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2006</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14 Jul 2006</w:t>
      </w:r>
      <w:r>
        <w:fldChar w:fldCharType="end"/>
      </w:r>
      <w:r>
        <w:t xml:space="preserve">, </w:t>
      </w:r>
      <w:r>
        <w:fldChar w:fldCharType="begin"/>
      </w:r>
      <w:r>
        <w:instrText xml:space="preserve"> DocProperty ToSuffix</w:instrText>
      </w:r>
      <w:r>
        <w:fldChar w:fldCharType="separate"/>
      </w:r>
      <w:r>
        <w:t>02-c0-04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Family Court Act 1997</w:t>
      </w:r>
    </w:p>
    <w:p>
      <w:pPr>
        <w:pStyle w:val="LongTitle"/>
        <w:spacing w:before="600"/>
      </w:pPr>
      <w:r>
        <w:t>A</w:t>
      </w:r>
      <w:bookmarkStart w:id="0" w:name="_GoBack"/>
      <w:bookmarkEnd w:id="0"/>
      <w:r>
        <w:t xml:space="preserve">n Act to continue the Family Court of Western Australia, to repeal the </w:t>
      </w:r>
      <w:r>
        <w:rPr>
          <w:i/>
        </w:rPr>
        <w:t>Family Court Act 1975</w:t>
      </w:r>
      <w:r>
        <w:t xml:space="preserve"> and for related purposes.</w:t>
      </w:r>
    </w:p>
    <w:p>
      <w:pPr>
        <w:pStyle w:val="Heading2"/>
      </w:pPr>
      <w:bookmarkStart w:id="1" w:name="_Toc72574863"/>
      <w:bookmarkStart w:id="2" w:name="_Toc72898502"/>
      <w:bookmarkStart w:id="3" w:name="_Toc89517834"/>
      <w:bookmarkStart w:id="4" w:name="_Toc94953071"/>
      <w:bookmarkStart w:id="5" w:name="_Toc95102280"/>
      <w:bookmarkStart w:id="6" w:name="_Toc97343018"/>
      <w:bookmarkStart w:id="7" w:name="_Toc101685558"/>
      <w:bookmarkStart w:id="8" w:name="_Toc103065455"/>
      <w:bookmarkStart w:id="9" w:name="_Toc121555799"/>
      <w:bookmarkStart w:id="10" w:name="_Toc122749824"/>
      <w:bookmarkStart w:id="11" w:name="_Toc123002011"/>
      <w:bookmarkStart w:id="12" w:name="_Toc124051272"/>
      <w:bookmarkStart w:id="13" w:name="_Toc124137699"/>
      <w:bookmarkStart w:id="14" w:name="_Toc128468258"/>
      <w:bookmarkStart w:id="15" w:name="_Toc129065799"/>
      <w:bookmarkStart w:id="16" w:name="_Toc129584929"/>
      <w:bookmarkStart w:id="17" w:name="_Toc130275417"/>
      <w:bookmarkStart w:id="18" w:name="_Toc130706707"/>
      <w:bookmarkStart w:id="19" w:name="_Toc130800638"/>
      <w:bookmarkStart w:id="20" w:name="_Toc131389525"/>
      <w:bookmarkStart w:id="21" w:name="_Toc133994516"/>
      <w:bookmarkStart w:id="22" w:name="_Toc140374306"/>
      <w:bookmarkStart w:id="23" w:name="_Toc140394513"/>
      <w:bookmarkStart w:id="24" w:name="_Toc140631406"/>
      <w:bookmarkStart w:id="25" w:name="_Toc140640985"/>
      <w:r>
        <w:rPr>
          <w:rStyle w:val="CharPartNo"/>
        </w:rPr>
        <w:lastRenderedPageBreak/>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431877504"/>
      <w:bookmarkStart w:id="27" w:name="_Toc517669233"/>
      <w:bookmarkStart w:id="28" w:name="_Toc518099949"/>
      <w:bookmarkStart w:id="29" w:name="_Toc26244397"/>
      <w:bookmarkStart w:id="30" w:name="_Toc27798990"/>
      <w:bookmarkStart w:id="31" w:name="_Toc124051273"/>
      <w:bookmarkStart w:id="32" w:name="_Toc140640986"/>
      <w:bookmarkStart w:id="33" w:name="_Toc140394514"/>
      <w:r>
        <w:rPr>
          <w:rStyle w:val="CharSectno"/>
        </w:rPr>
        <w:t>1</w:t>
      </w:r>
      <w:r>
        <w:rPr>
          <w:snapToGrid w:val="0"/>
        </w:rPr>
        <w:t>.</w:t>
      </w:r>
      <w:r>
        <w:rPr>
          <w:snapToGrid w:val="0"/>
        </w:rPr>
        <w:tab/>
        <w:t>Short title</w:t>
      </w:r>
      <w:bookmarkEnd w:id="26"/>
      <w:bookmarkEnd w:id="27"/>
      <w:bookmarkEnd w:id="28"/>
      <w:bookmarkEnd w:id="29"/>
      <w:bookmarkEnd w:id="30"/>
      <w:bookmarkEnd w:id="31"/>
      <w:bookmarkEnd w:id="32"/>
      <w:bookmarkEnd w:id="33"/>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vertAlign w:val="superscript"/>
        </w:rPr>
        <w:t> 1</w:t>
      </w:r>
      <w:r>
        <w:rPr>
          <w:snapToGrid w:val="0"/>
        </w:rPr>
        <w:t>.</w:t>
      </w:r>
    </w:p>
    <w:p>
      <w:pPr>
        <w:pStyle w:val="Heading5"/>
        <w:spacing w:before="120"/>
        <w:rPr>
          <w:snapToGrid w:val="0"/>
        </w:rPr>
      </w:pPr>
      <w:bookmarkStart w:id="34" w:name="_Toc431877505"/>
      <w:bookmarkStart w:id="35" w:name="_Toc517669234"/>
      <w:bookmarkStart w:id="36" w:name="_Toc518099950"/>
      <w:bookmarkStart w:id="37" w:name="_Toc26244398"/>
      <w:bookmarkStart w:id="38" w:name="_Toc27798991"/>
      <w:bookmarkStart w:id="39" w:name="_Toc124051274"/>
      <w:bookmarkStart w:id="40" w:name="_Toc140640987"/>
      <w:bookmarkStart w:id="41" w:name="_Toc140394515"/>
      <w:r>
        <w:rPr>
          <w:rStyle w:val="CharSectno"/>
        </w:rPr>
        <w:t>2</w:t>
      </w:r>
      <w:r>
        <w:rPr>
          <w:snapToGrid w:val="0"/>
        </w:rPr>
        <w:t>.</w:t>
      </w:r>
      <w:r>
        <w:rPr>
          <w:snapToGrid w:val="0"/>
        </w:rPr>
        <w:tab/>
        <w:t>Commencement</w:t>
      </w:r>
      <w:bookmarkEnd w:id="34"/>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20"/>
        <w:rPr>
          <w:snapToGrid w:val="0"/>
        </w:rPr>
      </w:pPr>
      <w:bookmarkStart w:id="42" w:name="_Toc431877506"/>
      <w:bookmarkStart w:id="43" w:name="_Toc517669235"/>
      <w:bookmarkStart w:id="44" w:name="_Toc518099951"/>
      <w:bookmarkStart w:id="45" w:name="_Toc26244399"/>
      <w:bookmarkStart w:id="46" w:name="_Toc27798992"/>
      <w:bookmarkStart w:id="47" w:name="_Toc124051275"/>
      <w:bookmarkStart w:id="48" w:name="_Toc140640988"/>
      <w:bookmarkStart w:id="49" w:name="_Toc140394516"/>
      <w:r>
        <w:rPr>
          <w:rStyle w:val="CharSectno"/>
        </w:rPr>
        <w:t>3</w:t>
      </w:r>
      <w:r>
        <w:rPr>
          <w:snapToGrid w:val="0"/>
        </w:rPr>
        <w:t>.</w:t>
      </w:r>
      <w:r>
        <w:rPr>
          <w:snapToGrid w:val="0"/>
        </w:rPr>
        <w:tab/>
        <w:t>Contents of this Act</w:t>
      </w:r>
      <w:bookmarkEnd w:id="42"/>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50" w:name="_Toc431877507"/>
      <w:bookmarkStart w:id="51" w:name="_Toc517669236"/>
      <w:bookmarkStart w:id="52" w:name="_Toc518099952"/>
      <w:bookmarkStart w:id="53" w:name="_Toc26244400"/>
      <w:bookmarkStart w:id="54" w:name="_Toc27798993"/>
      <w:bookmarkStart w:id="55" w:name="_Toc124051276"/>
      <w:bookmarkStart w:id="56" w:name="_Toc140640989"/>
      <w:bookmarkStart w:id="57" w:name="_Toc140394517"/>
      <w:r>
        <w:rPr>
          <w:rStyle w:val="CharSectno"/>
        </w:rPr>
        <w:t>4</w:t>
      </w:r>
      <w:r>
        <w:rPr>
          <w:snapToGrid w:val="0"/>
        </w:rPr>
        <w:t>.</w:t>
      </w:r>
      <w:r>
        <w:rPr>
          <w:snapToGrid w:val="0"/>
        </w:rPr>
        <w:tab/>
        <w:t>References in section headings and definitions to comparable provisions of the Commonwealth Family Law Act</w:t>
      </w:r>
      <w:bookmarkEnd w:id="50"/>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58" w:name="_Toc431877508"/>
      <w:bookmarkStart w:id="59" w:name="_Toc517669237"/>
      <w:bookmarkStart w:id="60" w:name="_Toc518099953"/>
      <w:bookmarkStart w:id="61" w:name="_Toc26244401"/>
      <w:bookmarkStart w:id="62" w:name="_Toc27798994"/>
      <w:bookmarkStart w:id="63" w:name="_Toc124051277"/>
      <w:bookmarkStart w:id="64" w:name="_Toc140640990"/>
      <w:bookmarkStart w:id="65" w:name="_Toc140394518"/>
      <w:r>
        <w:rPr>
          <w:rStyle w:val="CharSectno"/>
        </w:rPr>
        <w:lastRenderedPageBreak/>
        <w:t>5</w:t>
      </w:r>
      <w:r>
        <w:rPr>
          <w:snapToGrid w:val="0"/>
        </w:rPr>
        <w:t>.</w:t>
      </w:r>
      <w:r>
        <w:rPr>
          <w:snapToGrid w:val="0"/>
        </w:rPr>
        <w:tab/>
        <w:t>Definitions</w:t>
      </w:r>
      <w:bookmarkEnd w:id="58"/>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abuse</w:t>
      </w:r>
      <w:r>
        <w:rPr>
          <w:b/>
        </w:rPr>
        <w:t>”</w:t>
      </w:r>
      <w:r>
        <w:t xml:space="preserve"> in relation to a child, means — </w:t>
      </w:r>
    </w:p>
    <w:p>
      <w:pPr>
        <w:pStyle w:val="Defpara"/>
      </w:pPr>
      <w:r>
        <w:tab/>
        <w:t>(a)</w:t>
      </w:r>
      <w:r>
        <w:tab/>
        <w:t>an assault, including a sexual assault, of the child which is an offence under a law, written or unwritten, in force in the State or Territory in which the act constituting the assault occurs; or</w:t>
      </w:r>
    </w:p>
    <w:p>
      <w:pPr>
        <w:pStyle w:val="Defpara"/>
      </w:pPr>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adopted</w:t>
      </w:r>
      <w:r>
        <w:rPr>
          <w:b/>
        </w:rPr>
        <w:t>”</w:t>
      </w:r>
      <w:r>
        <w:t>, in relation to a child, means — </w:t>
      </w:r>
    </w:p>
    <w:p>
      <w:pPr>
        <w:pStyle w:val="Defpara"/>
      </w:pPr>
      <w:r>
        <w:tab/>
        <w:t>(a)</w:t>
      </w:r>
      <w:r>
        <w:tab/>
        <w:t xml:space="preserve">a child adopted, or treated as being adopted, under the </w:t>
      </w:r>
      <w:r>
        <w:rPr>
          <w:i/>
        </w:rPr>
        <w:t>Adoption Act 1994</w:t>
      </w:r>
      <w:r>
        <w:t xml:space="preserve"> if the adoption order has not been discharged under that Act; or</w:t>
      </w:r>
    </w:p>
    <w:p>
      <w:pPr>
        <w:pStyle w:val="Defpara"/>
      </w:pPr>
      <w:r>
        <w:tab/>
        <w:t>(b)</w:t>
      </w:r>
      <w:r>
        <w:tab/>
        <w:t xml:space="preserve">a child adopted under an order which, under section 136 or 138 of the </w:t>
      </w:r>
      <w:r>
        <w:rPr>
          <w:i/>
        </w:rPr>
        <w:t>Adoption Act 1994</w:t>
      </w:r>
      <w:r>
        <w:t>, is treated as an adoption order made under that Act;</w:t>
      </w:r>
    </w:p>
    <w:p>
      <w:pPr>
        <w:pStyle w:val="Defstart"/>
      </w:pPr>
      <w:r>
        <w:rPr>
          <w:b/>
          <w:bCs/>
        </w:rPr>
        <w:tab/>
        <w:t>(FLA s. 4(1))</w:t>
      </w:r>
    </w:p>
    <w:p>
      <w:pPr>
        <w:pStyle w:val="Defstart"/>
        <w:rPr>
          <w:ins w:id="66" w:author="svcMRProcess" w:date="2018-08-29T11:22:00Z"/>
        </w:rPr>
      </w:pPr>
      <w:ins w:id="67" w:author="svcMRProcess" w:date="2018-08-29T11:22:00Z">
        <w:r>
          <w:tab/>
          <w:t>“</w:t>
        </w:r>
        <w:r>
          <w:rPr>
            <w:rStyle w:val="CharDefText"/>
          </w:rPr>
          <w:t>application for a confiscation declaration</w:t>
        </w:r>
        <w:r>
          <w:t xml:space="preserve">” means any of the following — </w:t>
        </w:r>
      </w:ins>
    </w:p>
    <w:p>
      <w:pPr>
        <w:pStyle w:val="Defpara"/>
        <w:rPr>
          <w:ins w:id="68" w:author="svcMRProcess" w:date="2018-08-29T11:22:00Z"/>
        </w:rPr>
      </w:pPr>
      <w:ins w:id="69" w:author="svcMRProcess" w:date="2018-08-29T11:22:00Z">
        <w:r>
          <w:tab/>
          <w:t>(a)</w:t>
        </w:r>
        <w:r>
          <w:tab/>
          <w:t xml:space="preserve">an application under section 30 of the </w:t>
        </w:r>
        <w:r>
          <w:rPr>
            <w:i/>
            <w:iCs/>
          </w:rPr>
          <w:t>Criminal Property Confiscation Act 2000</w:t>
        </w:r>
        <w:r>
          <w:t>, for a declaration that property has been confiscated;</w:t>
        </w:r>
      </w:ins>
    </w:p>
    <w:p>
      <w:pPr>
        <w:pStyle w:val="Defpara"/>
        <w:rPr>
          <w:ins w:id="70" w:author="svcMRProcess" w:date="2018-08-29T11:22:00Z"/>
        </w:rPr>
      </w:pPr>
      <w:ins w:id="71" w:author="svcMRProcess" w:date="2018-08-29T11:22:00Z">
        <w:r>
          <w:tab/>
          <w:t>(b)</w:t>
        </w:r>
        <w:r>
          <w:tab/>
          <w:t xml:space="preserve">an application under section 27 of the </w:t>
        </w:r>
        <w:r>
          <w:rPr>
            <w:i/>
            <w:iCs/>
          </w:rPr>
          <w:t>Criminal Property Confiscation Act 2000</w:t>
        </w:r>
        <w:r>
          <w:t>, for a confiscable property declaration;</w:t>
        </w:r>
      </w:ins>
    </w:p>
    <w:p>
      <w:pPr>
        <w:pStyle w:val="Defpara"/>
        <w:rPr>
          <w:ins w:id="72" w:author="svcMRProcess" w:date="2018-08-29T11:22:00Z"/>
          <w:i/>
          <w:iCs/>
        </w:rPr>
      </w:pPr>
      <w:ins w:id="73" w:author="svcMRProcess" w:date="2018-08-29T11:22:00Z">
        <w:r>
          <w:tab/>
          <w:t>(c)</w:t>
        </w:r>
        <w:r>
          <w:tab/>
          <w:t xml:space="preserve">an application under section 32A(1) of the </w:t>
        </w:r>
        <w:r>
          <w:rPr>
            <w:i/>
            <w:iCs/>
          </w:rPr>
          <w:t>Misuse of Drugs Act 1981</w:t>
        </w:r>
        <w:r>
          <w:t xml:space="preserve"> that a person be declared a drug trafficker;</w:t>
        </w:r>
      </w:ins>
    </w:p>
    <w:p>
      <w:pPr>
        <w:pStyle w:val="MiscellaneousBody"/>
        <w:keepNext/>
        <w:tabs>
          <w:tab w:val="left" w:pos="851"/>
        </w:tabs>
        <w:rPr>
          <w:ins w:id="74" w:author="svcMRProcess" w:date="2018-08-29T11:22:00Z"/>
          <w:b/>
          <w:snapToGrid w:val="0"/>
        </w:rPr>
      </w:pPr>
      <w:ins w:id="75" w:author="svcMRProcess" w:date="2018-08-29T11:22:00Z">
        <w:r>
          <w:rPr>
            <w:b/>
            <w:snapToGrid w:val="0"/>
          </w:rPr>
          <w:tab/>
          <w:t>(FLA s. 4(1))</w:t>
        </w:r>
      </w:ins>
    </w:p>
    <w:p>
      <w:pPr>
        <w:pStyle w:val="Defstart"/>
      </w:pPr>
      <w:r>
        <w:rPr>
          <w:b/>
        </w:rPr>
        <w:tab/>
        <w:t>“</w:t>
      </w:r>
      <w:r>
        <w:rPr>
          <w:rStyle w:val="CharDefText"/>
        </w:rPr>
        <w:t>approved counselling organization</w:t>
      </w:r>
      <w:r>
        <w:rPr>
          <w:b/>
        </w:rPr>
        <w:t>”</w:t>
      </w:r>
      <w:r>
        <w:t xml:space="preserve"> means a counselling organization approved under the Family Law Act;</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approved mediation organization</w:t>
      </w:r>
      <w:r>
        <w:rPr>
          <w:b/>
        </w:rPr>
        <w:t>”</w:t>
      </w:r>
      <w:r>
        <w:t xml:space="preserve"> means a mediation organization approved under the Family Law Act; </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arbitrator</w:t>
      </w:r>
      <w:r>
        <w:rPr>
          <w:b/>
        </w:rPr>
        <w:t>”</w:t>
      </w:r>
      <w:r>
        <w:t xml:space="preserve"> means a person who meets the prescribed requirements for an arbitrator;</w:t>
      </w:r>
    </w:p>
    <w:p>
      <w:pPr>
        <w:pStyle w:val="Defstart"/>
        <w:rPr>
          <w:ins w:id="76" w:author="svcMRProcess" w:date="2018-08-29T11:22:00Z"/>
        </w:rPr>
      </w:pPr>
      <w:r>
        <w:tab/>
      </w:r>
      <w:r>
        <w:rPr>
          <w:b/>
          <w:bCs/>
        </w:rPr>
        <w:t>(FLA s. </w:t>
      </w:r>
      <w:ins w:id="77" w:author="svcMRProcess" w:date="2018-08-29T11:22:00Z">
        <w:r>
          <w:rPr>
            <w:b/>
            <w:bCs/>
          </w:rPr>
          <w:t>4(1))</w:t>
        </w:r>
      </w:ins>
    </w:p>
    <w:p>
      <w:pPr>
        <w:pStyle w:val="Defstart"/>
        <w:rPr>
          <w:ins w:id="78" w:author="svcMRProcess" w:date="2018-08-29T11:22:00Z"/>
        </w:rPr>
      </w:pPr>
      <w:ins w:id="79" w:author="svcMRProcess" w:date="2018-08-29T11:22:00Z">
        <w:r>
          <w:tab/>
          <w:t>“</w:t>
        </w:r>
        <w:r>
          <w:rPr>
            <w:rStyle w:val="CharDefText"/>
          </w:rPr>
          <w:t>audio link</w:t>
        </w:r>
        <w:r>
          <w:t>” means facilities (for example, telephone facilities) that enable audio communication between persons in different places;</w:t>
        </w:r>
      </w:ins>
    </w:p>
    <w:p>
      <w:pPr>
        <w:pStyle w:val="MiscellaneousBody"/>
        <w:keepNext/>
        <w:tabs>
          <w:tab w:val="left" w:pos="851"/>
        </w:tabs>
        <w:rPr>
          <w:b/>
          <w:snapToGrid w:val="0"/>
        </w:rPr>
      </w:pPr>
      <w:ins w:id="80" w:author="svcMRProcess" w:date="2018-08-29T11:22:00Z">
        <w:r>
          <w:rPr>
            <w:b/>
            <w:snapToGrid w:val="0"/>
          </w:rPr>
          <w:tab/>
          <w:t>(FLA s. </w:t>
        </w:r>
      </w:ins>
      <w:r>
        <w:rPr>
          <w:b/>
          <w:snapToGrid w:val="0"/>
        </w:rPr>
        <w:t>60D(1))</w:t>
      </w:r>
    </w:p>
    <w:p>
      <w:pPr>
        <w:pStyle w:val="Defstart"/>
      </w:pPr>
      <w:r>
        <w:rPr>
          <w:b/>
        </w:rPr>
        <w:tab/>
        <w:t>“</w:t>
      </w:r>
      <w:r>
        <w:rPr>
          <w:rStyle w:val="CharDefText"/>
        </w:rPr>
        <w:t>birth</w:t>
      </w:r>
      <w:r>
        <w:rPr>
          <w:b/>
        </w:rPr>
        <w:t>”</w:t>
      </w:r>
      <w:r>
        <w:t xml:space="preserve"> includes stillbirth;</w:t>
      </w:r>
    </w:p>
    <w:p>
      <w:pPr>
        <w:pStyle w:val="Defstart"/>
      </w:pPr>
      <w:r>
        <w:rPr>
          <w:b/>
        </w:rPr>
        <w:tab/>
        <w:t>“</w:t>
      </w:r>
      <w:r>
        <w:rPr>
          <w:rStyle w:val="CharDefText"/>
        </w:rPr>
        <w:t>CEO</w:t>
      </w:r>
      <w:r>
        <w:rPr>
          <w:b/>
        </w:rPr>
        <w:t>”</w:t>
      </w:r>
      <w:r>
        <w:t xml:space="preserve"> means the CEO as defined in section 3 of the </w:t>
      </w:r>
      <w:r>
        <w:rPr>
          <w:i/>
        </w:rPr>
        <w:t>Children and Community Services Act 2004</w:t>
      </w:r>
      <w:r>
        <w:t>;</w:t>
      </w:r>
    </w:p>
    <w:p>
      <w:pPr>
        <w:pStyle w:val="Defstart"/>
      </w:pPr>
      <w:r>
        <w:rPr>
          <w:b/>
        </w:rPr>
        <w:tab/>
        <w:t>“</w:t>
      </w:r>
      <w:r>
        <w:rPr>
          <w:rStyle w:val="CharDefText"/>
        </w:rPr>
        <w:t>Chief Judge</w:t>
      </w:r>
      <w:r>
        <w:rPr>
          <w:b/>
        </w:rPr>
        <w:t>”</w:t>
      </w:r>
      <w:r>
        <w:t xml:space="preserve"> means the judge appointed under section 11(2) to be the Chief Judge of the Court;</w:t>
      </w:r>
    </w:p>
    <w:p>
      <w:pPr>
        <w:pStyle w:val="Defstart"/>
      </w:pPr>
      <w:r>
        <w:rPr>
          <w:b/>
        </w:rPr>
        <w:tab/>
        <w:t>“</w:t>
      </w:r>
      <w:r>
        <w:rPr>
          <w:rStyle w:val="CharDefText"/>
        </w:rPr>
        <w:t>child</w:t>
      </w:r>
      <w:r>
        <w:rPr>
          <w:b/>
        </w:rPr>
        <w:t>”</w:t>
      </w:r>
      <w:r>
        <w:t xml:space="preserve"> includes an adopted child and a stillborn child;</w:t>
      </w:r>
    </w:p>
    <w:p>
      <w:pPr>
        <w:pStyle w:val="Defstart"/>
      </w:pPr>
      <w:r>
        <w:rPr>
          <w:b/>
        </w:rPr>
        <w:tab/>
        <w:t>“</w:t>
      </w:r>
      <w:r>
        <w:rPr>
          <w:rStyle w:val="CharDefText"/>
        </w:rPr>
        <w:t>child bearing expenses</w:t>
      </w:r>
      <w:r>
        <w:rPr>
          <w:b/>
        </w:rPr>
        <w:t>”</w:t>
      </w:r>
      <w:r>
        <w:t xml:space="preserve"> means a matter in respect of which a payment may be ordered to be made under Subdivision 2 of Division 8 of Part 5;</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child counselling</w:t>
      </w:r>
      <w:r>
        <w:rPr>
          <w:b/>
        </w:rPr>
        <w:t>”</w:t>
      </w:r>
      <w:r>
        <w:t xml:space="preserve"> means counselling to — </w:t>
      </w:r>
    </w:p>
    <w:p>
      <w:pPr>
        <w:pStyle w:val="Defpara"/>
        <w:spacing w:before="40"/>
      </w:pPr>
      <w:r>
        <w:tab/>
        <w:t>(a)</w:t>
      </w:r>
      <w:r>
        <w:tab/>
        <w:t>discuss the care, welfare or development of a child; or</w:t>
      </w:r>
    </w:p>
    <w:p>
      <w:pPr>
        <w:pStyle w:val="Defpara"/>
      </w:pPr>
      <w:r>
        <w:tab/>
        <w:t>(b)</w:t>
      </w:r>
      <w:r>
        <w:tab/>
        <w:t>discuss, and try to resolve, differences between persons that affect the care, welfare or development of a child;</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child maintenance order</w:t>
      </w:r>
      <w:r>
        <w:rPr>
          <w:b/>
        </w:rPr>
        <w:t>”</w:t>
      </w:r>
      <w:r>
        <w:t xml:space="preserve"> has the meaning given by section 84(5);</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child maintenance provisions</w:t>
      </w:r>
      <w:r>
        <w:rPr>
          <w:b/>
        </w:rPr>
        <w:t>”</w:t>
      </w:r>
      <w:r>
        <w:t>, in relation to a parenting plan, has the meaning given by section 76(5);</w:t>
      </w:r>
    </w:p>
    <w:p>
      <w:pPr>
        <w:pStyle w:val="Defstart"/>
        <w:rPr>
          <w:ins w:id="81" w:author="svcMRProcess" w:date="2018-08-29T11:22:00Z"/>
        </w:rPr>
      </w:pPr>
      <w:ins w:id="82" w:author="svcMRProcess" w:date="2018-08-29T11:22:00Z">
        <w:r>
          <w:rPr>
            <w:b/>
            <w:bCs/>
          </w:rPr>
          <w:tab/>
          <w:t>(FLA s. 4(1))</w:t>
        </w:r>
      </w:ins>
    </w:p>
    <w:p>
      <w:pPr>
        <w:pStyle w:val="Defstart"/>
        <w:rPr>
          <w:ins w:id="83" w:author="svcMRProcess" w:date="2018-08-29T11:22:00Z"/>
        </w:rPr>
      </w:pPr>
      <w:ins w:id="84" w:author="svcMRProcess" w:date="2018-08-29T11:22:00Z">
        <w:r>
          <w:tab/>
          <w:t>“</w:t>
        </w:r>
        <w:r>
          <w:rPr>
            <w:rStyle w:val="CharDefText"/>
          </w:rPr>
          <w:t>child representative</w:t>
        </w:r>
        <w:r>
          <w:t>” means a person who represents a child in proceedings under an appointment made under a court order under section 171(2);</w:t>
        </w:r>
      </w:ins>
    </w:p>
    <w:p>
      <w:pPr>
        <w:pStyle w:val="Defstart"/>
      </w:pPr>
      <w:r>
        <w:rPr>
          <w:b/>
        </w:rPr>
        <w:tab/>
        <w:t>“</w:t>
      </w:r>
      <w:r>
        <w:rPr>
          <w:rStyle w:val="CharDefText"/>
        </w:rPr>
        <w:t>Child Support (Assessment) Act</w:t>
      </w:r>
      <w:r>
        <w:rPr>
          <w:b/>
        </w:rPr>
        <w:t>”</w:t>
      </w:r>
      <w:r>
        <w:t xml:space="preserve"> means the </w:t>
      </w:r>
      <w:r>
        <w:rPr>
          <w:i/>
        </w:rPr>
        <w:t>Child Support (Assessment) Act 1989</w:t>
      </w:r>
      <w:r>
        <w:t xml:space="preserve"> of the Commonwealth as adopted by the </w:t>
      </w:r>
      <w:r>
        <w:rPr>
          <w:i/>
        </w:rPr>
        <w:t>Child Support (Adoption of Laws) Act 1990</w:t>
      </w:r>
      <w:r>
        <w:t>;</w:t>
      </w:r>
    </w:p>
    <w:p>
      <w:pPr>
        <w:pStyle w:val="Defstart"/>
        <w:keepLines/>
      </w:pPr>
      <w:r>
        <w:tab/>
      </w:r>
      <w:r>
        <w:rPr>
          <w:b/>
        </w:rPr>
        <w:t>“</w:t>
      </w:r>
      <w:r>
        <w:rPr>
          <w:rStyle w:val="CharDefText"/>
        </w:rPr>
        <w:t>Child Support (Registration and Collection) Act</w:t>
      </w:r>
      <w:r>
        <w:rPr>
          <w:b/>
        </w:rPr>
        <w:t>”</w:t>
      </w:r>
      <w:r>
        <w:t xml:space="preserve"> means the </w:t>
      </w:r>
      <w:r>
        <w:rPr>
          <w:i/>
        </w:rPr>
        <w:t>Child Support (Registration and Collection) Act 1988</w:t>
      </w:r>
      <w:r>
        <w:t xml:space="preserve"> of the Commonwealth as adopted by the </w:t>
      </w:r>
      <w:r>
        <w:rPr>
          <w:i/>
        </w:rPr>
        <w:t>Child Support (Adoption of Laws) Act 1990</w:t>
      </w:r>
      <w:r>
        <w: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child welfare law</w:t>
      </w:r>
      <w:r>
        <w:rPr>
          <w:b/>
        </w:rPr>
        <w:t>”</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child welfare provisions</w:t>
      </w:r>
      <w:r>
        <w:rPr>
          <w:b/>
        </w:rPr>
        <w:t>”</w:t>
      </w:r>
      <w:r>
        <w:t>, in relation to a parenting plan, has the meaning given by section 76(4);</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community mediator</w:t>
      </w:r>
      <w:r>
        <w:rPr>
          <w:b/>
        </w:rPr>
        <w:t>”</w:t>
      </w:r>
      <w:r>
        <w:t xml:space="preserve"> means a person referred to in paragraph (b) of the definition of “family and child mediator”;</w:t>
      </w:r>
    </w:p>
    <w:p>
      <w:pPr>
        <w:pStyle w:val="Defstart"/>
        <w:rPr>
          <w:ins w:id="85" w:author="svcMRProcess" w:date="2018-08-29T11:22:00Z"/>
        </w:rPr>
      </w:pPr>
      <w:r>
        <w:rPr>
          <w:b/>
          <w:bCs/>
        </w:rPr>
        <w:tab/>
        <w:t>(FLA s. </w:t>
      </w:r>
      <w:ins w:id="86" w:author="svcMRProcess" w:date="2018-08-29T11:22:00Z">
        <w:r>
          <w:rPr>
            <w:b/>
            <w:bCs/>
          </w:rPr>
          <w:t>4(1))</w:t>
        </w:r>
      </w:ins>
    </w:p>
    <w:p>
      <w:pPr>
        <w:pStyle w:val="Defstart"/>
        <w:rPr>
          <w:ins w:id="87" w:author="svcMRProcess" w:date="2018-08-29T11:22:00Z"/>
        </w:rPr>
      </w:pPr>
      <w:ins w:id="88" w:author="svcMRProcess" w:date="2018-08-29T11:22:00Z">
        <w:r>
          <w:tab/>
          <w:t>“</w:t>
        </w:r>
        <w:r>
          <w:rPr>
            <w:rStyle w:val="CharDefText"/>
          </w:rPr>
          <w:t>confiscation declaration</w:t>
        </w:r>
        <w:r>
          <w:t xml:space="preserve">” means any of the following — </w:t>
        </w:r>
      </w:ins>
    </w:p>
    <w:p>
      <w:pPr>
        <w:pStyle w:val="Defpara"/>
        <w:rPr>
          <w:ins w:id="89" w:author="svcMRProcess" w:date="2018-08-29T11:22:00Z"/>
        </w:rPr>
      </w:pPr>
      <w:ins w:id="90" w:author="svcMRProcess" w:date="2018-08-29T11:22:00Z">
        <w:r>
          <w:tab/>
          <w:t>(a)</w:t>
        </w:r>
        <w:r>
          <w:tab/>
          <w:t xml:space="preserve">a declaration under section 30 of the </w:t>
        </w:r>
        <w:r>
          <w:rPr>
            <w:i/>
            <w:iCs/>
          </w:rPr>
          <w:t>Criminal Property Confiscation Act 2000</w:t>
        </w:r>
        <w:r>
          <w:t xml:space="preserve"> that property has been confiscated;</w:t>
        </w:r>
      </w:ins>
    </w:p>
    <w:p>
      <w:pPr>
        <w:pStyle w:val="Defpara"/>
        <w:rPr>
          <w:ins w:id="91" w:author="svcMRProcess" w:date="2018-08-29T11:22:00Z"/>
        </w:rPr>
      </w:pPr>
      <w:ins w:id="92" w:author="svcMRProcess" w:date="2018-08-29T11:22:00Z">
        <w:r>
          <w:tab/>
          <w:t>(b)</w:t>
        </w:r>
        <w:r>
          <w:tab/>
          <w:t xml:space="preserve">a confiscable property declaration under section 27 of the </w:t>
        </w:r>
        <w:r>
          <w:rPr>
            <w:i/>
            <w:iCs/>
          </w:rPr>
          <w:t>Criminal Property Confiscation Act 2000</w:t>
        </w:r>
        <w:r>
          <w:t>;</w:t>
        </w:r>
      </w:ins>
    </w:p>
    <w:p>
      <w:pPr>
        <w:pStyle w:val="Defpara"/>
        <w:rPr>
          <w:ins w:id="93" w:author="svcMRProcess" w:date="2018-08-29T11:22:00Z"/>
        </w:rPr>
      </w:pPr>
      <w:ins w:id="94" w:author="svcMRProcess" w:date="2018-08-29T11:22:00Z">
        <w:r>
          <w:tab/>
          <w:t>(c)</w:t>
        </w:r>
        <w:r>
          <w:tab/>
          <w:t xml:space="preserve">a declaration under section 32A(1) of the </w:t>
        </w:r>
        <w:r>
          <w:rPr>
            <w:i/>
            <w:iCs/>
          </w:rPr>
          <w:t xml:space="preserve">Misuse of Drugs Act 1981 </w:t>
        </w:r>
        <w:r>
          <w:t>that a person is a drug trafficker;</w:t>
        </w:r>
      </w:ins>
    </w:p>
    <w:p>
      <w:pPr>
        <w:pStyle w:val="MiscellaneousBody"/>
        <w:keepNext/>
        <w:tabs>
          <w:tab w:val="left" w:pos="851"/>
        </w:tabs>
        <w:rPr>
          <w:b/>
          <w:snapToGrid w:val="0"/>
        </w:rPr>
      </w:pPr>
      <w:ins w:id="95" w:author="svcMRProcess" w:date="2018-08-29T11:22:00Z">
        <w:r>
          <w:rPr>
            <w:b/>
            <w:snapToGrid w:val="0"/>
          </w:rPr>
          <w:tab/>
          <w:t>(FLA s. </w:t>
        </w:r>
      </w:ins>
      <w:r>
        <w:rPr>
          <w:b/>
          <w:snapToGrid w:val="0"/>
        </w:rPr>
        <w:t>60D(1))</w:t>
      </w:r>
    </w:p>
    <w:p>
      <w:pPr>
        <w:pStyle w:val="Defstart"/>
      </w:pPr>
      <w:r>
        <w:rPr>
          <w:b/>
        </w:rPr>
        <w:tab/>
        <w:t>“</w:t>
      </w:r>
      <w:r>
        <w:rPr>
          <w:rStyle w:val="CharDefText"/>
        </w:rPr>
        <w:t>contact order</w:t>
      </w:r>
      <w:r>
        <w:rPr>
          <w:b/>
        </w:rPr>
        <w:t>”</w:t>
      </w:r>
      <w:r>
        <w:t xml:space="preserve"> has the meaning given by section 84(4);</w:t>
      </w:r>
    </w:p>
    <w:p>
      <w:pPr>
        <w:pStyle w:val="Defstart"/>
      </w:pPr>
      <w:r>
        <w:rPr>
          <w:b/>
        </w:rPr>
        <w:tab/>
        <w:t>“</w:t>
      </w:r>
      <w:r>
        <w:rPr>
          <w:rStyle w:val="CharDefText"/>
        </w:rPr>
        <w:t>Court</w:t>
      </w:r>
      <w:r>
        <w:rPr>
          <w:b/>
        </w:rPr>
        <w:t>”</w:t>
      </w:r>
      <w:r>
        <w:t xml:space="preserve"> or </w:t>
      </w:r>
      <w:r>
        <w:rPr>
          <w:b/>
        </w:rPr>
        <w:t>“</w:t>
      </w:r>
      <w:r>
        <w:rPr>
          <w:rStyle w:val="CharDefText"/>
        </w:rPr>
        <w:t>Family Court of Western Australia</w:t>
      </w:r>
      <w:r>
        <w:rPr>
          <w:b/>
        </w:rPr>
        <w:t>”</w:t>
      </w:r>
      <w:r>
        <w:t xml:space="preserve"> means the Family Court of Western Australia continued by this Act;</w:t>
      </w:r>
    </w:p>
    <w:p>
      <w:pPr>
        <w:pStyle w:val="Defstart"/>
      </w:pPr>
      <w:r>
        <w:rPr>
          <w:b/>
        </w:rPr>
        <w:tab/>
        <w:t>“</w:t>
      </w:r>
      <w:r>
        <w:rPr>
          <w:rStyle w:val="CharDefText"/>
        </w:rPr>
        <w:t>court</w:t>
      </w:r>
      <w:r>
        <w:rPr>
          <w:b/>
        </w:rPr>
        <w:t>”</w:t>
      </w:r>
      <w:r>
        <w:t xml:space="preserve"> has a meaning affected by section 8;</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court counsellor</w:t>
      </w:r>
      <w:r>
        <w:rPr>
          <w:b/>
        </w:rPr>
        <w:t>”</w:t>
      </w:r>
      <w:r>
        <w:t xml:space="preserve"> means the Director of Court Counselling appointed under section 25(1)(d) or any other person appointed as a court counsellor;</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court mediator</w:t>
      </w:r>
      <w:r>
        <w:rPr>
          <w:b/>
        </w:rPr>
        <w:t>”</w:t>
      </w:r>
      <w:r>
        <w:t xml:space="preserve"> means a person referred to in paragraph (a) of the definition of “family and child mediator”;</w:t>
      </w:r>
    </w:p>
    <w:p>
      <w:pPr>
        <w:pStyle w:val="Defstart"/>
        <w:rPr>
          <w:ins w:id="96" w:author="svcMRProcess" w:date="2018-08-29T11:22:00Z"/>
        </w:rPr>
      </w:pPr>
      <w:r>
        <w:rPr>
          <w:b/>
          <w:bCs/>
        </w:rPr>
        <w:tab/>
        <w:t>(FLA s. </w:t>
      </w:r>
      <w:ins w:id="97" w:author="svcMRProcess" w:date="2018-08-29T11:22:00Z">
        <w:r>
          <w:rPr>
            <w:b/>
            <w:bCs/>
          </w:rPr>
          <w:t>4(1))</w:t>
        </w:r>
      </w:ins>
    </w:p>
    <w:p>
      <w:pPr>
        <w:pStyle w:val="Defstart"/>
        <w:rPr>
          <w:ins w:id="98" w:author="svcMRProcess" w:date="2018-08-29T11:22:00Z"/>
        </w:rPr>
      </w:pPr>
      <w:ins w:id="99" w:author="svcMRProcess" w:date="2018-08-29T11:22:00Z">
        <w:r>
          <w:tab/>
          <w:t>“</w:t>
        </w:r>
        <w:r>
          <w:rPr>
            <w:rStyle w:val="CharDefText"/>
          </w:rPr>
          <w:t>criminal confiscation order</w:t>
        </w:r>
        <w:r>
          <w:t xml:space="preserve">” means any of the following — </w:t>
        </w:r>
      </w:ins>
    </w:p>
    <w:p>
      <w:pPr>
        <w:pStyle w:val="Defpara"/>
        <w:rPr>
          <w:ins w:id="100" w:author="svcMRProcess" w:date="2018-08-29T11:22:00Z"/>
        </w:rPr>
      </w:pPr>
      <w:ins w:id="101" w:author="svcMRProcess" w:date="2018-08-29T11:22:00Z">
        <w:r>
          <w:tab/>
          <w:t>(a)</w:t>
        </w:r>
        <w:r>
          <w:tab/>
          <w:t xml:space="preserve">a confiscation declaration; </w:t>
        </w:r>
      </w:ins>
    </w:p>
    <w:p>
      <w:pPr>
        <w:pStyle w:val="Defpara"/>
        <w:rPr>
          <w:ins w:id="102" w:author="svcMRProcess" w:date="2018-08-29T11:22:00Z"/>
          <w:i/>
          <w:iCs/>
        </w:rPr>
      </w:pPr>
      <w:ins w:id="103" w:author="svcMRProcess" w:date="2018-08-29T11:22:00Z">
        <w:r>
          <w:tab/>
          <w:t>(b)</w:t>
        </w:r>
        <w:r>
          <w:tab/>
          <w:t xml:space="preserve">a freezing order, within the meaning of the </w:t>
        </w:r>
        <w:r>
          <w:rPr>
            <w:i/>
            <w:iCs/>
          </w:rPr>
          <w:t>Criminal Property Confiscation Act 2000;</w:t>
        </w:r>
      </w:ins>
    </w:p>
    <w:p>
      <w:pPr>
        <w:pStyle w:val="Defpara"/>
        <w:rPr>
          <w:ins w:id="104" w:author="svcMRProcess" w:date="2018-08-29T11:22:00Z"/>
        </w:rPr>
      </w:pPr>
      <w:ins w:id="105" w:author="svcMRProcess" w:date="2018-08-29T11:22:00Z">
        <w:r>
          <w:tab/>
          <w:t>(c)</w:t>
        </w:r>
        <w:r>
          <w:tab/>
          <w:t xml:space="preserve">a freezing notice, within the meaning of the </w:t>
        </w:r>
        <w:r>
          <w:rPr>
            <w:i/>
            <w:iCs/>
          </w:rPr>
          <w:t>Criminal Property Confiscation Act 2000;</w:t>
        </w:r>
      </w:ins>
    </w:p>
    <w:p>
      <w:pPr>
        <w:pStyle w:val="Defstart"/>
        <w:rPr>
          <w:ins w:id="106" w:author="svcMRProcess" w:date="2018-08-29T11:22:00Z"/>
        </w:rPr>
      </w:pPr>
      <w:ins w:id="107" w:author="svcMRProcess" w:date="2018-08-29T11:22:00Z">
        <w:r>
          <w:rPr>
            <w:b/>
            <w:bCs/>
          </w:rPr>
          <w:tab/>
          <w:t>(FLA s. 4(1))</w:t>
        </w:r>
      </w:ins>
    </w:p>
    <w:p>
      <w:pPr>
        <w:pStyle w:val="Defstart"/>
        <w:rPr>
          <w:ins w:id="108" w:author="svcMRProcess" w:date="2018-08-29T11:22:00Z"/>
        </w:rPr>
      </w:pPr>
      <w:ins w:id="109" w:author="svcMRProcess" w:date="2018-08-29T11:22:00Z">
        <w:r>
          <w:tab/>
          <w:t>“</w:t>
        </w:r>
        <w:r>
          <w:rPr>
            <w:rStyle w:val="CharDefText"/>
          </w:rPr>
          <w:t>DPP</w:t>
        </w:r>
        <w:r>
          <w:t xml:space="preserve">” means the Director of Public Prosecutions appointed under the </w:t>
        </w:r>
        <w:r>
          <w:rPr>
            <w:i/>
            <w:iCs/>
          </w:rPr>
          <w:t>Director of Public Prosecutions Act 1991</w:t>
        </w:r>
        <w:r>
          <w:t>;</w:t>
        </w:r>
      </w:ins>
    </w:p>
    <w:p>
      <w:pPr>
        <w:pStyle w:val="MiscellaneousBody"/>
        <w:keepNext/>
        <w:tabs>
          <w:tab w:val="left" w:pos="851"/>
        </w:tabs>
        <w:rPr>
          <w:b/>
          <w:snapToGrid w:val="0"/>
        </w:rPr>
      </w:pPr>
      <w:ins w:id="110" w:author="svcMRProcess" w:date="2018-08-29T11:22:00Z">
        <w:r>
          <w:rPr>
            <w:b/>
            <w:snapToGrid w:val="0"/>
          </w:rPr>
          <w:tab/>
          <w:t>(FLA s. </w:t>
        </w:r>
      </w:ins>
      <w:r>
        <w:rPr>
          <w:b/>
          <w:snapToGrid w:val="0"/>
        </w:rPr>
        <w:t>60D(1))</w:t>
      </w:r>
    </w:p>
    <w:p>
      <w:pPr>
        <w:pStyle w:val="Defstart"/>
      </w:pPr>
      <w:r>
        <w:rPr>
          <w:b/>
        </w:rPr>
        <w:tab/>
        <w:t>“</w:t>
      </w:r>
      <w:r>
        <w:rPr>
          <w:rStyle w:val="CharDefText"/>
        </w:rPr>
        <w:t>education</w:t>
      </w:r>
      <w:r>
        <w:rPr>
          <w:b/>
        </w:rPr>
        <w:t>”</w:t>
      </w:r>
      <w:r>
        <w:t xml:space="preserve"> includes apprenticeship or vocational training;</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counselling</w:t>
      </w:r>
      <w:r>
        <w:rPr>
          <w:b/>
        </w:rPr>
        <w:t>”</w:t>
      </w:r>
      <w:r>
        <w:t xml:space="preserve"> means any of the following kinds of counselling — </w:t>
      </w:r>
    </w:p>
    <w:p>
      <w:pPr>
        <w:pStyle w:val="Defpara"/>
      </w:pPr>
      <w:r>
        <w:tab/>
        <w:t>(a)</w:t>
      </w:r>
      <w:r>
        <w:tab/>
        <w:t>child counselling;</w:t>
      </w:r>
    </w:p>
    <w:p>
      <w:pPr>
        <w:pStyle w:val="Defpara"/>
      </w:pPr>
      <w:r>
        <w:tab/>
        <w:t>(b)</w:t>
      </w:r>
      <w:r>
        <w:tab/>
        <w:t>counselling about any matter that arises out of proceedings under this Act and that involves — </w:t>
      </w:r>
    </w:p>
    <w:p>
      <w:pPr>
        <w:pStyle w:val="Defsubpara"/>
        <w:rPr>
          <w:snapToGrid w:val="0"/>
        </w:rPr>
      </w:pPr>
      <w:r>
        <w:rPr>
          <w:snapToGrid w:val="0"/>
        </w:rPr>
        <w:tab/>
        <w:t>(i)</w:t>
      </w:r>
      <w:r>
        <w:rPr>
          <w:snapToGrid w:val="0"/>
        </w:rPr>
        <w:tab/>
        <w:t>a parent of a child;</w:t>
      </w:r>
    </w:p>
    <w:p>
      <w:pPr>
        <w:pStyle w:val="Defsubpara"/>
        <w:rPr>
          <w:snapToGrid w:val="0"/>
        </w:rPr>
      </w:pPr>
      <w:r>
        <w:rPr>
          <w:snapToGrid w:val="0"/>
        </w:rPr>
        <w:tab/>
        <w:t>(ii)</w:t>
      </w:r>
      <w:r>
        <w:rPr>
          <w:snapToGrid w:val="0"/>
        </w:rPr>
        <w:tab/>
        <w:t>a child; or</w:t>
      </w:r>
    </w:p>
    <w:p>
      <w:pPr>
        <w:pStyle w:val="Defsubpara"/>
        <w:rPr>
          <w:snapToGrid w:val="0"/>
        </w:rPr>
      </w:pPr>
      <w:r>
        <w:rPr>
          <w:snapToGrid w:val="0"/>
        </w:rPr>
        <w:tab/>
        <w:t>(iii)</w:t>
      </w:r>
      <w:r>
        <w:rPr>
          <w:snapToGrid w:val="0"/>
        </w:rPr>
        <w:tab/>
        <w:t>a party to the proceedings;</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counsellor</w:t>
      </w:r>
      <w:r>
        <w:rPr>
          <w:b/>
        </w:rPr>
        <w:t>”</w:t>
      </w:r>
      <w:r>
        <w:t xml:space="preserve"> means — </w:t>
      </w:r>
    </w:p>
    <w:p>
      <w:pPr>
        <w:pStyle w:val="Defpara"/>
      </w:pPr>
      <w:r>
        <w:tab/>
        <w:t>(a)</w:t>
      </w:r>
      <w:r>
        <w:tab/>
        <w:t xml:space="preserve">a court counsellor; </w:t>
      </w:r>
    </w:p>
    <w:p>
      <w:pPr>
        <w:pStyle w:val="Defpara"/>
      </w:pPr>
      <w:r>
        <w:tab/>
        <w:t>(b)</w:t>
      </w:r>
      <w:r>
        <w:tab/>
        <w:t>a person authorised by an approved counselling organization to offer family and child counselling on behalf of the organization; or</w:t>
      </w:r>
    </w:p>
    <w:p>
      <w:pPr>
        <w:pStyle w:val="Defpara"/>
      </w:pPr>
      <w:r>
        <w:tab/>
        <w:t>(c)</w:t>
      </w:r>
      <w:r>
        <w:tab/>
        <w:t>a person authorised under the Family Law Act, or by regulations under this Act, to offer family and child counselling;</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mediation</w:t>
      </w:r>
      <w:r>
        <w:rPr>
          <w:b/>
        </w:rPr>
        <w:t>”</w:t>
      </w:r>
      <w:r>
        <w:t xml:space="preserve"> means mediation, conducted in accordance with the regulations, of any dispute that could be the subject of proceedings under this Act and that involves — </w:t>
      </w:r>
    </w:p>
    <w:p>
      <w:pPr>
        <w:pStyle w:val="Defpara"/>
      </w:pPr>
      <w:r>
        <w:tab/>
        <w:t>(a)</w:t>
      </w:r>
      <w:r>
        <w:tab/>
        <w:t xml:space="preserve">a parent of a child; </w:t>
      </w:r>
    </w:p>
    <w:p>
      <w:pPr>
        <w:pStyle w:val="Defpara"/>
      </w:pPr>
      <w:r>
        <w:tab/>
        <w:t>(b)</w:t>
      </w:r>
      <w:r>
        <w:tab/>
        <w:t>a child; or</w:t>
      </w:r>
    </w:p>
    <w:p>
      <w:pPr>
        <w:pStyle w:val="Defpara"/>
      </w:pPr>
      <w:r>
        <w:tab/>
        <w:t>(c)</w:t>
      </w:r>
      <w:r>
        <w:tab/>
        <w:t>a party to the proceedings;</w:t>
      </w:r>
    </w:p>
    <w:p>
      <w:pPr>
        <w:pStyle w:val="MiscellaneousBody"/>
        <w:keepNext/>
        <w:tabs>
          <w:tab w:val="left" w:pos="851"/>
        </w:tabs>
        <w:rPr>
          <w:b/>
          <w:snapToGrid w:val="0"/>
        </w:rPr>
      </w:pPr>
      <w:r>
        <w:rPr>
          <w:b/>
          <w:snapToGrid w:val="0"/>
        </w:rPr>
        <w:tab/>
        <w:t>(FLA s. 4(1))</w:t>
      </w:r>
    </w:p>
    <w:p>
      <w:pPr>
        <w:pStyle w:val="Defstart"/>
        <w:keepNext/>
      </w:pPr>
      <w:r>
        <w:rPr>
          <w:b/>
        </w:rPr>
        <w:tab/>
        <w:t>“</w:t>
      </w:r>
      <w:r>
        <w:rPr>
          <w:rStyle w:val="CharDefText"/>
        </w:rPr>
        <w:t>family and child mediator</w:t>
      </w:r>
      <w:r>
        <w:rPr>
          <w:b/>
        </w:rPr>
        <w:t>”</w:t>
      </w:r>
      <w:r>
        <w:t xml:space="preserve"> means — </w:t>
      </w:r>
    </w:p>
    <w:p>
      <w:pPr>
        <w:pStyle w:val="Defpara"/>
      </w:pPr>
      <w:r>
        <w:tab/>
        <w:t>(a)</w:t>
      </w:r>
      <w:r>
        <w:tab/>
        <w:t>a person employed or engaged by the Family Court of Australia or the Court to provide family and child mediation services;</w:t>
      </w:r>
    </w:p>
    <w:p>
      <w:pPr>
        <w:pStyle w:val="Defpara"/>
      </w:pPr>
      <w:r>
        <w:tab/>
        <w:t>(b)</w:t>
      </w:r>
      <w:r>
        <w:tab/>
        <w:t>a person authorised by an approved mediation organization to offer family and child mediation on behalf of the organization; or</w:t>
      </w:r>
    </w:p>
    <w:p>
      <w:pPr>
        <w:pStyle w:val="Defpara"/>
      </w:pPr>
      <w:r>
        <w:tab/>
        <w:t>(c)</w:t>
      </w:r>
      <w:r>
        <w:tab/>
        <w:t>a person, other than a person mentioned in paragraph (a) or (b), who offers family and child mediation;</w:t>
      </w:r>
    </w:p>
    <w:p>
      <w:pPr>
        <w:pStyle w:val="Defstart"/>
      </w:pPr>
      <w:r>
        <w:rPr>
          <w:b/>
        </w:rPr>
        <w:tab/>
        <w:t>“</w:t>
      </w:r>
      <w:r>
        <w:rPr>
          <w:rStyle w:val="CharDefText"/>
        </w:rPr>
        <w:t>Family Court of Australia</w:t>
      </w:r>
      <w:r>
        <w:rPr>
          <w:b/>
        </w:rPr>
        <w:t>”</w:t>
      </w:r>
      <w:r>
        <w:t xml:space="preserve"> means the Family Court of Australia created by the Family Law Act;</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t>“</w:t>
      </w:r>
      <w:r>
        <w:rPr>
          <w:rStyle w:val="CharDefText"/>
        </w:rPr>
        <w:t>family law magistrate</w:t>
      </w:r>
      <w:r>
        <w:rPr>
          <w:b/>
        </w:rPr>
        <w:t>”</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200"/>
        <w:rPr>
          <w:b/>
          <w:snapToGrid w:val="0"/>
        </w:rPr>
      </w:pPr>
      <w:r>
        <w:rPr>
          <w:b/>
          <w:snapToGrid w:val="0"/>
        </w:rPr>
        <w:tab/>
        <w:t>(FLA s. 60D(1))</w:t>
      </w:r>
    </w:p>
    <w:p>
      <w:pPr>
        <w:pStyle w:val="Defstart"/>
      </w:pPr>
      <w:r>
        <w:rPr>
          <w:b/>
        </w:rPr>
        <w:tab/>
        <w:t>“</w:t>
      </w:r>
      <w:r>
        <w:rPr>
          <w:rStyle w:val="CharDefText"/>
        </w:rPr>
        <w:t>family violence</w:t>
      </w:r>
      <w:r>
        <w:rPr>
          <w:b/>
        </w:rPr>
        <w:t>”</w:t>
      </w:r>
      <w:r>
        <w:t xml:space="preserve"> means conduct, whether actual or threatened, by a person towards, or towards the property of, a member of the person’s family that causes that or any other member of the person’s family to fear for, or to be apprehensive about, his or her personal well</w:t>
      </w:r>
      <w:r>
        <w:noBreakHyphen/>
        <w:t>being or safety;</w:t>
      </w:r>
    </w:p>
    <w:p>
      <w:pPr>
        <w:pStyle w:val="MiscellaneousBody"/>
        <w:keepNext/>
        <w:tabs>
          <w:tab w:val="left" w:pos="851"/>
        </w:tabs>
        <w:spacing w:before="200"/>
        <w:rPr>
          <w:b/>
          <w:snapToGrid w:val="0"/>
        </w:rPr>
      </w:pPr>
      <w:r>
        <w:rPr>
          <w:b/>
          <w:snapToGrid w:val="0"/>
        </w:rPr>
        <w:tab/>
        <w:t>(FLA s. 60D(1))</w:t>
      </w:r>
    </w:p>
    <w:p>
      <w:pPr>
        <w:pStyle w:val="Defstart"/>
      </w:pPr>
      <w:r>
        <w:rPr>
          <w:b/>
        </w:rPr>
        <w:tab/>
        <w:t>“</w:t>
      </w:r>
      <w:r>
        <w:rPr>
          <w:rStyle w:val="CharDefText"/>
        </w:rPr>
        <w:t>family violence order</w:t>
      </w:r>
      <w:r>
        <w:rPr>
          <w:b/>
        </w:rPr>
        <w:t>”</w:t>
      </w:r>
      <w:r>
        <w:t xml:space="preserve"> means an order (including an interim order) made under a law of a State or a Territory to protect a person from family violence;</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has</w:t>
      </w:r>
      <w:r>
        <w:rPr>
          <w:b/>
        </w:rPr>
        <w:t>”</w:t>
      </w:r>
      <w:r>
        <w:t xml:space="preserve"> in relation to a residence order, a contact order or a specific issues order, has the meaning given by section 84(8);</w:t>
      </w:r>
    </w:p>
    <w:p>
      <w:pPr>
        <w:pStyle w:val="Defstart"/>
      </w:pPr>
      <w:r>
        <w:rPr>
          <w:b/>
        </w:rPr>
        <w:tab/>
        <w:t>“</w:t>
      </w:r>
      <w:r>
        <w:rPr>
          <w:rStyle w:val="CharDefText"/>
        </w:rPr>
        <w:t>income tested pension, allowance or benefit</w:t>
      </w:r>
      <w:r>
        <w:rPr>
          <w:b/>
        </w:rPr>
        <w:t>”</w:t>
      </w:r>
      <w:r>
        <w:t xml:space="preserve"> has the meaning given by the Family Law Act;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interests</w:t>
      </w:r>
      <w:r>
        <w:rPr>
          <w:b/>
        </w:rPr>
        <w:t>”</w:t>
      </w:r>
      <w:r>
        <w:t xml:space="preserve"> in relation to a child, includes matters related to the care, welfare or development of the child;</w:t>
      </w:r>
    </w:p>
    <w:p>
      <w:pPr>
        <w:pStyle w:val="Defstart"/>
      </w:pPr>
      <w:r>
        <w:rPr>
          <w:b/>
        </w:rPr>
        <w:tab/>
        <w:t>“</w:t>
      </w:r>
      <w:r>
        <w:rPr>
          <w:rStyle w:val="CharDefText"/>
        </w:rPr>
        <w:t>judge</w:t>
      </w:r>
      <w:r>
        <w:rPr>
          <w:b/>
        </w:rPr>
        <w:t>”</w:t>
      </w:r>
      <w:r>
        <w:t xml:space="preserve"> or </w:t>
      </w:r>
      <w:r>
        <w:rPr>
          <w:b/>
        </w:rPr>
        <w:t>“</w:t>
      </w:r>
      <w:r>
        <w:rPr>
          <w:rStyle w:val="CharDefText"/>
        </w:rPr>
        <w:t>Family Court judge</w:t>
      </w:r>
      <w:r>
        <w:rPr>
          <w:b/>
        </w:rPr>
        <w:t>”</w:t>
      </w:r>
      <w:r>
        <w:t xml:space="preserve"> means a judge of the Court;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made in favour</w:t>
      </w:r>
      <w:r>
        <w:rPr>
          <w:b/>
        </w:rPr>
        <w:t>”</w:t>
      </w:r>
      <w:r>
        <w:t>, in relation to a residence order, a contact order or a specific issues order, has the meaning given by section 84(7);</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medical practitioner</w:t>
      </w:r>
      <w:r>
        <w:rPr>
          <w:b/>
        </w:rPr>
        <w:t>”</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member of the family</w:t>
      </w:r>
      <w:r>
        <w:rPr>
          <w:b/>
        </w:rPr>
        <w:t>”</w:t>
      </w:r>
      <w:r>
        <w:t xml:space="preserve"> has a meaning affected by section 6;</w:t>
      </w:r>
    </w:p>
    <w:p>
      <w:pPr>
        <w:pStyle w:val="Defstart"/>
      </w:pPr>
      <w:r>
        <w:rPr>
          <w:b/>
        </w:rPr>
        <w:tab/>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rPr>
          <w:spacing w:val="-4"/>
        </w:rPr>
      </w:pPr>
      <w:r>
        <w:rPr>
          <w:b/>
        </w:rPr>
        <w:tab/>
      </w:r>
      <w:r>
        <w:rPr>
          <w:b/>
          <w:spacing w:val="-4"/>
        </w:rPr>
        <w:t>“</w:t>
      </w:r>
      <w:r>
        <w:rPr>
          <w:rStyle w:val="CharDefText"/>
          <w:spacing w:val="-4"/>
        </w:rPr>
        <w:t>order</w:t>
      </w:r>
      <w:r>
        <w:rPr>
          <w:b/>
          <w:spacing w:val="-4"/>
        </w:rPr>
        <w:t>”</w:t>
      </w:r>
      <w:r>
        <w:rPr>
          <w:spacing w:val="-4"/>
        </w:rPr>
        <w:t xml:space="preserve"> means an order of a court and includes a judgment and an order dismissing an application or refusing to make an order;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parentage testing order</w:t>
      </w:r>
      <w:r>
        <w:rPr>
          <w:b/>
        </w:rPr>
        <w:t>”</w:t>
      </w:r>
      <w:r>
        <w:t xml:space="preserve"> has the meaning given by section 195(1);</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parentage testing procedure</w:t>
      </w:r>
      <w:r>
        <w:rPr>
          <w:b/>
        </w:rPr>
        <w:t>”</w:t>
      </w:r>
      <w:r>
        <w:t xml:space="preserve"> means a medical procedure prescribed, or included in a class of medical procedures prescribed, for the purposes of this definition;</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parental responsibility</w:t>
      </w:r>
      <w:r>
        <w:rPr>
          <w:b/>
        </w:rPr>
        <w:t>”</w:t>
      </w:r>
      <w:r>
        <w:t xml:space="preserve"> has the meaning given by section 68;</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parenting order</w:t>
      </w:r>
      <w:r>
        <w:rPr>
          <w:b/>
        </w:rPr>
        <w:t>”</w:t>
      </w:r>
      <w:r>
        <w:t xml:space="preserve"> has the meaning given by section 84(1);</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parenting plan</w:t>
      </w:r>
      <w:r>
        <w:rPr>
          <w:b/>
        </w:rPr>
        <w:t>”</w:t>
      </w:r>
      <w:r>
        <w:t xml:space="preserve"> has the meaning given by section 76(1);</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Part 5A proceedings</w:t>
      </w:r>
      <w:r>
        <w:rPr>
          <w:b/>
        </w:rPr>
        <w:t>”</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private arbitration</w:t>
      </w:r>
      <w:r>
        <w:rPr>
          <w:b/>
        </w:rPr>
        <w:t>”</w:t>
      </w:r>
      <w:r>
        <w:t xml:space="preserve"> means arbitration other than arbitration carried out as a result of an order made under section 60A;</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private mediator</w:t>
      </w:r>
      <w:r>
        <w:rPr>
          <w:b/>
        </w:rPr>
        <w:t>”</w:t>
      </w:r>
      <w:r>
        <w:t xml:space="preserve"> means a person referred to in paragraph (c) of the definition of “family and child mediator”;</w:t>
      </w:r>
    </w:p>
    <w:p>
      <w:pPr>
        <w:pStyle w:val="Defstart"/>
      </w:pPr>
      <w:r>
        <w:rPr>
          <w:b/>
        </w:rPr>
        <w:tab/>
        <w:t>“</w:t>
      </w:r>
      <w:r>
        <w:rPr>
          <w:rStyle w:val="CharDefText"/>
        </w:rPr>
        <w:t>proceedings</w:t>
      </w:r>
      <w:r>
        <w:rPr>
          <w:b/>
        </w:rPr>
        <w:t>”</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professional ethics</w:t>
      </w:r>
      <w:r>
        <w:rPr>
          <w:b/>
        </w:rPr>
        <w:t>”</w:t>
      </w:r>
      <w:r>
        <w:t xml:space="preserve"> includes — </w:t>
      </w:r>
    </w:p>
    <w:p>
      <w:pPr>
        <w:pStyle w:val="Defpara"/>
      </w:pPr>
      <w:r>
        <w:tab/>
        <w:t>(a)</w:t>
      </w:r>
      <w:r>
        <w:tab/>
        <w:t xml:space="preserve">rules of professional conduct; </w:t>
      </w:r>
    </w:p>
    <w:p>
      <w:pPr>
        <w:pStyle w:val="Defpara"/>
        <w:keepNext/>
      </w:pPr>
      <w:r>
        <w:tab/>
        <w:t>(b)</w:t>
      </w:r>
      <w:r>
        <w:tab/>
        <w:t xml:space="preserve">rules of professional etiquette; </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rPr>
          <w:b/>
          <w:snapToGrid w:val="0"/>
        </w:rPr>
      </w:pPr>
      <w:r>
        <w:rPr>
          <w:b/>
          <w:snapToGrid w:val="0"/>
        </w:rPr>
        <w:tab/>
        <w:t>(FLA s. 67H)</w:t>
      </w:r>
    </w:p>
    <w:p>
      <w:pPr>
        <w:pStyle w:val="Defstart"/>
      </w:pPr>
      <w:r>
        <w:rPr>
          <w:b/>
        </w:rPr>
        <w:tab/>
        <w:t>“</w:t>
      </w:r>
      <w:r>
        <w:rPr>
          <w:rStyle w:val="CharDefText"/>
        </w:rPr>
        <w:t>recovery order</w:t>
      </w:r>
      <w:r>
        <w:rPr>
          <w:b/>
        </w:rPr>
        <w:t>”</w:t>
      </w:r>
      <w:r>
        <w:t xml:space="preserve"> has the meaning given by section 149;</w:t>
      </w:r>
    </w:p>
    <w:p>
      <w:pPr>
        <w:pStyle w:val="Defstart"/>
        <w:rPr>
          <w:ins w:id="111" w:author="svcMRProcess" w:date="2018-08-29T11:22:00Z"/>
        </w:rPr>
      </w:pPr>
      <w:ins w:id="112" w:author="svcMRProcess" w:date="2018-08-29T11:22:00Z">
        <w:r>
          <w:rPr>
            <w:b/>
          </w:rPr>
          <w:tab/>
          <w:t>“</w:t>
        </w:r>
        <w:r>
          <w:rPr>
            <w:rStyle w:val="CharDefText"/>
          </w:rPr>
          <w:t>registered parenting plan</w:t>
        </w:r>
        <w:r>
          <w:rPr>
            <w:b/>
          </w:rPr>
          <w:t>”</w:t>
        </w:r>
        <w:r>
          <w:t xml:space="preserve"> has the meaning given by section 76(6);</w:t>
        </w:r>
      </w:ins>
    </w:p>
    <w:p>
      <w:pPr>
        <w:pStyle w:val="Defstart"/>
        <w:rPr>
          <w:ins w:id="113" w:author="svcMRProcess" w:date="2018-08-29T11:22:00Z"/>
          <w:b/>
          <w:bCs/>
        </w:rPr>
      </w:pPr>
      <w:ins w:id="114" w:author="svcMRProcess" w:date="2018-08-29T11:22:00Z">
        <w:r>
          <w:tab/>
        </w:r>
        <w:r>
          <w:rPr>
            <w:b/>
            <w:bCs/>
          </w:rPr>
          <w:t>(FLA s. 4(1))</w:t>
        </w:r>
      </w:ins>
    </w:p>
    <w:p>
      <w:pPr>
        <w:pStyle w:val="Defstart"/>
        <w:rPr>
          <w:ins w:id="115" w:author="svcMRProcess" w:date="2018-08-29T11:22:00Z"/>
        </w:rPr>
      </w:pPr>
      <w:ins w:id="116" w:author="svcMRProcess" w:date="2018-08-29T11:22:00Z">
        <w:r>
          <w:tab/>
          <w:t>“</w:t>
        </w:r>
        <w:r>
          <w:rPr>
            <w:rStyle w:val="CharDefText"/>
          </w:rPr>
          <w:t>Registry Manager</w:t>
        </w:r>
        <w:r>
          <w:t xml:space="preserve">” means — </w:t>
        </w:r>
      </w:ins>
    </w:p>
    <w:p>
      <w:pPr>
        <w:pStyle w:val="Defpara"/>
        <w:rPr>
          <w:ins w:id="117" w:author="svcMRProcess" w:date="2018-08-29T11:22:00Z"/>
        </w:rPr>
      </w:pPr>
      <w:ins w:id="118" w:author="svcMRProcess" w:date="2018-08-29T11:22:00Z">
        <w:r>
          <w:tab/>
          <w:t>(a)</w:t>
        </w:r>
        <w:r>
          <w:tab/>
          <w:t>in relation to the Family Court of Western Australia, the Principal Registrar of that Court; and</w:t>
        </w:r>
      </w:ins>
    </w:p>
    <w:p>
      <w:pPr>
        <w:pStyle w:val="Defpara"/>
        <w:rPr>
          <w:ins w:id="119" w:author="svcMRProcess" w:date="2018-08-29T11:22:00Z"/>
        </w:rPr>
      </w:pPr>
      <w:ins w:id="120" w:author="svcMRProcess" w:date="2018-08-29T11:22:00Z">
        <w:r>
          <w:tab/>
          <w:t>(b)</w:t>
        </w:r>
        <w:r>
          <w:tab/>
          <w:t>in relation to a court other than the Family Court of Western Australia, the principal officer of the court or any other appropriate officer of the court;</w:t>
        </w:r>
      </w:ins>
    </w:p>
    <w:p>
      <w:pPr>
        <w:pStyle w:val="Defstart"/>
      </w:pPr>
      <w:r>
        <w:rPr>
          <w:b/>
        </w:rPr>
        <w:tab/>
        <w:t>“</w:t>
      </w:r>
      <w:r>
        <w:rPr>
          <w:rStyle w:val="CharDefText"/>
        </w:rPr>
        <w:t>relative</w:t>
      </w:r>
      <w:r>
        <w:rPr>
          <w:b/>
        </w:rPr>
        <w:t>”</w:t>
      </w:r>
      <w:r>
        <w:t xml:space="preserve"> has a meaning affected by section 7;</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residence order</w:t>
      </w:r>
      <w:r>
        <w:rPr>
          <w:b/>
        </w:rPr>
        <w:t>”</w:t>
      </w:r>
      <w:r>
        <w:t xml:space="preserve"> has the meaning given by section 84(3);</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specific issues order</w:t>
      </w:r>
      <w:r>
        <w:rPr>
          <w:b/>
        </w:rPr>
        <w:t>”</w:t>
      </w:r>
      <w:r>
        <w:t xml:space="preserve"> has the meaning given by section 84(6);</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step</w:t>
      </w:r>
      <w:r>
        <w:rPr>
          <w:rStyle w:val="CharDefText"/>
        </w:rPr>
        <w:noBreakHyphen/>
        <w:t>parent</w:t>
      </w:r>
      <w:r>
        <w:rPr>
          <w:b/>
        </w:rPr>
        <w:t>”</w:t>
      </w:r>
      <w:r>
        <w:t>, in relation to a child, means a person who — </w:t>
      </w:r>
    </w:p>
    <w:p>
      <w:pPr>
        <w:pStyle w:val="Defpara"/>
      </w:pPr>
      <w:r>
        <w:tab/>
        <w:t>(a)</w:t>
      </w:r>
      <w:r>
        <w:tab/>
        <w:t>is not a parent of the child;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Defstart"/>
        <w:rPr>
          <w:b/>
          <w:bCs/>
        </w:rPr>
      </w:pPr>
      <w:r>
        <w:tab/>
      </w:r>
      <w:r>
        <w:rPr>
          <w:b/>
          <w:bCs/>
        </w:rPr>
        <w:t>(FLA s. 4(1))</w:t>
      </w:r>
    </w:p>
    <w:p>
      <w:pPr>
        <w:pStyle w:val="Defstart"/>
        <w:rPr>
          <w:ins w:id="121" w:author="svcMRProcess" w:date="2018-08-29T11:22:00Z"/>
        </w:rPr>
      </w:pPr>
      <w:ins w:id="122" w:author="svcMRProcess" w:date="2018-08-29T11:22:00Z">
        <w:r>
          <w:tab/>
          <w:t>“</w:t>
        </w:r>
        <w:r>
          <w:rPr>
            <w:rStyle w:val="CharDefText"/>
          </w:rPr>
          <w:t>video link</w:t>
        </w:r>
        <w:r>
          <w:t>” means facilities (for example, closed</w:t>
        </w:r>
        <w:r>
          <w:noBreakHyphen/>
          <w:t>circuit television facilities) that enable audio and visual communication between persons in different places;</w:t>
        </w:r>
      </w:ins>
    </w:p>
    <w:p>
      <w:pPr>
        <w:pStyle w:val="MiscellaneousBody"/>
        <w:keepNext/>
        <w:tabs>
          <w:tab w:val="left" w:pos="851"/>
        </w:tabs>
        <w:rPr>
          <w:ins w:id="123" w:author="svcMRProcess" w:date="2018-08-29T11:22:00Z"/>
          <w:b/>
          <w:snapToGrid w:val="0"/>
        </w:rPr>
      </w:pPr>
      <w:ins w:id="124" w:author="svcMRProcess" w:date="2018-08-29T11:22:00Z">
        <w:r>
          <w:rPr>
            <w:b/>
            <w:snapToGrid w:val="0"/>
          </w:rPr>
          <w:tab/>
          <w:t>(FLA s. 4(1))</w:t>
        </w:r>
      </w:ins>
    </w:p>
    <w:p>
      <w:pPr>
        <w:pStyle w:val="Defstart"/>
      </w:pPr>
      <w:r>
        <w:rPr>
          <w:b/>
        </w:rPr>
        <w:tab/>
        <w:t>“</w:t>
      </w:r>
      <w:r>
        <w:rPr>
          <w:rStyle w:val="CharDefText"/>
        </w:rPr>
        <w:t>welfare officer</w:t>
      </w:r>
      <w:r>
        <w:rPr>
          <w:b/>
        </w:rPr>
        <w:t>”</w:t>
      </w:r>
      <w:r>
        <w:t xml:space="preserve"> means a person who is — </w:t>
      </w:r>
    </w:p>
    <w:p>
      <w:pPr>
        <w:pStyle w:val="Defpara"/>
      </w:pPr>
      <w:r>
        <w:tab/>
        <w:t>(a)</w:t>
      </w:r>
      <w:r>
        <w:tab/>
        <w:t xml:space="preserve">a court counsellor; or </w:t>
      </w:r>
    </w:p>
    <w:p>
      <w:pPr>
        <w:pStyle w:val="Defpara"/>
      </w:pPr>
      <w:r>
        <w:tab/>
        <w:t>(b)</w:t>
      </w:r>
      <w:r>
        <w:tab/>
        <w:t xml:space="preserve">appointed under section 28(1) as a welfare officer. </w:t>
      </w:r>
    </w:p>
    <w:p>
      <w:pPr>
        <w:pStyle w:val="Footnotesection"/>
        <w:ind w:left="890" w:hanging="890"/>
      </w:pPr>
      <w:r>
        <w:tab/>
        <w:t xml:space="preserve">[Section 5 amended by No. 25 of 2002 s. 4 and 29; No. 28 of 2003 s. 50(1); </w:t>
      </w:r>
      <w:r>
        <w:rPr>
          <w:spacing w:val="-6"/>
        </w:rPr>
        <w:t>No. 34 of 2004 s. </w:t>
      </w:r>
      <w:r>
        <w:t>251; No. 59 of 2004 s. 91; No.</w:t>
      </w:r>
      <w:ins w:id="125" w:author="svcMRProcess" w:date="2018-08-29T11:22:00Z">
        <w:r>
          <w:t> 35 of 2006 s. 4, 17, 42(1) and 63; No.</w:t>
        </w:r>
      </w:ins>
      <w:r>
        <w:t> 38 of 2005 s. 15.]</w:t>
      </w:r>
    </w:p>
    <w:p>
      <w:pPr>
        <w:pStyle w:val="Heading5"/>
        <w:spacing w:before="260"/>
      </w:pPr>
      <w:bookmarkStart w:id="126" w:name="_Toc431877509"/>
      <w:bookmarkStart w:id="127" w:name="_Toc517669238"/>
      <w:bookmarkStart w:id="128" w:name="_Toc518099954"/>
      <w:bookmarkStart w:id="129" w:name="_Toc26244402"/>
      <w:bookmarkStart w:id="130" w:name="_Toc27798995"/>
      <w:bookmarkStart w:id="131" w:name="_Toc124051278"/>
      <w:bookmarkStart w:id="132" w:name="_Toc140640991"/>
      <w:bookmarkStart w:id="133" w:name="_Toc140394519"/>
      <w:r>
        <w:rPr>
          <w:rStyle w:val="CharSectno"/>
        </w:rPr>
        <w:t>6</w:t>
      </w:r>
      <w:r>
        <w:t>.</w:t>
      </w:r>
      <w:r>
        <w:tab/>
        <w:t>Meaning of “</w:t>
      </w:r>
      <w:r>
        <w:rPr>
          <w:rStyle w:val="CharDefText"/>
          <w:b/>
        </w:rPr>
        <w:t>member of family</w:t>
      </w:r>
      <w:r>
        <w:t>” — FLA s. 60D(2)</w:t>
      </w:r>
      <w:bookmarkEnd w:id="126"/>
      <w:bookmarkEnd w:id="127"/>
      <w:bookmarkEnd w:id="128"/>
      <w:bookmarkEnd w:id="129"/>
      <w:bookmarkEnd w:id="130"/>
      <w:bookmarkEnd w:id="131"/>
      <w:bookmarkEnd w:id="132"/>
      <w:bookmarkEnd w:id="133"/>
    </w:p>
    <w:p>
      <w:pPr>
        <w:pStyle w:val="Subsection"/>
      </w:pPr>
      <w:r>
        <w:tab/>
      </w:r>
      <w:r>
        <w:tab/>
        <w:t>For the purposes of the definitions of “family violence” and “step</w:t>
      </w:r>
      <w:r>
        <w:noBreakHyphen/>
      </w:r>
      <w:r>
        <w:softHyphen/>
        <w:t xml:space="preserve">parent” in section 5 and for the purposes of section 166(2)(i) and (j) and section 169, a person (the </w:t>
      </w:r>
      <w:r>
        <w:rPr>
          <w:b/>
        </w:rPr>
        <w:t>“</w:t>
      </w:r>
      <w:r>
        <w:rPr>
          <w:rStyle w:val="CharDefText"/>
        </w:rPr>
        <w:t>first person</w:t>
      </w:r>
      <w:r>
        <w:rPr>
          <w:b/>
        </w:rPr>
        <w:t>”</w:t>
      </w:r>
      <w:r>
        <w:t xml:space="preserve">) is a member of the family of another person (the </w:t>
      </w:r>
      <w:r>
        <w:rPr>
          <w:b/>
        </w:rPr>
        <w:t>“</w:t>
      </w:r>
      <w:r>
        <w:rPr>
          <w:rStyle w:val="CharDefText"/>
        </w:rPr>
        <w:t>second person</w:t>
      </w:r>
      <w:r>
        <w:rPr>
          <w:b/>
        </w:rPr>
        <w:t>”</w:t>
      </w:r>
      <w:r>
        <w:t>) if — </w:t>
      </w:r>
    </w:p>
    <w:p>
      <w:pPr>
        <w:pStyle w:val="Indenta"/>
      </w:pPr>
      <w:r>
        <w:tab/>
        <w:t>(a)</w:t>
      </w:r>
      <w:r>
        <w:tab/>
        <w:t xml:space="preserve">the first person is or has been married to, or in a de facto relationship with, the second person; </w:t>
      </w:r>
    </w:p>
    <w:p>
      <w:pPr>
        <w:pStyle w:val="Indenta"/>
      </w:pPr>
      <w:r>
        <w:tab/>
        <w:t>(b)</w:t>
      </w:r>
      <w:r>
        <w:tab/>
        <w:t>the first person is or has been a relative of the second person;</w:t>
      </w:r>
    </w:p>
    <w:p>
      <w:pPr>
        <w:pStyle w:val="Indenta"/>
      </w:pPr>
      <w:r>
        <w:tab/>
        <w:t>(c)</w:t>
      </w:r>
      <w:r>
        <w:tab/>
        <w:t xml:space="preserve">an order of a kind described in subparagraph (i) or (ii) is or was (at any time) in force under this Act or the </w:t>
      </w:r>
      <w:r>
        <w:rPr>
          <w:i/>
        </w:rPr>
        <w:t>Family Court Act 1975</w:t>
      </w:r>
      <w:r>
        <w:t> </w:t>
      </w:r>
      <w:r>
        <w:rPr>
          <w:vertAlign w:val="superscript"/>
        </w:rPr>
        <w:t> 2</w:t>
      </w:r>
      <w:r>
        <w:t>— </w:t>
      </w:r>
    </w:p>
    <w:p>
      <w:pPr>
        <w:pStyle w:val="Indenti"/>
        <w:rPr>
          <w:snapToGrid w:val="0"/>
        </w:rPr>
      </w:pPr>
      <w:r>
        <w:rPr>
          <w:snapToGrid w:val="0"/>
        </w:rPr>
        <w:tab/>
        <w:t>(i)</w:t>
      </w:r>
      <w:r>
        <w:rPr>
          <w:snapToGrid w:val="0"/>
        </w:rPr>
        <w:tab/>
        <w:t>a residence order, contact order or specific issues order that relates to a child who is either the first person or the second person and that is in favour of the other of those persons;</w:t>
      </w:r>
    </w:p>
    <w:p>
      <w:pPr>
        <w:pStyle w:val="Indenti"/>
        <w:rPr>
          <w:snapToGrid w:val="0"/>
        </w:rPr>
      </w:pPr>
      <w:r>
        <w:rPr>
          <w:snapToGrid w:val="0"/>
        </w:rPr>
        <w:tab/>
        <w:t>(ii)</w:t>
      </w:r>
      <w:r>
        <w:rPr>
          <w:snapToGrid w:val="0"/>
        </w:rPr>
        <w:tab/>
        <w:t xml:space="preserve">an order providing for the first person or the second person to have custody or guardianship of, or a right of access to, the other of those persons; </w:t>
      </w:r>
    </w:p>
    <w:p>
      <w:pPr>
        <w:pStyle w:val="Indenta"/>
      </w:pPr>
      <w:r>
        <w:tab/>
        <w:t>(d)</w:t>
      </w:r>
      <w:r>
        <w:tab/>
        <w:t>an order of a kind described in subparagraph (i) or (ii) is or was (at any time) in force under a law of the Commonwealth or any State or Territory — </w:t>
      </w:r>
    </w:p>
    <w:p>
      <w:pPr>
        <w:pStyle w:val="Indenti"/>
        <w:rPr>
          <w:snapToGrid w:val="0"/>
        </w:rPr>
      </w:pPr>
      <w:r>
        <w:rPr>
          <w:snapToGrid w:val="0"/>
        </w:rPr>
        <w:tab/>
        <w:t>(i)</w:t>
      </w:r>
      <w:r>
        <w:rPr>
          <w:snapToGrid w:val="0"/>
        </w:rPr>
        <w:tab/>
        <w:t>an order determining that the first person or the second person is or was to live with the other of those persons, or is or was to have custody or guardianship of the other of those persons;</w:t>
      </w:r>
    </w:p>
    <w:p>
      <w:pPr>
        <w:pStyle w:val="Indenti"/>
        <w:rPr>
          <w:snapToGrid w:val="0"/>
        </w:rPr>
      </w:pPr>
      <w:r>
        <w:rPr>
          <w:snapToGrid w:val="0"/>
        </w:rPr>
        <w:tab/>
        <w:t>(ii)</w:t>
      </w:r>
      <w:r>
        <w:rPr>
          <w:snapToGrid w:val="0"/>
        </w:rPr>
        <w:tab/>
        <w:t xml:space="preserve">an order providing for contact between the first person and the second person, or for the first person or the second person to have a right of access to the other of those persons; </w:t>
      </w:r>
    </w:p>
    <w:p>
      <w:pPr>
        <w:pStyle w:val="Indenta"/>
      </w:pPr>
      <w:r>
        <w:tab/>
        <w:t>(e)</w:t>
      </w:r>
      <w:r>
        <w:tab/>
        <w:t>the first person ordinarily or regularly resides or resided with the second person, or with another member of the family of the second person; or</w:t>
      </w:r>
    </w:p>
    <w:p>
      <w:pPr>
        <w:pStyle w:val="Indenta"/>
      </w:pPr>
      <w:r>
        <w:tab/>
        <w:t>(f)</w:t>
      </w:r>
      <w:r>
        <w:tab/>
        <w:t>the first person is or has been a member of the family of a child of the second person.</w:t>
      </w:r>
    </w:p>
    <w:p>
      <w:pPr>
        <w:pStyle w:val="Heading5"/>
        <w:rPr>
          <w:snapToGrid w:val="0"/>
        </w:rPr>
      </w:pPr>
      <w:bookmarkStart w:id="134" w:name="_Toc431877510"/>
      <w:bookmarkStart w:id="135" w:name="_Toc517669239"/>
      <w:bookmarkStart w:id="136" w:name="_Toc518099955"/>
      <w:bookmarkStart w:id="137" w:name="_Toc26244403"/>
      <w:bookmarkStart w:id="138" w:name="_Toc27798996"/>
      <w:bookmarkStart w:id="139" w:name="_Toc124051279"/>
      <w:bookmarkStart w:id="140" w:name="_Toc140640992"/>
      <w:bookmarkStart w:id="141" w:name="_Toc140394520"/>
      <w:r>
        <w:rPr>
          <w:rStyle w:val="CharSectno"/>
        </w:rPr>
        <w:t>7</w:t>
      </w:r>
      <w:r>
        <w:rPr>
          <w:snapToGrid w:val="0"/>
        </w:rPr>
        <w:t>.</w:t>
      </w:r>
      <w:r>
        <w:rPr>
          <w:snapToGrid w:val="0"/>
        </w:rPr>
        <w:tab/>
        <w:t>Meaning of “</w:t>
      </w:r>
      <w:r>
        <w:rPr>
          <w:rStyle w:val="CharDefText"/>
          <w:b/>
        </w:rPr>
        <w:t>relative</w:t>
      </w:r>
      <w:r>
        <w:rPr>
          <w:snapToGrid w:val="0"/>
        </w:rPr>
        <w:t>” — FLA s. 60D(3)</w:t>
      </w:r>
      <w:bookmarkEnd w:id="134"/>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For the purposes of section 6, a relative of a person is — </w:t>
      </w:r>
    </w:p>
    <w:p>
      <w:pPr>
        <w:pStyle w:val="Indenta"/>
      </w:pPr>
      <w:r>
        <w:tab/>
        <w:t>(a)</w:t>
      </w:r>
      <w:r>
        <w:tab/>
        <w:t>a parent, grandparent or step</w:t>
      </w:r>
      <w:r>
        <w:noBreakHyphen/>
        <w:t>parent of the person;</w:t>
      </w:r>
    </w:p>
    <w:p>
      <w:pPr>
        <w:pStyle w:val="Indenta"/>
        <w:rPr>
          <w:snapToGrid w:val="0"/>
        </w:rPr>
      </w:pPr>
      <w:r>
        <w:rPr>
          <w:snapToGrid w:val="0"/>
        </w:rPr>
        <w:tab/>
        <w:t>(b)</w:t>
      </w:r>
      <w:r>
        <w:rPr>
          <w:snapToGrid w:val="0"/>
        </w:rPr>
        <w:tab/>
        <w:t>a son, daughter, grandson, grand</w:t>
      </w:r>
      <w:r>
        <w:rPr>
          <w:snapToGrid w:val="0"/>
        </w:rPr>
        <w:noBreakHyphen/>
        <w:t>daughter, step</w:t>
      </w:r>
      <w:r>
        <w:rPr>
          <w:snapToGrid w:val="0"/>
        </w:rPr>
        <w:noBreakHyphen/>
        <w:t>son or step</w:t>
      </w:r>
      <w:r>
        <w:rPr>
          <w:snapToGrid w:val="0"/>
        </w:rPr>
        <w:noBreakHyphen/>
        <w:t xml:space="preserve">daughter of the person; </w:t>
      </w:r>
    </w:p>
    <w:p>
      <w:pPr>
        <w:pStyle w:val="Indenta"/>
        <w:rPr>
          <w:snapToGrid w:val="0"/>
        </w:rPr>
      </w:pPr>
      <w:r>
        <w:rPr>
          <w:snapToGrid w:val="0"/>
        </w:rPr>
        <w:tab/>
        <w:t>(c)</w:t>
      </w:r>
      <w:r>
        <w:rPr>
          <w:snapToGrid w:val="0"/>
        </w:rPr>
        <w:tab/>
        <w:t>a brother, sister, half</w:t>
      </w:r>
      <w:r>
        <w:rPr>
          <w:snapToGrid w:val="0"/>
        </w:rPr>
        <w:noBreakHyphen/>
        <w:t>brother, half</w:t>
      </w:r>
      <w:r>
        <w:rPr>
          <w:snapToGrid w:val="0"/>
        </w:rPr>
        <w:noBreakHyphen/>
        <w:t>sister, step</w:t>
      </w:r>
      <w:r>
        <w:rPr>
          <w:snapToGrid w:val="0"/>
        </w:rPr>
        <w:noBreakHyphen/>
        <w:t>brother or step</w:t>
      </w:r>
      <w:r>
        <w:rPr>
          <w:snapToGrid w:val="0"/>
        </w:rPr>
        <w:noBreakHyphen/>
        <w:t xml:space="preserve">sister of the person; </w:t>
      </w:r>
    </w:p>
    <w:p>
      <w:pPr>
        <w:pStyle w:val="Indenta"/>
        <w:rPr>
          <w:snapToGrid w:val="0"/>
        </w:rPr>
      </w:pPr>
      <w:r>
        <w:rPr>
          <w:snapToGrid w:val="0"/>
        </w:rPr>
        <w:tab/>
        <w:t>(d)</w:t>
      </w:r>
      <w:r>
        <w:rPr>
          <w:snapToGrid w:val="0"/>
        </w:rPr>
        <w:tab/>
        <w:t xml:space="preserve">an uncle or aunt of the person; </w:t>
      </w:r>
    </w:p>
    <w:p>
      <w:pPr>
        <w:pStyle w:val="Indenta"/>
        <w:rPr>
          <w:snapToGrid w:val="0"/>
        </w:rPr>
      </w:pPr>
      <w:r>
        <w:rPr>
          <w:snapToGrid w:val="0"/>
        </w:rPr>
        <w:tab/>
        <w:t>(e)</w:t>
      </w:r>
      <w:r>
        <w:rPr>
          <w:snapToGrid w:val="0"/>
        </w:rPr>
        <w:tab/>
        <w:t xml:space="preserve">a nephew or niece of the person; </w:t>
      </w:r>
    </w:p>
    <w:p>
      <w:pPr>
        <w:pStyle w:val="Indenta"/>
        <w:rPr>
          <w:snapToGrid w:val="0"/>
        </w:rPr>
      </w:pPr>
      <w:r>
        <w:rPr>
          <w:snapToGrid w:val="0"/>
        </w:rPr>
        <w:tab/>
        <w:t>(f)</w:t>
      </w:r>
      <w:r>
        <w:rPr>
          <w:snapToGrid w:val="0"/>
        </w:rPr>
        <w:tab/>
        <w:t xml:space="preserve">a cousin of the person; </w:t>
      </w:r>
    </w:p>
    <w:p>
      <w:pPr>
        <w:pStyle w:val="Indenta"/>
        <w:rPr>
          <w:snapToGrid w:val="0"/>
        </w:rPr>
      </w:pPr>
      <w:r>
        <w:rPr>
          <w:snapToGrid w:val="0"/>
        </w:rPr>
        <w:tab/>
        <w:t>(g)</w:t>
      </w:r>
      <w:r>
        <w:rPr>
          <w:snapToGrid w:val="0"/>
        </w:rPr>
        <w:tab/>
        <w:t>if the person is or was married (in addition to paragraphs (a) to (f)), a person who is or was a relative, of the kind described in any of those paragraphs, of the person’s spouse; or</w:t>
      </w:r>
    </w:p>
    <w:p>
      <w:pPr>
        <w:pStyle w:val="Indenta"/>
        <w:rPr>
          <w:snapToGrid w:val="0"/>
        </w:rPr>
      </w:pPr>
      <w:r>
        <w:rPr>
          <w:snapToGrid w:val="0"/>
        </w:rPr>
        <w:tab/>
        <w:t>(h)</w:t>
      </w:r>
      <w:r>
        <w:rPr>
          <w:snapToGrid w:val="0"/>
        </w:rP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amended by No. 3 of 2002 s. 61.]</w:t>
      </w:r>
    </w:p>
    <w:p>
      <w:pPr>
        <w:pStyle w:val="Heading5"/>
        <w:rPr>
          <w:snapToGrid w:val="0"/>
        </w:rPr>
      </w:pPr>
      <w:bookmarkStart w:id="142" w:name="_Toc431877511"/>
      <w:bookmarkStart w:id="143" w:name="_Toc517669240"/>
      <w:bookmarkStart w:id="144" w:name="_Toc518099956"/>
      <w:bookmarkStart w:id="145" w:name="_Toc26244404"/>
      <w:bookmarkStart w:id="146" w:name="_Toc27798997"/>
      <w:bookmarkStart w:id="147" w:name="_Toc124051280"/>
      <w:bookmarkStart w:id="148" w:name="_Toc140640993"/>
      <w:bookmarkStart w:id="149" w:name="_Toc140394521"/>
      <w:r>
        <w:rPr>
          <w:rStyle w:val="CharSectno"/>
        </w:rPr>
        <w:t>8</w:t>
      </w:r>
      <w:r>
        <w:rPr>
          <w:snapToGrid w:val="0"/>
        </w:rPr>
        <w:t>.</w:t>
      </w:r>
      <w:r>
        <w:rPr>
          <w:snapToGrid w:val="0"/>
        </w:rPr>
        <w:tab/>
        <w:t>Meaning of “</w:t>
      </w:r>
      <w:r>
        <w:rPr>
          <w:rStyle w:val="CharDefText"/>
          <w:b/>
        </w:rPr>
        <w:t>court</w:t>
      </w:r>
      <w:r>
        <w:rPr>
          <w:snapToGrid w:val="0"/>
        </w:rPr>
        <w:t>”</w:t>
      </w:r>
      <w:bookmarkEnd w:id="142"/>
      <w:bookmarkEnd w:id="143"/>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rPr>
          <w:snapToGrid w:val="0"/>
        </w:rPr>
      </w:pPr>
      <w:r>
        <w:rPr>
          <w:snapToGrid w:val="0"/>
        </w:rPr>
        <w:tab/>
        <w:t>(a)</w:t>
      </w:r>
      <w:r>
        <w:rPr>
          <w:snapToGrid w:val="0"/>
        </w:rPr>
        <w:tab/>
        <w:t>the Court; and</w:t>
      </w:r>
    </w:p>
    <w:p>
      <w:pPr>
        <w:pStyle w:val="Indenta"/>
      </w:pPr>
      <w:r>
        <w:tab/>
        <w:t>(b)</w:t>
      </w:r>
      <w:r>
        <w:tab/>
        <w:t>the Magistrates Court constituted so as to be able, under section 39, to exercise the Court’s non</w:t>
      </w:r>
      <w:r>
        <w:noBreakHyphen/>
        <w:t>federal jurisdictions.</w:t>
      </w:r>
    </w:p>
    <w:p>
      <w:pPr>
        <w:pStyle w:val="Footnotesection"/>
      </w:pPr>
      <w:r>
        <w:tab/>
        <w:t>[Section 8 amended by No. 25 of 2002 s. 30; No. 59 of 2004 s. 95.]</w:t>
      </w:r>
    </w:p>
    <w:p>
      <w:pPr>
        <w:pStyle w:val="Heading2"/>
      </w:pPr>
      <w:bookmarkStart w:id="150" w:name="_Toc72574872"/>
      <w:bookmarkStart w:id="151" w:name="_Toc72898511"/>
      <w:bookmarkStart w:id="152" w:name="_Toc89517843"/>
      <w:bookmarkStart w:id="153" w:name="_Toc94953080"/>
      <w:bookmarkStart w:id="154" w:name="_Toc95102289"/>
      <w:bookmarkStart w:id="155" w:name="_Toc97343027"/>
      <w:bookmarkStart w:id="156" w:name="_Toc101685567"/>
      <w:bookmarkStart w:id="157" w:name="_Toc103065464"/>
      <w:bookmarkStart w:id="158" w:name="_Toc121555808"/>
      <w:bookmarkStart w:id="159" w:name="_Toc122749833"/>
      <w:bookmarkStart w:id="160" w:name="_Toc123002020"/>
      <w:bookmarkStart w:id="161" w:name="_Toc124051281"/>
      <w:bookmarkStart w:id="162" w:name="_Toc124137708"/>
      <w:bookmarkStart w:id="163" w:name="_Toc128468267"/>
      <w:bookmarkStart w:id="164" w:name="_Toc129065808"/>
      <w:bookmarkStart w:id="165" w:name="_Toc129584938"/>
      <w:bookmarkStart w:id="166" w:name="_Toc130275426"/>
      <w:bookmarkStart w:id="167" w:name="_Toc130706716"/>
      <w:bookmarkStart w:id="168" w:name="_Toc130800647"/>
      <w:bookmarkStart w:id="169" w:name="_Toc131389534"/>
      <w:bookmarkStart w:id="170" w:name="_Toc133994525"/>
      <w:bookmarkStart w:id="171" w:name="_Toc140374315"/>
      <w:bookmarkStart w:id="172" w:name="_Toc140394522"/>
      <w:bookmarkStart w:id="173" w:name="_Toc140631415"/>
      <w:bookmarkStart w:id="174" w:name="_Toc140640994"/>
      <w:r>
        <w:rPr>
          <w:rStyle w:val="CharPartNo"/>
        </w:rPr>
        <w:t>Part 2</w:t>
      </w:r>
      <w:r>
        <w:t> — </w:t>
      </w:r>
      <w:r>
        <w:rPr>
          <w:rStyle w:val="CharPartText"/>
        </w:rPr>
        <w:t>Family Court of Western Australia</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PartText"/>
        </w:rPr>
        <w:t xml:space="preserve"> </w:t>
      </w:r>
    </w:p>
    <w:p>
      <w:pPr>
        <w:pStyle w:val="Heading3"/>
        <w:rPr>
          <w:snapToGrid w:val="0"/>
        </w:rPr>
      </w:pPr>
      <w:bookmarkStart w:id="175" w:name="_Toc72574873"/>
      <w:bookmarkStart w:id="176" w:name="_Toc72898512"/>
      <w:bookmarkStart w:id="177" w:name="_Toc89517844"/>
      <w:bookmarkStart w:id="178" w:name="_Toc94953081"/>
      <w:bookmarkStart w:id="179" w:name="_Toc95102290"/>
      <w:bookmarkStart w:id="180" w:name="_Toc97343028"/>
      <w:bookmarkStart w:id="181" w:name="_Toc101685568"/>
      <w:bookmarkStart w:id="182" w:name="_Toc103065465"/>
      <w:bookmarkStart w:id="183" w:name="_Toc121555809"/>
      <w:bookmarkStart w:id="184" w:name="_Toc122749834"/>
      <w:bookmarkStart w:id="185" w:name="_Toc123002021"/>
      <w:bookmarkStart w:id="186" w:name="_Toc124051282"/>
      <w:bookmarkStart w:id="187" w:name="_Toc124137709"/>
      <w:bookmarkStart w:id="188" w:name="_Toc128468268"/>
      <w:bookmarkStart w:id="189" w:name="_Toc129065809"/>
      <w:bookmarkStart w:id="190" w:name="_Toc129584939"/>
      <w:bookmarkStart w:id="191" w:name="_Toc130275427"/>
      <w:bookmarkStart w:id="192" w:name="_Toc130706717"/>
      <w:bookmarkStart w:id="193" w:name="_Toc130800648"/>
      <w:bookmarkStart w:id="194" w:name="_Toc131389535"/>
      <w:bookmarkStart w:id="195" w:name="_Toc133994526"/>
      <w:bookmarkStart w:id="196" w:name="_Toc140374316"/>
      <w:bookmarkStart w:id="197" w:name="_Toc140394523"/>
      <w:bookmarkStart w:id="198" w:name="_Toc140631416"/>
      <w:bookmarkStart w:id="199" w:name="_Toc140640995"/>
      <w:r>
        <w:rPr>
          <w:rStyle w:val="CharDivNo"/>
        </w:rPr>
        <w:t>Division 1</w:t>
      </w:r>
      <w:r>
        <w:rPr>
          <w:snapToGrid w:val="0"/>
        </w:rPr>
        <w:t> — </w:t>
      </w:r>
      <w:r>
        <w:rPr>
          <w:rStyle w:val="CharDivText"/>
        </w:rPr>
        <w:t>The Family Court</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DivText"/>
        </w:rPr>
        <w:t xml:space="preserve"> </w:t>
      </w:r>
    </w:p>
    <w:p>
      <w:pPr>
        <w:pStyle w:val="Heading5"/>
        <w:rPr>
          <w:snapToGrid w:val="0"/>
        </w:rPr>
      </w:pPr>
      <w:bookmarkStart w:id="200" w:name="_Toc431877512"/>
      <w:bookmarkStart w:id="201" w:name="_Toc517669241"/>
      <w:bookmarkStart w:id="202" w:name="_Toc518099957"/>
      <w:bookmarkStart w:id="203" w:name="_Toc26244405"/>
      <w:bookmarkStart w:id="204" w:name="_Toc27798998"/>
      <w:bookmarkStart w:id="205" w:name="_Toc124051283"/>
      <w:bookmarkStart w:id="206" w:name="_Toc140640996"/>
      <w:bookmarkStart w:id="207" w:name="_Toc140394524"/>
      <w:r>
        <w:rPr>
          <w:rStyle w:val="CharSectno"/>
        </w:rPr>
        <w:t>9</w:t>
      </w:r>
      <w:r>
        <w:rPr>
          <w:snapToGrid w:val="0"/>
        </w:rPr>
        <w:t>.</w:t>
      </w:r>
      <w:r>
        <w:rPr>
          <w:snapToGrid w:val="0"/>
        </w:rPr>
        <w:tab/>
        <w:t>Family Court continued</w:t>
      </w:r>
      <w:bookmarkEnd w:id="200"/>
      <w:bookmarkEnd w:id="201"/>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208" w:name="_Toc431877513"/>
      <w:bookmarkStart w:id="209" w:name="_Toc517669242"/>
      <w:bookmarkStart w:id="210" w:name="_Toc518099958"/>
      <w:bookmarkStart w:id="211" w:name="_Toc26244406"/>
      <w:bookmarkStart w:id="212" w:name="_Toc27798999"/>
      <w:bookmarkStart w:id="213" w:name="_Toc124051284"/>
      <w:bookmarkStart w:id="214" w:name="_Toc140640997"/>
      <w:bookmarkStart w:id="215" w:name="_Toc140394525"/>
      <w:r>
        <w:rPr>
          <w:rStyle w:val="CharSectno"/>
        </w:rPr>
        <w:t>10</w:t>
      </w:r>
      <w:r>
        <w:rPr>
          <w:snapToGrid w:val="0"/>
        </w:rPr>
        <w:t>.</w:t>
      </w:r>
      <w:r>
        <w:rPr>
          <w:snapToGrid w:val="0"/>
        </w:rPr>
        <w:tab/>
        <w:t>Constitution etc. of Court</w:t>
      </w:r>
      <w:bookmarkEnd w:id="208"/>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 xml:space="preserve">the Chief Judge; </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216" w:name="_Toc72574876"/>
      <w:bookmarkStart w:id="217" w:name="_Toc72898515"/>
      <w:bookmarkStart w:id="218" w:name="_Toc89517847"/>
      <w:bookmarkStart w:id="219" w:name="_Toc94953084"/>
      <w:bookmarkStart w:id="220" w:name="_Toc95102293"/>
      <w:bookmarkStart w:id="221" w:name="_Toc97343031"/>
      <w:bookmarkStart w:id="222" w:name="_Toc101685571"/>
      <w:bookmarkStart w:id="223" w:name="_Toc103065468"/>
      <w:bookmarkStart w:id="224" w:name="_Toc121555812"/>
      <w:bookmarkStart w:id="225" w:name="_Toc122749837"/>
      <w:bookmarkStart w:id="226" w:name="_Toc123002024"/>
      <w:bookmarkStart w:id="227" w:name="_Toc124051285"/>
      <w:bookmarkStart w:id="228" w:name="_Toc124137712"/>
      <w:bookmarkStart w:id="229" w:name="_Toc128468271"/>
      <w:bookmarkStart w:id="230" w:name="_Toc129065812"/>
      <w:bookmarkStart w:id="231" w:name="_Toc129584942"/>
      <w:bookmarkStart w:id="232" w:name="_Toc130275430"/>
      <w:bookmarkStart w:id="233" w:name="_Toc130706720"/>
      <w:bookmarkStart w:id="234" w:name="_Toc130800651"/>
      <w:bookmarkStart w:id="235" w:name="_Toc131389538"/>
      <w:bookmarkStart w:id="236" w:name="_Toc133994529"/>
      <w:bookmarkStart w:id="237" w:name="_Toc140374319"/>
      <w:bookmarkStart w:id="238" w:name="_Toc140394526"/>
      <w:bookmarkStart w:id="239" w:name="_Toc140631419"/>
      <w:bookmarkStart w:id="240" w:name="_Toc140640998"/>
      <w:r>
        <w:rPr>
          <w:rStyle w:val="CharDivNo"/>
        </w:rPr>
        <w:t>Division 2</w:t>
      </w:r>
      <w:r>
        <w:rPr>
          <w:snapToGrid w:val="0"/>
        </w:rPr>
        <w:t> — </w:t>
      </w:r>
      <w:r>
        <w:rPr>
          <w:rStyle w:val="CharDivText"/>
        </w:rPr>
        <w:t>Judges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DivText"/>
        </w:rPr>
        <w:t xml:space="preserve"> </w:t>
      </w:r>
    </w:p>
    <w:p>
      <w:pPr>
        <w:pStyle w:val="Heading5"/>
        <w:rPr>
          <w:snapToGrid w:val="0"/>
        </w:rPr>
      </w:pPr>
      <w:bookmarkStart w:id="241" w:name="_Toc431877514"/>
      <w:bookmarkStart w:id="242" w:name="_Toc517669243"/>
      <w:bookmarkStart w:id="243" w:name="_Toc518099959"/>
      <w:bookmarkStart w:id="244" w:name="_Toc26244407"/>
      <w:bookmarkStart w:id="245" w:name="_Toc27799000"/>
      <w:bookmarkStart w:id="246" w:name="_Toc124051286"/>
      <w:bookmarkStart w:id="247" w:name="_Toc140640999"/>
      <w:bookmarkStart w:id="248" w:name="_Toc140394527"/>
      <w:r>
        <w:rPr>
          <w:rStyle w:val="CharSectno"/>
        </w:rPr>
        <w:t>11</w:t>
      </w:r>
      <w:r>
        <w:rPr>
          <w:snapToGrid w:val="0"/>
        </w:rPr>
        <w:t>.</w:t>
      </w:r>
      <w:r>
        <w:rPr>
          <w:snapToGrid w:val="0"/>
        </w:rPr>
        <w:tab/>
        <w:t>Appointment of judges</w:t>
      </w:r>
      <w:bookmarkEnd w:id="241"/>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spacing w:before="120"/>
        <w:rPr>
          <w:snapToGrid w:val="0"/>
        </w:rPr>
      </w:pPr>
      <w:r>
        <w:rPr>
          <w:snapToGrid w:val="0"/>
        </w:rPr>
        <w:tab/>
        <w:t>(3)</w:t>
      </w:r>
      <w:r>
        <w:rPr>
          <w:snapToGrid w:val="0"/>
        </w:rPr>
        <w:tab/>
        <w:t>A person is not eligible for appointment as a Family Court judge unless the person — </w:t>
      </w:r>
    </w:p>
    <w:p>
      <w:pPr>
        <w:pStyle w:val="Indenta"/>
        <w:rPr>
          <w:snapToGrid w:val="0"/>
        </w:rPr>
      </w:pPr>
      <w:r>
        <w:rPr>
          <w:snapToGrid w:val="0"/>
        </w:rPr>
        <w:tab/>
        <w:t>(a)</w:t>
      </w:r>
      <w:r>
        <w:rPr>
          <w:snapToGrid w:val="0"/>
        </w:rPr>
        <w:tab/>
        <w:t>is or has been a judge of a court established by an Act of the Commonwealth;</w:t>
      </w:r>
    </w:p>
    <w:p>
      <w:pPr>
        <w:pStyle w:val="Indenta"/>
        <w:rPr>
          <w:snapToGrid w:val="0"/>
        </w:rPr>
      </w:pPr>
      <w:r>
        <w:rPr>
          <w:snapToGrid w:val="0"/>
        </w:rPr>
        <w:tab/>
        <w:t>(b)</w:t>
      </w:r>
      <w:r>
        <w:rPr>
          <w:snapToGrid w:val="0"/>
        </w:rPr>
        <w:tab/>
        <w:t>is or has been a judge or an acting judge of a court established by an Act of the State;</w:t>
      </w:r>
    </w:p>
    <w:p>
      <w:pPr>
        <w:pStyle w:val="Indenta"/>
        <w:rPr>
          <w:snapToGrid w:val="0"/>
        </w:rPr>
      </w:pPr>
      <w:r>
        <w:rPr>
          <w:snapToGrid w:val="0"/>
        </w:rPr>
        <w:tab/>
        <w:t>(c)</w:t>
      </w:r>
      <w:r>
        <w:rPr>
          <w:snapToGrid w:val="0"/>
        </w:rPr>
        <w:tab/>
        <w:t>is or has been a barrister or solicitor of the Supreme Court of at least 8 years standing; or</w:t>
      </w:r>
    </w:p>
    <w:p>
      <w:pPr>
        <w:pStyle w:val="Indenta"/>
        <w:rPr>
          <w:snapToGrid w:val="0"/>
        </w:rPr>
      </w:pPr>
      <w:r>
        <w:rPr>
          <w:snapToGrid w:val="0"/>
        </w:rPr>
        <w:tab/>
        <w:t>(d)</w:t>
      </w:r>
      <w:r>
        <w:rPr>
          <w:snapToGrid w:val="0"/>
        </w:rPr>
        <w:tab/>
        <w:t>is a practising barrister of the High Court of Australia of at least 8 years standing,</w:t>
      </w:r>
    </w:p>
    <w:p>
      <w:pPr>
        <w:pStyle w:val="Subsection"/>
        <w:rPr>
          <w:snapToGrid w:val="0"/>
        </w:rPr>
      </w:pPr>
      <w:r>
        <w:rPr>
          <w:snapToGrid w:val="0"/>
        </w:rPr>
        <w:tab/>
      </w:r>
      <w:r>
        <w:rPr>
          <w:snapToGrid w:val="0"/>
        </w:rPr>
        <w:tab/>
        <w:t>and, by reason of training, experience, and personality, is a suitable person to deal with matters of family law.</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Heading5"/>
        <w:rPr>
          <w:snapToGrid w:val="0"/>
        </w:rPr>
      </w:pPr>
      <w:bookmarkStart w:id="249" w:name="_Toc431877515"/>
      <w:bookmarkStart w:id="250" w:name="_Toc517669244"/>
      <w:bookmarkStart w:id="251" w:name="_Toc518099960"/>
      <w:bookmarkStart w:id="252" w:name="_Toc26244408"/>
      <w:bookmarkStart w:id="253" w:name="_Toc27799001"/>
      <w:bookmarkStart w:id="254" w:name="_Toc124051287"/>
      <w:bookmarkStart w:id="255" w:name="_Toc140641000"/>
      <w:bookmarkStart w:id="256" w:name="_Toc140394528"/>
      <w:r>
        <w:rPr>
          <w:rStyle w:val="CharSectno"/>
        </w:rPr>
        <w:t>12</w:t>
      </w:r>
      <w:r>
        <w:rPr>
          <w:snapToGrid w:val="0"/>
        </w:rPr>
        <w:t>.</w:t>
      </w:r>
      <w:r>
        <w:rPr>
          <w:snapToGrid w:val="0"/>
        </w:rPr>
        <w:tab/>
        <w:t>Seniority</w:t>
      </w:r>
      <w:bookmarkEnd w:id="249"/>
      <w:bookmarkEnd w:id="250"/>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257" w:name="_Toc124051288"/>
      <w:bookmarkStart w:id="258" w:name="_Toc140641001"/>
      <w:bookmarkStart w:id="259" w:name="_Toc140394529"/>
      <w:bookmarkStart w:id="260" w:name="_Toc431877517"/>
      <w:bookmarkStart w:id="261" w:name="_Toc517669246"/>
      <w:bookmarkStart w:id="262" w:name="_Toc518099962"/>
      <w:bookmarkStart w:id="263" w:name="_Toc26244410"/>
      <w:bookmarkStart w:id="264" w:name="_Toc27799003"/>
      <w:r>
        <w:rPr>
          <w:rStyle w:val="CharSectno"/>
        </w:rPr>
        <w:t>13</w:t>
      </w:r>
      <w:r>
        <w:t>.</w:t>
      </w:r>
      <w:r>
        <w:tab/>
        <w:t>Oath of office</w:t>
      </w:r>
      <w:bookmarkEnd w:id="257"/>
      <w:bookmarkEnd w:id="258"/>
      <w:bookmarkEnd w:id="259"/>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by No. 24 of 2005 s. 22.]</w:t>
      </w:r>
    </w:p>
    <w:p>
      <w:pPr>
        <w:pStyle w:val="Heading5"/>
        <w:keepLines w:val="0"/>
        <w:rPr>
          <w:snapToGrid w:val="0"/>
        </w:rPr>
      </w:pPr>
      <w:bookmarkStart w:id="265" w:name="_Toc124051289"/>
      <w:bookmarkStart w:id="266" w:name="_Toc140641002"/>
      <w:bookmarkStart w:id="267" w:name="_Toc140394530"/>
      <w:r>
        <w:rPr>
          <w:rStyle w:val="CharSectno"/>
        </w:rPr>
        <w:t>14</w:t>
      </w:r>
      <w:r>
        <w:rPr>
          <w:snapToGrid w:val="0"/>
        </w:rPr>
        <w:t>.</w:t>
      </w:r>
      <w:r>
        <w:rPr>
          <w:snapToGrid w:val="0"/>
        </w:rPr>
        <w:tab/>
        <w:t>Style and title of judges</w:t>
      </w:r>
      <w:bookmarkEnd w:id="260"/>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268" w:name="_Toc431877518"/>
      <w:bookmarkStart w:id="269" w:name="_Toc517669247"/>
      <w:bookmarkStart w:id="270" w:name="_Toc518099963"/>
      <w:bookmarkStart w:id="271" w:name="_Toc26244411"/>
      <w:bookmarkStart w:id="272" w:name="_Toc27799004"/>
      <w:bookmarkStart w:id="273" w:name="_Toc124051290"/>
      <w:bookmarkStart w:id="274" w:name="_Toc140641003"/>
      <w:bookmarkStart w:id="275" w:name="_Toc140394531"/>
      <w:r>
        <w:rPr>
          <w:rStyle w:val="CharSectno"/>
        </w:rPr>
        <w:t>15</w:t>
      </w:r>
      <w:r>
        <w:rPr>
          <w:snapToGrid w:val="0"/>
        </w:rPr>
        <w:t>.</w:t>
      </w:r>
      <w:r>
        <w:rPr>
          <w:snapToGrid w:val="0"/>
        </w:rPr>
        <w:tab/>
        <w:t xml:space="preserve">Salaries and allowances of </w:t>
      </w:r>
      <w:bookmarkEnd w:id="268"/>
      <w:bookmarkEnd w:id="269"/>
      <w:bookmarkEnd w:id="270"/>
      <w:bookmarkEnd w:id="271"/>
      <w:bookmarkEnd w:id="272"/>
      <w:bookmarkEnd w:id="273"/>
      <w:r>
        <w:rPr>
          <w:snapToGrid w:val="0"/>
        </w:rPr>
        <w:t>judges</w:t>
      </w:r>
      <w:bookmarkEnd w:id="274"/>
      <w:bookmarkEnd w:id="275"/>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276" w:name="_Toc431877519"/>
      <w:bookmarkStart w:id="277" w:name="_Toc517669248"/>
      <w:bookmarkStart w:id="278" w:name="_Toc518099964"/>
      <w:bookmarkStart w:id="279" w:name="_Toc26244412"/>
      <w:bookmarkStart w:id="280" w:name="_Toc27799005"/>
      <w:bookmarkStart w:id="281" w:name="_Toc124051291"/>
      <w:bookmarkStart w:id="282" w:name="_Toc140641004"/>
      <w:bookmarkStart w:id="283" w:name="_Toc140394532"/>
      <w:r>
        <w:rPr>
          <w:rStyle w:val="CharSectno"/>
        </w:rPr>
        <w:t>16</w:t>
      </w:r>
      <w:r>
        <w:rPr>
          <w:snapToGrid w:val="0"/>
        </w:rPr>
        <w:t>.</w:t>
      </w:r>
      <w:r>
        <w:rPr>
          <w:snapToGrid w:val="0"/>
        </w:rPr>
        <w:tab/>
        <w:t xml:space="preserve">Leave of </w:t>
      </w:r>
      <w:bookmarkEnd w:id="276"/>
      <w:bookmarkEnd w:id="277"/>
      <w:bookmarkEnd w:id="278"/>
      <w:bookmarkEnd w:id="279"/>
      <w:bookmarkEnd w:id="280"/>
      <w:bookmarkEnd w:id="281"/>
      <w:r>
        <w:rPr>
          <w:snapToGrid w:val="0"/>
        </w:rPr>
        <w:t>judge</w:t>
      </w:r>
      <w:bookmarkEnd w:id="282"/>
      <w:bookmarkEnd w:id="283"/>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284" w:name="_Toc431877520"/>
      <w:bookmarkStart w:id="285" w:name="_Toc517669249"/>
      <w:bookmarkStart w:id="286" w:name="_Toc518099965"/>
      <w:bookmarkStart w:id="287" w:name="_Toc26244413"/>
      <w:bookmarkStart w:id="288" w:name="_Toc27799006"/>
      <w:bookmarkStart w:id="289" w:name="_Toc124051292"/>
      <w:bookmarkStart w:id="290" w:name="_Toc140641005"/>
      <w:bookmarkStart w:id="291" w:name="_Toc140394533"/>
      <w:r>
        <w:rPr>
          <w:rStyle w:val="CharSectno"/>
        </w:rPr>
        <w:t>17</w:t>
      </w:r>
      <w:r>
        <w:rPr>
          <w:snapToGrid w:val="0"/>
        </w:rPr>
        <w:t>.</w:t>
      </w:r>
      <w:r>
        <w:rPr>
          <w:snapToGrid w:val="0"/>
        </w:rPr>
        <w:tab/>
        <w:t>Judges may continue certain superannuation scheme</w:t>
      </w:r>
      <w:bookmarkEnd w:id="284"/>
      <w:bookmarkEnd w:id="285"/>
      <w:bookmarkEnd w:id="286"/>
      <w:bookmarkEnd w:id="287"/>
      <w:bookmarkEnd w:id="288"/>
      <w:bookmarkEnd w:id="289"/>
      <w:bookmarkEnd w:id="290"/>
      <w:bookmarkEnd w:id="291"/>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3, 4</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by No. 43 of 2000 s. 43(1).]</w:t>
      </w:r>
    </w:p>
    <w:p>
      <w:pPr>
        <w:pStyle w:val="Heading5"/>
        <w:rPr>
          <w:snapToGrid w:val="0"/>
        </w:rPr>
      </w:pPr>
      <w:bookmarkStart w:id="292" w:name="_Toc431877521"/>
      <w:bookmarkStart w:id="293" w:name="_Toc517669250"/>
      <w:bookmarkStart w:id="294" w:name="_Toc518099966"/>
      <w:bookmarkStart w:id="295" w:name="_Toc26244414"/>
      <w:bookmarkStart w:id="296" w:name="_Toc27799007"/>
      <w:bookmarkStart w:id="297" w:name="_Toc124051293"/>
      <w:bookmarkStart w:id="298" w:name="_Toc140641006"/>
      <w:bookmarkStart w:id="299" w:name="_Toc140394534"/>
      <w:r>
        <w:rPr>
          <w:rStyle w:val="CharSectno"/>
        </w:rPr>
        <w:t>18</w:t>
      </w:r>
      <w:r>
        <w:rPr>
          <w:snapToGrid w:val="0"/>
        </w:rPr>
        <w:t>.</w:t>
      </w:r>
      <w:r>
        <w:rPr>
          <w:snapToGrid w:val="0"/>
        </w:rPr>
        <w:tab/>
        <w:t>Tenure of office</w:t>
      </w:r>
      <w:bookmarkEnd w:id="292"/>
      <w:bookmarkEnd w:id="293"/>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300" w:name="_Toc431877522"/>
      <w:bookmarkStart w:id="301" w:name="_Toc517669251"/>
      <w:bookmarkStart w:id="302" w:name="_Toc518099967"/>
      <w:bookmarkStart w:id="303" w:name="_Toc26244415"/>
      <w:bookmarkStart w:id="304" w:name="_Toc27799008"/>
      <w:bookmarkStart w:id="305" w:name="_Toc124051294"/>
      <w:bookmarkStart w:id="306" w:name="_Toc140641007"/>
      <w:bookmarkStart w:id="307" w:name="_Toc140394535"/>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300"/>
      <w:bookmarkEnd w:id="301"/>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b/>
          <w:snapToGrid w:val="0"/>
        </w:rPr>
        <w:t>“</w:t>
      </w:r>
      <w:r>
        <w:rPr>
          <w:rStyle w:val="CharDefText"/>
        </w:rPr>
        <w:t>judge</w:t>
      </w:r>
      <w:r>
        <w:rPr>
          <w:b/>
          <w:snapToGrid w:val="0"/>
        </w:rPr>
        <w:t>”</w:t>
      </w:r>
      <w:r>
        <w:rPr>
          <w:snapToGrid w:val="0"/>
        </w:rPr>
        <w:t xml:space="preserve"> in that Act includes a Family Court judge.</w:t>
      </w:r>
    </w:p>
    <w:p>
      <w:pPr>
        <w:pStyle w:val="Footnotesection"/>
      </w:pPr>
      <w:r>
        <w:tab/>
        <w:t>[Section 19 amended by No. 28 of 2003 s. 51.]</w:t>
      </w:r>
    </w:p>
    <w:p>
      <w:pPr>
        <w:pStyle w:val="Heading5"/>
        <w:spacing w:before="180"/>
        <w:rPr>
          <w:snapToGrid w:val="0"/>
        </w:rPr>
      </w:pPr>
      <w:bookmarkStart w:id="308" w:name="_Toc431877523"/>
      <w:bookmarkStart w:id="309" w:name="_Toc517669252"/>
      <w:bookmarkStart w:id="310" w:name="_Toc518099968"/>
      <w:bookmarkStart w:id="311" w:name="_Toc26244416"/>
      <w:bookmarkStart w:id="312" w:name="_Toc27799009"/>
      <w:bookmarkStart w:id="313" w:name="_Toc124051295"/>
      <w:bookmarkStart w:id="314" w:name="_Toc140641008"/>
      <w:bookmarkStart w:id="315" w:name="_Toc140394536"/>
      <w:r>
        <w:rPr>
          <w:rStyle w:val="CharSectno"/>
        </w:rPr>
        <w:t>20</w:t>
      </w:r>
      <w:r>
        <w:rPr>
          <w:snapToGrid w:val="0"/>
        </w:rPr>
        <w:t>.</w:t>
      </w:r>
      <w:r>
        <w:rPr>
          <w:snapToGrid w:val="0"/>
        </w:rPr>
        <w:tab/>
        <w:t>Next senior judge may act if Chief Judge unable to act, or office vacant</w:t>
      </w:r>
      <w:bookmarkEnd w:id="308"/>
      <w:bookmarkEnd w:id="309"/>
      <w:bookmarkEnd w:id="310"/>
      <w:bookmarkEnd w:id="311"/>
      <w:bookmarkEnd w:id="312"/>
      <w:bookmarkEnd w:id="313"/>
      <w:bookmarkEnd w:id="314"/>
      <w:bookmarkEnd w:id="315"/>
      <w:r>
        <w:rPr>
          <w:snapToGrid w:val="0"/>
        </w:rPr>
        <w:t xml:space="preserve"> </w:t>
      </w:r>
    </w:p>
    <w:p>
      <w:pPr>
        <w:pStyle w:val="Subsection"/>
        <w:spacing w:before="120"/>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rPr>
          <w:snapToGrid w:val="0"/>
        </w:rPr>
      </w:pPr>
      <w:r>
        <w:rPr>
          <w:snapToGrid w:val="0"/>
        </w:rPr>
        <w:tab/>
        <w:t>(b)</w:t>
      </w:r>
      <w:r>
        <w:rPr>
          <w:snapToGrid w:val="0"/>
        </w:rPr>
        <w:tab/>
        <w:t>there is a vacancy in the office of Chief Judge,</w:t>
      </w:r>
    </w:p>
    <w:p>
      <w:pPr>
        <w:pStyle w:val="Subsection"/>
        <w:spacing w:before="120"/>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316" w:name="_Toc431877524"/>
      <w:bookmarkStart w:id="317" w:name="_Toc517669253"/>
      <w:bookmarkStart w:id="318" w:name="_Toc518099969"/>
      <w:bookmarkStart w:id="319" w:name="_Toc26244417"/>
      <w:bookmarkStart w:id="320" w:name="_Toc27799010"/>
      <w:bookmarkStart w:id="321" w:name="_Toc124051296"/>
      <w:bookmarkStart w:id="322" w:name="_Toc140641009"/>
      <w:bookmarkStart w:id="323" w:name="_Toc140394537"/>
      <w:r>
        <w:rPr>
          <w:rStyle w:val="CharSectno"/>
        </w:rPr>
        <w:t>21</w:t>
      </w:r>
      <w:r>
        <w:rPr>
          <w:snapToGrid w:val="0"/>
        </w:rPr>
        <w:t>.</w:t>
      </w:r>
      <w:r>
        <w:rPr>
          <w:snapToGrid w:val="0"/>
        </w:rPr>
        <w:tab/>
        <w:t>Acting Chief Judge</w:t>
      </w:r>
      <w:bookmarkEnd w:id="316"/>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324" w:name="_Toc431877525"/>
      <w:bookmarkStart w:id="325" w:name="_Toc517669254"/>
      <w:bookmarkStart w:id="326" w:name="_Toc518099970"/>
      <w:bookmarkStart w:id="327" w:name="_Toc26244418"/>
      <w:bookmarkStart w:id="328" w:name="_Toc27799011"/>
      <w:bookmarkStart w:id="329" w:name="_Toc124051297"/>
      <w:bookmarkStart w:id="330" w:name="_Toc140641010"/>
      <w:bookmarkStart w:id="331" w:name="_Toc140394538"/>
      <w:r>
        <w:rPr>
          <w:rStyle w:val="CharSectno"/>
        </w:rPr>
        <w:t>22</w:t>
      </w:r>
      <w:r>
        <w:rPr>
          <w:snapToGrid w:val="0"/>
        </w:rPr>
        <w:t>.</w:t>
      </w:r>
      <w:r>
        <w:rPr>
          <w:snapToGrid w:val="0"/>
        </w:rPr>
        <w:tab/>
        <w:t>Acting judges</w:t>
      </w:r>
      <w:bookmarkEnd w:id="324"/>
      <w:bookmarkEnd w:id="325"/>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bookmarkStart w:id="332" w:name="_Toc431877526"/>
      <w:bookmarkStart w:id="333" w:name="_Toc517669255"/>
      <w:bookmarkStart w:id="334" w:name="_Toc518099971"/>
      <w:bookmarkStart w:id="335" w:name="_Toc26244419"/>
      <w:bookmarkStart w:id="336" w:name="_Toc27799012"/>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by No. 24 of 2005 s. 23.]</w:t>
      </w:r>
    </w:p>
    <w:p>
      <w:pPr>
        <w:pStyle w:val="Heading5"/>
        <w:rPr>
          <w:snapToGrid w:val="0"/>
        </w:rPr>
      </w:pPr>
      <w:bookmarkStart w:id="337" w:name="_Toc124051298"/>
      <w:bookmarkStart w:id="338" w:name="_Toc140641011"/>
      <w:bookmarkStart w:id="339" w:name="_Toc140394539"/>
      <w:r>
        <w:rPr>
          <w:rStyle w:val="CharSectno"/>
        </w:rPr>
        <w:t>23</w:t>
      </w:r>
      <w:r>
        <w:rPr>
          <w:snapToGrid w:val="0"/>
        </w:rPr>
        <w:t>.</w:t>
      </w:r>
      <w:r>
        <w:rPr>
          <w:snapToGrid w:val="0"/>
        </w:rPr>
        <w:tab/>
        <w:t xml:space="preserve">Effect of acting as a </w:t>
      </w:r>
      <w:bookmarkEnd w:id="332"/>
      <w:bookmarkEnd w:id="333"/>
      <w:bookmarkEnd w:id="334"/>
      <w:bookmarkEnd w:id="335"/>
      <w:bookmarkEnd w:id="336"/>
      <w:bookmarkEnd w:id="337"/>
      <w:r>
        <w:rPr>
          <w:snapToGrid w:val="0"/>
        </w:rPr>
        <w:t>judge</w:t>
      </w:r>
      <w:bookmarkEnd w:id="338"/>
      <w:bookmarkEnd w:id="339"/>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340" w:name="_Toc431877527"/>
      <w:bookmarkStart w:id="341" w:name="_Toc517669256"/>
      <w:bookmarkStart w:id="342" w:name="_Toc518099972"/>
      <w:bookmarkStart w:id="343" w:name="_Toc26244420"/>
      <w:bookmarkStart w:id="344" w:name="_Toc27799013"/>
      <w:bookmarkStart w:id="345" w:name="_Toc124051299"/>
      <w:bookmarkStart w:id="346" w:name="_Toc140641012"/>
      <w:bookmarkStart w:id="347" w:name="_Toc140394540"/>
      <w:r>
        <w:rPr>
          <w:rStyle w:val="CharSectno"/>
        </w:rPr>
        <w:t>24</w:t>
      </w:r>
      <w:r>
        <w:rPr>
          <w:snapToGrid w:val="0"/>
        </w:rPr>
        <w:t>.</w:t>
      </w:r>
      <w:r>
        <w:rPr>
          <w:snapToGrid w:val="0"/>
        </w:rPr>
        <w:tab/>
        <w:t>Dual appointments</w:t>
      </w:r>
      <w:bookmarkEnd w:id="340"/>
      <w:bookmarkEnd w:id="341"/>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by No. 28 of 2003 s. 52.]</w:t>
      </w:r>
    </w:p>
    <w:p>
      <w:pPr>
        <w:pStyle w:val="Heading3"/>
        <w:rPr>
          <w:snapToGrid w:val="0"/>
        </w:rPr>
      </w:pPr>
      <w:bookmarkStart w:id="348" w:name="_Toc72574891"/>
      <w:bookmarkStart w:id="349" w:name="_Toc72898530"/>
      <w:bookmarkStart w:id="350" w:name="_Toc89517862"/>
      <w:bookmarkStart w:id="351" w:name="_Toc94953099"/>
      <w:bookmarkStart w:id="352" w:name="_Toc95102308"/>
      <w:bookmarkStart w:id="353" w:name="_Toc97343046"/>
      <w:bookmarkStart w:id="354" w:name="_Toc101685586"/>
      <w:bookmarkStart w:id="355" w:name="_Toc103065483"/>
      <w:bookmarkStart w:id="356" w:name="_Toc121555827"/>
      <w:bookmarkStart w:id="357" w:name="_Toc122749852"/>
      <w:bookmarkStart w:id="358" w:name="_Toc123002039"/>
      <w:bookmarkStart w:id="359" w:name="_Toc124051300"/>
      <w:bookmarkStart w:id="360" w:name="_Toc124137727"/>
      <w:bookmarkStart w:id="361" w:name="_Toc128468286"/>
      <w:bookmarkStart w:id="362" w:name="_Toc129065827"/>
      <w:bookmarkStart w:id="363" w:name="_Toc129584957"/>
      <w:bookmarkStart w:id="364" w:name="_Toc130275445"/>
      <w:bookmarkStart w:id="365" w:name="_Toc130706735"/>
      <w:bookmarkStart w:id="366" w:name="_Toc130800666"/>
      <w:bookmarkStart w:id="367" w:name="_Toc131389553"/>
      <w:bookmarkStart w:id="368" w:name="_Toc133994544"/>
      <w:bookmarkStart w:id="369" w:name="_Toc140374334"/>
      <w:bookmarkStart w:id="370" w:name="_Toc140394541"/>
      <w:bookmarkStart w:id="371" w:name="_Toc140631434"/>
      <w:bookmarkStart w:id="372" w:name="_Toc140641013"/>
      <w:r>
        <w:rPr>
          <w:rStyle w:val="CharDivNo"/>
        </w:rPr>
        <w:t>Division 3</w:t>
      </w:r>
      <w:r>
        <w:rPr>
          <w:snapToGrid w:val="0"/>
        </w:rPr>
        <w:t> — </w:t>
      </w:r>
      <w:r>
        <w:rPr>
          <w:rStyle w:val="CharDivText"/>
        </w:rPr>
        <w:t>Officers of the Court and staff</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DivText"/>
        </w:rPr>
        <w:t xml:space="preserve"> </w:t>
      </w:r>
    </w:p>
    <w:p>
      <w:pPr>
        <w:pStyle w:val="Heading5"/>
        <w:rPr>
          <w:snapToGrid w:val="0"/>
        </w:rPr>
      </w:pPr>
      <w:bookmarkStart w:id="373" w:name="_Toc431877528"/>
      <w:bookmarkStart w:id="374" w:name="_Toc517669257"/>
      <w:bookmarkStart w:id="375" w:name="_Toc518099973"/>
      <w:bookmarkStart w:id="376" w:name="_Toc26244421"/>
      <w:bookmarkStart w:id="377" w:name="_Toc27799014"/>
      <w:bookmarkStart w:id="378" w:name="_Toc124051301"/>
      <w:bookmarkStart w:id="379" w:name="_Toc140641014"/>
      <w:bookmarkStart w:id="380" w:name="_Toc140394542"/>
      <w:r>
        <w:rPr>
          <w:rStyle w:val="CharSectno"/>
        </w:rPr>
        <w:t>25</w:t>
      </w:r>
      <w:r>
        <w:rPr>
          <w:snapToGrid w:val="0"/>
        </w:rPr>
        <w:t>.</w:t>
      </w:r>
      <w:r>
        <w:rPr>
          <w:snapToGrid w:val="0"/>
        </w:rPr>
        <w:tab/>
        <w:t>Officers of the Court</w:t>
      </w:r>
      <w:bookmarkEnd w:id="373"/>
      <w:bookmarkEnd w:id="374"/>
      <w:bookmarkEnd w:id="375"/>
      <w:bookmarkEnd w:id="376"/>
      <w:bookmarkEnd w:id="377"/>
      <w:bookmarkEnd w:id="378"/>
      <w:bookmarkEnd w:id="379"/>
      <w:bookmarkEnd w:id="380"/>
      <w:r>
        <w:rPr>
          <w:snapToGrid w:val="0"/>
        </w:rPr>
        <w:t xml:space="preserve"> </w:t>
      </w:r>
    </w:p>
    <w:p>
      <w:pPr>
        <w:pStyle w:val="Subsection"/>
        <w:spacing w:before="200"/>
        <w:rPr>
          <w:snapToGrid w:val="0"/>
        </w:rPr>
      </w:pPr>
      <w:r>
        <w:rPr>
          <w:snapToGrid w:val="0"/>
        </w:rPr>
        <w:tab/>
        <w:t>(1)</w:t>
      </w:r>
      <w:r>
        <w:rPr>
          <w:snapToGrid w:val="0"/>
        </w:rPr>
        <w:tab/>
        <w:t>Subject to subsection (4), the Attorney General is to appoint persons to the following offices of Court — </w:t>
      </w:r>
    </w:p>
    <w:p>
      <w:pPr>
        <w:pStyle w:val="Indenta"/>
        <w:rPr>
          <w:snapToGrid w:val="0"/>
        </w:rPr>
      </w:pPr>
      <w:r>
        <w:rPr>
          <w:snapToGrid w:val="0"/>
        </w:rPr>
        <w:tab/>
        <w:t>(a)</w:t>
      </w:r>
      <w:r>
        <w:rPr>
          <w:snapToGrid w:val="0"/>
        </w:rPr>
        <w:tab/>
        <w:t>the Principal Registrar of the Court;</w:t>
      </w:r>
    </w:p>
    <w:p>
      <w:pPr>
        <w:pStyle w:val="Indenta"/>
        <w:rPr>
          <w:snapToGrid w:val="0"/>
        </w:rPr>
      </w:pPr>
      <w:r>
        <w:rPr>
          <w:snapToGrid w:val="0"/>
        </w:rPr>
        <w:tab/>
        <w:t>(b)</w:t>
      </w:r>
      <w:r>
        <w:rPr>
          <w:snapToGrid w:val="0"/>
        </w:rPr>
        <w:tab/>
        <w:t>registrars of the Court, in such number as is necessary for the performance of the functions of registrars under this Act;</w:t>
      </w:r>
    </w:p>
    <w:p>
      <w:pPr>
        <w:pStyle w:val="Indenta"/>
        <w:rPr>
          <w:snapToGrid w:val="0"/>
        </w:rPr>
      </w:pPr>
      <w:r>
        <w:rPr>
          <w:snapToGrid w:val="0"/>
        </w:rPr>
        <w:tab/>
        <w:t>(c)</w:t>
      </w:r>
      <w:r>
        <w:rPr>
          <w:snapToGrid w:val="0"/>
        </w:rPr>
        <w:tab/>
        <w:t>the Executive Officer;</w:t>
      </w:r>
    </w:p>
    <w:p>
      <w:pPr>
        <w:pStyle w:val="Indenta"/>
        <w:rPr>
          <w:snapToGrid w:val="0"/>
        </w:rPr>
      </w:pPr>
      <w:r>
        <w:rPr>
          <w:snapToGrid w:val="0"/>
        </w:rPr>
        <w:tab/>
        <w:t>(d)</w:t>
      </w:r>
      <w:r>
        <w:rPr>
          <w:snapToGrid w:val="0"/>
        </w:rPr>
        <w:tab/>
        <w:t>the Director of Court Counselling; and</w:t>
      </w:r>
    </w:p>
    <w:p>
      <w:pPr>
        <w:pStyle w:val="Indenta"/>
        <w:rPr>
          <w:snapToGrid w:val="0"/>
        </w:rPr>
      </w:pPr>
      <w:r>
        <w:rPr>
          <w:snapToGrid w:val="0"/>
        </w:rPr>
        <w:tab/>
        <w:t>(e)</w:t>
      </w:r>
      <w:r>
        <w:rPr>
          <w:snapToGrid w:val="0"/>
        </w:rPr>
        <w:tab/>
        <w:t>the Marshal of the Court.</w:t>
      </w:r>
    </w:p>
    <w:p>
      <w:pPr>
        <w:pStyle w:val="Subsection"/>
        <w:spacing w:before="200"/>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appointed to, or to act in, an office of the Court under subsection (1), (2)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If an officer of the Court other than the Executive Officer 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Executive Officer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Executive Officer during the period of the Executive Officer’s inability, and the person so appointed by the Chief Judge has during that period the functions of the Executive Officer.</w:t>
      </w:r>
    </w:p>
    <w:p>
      <w:pPr>
        <w:pStyle w:val="Subsection"/>
        <w:rPr>
          <w:snapToGrid w:val="0"/>
        </w:rPr>
      </w:pPr>
      <w:r>
        <w:rPr>
          <w:snapToGrid w:val="0"/>
        </w:rPr>
        <w:tab/>
        <w:t>(7)</w:t>
      </w:r>
      <w:r>
        <w:rPr>
          <w:snapToGrid w:val="0"/>
        </w:rPr>
        <w:tab/>
        <w:t>If the Director of Court Counselling (</w:t>
      </w:r>
      <w:r>
        <w:rPr>
          <w:b/>
          <w:snapToGrid w:val="0"/>
        </w:rPr>
        <w:t>“</w:t>
      </w:r>
      <w:r>
        <w:rPr>
          <w:rStyle w:val="CharDefText"/>
        </w:rPr>
        <w:t>the Director</w:t>
      </w:r>
      <w:r>
        <w:rPr>
          <w:b/>
          <w:snapToGrid w:val="0"/>
        </w:rPr>
        <w:t>”</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Heading5"/>
        <w:rPr>
          <w:snapToGrid w:val="0"/>
        </w:rPr>
      </w:pPr>
      <w:bookmarkStart w:id="381" w:name="_Toc431877529"/>
      <w:bookmarkStart w:id="382" w:name="_Toc517669258"/>
      <w:bookmarkStart w:id="383" w:name="_Toc518099974"/>
      <w:bookmarkStart w:id="384" w:name="_Toc26244422"/>
      <w:bookmarkStart w:id="385" w:name="_Toc27799015"/>
      <w:bookmarkStart w:id="386" w:name="_Toc124051302"/>
      <w:bookmarkStart w:id="387" w:name="_Toc140641015"/>
      <w:bookmarkStart w:id="388" w:name="_Toc140394543"/>
      <w:r>
        <w:rPr>
          <w:rStyle w:val="CharSectno"/>
        </w:rPr>
        <w:t>26</w:t>
      </w:r>
      <w:r>
        <w:rPr>
          <w:snapToGrid w:val="0"/>
        </w:rPr>
        <w:t>.</w:t>
      </w:r>
      <w:r>
        <w:rPr>
          <w:snapToGrid w:val="0"/>
        </w:rPr>
        <w:tab/>
        <w:t>Principal Registrar and registrars may be magistrates</w:t>
      </w:r>
      <w:bookmarkEnd w:id="381"/>
      <w:bookmarkEnd w:id="382"/>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spacing w:before="120"/>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spacing w:before="120"/>
      </w:pPr>
      <w:r>
        <w:tab/>
        <w:t>(3)</w:t>
      </w:r>
      <w:r>
        <w:tab/>
        <w:t>If the Principal Registrar and any one or more registrars hold office as magistrates, the Principal Registrar is the senior of them.</w:t>
      </w:r>
    </w:p>
    <w:p>
      <w:pPr>
        <w:pStyle w:val="Subsection"/>
        <w:spacing w:before="120"/>
      </w:pPr>
      <w:r>
        <w:tab/>
        <w:t>(4)</w:t>
      </w:r>
      <w:r>
        <w:tab/>
        <w:t>This Act does not prevent a family law magistrate from constituting the Magistrates Court at a place in or outside the metropolitan region.</w:t>
      </w:r>
    </w:p>
    <w:p>
      <w:pPr>
        <w:pStyle w:val="Footnotesection"/>
      </w:pPr>
      <w:r>
        <w:tab/>
        <w:t>[Section 26 amended by No. 59 of 2004 s. 92.]</w:t>
      </w:r>
    </w:p>
    <w:p>
      <w:pPr>
        <w:pStyle w:val="Heading5"/>
        <w:keepNext w:val="0"/>
        <w:keepLines w:val="0"/>
        <w:spacing w:before="180"/>
        <w:rPr>
          <w:snapToGrid w:val="0"/>
        </w:rPr>
      </w:pPr>
      <w:bookmarkStart w:id="389" w:name="_Toc431877530"/>
      <w:bookmarkStart w:id="390" w:name="_Toc517669259"/>
      <w:bookmarkStart w:id="391" w:name="_Toc518099975"/>
      <w:bookmarkStart w:id="392" w:name="_Toc26244423"/>
      <w:bookmarkStart w:id="393" w:name="_Toc27799016"/>
      <w:bookmarkStart w:id="394" w:name="_Toc124051303"/>
      <w:bookmarkStart w:id="395" w:name="_Toc140641016"/>
      <w:bookmarkStart w:id="396" w:name="_Toc140394544"/>
      <w:r>
        <w:rPr>
          <w:rStyle w:val="CharSectno"/>
        </w:rPr>
        <w:t>27</w:t>
      </w:r>
      <w:r>
        <w:rPr>
          <w:snapToGrid w:val="0"/>
        </w:rPr>
        <w:t>.</w:t>
      </w:r>
      <w:r>
        <w:rPr>
          <w:snapToGrid w:val="0"/>
        </w:rPr>
        <w:tab/>
        <w:t>Personal staff for judges</w:t>
      </w:r>
      <w:bookmarkEnd w:id="389"/>
      <w:bookmarkEnd w:id="390"/>
      <w:bookmarkEnd w:id="391"/>
      <w:bookmarkEnd w:id="392"/>
      <w:bookmarkEnd w:id="393"/>
      <w:bookmarkEnd w:id="394"/>
      <w:bookmarkEnd w:id="395"/>
      <w:bookmarkEnd w:id="396"/>
      <w:r>
        <w:rPr>
          <w:snapToGrid w:val="0"/>
        </w:rPr>
        <w:t xml:space="preserve"> </w:t>
      </w:r>
    </w:p>
    <w:p>
      <w:pPr>
        <w:pStyle w:val="Subsection"/>
        <w:spacing w:before="120"/>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spacing w:before="120"/>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397" w:name="_Toc431877531"/>
      <w:bookmarkStart w:id="398" w:name="_Toc517669260"/>
      <w:bookmarkStart w:id="399" w:name="_Toc518099976"/>
      <w:bookmarkStart w:id="400" w:name="_Toc26244424"/>
      <w:bookmarkStart w:id="401" w:name="_Toc27799017"/>
      <w:bookmarkStart w:id="402" w:name="_Toc124051304"/>
      <w:bookmarkStart w:id="403" w:name="_Toc140641017"/>
      <w:bookmarkStart w:id="404" w:name="_Toc140394545"/>
      <w:r>
        <w:rPr>
          <w:rStyle w:val="CharSectno"/>
        </w:rPr>
        <w:t>28</w:t>
      </w:r>
      <w:r>
        <w:rPr>
          <w:snapToGrid w:val="0"/>
        </w:rPr>
        <w:t>.</w:t>
      </w:r>
      <w:r>
        <w:rPr>
          <w:snapToGrid w:val="0"/>
        </w:rPr>
        <w:tab/>
        <w:t>Other Court staff</w:t>
      </w:r>
      <w:bookmarkEnd w:id="397"/>
      <w:bookmarkEnd w:id="398"/>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405" w:name="_Toc431877532"/>
      <w:bookmarkStart w:id="406" w:name="_Toc517669261"/>
      <w:bookmarkStart w:id="407" w:name="_Toc518099977"/>
      <w:bookmarkStart w:id="408" w:name="_Toc26244425"/>
      <w:bookmarkStart w:id="409" w:name="_Toc27799018"/>
      <w:bookmarkStart w:id="410" w:name="_Toc124051305"/>
      <w:bookmarkStart w:id="411" w:name="_Toc140641018"/>
      <w:bookmarkStart w:id="412" w:name="_Toc140394546"/>
      <w:r>
        <w:rPr>
          <w:rStyle w:val="CharSectno"/>
        </w:rPr>
        <w:t>29</w:t>
      </w:r>
      <w:r>
        <w:rPr>
          <w:snapToGrid w:val="0"/>
        </w:rPr>
        <w:t>.</w:t>
      </w:r>
      <w:r>
        <w:rPr>
          <w:snapToGrid w:val="0"/>
        </w:rPr>
        <w:tab/>
        <w:t>Marshal</w:t>
      </w:r>
      <w:bookmarkEnd w:id="405"/>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pPr>
      <w:r>
        <w:tab/>
        <w:t>[Section 29 amended by No. 59 of 2004 s. 95.]</w:t>
      </w:r>
    </w:p>
    <w:p>
      <w:pPr>
        <w:pStyle w:val="Heading5"/>
        <w:rPr>
          <w:snapToGrid w:val="0"/>
        </w:rPr>
      </w:pPr>
      <w:bookmarkStart w:id="413" w:name="_Toc431877533"/>
      <w:bookmarkStart w:id="414" w:name="_Toc517669262"/>
      <w:bookmarkStart w:id="415" w:name="_Toc518099978"/>
      <w:bookmarkStart w:id="416" w:name="_Toc26244426"/>
      <w:bookmarkStart w:id="417" w:name="_Toc27799019"/>
      <w:bookmarkStart w:id="418" w:name="_Toc124051306"/>
      <w:bookmarkStart w:id="419" w:name="_Toc140641019"/>
      <w:bookmarkStart w:id="420" w:name="_Toc140394547"/>
      <w:r>
        <w:rPr>
          <w:rStyle w:val="CharSectno"/>
        </w:rPr>
        <w:t>30</w:t>
      </w:r>
      <w:r>
        <w:rPr>
          <w:snapToGrid w:val="0"/>
        </w:rPr>
        <w:t>.</w:t>
      </w:r>
      <w:r>
        <w:rPr>
          <w:snapToGrid w:val="0"/>
        </w:rPr>
        <w:tab/>
        <w:t>Functions under federal jurisdiction</w:t>
      </w:r>
      <w:bookmarkEnd w:id="413"/>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rPr>
          <w:snapToGrid w:val="0"/>
        </w:rPr>
      </w:pPr>
      <w:bookmarkStart w:id="421" w:name="_Toc431877534"/>
      <w:bookmarkStart w:id="422" w:name="_Toc517669263"/>
      <w:bookmarkStart w:id="423" w:name="_Toc518099979"/>
      <w:bookmarkStart w:id="424" w:name="_Toc26244427"/>
      <w:bookmarkStart w:id="425" w:name="_Toc27799020"/>
      <w:bookmarkStart w:id="426" w:name="_Toc124051307"/>
      <w:bookmarkStart w:id="427" w:name="_Toc140641020"/>
      <w:bookmarkStart w:id="428" w:name="_Toc140394548"/>
      <w:r>
        <w:rPr>
          <w:rStyle w:val="CharSectno"/>
        </w:rPr>
        <w:t>31</w:t>
      </w:r>
      <w:r>
        <w:rPr>
          <w:snapToGrid w:val="0"/>
        </w:rPr>
        <w:t>.</w:t>
      </w:r>
      <w:r>
        <w:rPr>
          <w:snapToGrid w:val="0"/>
        </w:rPr>
        <w:tab/>
        <w:t>Functions under non</w:t>
      </w:r>
      <w:r>
        <w:rPr>
          <w:snapToGrid w:val="0"/>
        </w:rPr>
        <w:noBreakHyphen/>
        <w:t>federal jurisdictions</w:t>
      </w:r>
      <w:bookmarkEnd w:id="421"/>
      <w:bookmarkEnd w:id="422"/>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rPr>
          <w:snapToGrid w:val="0"/>
        </w:rPr>
      </w:pPr>
      <w:bookmarkStart w:id="429" w:name="_Toc431877535"/>
      <w:bookmarkStart w:id="430" w:name="_Toc517669264"/>
      <w:bookmarkStart w:id="431" w:name="_Toc518099980"/>
      <w:bookmarkStart w:id="432" w:name="_Toc26244428"/>
      <w:bookmarkStart w:id="433" w:name="_Toc27799021"/>
      <w:bookmarkStart w:id="434" w:name="_Toc124051308"/>
      <w:bookmarkStart w:id="435" w:name="_Toc140641021"/>
      <w:bookmarkStart w:id="436" w:name="_Toc140394549"/>
      <w:r>
        <w:rPr>
          <w:rStyle w:val="CharSectno"/>
        </w:rPr>
        <w:t>32</w:t>
      </w:r>
      <w:r>
        <w:rPr>
          <w:snapToGrid w:val="0"/>
        </w:rPr>
        <w:t>.</w:t>
      </w:r>
      <w:r>
        <w:rPr>
          <w:snapToGrid w:val="0"/>
        </w:rPr>
        <w:tab/>
        <w:t>Judicial notice of signatures</w:t>
      </w:r>
      <w:bookmarkEnd w:id="429"/>
      <w:bookmarkEnd w:id="430"/>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rPr>
          <w:snapToGrid w:val="0"/>
        </w:rPr>
      </w:pPr>
      <w:bookmarkStart w:id="437" w:name="_Toc431877536"/>
      <w:bookmarkStart w:id="438" w:name="_Toc517669265"/>
      <w:bookmarkStart w:id="439" w:name="_Toc518099981"/>
      <w:bookmarkStart w:id="440" w:name="_Toc26244429"/>
      <w:bookmarkStart w:id="441" w:name="_Toc27799022"/>
      <w:bookmarkStart w:id="442" w:name="_Toc124051309"/>
      <w:bookmarkStart w:id="443" w:name="_Toc140641022"/>
      <w:bookmarkStart w:id="444" w:name="_Toc140394550"/>
      <w:r>
        <w:rPr>
          <w:rStyle w:val="CharSectno"/>
        </w:rPr>
        <w:t>33</w:t>
      </w:r>
      <w:r>
        <w:rPr>
          <w:snapToGrid w:val="0"/>
        </w:rPr>
        <w:t>.</w:t>
      </w:r>
      <w:r>
        <w:rPr>
          <w:snapToGrid w:val="0"/>
        </w:rPr>
        <w:tab/>
        <w:t>Delegation of powers to registrars — FLA s. 37A</w:t>
      </w:r>
      <w:bookmarkEnd w:id="437"/>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registrar</w:t>
      </w:r>
      <w:r>
        <w:rPr>
          <w:b/>
        </w:rPr>
        <w:t>”</w:t>
      </w:r>
      <w:r>
        <w:t xml:space="preserve"> means the Principal Registrar, a registrar or a deputy registrar;</w:t>
      </w:r>
    </w:p>
    <w:p>
      <w:pPr>
        <w:pStyle w:val="Defstart"/>
      </w:pPr>
      <w:r>
        <w:rPr>
          <w:b/>
        </w:rPr>
        <w:tab/>
        <w:t>“</w:t>
      </w:r>
      <w:r>
        <w:rPr>
          <w:rStyle w:val="CharDefText"/>
        </w:rPr>
        <w:t>delegated power</w:t>
      </w:r>
      <w:r>
        <w:rPr>
          <w:b/>
        </w:rPr>
        <w:t>”</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w:t>
      </w:r>
    </w:p>
    <w:p>
      <w:pPr>
        <w:pStyle w:val="Indenta"/>
        <w:rPr>
          <w:snapToGrid w:val="0"/>
        </w:rPr>
      </w:pPr>
      <w:r>
        <w:rPr>
          <w:snapToGrid w:val="0"/>
        </w:rPr>
        <w:tab/>
        <w:t>(b)</w:t>
      </w:r>
      <w:r>
        <w:rPr>
          <w:snapToGrid w:val="0"/>
        </w:rPr>
        <w:tab/>
        <w:t>a decree of nullity of marriage;</w:t>
      </w:r>
    </w:p>
    <w:p>
      <w:pPr>
        <w:pStyle w:val="Indenta"/>
        <w:rPr>
          <w:snapToGrid w:val="0"/>
        </w:rPr>
      </w:pPr>
      <w:r>
        <w:rPr>
          <w:snapToGrid w:val="0"/>
        </w:rPr>
        <w:tab/>
        <w:t>(c)</w:t>
      </w:r>
      <w:r>
        <w:rPr>
          <w:snapToGrid w:val="0"/>
        </w:rPr>
        <w:tab/>
        <w:t>a declaration as to the validity of a marriage or the dissolution or annulment of a marriage;</w:t>
      </w:r>
    </w:p>
    <w:p>
      <w:pPr>
        <w:pStyle w:val="Indenta"/>
        <w:keepNext/>
        <w:rPr>
          <w:snapToGrid w:val="0"/>
        </w:rPr>
      </w:pPr>
      <w:r>
        <w:rPr>
          <w:snapToGrid w:val="0"/>
        </w:rPr>
        <w:tab/>
        <w:t>(d)</w:t>
      </w:r>
      <w:r>
        <w:rPr>
          <w:snapToGrid w:val="0"/>
        </w:rPr>
        <w:tab/>
        <w:t>an order that is — </w:t>
      </w:r>
    </w:p>
    <w:p>
      <w:pPr>
        <w:pStyle w:val="Indenti"/>
        <w:rPr>
          <w:snapToGrid w:val="0"/>
        </w:rPr>
      </w:pPr>
      <w:r>
        <w:rPr>
          <w:snapToGrid w:val="0"/>
        </w:rPr>
        <w:tab/>
        <w:t>(i)</w:t>
      </w:r>
      <w:r>
        <w:rPr>
          <w:snapToGrid w:val="0"/>
        </w:rPr>
        <w:tab/>
        <w:t>a residence order;</w:t>
      </w:r>
    </w:p>
    <w:p>
      <w:pPr>
        <w:pStyle w:val="Indenti"/>
        <w:rPr>
          <w:snapToGrid w:val="0"/>
        </w:rPr>
      </w:pPr>
      <w:r>
        <w:rPr>
          <w:snapToGrid w:val="0"/>
        </w:rPr>
        <w:tab/>
        <w:t>(ii)</w:t>
      </w:r>
      <w:r>
        <w:rPr>
          <w:snapToGrid w:val="0"/>
        </w:rPr>
        <w:tab/>
        <w:t>a contact order;</w:t>
      </w:r>
    </w:p>
    <w:p>
      <w:pPr>
        <w:pStyle w:val="Indenti"/>
        <w:rPr>
          <w:snapToGrid w:val="0"/>
        </w:rPr>
      </w:pPr>
      <w:r>
        <w:rPr>
          <w:snapToGrid w:val="0"/>
        </w:rPr>
        <w:tab/>
        <w:t>(iii)</w:t>
      </w:r>
      <w:r>
        <w:rPr>
          <w:snapToGrid w:val="0"/>
        </w:rPr>
        <w:tab/>
        <w:t>a specific issues order conferring responsibility for the long</w:t>
      </w:r>
      <w:r>
        <w:rPr>
          <w:snapToGrid w:val="0"/>
        </w:rPr>
        <w:noBreakHyphen/>
        <w:t>term or day</w:t>
      </w:r>
      <w:r>
        <w:rPr>
          <w:snapToGrid w:val="0"/>
        </w:rPr>
        <w:noBreakHyphen/>
        <w:t>to</w:t>
      </w:r>
      <w:r>
        <w:rPr>
          <w:snapToGrid w:val="0"/>
        </w:rPr>
        <w:noBreakHyphen/>
        <w:t>day care, welfare and development of a child; or</w:t>
      </w:r>
    </w:p>
    <w:p>
      <w:pPr>
        <w:pStyle w:val="Indenti"/>
      </w:pPr>
      <w:r>
        <w:rPr>
          <w:snapToGrid w:val="0"/>
        </w:rPr>
        <w:tab/>
        <w:t>(iv)</w:t>
      </w:r>
      <w:r>
        <w:rPr>
          <w:snapToGrid w:val="0"/>
        </w:rPr>
        <w:tab/>
        <w:t>an order in relation to the welfare of a child</w:t>
      </w:r>
      <w:r>
        <w:t xml:space="preserve">, </w:t>
      </w:r>
    </w:p>
    <w:p>
      <w:pPr>
        <w:pStyle w:val="Indenta"/>
      </w:pPr>
      <w:r>
        <w:rPr>
          <w:snapToGrid w:val="0"/>
        </w:rPr>
        <w:tab/>
      </w:r>
      <w:r>
        <w:rPr>
          <w:snapToGrid w:val="0"/>
        </w:rPr>
        <w:tab/>
        <w:t xml:space="preserve">and which is not an order until further order, an order made in undefended proceedings or an order made with the consent of all the parties to the proceedings; </w:t>
      </w:r>
      <w:r>
        <w:t>or</w:t>
      </w:r>
    </w:p>
    <w:p>
      <w:pPr>
        <w:pStyle w:val="Indenta"/>
        <w:rPr>
          <w:snapToGrid w:val="0"/>
        </w:rPr>
      </w:pPr>
      <w:r>
        <w:tab/>
        <w:t>(e)</w:t>
      </w:r>
      <w:r>
        <w:tab/>
        <w:t>an order setting aside a registered award under section 60E,</w:t>
      </w:r>
    </w:p>
    <w:p>
      <w:pPr>
        <w:pStyle w:val="Subsection"/>
        <w:rPr>
          <w:snapToGrid w:val="0"/>
        </w:rPr>
      </w:pPr>
      <w:r>
        <w:rPr>
          <w:snapToGrid w:val="0"/>
        </w:rPr>
        <w:tab/>
      </w:r>
      <w:r>
        <w:rPr>
          <w:snapToGrid w:val="0"/>
        </w:rPr>
        <w:tab/>
        <w:t>cannot be delegated to a registrar.</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rPr>
          <w:snapToGrid w:val="0"/>
        </w:rPr>
      </w:pPr>
      <w:r>
        <w:rPr>
          <w:snapToGrid w:val="0"/>
        </w:rPr>
        <w:tab/>
        <w:t>(5)</w:t>
      </w:r>
      <w:r>
        <w:rPr>
          <w:snapToGrid w:val="0"/>
        </w:rPr>
        <w:tab/>
        <w:t>A power may be exercised by the Court or a judge despite it being a delegated power.</w:t>
      </w:r>
    </w:p>
    <w:p>
      <w:pPr>
        <w:pStyle w:val="Subsection"/>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rPr>
          <w:snapToGrid w:val="0"/>
        </w:rPr>
      </w:pPr>
      <w:r>
        <w:rPr>
          <w:snapToGrid w:val="0"/>
        </w:rPr>
        <w:tab/>
        <w:t>(10)</w:t>
      </w:r>
      <w:r>
        <w:rPr>
          <w:snapToGrid w:val="0"/>
        </w:rPr>
        <w:tab/>
        <w:t>Where — </w:t>
      </w:r>
    </w:p>
    <w:p>
      <w:pPr>
        <w:pStyle w:val="Indenta"/>
        <w:rPr>
          <w:snapToGrid w:val="0"/>
        </w:rPr>
      </w:pPr>
      <w:r>
        <w:rPr>
          <w:snapToGrid w:val="0"/>
        </w:rPr>
        <w:tab/>
        <w:t>(a)</w:t>
      </w:r>
      <w:r>
        <w:rPr>
          <w:snapToGrid w:val="0"/>
        </w:rPr>
        <w:tab/>
        <w:t>an application is to be, or is being, heard by a registrar exercising a delegated power; but</w:t>
      </w:r>
    </w:p>
    <w:p>
      <w:pPr>
        <w:pStyle w:val="Indenta"/>
        <w:rPr>
          <w:snapToGrid w:val="0"/>
        </w:rPr>
      </w:pPr>
      <w:r>
        <w:rPr>
          <w:snapToGrid w:val="0"/>
        </w:rPr>
        <w:tab/>
        <w:t>(b)</w:t>
      </w:r>
      <w:r>
        <w:rPr>
          <w:snapToGrid w:val="0"/>
        </w:rPr>
        <w:tab/>
        <w:t>the registrar considers that it is not appropriate for the application to be determined in that case by a registrar,</w:t>
      </w:r>
    </w:p>
    <w:p>
      <w:pPr>
        <w:pStyle w:val="Subsection"/>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 delegated power is proposed to be exercised in a particular case by a registrar; but</w:t>
      </w:r>
    </w:p>
    <w:p>
      <w:pPr>
        <w:pStyle w:val="Indenta"/>
        <w:rPr>
          <w:snapToGrid w:val="0"/>
        </w:rPr>
      </w:pPr>
      <w:r>
        <w:rPr>
          <w:snapToGrid w:val="0"/>
        </w:rPr>
        <w:tab/>
        <w:t>(b)</w:t>
      </w:r>
      <w:r>
        <w:rPr>
          <w:snapToGrid w:val="0"/>
        </w:rPr>
        <w:tab/>
        <w:t>the registrar has not commenced to exercise the delegated power in that case,</w:t>
      </w:r>
    </w:p>
    <w:p>
      <w:pPr>
        <w:pStyle w:val="Subsection"/>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pPr>
      <w:r>
        <w:tab/>
        <w:t>[Section 33 amended by No. 25 of 2002 s. 31.]</w:t>
      </w:r>
    </w:p>
    <w:p>
      <w:pPr>
        <w:pStyle w:val="Heading3"/>
        <w:rPr>
          <w:snapToGrid w:val="0"/>
        </w:rPr>
      </w:pPr>
      <w:bookmarkStart w:id="445" w:name="_Toc72574901"/>
      <w:bookmarkStart w:id="446" w:name="_Toc72898540"/>
      <w:bookmarkStart w:id="447" w:name="_Toc89517872"/>
      <w:bookmarkStart w:id="448" w:name="_Toc94953109"/>
      <w:bookmarkStart w:id="449" w:name="_Toc95102318"/>
      <w:bookmarkStart w:id="450" w:name="_Toc97343056"/>
      <w:bookmarkStart w:id="451" w:name="_Toc101685596"/>
      <w:bookmarkStart w:id="452" w:name="_Toc103065493"/>
      <w:bookmarkStart w:id="453" w:name="_Toc121555837"/>
      <w:bookmarkStart w:id="454" w:name="_Toc122749862"/>
      <w:bookmarkStart w:id="455" w:name="_Toc123002049"/>
      <w:bookmarkStart w:id="456" w:name="_Toc124051310"/>
      <w:bookmarkStart w:id="457" w:name="_Toc124137737"/>
      <w:bookmarkStart w:id="458" w:name="_Toc128468296"/>
      <w:bookmarkStart w:id="459" w:name="_Toc129065837"/>
      <w:bookmarkStart w:id="460" w:name="_Toc129584967"/>
      <w:bookmarkStart w:id="461" w:name="_Toc130275455"/>
      <w:bookmarkStart w:id="462" w:name="_Toc130706745"/>
      <w:bookmarkStart w:id="463" w:name="_Toc130800676"/>
      <w:bookmarkStart w:id="464" w:name="_Toc131389563"/>
      <w:bookmarkStart w:id="465" w:name="_Toc133994554"/>
      <w:bookmarkStart w:id="466" w:name="_Toc140374344"/>
      <w:bookmarkStart w:id="467" w:name="_Toc140394551"/>
      <w:bookmarkStart w:id="468" w:name="_Toc140631444"/>
      <w:bookmarkStart w:id="469" w:name="_Toc140641023"/>
      <w:r>
        <w:rPr>
          <w:rStyle w:val="CharDivNo"/>
        </w:rPr>
        <w:t>Division 4</w:t>
      </w:r>
      <w:r>
        <w:rPr>
          <w:snapToGrid w:val="0"/>
        </w:rPr>
        <w:t> — </w:t>
      </w:r>
      <w:r>
        <w:rPr>
          <w:rStyle w:val="CharDivText"/>
        </w:rPr>
        <w:t>Counselling and welfare facilities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DivText"/>
        </w:rPr>
        <w:t xml:space="preserve"> </w:t>
      </w:r>
    </w:p>
    <w:p>
      <w:pPr>
        <w:pStyle w:val="Heading5"/>
        <w:rPr>
          <w:snapToGrid w:val="0"/>
        </w:rPr>
      </w:pPr>
      <w:bookmarkStart w:id="470" w:name="_Toc431877537"/>
      <w:bookmarkStart w:id="471" w:name="_Toc517669266"/>
      <w:bookmarkStart w:id="472" w:name="_Toc518099982"/>
      <w:bookmarkStart w:id="473" w:name="_Toc26244430"/>
      <w:bookmarkStart w:id="474" w:name="_Toc27799023"/>
      <w:bookmarkStart w:id="475" w:name="_Toc124051311"/>
      <w:bookmarkStart w:id="476" w:name="_Toc140641024"/>
      <w:bookmarkStart w:id="477" w:name="_Toc140394552"/>
      <w:r>
        <w:rPr>
          <w:rStyle w:val="CharSectno"/>
        </w:rPr>
        <w:t>34</w:t>
      </w:r>
      <w:r>
        <w:rPr>
          <w:snapToGrid w:val="0"/>
        </w:rPr>
        <w:t>.</w:t>
      </w:r>
      <w:r>
        <w:rPr>
          <w:snapToGrid w:val="0"/>
        </w:rPr>
        <w:tab/>
        <w:t>Counselling and welfare facilities</w:t>
      </w:r>
      <w:bookmarkEnd w:id="470"/>
      <w:bookmarkEnd w:id="471"/>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Counselling and welfare facilities like those available to the Family Court of Australia are to be available to the Court.</w:t>
      </w:r>
    </w:p>
    <w:p>
      <w:pPr>
        <w:pStyle w:val="Subsection"/>
        <w:rPr>
          <w:snapToGrid w:val="0"/>
        </w:rPr>
      </w:pPr>
      <w:r>
        <w:rPr>
          <w:snapToGrid w:val="0"/>
        </w:rPr>
        <w:tab/>
        <w:t>(2)</w:t>
      </w:r>
      <w:r>
        <w:rPr>
          <w:snapToGrid w:val="0"/>
        </w:rPr>
        <w:tab/>
        <w:t>The Court may cause to be advertised the existence and availability of the Court’s counselling and welfare facilities.</w:t>
      </w:r>
    </w:p>
    <w:p>
      <w:pPr>
        <w:pStyle w:val="Heading2"/>
      </w:pPr>
      <w:bookmarkStart w:id="478" w:name="_Toc72574903"/>
      <w:bookmarkStart w:id="479" w:name="_Toc72898542"/>
      <w:bookmarkStart w:id="480" w:name="_Toc89517874"/>
      <w:bookmarkStart w:id="481" w:name="_Toc94953111"/>
      <w:bookmarkStart w:id="482" w:name="_Toc95102320"/>
      <w:bookmarkStart w:id="483" w:name="_Toc97343058"/>
      <w:bookmarkStart w:id="484" w:name="_Toc101685598"/>
      <w:bookmarkStart w:id="485" w:name="_Toc103065495"/>
      <w:bookmarkStart w:id="486" w:name="_Toc121555839"/>
      <w:bookmarkStart w:id="487" w:name="_Toc122749864"/>
      <w:bookmarkStart w:id="488" w:name="_Toc123002051"/>
      <w:bookmarkStart w:id="489" w:name="_Toc124051312"/>
      <w:bookmarkStart w:id="490" w:name="_Toc124137739"/>
      <w:bookmarkStart w:id="491" w:name="_Toc128468298"/>
      <w:bookmarkStart w:id="492" w:name="_Toc129065839"/>
      <w:bookmarkStart w:id="493" w:name="_Toc129584969"/>
      <w:bookmarkStart w:id="494" w:name="_Toc130275457"/>
      <w:bookmarkStart w:id="495" w:name="_Toc130706747"/>
      <w:bookmarkStart w:id="496" w:name="_Toc130800678"/>
      <w:bookmarkStart w:id="497" w:name="_Toc131389565"/>
      <w:bookmarkStart w:id="498" w:name="_Toc133994556"/>
      <w:bookmarkStart w:id="499" w:name="_Toc140374346"/>
      <w:bookmarkStart w:id="500" w:name="_Toc140394553"/>
      <w:bookmarkStart w:id="501" w:name="_Toc140631446"/>
      <w:bookmarkStart w:id="502" w:name="_Toc140641025"/>
      <w:r>
        <w:rPr>
          <w:rStyle w:val="CharPartNo"/>
        </w:rPr>
        <w:t>Part 3</w:t>
      </w:r>
      <w:r>
        <w:t> — </w:t>
      </w:r>
      <w:r>
        <w:rPr>
          <w:rStyle w:val="CharPartText"/>
        </w:rPr>
        <w:t>Jurisdiction of courts and transfer, staying and dismissal of proceedings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Pr>
          <w:rStyle w:val="CharPartText"/>
        </w:rPr>
        <w:t xml:space="preserve"> </w:t>
      </w:r>
    </w:p>
    <w:p>
      <w:pPr>
        <w:pStyle w:val="Heading3"/>
        <w:rPr>
          <w:snapToGrid w:val="0"/>
        </w:rPr>
      </w:pPr>
      <w:bookmarkStart w:id="503" w:name="_Toc72574904"/>
      <w:bookmarkStart w:id="504" w:name="_Toc72898543"/>
      <w:bookmarkStart w:id="505" w:name="_Toc89517875"/>
      <w:bookmarkStart w:id="506" w:name="_Toc94953112"/>
      <w:bookmarkStart w:id="507" w:name="_Toc95102321"/>
      <w:bookmarkStart w:id="508" w:name="_Toc97343059"/>
      <w:bookmarkStart w:id="509" w:name="_Toc101685599"/>
      <w:bookmarkStart w:id="510" w:name="_Toc103065496"/>
      <w:bookmarkStart w:id="511" w:name="_Toc121555840"/>
      <w:bookmarkStart w:id="512" w:name="_Toc122749865"/>
      <w:bookmarkStart w:id="513" w:name="_Toc123002052"/>
      <w:bookmarkStart w:id="514" w:name="_Toc124051313"/>
      <w:bookmarkStart w:id="515" w:name="_Toc124137740"/>
      <w:bookmarkStart w:id="516" w:name="_Toc128468299"/>
      <w:bookmarkStart w:id="517" w:name="_Toc129065840"/>
      <w:bookmarkStart w:id="518" w:name="_Toc129584970"/>
      <w:bookmarkStart w:id="519" w:name="_Toc130275458"/>
      <w:bookmarkStart w:id="520" w:name="_Toc130706748"/>
      <w:bookmarkStart w:id="521" w:name="_Toc130800679"/>
      <w:bookmarkStart w:id="522" w:name="_Toc131389566"/>
      <w:bookmarkStart w:id="523" w:name="_Toc133994557"/>
      <w:bookmarkStart w:id="524" w:name="_Toc140374347"/>
      <w:bookmarkStart w:id="525" w:name="_Toc140394554"/>
      <w:bookmarkStart w:id="526" w:name="_Toc140631447"/>
      <w:bookmarkStart w:id="527" w:name="_Toc140641026"/>
      <w:r>
        <w:rPr>
          <w:rStyle w:val="CharDivNo"/>
        </w:rPr>
        <w:t>Division 1</w:t>
      </w:r>
      <w:r>
        <w:rPr>
          <w:snapToGrid w:val="0"/>
        </w:rPr>
        <w:t> — </w:t>
      </w:r>
      <w:r>
        <w:rPr>
          <w:rStyle w:val="CharDivText"/>
        </w:rPr>
        <w:t>Jurisdiction of the Family Court</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r>
        <w:rPr>
          <w:rStyle w:val="CharDivText"/>
        </w:rPr>
        <w:t xml:space="preserve"> </w:t>
      </w:r>
    </w:p>
    <w:p>
      <w:pPr>
        <w:pStyle w:val="Heading5"/>
        <w:rPr>
          <w:snapToGrid w:val="0"/>
        </w:rPr>
      </w:pPr>
      <w:bookmarkStart w:id="528" w:name="_Toc431877538"/>
      <w:bookmarkStart w:id="529" w:name="_Toc517669267"/>
      <w:bookmarkStart w:id="530" w:name="_Toc518099983"/>
      <w:bookmarkStart w:id="531" w:name="_Toc26244431"/>
      <w:bookmarkStart w:id="532" w:name="_Toc27799024"/>
      <w:bookmarkStart w:id="533" w:name="_Toc124051314"/>
      <w:bookmarkStart w:id="534" w:name="_Toc140641027"/>
      <w:bookmarkStart w:id="535" w:name="_Toc140394555"/>
      <w:r>
        <w:rPr>
          <w:rStyle w:val="CharSectno"/>
        </w:rPr>
        <w:t>35</w:t>
      </w:r>
      <w:r>
        <w:rPr>
          <w:snapToGrid w:val="0"/>
        </w:rPr>
        <w:t>.</w:t>
      </w:r>
      <w:r>
        <w:rPr>
          <w:snapToGrid w:val="0"/>
        </w:rPr>
        <w:tab/>
        <w:t>Federal jurisdiction of the Court</w:t>
      </w:r>
      <w:bookmarkEnd w:id="528"/>
      <w:bookmarkEnd w:id="529"/>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536" w:name="_Toc431877539"/>
      <w:bookmarkStart w:id="537" w:name="_Toc517669268"/>
      <w:bookmarkStart w:id="538" w:name="_Toc518099984"/>
      <w:bookmarkStart w:id="539" w:name="_Toc26244432"/>
      <w:bookmarkStart w:id="540" w:name="_Toc27799025"/>
      <w:bookmarkStart w:id="541" w:name="_Toc124051315"/>
      <w:bookmarkStart w:id="542" w:name="_Toc140641028"/>
      <w:bookmarkStart w:id="543" w:name="_Toc140394556"/>
      <w:r>
        <w:rPr>
          <w:rStyle w:val="CharSectno"/>
        </w:rPr>
        <w:t>36</w:t>
      </w:r>
      <w:r>
        <w:rPr>
          <w:snapToGrid w:val="0"/>
        </w:rPr>
        <w:t>.</w:t>
      </w:r>
      <w:r>
        <w:rPr>
          <w:snapToGrid w:val="0"/>
        </w:rPr>
        <w:tab/>
        <w:t>Non</w:t>
      </w:r>
      <w:r>
        <w:rPr>
          <w:snapToGrid w:val="0"/>
        </w:rPr>
        <w:noBreakHyphen/>
        <w:t>federal jurisdictions of the Court</w:t>
      </w:r>
      <w:bookmarkEnd w:id="536"/>
      <w:bookmarkEnd w:id="537"/>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snapToGrid w:val="0"/>
        </w:rPr>
        <w:t>Adoption Act 1994</w:t>
      </w:r>
      <w:r>
        <w:rPr>
          <w:snapToGrid w:val="0"/>
        </w:rPr>
        <w:t xml:space="preserve"> 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w:t>
      </w:r>
    </w:p>
    <w:p>
      <w:pPr>
        <w:pStyle w:val="Indenta"/>
        <w:rPr>
          <w:snapToGrid w:val="0"/>
        </w:rPr>
      </w:pPr>
      <w:r>
        <w:rPr>
          <w:snapToGrid w:val="0"/>
        </w:rPr>
        <w:tab/>
        <w:t>(b)</w:t>
      </w:r>
      <w:r>
        <w:rPr>
          <w:snapToGrid w:val="0"/>
        </w:rPr>
        <w:tab/>
        <w:t xml:space="preserve">orders in respect of the welfare of; </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spacing w:before="120"/>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spacing w:before="120"/>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pPr>
      <w:bookmarkStart w:id="544" w:name="_Toc431877540"/>
      <w:bookmarkStart w:id="545" w:name="_Toc517669269"/>
      <w:bookmarkStart w:id="546" w:name="_Toc518099985"/>
      <w:r>
        <w:tab/>
        <w:t>[(7)</w:t>
      </w:r>
      <w:r>
        <w:tab/>
        <w:t>repealed]</w:t>
      </w:r>
    </w:p>
    <w:p>
      <w:pPr>
        <w:pStyle w:val="Subsection"/>
      </w:pPr>
      <w:r>
        <w:tab/>
        <w:t>(8)</w:t>
      </w:r>
      <w:r>
        <w:tab/>
        <w:t>Non</w:t>
      </w:r>
      <w:r>
        <w:noBreakHyphen/>
        <w:t>federal jurisdiction conferred on the Court is exclusive of any other court except as provided under section 39 or where an appeal lies to the Supreme Court.</w:t>
      </w:r>
    </w:p>
    <w:p>
      <w:pPr>
        <w:pStyle w:val="Footnotesection"/>
      </w:pPr>
      <w:r>
        <w:tab/>
        <w:t xml:space="preserve">[Section 36 amended by No. 25 of 2002 s. 32; </w:t>
      </w:r>
      <w:r>
        <w:rPr>
          <w:spacing w:val="-6"/>
        </w:rPr>
        <w:t>No. 34 of 2004 s. </w:t>
      </w:r>
      <w:r>
        <w:t>251.]</w:t>
      </w:r>
    </w:p>
    <w:p>
      <w:pPr>
        <w:pStyle w:val="Heading5"/>
        <w:rPr>
          <w:snapToGrid w:val="0"/>
        </w:rPr>
      </w:pPr>
      <w:bookmarkStart w:id="547" w:name="_Toc26244433"/>
      <w:bookmarkStart w:id="548" w:name="_Toc27799026"/>
      <w:bookmarkStart w:id="549" w:name="_Toc124051316"/>
      <w:bookmarkStart w:id="550" w:name="_Toc140641029"/>
      <w:bookmarkStart w:id="551" w:name="_Toc140394557"/>
      <w:r>
        <w:rPr>
          <w:rStyle w:val="CharSectno"/>
        </w:rPr>
        <w:t>37</w:t>
      </w:r>
      <w:r>
        <w:rPr>
          <w:snapToGrid w:val="0"/>
        </w:rPr>
        <w:t>.</w:t>
      </w:r>
      <w:r>
        <w:rPr>
          <w:snapToGrid w:val="0"/>
        </w:rPr>
        <w:tab/>
        <w:t>Principles to be applied, and matters to be considered, by the Court in its non</w:t>
      </w:r>
      <w:r>
        <w:rPr>
          <w:snapToGrid w:val="0"/>
        </w:rPr>
        <w:noBreakHyphen/>
        <w:t>federal jurisdiction — FLA s. 43</w:t>
      </w:r>
      <w:bookmarkEnd w:id="544"/>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rPr>
          <w:snapToGrid w:val="0"/>
        </w:rPr>
      </w:pPr>
      <w:r>
        <w:rPr>
          <w:snapToGrid w:val="0"/>
        </w:rPr>
        <w:tab/>
        <w:t>(a)</w:t>
      </w:r>
      <w:r>
        <w:rPr>
          <w:snapToGrid w:val="0"/>
        </w:rPr>
        <w:tab/>
        <w:t>the need to preserve and protect the institution of marriage as the union of a man and a woman to the exclusion of all others voluntarily entered into for life;</w:t>
      </w:r>
    </w:p>
    <w:p>
      <w:pPr>
        <w:pStyle w:val="Indenta"/>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w:t>
      </w:r>
    </w:p>
    <w:p>
      <w:pPr>
        <w:pStyle w:val="Indenta"/>
        <w:rPr>
          <w:snapToGrid w:val="0"/>
        </w:rPr>
      </w:pPr>
      <w:r>
        <w:rPr>
          <w:snapToGrid w:val="0"/>
        </w:rPr>
        <w:tab/>
        <w:t>(c)</w:t>
      </w:r>
      <w:r>
        <w:rPr>
          <w:snapToGrid w:val="0"/>
        </w:rPr>
        <w:tab/>
        <w:t>the need to protect the rights of children and to promote their welfare;</w:t>
      </w:r>
    </w:p>
    <w:p>
      <w:pPr>
        <w:pStyle w:val="Indenta"/>
        <w:rPr>
          <w:snapToGrid w:val="0"/>
        </w:rPr>
      </w:pPr>
      <w:r>
        <w:rPr>
          <w:snapToGrid w:val="0"/>
        </w:rPr>
        <w:tab/>
        <w:t>(d)</w:t>
      </w:r>
      <w:r>
        <w:rPr>
          <w:snapToGrid w:val="0"/>
        </w:rPr>
        <w:tab/>
        <w:t>the need to ensure safety from family violence; and</w:t>
      </w:r>
    </w:p>
    <w:p>
      <w:pPr>
        <w:pStyle w:val="Indenta"/>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rPr>
          <w:snapToGrid w:val="0"/>
        </w:rPr>
      </w:pPr>
      <w:r>
        <w:rPr>
          <w:snapToGrid w:val="0"/>
        </w:rPr>
        <w:tab/>
        <w:t>(2)</w:t>
      </w:r>
      <w:r>
        <w:rPr>
          <w:snapToGrid w:val="0"/>
        </w:rPr>
        <w:tab/>
        <w:t>Subject to this Act, in exercising its non</w:t>
      </w:r>
      <w:r>
        <w:rPr>
          <w:snapToGrid w:val="0"/>
        </w:rPr>
        <w:noBreakHyphen/>
      </w:r>
      <w:r>
        <w:rPr>
          <w:snapToGrid w:val="0"/>
        </w:rPr>
        <w:softHyphen/>
        <w:t>federal jurisdictions with respect to a child the Court may — </w:t>
      </w:r>
    </w:p>
    <w:p>
      <w:pPr>
        <w:pStyle w:val="Indenta"/>
        <w:rPr>
          <w:snapToGrid w:val="0"/>
        </w:rPr>
      </w:pPr>
      <w:r>
        <w:rPr>
          <w:snapToGrid w:val="0"/>
        </w:rPr>
        <w:tab/>
        <w:t>(a)</w:t>
      </w:r>
      <w:r>
        <w:rPr>
          <w:snapToGrid w:val="0"/>
        </w:rPr>
        <w:tab/>
        <w:t>make such order as it thinks proper;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Heading3"/>
        <w:rPr>
          <w:snapToGrid w:val="0"/>
        </w:rPr>
      </w:pPr>
      <w:bookmarkStart w:id="552" w:name="_Toc72574908"/>
      <w:bookmarkStart w:id="553" w:name="_Toc72898547"/>
      <w:bookmarkStart w:id="554" w:name="_Toc89517879"/>
      <w:bookmarkStart w:id="555" w:name="_Toc94953116"/>
      <w:bookmarkStart w:id="556" w:name="_Toc95102325"/>
      <w:bookmarkStart w:id="557" w:name="_Toc97343063"/>
      <w:bookmarkStart w:id="558" w:name="_Toc101685603"/>
      <w:bookmarkStart w:id="559" w:name="_Toc103065500"/>
      <w:bookmarkStart w:id="560" w:name="_Toc121555844"/>
      <w:bookmarkStart w:id="561" w:name="_Toc122749869"/>
      <w:bookmarkStart w:id="562" w:name="_Toc123002056"/>
      <w:bookmarkStart w:id="563" w:name="_Toc124051317"/>
      <w:bookmarkStart w:id="564" w:name="_Toc124137744"/>
      <w:bookmarkStart w:id="565" w:name="_Toc128468303"/>
      <w:bookmarkStart w:id="566" w:name="_Toc129065844"/>
      <w:bookmarkStart w:id="567" w:name="_Toc129584974"/>
      <w:bookmarkStart w:id="568" w:name="_Toc130275462"/>
      <w:bookmarkStart w:id="569" w:name="_Toc130706752"/>
      <w:bookmarkStart w:id="570" w:name="_Toc130800683"/>
      <w:bookmarkStart w:id="571" w:name="_Toc131389570"/>
      <w:bookmarkStart w:id="572" w:name="_Toc133994561"/>
      <w:bookmarkStart w:id="573" w:name="_Toc140374351"/>
      <w:bookmarkStart w:id="574" w:name="_Toc140394558"/>
      <w:bookmarkStart w:id="575" w:name="_Toc140631451"/>
      <w:bookmarkStart w:id="576" w:name="_Toc140641030"/>
      <w:r>
        <w:rPr>
          <w:rStyle w:val="CharDivNo"/>
        </w:rPr>
        <w:t>Division 2</w:t>
      </w:r>
      <w:r>
        <w:rPr>
          <w:snapToGrid w:val="0"/>
        </w:rPr>
        <w:t> — </w:t>
      </w:r>
      <w:r>
        <w:rPr>
          <w:rStyle w:val="CharDivText"/>
        </w:rPr>
        <w:t>Jurisdiction of courts of summary jurisdiction</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DivText"/>
        </w:rPr>
        <w:t xml:space="preserve"> </w:t>
      </w:r>
    </w:p>
    <w:p>
      <w:pPr>
        <w:pStyle w:val="Heading5"/>
        <w:rPr>
          <w:snapToGrid w:val="0"/>
        </w:rPr>
      </w:pPr>
      <w:bookmarkStart w:id="577" w:name="_Toc431877541"/>
      <w:bookmarkStart w:id="578" w:name="_Toc517669270"/>
      <w:bookmarkStart w:id="579" w:name="_Toc518099986"/>
      <w:bookmarkStart w:id="580" w:name="_Toc26244434"/>
      <w:bookmarkStart w:id="581" w:name="_Toc27799027"/>
      <w:bookmarkStart w:id="582" w:name="_Toc124051318"/>
      <w:bookmarkStart w:id="583" w:name="_Toc140641031"/>
      <w:bookmarkStart w:id="584" w:name="_Toc140394559"/>
      <w:r>
        <w:rPr>
          <w:rStyle w:val="CharSectno"/>
        </w:rPr>
        <w:t>38</w:t>
      </w:r>
      <w:r>
        <w:rPr>
          <w:snapToGrid w:val="0"/>
        </w:rPr>
        <w:t>.</w:t>
      </w:r>
      <w:r>
        <w:rPr>
          <w:snapToGrid w:val="0"/>
        </w:rPr>
        <w:tab/>
        <w:t>Federal jurisdiction of courts of summary jurisdiction</w:t>
      </w:r>
      <w:bookmarkEnd w:id="577"/>
      <w:bookmarkEnd w:id="578"/>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pPr>
      <w:r>
        <w:tab/>
        <w:t>[Section 38 amended by No. 59 of 2004 s. 95.]</w:t>
      </w:r>
    </w:p>
    <w:p>
      <w:pPr>
        <w:pStyle w:val="Heading5"/>
        <w:rPr>
          <w:snapToGrid w:val="0"/>
        </w:rPr>
      </w:pPr>
      <w:bookmarkStart w:id="585" w:name="_Toc431877542"/>
      <w:bookmarkStart w:id="586" w:name="_Toc517669271"/>
      <w:bookmarkStart w:id="587" w:name="_Toc518099987"/>
      <w:bookmarkStart w:id="588" w:name="_Toc26244435"/>
      <w:bookmarkStart w:id="589" w:name="_Toc27799028"/>
      <w:bookmarkStart w:id="590" w:name="_Toc124051319"/>
      <w:bookmarkStart w:id="591" w:name="_Toc140641032"/>
      <w:bookmarkStart w:id="592" w:name="_Toc140394560"/>
      <w:r>
        <w:rPr>
          <w:rStyle w:val="CharSectno"/>
        </w:rPr>
        <w:t>39</w:t>
      </w:r>
      <w:r>
        <w:rPr>
          <w:snapToGrid w:val="0"/>
        </w:rPr>
        <w:t>.</w:t>
      </w:r>
      <w:r>
        <w:rPr>
          <w:snapToGrid w:val="0"/>
        </w:rPr>
        <w:tab/>
        <w:t>Non</w:t>
      </w:r>
      <w:r>
        <w:rPr>
          <w:snapToGrid w:val="0"/>
        </w:rPr>
        <w:noBreakHyphen/>
        <w:t>federal jurisdictions of courts of summary jurisdiction</w:t>
      </w:r>
      <w:bookmarkEnd w:id="585"/>
      <w:bookmarkEnd w:id="586"/>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and, in exercising such jurisdiction, the court must have regard to the principles and matters set out in section 37</w:t>
      </w:r>
      <w:r>
        <w:t>, where applicable</w:t>
      </w:r>
      <w:r>
        <w:rPr>
          <w:snapToGrid w:val="0"/>
        </w:rPr>
        <w:t>.</w:t>
      </w:r>
    </w:p>
    <w:p>
      <w:pPr>
        <w:pStyle w:val="Footnotesection"/>
      </w:pPr>
      <w:r>
        <w:tab/>
        <w:t>[Section 39 amended by No. 25 of 2002 s. 33; No. 59 of 2004 s. 95.]</w:t>
      </w:r>
    </w:p>
    <w:p>
      <w:pPr>
        <w:pStyle w:val="Heading5"/>
        <w:rPr>
          <w:snapToGrid w:val="0"/>
        </w:rPr>
      </w:pPr>
      <w:bookmarkStart w:id="593" w:name="_Toc431877543"/>
      <w:bookmarkStart w:id="594" w:name="_Toc517669272"/>
      <w:bookmarkStart w:id="595" w:name="_Toc518099988"/>
      <w:bookmarkStart w:id="596" w:name="_Toc26244436"/>
      <w:bookmarkStart w:id="597" w:name="_Toc27799029"/>
      <w:bookmarkStart w:id="598" w:name="_Toc124051320"/>
      <w:bookmarkStart w:id="599" w:name="_Toc140641033"/>
      <w:bookmarkStart w:id="600" w:name="_Toc140394561"/>
      <w:r>
        <w:rPr>
          <w:rStyle w:val="CharSectno"/>
        </w:rPr>
        <w:t>40</w:t>
      </w:r>
      <w:r>
        <w:rPr>
          <w:snapToGrid w:val="0"/>
        </w:rPr>
        <w:t>.</w:t>
      </w:r>
      <w:r>
        <w:rPr>
          <w:snapToGrid w:val="0"/>
        </w:rPr>
        <w:tab/>
        <w:t>Functions of officers of courts of summary jurisdiction</w:t>
      </w:r>
      <w:bookmarkEnd w:id="593"/>
      <w:bookmarkEnd w:id="594"/>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 xml:space="preserve">any judicial function; </w:t>
      </w:r>
    </w:p>
    <w:p>
      <w:pPr>
        <w:pStyle w:val="Indenta"/>
        <w:rPr>
          <w:snapToGrid w:val="0"/>
        </w:rPr>
      </w:pPr>
      <w:r>
        <w:rPr>
          <w:snapToGrid w:val="0"/>
        </w:rPr>
        <w:tab/>
        <w:t>(b)</w:t>
      </w:r>
      <w:r>
        <w:rPr>
          <w:snapToGrid w:val="0"/>
        </w:rPr>
        <w:tab/>
        <w:t>any function under section 57(2)(b) or section 61(1) or (2); or</w:t>
      </w:r>
    </w:p>
    <w:p>
      <w:pPr>
        <w:pStyle w:val="Indenta"/>
        <w:rPr>
          <w:snapToGrid w:val="0"/>
        </w:rPr>
      </w:pPr>
      <w:r>
        <w:rPr>
          <w:snapToGrid w:val="0"/>
        </w:rPr>
        <w:tab/>
        <w:t>(c)</w:t>
      </w:r>
      <w:r>
        <w:rPr>
          <w:snapToGrid w:val="0"/>
        </w:rPr>
        <w:tab/>
        <w:t>the function of conducting a conciliation or other conference,</w:t>
      </w:r>
    </w:p>
    <w:p>
      <w:pPr>
        <w:pStyle w:val="Subsection"/>
      </w:pPr>
      <w:r>
        <w:rPr>
          <w:snapToGrid w:val="0"/>
        </w:rPr>
        <w:tab/>
      </w:r>
      <w:r>
        <w:rPr>
          <w:snapToGrid w:val="0"/>
        </w:rPr>
        <w:tab/>
        <w:t xml:space="preserve">and the provisions of section 64 do not apply to </w:t>
      </w:r>
      <w:r>
        <w:t>such a registrar.</w:t>
      </w:r>
    </w:p>
    <w:p>
      <w:pPr>
        <w:pStyle w:val="Footnotesection"/>
      </w:pPr>
      <w:r>
        <w:tab/>
        <w:t>[Section 40 amended by No. 59 of 2004 s. 95.]</w:t>
      </w:r>
    </w:p>
    <w:p>
      <w:pPr>
        <w:pStyle w:val="Heading3"/>
        <w:rPr>
          <w:snapToGrid w:val="0"/>
        </w:rPr>
      </w:pPr>
      <w:bookmarkStart w:id="601" w:name="_Toc72574912"/>
      <w:bookmarkStart w:id="602" w:name="_Toc72898551"/>
      <w:bookmarkStart w:id="603" w:name="_Toc89517883"/>
      <w:bookmarkStart w:id="604" w:name="_Toc94953120"/>
      <w:bookmarkStart w:id="605" w:name="_Toc95102329"/>
      <w:bookmarkStart w:id="606" w:name="_Toc97343067"/>
      <w:bookmarkStart w:id="607" w:name="_Toc101685607"/>
      <w:bookmarkStart w:id="608" w:name="_Toc103065504"/>
      <w:bookmarkStart w:id="609" w:name="_Toc121555848"/>
      <w:bookmarkStart w:id="610" w:name="_Toc122749873"/>
      <w:bookmarkStart w:id="611" w:name="_Toc123002060"/>
      <w:bookmarkStart w:id="612" w:name="_Toc124051321"/>
      <w:bookmarkStart w:id="613" w:name="_Toc124137748"/>
      <w:bookmarkStart w:id="614" w:name="_Toc128468307"/>
      <w:bookmarkStart w:id="615" w:name="_Toc129065848"/>
      <w:bookmarkStart w:id="616" w:name="_Toc129584978"/>
      <w:bookmarkStart w:id="617" w:name="_Toc130275466"/>
      <w:bookmarkStart w:id="618" w:name="_Toc130706756"/>
      <w:bookmarkStart w:id="619" w:name="_Toc130800687"/>
      <w:bookmarkStart w:id="620" w:name="_Toc131389574"/>
      <w:bookmarkStart w:id="621" w:name="_Toc133994565"/>
      <w:bookmarkStart w:id="622" w:name="_Toc140374355"/>
      <w:bookmarkStart w:id="623" w:name="_Toc140394562"/>
      <w:bookmarkStart w:id="624" w:name="_Toc140631455"/>
      <w:bookmarkStart w:id="625" w:name="_Toc140641034"/>
      <w:r>
        <w:rPr>
          <w:rStyle w:val="CharDivNo"/>
        </w:rPr>
        <w:t>Division 3</w:t>
      </w:r>
      <w:r>
        <w:rPr>
          <w:snapToGrid w:val="0"/>
        </w:rPr>
        <w:t> — </w:t>
      </w:r>
      <w:r>
        <w:rPr>
          <w:rStyle w:val="CharDivText"/>
        </w:rPr>
        <w:t>Jurisdiction of other courts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Pr>
          <w:rStyle w:val="CharDivText"/>
        </w:rPr>
        <w:t xml:space="preserve"> </w:t>
      </w:r>
    </w:p>
    <w:p>
      <w:pPr>
        <w:pStyle w:val="Heading5"/>
        <w:rPr>
          <w:snapToGrid w:val="0"/>
        </w:rPr>
      </w:pPr>
      <w:bookmarkStart w:id="626" w:name="_Toc431877544"/>
      <w:bookmarkStart w:id="627" w:name="_Toc517669273"/>
      <w:bookmarkStart w:id="628" w:name="_Toc518099989"/>
      <w:bookmarkStart w:id="629" w:name="_Toc26244437"/>
      <w:bookmarkStart w:id="630" w:name="_Toc27799030"/>
      <w:bookmarkStart w:id="631" w:name="_Toc124051322"/>
      <w:bookmarkStart w:id="632" w:name="_Toc140641035"/>
      <w:bookmarkStart w:id="633" w:name="_Toc140394563"/>
      <w:r>
        <w:rPr>
          <w:rStyle w:val="CharSectno"/>
        </w:rPr>
        <w:t>41</w:t>
      </w:r>
      <w:r>
        <w:rPr>
          <w:snapToGrid w:val="0"/>
        </w:rPr>
        <w:t>.</w:t>
      </w:r>
      <w:r>
        <w:rPr>
          <w:snapToGrid w:val="0"/>
        </w:rPr>
        <w:tab/>
        <w:t>Courts making family violence orders have certain jurisdiction under this Act</w:t>
      </w:r>
      <w:bookmarkEnd w:id="626"/>
      <w:bookmarkEnd w:id="627"/>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r>
      <w:r>
        <w:rPr>
          <w:snapToGrid w:val="0"/>
        </w:rPr>
        <w:tab/>
        <w:t>If, under another written law, a court has jurisdiction to make a family violence order then, for the purposes of this Act, the court has jurisdiction in relation to matters arising under section 180.</w:t>
      </w:r>
    </w:p>
    <w:p>
      <w:pPr>
        <w:pStyle w:val="Heading3"/>
        <w:rPr>
          <w:snapToGrid w:val="0"/>
        </w:rPr>
      </w:pPr>
      <w:bookmarkStart w:id="634" w:name="_Toc72574914"/>
      <w:bookmarkStart w:id="635" w:name="_Toc72898553"/>
      <w:bookmarkStart w:id="636" w:name="_Toc89517885"/>
      <w:bookmarkStart w:id="637" w:name="_Toc94953122"/>
      <w:bookmarkStart w:id="638" w:name="_Toc95102331"/>
      <w:bookmarkStart w:id="639" w:name="_Toc97343069"/>
      <w:bookmarkStart w:id="640" w:name="_Toc101685609"/>
      <w:bookmarkStart w:id="641" w:name="_Toc103065506"/>
      <w:bookmarkStart w:id="642" w:name="_Toc121555850"/>
      <w:bookmarkStart w:id="643" w:name="_Toc122749875"/>
      <w:bookmarkStart w:id="644" w:name="_Toc123002062"/>
      <w:bookmarkStart w:id="645" w:name="_Toc124051323"/>
      <w:bookmarkStart w:id="646" w:name="_Toc124137750"/>
      <w:bookmarkStart w:id="647" w:name="_Toc128468309"/>
      <w:bookmarkStart w:id="648" w:name="_Toc129065850"/>
      <w:bookmarkStart w:id="649" w:name="_Toc129584980"/>
      <w:bookmarkStart w:id="650" w:name="_Toc130275468"/>
      <w:bookmarkStart w:id="651" w:name="_Toc130706758"/>
      <w:bookmarkStart w:id="652" w:name="_Toc130800689"/>
      <w:bookmarkStart w:id="653" w:name="_Toc131389576"/>
      <w:bookmarkStart w:id="654" w:name="_Toc133994567"/>
      <w:bookmarkStart w:id="655" w:name="_Toc140374357"/>
      <w:bookmarkStart w:id="656" w:name="_Toc140394564"/>
      <w:bookmarkStart w:id="657" w:name="_Toc140631457"/>
      <w:bookmarkStart w:id="658" w:name="_Toc140641036"/>
      <w:r>
        <w:rPr>
          <w:rStyle w:val="CharDivNo"/>
        </w:rPr>
        <w:t>Division 4</w:t>
      </w:r>
      <w:r>
        <w:rPr>
          <w:snapToGrid w:val="0"/>
        </w:rPr>
        <w:t> — </w:t>
      </w:r>
      <w:r>
        <w:rPr>
          <w:rStyle w:val="CharDivText"/>
        </w:rPr>
        <w:t>Transfer, staying and dismissal of proceedings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rStyle w:val="CharDivText"/>
        </w:rPr>
        <w:t xml:space="preserve"> </w:t>
      </w:r>
    </w:p>
    <w:p>
      <w:pPr>
        <w:pStyle w:val="Ednotesection"/>
      </w:pPr>
      <w:r>
        <w:t>[</w:t>
      </w:r>
      <w:r>
        <w:rPr>
          <w:b/>
        </w:rPr>
        <w:t>42.</w:t>
      </w:r>
      <w:r>
        <w:tab/>
        <w:t>Repealed by No. 59 of 2004 s. 95.]</w:t>
      </w:r>
    </w:p>
    <w:p>
      <w:pPr>
        <w:pStyle w:val="Heading5"/>
        <w:rPr>
          <w:snapToGrid w:val="0"/>
        </w:rPr>
      </w:pPr>
      <w:bookmarkStart w:id="659" w:name="_Toc431877546"/>
      <w:bookmarkStart w:id="660" w:name="_Toc517669275"/>
      <w:bookmarkStart w:id="661" w:name="_Toc518099991"/>
      <w:bookmarkStart w:id="662" w:name="_Toc26244439"/>
      <w:bookmarkStart w:id="663" w:name="_Toc27799032"/>
      <w:bookmarkStart w:id="664" w:name="_Toc124051324"/>
      <w:bookmarkStart w:id="665" w:name="_Toc140641037"/>
      <w:bookmarkStart w:id="666" w:name="_Toc140394565"/>
      <w:r>
        <w:rPr>
          <w:rStyle w:val="CharSectno"/>
        </w:rPr>
        <w:t>43</w:t>
      </w:r>
      <w:r>
        <w:rPr>
          <w:snapToGrid w:val="0"/>
        </w:rPr>
        <w:t>.</w:t>
      </w:r>
      <w:r>
        <w:rPr>
          <w:snapToGrid w:val="0"/>
        </w:rPr>
        <w:tab/>
        <w:t>Transfer of proceedings from courts of summary jurisdiction in certain cases — FLA s. 69N</w:t>
      </w:r>
      <w:bookmarkEnd w:id="659"/>
      <w:bookmarkEnd w:id="660"/>
      <w:bookmarkEnd w:id="661"/>
      <w:bookmarkEnd w:id="662"/>
      <w:bookmarkEnd w:id="663"/>
      <w:bookmarkEnd w:id="664"/>
      <w:bookmarkEnd w:id="665"/>
      <w:bookmarkEnd w:id="666"/>
      <w:r>
        <w:rPr>
          <w:snapToGrid w:val="0"/>
        </w:rPr>
        <w:t xml:space="preserve"> </w:t>
      </w:r>
    </w:p>
    <w:p>
      <w:pPr>
        <w:pStyle w:val="Subsection"/>
      </w:pPr>
      <w:r>
        <w:tab/>
        <w:t>(1)</w:t>
      </w:r>
      <w:r>
        <w:tab/>
        <w:t xml:space="preserve">This section applies — </w:t>
      </w:r>
    </w:p>
    <w:p>
      <w:pPr>
        <w:pStyle w:val="Indenta"/>
      </w:pPr>
      <w:r>
        <w:tab/>
        <w:t>(a)</w:t>
      </w:r>
      <w:r>
        <w:tab/>
        <w:t>if —</w:t>
      </w:r>
      <w:del w:id="667" w:author="svcMRProcess" w:date="2018-08-29T11:22:00Z">
        <w:r>
          <w:delText xml:space="preserve"> </w:delText>
        </w:r>
      </w:del>
    </w:p>
    <w:p>
      <w:pPr>
        <w:pStyle w:val="Indenti"/>
      </w:pPr>
      <w:r>
        <w:tab/>
        <w:t>(i)</w:t>
      </w:r>
      <w:r>
        <w:tab/>
      </w:r>
      <w:ins w:id="668" w:author="svcMRProcess" w:date="2018-08-29T11:22:00Z">
        <w:r>
          <w:t xml:space="preserve">the Magistrates Court (the </w:t>
        </w:r>
        <w:r>
          <w:rPr>
            <w:b/>
          </w:rPr>
          <w:t>“</w:t>
        </w:r>
        <w:r>
          <w:rPr>
            <w:rStyle w:val="CharDefText"/>
          </w:rPr>
          <w:t>court</w:t>
        </w:r>
        <w:r>
          <w:rPr>
            <w:b/>
          </w:rPr>
          <w:t>”</w:t>
        </w:r>
        <w:r>
          <w:t xml:space="preserve">) is dealing with </w:t>
        </w:r>
      </w:ins>
      <w:r>
        <w:t xml:space="preserve">proceedings </w:t>
      </w:r>
      <w:del w:id="669" w:author="svcMRProcess" w:date="2018-08-29T11:22:00Z">
        <w:r>
          <w:delText>for</w:delText>
        </w:r>
      </w:del>
      <w:ins w:id="670" w:author="svcMRProcess" w:date="2018-08-29T11:22:00Z">
        <w:r>
          <w:t>in which</w:t>
        </w:r>
      </w:ins>
      <w:r>
        <w:t xml:space="preserve"> a parenting order (other than a child maintenance order) or an order relating to the welfare of a child </w:t>
      </w:r>
      <w:del w:id="671" w:author="svcMRProcess" w:date="2018-08-29T11:22:00Z">
        <w:r>
          <w:delText>are instituted in a court of summary jurisdiction (</w:delText>
        </w:r>
        <w:r>
          <w:rPr>
            <w:b/>
          </w:rPr>
          <w:delText>“</w:delText>
        </w:r>
        <w:r>
          <w:rPr>
            <w:rStyle w:val="CharDefText"/>
          </w:rPr>
          <w:delText>the court</w:delText>
        </w:r>
        <w:r>
          <w:rPr>
            <w:b/>
          </w:rPr>
          <w:delText>”</w:delText>
        </w:r>
        <w:r>
          <w:delText>);</w:delText>
        </w:r>
      </w:del>
      <w:ins w:id="672" w:author="svcMRProcess" w:date="2018-08-29T11:22:00Z">
        <w:r>
          <w:t>is sought;</w:t>
        </w:r>
      </w:ins>
      <w:r>
        <w:t xml:space="preserve"> and</w:t>
      </w:r>
    </w:p>
    <w:p>
      <w:pPr>
        <w:pStyle w:val="Indenti"/>
      </w:pPr>
      <w:r>
        <w:tab/>
        <w:t>(ii)</w:t>
      </w:r>
      <w:r>
        <w:tab/>
        <w:t xml:space="preserve">the respondent, in answer to the application by which the proceedings </w:t>
      </w:r>
      <w:del w:id="673" w:author="svcMRProcess" w:date="2018-08-29T11:22:00Z">
        <w:r>
          <w:delText>were</w:delText>
        </w:r>
      </w:del>
      <w:ins w:id="674" w:author="svcMRProcess" w:date="2018-08-29T11:22:00Z">
        <w:r>
          <w:t>are</w:t>
        </w:r>
      </w:ins>
      <w:r>
        <w:t xml:space="preserve"> instituted, seeks an order different from that sought in the application;</w:t>
      </w:r>
      <w:ins w:id="675" w:author="svcMRProcess" w:date="2018-08-29T11:22:00Z">
        <w:r>
          <w:t xml:space="preserve"> and</w:t>
        </w:r>
      </w:ins>
    </w:p>
    <w:p>
      <w:pPr>
        <w:pStyle w:val="Indenti"/>
        <w:rPr>
          <w:ins w:id="676" w:author="svcMRProcess" w:date="2018-08-29T11:22:00Z"/>
        </w:rPr>
      </w:pPr>
      <w:ins w:id="677" w:author="svcMRProcess" w:date="2018-08-29T11:22:00Z">
        <w:r>
          <w:tab/>
          <w:t>(iii)</w:t>
        </w:r>
        <w:r>
          <w:tab/>
          <w:t>the court is not constituted by a family law magistrate;</w:t>
        </w:r>
      </w:ins>
    </w:p>
    <w:p>
      <w:pPr>
        <w:pStyle w:val="Indenta"/>
      </w:pPr>
      <w:r>
        <w:tab/>
      </w:r>
      <w:r>
        <w:tab/>
        <w:t>or</w:t>
      </w:r>
    </w:p>
    <w:p>
      <w:pPr>
        <w:pStyle w:val="Indenta"/>
      </w:pPr>
      <w:r>
        <w:tab/>
        <w:t>(b)</w:t>
      </w:r>
      <w:r>
        <w:tab/>
        <w:t xml:space="preserve">if — </w:t>
      </w:r>
    </w:p>
    <w:p>
      <w:pPr>
        <w:pStyle w:val="Indenti"/>
        <w:rPr>
          <w:del w:id="678" w:author="svcMRProcess" w:date="2018-08-29T11:22:00Z"/>
        </w:rPr>
      </w:pPr>
      <w:r>
        <w:tab/>
        <w:t>(i)</w:t>
      </w:r>
      <w:r>
        <w:tab/>
      </w:r>
      <w:del w:id="679" w:author="svcMRProcess" w:date="2018-08-29T11:22:00Z">
        <w:r>
          <w:delText>Part 5A</w:delText>
        </w:r>
      </w:del>
      <w:ins w:id="680" w:author="svcMRProcess" w:date="2018-08-29T11:22:00Z">
        <w:r>
          <w:t xml:space="preserve">the Magistrates Court (the </w:t>
        </w:r>
        <w:r>
          <w:rPr>
            <w:b/>
          </w:rPr>
          <w:t>“</w:t>
        </w:r>
        <w:r>
          <w:rPr>
            <w:rStyle w:val="CharDefText"/>
          </w:rPr>
          <w:t>court</w:t>
        </w:r>
        <w:r>
          <w:rPr>
            <w:b/>
          </w:rPr>
          <w:t>”</w:t>
        </w:r>
        <w:r>
          <w:t>) is dealing with</w:t>
        </w:r>
      </w:ins>
      <w:r>
        <w:t xml:space="preserve"> proceedings </w:t>
      </w:r>
      <w:del w:id="681" w:author="svcMRProcess" w:date="2018-08-29T11:22:00Z">
        <w:r>
          <w:delText>in relation to</w:delText>
        </w:r>
      </w:del>
      <w:ins w:id="682" w:author="svcMRProcess" w:date="2018-08-29T11:22:00Z">
        <w:r>
          <w:t>that concern</w:t>
        </w:r>
      </w:ins>
      <w:r>
        <w:t xml:space="preserve"> property of a total value exceeding </w:t>
      </w:r>
      <w:del w:id="683" w:author="svcMRProcess" w:date="2018-08-29T11:22:00Z">
        <w:r>
          <w:delText>$300 000, or such other</w:delText>
        </w:r>
      </w:del>
      <w:ins w:id="684" w:author="svcMRProcess" w:date="2018-08-29T11:22:00Z">
        <w:r>
          <w:t>the ceiling</w:t>
        </w:r>
      </w:ins>
      <w:r>
        <w:t xml:space="preserve"> amount</w:t>
      </w:r>
      <w:del w:id="685" w:author="svcMRProcess" w:date="2018-08-29T11:22:00Z">
        <w:r>
          <w:delText>, if any, as is prescribed in the regulations, are instituted in, or transferred to, the Magistrates Court (</w:delText>
        </w:r>
        <w:r>
          <w:rPr>
            <w:b/>
          </w:rPr>
          <w:delText>“</w:delText>
        </w:r>
        <w:r>
          <w:rPr>
            <w:rStyle w:val="CharDefText"/>
          </w:rPr>
          <w:delText>the court</w:delText>
        </w:r>
        <w:r>
          <w:rPr>
            <w:b/>
          </w:rPr>
          <w:delText>”</w:delText>
        </w:r>
        <w:r>
          <w:delText>);</w:delText>
        </w:r>
      </w:del>
    </w:p>
    <w:p>
      <w:pPr>
        <w:pStyle w:val="Indenti"/>
      </w:pPr>
      <w:del w:id="686" w:author="svcMRProcess" w:date="2018-08-29T11:22:00Z">
        <w:r>
          <w:tab/>
          <w:delText>(ii)</w:delText>
        </w:r>
        <w:r>
          <w:tab/>
          <w:delText>the court is constituted by a family law magistrate</w:delText>
        </w:r>
      </w:del>
      <w:r>
        <w:t>; and</w:t>
      </w:r>
    </w:p>
    <w:p>
      <w:pPr>
        <w:pStyle w:val="Indenti"/>
      </w:pPr>
      <w:r>
        <w:tab/>
        <w:t>(</w:t>
      </w:r>
      <w:del w:id="687" w:author="svcMRProcess" w:date="2018-08-29T11:22:00Z">
        <w:r>
          <w:delText>iii</w:delText>
        </w:r>
      </w:del>
      <w:ins w:id="688" w:author="svcMRProcess" w:date="2018-08-29T11:22:00Z">
        <w:r>
          <w:t>ii</w:t>
        </w:r>
      </w:ins>
      <w:r>
        <w:t>)</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rPr>
          <w:ins w:id="689" w:author="svcMRProcess" w:date="2018-08-29T11:22:00Z"/>
        </w:rPr>
      </w:pPr>
      <w:ins w:id="690" w:author="svcMRProcess" w:date="2018-08-29T11:22:00Z">
        <w:r>
          <w:tab/>
          <w:t>(9)</w:t>
        </w:r>
        <w:r>
          <w:tab/>
          <w:t xml:space="preserve">In this section — </w:t>
        </w:r>
      </w:ins>
    </w:p>
    <w:p>
      <w:pPr>
        <w:pStyle w:val="Defstart"/>
        <w:rPr>
          <w:ins w:id="691" w:author="svcMRProcess" w:date="2018-08-29T11:22:00Z"/>
        </w:rPr>
      </w:pPr>
      <w:ins w:id="692" w:author="svcMRProcess" w:date="2018-08-29T11:22:00Z">
        <w:r>
          <w:rPr>
            <w:b/>
          </w:rPr>
          <w:tab/>
          <w:t>“</w:t>
        </w:r>
        <w:r>
          <w:rPr>
            <w:rStyle w:val="CharDefText"/>
          </w:rPr>
          <w:t>ceiling amount</w:t>
        </w:r>
        <w:r>
          <w:rPr>
            <w:b/>
          </w:rPr>
          <w:t>”</w:t>
        </w:r>
        <w:r>
          <w:t xml:space="preserve"> has the same meaning as in section 46(1AA) of the Family Law Act unless otherwise prescribed in the regulations.</w:t>
        </w:r>
      </w:ins>
    </w:p>
    <w:p>
      <w:pPr>
        <w:pStyle w:val="Footnotesection"/>
      </w:pPr>
      <w:r>
        <w:tab/>
        <w:t>[Section 43 amended by No. 25 of 2002 s. 34; No. 59 of 2004 s. 93 and 95</w:t>
      </w:r>
      <w:ins w:id="693" w:author="svcMRProcess" w:date="2018-08-29T11:22:00Z">
        <w:r>
          <w:t>; No. 35 of 2006 s. 36</w:t>
        </w:r>
      </w:ins>
      <w:r>
        <w:t>.]</w:t>
      </w:r>
    </w:p>
    <w:p>
      <w:pPr>
        <w:pStyle w:val="Heading5"/>
      </w:pPr>
      <w:bookmarkStart w:id="694" w:name="_Toc26244440"/>
      <w:bookmarkStart w:id="695" w:name="_Toc27799033"/>
      <w:bookmarkStart w:id="696" w:name="_Toc124051325"/>
      <w:bookmarkStart w:id="697" w:name="_Toc140641038"/>
      <w:bookmarkStart w:id="698" w:name="_Toc140394566"/>
      <w:bookmarkStart w:id="699" w:name="_Toc431877547"/>
      <w:bookmarkStart w:id="700" w:name="_Toc517669276"/>
      <w:bookmarkStart w:id="701" w:name="_Toc518099992"/>
      <w:r>
        <w:rPr>
          <w:rStyle w:val="CharSectno"/>
        </w:rPr>
        <w:t>43A</w:t>
      </w:r>
      <w:r>
        <w:t>.</w:t>
      </w:r>
      <w:r>
        <w:tab/>
        <w:t>Transfer of proceedings from the Magistrates Court in other cases</w:t>
      </w:r>
      <w:bookmarkEnd w:id="694"/>
      <w:bookmarkEnd w:id="695"/>
      <w:bookmarkEnd w:id="696"/>
      <w:bookmarkEnd w:id="697"/>
      <w:bookmarkEnd w:id="698"/>
    </w:p>
    <w:p>
      <w:pPr>
        <w:pStyle w:val="Subsection"/>
      </w:pPr>
      <w:r>
        <w:tab/>
        <w:t>(1)</w:t>
      </w:r>
      <w:r>
        <w:tab/>
        <w:t xml:space="preserve">This section applies if — </w:t>
      </w:r>
    </w:p>
    <w:p>
      <w:pPr>
        <w:pStyle w:val="Indenta"/>
      </w:pPr>
      <w:r>
        <w:tab/>
        <w:t>(a)</w:t>
      </w:r>
      <w:r>
        <w:tab/>
        <w:t>proceedings in relation to property of a total value exceeding $20 000, or such other amount, if any, as is prescribed in the regulations, are instituted in the Magistrates Court (</w:t>
      </w:r>
      <w:r>
        <w:rPr>
          <w:b/>
        </w:rPr>
        <w:t>“</w:t>
      </w:r>
      <w:r>
        <w:rPr>
          <w:rStyle w:val="CharDefText"/>
        </w:rPr>
        <w:t>the court</w:t>
      </w:r>
      <w:r>
        <w:rPr>
          <w:b/>
        </w:rPr>
        <w:t>”</w:t>
      </w:r>
      <w:r>
        <w:t>);</w:t>
      </w:r>
    </w:p>
    <w:p>
      <w:pPr>
        <w:pStyle w:val="Indenta"/>
      </w:pPr>
      <w:r>
        <w:tab/>
        <w:t>(b)</w:t>
      </w:r>
      <w:r>
        <w:tab/>
        <w:t>the court is not constituted by a family law magistrate; and</w:t>
      </w:r>
    </w:p>
    <w:p>
      <w:pPr>
        <w:pStyle w:val="Indenta"/>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pPr>
      <w:r>
        <w:tab/>
        <w:t>(8)</w:t>
      </w:r>
      <w:r>
        <w:tab/>
        <w:t>Failure by the court to comply with this section does not invalidate any order of the court in the proceedings.</w:t>
      </w:r>
    </w:p>
    <w:p>
      <w:pPr>
        <w:pStyle w:val="Footnotesection"/>
      </w:pPr>
      <w:r>
        <w:tab/>
        <w:t>[Section 43A inserted by No. 25 of 2002 s. 35; amended by No. 59 of 2004 s. 94.]</w:t>
      </w:r>
    </w:p>
    <w:p>
      <w:pPr>
        <w:pStyle w:val="Heading5"/>
        <w:rPr>
          <w:snapToGrid w:val="0"/>
        </w:rPr>
      </w:pPr>
      <w:bookmarkStart w:id="702" w:name="_Toc26244441"/>
      <w:bookmarkStart w:id="703" w:name="_Toc27799034"/>
      <w:bookmarkStart w:id="704" w:name="_Toc124051326"/>
      <w:bookmarkStart w:id="705" w:name="_Toc140641039"/>
      <w:bookmarkStart w:id="706" w:name="_Toc140394567"/>
      <w:r>
        <w:rPr>
          <w:rStyle w:val="CharSectno"/>
        </w:rPr>
        <w:t>44</w:t>
      </w:r>
      <w:r>
        <w:rPr>
          <w:snapToGrid w:val="0"/>
        </w:rPr>
        <w:t>.</w:t>
      </w:r>
      <w:r>
        <w:rPr>
          <w:snapToGrid w:val="0"/>
        </w:rPr>
        <w:tab/>
        <w:t>Transfer of proceedings to another court — FLA s. 45(2)</w:t>
      </w:r>
      <w:bookmarkEnd w:id="699"/>
      <w:bookmarkEnd w:id="700"/>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bookmarkStart w:id="707" w:name="_Toc431877548"/>
      <w:bookmarkStart w:id="708" w:name="_Toc517669277"/>
      <w:bookmarkStart w:id="709" w:name="_Toc518099993"/>
      <w:bookmarkStart w:id="710" w:name="_Toc26244442"/>
      <w:r>
        <w:tab/>
        <w:t>(2)</w:t>
      </w:r>
      <w:r>
        <w:tab/>
        <w:t>A transfer under subsection (1) may be made on the application of any party to the proceedings.</w:t>
      </w:r>
    </w:p>
    <w:p>
      <w:pPr>
        <w:pStyle w:val="Footnotesection"/>
      </w:pPr>
      <w:r>
        <w:tab/>
        <w:t>[Section 44 amended by No. 25 of 2002 s. 53; No. 59 of 2004 s. 95.]</w:t>
      </w:r>
    </w:p>
    <w:p>
      <w:pPr>
        <w:pStyle w:val="Heading5"/>
        <w:rPr>
          <w:snapToGrid w:val="0"/>
        </w:rPr>
      </w:pPr>
      <w:bookmarkStart w:id="711" w:name="_Toc27799035"/>
      <w:bookmarkStart w:id="712" w:name="_Toc124051327"/>
      <w:bookmarkStart w:id="713" w:name="_Toc140641040"/>
      <w:bookmarkStart w:id="714" w:name="_Toc140394568"/>
      <w:r>
        <w:rPr>
          <w:rStyle w:val="CharSectno"/>
        </w:rPr>
        <w:t>45</w:t>
      </w:r>
      <w:r>
        <w:rPr>
          <w:snapToGrid w:val="0"/>
        </w:rPr>
        <w:t>.</w:t>
      </w:r>
      <w:r>
        <w:rPr>
          <w:snapToGrid w:val="0"/>
        </w:rPr>
        <w:tab/>
        <w:t>Stay or dismissal of proceedings</w:t>
      </w:r>
      <w:bookmarkEnd w:id="707"/>
      <w:bookmarkEnd w:id="708"/>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by No. 59 of 2004 s. 95.]</w:t>
      </w:r>
    </w:p>
    <w:p>
      <w:pPr>
        <w:pStyle w:val="Heading5"/>
        <w:rPr>
          <w:snapToGrid w:val="0"/>
        </w:rPr>
      </w:pPr>
      <w:bookmarkStart w:id="715" w:name="_Toc431877549"/>
      <w:bookmarkStart w:id="716" w:name="_Toc517669278"/>
      <w:bookmarkStart w:id="717" w:name="_Toc518099994"/>
      <w:bookmarkStart w:id="718" w:name="_Toc26244443"/>
      <w:bookmarkStart w:id="719" w:name="_Toc27799036"/>
      <w:bookmarkStart w:id="720" w:name="_Toc124051328"/>
      <w:bookmarkStart w:id="721" w:name="_Toc140641041"/>
      <w:bookmarkStart w:id="722" w:name="_Toc140394569"/>
      <w:r>
        <w:rPr>
          <w:rStyle w:val="CharSectno"/>
        </w:rPr>
        <w:t>46</w:t>
      </w:r>
      <w:r>
        <w:rPr>
          <w:snapToGrid w:val="0"/>
        </w:rPr>
        <w:t>.</w:t>
      </w:r>
      <w:r>
        <w:rPr>
          <w:snapToGrid w:val="0"/>
        </w:rPr>
        <w:tab/>
        <w:t>Orders on transfer or staying proceedings</w:t>
      </w:r>
      <w:bookmarkEnd w:id="715"/>
      <w:bookmarkEnd w:id="716"/>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and child counsellor or a welfare officer to discuss matters affecting the welfare of any child affected by the proceedings and to resolve the difference (if any) between the parties;</w:t>
      </w:r>
    </w:p>
    <w:p>
      <w:pPr>
        <w:pStyle w:val="Indenta"/>
        <w:rPr>
          <w:snapToGrid w:val="0"/>
        </w:rPr>
      </w:pPr>
      <w:r>
        <w:rPr>
          <w:snapToGrid w:val="0"/>
        </w:rPr>
        <w:tab/>
        <w:t>(b)</w:t>
      </w:r>
      <w:r>
        <w:rPr>
          <w:snapToGrid w:val="0"/>
        </w:rPr>
        <w:tab/>
        <w:t>that a report in accordance with section 73 be obtained from a family and child counsellor or a welfare officer;</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by No. 25 of 2002 s. 36; No. 59 of 2004 s. 95.]</w:t>
      </w:r>
    </w:p>
    <w:p>
      <w:pPr>
        <w:pStyle w:val="Heading5"/>
        <w:rPr>
          <w:ins w:id="723" w:author="svcMRProcess" w:date="2018-08-29T11:22:00Z"/>
        </w:rPr>
      </w:pPr>
      <w:bookmarkStart w:id="724" w:name="_Toc140641042"/>
      <w:bookmarkStart w:id="725" w:name="_Toc72574921"/>
      <w:bookmarkStart w:id="726" w:name="_Toc72898560"/>
      <w:bookmarkStart w:id="727" w:name="_Toc89517892"/>
      <w:bookmarkStart w:id="728" w:name="_Toc94953129"/>
      <w:bookmarkStart w:id="729" w:name="_Toc95102338"/>
      <w:bookmarkStart w:id="730" w:name="_Toc97343076"/>
      <w:bookmarkStart w:id="731" w:name="_Toc101685616"/>
      <w:bookmarkStart w:id="732" w:name="_Toc103065512"/>
      <w:bookmarkStart w:id="733" w:name="_Toc121555856"/>
      <w:bookmarkStart w:id="734" w:name="_Toc122749881"/>
      <w:bookmarkStart w:id="735" w:name="_Toc123002068"/>
      <w:bookmarkStart w:id="736" w:name="_Toc124051329"/>
      <w:bookmarkStart w:id="737" w:name="_Toc124137756"/>
      <w:bookmarkStart w:id="738" w:name="_Toc128468315"/>
      <w:bookmarkStart w:id="739" w:name="_Toc129065856"/>
      <w:bookmarkStart w:id="740" w:name="_Toc129584986"/>
      <w:bookmarkStart w:id="741" w:name="_Toc130275474"/>
      <w:bookmarkStart w:id="742" w:name="_Toc130706764"/>
      <w:bookmarkStart w:id="743" w:name="_Toc130800695"/>
      <w:bookmarkStart w:id="744" w:name="_Toc131389582"/>
      <w:bookmarkStart w:id="745" w:name="_Toc133994573"/>
      <w:bookmarkStart w:id="746" w:name="_Toc140374363"/>
      <w:bookmarkStart w:id="747" w:name="_Toc140394570"/>
      <w:ins w:id="748" w:author="svcMRProcess" w:date="2018-08-29T11:22:00Z">
        <w:r>
          <w:rPr>
            <w:rStyle w:val="CharSectno"/>
          </w:rPr>
          <w:t>46A</w:t>
        </w:r>
        <w:r>
          <w:t>.</w:t>
        </w:r>
        <w:r>
          <w:tab/>
          <w:t>Change of venue — FLA s. 27A</w:t>
        </w:r>
        <w:bookmarkEnd w:id="724"/>
      </w:ins>
    </w:p>
    <w:p>
      <w:pPr>
        <w:pStyle w:val="Subsection"/>
        <w:rPr>
          <w:ins w:id="749" w:author="svcMRProcess" w:date="2018-08-29T11:22:00Z"/>
        </w:rPr>
      </w:pPr>
      <w:ins w:id="750" w:author="svcMRProcess" w:date="2018-08-29T11:22:00Z">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ins>
    </w:p>
    <w:p>
      <w:pPr>
        <w:pStyle w:val="Footnotesection"/>
        <w:rPr>
          <w:ins w:id="751" w:author="svcMRProcess" w:date="2018-08-29T11:22:00Z"/>
        </w:rPr>
      </w:pPr>
      <w:ins w:id="752" w:author="svcMRProcess" w:date="2018-08-29T11:22:00Z">
        <w:r>
          <w:tab/>
          <w:t>[Section 46A inserted by No. 35 of 2006 s. 59.]</w:t>
        </w:r>
      </w:ins>
    </w:p>
    <w:p>
      <w:pPr>
        <w:pStyle w:val="Heading2"/>
      </w:pPr>
      <w:bookmarkStart w:id="753" w:name="_Toc140631464"/>
      <w:bookmarkStart w:id="754" w:name="_Toc140641043"/>
      <w:r>
        <w:rPr>
          <w:rStyle w:val="CharPartNo"/>
        </w:rPr>
        <w:t>Part 4</w:t>
      </w:r>
      <w:r>
        <w:t> — </w:t>
      </w:r>
      <w:r>
        <w:rPr>
          <w:rStyle w:val="CharPartText"/>
        </w:rPr>
        <w:t>Primary dispute resolution</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53"/>
      <w:bookmarkEnd w:id="754"/>
      <w:r>
        <w:rPr>
          <w:rStyle w:val="CharPartText"/>
        </w:rPr>
        <w:t xml:space="preserve"> </w:t>
      </w:r>
    </w:p>
    <w:p>
      <w:pPr>
        <w:pStyle w:val="Heading3"/>
        <w:rPr>
          <w:snapToGrid w:val="0"/>
        </w:rPr>
      </w:pPr>
      <w:bookmarkStart w:id="755" w:name="_Toc72574922"/>
      <w:bookmarkStart w:id="756" w:name="_Toc72898561"/>
      <w:bookmarkStart w:id="757" w:name="_Toc89517893"/>
      <w:bookmarkStart w:id="758" w:name="_Toc94953130"/>
      <w:bookmarkStart w:id="759" w:name="_Toc95102339"/>
      <w:bookmarkStart w:id="760" w:name="_Toc97343077"/>
      <w:bookmarkStart w:id="761" w:name="_Toc101685617"/>
      <w:bookmarkStart w:id="762" w:name="_Toc103065513"/>
      <w:bookmarkStart w:id="763" w:name="_Toc121555857"/>
      <w:bookmarkStart w:id="764" w:name="_Toc122749882"/>
      <w:bookmarkStart w:id="765" w:name="_Toc123002069"/>
      <w:bookmarkStart w:id="766" w:name="_Toc124051330"/>
      <w:bookmarkStart w:id="767" w:name="_Toc124137757"/>
      <w:bookmarkStart w:id="768" w:name="_Toc128468316"/>
      <w:bookmarkStart w:id="769" w:name="_Toc129065857"/>
      <w:bookmarkStart w:id="770" w:name="_Toc129584987"/>
      <w:bookmarkStart w:id="771" w:name="_Toc130275475"/>
      <w:bookmarkStart w:id="772" w:name="_Toc130706765"/>
      <w:bookmarkStart w:id="773" w:name="_Toc130800696"/>
      <w:bookmarkStart w:id="774" w:name="_Toc131389583"/>
      <w:bookmarkStart w:id="775" w:name="_Toc133994574"/>
      <w:bookmarkStart w:id="776" w:name="_Toc140374364"/>
      <w:bookmarkStart w:id="777" w:name="_Toc140394571"/>
      <w:bookmarkStart w:id="778" w:name="_Toc140631465"/>
      <w:bookmarkStart w:id="779" w:name="_Toc140641044"/>
      <w:r>
        <w:rPr>
          <w:rStyle w:val="CharDivNo"/>
        </w:rPr>
        <w:t>Division 1</w:t>
      </w:r>
      <w:r>
        <w:rPr>
          <w:snapToGrid w:val="0"/>
        </w:rPr>
        <w:t> — </w:t>
      </w:r>
      <w:r>
        <w:rPr>
          <w:rStyle w:val="CharDivText"/>
        </w:rPr>
        <w:t>Introductory</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r>
        <w:rPr>
          <w:rStyle w:val="CharDivText"/>
        </w:rPr>
        <w:t xml:space="preserve"> </w:t>
      </w:r>
    </w:p>
    <w:p>
      <w:pPr>
        <w:pStyle w:val="Heading5"/>
        <w:rPr>
          <w:snapToGrid w:val="0"/>
        </w:rPr>
      </w:pPr>
      <w:bookmarkStart w:id="780" w:name="_Toc431877550"/>
      <w:bookmarkStart w:id="781" w:name="_Toc517669279"/>
      <w:bookmarkStart w:id="782" w:name="_Toc518099995"/>
      <w:bookmarkStart w:id="783" w:name="_Toc26244444"/>
      <w:bookmarkStart w:id="784" w:name="_Toc27799037"/>
      <w:bookmarkStart w:id="785" w:name="_Toc124051331"/>
      <w:bookmarkStart w:id="786" w:name="_Toc140641045"/>
      <w:bookmarkStart w:id="787" w:name="_Toc140394572"/>
      <w:r>
        <w:rPr>
          <w:rStyle w:val="CharSectno"/>
        </w:rPr>
        <w:t>47</w:t>
      </w:r>
      <w:r>
        <w:rPr>
          <w:snapToGrid w:val="0"/>
        </w:rPr>
        <w:t>.</w:t>
      </w:r>
      <w:r>
        <w:rPr>
          <w:snapToGrid w:val="0"/>
        </w:rPr>
        <w:tab/>
        <w:t>Interpretation — FLA s. 14E</w:t>
      </w:r>
      <w:bookmarkEnd w:id="780"/>
      <w:bookmarkEnd w:id="781"/>
      <w:bookmarkEnd w:id="782"/>
      <w:bookmarkEnd w:id="783"/>
      <w:bookmarkEnd w:id="784"/>
      <w:bookmarkEnd w:id="785"/>
      <w:bookmarkEnd w:id="786"/>
      <w:bookmarkEnd w:id="78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primary dispute resolution methods</w:t>
      </w:r>
      <w:r>
        <w:rPr>
          <w:b/>
        </w:rPr>
        <w:t>”</w:t>
      </w:r>
      <w:r>
        <w:t xml:space="preserve"> means procedures and services for the resolution of disputes out of court, including — </w:t>
      </w:r>
    </w:p>
    <w:p>
      <w:pPr>
        <w:pStyle w:val="Defpara"/>
      </w:pPr>
      <w:r>
        <w:tab/>
        <w:t>(a)</w:t>
      </w:r>
      <w:r>
        <w:tab/>
        <w:t xml:space="preserve">counselling services provided by family and child counsellors; </w:t>
      </w:r>
    </w:p>
    <w:p>
      <w:pPr>
        <w:pStyle w:val="Defpara"/>
      </w:pPr>
      <w:r>
        <w:tab/>
        <w:t>(b)</w:t>
      </w:r>
      <w:r>
        <w:tab/>
        <w:t>mediation services provided by family and child mediators;</w:t>
      </w:r>
    </w:p>
    <w:p>
      <w:pPr>
        <w:pStyle w:val="Defpara"/>
      </w:pPr>
      <w:r>
        <w:tab/>
        <w:t>(c)</w:t>
      </w:r>
      <w:r>
        <w:tab/>
        <w:t>conciliation services of the Court; and</w:t>
      </w:r>
    </w:p>
    <w:p>
      <w:pPr>
        <w:pStyle w:val="Defpara"/>
      </w:pPr>
      <w:r>
        <w:tab/>
        <w:t>(d)</w:t>
      </w:r>
      <w:r>
        <w:tab/>
        <w:t>arbitration services provided by arbitrators.</w:t>
      </w:r>
    </w:p>
    <w:p>
      <w:pPr>
        <w:pStyle w:val="Footnotesection"/>
      </w:pPr>
      <w:r>
        <w:tab/>
        <w:t>[Section 47 amended by No. 25 of 2002 s. 37.]</w:t>
      </w:r>
    </w:p>
    <w:p>
      <w:pPr>
        <w:pStyle w:val="Heading5"/>
        <w:rPr>
          <w:snapToGrid w:val="0"/>
        </w:rPr>
      </w:pPr>
      <w:bookmarkStart w:id="788" w:name="_Toc431877551"/>
      <w:bookmarkStart w:id="789" w:name="_Toc517669280"/>
      <w:bookmarkStart w:id="790" w:name="_Toc518099996"/>
      <w:bookmarkStart w:id="791" w:name="_Toc26244445"/>
      <w:bookmarkStart w:id="792" w:name="_Toc27799038"/>
      <w:bookmarkStart w:id="793" w:name="_Toc124051332"/>
      <w:bookmarkStart w:id="794" w:name="_Toc140641046"/>
      <w:bookmarkStart w:id="795" w:name="_Toc140394573"/>
      <w:r>
        <w:rPr>
          <w:rStyle w:val="CharSectno"/>
        </w:rPr>
        <w:t>48</w:t>
      </w:r>
      <w:r>
        <w:rPr>
          <w:snapToGrid w:val="0"/>
        </w:rPr>
        <w:t>.</w:t>
      </w:r>
      <w:r>
        <w:rPr>
          <w:snapToGrid w:val="0"/>
        </w:rPr>
        <w:tab/>
        <w:t>Object of Part — FLA s. 14</w:t>
      </w:r>
      <w:bookmarkEnd w:id="788"/>
      <w:bookmarkEnd w:id="789"/>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r>
      <w:r>
        <w:rPr>
          <w:snapToGrid w:val="0"/>
        </w:rPr>
        <w:tab/>
        <w:t>The object of this Part is — </w:t>
      </w:r>
    </w:p>
    <w:p>
      <w:pPr>
        <w:pStyle w:val="Indenta"/>
        <w:rPr>
          <w:snapToGrid w:val="0"/>
        </w:rPr>
      </w:pPr>
      <w:r>
        <w:rPr>
          <w:snapToGrid w:val="0"/>
        </w:rPr>
        <w:tab/>
        <w:t>(a)</w:t>
      </w:r>
      <w:r>
        <w:rPr>
          <w:snapToGrid w:val="0"/>
        </w:rPr>
        <w:tab/>
        <w:t>to encourage people to use primary dispute resolution mechanisms (such as counselling, mediation</w:t>
      </w:r>
      <w:r>
        <w:t>, arbitration</w:t>
      </w:r>
      <w:r>
        <w:rPr>
          <w:snapToGrid w:val="0"/>
        </w:rPr>
        <w:t xml:space="preserve"> or other means of conciliation or reconciliation) to resolve matters in which a court order might otherwise be made under this Act, provided the mechanisms are appropriate in the circumstances and proper procedures are followed; and</w:t>
      </w:r>
    </w:p>
    <w:p>
      <w:pPr>
        <w:pStyle w:val="Indenta"/>
        <w:rPr>
          <w:snapToGrid w:val="0"/>
        </w:rPr>
      </w:pPr>
      <w:r>
        <w:rPr>
          <w:snapToGrid w:val="0"/>
        </w:rPr>
        <w:tab/>
        <w:t>(b)</w:t>
      </w:r>
      <w:r>
        <w:rPr>
          <w:snapToGrid w:val="0"/>
        </w:rPr>
        <w:tab/>
        <w:t>to ensure that people have access to counselling — </w:t>
      </w:r>
    </w:p>
    <w:p>
      <w:pPr>
        <w:pStyle w:val="Indenti"/>
        <w:rPr>
          <w:snapToGrid w:val="0"/>
        </w:rPr>
      </w:pPr>
      <w:r>
        <w:rPr>
          <w:snapToGrid w:val="0"/>
        </w:rPr>
        <w:tab/>
        <w:t>(i)</w:t>
      </w:r>
      <w:r>
        <w:rPr>
          <w:snapToGrid w:val="0"/>
        </w:rPr>
        <w:tab/>
        <w:t>to improve relationships covered by this Act; and</w:t>
      </w:r>
    </w:p>
    <w:p>
      <w:pPr>
        <w:pStyle w:val="Indenti"/>
        <w:rPr>
          <w:snapToGrid w:val="0"/>
        </w:rPr>
      </w:pPr>
      <w:r>
        <w:rPr>
          <w:snapToGrid w:val="0"/>
        </w:rPr>
        <w:tab/>
        <w:t>(ii)</w:t>
      </w:r>
      <w:r>
        <w:rPr>
          <w:snapToGrid w:val="0"/>
        </w:rPr>
        <w:tab/>
        <w:t>to help them adjust to court orders under this Act.</w:t>
      </w:r>
    </w:p>
    <w:p>
      <w:pPr>
        <w:pStyle w:val="Footnotesection"/>
      </w:pPr>
      <w:r>
        <w:tab/>
        <w:t>[Section 48 amended by No. 25 of 2002 s. 38.]</w:t>
      </w:r>
    </w:p>
    <w:p>
      <w:pPr>
        <w:pStyle w:val="Heading5"/>
        <w:rPr>
          <w:snapToGrid w:val="0"/>
        </w:rPr>
      </w:pPr>
      <w:bookmarkStart w:id="796" w:name="_Toc431877552"/>
      <w:bookmarkStart w:id="797" w:name="_Toc517669281"/>
      <w:bookmarkStart w:id="798" w:name="_Toc518099997"/>
      <w:bookmarkStart w:id="799" w:name="_Toc26244446"/>
      <w:bookmarkStart w:id="800" w:name="_Toc27799039"/>
      <w:bookmarkStart w:id="801" w:name="_Toc124051333"/>
      <w:bookmarkStart w:id="802" w:name="_Toc140641047"/>
      <w:bookmarkStart w:id="803" w:name="_Toc140394574"/>
      <w:r>
        <w:rPr>
          <w:rStyle w:val="CharSectno"/>
        </w:rPr>
        <w:t>49</w:t>
      </w:r>
      <w:r>
        <w:rPr>
          <w:snapToGrid w:val="0"/>
        </w:rPr>
        <w:t>.</w:t>
      </w:r>
      <w:r>
        <w:rPr>
          <w:snapToGrid w:val="0"/>
        </w:rPr>
        <w:tab/>
        <w:t>Duty of courts — FLA s. 14F</w:t>
      </w:r>
      <w:bookmarkEnd w:id="796"/>
      <w:bookmarkEnd w:id="797"/>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r>
      <w:r>
        <w:rPr>
          <w:snapToGrid w:val="0"/>
        </w:rPr>
        <w:tab/>
        <w:t>A court hearing proceedings under this Act must consider whether or not to advise the parties to the proceedings about the primary dispute resolution methods that could be used to resolve any matter in dispute.</w:t>
      </w:r>
    </w:p>
    <w:p>
      <w:pPr>
        <w:pStyle w:val="Heading5"/>
        <w:spacing w:before="120"/>
        <w:rPr>
          <w:snapToGrid w:val="0"/>
        </w:rPr>
      </w:pPr>
      <w:bookmarkStart w:id="804" w:name="_Toc431877553"/>
      <w:bookmarkStart w:id="805" w:name="_Toc517669282"/>
      <w:bookmarkStart w:id="806" w:name="_Toc518099998"/>
      <w:bookmarkStart w:id="807" w:name="_Toc26244447"/>
      <w:bookmarkStart w:id="808" w:name="_Toc27799040"/>
      <w:bookmarkStart w:id="809" w:name="_Toc124051334"/>
      <w:bookmarkStart w:id="810" w:name="_Toc140641048"/>
      <w:bookmarkStart w:id="811" w:name="_Toc140394575"/>
      <w:r>
        <w:rPr>
          <w:rStyle w:val="CharSectno"/>
        </w:rPr>
        <w:t>50</w:t>
      </w:r>
      <w:r>
        <w:rPr>
          <w:snapToGrid w:val="0"/>
        </w:rPr>
        <w:t>.</w:t>
      </w:r>
      <w:r>
        <w:rPr>
          <w:snapToGrid w:val="0"/>
        </w:rPr>
        <w:tab/>
        <w:t>Duty of legal practitioners — FLA s. 14G</w:t>
      </w:r>
      <w:bookmarkEnd w:id="804"/>
      <w:bookmarkEnd w:id="805"/>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r>
      <w:r>
        <w:rPr>
          <w:snapToGrid w:val="0"/>
        </w:rPr>
        <w:tab/>
        <w:t>A legal practitioner acting in proceedings under this Act, or consulted by a person considering instituting such proceedings, must consider whether or not to advise the parties to the proceedings for whom the legal practitioner is acting, or the person considering instituting proceedings, about the primary dispute resolution methods that could be used to resolve any matter in dispute.</w:t>
      </w:r>
    </w:p>
    <w:p>
      <w:pPr>
        <w:pStyle w:val="Heading3"/>
        <w:spacing w:before="120"/>
        <w:rPr>
          <w:snapToGrid w:val="0"/>
        </w:rPr>
      </w:pPr>
      <w:bookmarkStart w:id="812" w:name="_Toc72574927"/>
      <w:bookmarkStart w:id="813" w:name="_Toc72898566"/>
      <w:bookmarkStart w:id="814" w:name="_Toc89517898"/>
      <w:bookmarkStart w:id="815" w:name="_Toc94953135"/>
      <w:bookmarkStart w:id="816" w:name="_Toc95102344"/>
      <w:bookmarkStart w:id="817" w:name="_Toc97343082"/>
      <w:bookmarkStart w:id="818" w:name="_Toc101685622"/>
      <w:bookmarkStart w:id="819" w:name="_Toc103065518"/>
      <w:bookmarkStart w:id="820" w:name="_Toc121555862"/>
      <w:bookmarkStart w:id="821" w:name="_Toc122749887"/>
      <w:bookmarkStart w:id="822" w:name="_Toc123002074"/>
      <w:bookmarkStart w:id="823" w:name="_Toc124051335"/>
      <w:bookmarkStart w:id="824" w:name="_Toc124137762"/>
      <w:bookmarkStart w:id="825" w:name="_Toc128468321"/>
      <w:bookmarkStart w:id="826" w:name="_Toc129065862"/>
      <w:bookmarkStart w:id="827" w:name="_Toc129584992"/>
      <w:bookmarkStart w:id="828" w:name="_Toc130275480"/>
      <w:bookmarkStart w:id="829" w:name="_Toc130706770"/>
      <w:bookmarkStart w:id="830" w:name="_Toc130800701"/>
      <w:bookmarkStart w:id="831" w:name="_Toc131389588"/>
      <w:bookmarkStart w:id="832" w:name="_Toc133994579"/>
      <w:bookmarkStart w:id="833" w:name="_Toc140374369"/>
      <w:bookmarkStart w:id="834" w:name="_Toc140394576"/>
      <w:bookmarkStart w:id="835" w:name="_Toc140631470"/>
      <w:bookmarkStart w:id="836" w:name="_Toc140641049"/>
      <w:r>
        <w:rPr>
          <w:rStyle w:val="CharDivNo"/>
        </w:rPr>
        <w:t>Division 2</w:t>
      </w:r>
      <w:r>
        <w:rPr>
          <w:snapToGrid w:val="0"/>
        </w:rPr>
        <w:t> — </w:t>
      </w:r>
      <w:r>
        <w:rPr>
          <w:rStyle w:val="CharDivText"/>
        </w:rPr>
        <w:t>Counselling</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r>
        <w:rPr>
          <w:rStyle w:val="CharDivText"/>
        </w:rPr>
        <w:t xml:space="preserve"> </w:t>
      </w:r>
    </w:p>
    <w:p>
      <w:pPr>
        <w:pStyle w:val="Heading5"/>
        <w:spacing w:before="120"/>
        <w:rPr>
          <w:snapToGrid w:val="0"/>
        </w:rPr>
      </w:pPr>
      <w:bookmarkStart w:id="837" w:name="_Toc431877554"/>
      <w:bookmarkStart w:id="838" w:name="_Toc517669283"/>
      <w:bookmarkStart w:id="839" w:name="_Toc518099999"/>
      <w:bookmarkStart w:id="840" w:name="_Toc26244448"/>
      <w:bookmarkStart w:id="841" w:name="_Toc27799041"/>
      <w:bookmarkStart w:id="842" w:name="_Toc124051336"/>
      <w:bookmarkStart w:id="843" w:name="_Toc140641050"/>
      <w:bookmarkStart w:id="844" w:name="_Toc140394577"/>
      <w:r>
        <w:rPr>
          <w:rStyle w:val="CharSectno"/>
        </w:rPr>
        <w:t>51</w:t>
      </w:r>
      <w:r>
        <w:rPr>
          <w:snapToGrid w:val="0"/>
        </w:rPr>
        <w:t>.</w:t>
      </w:r>
      <w:r>
        <w:rPr>
          <w:snapToGrid w:val="0"/>
        </w:rPr>
        <w:tab/>
        <w:t>Request for counselling — request to Court but no proceedings</w:t>
      </w:r>
      <w:bookmarkEnd w:id="837"/>
      <w:bookmarkEnd w:id="838"/>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r>
      <w:r>
        <w:rPr>
          <w:snapToGrid w:val="0"/>
        </w:rPr>
        <w:tab/>
        <w:t>Any person may seek the assistance of the counselling facilities of the Court and when such assistance is sought the Director of Court Counselling must, as far as practicable, make those facilities available.</w:t>
      </w:r>
    </w:p>
    <w:p>
      <w:pPr>
        <w:pStyle w:val="Heading5"/>
        <w:spacing w:before="120"/>
        <w:rPr>
          <w:snapToGrid w:val="0"/>
        </w:rPr>
      </w:pPr>
      <w:bookmarkStart w:id="845" w:name="_Toc431877555"/>
      <w:bookmarkStart w:id="846" w:name="_Toc517669284"/>
      <w:bookmarkStart w:id="847" w:name="_Toc518100000"/>
      <w:bookmarkStart w:id="848" w:name="_Toc26244449"/>
      <w:bookmarkStart w:id="849" w:name="_Toc27799042"/>
      <w:bookmarkStart w:id="850" w:name="_Toc124051337"/>
      <w:bookmarkStart w:id="851" w:name="_Toc140641051"/>
      <w:bookmarkStart w:id="852" w:name="_Toc140394578"/>
      <w:r>
        <w:rPr>
          <w:rStyle w:val="CharSectno"/>
        </w:rPr>
        <w:t>52</w:t>
      </w:r>
      <w:r>
        <w:rPr>
          <w:snapToGrid w:val="0"/>
        </w:rPr>
        <w:t>.</w:t>
      </w:r>
      <w:r>
        <w:rPr>
          <w:snapToGrid w:val="0"/>
        </w:rPr>
        <w:tab/>
        <w:t>Request for counselling — request made through Court — FLA s. 62C</w:t>
      </w:r>
      <w:bookmarkEnd w:id="845"/>
      <w:bookmarkEnd w:id="846"/>
      <w:bookmarkEnd w:id="847"/>
      <w:bookmarkEnd w:id="848"/>
      <w:bookmarkEnd w:id="849"/>
      <w:bookmarkEnd w:id="850"/>
      <w:bookmarkEnd w:id="851"/>
      <w:bookmarkEnd w:id="852"/>
      <w:r>
        <w:rPr>
          <w:snapToGrid w:val="0"/>
        </w:rPr>
        <w:t xml:space="preserve"> </w:t>
      </w:r>
    </w:p>
    <w:p>
      <w:pPr>
        <w:pStyle w:val="Subsection"/>
        <w:spacing w:before="120"/>
        <w:rPr>
          <w:snapToGrid w:val="0"/>
        </w:rPr>
      </w:pPr>
      <w:r>
        <w:rPr>
          <w:snapToGrid w:val="0"/>
        </w:rPr>
        <w:tab/>
        <w:t>(1)</w:t>
      </w:r>
      <w:r>
        <w:rPr>
          <w:snapToGrid w:val="0"/>
        </w:rPr>
        <w:tab/>
        <w:t>A party to proceedings under this Act, or a person representing a child under an order made under section 171, may file in the Court a notice stating that the party or the person wishes to have the assistance of the counselling facilities of the Court.</w:t>
      </w:r>
    </w:p>
    <w:p>
      <w:pPr>
        <w:pStyle w:val="Subsection"/>
        <w:spacing w:before="120"/>
        <w:rPr>
          <w:snapToGrid w:val="0"/>
        </w:rPr>
      </w:pPr>
      <w:r>
        <w:rPr>
          <w:snapToGrid w:val="0"/>
        </w:rPr>
        <w:tab/>
        <w:t>(2)</w:t>
      </w:r>
      <w:r>
        <w:rPr>
          <w:snapToGrid w:val="0"/>
        </w:rPr>
        <w:tab/>
        <w:t>On the filing of the notice, the Director of Court Counselling must arrange for parties to the proceedings (with or without the child) to be interviewed by a family and child counsellor or welfare officer to assess whether counselling is appropriate in all the circumstances, and if it is — </w:t>
      </w:r>
    </w:p>
    <w:p>
      <w:pPr>
        <w:pStyle w:val="Indenta"/>
        <w:rPr>
          <w:snapToGrid w:val="0"/>
        </w:rPr>
      </w:pPr>
      <w:r>
        <w:rPr>
          <w:snapToGrid w:val="0"/>
        </w:rPr>
        <w:tab/>
        <w:t>(a)</w:t>
      </w:r>
      <w:r>
        <w:rPr>
          <w:snapToGrid w:val="0"/>
        </w:rPr>
        <w:tab/>
        <w:t>to discuss the care, welfare and development of the child; and</w:t>
      </w:r>
    </w:p>
    <w:p>
      <w:pPr>
        <w:pStyle w:val="Indenta"/>
        <w:rPr>
          <w:snapToGrid w:val="0"/>
        </w:rPr>
      </w:pPr>
      <w:r>
        <w:rPr>
          <w:snapToGrid w:val="0"/>
        </w:rPr>
        <w:tab/>
        <w:t>(b)</w:t>
      </w:r>
      <w:r>
        <w:rPr>
          <w:snapToGrid w:val="0"/>
        </w:rPr>
        <w:tab/>
        <w:t>if there are differences between the parties in relation to matters affecting the care, welfare and development of the child, to try to resolve those differences.</w:t>
      </w:r>
    </w:p>
    <w:p>
      <w:pPr>
        <w:pStyle w:val="Heading5"/>
        <w:rPr>
          <w:snapToGrid w:val="0"/>
        </w:rPr>
      </w:pPr>
      <w:bookmarkStart w:id="853" w:name="_Toc431877556"/>
      <w:bookmarkStart w:id="854" w:name="_Toc517669285"/>
      <w:bookmarkStart w:id="855" w:name="_Toc518100001"/>
      <w:bookmarkStart w:id="856" w:name="_Toc26244450"/>
      <w:bookmarkStart w:id="857" w:name="_Toc27799043"/>
      <w:bookmarkStart w:id="858" w:name="_Toc124051338"/>
      <w:bookmarkStart w:id="859" w:name="_Toc140641052"/>
      <w:bookmarkStart w:id="860" w:name="_Toc140394579"/>
      <w:r>
        <w:rPr>
          <w:rStyle w:val="CharSectno"/>
        </w:rPr>
        <w:t>53</w:t>
      </w:r>
      <w:r>
        <w:rPr>
          <w:snapToGrid w:val="0"/>
        </w:rPr>
        <w:t>.</w:t>
      </w:r>
      <w:r>
        <w:rPr>
          <w:snapToGrid w:val="0"/>
        </w:rPr>
        <w:tab/>
        <w:t>Request for counselling — where made direct to a family and child counsellor — FLA s. 62D</w:t>
      </w:r>
      <w:bookmarkEnd w:id="853"/>
      <w:bookmarkEnd w:id="854"/>
      <w:bookmarkEnd w:id="855"/>
      <w:bookmarkEnd w:id="856"/>
      <w:bookmarkEnd w:id="857"/>
      <w:bookmarkEnd w:id="858"/>
      <w:bookmarkEnd w:id="859"/>
      <w:bookmarkEnd w:id="860"/>
      <w:r>
        <w:rPr>
          <w:snapToGrid w:val="0"/>
        </w:rPr>
        <w:t xml:space="preserve"> </w:t>
      </w:r>
    </w:p>
    <w:p>
      <w:pPr>
        <w:pStyle w:val="Subsection"/>
        <w:rPr>
          <w:snapToGrid w:val="0"/>
        </w:rPr>
      </w:pPr>
      <w:r>
        <w:rPr>
          <w:snapToGrid w:val="0"/>
        </w:rPr>
        <w:tab/>
      </w:r>
      <w:r>
        <w:rPr>
          <w:snapToGrid w:val="0"/>
        </w:rPr>
        <w:tab/>
        <w:t>A person may at any time request a family and child counsellor to provide counselling about a matter relating to a child.</w:t>
      </w:r>
    </w:p>
    <w:p>
      <w:pPr>
        <w:pStyle w:val="Heading5"/>
        <w:ind w:right="8"/>
        <w:rPr>
          <w:snapToGrid w:val="0"/>
        </w:rPr>
      </w:pPr>
      <w:bookmarkStart w:id="861" w:name="_Toc431877557"/>
      <w:bookmarkStart w:id="862" w:name="_Toc517669286"/>
      <w:bookmarkStart w:id="863" w:name="_Toc518100002"/>
      <w:bookmarkStart w:id="864" w:name="_Toc26244451"/>
      <w:bookmarkStart w:id="865" w:name="_Toc27799044"/>
      <w:bookmarkStart w:id="866" w:name="_Toc124051339"/>
      <w:bookmarkStart w:id="867" w:name="_Toc140641053"/>
      <w:bookmarkStart w:id="868" w:name="_Toc140394580"/>
      <w:r>
        <w:rPr>
          <w:rStyle w:val="CharSectno"/>
        </w:rPr>
        <w:t>54</w:t>
      </w:r>
      <w:r>
        <w:rPr>
          <w:snapToGrid w:val="0"/>
        </w:rPr>
        <w:t>.</w:t>
      </w:r>
      <w:r>
        <w:rPr>
          <w:snapToGrid w:val="0"/>
        </w:rPr>
        <w:tab/>
        <w:t>Court to direct or advise people to attend counselling — FLA s. 16A</w:t>
      </w:r>
      <w:bookmarkEnd w:id="861"/>
      <w:bookmarkEnd w:id="862"/>
      <w:bookmarkEnd w:id="863"/>
      <w:bookmarkEnd w:id="864"/>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If a court makes an order or grants an injunction under section 235, the court must, if it considers that it is in the interests of the children of the parties to do so, direct or advise either or both of the parties to attend upon a family and child counsellor.</w:t>
      </w:r>
    </w:p>
    <w:p>
      <w:pPr>
        <w:pStyle w:val="Subsection"/>
        <w:rPr>
          <w:snapToGrid w:val="0"/>
        </w:rPr>
      </w:pPr>
      <w:r>
        <w:rPr>
          <w:snapToGrid w:val="0"/>
        </w:rPr>
        <w:tab/>
        <w:t>(2)</w:t>
      </w:r>
      <w:r>
        <w:rPr>
          <w:snapToGrid w:val="0"/>
        </w:rPr>
        <w:tab/>
        <w:t>Failure to comply with a direction or advice referred to in subsection (1) does not constitute a contempt of the court.</w:t>
      </w:r>
    </w:p>
    <w:p>
      <w:pPr>
        <w:pStyle w:val="Heading5"/>
        <w:rPr>
          <w:snapToGrid w:val="0"/>
        </w:rPr>
      </w:pPr>
      <w:bookmarkStart w:id="869" w:name="_Toc431877558"/>
      <w:bookmarkStart w:id="870" w:name="_Toc517669287"/>
      <w:bookmarkStart w:id="871" w:name="_Toc518100003"/>
      <w:bookmarkStart w:id="872" w:name="_Toc26244452"/>
      <w:bookmarkStart w:id="873" w:name="_Toc27799045"/>
      <w:bookmarkStart w:id="874" w:name="_Toc124051340"/>
      <w:bookmarkStart w:id="875" w:name="_Toc140641054"/>
      <w:bookmarkStart w:id="876" w:name="_Toc140394581"/>
      <w:r>
        <w:rPr>
          <w:rStyle w:val="CharSectno"/>
        </w:rPr>
        <w:t>55</w:t>
      </w:r>
      <w:r>
        <w:rPr>
          <w:snapToGrid w:val="0"/>
        </w:rPr>
        <w:t>.</w:t>
      </w:r>
      <w:r>
        <w:rPr>
          <w:snapToGrid w:val="0"/>
        </w:rPr>
        <w:tab/>
        <w:t>Provision of certain documents — FLA s. 62H</w:t>
      </w:r>
      <w:bookmarkEnd w:id="869"/>
      <w:bookmarkEnd w:id="870"/>
      <w:bookmarkEnd w:id="871"/>
      <w:bookmarkEnd w:id="872"/>
      <w:bookmarkEnd w:id="873"/>
      <w:bookmarkEnd w:id="874"/>
      <w:bookmarkEnd w:id="875"/>
      <w:bookmarkEnd w:id="876"/>
      <w:r>
        <w:rPr>
          <w:snapToGrid w:val="0"/>
        </w:rPr>
        <w:t xml:space="preserve"> </w:t>
      </w:r>
    </w:p>
    <w:p>
      <w:pPr>
        <w:pStyle w:val="Subsection"/>
        <w:rPr>
          <w:snapToGrid w:val="0"/>
        </w:rPr>
      </w:pPr>
      <w:r>
        <w:rPr>
          <w:snapToGrid w:val="0"/>
        </w:rPr>
        <w:tab/>
        <w:t>(1)</w:t>
      </w:r>
      <w:r>
        <w:rPr>
          <w:snapToGrid w:val="0"/>
        </w:rPr>
        <w:tab/>
        <w:t>The Principal Registrar must cause to be provided — </w:t>
      </w:r>
    </w:p>
    <w:p>
      <w:pPr>
        <w:pStyle w:val="Indenta"/>
        <w:rPr>
          <w:snapToGrid w:val="0"/>
        </w:rPr>
      </w:pPr>
      <w:r>
        <w:rPr>
          <w:snapToGrid w:val="0"/>
        </w:rPr>
        <w:tab/>
        <w:t>(a)</w:t>
      </w:r>
      <w:r>
        <w:rPr>
          <w:snapToGrid w:val="0"/>
        </w:rPr>
        <w:tab/>
        <w:t xml:space="preserve">to a person who institutes or proposes to institute proceedings under this Act in relation to a child; </w:t>
      </w:r>
    </w:p>
    <w:p>
      <w:pPr>
        <w:pStyle w:val="Indenta"/>
        <w:rPr>
          <w:snapToGrid w:val="0"/>
        </w:rPr>
      </w:pPr>
      <w:r>
        <w:rPr>
          <w:snapToGrid w:val="0"/>
        </w:rPr>
        <w:tab/>
        <w:t>(b)</w:t>
      </w:r>
      <w:r>
        <w:rPr>
          <w:snapToGrid w:val="0"/>
        </w:rPr>
        <w:tab/>
        <w:t xml:space="preserve">to any other party to the proceedings; and </w:t>
      </w:r>
    </w:p>
    <w:p>
      <w:pPr>
        <w:pStyle w:val="Indenta"/>
        <w:rPr>
          <w:snapToGrid w:val="0"/>
        </w:rPr>
      </w:pPr>
      <w:r>
        <w:rPr>
          <w:snapToGrid w:val="0"/>
        </w:rPr>
        <w:tab/>
        <w:t>(c)</w:t>
      </w:r>
      <w:r>
        <w:rPr>
          <w:snapToGrid w:val="0"/>
        </w:rPr>
        <w:tab/>
        <w:t xml:space="preserve">in appropriate cases, to any person who may be interested in the care, welfare and development of a child, </w:t>
      </w:r>
    </w:p>
    <w:p>
      <w:pPr>
        <w:pStyle w:val="Subsection"/>
        <w:rPr>
          <w:snapToGrid w:val="0"/>
        </w:rPr>
      </w:pPr>
      <w:r>
        <w:rPr>
          <w:snapToGrid w:val="0"/>
        </w:rPr>
        <w:tab/>
      </w:r>
      <w:r>
        <w:rPr>
          <w:snapToGrid w:val="0"/>
        </w:rPr>
        <w:tab/>
        <w:t>documents</w:t>
      </w:r>
      <w:del w:id="877" w:author="svcMRProcess" w:date="2018-08-29T11:22:00Z">
        <w:r>
          <w:rPr>
            <w:snapToGrid w:val="0"/>
          </w:rPr>
          <w:delText>, prepared in accordance with the rules,</w:delText>
        </w:r>
      </w:del>
      <w:r>
        <w:rPr>
          <w:snapToGrid w:val="0"/>
        </w:rPr>
        <w:t xml:space="preserve"> setting out —</w:t>
      </w:r>
    </w:p>
    <w:p>
      <w:pPr>
        <w:pStyle w:val="Indenta"/>
        <w:rPr>
          <w:snapToGrid w:val="0"/>
        </w:rPr>
      </w:pPr>
      <w:r>
        <w:rPr>
          <w:snapToGrid w:val="0"/>
        </w:rPr>
        <w:tab/>
        <w:t>(d)</w:t>
      </w:r>
      <w:r>
        <w:rPr>
          <w:snapToGrid w:val="0"/>
        </w:rPr>
        <w:tab/>
        <w:t>the legal and possible social effects of the proceedings or proposed proceedings; and</w:t>
      </w:r>
    </w:p>
    <w:p>
      <w:pPr>
        <w:pStyle w:val="Indenta"/>
        <w:rPr>
          <w:snapToGrid w:val="0"/>
        </w:rPr>
      </w:pPr>
      <w:r>
        <w:rPr>
          <w:snapToGrid w:val="0"/>
        </w:rPr>
        <w:tab/>
        <w:t>(e)</w:t>
      </w:r>
      <w:r>
        <w:rPr>
          <w:snapToGrid w:val="0"/>
        </w:rPr>
        <w:tab/>
        <w:t>the counselling and welfare facilities available within the Court and elsewhere.</w:t>
      </w:r>
    </w:p>
    <w:p>
      <w:pPr>
        <w:pStyle w:val="Subsection"/>
        <w:rPr>
          <w:snapToGrid w:val="0"/>
        </w:rPr>
      </w:pPr>
      <w:r>
        <w:rPr>
          <w:snapToGrid w:val="0"/>
        </w:rPr>
        <w:tab/>
        <w:t>(2)</w:t>
      </w:r>
      <w:r>
        <w:rPr>
          <w:snapToGrid w:val="0"/>
        </w:rPr>
        <w:tab/>
        <w:t>The legal practitioner of a person referred to in subsection (1)(a), (b) or (c) must, before filing an application, ensure that the person receives such of the documents referred to in subsection (1) as are applicable in relation to the proceedings.</w:t>
      </w:r>
    </w:p>
    <w:p>
      <w:pPr>
        <w:pStyle w:val="Footnotesection"/>
        <w:rPr>
          <w:ins w:id="878" w:author="svcMRProcess" w:date="2018-08-29T11:22:00Z"/>
        </w:rPr>
      </w:pPr>
      <w:ins w:id="879" w:author="svcMRProcess" w:date="2018-08-29T11:22:00Z">
        <w:r>
          <w:tab/>
          <w:t>[Section 55 amended by No. 35 of 2006 s. 64.]</w:t>
        </w:r>
      </w:ins>
    </w:p>
    <w:p>
      <w:pPr>
        <w:pStyle w:val="Heading5"/>
        <w:rPr>
          <w:snapToGrid w:val="0"/>
        </w:rPr>
      </w:pPr>
      <w:bookmarkStart w:id="880" w:name="_Toc431877559"/>
      <w:bookmarkStart w:id="881" w:name="_Toc517669288"/>
      <w:bookmarkStart w:id="882" w:name="_Toc518100004"/>
      <w:bookmarkStart w:id="883" w:name="_Toc26244453"/>
      <w:bookmarkStart w:id="884" w:name="_Toc27799046"/>
      <w:bookmarkStart w:id="885" w:name="_Toc124051341"/>
      <w:bookmarkStart w:id="886" w:name="_Toc140641055"/>
      <w:bookmarkStart w:id="887" w:name="_Toc140394582"/>
      <w:r>
        <w:rPr>
          <w:rStyle w:val="CharSectno"/>
        </w:rPr>
        <w:t>56</w:t>
      </w:r>
      <w:r>
        <w:rPr>
          <w:snapToGrid w:val="0"/>
        </w:rPr>
        <w:t>.</w:t>
      </w:r>
      <w:r>
        <w:rPr>
          <w:snapToGrid w:val="0"/>
        </w:rPr>
        <w:tab/>
        <w:t>Oath or affirmation of secrecy — FLA s. 19(1)</w:t>
      </w:r>
      <w:bookmarkEnd w:id="880"/>
      <w:bookmarkEnd w:id="881"/>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r>
      <w:r>
        <w:rPr>
          <w:snapToGrid w:val="0"/>
        </w:rPr>
        <w:tab/>
        <w:t>A family and child counsellor must, before performing any function under this Act of such a counsellor, make before a person authorised to take affidavits in this State, an oath or affirmation of secrecy in accordance with the prescribed form.</w:t>
      </w:r>
    </w:p>
    <w:p>
      <w:pPr>
        <w:pStyle w:val="Heading3"/>
        <w:rPr>
          <w:snapToGrid w:val="0"/>
        </w:rPr>
      </w:pPr>
      <w:bookmarkStart w:id="888" w:name="_Toc72574934"/>
      <w:bookmarkStart w:id="889" w:name="_Toc72898573"/>
      <w:bookmarkStart w:id="890" w:name="_Toc89517905"/>
      <w:bookmarkStart w:id="891" w:name="_Toc94953142"/>
      <w:bookmarkStart w:id="892" w:name="_Toc95102351"/>
      <w:bookmarkStart w:id="893" w:name="_Toc97343089"/>
      <w:bookmarkStart w:id="894" w:name="_Toc101685629"/>
      <w:bookmarkStart w:id="895" w:name="_Toc103065525"/>
      <w:bookmarkStart w:id="896" w:name="_Toc121555869"/>
      <w:bookmarkStart w:id="897" w:name="_Toc122749894"/>
      <w:bookmarkStart w:id="898" w:name="_Toc123002081"/>
      <w:bookmarkStart w:id="899" w:name="_Toc124051342"/>
      <w:bookmarkStart w:id="900" w:name="_Toc124137769"/>
      <w:bookmarkStart w:id="901" w:name="_Toc128468328"/>
      <w:bookmarkStart w:id="902" w:name="_Toc129065869"/>
      <w:bookmarkStart w:id="903" w:name="_Toc129584999"/>
      <w:bookmarkStart w:id="904" w:name="_Toc130275487"/>
      <w:bookmarkStart w:id="905" w:name="_Toc130706777"/>
      <w:bookmarkStart w:id="906" w:name="_Toc130800708"/>
      <w:bookmarkStart w:id="907" w:name="_Toc131389595"/>
      <w:bookmarkStart w:id="908" w:name="_Toc133994586"/>
      <w:bookmarkStart w:id="909" w:name="_Toc140374376"/>
      <w:bookmarkStart w:id="910" w:name="_Toc140394583"/>
      <w:bookmarkStart w:id="911" w:name="_Toc140631477"/>
      <w:bookmarkStart w:id="912" w:name="_Toc140641056"/>
      <w:r>
        <w:rPr>
          <w:rStyle w:val="CharDivNo"/>
        </w:rPr>
        <w:t>Division 3</w:t>
      </w:r>
      <w:r>
        <w:rPr>
          <w:snapToGrid w:val="0"/>
        </w:rPr>
        <w:t> — </w:t>
      </w:r>
      <w:r>
        <w:rPr>
          <w:rStyle w:val="CharDivText"/>
        </w:rPr>
        <w:t>Mediation</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r>
        <w:rPr>
          <w:rStyle w:val="CharDivText"/>
        </w:rPr>
        <w:t xml:space="preserve"> </w:t>
      </w:r>
    </w:p>
    <w:p>
      <w:pPr>
        <w:pStyle w:val="Heading5"/>
        <w:rPr>
          <w:snapToGrid w:val="0"/>
        </w:rPr>
      </w:pPr>
      <w:bookmarkStart w:id="913" w:name="_Toc431877560"/>
      <w:bookmarkStart w:id="914" w:name="_Toc517669289"/>
      <w:bookmarkStart w:id="915" w:name="_Toc518100005"/>
      <w:bookmarkStart w:id="916" w:name="_Toc26244454"/>
      <w:bookmarkStart w:id="917" w:name="_Toc27799047"/>
      <w:bookmarkStart w:id="918" w:name="_Toc124051343"/>
      <w:bookmarkStart w:id="919" w:name="_Toc140641057"/>
      <w:bookmarkStart w:id="920" w:name="_Toc140394584"/>
      <w:r>
        <w:rPr>
          <w:rStyle w:val="CharSectno"/>
        </w:rPr>
        <w:t>57</w:t>
      </w:r>
      <w:r>
        <w:rPr>
          <w:snapToGrid w:val="0"/>
        </w:rPr>
        <w:t>.</w:t>
      </w:r>
      <w:r>
        <w:rPr>
          <w:snapToGrid w:val="0"/>
        </w:rPr>
        <w:tab/>
        <w:t>Request for mediation — FLA s. 19A</w:t>
      </w:r>
      <w:bookmarkEnd w:id="913"/>
      <w:bookmarkEnd w:id="914"/>
      <w:bookmarkEnd w:id="915"/>
      <w:bookmarkEnd w:id="916"/>
      <w:bookmarkEnd w:id="917"/>
      <w:bookmarkEnd w:id="918"/>
      <w:bookmarkEnd w:id="919"/>
      <w:bookmarkEnd w:id="920"/>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the parent of a child; or</w:t>
      </w:r>
    </w:p>
    <w:p>
      <w:pPr>
        <w:pStyle w:val="Indenta"/>
        <w:rPr>
          <w:snapToGrid w:val="0"/>
        </w:rPr>
      </w:pPr>
      <w:r>
        <w:rPr>
          <w:snapToGrid w:val="0"/>
        </w:rPr>
        <w:tab/>
        <w:t>(b)</w:t>
      </w:r>
      <w:r>
        <w:rPr>
          <w:snapToGrid w:val="0"/>
        </w:rPr>
        <w:tab/>
        <w:t>a child,</w:t>
      </w:r>
    </w:p>
    <w:p>
      <w:pPr>
        <w:pStyle w:val="Subsection"/>
        <w:rPr>
          <w:snapToGrid w:val="0"/>
        </w:rPr>
      </w:pPr>
      <w:r>
        <w:rPr>
          <w:snapToGrid w:val="0"/>
        </w:rPr>
        <w:tab/>
      </w:r>
      <w:r>
        <w:rPr>
          <w:snapToGrid w:val="0"/>
        </w:rPr>
        <w:tab/>
        <w:t>and who is not a party to proceedings under this Act, may file in the Court a notice asking for the help of a mediator in settling a dispute to which the person is a party.</w:t>
      </w:r>
    </w:p>
    <w:p>
      <w:pPr>
        <w:pStyle w:val="Subsection"/>
        <w:rPr>
          <w:del w:id="921" w:author="svcMRProcess" w:date="2018-08-29T11:22:00Z"/>
          <w:snapToGrid w:val="0"/>
        </w:rPr>
      </w:pPr>
      <w:r>
        <w:tab/>
        <w:t>(2)</w:t>
      </w:r>
      <w:r>
        <w:tab/>
      </w:r>
      <w:del w:id="922" w:author="svcMRProcess" w:date="2018-08-29T11:22:00Z">
        <w:r>
          <w:rPr>
            <w:snapToGrid w:val="0"/>
          </w:rPr>
          <w:delText>Where a notice is filed in the Court — </w:delText>
        </w:r>
      </w:del>
    </w:p>
    <w:p>
      <w:pPr>
        <w:pStyle w:val="Indenta"/>
        <w:rPr>
          <w:del w:id="923" w:author="svcMRProcess" w:date="2018-08-29T11:22:00Z"/>
          <w:snapToGrid w:val="0"/>
        </w:rPr>
      </w:pPr>
      <w:del w:id="924" w:author="svcMRProcess" w:date="2018-08-29T11:22:00Z">
        <w:r>
          <w:rPr>
            <w:snapToGrid w:val="0"/>
          </w:rPr>
          <w:tab/>
          <w:delText>(a)</w:delText>
        </w:r>
        <w:r>
          <w:rPr>
            <w:snapToGrid w:val="0"/>
          </w:rPr>
          <w:tab/>
          <w:delText>the notice must be dealt with in accordance with the rules; and</w:delText>
        </w:r>
      </w:del>
    </w:p>
    <w:p>
      <w:pPr>
        <w:pStyle w:val="Subsection"/>
      </w:pPr>
      <w:del w:id="925" w:author="svcMRProcess" w:date="2018-08-29T11:22:00Z">
        <w:r>
          <w:rPr>
            <w:snapToGrid w:val="0"/>
          </w:rPr>
          <w:tab/>
          <w:delText>(b)</w:delText>
        </w:r>
        <w:r>
          <w:rPr>
            <w:snapToGrid w:val="0"/>
          </w:rPr>
          <w:tab/>
          <w:delText>if a mediation service is available at the Registry of the Court and the dispute is one that, under the rules may be mediated, the</w:delText>
        </w:r>
      </w:del>
      <w:ins w:id="926" w:author="svcMRProcess" w:date="2018-08-29T11:22:00Z">
        <w:r>
          <w:t>The</w:t>
        </w:r>
      </w:ins>
      <w:r>
        <w:t xml:space="preserve"> Principal Registrar must </w:t>
      </w:r>
      <w:del w:id="927" w:author="svcMRProcess" w:date="2018-08-29T11:22:00Z">
        <w:r>
          <w:rPr>
            <w:snapToGrid w:val="0"/>
          </w:rPr>
          <w:delText>cause</w:delText>
        </w:r>
      </w:del>
      <w:ins w:id="928" w:author="svcMRProcess" w:date="2018-08-29T11:22:00Z">
        <w:r>
          <w:t>make</w:t>
        </w:r>
      </w:ins>
      <w:r>
        <w:t xml:space="preserve"> arrangements </w:t>
      </w:r>
      <w:ins w:id="929" w:author="svcMRProcess" w:date="2018-08-29T11:22:00Z">
        <w:r>
          <w:t xml:space="preserve">for the dispute </w:t>
        </w:r>
      </w:ins>
      <w:r>
        <w:t xml:space="preserve">to be </w:t>
      </w:r>
      <w:del w:id="930" w:author="svcMRProcess" w:date="2018-08-29T11:22:00Z">
        <w:r>
          <w:rPr>
            <w:snapToGrid w:val="0"/>
          </w:rPr>
          <w:delText>made for a court mediator to mediate the dispute in accordance with the rules</w:delText>
        </w:r>
      </w:del>
      <w:ins w:id="931" w:author="svcMRProcess" w:date="2018-08-29T11:22:00Z">
        <w:r>
          <w:t>mediated</w:t>
        </w:r>
      </w:ins>
      <w:r>
        <w:t>.</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dispute</w:t>
      </w:r>
      <w:r>
        <w:rPr>
          <w:b/>
        </w:rPr>
        <w:t>”</w:t>
      </w:r>
      <w:r>
        <w:t xml:space="preserve"> means a dispute about a matter with respect to which proceedings could be instituted under this Act.</w:t>
      </w:r>
    </w:p>
    <w:p>
      <w:pPr>
        <w:pStyle w:val="Footnotesection"/>
        <w:rPr>
          <w:ins w:id="932" w:author="svcMRProcess" w:date="2018-08-29T11:22:00Z"/>
        </w:rPr>
      </w:pPr>
      <w:ins w:id="933" w:author="svcMRProcess" w:date="2018-08-29T11:22:00Z">
        <w:r>
          <w:tab/>
          <w:t>[Section 57 amended by No. 35 of 2006 s. 65.]</w:t>
        </w:r>
      </w:ins>
    </w:p>
    <w:p>
      <w:pPr>
        <w:pStyle w:val="Heading5"/>
        <w:rPr>
          <w:snapToGrid w:val="0"/>
        </w:rPr>
      </w:pPr>
      <w:bookmarkStart w:id="934" w:name="_Toc431877561"/>
      <w:bookmarkStart w:id="935" w:name="_Toc517669290"/>
      <w:bookmarkStart w:id="936" w:name="_Toc518100006"/>
      <w:bookmarkStart w:id="937" w:name="_Toc26244455"/>
      <w:bookmarkStart w:id="938" w:name="_Toc27799048"/>
      <w:bookmarkStart w:id="939" w:name="_Toc124051344"/>
      <w:bookmarkStart w:id="940" w:name="_Toc140641058"/>
      <w:bookmarkStart w:id="941" w:name="_Toc140394585"/>
      <w:r>
        <w:rPr>
          <w:rStyle w:val="CharSectno"/>
        </w:rPr>
        <w:t>58</w:t>
      </w:r>
      <w:r>
        <w:rPr>
          <w:snapToGrid w:val="0"/>
        </w:rPr>
        <w:t>.</w:t>
      </w:r>
      <w:r>
        <w:rPr>
          <w:snapToGrid w:val="0"/>
        </w:rPr>
        <w:tab/>
        <w:t>Request for mediation — where made direct to a family and child mediator — FLA s. 19AA</w:t>
      </w:r>
      <w:bookmarkEnd w:id="934"/>
      <w:bookmarkEnd w:id="935"/>
      <w:bookmarkEnd w:id="936"/>
      <w:bookmarkEnd w:id="937"/>
      <w:bookmarkEnd w:id="938"/>
      <w:bookmarkEnd w:id="939"/>
      <w:bookmarkEnd w:id="940"/>
      <w:bookmarkEnd w:id="941"/>
      <w:r>
        <w:rPr>
          <w:snapToGrid w:val="0"/>
        </w:rPr>
        <w:t xml:space="preserve"> </w:t>
      </w:r>
    </w:p>
    <w:p>
      <w:pPr>
        <w:pStyle w:val="Subsection"/>
        <w:rPr>
          <w:snapToGrid w:val="0"/>
        </w:rPr>
      </w:pPr>
      <w:r>
        <w:rPr>
          <w:snapToGrid w:val="0"/>
        </w:rPr>
        <w:tab/>
      </w:r>
      <w:r>
        <w:rPr>
          <w:snapToGrid w:val="0"/>
        </w:rPr>
        <w:tab/>
        <w:t>A person may at any time request a family and child mediator to mediate a dispute.</w:t>
      </w:r>
    </w:p>
    <w:p>
      <w:pPr>
        <w:pStyle w:val="Heading5"/>
        <w:rPr>
          <w:snapToGrid w:val="0"/>
        </w:rPr>
      </w:pPr>
      <w:bookmarkStart w:id="942" w:name="_Toc431877562"/>
      <w:bookmarkStart w:id="943" w:name="_Toc517669291"/>
      <w:bookmarkStart w:id="944" w:name="_Toc518100007"/>
      <w:bookmarkStart w:id="945" w:name="_Toc26244456"/>
      <w:bookmarkStart w:id="946" w:name="_Toc27799049"/>
      <w:bookmarkStart w:id="947" w:name="_Toc124051345"/>
      <w:bookmarkStart w:id="948" w:name="_Toc140641059"/>
      <w:bookmarkStart w:id="949" w:name="_Toc140394586"/>
      <w:r>
        <w:rPr>
          <w:rStyle w:val="CharSectno"/>
        </w:rPr>
        <w:t>59</w:t>
      </w:r>
      <w:r>
        <w:rPr>
          <w:snapToGrid w:val="0"/>
        </w:rPr>
        <w:t>.</w:t>
      </w:r>
      <w:r>
        <w:rPr>
          <w:snapToGrid w:val="0"/>
        </w:rPr>
        <w:tab/>
        <w:t>Court may refer matters for mediation — FLA s. 19B</w:t>
      </w:r>
      <w:bookmarkEnd w:id="942"/>
      <w:bookmarkEnd w:id="943"/>
      <w:bookmarkEnd w:id="944"/>
      <w:bookmarkEnd w:id="945"/>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A court may, with the consent of the parties to any proceedings before it under this Act</w:t>
      </w:r>
      <w:del w:id="950" w:author="svcMRProcess" w:date="2018-08-29T11:22:00Z">
        <w:r>
          <w:rPr>
            <w:snapToGrid w:val="0"/>
          </w:rPr>
          <w:delText xml:space="preserve"> and in accordance with any relevant rules</w:delText>
        </w:r>
      </w:del>
      <w:r>
        <w:rPr>
          <w:snapToGrid w:val="0"/>
        </w:rPr>
        <w:t>, make an order referring any or all of the matters in dispute in the proceedings for mediation by a court mediator.</w:t>
      </w:r>
    </w:p>
    <w:p>
      <w:pPr>
        <w:pStyle w:val="Subsection"/>
        <w:rPr>
          <w:snapToGrid w:val="0"/>
        </w:rPr>
      </w:pPr>
      <w:r>
        <w:rPr>
          <w:snapToGrid w:val="0"/>
        </w:rPr>
        <w:tab/>
        <w:t>(2)</w:t>
      </w:r>
      <w:r>
        <w:rPr>
          <w:snapToGrid w:val="0"/>
        </w:rPr>
        <w:tab/>
        <w:t>Where a court makes an order under subsection (1), it may, if necessary, adjourn the proceedings and may make such additional orders as it thinks appropriate to facilitate the effective conduct of the mediation.</w:t>
      </w:r>
    </w:p>
    <w:p>
      <w:pPr>
        <w:pStyle w:val="Subsection"/>
        <w:rPr>
          <w:snapToGrid w:val="0"/>
        </w:rPr>
      </w:pPr>
      <w:r>
        <w:rPr>
          <w:snapToGrid w:val="0"/>
        </w:rPr>
        <w:tab/>
        <w:t>(3)</w:t>
      </w:r>
      <w:r>
        <w:rPr>
          <w:snapToGrid w:val="0"/>
        </w:rPr>
        <w:tab/>
        <w:t>Where a court makes an order under subsection (1), the Principal Registrar must cause arrangements to be made for a court mediator to mediate the relevant disputed matter</w:t>
      </w:r>
      <w:del w:id="951" w:author="svcMRProcess" w:date="2018-08-29T11:22:00Z">
        <w:r>
          <w:rPr>
            <w:snapToGrid w:val="0"/>
          </w:rPr>
          <w:delText xml:space="preserve"> in accordance with the rules</w:delText>
        </w:r>
      </w:del>
      <w:r>
        <w:rPr>
          <w:snapToGrid w:val="0"/>
        </w:rPr>
        <w:t>.</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court makes an order under subsection (1) in relation to any matter in dispute in proceedings before it; and</w:t>
      </w:r>
    </w:p>
    <w:p>
      <w:pPr>
        <w:pStyle w:val="Indenta"/>
        <w:rPr>
          <w:snapToGrid w:val="0"/>
        </w:rPr>
      </w:pPr>
      <w:r>
        <w:rPr>
          <w:snapToGrid w:val="0"/>
        </w:rPr>
        <w:tab/>
        <w:t>(b)</w:t>
      </w:r>
      <w:r>
        <w:rPr>
          <w:snapToGrid w:val="0"/>
        </w:rPr>
        <w:tab/>
        <w:t>a party to the proceedings files a notice in the court that the mediation of the matter has ended,</w:t>
      </w:r>
    </w:p>
    <w:p>
      <w:pPr>
        <w:pStyle w:val="Subsection"/>
        <w:rPr>
          <w:snapToGrid w:val="0"/>
        </w:rPr>
      </w:pPr>
      <w:r>
        <w:rPr>
          <w:snapToGrid w:val="0"/>
        </w:rPr>
        <w:tab/>
      </w:r>
      <w:r>
        <w:rPr>
          <w:snapToGrid w:val="0"/>
        </w:rPr>
        <w:tab/>
        <w:t>the court may make such orders, or give such directions, as it thinks appropriate in relation to the proceedings.</w:t>
      </w:r>
    </w:p>
    <w:p>
      <w:pPr>
        <w:pStyle w:val="Footnotesection"/>
        <w:rPr>
          <w:ins w:id="952" w:author="svcMRProcess" w:date="2018-08-29T11:22:00Z"/>
        </w:rPr>
      </w:pPr>
      <w:ins w:id="953" w:author="svcMRProcess" w:date="2018-08-29T11:22:00Z">
        <w:r>
          <w:tab/>
          <w:t>[Section 59 amended by No. 35 of 2006 s. 66.]</w:t>
        </w:r>
      </w:ins>
    </w:p>
    <w:p>
      <w:pPr>
        <w:pStyle w:val="Heading5"/>
        <w:rPr>
          <w:snapToGrid w:val="0"/>
        </w:rPr>
      </w:pPr>
      <w:bookmarkStart w:id="954" w:name="_Toc431877563"/>
      <w:bookmarkStart w:id="955" w:name="_Toc517669292"/>
      <w:bookmarkStart w:id="956" w:name="_Toc518100008"/>
      <w:bookmarkStart w:id="957" w:name="_Toc26244457"/>
      <w:bookmarkStart w:id="958" w:name="_Toc27799050"/>
      <w:bookmarkStart w:id="959" w:name="_Toc124051346"/>
      <w:bookmarkStart w:id="960" w:name="_Toc140641060"/>
      <w:bookmarkStart w:id="961" w:name="_Toc140394587"/>
      <w:r>
        <w:rPr>
          <w:rStyle w:val="CharSectno"/>
        </w:rPr>
        <w:t>60</w:t>
      </w:r>
      <w:r>
        <w:rPr>
          <w:snapToGrid w:val="0"/>
        </w:rPr>
        <w:t>.</w:t>
      </w:r>
      <w:r>
        <w:rPr>
          <w:snapToGrid w:val="0"/>
        </w:rPr>
        <w:tab/>
        <w:t>Court to advise people to attend mediation — FLA s. 19BA</w:t>
      </w:r>
      <w:bookmarkEnd w:id="954"/>
      <w:bookmarkEnd w:id="955"/>
      <w:bookmarkEnd w:id="956"/>
      <w:bookmarkEnd w:id="957"/>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If a court considers that the parties to a dispute before the court could be helped to resolve the dispute then the court must, in accordance with any relevant regulations, advise the parties to seek the help of a family and child mediator.</w:t>
      </w:r>
    </w:p>
    <w:p>
      <w:pPr>
        <w:pStyle w:val="Subsection"/>
        <w:rPr>
          <w:snapToGrid w:val="0"/>
        </w:rPr>
      </w:pPr>
      <w:r>
        <w:rPr>
          <w:snapToGrid w:val="0"/>
        </w:rPr>
        <w:tab/>
        <w:t>(2)</w:t>
      </w:r>
      <w:r>
        <w:rPr>
          <w:snapToGrid w:val="0"/>
        </w:rPr>
        <w:tab/>
        <w:t>If the court does so advise the parties, it may, if it considers it desirable to do so, adjourn any proceedings before it to enable attendance at mediation.</w:t>
      </w:r>
    </w:p>
    <w:p>
      <w:pPr>
        <w:pStyle w:val="Heading3"/>
      </w:pPr>
      <w:bookmarkStart w:id="962" w:name="_Toc72574939"/>
      <w:bookmarkStart w:id="963" w:name="_Toc72898578"/>
      <w:bookmarkStart w:id="964" w:name="_Toc89517910"/>
      <w:bookmarkStart w:id="965" w:name="_Toc94953147"/>
      <w:bookmarkStart w:id="966" w:name="_Toc95102356"/>
      <w:bookmarkStart w:id="967" w:name="_Toc97343094"/>
      <w:bookmarkStart w:id="968" w:name="_Toc101685634"/>
      <w:bookmarkStart w:id="969" w:name="_Toc103065530"/>
      <w:bookmarkStart w:id="970" w:name="_Toc121555874"/>
      <w:bookmarkStart w:id="971" w:name="_Toc122749899"/>
      <w:bookmarkStart w:id="972" w:name="_Toc123002086"/>
      <w:bookmarkStart w:id="973" w:name="_Toc124051347"/>
      <w:bookmarkStart w:id="974" w:name="_Toc124137774"/>
      <w:bookmarkStart w:id="975" w:name="_Toc128468333"/>
      <w:bookmarkStart w:id="976" w:name="_Toc129065874"/>
      <w:bookmarkStart w:id="977" w:name="_Toc129585004"/>
      <w:bookmarkStart w:id="978" w:name="_Toc130275492"/>
      <w:bookmarkStart w:id="979" w:name="_Toc130706782"/>
      <w:bookmarkStart w:id="980" w:name="_Toc130800713"/>
      <w:bookmarkStart w:id="981" w:name="_Toc131389600"/>
      <w:bookmarkStart w:id="982" w:name="_Toc133994591"/>
      <w:bookmarkStart w:id="983" w:name="_Toc140374381"/>
      <w:bookmarkStart w:id="984" w:name="_Toc140394588"/>
      <w:bookmarkStart w:id="985" w:name="_Toc140631482"/>
      <w:bookmarkStart w:id="986" w:name="_Toc140641061"/>
      <w:bookmarkStart w:id="987" w:name="_Toc431877564"/>
      <w:bookmarkStart w:id="988" w:name="_Toc517669293"/>
      <w:bookmarkStart w:id="989" w:name="_Toc518100009"/>
      <w:r>
        <w:rPr>
          <w:rStyle w:val="CharDivNo"/>
        </w:rPr>
        <w:t>Division 3A</w:t>
      </w:r>
      <w:r>
        <w:t> — </w:t>
      </w:r>
      <w:r>
        <w:rPr>
          <w:rStyle w:val="CharDivText"/>
        </w:rPr>
        <w:t>Arbitration</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Footnoteheading"/>
        <w:tabs>
          <w:tab w:val="left" w:pos="851"/>
        </w:tabs>
      </w:pPr>
      <w:r>
        <w:tab/>
        <w:t>[Heading inserted by No. 25 of 2002 s. 39.]</w:t>
      </w:r>
    </w:p>
    <w:p>
      <w:pPr>
        <w:pStyle w:val="Heading5"/>
      </w:pPr>
      <w:bookmarkStart w:id="990" w:name="_Toc26244458"/>
      <w:bookmarkStart w:id="991" w:name="_Toc27799051"/>
      <w:bookmarkStart w:id="992" w:name="_Toc124051348"/>
      <w:bookmarkStart w:id="993" w:name="_Toc140641062"/>
      <w:bookmarkStart w:id="994" w:name="_Toc140394589"/>
      <w:r>
        <w:rPr>
          <w:rStyle w:val="CharSectno"/>
        </w:rPr>
        <w:t>60A</w:t>
      </w:r>
      <w:r>
        <w:t>.</w:t>
      </w:r>
      <w:r>
        <w:tab/>
        <w:t>Court may refer proceedings to arbitration — FLA s. 19D</w:t>
      </w:r>
      <w:bookmarkEnd w:id="990"/>
      <w:bookmarkEnd w:id="991"/>
      <w:bookmarkEnd w:id="992"/>
      <w:bookmarkEnd w:id="993"/>
      <w:bookmarkEnd w:id="994"/>
    </w:p>
    <w:p>
      <w:pPr>
        <w:pStyle w:val="Subsection"/>
      </w:pPr>
      <w:r>
        <w:tab/>
        <w:t>(1)</w:t>
      </w:r>
      <w:r>
        <w:tab/>
        <w:t>In any Part 5A proceedings the court may, subject to the rules, make an order referring the proceedings, or any part of them, or any matter arising in them, to an arbitrator for arbitration in accordance with the rules.</w:t>
      </w:r>
    </w:p>
    <w:p>
      <w:pPr>
        <w:pStyle w:val="Subsection"/>
      </w:pPr>
      <w:r>
        <w:tab/>
        <w:t>(2)</w:t>
      </w:r>
      <w:r>
        <w:tab/>
        <w:t>However, a court may only make an order under subsection (1) with the consent of all the parties to the proceedings.</w:t>
      </w:r>
    </w:p>
    <w:p>
      <w:pPr>
        <w:pStyle w:val="Subsection"/>
      </w:pPr>
      <w:r>
        <w:tab/>
        <w:t>(3)</w:t>
      </w:r>
      <w:r>
        <w:tab/>
        <w:t>Where a court makes an order under subsection (1), it may, if necessary, adjourn the proceedings and may make such additional orders as it thinks appropriate to facilitate the effective conduct of the arbitration.</w:t>
      </w:r>
    </w:p>
    <w:p>
      <w:pPr>
        <w:pStyle w:val="Subsection"/>
      </w:pPr>
      <w:r>
        <w:tab/>
        <w:t>(4)</w:t>
      </w:r>
      <w:r>
        <w:tab/>
        <w:t>Where a court makes an order under subsection (1), the arbitration must be carried out by the arbitrator in accordance with the rules.</w:t>
      </w:r>
    </w:p>
    <w:p>
      <w:pPr>
        <w:pStyle w:val="Subsection"/>
      </w:pPr>
      <w:r>
        <w:tab/>
        <w:t>(5)</w:t>
      </w:r>
      <w:r>
        <w:tab/>
        <w:t>A party to an award in an arbitration carried out as a result of an order under this section may register the award, in accordance with the regulations, in the court that made that order and the award, when so registered, has effect as if it were a decree made by that court.</w:t>
      </w:r>
    </w:p>
    <w:p>
      <w:pPr>
        <w:pStyle w:val="Footnotesection"/>
      </w:pPr>
      <w:r>
        <w:tab/>
        <w:t>[Section 60A inserted by No. 25 of 2002 s. 39.]</w:t>
      </w:r>
    </w:p>
    <w:p>
      <w:pPr>
        <w:pStyle w:val="Heading5"/>
      </w:pPr>
      <w:bookmarkStart w:id="995" w:name="_Toc26244459"/>
      <w:bookmarkStart w:id="996" w:name="_Toc27799052"/>
      <w:bookmarkStart w:id="997" w:name="_Toc124051349"/>
      <w:bookmarkStart w:id="998" w:name="_Toc140641063"/>
      <w:bookmarkStart w:id="999" w:name="_Toc140394590"/>
      <w:r>
        <w:rPr>
          <w:rStyle w:val="CharSectno"/>
        </w:rPr>
        <w:t>60B</w:t>
      </w:r>
      <w:r>
        <w:t>.</w:t>
      </w:r>
      <w:r>
        <w:tab/>
        <w:t>Private arbitration — FLA s. 19E</w:t>
      </w:r>
      <w:bookmarkEnd w:id="995"/>
      <w:bookmarkEnd w:id="996"/>
      <w:bookmarkEnd w:id="997"/>
      <w:bookmarkEnd w:id="998"/>
      <w:bookmarkEnd w:id="999"/>
    </w:p>
    <w:p>
      <w:pPr>
        <w:pStyle w:val="Subsection"/>
      </w:pPr>
      <w:r>
        <w:tab/>
        <w:t>(1)</w:t>
      </w:r>
      <w:r>
        <w:tab/>
        <w:t>A court may, on application by a party to the private arbitration of a dispute, make such orders as the court thinks appropriate to facilitate the effective conduct of the arbitration.</w:t>
      </w:r>
    </w:p>
    <w:p>
      <w:pPr>
        <w:pStyle w:val="Subsection"/>
      </w:pPr>
      <w:r>
        <w:tab/>
        <w:t>(2)</w:t>
      </w:r>
      <w:r>
        <w:tab/>
        <w:t>A party to an award made in a private arbitration of a dispute may register the award, in accordance with the regulations, in a court and the award, when so registered, has effect as if it were a decree made by that court.</w:t>
      </w:r>
    </w:p>
    <w:p>
      <w:pPr>
        <w:pStyle w:val="Subsection"/>
      </w:pPr>
      <w:r>
        <w:tab/>
        <w:t>(3)</w:t>
      </w:r>
      <w:r>
        <w:tab/>
        <w:t xml:space="preserve">In this section — </w:t>
      </w:r>
    </w:p>
    <w:p>
      <w:pPr>
        <w:pStyle w:val="Defstart"/>
      </w:pPr>
      <w:r>
        <w:tab/>
      </w:r>
      <w:r>
        <w:rPr>
          <w:b/>
        </w:rPr>
        <w:t>“</w:t>
      </w:r>
      <w:r>
        <w:rPr>
          <w:rStyle w:val="CharDefText"/>
        </w:rPr>
        <w:t>dispute</w:t>
      </w:r>
      <w:r>
        <w:rPr>
          <w:b/>
        </w:rPr>
        <w:t>”</w:t>
      </w:r>
      <w:r>
        <w:t xml:space="preserve"> means — </w:t>
      </w:r>
    </w:p>
    <w:p>
      <w:pPr>
        <w:pStyle w:val="Defpara"/>
      </w:pPr>
      <w:r>
        <w:tab/>
        <w:t>(a)</w:t>
      </w:r>
      <w:r>
        <w:tab/>
        <w:t>Part</w:t>
      </w:r>
      <w:del w:id="1000" w:author="svcMRProcess" w:date="2018-08-29T11:22:00Z">
        <w:r>
          <w:delText> </w:delText>
        </w:r>
      </w:del>
      <w:ins w:id="1001" w:author="svcMRProcess" w:date="2018-08-29T11:22:00Z">
        <w:r>
          <w:t xml:space="preserve"> </w:t>
        </w:r>
      </w:ins>
      <w:r>
        <w:t>5A proceedings</w:t>
      </w:r>
      <w:del w:id="1002" w:author="svcMRProcess" w:date="2018-08-29T11:22:00Z">
        <w:r>
          <w:delText>;</w:delText>
        </w:r>
      </w:del>
      <w:ins w:id="1003" w:author="svcMRProcess" w:date="2018-08-29T11:22:00Z">
        <w:r>
          <w:t xml:space="preserve"> or proceedings under section 221; or</w:t>
        </w:r>
      </w:ins>
    </w:p>
    <w:p>
      <w:pPr>
        <w:pStyle w:val="Defpara"/>
      </w:pPr>
      <w:r>
        <w:tab/>
        <w:t>(b)</w:t>
      </w:r>
      <w:r>
        <w:tab/>
        <w:t>any part of such proceedings;</w:t>
      </w:r>
      <w:ins w:id="1004" w:author="svcMRProcess" w:date="2018-08-29T11:22:00Z">
        <w:r>
          <w:t xml:space="preserve"> or</w:t>
        </w:r>
      </w:ins>
    </w:p>
    <w:p>
      <w:pPr>
        <w:pStyle w:val="Defpara"/>
      </w:pPr>
      <w:r>
        <w:tab/>
        <w:t>(c)</w:t>
      </w:r>
      <w:r>
        <w:tab/>
        <w:t>any matter arising in such proceedings; or</w:t>
      </w:r>
    </w:p>
    <w:p>
      <w:pPr>
        <w:pStyle w:val="Defpara"/>
      </w:pPr>
      <w:r>
        <w:tab/>
        <w:t>(d)</w:t>
      </w:r>
      <w:r>
        <w:tab/>
        <w:t>a dispute about a matter with respect to which such proceedings could be instituted.</w:t>
      </w:r>
    </w:p>
    <w:p>
      <w:pPr>
        <w:pStyle w:val="Footnotesection"/>
      </w:pPr>
      <w:r>
        <w:tab/>
        <w:t>[Section 60B inserted by No. 25 of 2002 s. </w:t>
      </w:r>
      <w:del w:id="1005" w:author="svcMRProcess" w:date="2018-08-29T11:22:00Z">
        <w:r>
          <w:delText>39</w:delText>
        </w:r>
      </w:del>
      <w:ins w:id="1006" w:author="svcMRProcess" w:date="2018-08-29T11:22:00Z">
        <w:r>
          <w:t>39; amended by No. 35 of 2006 s. 58</w:t>
        </w:r>
      </w:ins>
      <w:r>
        <w:t>.]</w:t>
      </w:r>
    </w:p>
    <w:p>
      <w:pPr>
        <w:pStyle w:val="Heading5"/>
      </w:pPr>
      <w:bookmarkStart w:id="1007" w:name="_Toc26244460"/>
      <w:bookmarkStart w:id="1008" w:name="_Toc27799053"/>
      <w:bookmarkStart w:id="1009" w:name="_Toc124051350"/>
      <w:bookmarkStart w:id="1010" w:name="_Toc140641064"/>
      <w:bookmarkStart w:id="1011" w:name="_Toc140394591"/>
      <w:r>
        <w:rPr>
          <w:rStyle w:val="CharSectno"/>
        </w:rPr>
        <w:t>60C</w:t>
      </w:r>
      <w:r>
        <w:t>.</w:t>
      </w:r>
      <w:r>
        <w:tab/>
        <w:t>Referral by arbitrator of questions of law to a court — FLA s. 19EA and 19EB</w:t>
      </w:r>
      <w:bookmarkEnd w:id="1007"/>
      <w:bookmarkEnd w:id="1008"/>
      <w:bookmarkEnd w:id="1009"/>
      <w:bookmarkEnd w:id="1010"/>
      <w:bookmarkEnd w:id="1011"/>
    </w:p>
    <w:p>
      <w:pPr>
        <w:pStyle w:val="Subsection"/>
      </w:pPr>
      <w:r>
        <w:tab/>
        <w:t>(1)</w:t>
      </w:r>
      <w:r>
        <w:tab/>
        <w:t>At any time before making an award in section 60A arbitration or private arbitration, the arbitrator may refer for determination by a court a question of law arising in relation to the arbitration.</w:t>
      </w:r>
    </w:p>
    <w:p>
      <w:pPr>
        <w:pStyle w:val="Subsection"/>
      </w:pPr>
      <w:r>
        <w:tab/>
        <w:t>(2)</w:t>
      </w:r>
      <w:r>
        <w:tab/>
        <w:t xml:space="preserve">The arbitrator may do so — </w:t>
      </w:r>
    </w:p>
    <w:p>
      <w:pPr>
        <w:pStyle w:val="Indenta"/>
      </w:pPr>
      <w:r>
        <w:tab/>
        <w:t>(a)</w:t>
      </w:r>
      <w:r>
        <w:tab/>
        <w:t>on the arbitrator’s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a court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60C inserted by No. 25 of 2002 s. 39.]</w:t>
      </w:r>
    </w:p>
    <w:p>
      <w:pPr>
        <w:pStyle w:val="Heading5"/>
      </w:pPr>
      <w:bookmarkStart w:id="1012" w:name="_Toc26244461"/>
      <w:bookmarkStart w:id="1013" w:name="_Toc27799054"/>
      <w:bookmarkStart w:id="1014" w:name="_Toc124051351"/>
      <w:bookmarkStart w:id="1015" w:name="_Toc140641065"/>
      <w:bookmarkStart w:id="1016" w:name="_Toc140394592"/>
      <w:r>
        <w:rPr>
          <w:rStyle w:val="CharSectno"/>
        </w:rPr>
        <w:t>60D</w:t>
      </w:r>
      <w:r>
        <w:t>.</w:t>
      </w:r>
      <w:r>
        <w:tab/>
        <w:t>Review of awards by a court — FLA s. 19F and 19FA</w:t>
      </w:r>
      <w:bookmarkEnd w:id="1012"/>
      <w:bookmarkEnd w:id="1013"/>
      <w:bookmarkEnd w:id="1014"/>
      <w:bookmarkEnd w:id="1015"/>
      <w:bookmarkEnd w:id="1016"/>
    </w:p>
    <w:p>
      <w:pPr>
        <w:pStyle w:val="Subsection"/>
      </w:pPr>
      <w:r>
        <w:tab/>
        <w:t>(1)</w:t>
      </w:r>
      <w:r>
        <w:tab/>
        <w:t>A party to a registered award made in section 60A arbitration or private arbitration may apply to a court for review of the award on questions of law.</w:t>
      </w:r>
    </w:p>
    <w:p>
      <w:pPr>
        <w:pStyle w:val="Subsection"/>
      </w:pPr>
      <w:r>
        <w:tab/>
        <w:t>(2)</w:t>
      </w:r>
      <w:r>
        <w:tab/>
        <w:t xml:space="preserve">On a review of an award under this section, a court may — </w:t>
      </w:r>
    </w:p>
    <w:p>
      <w:pPr>
        <w:pStyle w:val="Indenta"/>
      </w:pPr>
      <w:r>
        <w:tab/>
        <w:t>(a)</w:t>
      </w:r>
      <w:r>
        <w:tab/>
        <w:t>determine all questions of law arising in relation to the arbitration; and</w:t>
      </w:r>
    </w:p>
    <w:p>
      <w:pPr>
        <w:pStyle w:val="Indenta"/>
      </w:pPr>
      <w:r>
        <w:tab/>
        <w:t>(b)</w:t>
      </w:r>
      <w:r>
        <w:tab/>
        <w:t>make such decrees as it thinks appropriate, including a decree affirming, reversing or varying the award.</w:t>
      </w:r>
    </w:p>
    <w:p>
      <w:pPr>
        <w:pStyle w:val="Footnotesection"/>
      </w:pPr>
      <w:r>
        <w:tab/>
        <w:t>[Section 60D inserted by No. 25 of 2002 s. 39.]</w:t>
      </w:r>
    </w:p>
    <w:p>
      <w:pPr>
        <w:pStyle w:val="Heading5"/>
        <w:spacing w:before="260"/>
      </w:pPr>
      <w:bookmarkStart w:id="1017" w:name="_Toc26244462"/>
      <w:bookmarkStart w:id="1018" w:name="_Toc27799055"/>
      <w:bookmarkStart w:id="1019" w:name="_Toc124051352"/>
      <w:bookmarkStart w:id="1020" w:name="_Toc140641066"/>
      <w:bookmarkStart w:id="1021" w:name="_Toc140394593"/>
      <w:r>
        <w:rPr>
          <w:rStyle w:val="CharSectno"/>
        </w:rPr>
        <w:t>60E</w:t>
      </w:r>
      <w:r>
        <w:t>.</w:t>
      </w:r>
      <w:r>
        <w:tab/>
        <w:t>Setting aside awards — courts — FLA s. 19G and 19GA</w:t>
      </w:r>
      <w:bookmarkEnd w:id="1017"/>
      <w:bookmarkEnd w:id="1018"/>
      <w:bookmarkEnd w:id="1019"/>
      <w:bookmarkEnd w:id="1020"/>
      <w:bookmarkEnd w:id="1021"/>
    </w:p>
    <w:p>
      <w:pPr>
        <w:pStyle w:val="Subsection"/>
        <w:spacing w:before="200"/>
      </w:pPr>
      <w:r>
        <w:tab/>
      </w:r>
      <w:r>
        <w:tab/>
        <w:t xml:space="preserve">If an award made in section 60A arbitration or private arbitration, or an agreement made as a result of such arbitration, is registered in a court, a court may make a decree affirming, reversing or varying the award or agreement if it is satisfied that — </w:t>
      </w:r>
    </w:p>
    <w:p>
      <w:pPr>
        <w:pStyle w:val="Indenta"/>
      </w:pPr>
      <w:r>
        <w:tab/>
        <w:t>(a)</w:t>
      </w:r>
      <w:r>
        <w:tab/>
        <w:t>the award or agreement was obtained by fraud (including non</w:t>
      </w:r>
      <w:r>
        <w:noBreakHyphen/>
        <w:t>disclosure of a material matter);</w:t>
      </w:r>
    </w:p>
    <w:p>
      <w:pPr>
        <w:pStyle w:val="Indenta"/>
      </w:pPr>
      <w:r>
        <w:tab/>
        <w:t>(b)</w:t>
      </w:r>
      <w:r>
        <w:tab/>
        <w:t>the award or agreement is void, voidable or unenforceable;</w:t>
      </w:r>
    </w:p>
    <w:p>
      <w:pPr>
        <w:pStyle w:val="Indenta"/>
      </w:pPr>
      <w:r>
        <w:tab/>
        <w:t>(c)</w:t>
      </w:r>
      <w:r>
        <w:tab/>
        <w:t>in the circumstances that have arisen since the award or agreement was made it is impracticable for some or all of it to be carried out; or</w:t>
      </w:r>
    </w:p>
    <w:p>
      <w:pPr>
        <w:pStyle w:val="Indenta"/>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60E inserted by No. 25 of 2002 s. 39.]</w:t>
      </w:r>
    </w:p>
    <w:p>
      <w:pPr>
        <w:pStyle w:val="Heading5"/>
        <w:keepLines w:val="0"/>
      </w:pPr>
      <w:bookmarkStart w:id="1022" w:name="_Toc26244463"/>
      <w:bookmarkStart w:id="1023" w:name="_Toc27799056"/>
      <w:bookmarkStart w:id="1024" w:name="_Toc124051353"/>
      <w:bookmarkStart w:id="1025" w:name="_Toc140641067"/>
      <w:bookmarkStart w:id="1026" w:name="_Toc140394594"/>
      <w:r>
        <w:rPr>
          <w:rStyle w:val="CharSectno"/>
        </w:rPr>
        <w:t>60F</w:t>
      </w:r>
      <w:r>
        <w:t>.</w:t>
      </w:r>
      <w:r>
        <w:tab/>
        <w:t>Fees for arbitration — FLA s. 19H</w:t>
      </w:r>
      <w:bookmarkEnd w:id="1022"/>
      <w:bookmarkEnd w:id="1023"/>
      <w:bookmarkEnd w:id="1024"/>
      <w:bookmarkEnd w:id="1025"/>
      <w:bookmarkEnd w:id="1026"/>
    </w:p>
    <w:p>
      <w:pPr>
        <w:pStyle w:val="Subsection"/>
      </w:pPr>
      <w:r>
        <w:tab/>
        <w:t>(1)</w:t>
      </w:r>
      <w:r>
        <w:tab/>
        <w:t>An arbitrator conducting section 60A arbitration or private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60F inserted by No. 25 of 2002 s. 39.]</w:t>
      </w:r>
    </w:p>
    <w:p>
      <w:pPr>
        <w:pStyle w:val="Heading3"/>
      </w:pPr>
      <w:bookmarkStart w:id="1027" w:name="_Toc72574946"/>
      <w:bookmarkStart w:id="1028" w:name="_Toc72898585"/>
      <w:bookmarkStart w:id="1029" w:name="_Toc89517917"/>
      <w:bookmarkStart w:id="1030" w:name="_Toc94953154"/>
      <w:bookmarkStart w:id="1031" w:name="_Toc95102363"/>
      <w:bookmarkStart w:id="1032" w:name="_Toc97343101"/>
      <w:bookmarkStart w:id="1033" w:name="_Toc101685641"/>
      <w:bookmarkStart w:id="1034" w:name="_Toc103065537"/>
      <w:bookmarkStart w:id="1035" w:name="_Toc121555881"/>
      <w:bookmarkStart w:id="1036" w:name="_Toc122749906"/>
      <w:bookmarkStart w:id="1037" w:name="_Toc123002093"/>
      <w:bookmarkStart w:id="1038" w:name="_Toc124051354"/>
      <w:bookmarkStart w:id="1039" w:name="_Toc124137781"/>
      <w:bookmarkStart w:id="1040" w:name="_Toc128468340"/>
      <w:bookmarkStart w:id="1041" w:name="_Toc129065881"/>
      <w:bookmarkStart w:id="1042" w:name="_Toc129585011"/>
      <w:bookmarkStart w:id="1043" w:name="_Toc130275499"/>
      <w:bookmarkStart w:id="1044" w:name="_Toc130706789"/>
      <w:bookmarkStart w:id="1045" w:name="_Toc130800720"/>
      <w:bookmarkStart w:id="1046" w:name="_Toc131389607"/>
      <w:bookmarkStart w:id="1047" w:name="_Toc133994598"/>
      <w:bookmarkStart w:id="1048" w:name="_Toc140374388"/>
      <w:bookmarkStart w:id="1049" w:name="_Toc140394595"/>
      <w:bookmarkStart w:id="1050" w:name="_Toc140631489"/>
      <w:bookmarkStart w:id="1051" w:name="_Toc140641068"/>
      <w:r>
        <w:rPr>
          <w:rStyle w:val="CharDivNo"/>
        </w:rPr>
        <w:t>Division 4</w:t>
      </w:r>
      <w:r>
        <w:t> — </w:t>
      </w:r>
      <w:r>
        <w:rPr>
          <w:rStyle w:val="CharDivText"/>
        </w:rPr>
        <w:t>Miscellaneous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Footnoteheading"/>
        <w:tabs>
          <w:tab w:val="left" w:pos="851"/>
        </w:tabs>
      </w:pPr>
      <w:r>
        <w:tab/>
        <w:t>[Heading inserted by No. 25 of 2002 s. 39.]</w:t>
      </w:r>
    </w:p>
    <w:p>
      <w:pPr>
        <w:pStyle w:val="Heading5"/>
        <w:rPr>
          <w:snapToGrid w:val="0"/>
        </w:rPr>
      </w:pPr>
      <w:bookmarkStart w:id="1052" w:name="_Toc26244464"/>
      <w:bookmarkStart w:id="1053" w:name="_Toc27799057"/>
      <w:bookmarkStart w:id="1054" w:name="_Toc124051355"/>
      <w:bookmarkStart w:id="1055" w:name="_Toc140641069"/>
      <w:bookmarkStart w:id="1056" w:name="_Toc140394596"/>
      <w:r>
        <w:rPr>
          <w:rStyle w:val="CharSectno"/>
        </w:rPr>
        <w:t>61</w:t>
      </w:r>
      <w:r>
        <w:rPr>
          <w:snapToGrid w:val="0"/>
        </w:rPr>
        <w:t>.</w:t>
      </w:r>
      <w:r>
        <w:rPr>
          <w:snapToGrid w:val="0"/>
        </w:rPr>
        <w:tab/>
        <w:t>Advice about mediation — FLA s. 19J</w:t>
      </w:r>
      <w:bookmarkEnd w:id="987"/>
      <w:bookmarkEnd w:id="988"/>
      <w:bookmarkEnd w:id="989"/>
      <w:bookmarkEnd w:id="1052"/>
      <w:bookmarkEnd w:id="1053"/>
      <w:bookmarkEnd w:id="1054"/>
      <w:bookmarkEnd w:id="1055"/>
      <w:bookmarkEnd w:id="1056"/>
      <w:r>
        <w:rPr>
          <w:snapToGrid w:val="0"/>
        </w:rPr>
        <w:t xml:space="preserve"> </w:t>
      </w:r>
    </w:p>
    <w:p>
      <w:pPr>
        <w:pStyle w:val="Subsection"/>
        <w:rPr>
          <w:snapToGrid w:val="0"/>
        </w:rPr>
      </w:pPr>
      <w:r>
        <w:rPr>
          <w:snapToGrid w:val="0"/>
        </w:rPr>
        <w:tab/>
        <w:t>(1)</w:t>
      </w:r>
      <w:r>
        <w:rPr>
          <w:snapToGrid w:val="0"/>
        </w:rPr>
        <w:tab/>
        <w:t>The Principal Registrar must, as far as practicable, on request by a party to proceedings under this Act, cause the party to be advised about — </w:t>
      </w:r>
    </w:p>
    <w:p>
      <w:pPr>
        <w:pStyle w:val="Indenta"/>
        <w:rPr>
          <w:snapToGrid w:val="0"/>
        </w:rPr>
      </w:pPr>
      <w:r>
        <w:rPr>
          <w:snapToGrid w:val="0"/>
        </w:rPr>
        <w:tab/>
        <w:t>(a)</w:t>
      </w:r>
      <w:r>
        <w:rPr>
          <w:snapToGrid w:val="0"/>
        </w:rPr>
        <w:tab/>
        <w:t xml:space="preserve">the mediation </w:t>
      </w:r>
      <w:r>
        <w:t>or arbitration</w:t>
      </w:r>
      <w:r>
        <w:rPr>
          <w:snapToGrid w:val="0"/>
        </w:rPr>
        <w:t xml:space="preserve"> facilities (if any) available in the Court and how those facilities are made available; and</w:t>
      </w:r>
    </w:p>
    <w:p>
      <w:pPr>
        <w:pStyle w:val="Indenta"/>
        <w:rPr>
          <w:snapToGrid w:val="0"/>
        </w:rPr>
      </w:pPr>
      <w:r>
        <w:rPr>
          <w:snapToGrid w:val="0"/>
        </w:rPr>
        <w:tab/>
        <w:t>(b)</w:t>
      </w:r>
      <w:r>
        <w:rPr>
          <w:snapToGrid w:val="0"/>
        </w:rPr>
        <w:tab/>
        <w:t>the mediation services provided by approved mediation organizations.</w:t>
      </w:r>
    </w:p>
    <w:p>
      <w:pPr>
        <w:pStyle w:val="Subsection"/>
        <w:rPr>
          <w:snapToGrid w:val="0"/>
        </w:rPr>
      </w:pPr>
      <w:r>
        <w:rPr>
          <w:snapToGrid w:val="0"/>
        </w:rPr>
        <w:tab/>
        <w:t>(2)</w:t>
      </w:r>
      <w:r>
        <w:rPr>
          <w:snapToGrid w:val="0"/>
        </w:rPr>
        <w:tab/>
        <w:t>The Principal Registrar must, as far as practicable, on request by a person who proposes to institute proceedings under this Act or by any other interested person, give the requesting person a document</w:t>
      </w:r>
      <w:del w:id="1057" w:author="svcMRProcess" w:date="2018-08-29T11:22:00Z">
        <w:r>
          <w:rPr>
            <w:snapToGrid w:val="0"/>
          </w:rPr>
          <w:delText>, prepared in accordance with the rules,</w:delText>
        </w:r>
      </w:del>
      <w:r>
        <w:rPr>
          <w:snapToGrid w:val="0"/>
        </w:rPr>
        <w:t xml:space="preserve"> setting out particulars of any mediation and </w:t>
      </w:r>
      <w:r>
        <w:t>arbitration</w:t>
      </w:r>
      <w:r>
        <w:rPr>
          <w:snapToGrid w:val="0"/>
        </w:rPr>
        <w:t xml:space="preserve"> facilities available in the Court and elsewhere.</w:t>
      </w:r>
    </w:p>
    <w:p>
      <w:pPr>
        <w:pStyle w:val="Subsection"/>
        <w:rPr>
          <w:snapToGrid w:val="0"/>
        </w:rPr>
      </w:pPr>
      <w:r>
        <w:rPr>
          <w:snapToGrid w:val="0"/>
        </w:rPr>
        <w:tab/>
        <w:t>(3)</w:t>
      </w:r>
      <w:r>
        <w:rPr>
          <w:snapToGrid w:val="0"/>
        </w:rPr>
        <w:tab/>
        <w:t>The legal practitioner (if any) of a person making a request under subsection (1) or (2) must ensure that, before an application is filed, the person receives the requested document.</w:t>
      </w:r>
    </w:p>
    <w:p>
      <w:pPr>
        <w:pStyle w:val="Footnotesection"/>
      </w:pPr>
      <w:r>
        <w:tab/>
        <w:t>[Section 61 amended by No. 25 of 2002 s. </w:t>
      </w:r>
      <w:del w:id="1058" w:author="svcMRProcess" w:date="2018-08-29T11:22:00Z">
        <w:r>
          <w:delText>40</w:delText>
        </w:r>
      </w:del>
      <w:ins w:id="1059" w:author="svcMRProcess" w:date="2018-08-29T11:22:00Z">
        <w:r>
          <w:t>40; No. 35 of 2006 s. 67</w:t>
        </w:r>
      </w:ins>
      <w:r>
        <w:t>.]</w:t>
      </w:r>
    </w:p>
    <w:p>
      <w:pPr>
        <w:pStyle w:val="Heading5"/>
        <w:ind w:right="8"/>
        <w:rPr>
          <w:snapToGrid w:val="0"/>
        </w:rPr>
      </w:pPr>
      <w:bookmarkStart w:id="1060" w:name="_Toc431877565"/>
      <w:bookmarkStart w:id="1061" w:name="_Toc517669294"/>
      <w:bookmarkStart w:id="1062" w:name="_Toc518100010"/>
      <w:bookmarkStart w:id="1063" w:name="_Toc26244465"/>
      <w:bookmarkStart w:id="1064" w:name="_Toc27799058"/>
      <w:bookmarkStart w:id="1065" w:name="_Toc124051356"/>
      <w:bookmarkStart w:id="1066" w:name="_Toc140641070"/>
      <w:bookmarkStart w:id="1067" w:name="_Toc140394597"/>
      <w:r>
        <w:rPr>
          <w:rStyle w:val="CharSectno"/>
        </w:rPr>
        <w:t>62</w:t>
      </w:r>
      <w:r>
        <w:rPr>
          <w:snapToGrid w:val="0"/>
        </w:rPr>
        <w:t>.</w:t>
      </w:r>
      <w:r>
        <w:rPr>
          <w:snapToGrid w:val="0"/>
        </w:rPr>
        <w:tab/>
        <w:t>Oath or affirmation by court or community mediator — FLA s. 19K</w:t>
      </w:r>
      <w:bookmarkEnd w:id="1060"/>
      <w:bookmarkEnd w:id="1061"/>
      <w:bookmarkEnd w:id="1062"/>
      <w:bookmarkEnd w:id="1063"/>
      <w:bookmarkEnd w:id="1064"/>
      <w:bookmarkEnd w:id="1065"/>
      <w:bookmarkEnd w:id="1066"/>
      <w:bookmarkEnd w:id="1067"/>
      <w:r>
        <w:rPr>
          <w:snapToGrid w:val="0"/>
        </w:rPr>
        <w:t xml:space="preserve"> </w:t>
      </w:r>
    </w:p>
    <w:p>
      <w:pPr>
        <w:pStyle w:val="Subsection"/>
        <w:rPr>
          <w:snapToGrid w:val="0"/>
        </w:rPr>
      </w:pPr>
      <w:r>
        <w:rPr>
          <w:snapToGrid w:val="0"/>
        </w:rPr>
        <w:tab/>
      </w:r>
      <w:r>
        <w:rPr>
          <w:snapToGrid w:val="0"/>
        </w:rPr>
        <w:tab/>
        <w:t>A court mediator or a community mediator must, before performing any function under this Act of such a mediator, make before a person authorised to take affidavits in this State, an oath or affirmation of secrecy in accordance with the prescribed form.</w:t>
      </w:r>
    </w:p>
    <w:p>
      <w:pPr>
        <w:pStyle w:val="Heading5"/>
      </w:pPr>
      <w:bookmarkStart w:id="1068" w:name="_Toc26244466"/>
      <w:bookmarkStart w:id="1069" w:name="_Toc27799059"/>
      <w:bookmarkStart w:id="1070" w:name="_Toc124051357"/>
      <w:bookmarkStart w:id="1071" w:name="_Toc140641071"/>
      <w:bookmarkStart w:id="1072" w:name="_Toc140394598"/>
      <w:bookmarkStart w:id="1073" w:name="_Toc431877566"/>
      <w:bookmarkStart w:id="1074" w:name="_Toc517669295"/>
      <w:bookmarkStart w:id="1075" w:name="_Toc518100011"/>
      <w:r>
        <w:rPr>
          <w:rStyle w:val="CharSectno"/>
        </w:rPr>
        <w:t>62A</w:t>
      </w:r>
      <w:r>
        <w:t>.</w:t>
      </w:r>
      <w:r>
        <w:tab/>
        <w:t>Oath or affirmation by arbitrator — FLA s. 19L</w:t>
      </w:r>
      <w:bookmarkEnd w:id="1068"/>
      <w:bookmarkEnd w:id="1069"/>
      <w:bookmarkEnd w:id="1070"/>
      <w:bookmarkEnd w:id="1071"/>
      <w:bookmarkEnd w:id="1072"/>
    </w:p>
    <w:p>
      <w:pPr>
        <w:pStyle w:val="Subsection"/>
      </w:pPr>
      <w:r>
        <w:tab/>
      </w:r>
      <w:r>
        <w:tab/>
        <w:t>An arbitrator must, before performing any function under this Act of an arbitrator, make before a person authorised to take affidavits in this State, an oath or affirmation in accordance with the prescribed form.</w:t>
      </w:r>
    </w:p>
    <w:p>
      <w:pPr>
        <w:pStyle w:val="Footnotesection"/>
      </w:pPr>
      <w:r>
        <w:tab/>
        <w:t>[Section 62A inserted by No. 25 of 2002 s. 41.]</w:t>
      </w:r>
    </w:p>
    <w:p>
      <w:pPr>
        <w:pStyle w:val="Heading5"/>
        <w:rPr>
          <w:snapToGrid w:val="0"/>
        </w:rPr>
      </w:pPr>
      <w:bookmarkStart w:id="1076" w:name="_Toc26244467"/>
      <w:bookmarkStart w:id="1077" w:name="_Toc27799060"/>
      <w:bookmarkStart w:id="1078" w:name="_Toc124051358"/>
      <w:bookmarkStart w:id="1079" w:name="_Toc140641072"/>
      <w:bookmarkStart w:id="1080" w:name="_Toc140394599"/>
      <w:r>
        <w:rPr>
          <w:rStyle w:val="CharSectno"/>
        </w:rPr>
        <w:t>63</w:t>
      </w:r>
      <w:r>
        <w:rPr>
          <w:snapToGrid w:val="0"/>
        </w:rPr>
        <w:t>.</w:t>
      </w:r>
      <w:r>
        <w:rPr>
          <w:snapToGrid w:val="0"/>
        </w:rPr>
        <w:tab/>
        <w:t>Protection of family and child mediators — FLA s. 19M</w:t>
      </w:r>
      <w:bookmarkEnd w:id="1073"/>
      <w:bookmarkEnd w:id="1074"/>
      <w:bookmarkEnd w:id="1075"/>
      <w:bookmarkEnd w:id="1076"/>
      <w:bookmarkEnd w:id="1077"/>
      <w:bookmarkEnd w:id="1078"/>
      <w:bookmarkEnd w:id="1079"/>
      <w:bookmarkEnd w:id="1080"/>
      <w:r>
        <w:rPr>
          <w:snapToGrid w:val="0"/>
        </w:rPr>
        <w:t xml:space="preserve"> </w:t>
      </w:r>
    </w:p>
    <w:p>
      <w:pPr>
        <w:pStyle w:val="Subsection"/>
        <w:rPr>
          <w:snapToGrid w:val="0"/>
        </w:rPr>
      </w:pPr>
      <w:r>
        <w:rPr>
          <w:snapToGrid w:val="0"/>
        </w:rPr>
        <w:tab/>
      </w:r>
      <w:r>
        <w:rPr>
          <w:snapToGrid w:val="0"/>
        </w:rPr>
        <w:tab/>
        <w:t xml:space="preserve">A family and child mediator </w:t>
      </w:r>
      <w:r>
        <w:t>and an arbitrator</w:t>
      </w:r>
      <w:r>
        <w:rPr>
          <w:snapToGrid w:val="0"/>
        </w:rPr>
        <w:t xml:space="preserve"> has, in performing the functions of such a mediator or </w:t>
      </w:r>
      <w:r>
        <w:t>arbitrator</w:t>
      </w:r>
      <w:r>
        <w:rPr>
          <w:snapToGrid w:val="0"/>
        </w:rPr>
        <w:t>, the same protection and immunity as a judge has in performing the functions of a judge.</w:t>
      </w:r>
    </w:p>
    <w:p>
      <w:pPr>
        <w:pStyle w:val="Footnotesection"/>
      </w:pPr>
      <w:r>
        <w:tab/>
        <w:t>[Section 63 amended by No. 25 of 2002 s. 42.]</w:t>
      </w:r>
    </w:p>
    <w:p>
      <w:pPr>
        <w:pStyle w:val="Ednotesection"/>
        <w:ind w:left="0" w:firstLine="890"/>
      </w:pPr>
      <w:bookmarkStart w:id="1081" w:name="_Toc431877567"/>
      <w:bookmarkStart w:id="1082" w:name="_Toc517669296"/>
      <w:bookmarkStart w:id="1083" w:name="_Toc518100012"/>
      <w:r>
        <w:t>[Division heading deleted by No. 25 of 2002 s. 43.]</w:t>
      </w:r>
    </w:p>
    <w:p>
      <w:pPr>
        <w:pStyle w:val="Heading5"/>
        <w:rPr>
          <w:snapToGrid w:val="0"/>
        </w:rPr>
      </w:pPr>
      <w:bookmarkStart w:id="1084" w:name="_Toc26244468"/>
      <w:bookmarkStart w:id="1085" w:name="_Toc27799061"/>
      <w:bookmarkStart w:id="1086" w:name="_Toc124051359"/>
      <w:bookmarkStart w:id="1087" w:name="_Toc140641073"/>
      <w:bookmarkStart w:id="1088" w:name="_Toc140394600"/>
      <w:r>
        <w:rPr>
          <w:rStyle w:val="CharSectno"/>
        </w:rPr>
        <w:t>64</w:t>
      </w:r>
      <w:r>
        <w:rPr>
          <w:snapToGrid w:val="0"/>
        </w:rPr>
        <w:t>.</w:t>
      </w:r>
      <w:r>
        <w:rPr>
          <w:snapToGrid w:val="0"/>
        </w:rPr>
        <w:tab/>
        <w:t>Admissions made to counsellors, mediators etc. — FLA s. 19N</w:t>
      </w:r>
      <w:bookmarkEnd w:id="1081"/>
      <w:bookmarkEnd w:id="1082"/>
      <w:bookmarkEnd w:id="1083"/>
      <w:bookmarkEnd w:id="1084"/>
      <w:bookmarkEnd w:id="1085"/>
      <w:bookmarkEnd w:id="1086"/>
      <w:bookmarkEnd w:id="1087"/>
      <w:bookmarkEnd w:id="1088"/>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 family and child counsellor or welfare officer;</w:t>
      </w:r>
    </w:p>
    <w:p>
      <w:pPr>
        <w:pStyle w:val="Indenta"/>
        <w:rPr>
          <w:snapToGrid w:val="0"/>
        </w:rPr>
      </w:pPr>
      <w:r>
        <w:rPr>
          <w:snapToGrid w:val="0"/>
        </w:rPr>
        <w:tab/>
        <w:t>(b)</w:t>
      </w:r>
      <w:r>
        <w:rPr>
          <w:snapToGrid w:val="0"/>
        </w:rPr>
        <w:tab/>
        <w:t>a family and child mediator;</w:t>
      </w:r>
    </w:p>
    <w:p>
      <w:pPr>
        <w:pStyle w:val="Indenta"/>
        <w:rPr>
          <w:snapToGrid w:val="0"/>
        </w:rPr>
      </w:pPr>
      <w:r>
        <w:rPr>
          <w:snapToGrid w:val="0"/>
        </w:rPr>
        <w:tab/>
        <w:t>(c)</w:t>
      </w:r>
      <w:r>
        <w:rPr>
          <w:snapToGrid w:val="0"/>
        </w:rPr>
        <w:tab/>
        <w:t>the Principal Registrar, a registrar or a deputy registrar; or</w:t>
      </w:r>
    </w:p>
    <w:p>
      <w:pPr>
        <w:pStyle w:val="Indenta"/>
        <w:rPr>
          <w:snapToGrid w:val="0"/>
        </w:rPr>
      </w:pPr>
      <w:r>
        <w:rPr>
          <w:snapToGrid w:val="0"/>
        </w:rPr>
        <w:tab/>
        <w:t>(d)</w:t>
      </w:r>
      <w:r>
        <w:rPr>
          <w:snapToGrid w:val="0"/>
        </w:rPr>
        <w:tab/>
        <w:t>a person to whom a party to proceedings has been referred, for medical or other professional consultation, by a person referred to in paragraph (a), (b) or (c).</w:t>
      </w:r>
    </w:p>
    <w:p>
      <w:pPr>
        <w:pStyle w:val="Subsection"/>
        <w:rPr>
          <w:snapToGrid w:val="0"/>
        </w:rPr>
      </w:pPr>
      <w:r>
        <w:rPr>
          <w:snapToGrid w:val="0"/>
        </w:rPr>
        <w:tab/>
        <w:t>(2)</w:t>
      </w:r>
      <w:r>
        <w:rPr>
          <w:snapToGrid w:val="0"/>
        </w:rPr>
        <w:tab/>
        <w:t>Subject to</w:t>
      </w:r>
      <w:r>
        <w:t xml:space="preserve"> </w:t>
      </w:r>
      <w:del w:id="1089" w:author="svcMRProcess" w:date="2018-08-29T11:22:00Z">
        <w:r>
          <w:rPr>
            <w:snapToGrid w:val="0"/>
          </w:rPr>
          <w:delText>subsection</w:delText>
        </w:r>
      </w:del>
      <w:ins w:id="1090" w:author="svcMRProcess" w:date="2018-08-29T11:22:00Z">
        <w:r>
          <w:t>subsections</w:t>
        </w:r>
      </w:ins>
      <w:r>
        <w:t> (3</w:t>
      </w:r>
      <w:ins w:id="1091" w:author="svcMRProcess" w:date="2018-08-29T11:22:00Z">
        <w:r>
          <w:t>) and (4</w:t>
        </w:r>
      </w:ins>
      <w:r>
        <w:t>)</w:t>
      </w:r>
      <w:r>
        <w:rPr>
          <w:snapToGrid w:val="0"/>
        </w:rPr>
        <w:t>, evidence of anything said, or any admission made, at a meeting, conference or consultation conducted by a person to whom this section applies while the person is acting as such a person is not admissible — </w:t>
      </w:r>
    </w:p>
    <w:p>
      <w:pPr>
        <w:pStyle w:val="Indenta"/>
        <w:rPr>
          <w:snapToGrid w:val="0"/>
        </w:rPr>
      </w:pPr>
      <w:r>
        <w:rPr>
          <w:snapToGrid w:val="0"/>
        </w:rPr>
        <w:tab/>
        <w:t>(a)</w:t>
      </w:r>
      <w:r>
        <w:rPr>
          <w:snapToGrid w:val="0"/>
        </w:rPr>
        <w:tab/>
        <w:t>in any court (whether of a kind referred to in section 8(a) or (b) or otherwise); or</w:t>
      </w:r>
    </w:p>
    <w:p>
      <w:pPr>
        <w:pStyle w:val="Indenta"/>
        <w:rPr>
          <w:snapToGrid w:val="0"/>
        </w:rPr>
      </w:pPr>
      <w:r>
        <w:rPr>
          <w:snapToGrid w:val="0"/>
        </w:rPr>
        <w:tab/>
        <w:t>(b)</w:t>
      </w:r>
      <w:r>
        <w:rPr>
          <w:snapToGrid w:val="0"/>
        </w:rPr>
        <w:tab/>
        <w:t>in any proceedings before a person authorised by a law of the Commonwealth or of a State or Territory, or by the consent of the parties, to hear evidence.</w:t>
      </w:r>
    </w:p>
    <w:p>
      <w:pPr>
        <w:pStyle w:val="Subsection"/>
        <w:spacing w:before="120"/>
        <w:rPr>
          <w:snapToGrid w:val="0"/>
        </w:rPr>
      </w:pPr>
      <w:r>
        <w:rPr>
          <w:snapToGrid w:val="0"/>
        </w:rPr>
        <w:tab/>
        <w:t>(3)</w:t>
      </w:r>
      <w:r>
        <w:rPr>
          <w:snapToGrid w:val="0"/>
        </w:rPr>
        <w:tab/>
        <w:t>Subsection (2) does not prevent evidence of anything said, or of any admission made, in the course of a meeting, conference or consultation being admitted in evidence — </w:t>
      </w:r>
    </w:p>
    <w:p>
      <w:pPr>
        <w:pStyle w:val="Indenta"/>
        <w:rPr>
          <w:snapToGrid w:val="0"/>
        </w:rPr>
      </w:pPr>
      <w:r>
        <w:rPr>
          <w:snapToGrid w:val="0"/>
        </w:rPr>
        <w:tab/>
        <w:t>(a)</w:t>
      </w:r>
      <w:r>
        <w:rPr>
          <w:snapToGrid w:val="0"/>
        </w:rPr>
        <w:tab/>
        <w:t xml:space="preserve">in a court (of any kind) upon the trial of a person for an offence committed at the meeting, conference or consultation; </w:t>
      </w:r>
    </w:p>
    <w:p>
      <w:pPr>
        <w:pStyle w:val="Indenta"/>
        <w:rPr>
          <w:snapToGrid w:val="0"/>
        </w:rPr>
      </w:pPr>
      <w:r>
        <w:rPr>
          <w:snapToGrid w:val="0"/>
        </w:rPr>
        <w:tab/>
        <w:t>(b)</w:t>
      </w:r>
      <w:r>
        <w:rPr>
          <w:snapToGrid w:val="0"/>
        </w:rPr>
        <w:tab/>
        <w:t xml:space="preserve">upon a hearing under Division 2 of Part 10 in relation to whether, at the meeting, conference or consultation, a person has contravened an order under this Act without reasonable excuse; </w:t>
      </w:r>
    </w:p>
    <w:p>
      <w:pPr>
        <w:pStyle w:val="Indenta"/>
        <w:rPr>
          <w:snapToGrid w:val="0"/>
        </w:rPr>
      </w:pPr>
      <w:r>
        <w:rPr>
          <w:snapToGrid w:val="0"/>
        </w:rPr>
        <w:tab/>
        <w:t>(c)</w:t>
      </w:r>
      <w:r>
        <w:rPr>
          <w:snapToGrid w:val="0"/>
        </w:rPr>
        <w:tab/>
        <w:t>upon the hearing of an application under section 234 in relation to any statement made or act done at the meeting, conference or consultation; or</w:t>
      </w:r>
    </w:p>
    <w:p>
      <w:pPr>
        <w:pStyle w:val="Indenta"/>
        <w:rPr>
          <w:snapToGrid w:val="0"/>
        </w:rPr>
      </w:pPr>
      <w:r>
        <w:rPr>
          <w:snapToGrid w:val="0"/>
        </w:rPr>
        <w:tab/>
        <w:t>(d)</w:t>
      </w:r>
      <w:r>
        <w:rPr>
          <w:snapToGrid w:val="0"/>
        </w:rPr>
        <w:tab/>
        <w:t>upon the hearing of an application for costs arising out of the meeting, conference or consultation,</w:t>
      </w:r>
    </w:p>
    <w:p>
      <w:pPr>
        <w:pStyle w:val="Subsection"/>
        <w:spacing w:before="120"/>
        <w:rPr>
          <w:snapToGrid w:val="0"/>
        </w:rPr>
      </w:pPr>
      <w:r>
        <w:rPr>
          <w:snapToGrid w:val="0"/>
        </w:rPr>
        <w:tab/>
      </w:r>
      <w:r>
        <w:rPr>
          <w:snapToGrid w:val="0"/>
        </w:rPr>
        <w:tab/>
        <w:t>and in such a case the court in which the evidence is admitted must treat the evidence in the manner necessary to preserve, so far as is practicable, the confidentiality of the meeting, conference or consultation.</w:t>
      </w:r>
    </w:p>
    <w:p>
      <w:pPr>
        <w:pStyle w:val="Subsection"/>
        <w:rPr>
          <w:ins w:id="1092" w:author="svcMRProcess" w:date="2018-08-29T11:22:00Z"/>
        </w:rPr>
      </w:pPr>
      <w:bookmarkStart w:id="1093" w:name="_Toc431877568"/>
      <w:bookmarkStart w:id="1094" w:name="_Toc517669297"/>
      <w:bookmarkStart w:id="1095" w:name="_Toc518100013"/>
      <w:bookmarkStart w:id="1096" w:name="_Toc26244469"/>
      <w:bookmarkStart w:id="1097" w:name="_Toc27799062"/>
      <w:bookmarkStart w:id="1098" w:name="_Toc124051360"/>
      <w:ins w:id="1099" w:author="svcMRProcess" w:date="2018-08-29T11:22:00Z">
        <w:r>
          <w:tab/>
          <w:t>(4)</w:t>
        </w:r>
        <w:r>
          <w:tab/>
          <w:t xml:space="preserve">Subsection (2) does not apply to the following — </w:t>
        </w:r>
      </w:ins>
    </w:p>
    <w:p>
      <w:pPr>
        <w:pStyle w:val="Indenta"/>
        <w:rPr>
          <w:ins w:id="1100" w:author="svcMRProcess" w:date="2018-08-29T11:22:00Z"/>
        </w:rPr>
      </w:pPr>
      <w:ins w:id="1101" w:author="svcMRProcess" w:date="2018-08-29T11:22:00Z">
        <w:r>
          <w:tab/>
          <w:t>(a)</w:t>
        </w:r>
        <w:r>
          <w:tab/>
          <w:t>an admission by an adult that indicates that a child has been abused or is at risk of abuse;</w:t>
        </w:r>
      </w:ins>
    </w:p>
    <w:p>
      <w:pPr>
        <w:pStyle w:val="Indenta"/>
        <w:rPr>
          <w:ins w:id="1102" w:author="svcMRProcess" w:date="2018-08-29T11:22:00Z"/>
        </w:rPr>
      </w:pPr>
      <w:ins w:id="1103" w:author="svcMRProcess" w:date="2018-08-29T11:22:00Z">
        <w:r>
          <w:tab/>
          <w:t>(b)</w:t>
        </w:r>
        <w:r>
          <w:tab/>
          <w:t>a disclosure by a child that indicates that the child has been abused or is at risk of abuse,</w:t>
        </w:r>
      </w:ins>
    </w:p>
    <w:p>
      <w:pPr>
        <w:pStyle w:val="Subsection"/>
        <w:rPr>
          <w:ins w:id="1104" w:author="svcMRProcess" w:date="2018-08-29T11:22:00Z"/>
        </w:rPr>
      </w:pPr>
      <w:ins w:id="1105" w:author="svcMRProcess" w:date="2018-08-29T11:22:00Z">
        <w:r>
          <w:tab/>
        </w:r>
        <w:r>
          <w:tab/>
          <w:t>unless, in the opinion of the court, there is sufficient evidence of the admission or disclosure available to the court from other sources.</w:t>
        </w:r>
      </w:ins>
    </w:p>
    <w:p>
      <w:pPr>
        <w:pStyle w:val="Subsection"/>
        <w:rPr>
          <w:ins w:id="1106" w:author="svcMRProcess" w:date="2018-08-29T11:22:00Z"/>
        </w:rPr>
      </w:pPr>
      <w:ins w:id="1107" w:author="svcMRProcess" w:date="2018-08-29T11:22:00Z">
        <w:r>
          <w:tab/>
          <w:t>(5)</w:t>
        </w:r>
        <w:r>
          <w:tab/>
          <w:t xml:space="preserve">In this section — </w:t>
        </w:r>
      </w:ins>
    </w:p>
    <w:p>
      <w:pPr>
        <w:pStyle w:val="Defstart"/>
        <w:rPr>
          <w:ins w:id="1108" w:author="svcMRProcess" w:date="2018-08-29T11:22:00Z"/>
        </w:rPr>
      </w:pPr>
      <w:ins w:id="1109" w:author="svcMRProcess" w:date="2018-08-29T11:22:00Z">
        <w:r>
          <w:rPr>
            <w:b/>
          </w:rPr>
          <w:tab/>
          <w:t>“</w:t>
        </w:r>
        <w:r>
          <w:rPr>
            <w:rStyle w:val="CharDefText"/>
          </w:rPr>
          <w:t>abuse</w:t>
        </w:r>
        <w:r>
          <w:rPr>
            <w:b/>
          </w:rPr>
          <w:t>”</w:t>
        </w:r>
        <w:r>
          <w:t xml:space="preserve">, in relation to a child, means — </w:t>
        </w:r>
      </w:ins>
    </w:p>
    <w:p>
      <w:pPr>
        <w:pStyle w:val="Defpara"/>
        <w:rPr>
          <w:ins w:id="1110" w:author="svcMRProcess" w:date="2018-08-29T11:22:00Z"/>
        </w:rPr>
      </w:pPr>
      <w:ins w:id="1111" w:author="svcMRProcess" w:date="2018-08-29T11:22:00Z">
        <w:r>
          <w:tab/>
          <w:t>(a)</w:t>
        </w:r>
        <w:r>
          <w:tab/>
          <w:t xml:space="preserve">an assault, including a sexual assault, of the child which is an offence under a law, written or unwritten, in force in the State or Territory in which the act constituting the assault occurs; or </w:t>
        </w:r>
      </w:ins>
    </w:p>
    <w:p>
      <w:pPr>
        <w:pStyle w:val="Defpara"/>
        <w:rPr>
          <w:ins w:id="1112" w:author="svcMRProcess" w:date="2018-08-29T11:22:00Z"/>
        </w:rPr>
      </w:pPr>
      <w:ins w:id="1113" w:author="svcMRProcess" w:date="2018-08-29T11:22:00Z">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ins>
    </w:p>
    <w:p>
      <w:pPr>
        <w:pStyle w:val="Defstart"/>
        <w:rPr>
          <w:ins w:id="1114" w:author="svcMRProcess" w:date="2018-08-29T11:22:00Z"/>
        </w:rPr>
      </w:pPr>
      <w:ins w:id="1115" w:author="svcMRProcess" w:date="2018-08-29T11:22:00Z">
        <w:r>
          <w:rPr>
            <w:b/>
          </w:rPr>
          <w:tab/>
          <w:t>“</w:t>
        </w:r>
        <w:r>
          <w:rPr>
            <w:rStyle w:val="CharDefText"/>
          </w:rPr>
          <w:t>child</w:t>
        </w:r>
        <w:r>
          <w:rPr>
            <w:b/>
          </w:rPr>
          <w:t>”</w:t>
        </w:r>
        <w:r>
          <w:t xml:space="preserve"> means a person who is under 18 years of age.</w:t>
        </w:r>
      </w:ins>
    </w:p>
    <w:p>
      <w:pPr>
        <w:pStyle w:val="Footnotesection"/>
        <w:rPr>
          <w:ins w:id="1116" w:author="svcMRProcess" w:date="2018-08-29T11:22:00Z"/>
        </w:rPr>
      </w:pPr>
      <w:ins w:id="1117" w:author="svcMRProcess" w:date="2018-08-29T11:22:00Z">
        <w:r>
          <w:tab/>
          <w:t>[Section 64 amended by No. 35 of 2006 s. 68(1) and (2).]</w:t>
        </w:r>
      </w:ins>
    </w:p>
    <w:p>
      <w:pPr>
        <w:pStyle w:val="Heading5"/>
        <w:spacing w:before="180"/>
        <w:rPr>
          <w:snapToGrid w:val="0"/>
        </w:rPr>
      </w:pPr>
      <w:bookmarkStart w:id="1118" w:name="_Toc140641074"/>
      <w:bookmarkStart w:id="1119" w:name="_Toc140394601"/>
      <w:r>
        <w:rPr>
          <w:rStyle w:val="CharSectno"/>
        </w:rPr>
        <w:t>65</w:t>
      </w:r>
      <w:r>
        <w:rPr>
          <w:snapToGrid w:val="0"/>
        </w:rPr>
        <w:t>.</w:t>
      </w:r>
      <w:r>
        <w:rPr>
          <w:snapToGrid w:val="0"/>
        </w:rPr>
        <w:tab/>
        <w:t>Advertising in Court registry of counselling and mediation services — FLA s. 19Q</w:t>
      </w:r>
      <w:bookmarkEnd w:id="1093"/>
      <w:bookmarkEnd w:id="1094"/>
      <w:bookmarkEnd w:id="1095"/>
      <w:bookmarkEnd w:id="1096"/>
      <w:bookmarkEnd w:id="1097"/>
      <w:bookmarkEnd w:id="1098"/>
      <w:bookmarkEnd w:id="1118"/>
      <w:bookmarkEnd w:id="1119"/>
      <w:r>
        <w:rPr>
          <w:snapToGrid w:val="0"/>
        </w:rPr>
        <w:t xml:space="preserve"> </w:t>
      </w:r>
    </w:p>
    <w:p>
      <w:pPr>
        <w:pStyle w:val="Subsection"/>
        <w:spacing w:before="120"/>
        <w:rPr>
          <w:snapToGrid w:val="0"/>
        </w:rPr>
      </w:pPr>
      <w:r>
        <w:rPr>
          <w:snapToGrid w:val="0"/>
        </w:rPr>
        <w:tab/>
        <w:t>(1)</w:t>
      </w:r>
      <w:r>
        <w:rPr>
          <w:snapToGrid w:val="0"/>
        </w:rPr>
        <w:tab/>
        <w:t>A family and child counsellor or an approved counselling organization may, in accordance with any relevant regulations, advertise at the Court’s registry the counselling services the counsellor or organization provides.</w:t>
      </w:r>
    </w:p>
    <w:p>
      <w:pPr>
        <w:pStyle w:val="Subsection"/>
        <w:rPr>
          <w:snapToGrid w:val="0"/>
        </w:rPr>
      </w:pPr>
      <w:r>
        <w:rPr>
          <w:snapToGrid w:val="0"/>
        </w:rPr>
        <w:tab/>
        <w:t>(2)</w:t>
      </w:r>
      <w:r>
        <w:rPr>
          <w:snapToGrid w:val="0"/>
        </w:rPr>
        <w:tab/>
        <w:t>A family and child mediator or an approved mediation organization may, in accordance with any relevant regulations, advertise at the Court’s registry the mediation services the mediator or organization provides.</w:t>
      </w:r>
    </w:p>
    <w:p>
      <w:pPr>
        <w:pStyle w:val="Subsection"/>
      </w:pPr>
      <w:r>
        <w:tab/>
        <w:t>(3)</w:t>
      </w:r>
      <w:r>
        <w:tab/>
        <w:t>An arbitrator may, in accordance with any relevant regulations, advertise at the Court’s registry the arbitration services the arbitrator provides.</w:t>
      </w:r>
    </w:p>
    <w:p>
      <w:pPr>
        <w:pStyle w:val="Footnotesection"/>
      </w:pPr>
      <w:r>
        <w:tab/>
        <w:t>[Section 65 amended by No. 25 of 2002 s. 44.]</w:t>
      </w:r>
    </w:p>
    <w:p>
      <w:pPr>
        <w:pStyle w:val="Heading2"/>
      </w:pPr>
      <w:bookmarkStart w:id="1120" w:name="_Toc72574953"/>
      <w:bookmarkStart w:id="1121" w:name="_Toc72898592"/>
      <w:bookmarkStart w:id="1122" w:name="_Toc89517924"/>
      <w:bookmarkStart w:id="1123" w:name="_Toc94953161"/>
      <w:bookmarkStart w:id="1124" w:name="_Toc95102370"/>
      <w:bookmarkStart w:id="1125" w:name="_Toc97343108"/>
      <w:bookmarkStart w:id="1126" w:name="_Toc101685648"/>
      <w:bookmarkStart w:id="1127" w:name="_Toc103065544"/>
      <w:bookmarkStart w:id="1128" w:name="_Toc121555888"/>
      <w:bookmarkStart w:id="1129" w:name="_Toc122749913"/>
      <w:bookmarkStart w:id="1130" w:name="_Toc123002100"/>
      <w:bookmarkStart w:id="1131" w:name="_Toc124051361"/>
      <w:bookmarkStart w:id="1132" w:name="_Toc124137788"/>
      <w:bookmarkStart w:id="1133" w:name="_Toc128468347"/>
      <w:bookmarkStart w:id="1134" w:name="_Toc129065888"/>
      <w:bookmarkStart w:id="1135" w:name="_Toc129585018"/>
      <w:bookmarkStart w:id="1136" w:name="_Toc130275506"/>
      <w:bookmarkStart w:id="1137" w:name="_Toc130706796"/>
      <w:bookmarkStart w:id="1138" w:name="_Toc130800727"/>
      <w:bookmarkStart w:id="1139" w:name="_Toc131389614"/>
      <w:bookmarkStart w:id="1140" w:name="_Toc133994605"/>
      <w:bookmarkStart w:id="1141" w:name="_Toc140374395"/>
      <w:bookmarkStart w:id="1142" w:name="_Toc140394602"/>
      <w:bookmarkStart w:id="1143" w:name="_Toc140631496"/>
      <w:bookmarkStart w:id="1144" w:name="_Toc140641075"/>
      <w:r>
        <w:rPr>
          <w:rStyle w:val="CharPartNo"/>
        </w:rPr>
        <w:t>Part 5</w:t>
      </w:r>
      <w:r>
        <w:t> — </w:t>
      </w:r>
      <w:r>
        <w:rPr>
          <w:rStyle w:val="CharPartText"/>
        </w:rPr>
        <w:t>Children</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r>
        <w:rPr>
          <w:rStyle w:val="CharPartText"/>
        </w:rPr>
        <w:t xml:space="preserve"> </w:t>
      </w:r>
    </w:p>
    <w:p>
      <w:pPr>
        <w:pStyle w:val="Heading3"/>
        <w:rPr>
          <w:snapToGrid w:val="0"/>
        </w:rPr>
      </w:pPr>
      <w:bookmarkStart w:id="1145" w:name="_Toc72574954"/>
      <w:bookmarkStart w:id="1146" w:name="_Toc72898593"/>
      <w:bookmarkStart w:id="1147" w:name="_Toc89517925"/>
      <w:bookmarkStart w:id="1148" w:name="_Toc94953162"/>
      <w:bookmarkStart w:id="1149" w:name="_Toc95102371"/>
      <w:bookmarkStart w:id="1150" w:name="_Toc97343109"/>
      <w:bookmarkStart w:id="1151" w:name="_Toc101685649"/>
      <w:bookmarkStart w:id="1152" w:name="_Toc103065545"/>
      <w:bookmarkStart w:id="1153" w:name="_Toc121555889"/>
      <w:bookmarkStart w:id="1154" w:name="_Toc122749914"/>
      <w:bookmarkStart w:id="1155" w:name="_Toc123002101"/>
      <w:bookmarkStart w:id="1156" w:name="_Toc124051362"/>
      <w:bookmarkStart w:id="1157" w:name="_Toc124137789"/>
      <w:bookmarkStart w:id="1158" w:name="_Toc128468348"/>
      <w:bookmarkStart w:id="1159" w:name="_Toc129065889"/>
      <w:bookmarkStart w:id="1160" w:name="_Toc129585019"/>
      <w:bookmarkStart w:id="1161" w:name="_Toc130275507"/>
      <w:bookmarkStart w:id="1162" w:name="_Toc130706797"/>
      <w:bookmarkStart w:id="1163" w:name="_Toc130800728"/>
      <w:bookmarkStart w:id="1164" w:name="_Toc131389615"/>
      <w:bookmarkStart w:id="1165" w:name="_Toc133994606"/>
      <w:bookmarkStart w:id="1166" w:name="_Toc140374396"/>
      <w:bookmarkStart w:id="1167" w:name="_Toc140394603"/>
      <w:bookmarkStart w:id="1168" w:name="_Toc140631497"/>
      <w:bookmarkStart w:id="1169" w:name="_Toc140641076"/>
      <w:r>
        <w:rPr>
          <w:rStyle w:val="CharDivNo"/>
        </w:rPr>
        <w:t>Division 1</w:t>
      </w:r>
      <w:r>
        <w:rPr>
          <w:snapToGrid w:val="0"/>
        </w:rPr>
        <w:t> — </w:t>
      </w:r>
      <w:r>
        <w:rPr>
          <w:rStyle w:val="CharDivText"/>
        </w:rPr>
        <w:t>Introductory</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r>
        <w:rPr>
          <w:rStyle w:val="CharDivText"/>
        </w:rPr>
        <w:t xml:space="preserve"> </w:t>
      </w:r>
    </w:p>
    <w:p>
      <w:pPr>
        <w:pStyle w:val="Heading5"/>
        <w:rPr>
          <w:snapToGrid w:val="0"/>
        </w:rPr>
      </w:pPr>
      <w:bookmarkStart w:id="1170" w:name="_Toc431877569"/>
      <w:bookmarkStart w:id="1171" w:name="_Toc517669298"/>
      <w:bookmarkStart w:id="1172" w:name="_Toc518100014"/>
      <w:bookmarkStart w:id="1173" w:name="_Toc26244470"/>
      <w:bookmarkStart w:id="1174" w:name="_Toc27799063"/>
      <w:bookmarkStart w:id="1175" w:name="_Toc124051363"/>
      <w:bookmarkStart w:id="1176" w:name="_Toc140641077"/>
      <w:bookmarkStart w:id="1177" w:name="_Toc140394604"/>
      <w:r>
        <w:rPr>
          <w:rStyle w:val="CharSectno"/>
        </w:rPr>
        <w:t>66</w:t>
      </w:r>
      <w:r>
        <w:rPr>
          <w:snapToGrid w:val="0"/>
        </w:rPr>
        <w:t>.</w:t>
      </w:r>
      <w:r>
        <w:rPr>
          <w:snapToGrid w:val="0"/>
        </w:rPr>
        <w:tab/>
        <w:t>Object of Part and principles underlying it — FLA s. 60B</w:t>
      </w:r>
      <w:bookmarkEnd w:id="1170"/>
      <w:bookmarkEnd w:id="1171"/>
      <w:bookmarkEnd w:id="1172"/>
      <w:bookmarkEnd w:id="1173"/>
      <w:bookmarkEnd w:id="1174"/>
      <w:bookmarkEnd w:id="1175"/>
      <w:bookmarkEnd w:id="1176"/>
      <w:bookmarkEnd w:id="1177"/>
      <w:r>
        <w:rPr>
          <w:snapToGrid w:val="0"/>
        </w:rPr>
        <w:t xml:space="preserve"> </w:t>
      </w:r>
    </w:p>
    <w:p>
      <w:pPr>
        <w:pStyle w:val="Subsection"/>
        <w:rPr>
          <w:snapToGrid w:val="0"/>
        </w:rPr>
      </w:pPr>
      <w:r>
        <w:rPr>
          <w:snapToGrid w:val="0"/>
        </w:rPr>
        <w:tab/>
        <w:t>(1)</w:t>
      </w:r>
      <w:r>
        <w:rPr>
          <w:snapToGrid w:val="0"/>
        </w:rPr>
        <w:tab/>
        <w:t>The object of this Part is to ensure that children receive adequate and proper parenting to help them achieve their full potential, and to ensure that parents fulfil their duties, and meet their responsibilities, concerning the care, welfare and development of their children.</w:t>
      </w:r>
    </w:p>
    <w:p>
      <w:pPr>
        <w:pStyle w:val="Subsection"/>
        <w:rPr>
          <w:snapToGrid w:val="0"/>
        </w:rPr>
      </w:pPr>
      <w:r>
        <w:rPr>
          <w:snapToGrid w:val="0"/>
        </w:rPr>
        <w:tab/>
        <w:t>(2)</w:t>
      </w:r>
      <w:r>
        <w:rPr>
          <w:snapToGrid w:val="0"/>
        </w:rPr>
        <w:tab/>
        <w:t>The principles underlying these objects are that, except when it is or would be contrary to a child’s best interests — </w:t>
      </w:r>
    </w:p>
    <w:p>
      <w:pPr>
        <w:pStyle w:val="Indenta"/>
        <w:rPr>
          <w:snapToGrid w:val="0"/>
        </w:rPr>
      </w:pPr>
      <w:r>
        <w:rPr>
          <w:snapToGrid w:val="0"/>
        </w:rPr>
        <w:tab/>
        <w:t>(a)</w:t>
      </w:r>
      <w:r>
        <w:rPr>
          <w:snapToGrid w:val="0"/>
        </w:rPr>
        <w:tab/>
        <w:t xml:space="preserve">children have the right to know and be cared for by both their parents, regardless of whether their parents are married, separated, have never married or have never lived together; </w:t>
      </w:r>
    </w:p>
    <w:p>
      <w:pPr>
        <w:pStyle w:val="Indenta"/>
        <w:rPr>
          <w:snapToGrid w:val="0"/>
        </w:rPr>
      </w:pPr>
      <w:r>
        <w:rPr>
          <w:snapToGrid w:val="0"/>
        </w:rPr>
        <w:tab/>
        <w:t>(b)</w:t>
      </w:r>
      <w:r>
        <w:rPr>
          <w:snapToGrid w:val="0"/>
        </w:rPr>
        <w:tab/>
        <w:t xml:space="preserve">children have a right of contact, on a regular basis, with both their parents and with other people significant to their care, welfare and development; </w:t>
      </w:r>
    </w:p>
    <w:p>
      <w:pPr>
        <w:pStyle w:val="Indenta"/>
        <w:rPr>
          <w:snapToGrid w:val="0"/>
        </w:rPr>
      </w:pPr>
      <w:r>
        <w:rPr>
          <w:snapToGrid w:val="0"/>
        </w:rPr>
        <w:tab/>
        <w:t>(c)</w:t>
      </w:r>
      <w:r>
        <w:rPr>
          <w:snapToGrid w:val="0"/>
        </w:rPr>
        <w:tab/>
        <w:t>parents share duties and responsibilities concerning the care, welfare and development of their children; and</w:t>
      </w:r>
    </w:p>
    <w:p>
      <w:pPr>
        <w:pStyle w:val="Indenta"/>
        <w:rPr>
          <w:snapToGrid w:val="0"/>
        </w:rPr>
      </w:pPr>
      <w:r>
        <w:rPr>
          <w:snapToGrid w:val="0"/>
        </w:rPr>
        <w:tab/>
        <w:t>(d)</w:t>
      </w:r>
      <w:r>
        <w:rPr>
          <w:snapToGrid w:val="0"/>
        </w:rPr>
        <w:tab/>
        <w:t>parents should agree about the future parenting of their children.</w:t>
      </w:r>
    </w:p>
    <w:p>
      <w:pPr>
        <w:pStyle w:val="Heading3"/>
        <w:rPr>
          <w:snapToGrid w:val="0"/>
        </w:rPr>
      </w:pPr>
      <w:bookmarkStart w:id="1178" w:name="_Toc72574956"/>
      <w:bookmarkStart w:id="1179" w:name="_Toc72898595"/>
      <w:bookmarkStart w:id="1180" w:name="_Toc89517927"/>
      <w:bookmarkStart w:id="1181" w:name="_Toc94953164"/>
      <w:bookmarkStart w:id="1182" w:name="_Toc95102373"/>
      <w:bookmarkStart w:id="1183" w:name="_Toc97343111"/>
      <w:bookmarkStart w:id="1184" w:name="_Toc101685651"/>
      <w:bookmarkStart w:id="1185" w:name="_Toc103065547"/>
      <w:bookmarkStart w:id="1186" w:name="_Toc121555891"/>
      <w:bookmarkStart w:id="1187" w:name="_Toc122749916"/>
      <w:bookmarkStart w:id="1188" w:name="_Toc123002103"/>
      <w:bookmarkStart w:id="1189" w:name="_Toc124051364"/>
      <w:bookmarkStart w:id="1190" w:name="_Toc124137791"/>
      <w:bookmarkStart w:id="1191" w:name="_Toc128468350"/>
      <w:bookmarkStart w:id="1192" w:name="_Toc129065891"/>
      <w:bookmarkStart w:id="1193" w:name="_Toc129585021"/>
      <w:bookmarkStart w:id="1194" w:name="_Toc130275509"/>
      <w:bookmarkStart w:id="1195" w:name="_Toc130706799"/>
      <w:bookmarkStart w:id="1196" w:name="_Toc130800730"/>
      <w:bookmarkStart w:id="1197" w:name="_Toc131389617"/>
      <w:bookmarkStart w:id="1198" w:name="_Toc133994608"/>
      <w:bookmarkStart w:id="1199" w:name="_Toc140374398"/>
      <w:bookmarkStart w:id="1200" w:name="_Toc140394605"/>
      <w:bookmarkStart w:id="1201" w:name="_Toc140631499"/>
      <w:bookmarkStart w:id="1202" w:name="_Toc140641078"/>
      <w:r>
        <w:rPr>
          <w:rStyle w:val="CharDivNo"/>
        </w:rPr>
        <w:t>Division 2</w:t>
      </w:r>
      <w:r>
        <w:rPr>
          <w:snapToGrid w:val="0"/>
        </w:rPr>
        <w:t> — </w:t>
      </w:r>
      <w:r>
        <w:rPr>
          <w:rStyle w:val="CharDivText"/>
        </w:rPr>
        <w:t>Parental responsibility</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r>
        <w:rPr>
          <w:rStyle w:val="CharDivText"/>
        </w:rPr>
        <w:t xml:space="preserve"> </w:t>
      </w:r>
    </w:p>
    <w:p>
      <w:pPr>
        <w:pStyle w:val="Heading5"/>
        <w:rPr>
          <w:snapToGrid w:val="0"/>
        </w:rPr>
      </w:pPr>
      <w:bookmarkStart w:id="1203" w:name="_Toc431877570"/>
      <w:bookmarkStart w:id="1204" w:name="_Toc517669299"/>
      <w:bookmarkStart w:id="1205" w:name="_Toc518100015"/>
      <w:bookmarkStart w:id="1206" w:name="_Toc26244471"/>
      <w:bookmarkStart w:id="1207" w:name="_Toc27799064"/>
      <w:bookmarkStart w:id="1208" w:name="_Toc124051365"/>
      <w:bookmarkStart w:id="1209" w:name="_Toc140641079"/>
      <w:bookmarkStart w:id="1210" w:name="_Toc140394606"/>
      <w:r>
        <w:rPr>
          <w:rStyle w:val="CharSectno"/>
        </w:rPr>
        <w:t>67</w:t>
      </w:r>
      <w:r>
        <w:rPr>
          <w:snapToGrid w:val="0"/>
        </w:rPr>
        <w:t>.</w:t>
      </w:r>
      <w:r>
        <w:rPr>
          <w:snapToGrid w:val="0"/>
        </w:rPr>
        <w:tab/>
        <w:t>What this Division does — FLA s. 61A</w:t>
      </w:r>
      <w:bookmarkEnd w:id="1203"/>
      <w:bookmarkEnd w:id="1204"/>
      <w:bookmarkEnd w:id="1205"/>
      <w:bookmarkEnd w:id="1206"/>
      <w:bookmarkEnd w:id="1207"/>
      <w:bookmarkEnd w:id="1208"/>
      <w:bookmarkEnd w:id="1209"/>
      <w:bookmarkEnd w:id="1210"/>
      <w:r>
        <w:rPr>
          <w:snapToGrid w:val="0"/>
        </w:rPr>
        <w:t xml:space="preserve"> </w:t>
      </w:r>
    </w:p>
    <w:p>
      <w:pPr>
        <w:pStyle w:val="Subsection"/>
        <w:rPr>
          <w:snapToGrid w:val="0"/>
        </w:rPr>
      </w:pPr>
      <w:r>
        <w:rPr>
          <w:snapToGrid w:val="0"/>
        </w:rPr>
        <w:tab/>
      </w:r>
      <w:r>
        <w:rPr>
          <w:snapToGrid w:val="0"/>
        </w:rPr>
        <w:tab/>
        <w:t>This Division deals with the concept of parental responsibility including, in particular — </w:t>
      </w:r>
    </w:p>
    <w:p>
      <w:pPr>
        <w:pStyle w:val="Indenta"/>
        <w:rPr>
          <w:snapToGrid w:val="0"/>
        </w:rPr>
      </w:pPr>
      <w:r>
        <w:rPr>
          <w:snapToGrid w:val="0"/>
        </w:rPr>
        <w:tab/>
        <w:t>(a)</w:t>
      </w:r>
      <w:r>
        <w:rPr>
          <w:snapToGrid w:val="0"/>
        </w:rPr>
        <w:tab/>
        <w:t xml:space="preserve">what parental responsibility is; </w:t>
      </w:r>
    </w:p>
    <w:p>
      <w:pPr>
        <w:pStyle w:val="Indenta"/>
        <w:rPr>
          <w:snapToGrid w:val="0"/>
        </w:rPr>
      </w:pPr>
      <w:r>
        <w:rPr>
          <w:snapToGrid w:val="0"/>
        </w:rPr>
        <w:tab/>
        <w:t>(b)</w:t>
      </w:r>
      <w:r>
        <w:rPr>
          <w:snapToGrid w:val="0"/>
        </w:rPr>
        <w:tab/>
        <w:t>who has parental responsibility; and</w:t>
      </w:r>
    </w:p>
    <w:p>
      <w:pPr>
        <w:pStyle w:val="Indenta"/>
        <w:rPr>
          <w:snapToGrid w:val="0"/>
        </w:rPr>
      </w:pPr>
      <w:r>
        <w:rPr>
          <w:snapToGrid w:val="0"/>
        </w:rPr>
        <w:tab/>
        <w:t>(c)</w:t>
      </w:r>
      <w:r>
        <w:rPr>
          <w:snapToGrid w:val="0"/>
        </w:rPr>
        <w:tab/>
        <w:t>matters relating to appointment of guardians.</w:t>
      </w:r>
    </w:p>
    <w:p>
      <w:pPr>
        <w:pStyle w:val="Heading5"/>
        <w:rPr>
          <w:snapToGrid w:val="0"/>
        </w:rPr>
      </w:pPr>
      <w:bookmarkStart w:id="1211" w:name="_Toc431877571"/>
      <w:bookmarkStart w:id="1212" w:name="_Toc517669300"/>
      <w:bookmarkStart w:id="1213" w:name="_Toc518100016"/>
      <w:bookmarkStart w:id="1214" w:name="_Toc26244472"/>
      <w:bookmarkStart w:id="1215" w:name="_Toc27799065"/>
      <w:bookmarkStart w:id="1216" w:name="_Toc124051366"/>
      <w:bookmarkStart w:id="1217" w:name="_Toc140641080"/>
      <w:bookmarkStart w:id="1218" w:name="_Toc140394607"/>
      <w:r>
        <w:rPr>
          <w:rStyle w:val="CharSectno"/>
        </w:rPr>
        <w:t>68</w:t>
      </w:r>
      <w:r>
        <w:rPr>
          <w:snapToGrid w:val="0"/>
        </w:rPr>
        <w:t>.</w:t>
      </w:r>
      <w:r>
        <w:rPr>
          <w:snapToGrid w:val="0"/>
        </w:rPr>
        <w:tab/>
        <w:t>Meaning of “parental responsibility” — FLA s. 61B</w:t>
      </w:r>
      <w:bookmarkEnd w:id="1211"/>
      <w:bookmarkEnd w:id="1212"/>
      <w:bookmarkEnd w:id="1213"/>
      <w:bookmarkEnd w:id="1214"/>
      <w:bookmarkEnd w:id="1215"/>
      <w:bookmarkEnd w:id="1216"/>
      <w:bookmarkEnd w:id="1217"/>
      <w:bookmarkEnd w:id="121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parental responsibility</w:t>
      </w:r>
      <w:r>
        <w:rPr>
          <w:b/>
        </w:rPr>
        <w:t>”</w:t>
      </w:r>
      <w:r>
        <w:t>, in relation to a child, means all the duties, powers, responsibilities and authority which, by law, parents have in relation to children.</w:t>
      </w:r>
    </w:p>
    <w:p>
      <w:pPr>
        <w:pStyle w:val="Heading5"/>
        <w:rPr>
          <w:snapToGrid w:val="0"/>
        </w:rPr>
      </w:pPr>
      <w:bookmarkStart w:id="1219" w:name="_Toc431877572"/>
      <w:bookmarkStart w:id="1220" w:name="_Toc517669301"/>
      <w:bookmarkStart w:id="1221" w:name="_Toc518100017"/>
      <w:bookmarkStart w:id="1222" w:name="_Toc26244473"/>
      <w:bookmarkStart w:id="1223" w:name="_Toc27799066"/>
      <w:bookmarkStart w:id="1224" w:name="_Toc124051367"/>
      <w:bookmarkStart w:id="1225" w:name="_Toc140641081"/>
      <w:bookmarkStart w:id="1226" w:name="_Toc140394608"/>
      <w:r>
        <w:rPr>
          <w:rStyle w:val="CharSectno"/>
        </w:rPr>
        <w:t>69</w:t>
      </w:r>
      <w:r>
        <w:rPr>
          <w:snapToGrid w:val="0"/>
        </w:rPr>
        <w:t>.</w:t>
      </w:r>
      <w:r>
        <w:rPr>
          <w:snapToGrid w:val="0"/>
        </w:rPr>
        <w:tab/>
        <w:t>Each parent has parental responsibility (subject to court orders) — FLA s. 61C</w:t>
      </w:r>
      <w:bookmarkEnd w:id="1219"/>
      <w:bookmarkEnd w:id="1220"/>
      <w:bookmarkEnd w:id="1221"/>
      <w:bookmarkEnd w:id="1222"/>
      <w:bookmarkEnd w:id="1223"/>
      <w:bookmarkEnd w:id="1224"/>
      <w:bookmarkEnd w:id="1225"/>
      <w:bookmarkEnd w:id="1226"/>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1227" w:name="_Toc431877573"/>
      <w:bookmarkStart w:id="1228" w:name="_Toc517669302"/>
      <w:bookmarkStart w:id="1229" w:name="_Toc518100018"/>
      <w:bookmarkStart w:id="1230" w:name="_Toc26244474"/>
      <w:bookmarkStart w:id="1231" w:name="_Toc27799067"/>
      <w:bookmarkStart w:id="1232" w:name="_Toc124051368"/>
      <w:bookmarkStart w:id="1233" w:name="_Toc140641082"/>
      <w:bookmarkStart w:id="1234" w:name="_Toc140394609"/>
      <w:r>
        <w:rPr>
          <w:rStyle w:val="CharSectno"/>
        </w:rPr>
        <w:t>70</w:t>
      </w:r>
      <w:r>
        <w:rPr>
          <w:snapToGrid w:val="0"/>
        </w:rPr>
        <w:t>.</w:t>
      </w:r>
      <w:r>
        <w:rPr>
          <w:snapToGrid w:val="0"/>
        </w:rPr>
        <w:tab/>
        <w:t>Parenting orders and parental responsibility — FLA s. 61D</w:t>
      </w:r>
      <w:bookmarkEnd w:id="1227"/>
      <w:bookmarkEnd w:id="1228"/>
      <w:bookmarkEnd w:id="1229"/>
      <w:bookmarkEnd w:id="1230"/>
      <w:bookmarkEnd w:id="1231"/>
      <w:bookmarkEnd w:id="1232"/>
      <w:bookmarkEnd w:id="1233"/>
      <w:bookmarkEnd w:id="1234"/>
      <w:r>
        <w:rPr>
          <w:snapToGrid w:val="0"/>
        </w:rPr>
        <w:t xml:space="preserve"> </w:t>
      </w:r>
    </w:p>
    <w:p>
      <w:pPr>
        <w:pStyle w:val="Subsection"/>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rPr>
          <w:snapToGrid w:val="0"/>
        </w:rPr>
      </w:pPr>
      <w:r>
        <w:rPr>
          <w:snapToGrid w:val="0"/>
        </w:rPr>
        <w:tab/>
        <w:t>(a)</w:t>
      </w:r>
      <w:r>
        <w:rPr>
          <w:snapToGrid w:val="0"/>
        </w:rPr>
        <w:tab/>
        <w:t>expressly provided for in the order; or</w:t>
      </w:r>
    </w:p>
    <w:p>
      <w:pPr>
        <w:pStyle w:val="Indenta"/>
        <w:rPr>
          <w:snapToGrid w:val="0"/>
        </w:rPr>
      </w:pPr>
      <w:r>
        <w:rPr>
          <w:snapToGrid w:val="0"/>
        </w:rPr>
        <w:tab/>
        <w:t>(b)</w:t>
      </w:r>
      <w:r>
        <w:rPr>
          <w:snapToGrid w:val="0"/>
        </w:rPr>
        <w:tab/>
        <w:t>necessary to give effect to the order.</w:t>
      </w:r>
    </w:p>
    <w:p>
      <w:pPr>
        <w:pStyle w:val="Heading5"/>
        <w:rPr>
          <w:snapToGrid w:val="0"/>
        </w:rPr>
      </w:pPr>
      <w:bookmarkStart w:id="1235" w:name="_Toc431877574"/>
      <w:bookmarkStart w:id="1236" w:name="_Toc517669303"/>
      <w:bookmarkStart w:id="1237" w:name="_Toc518100019"/>
      <w:bookmarkStart w:id="1238" w:name="_Toc26244475"/>
      <w:bookmarkStart w:id="1239" w:name="_Toc27799068"/>
      <w:bookmarkStart w:id="1240" w:name="_Toc124051369"/>
      <w:bookmarkStart w:id="1241" w:name="_Toc140641083"/>
      <w:bookmarkStart w:id="1242" w:name="_Toc140394610"/>
      <w:r>
        <w:rPr>
          <w:rStyle w:val="CharSectno"/>
        </w:rPr>
        <w:t>71</w:t>
      </w:r>
      <w:r>
        <w:rPr>
          <w:snapToGrid w:val="0"/>
        </w:rPr>
        <w:t>.</w:t>
      </w:r>
      <w:r>
        <w:rPr>
          <w:snapToGrid w:val="0"/>
        </w:rPr>
        <w:tab/>
        <w:t>Appointment and responsibilities of guardian</w:t>
      </w:r>
      <w:bookmarkEnd w:id="1235"/>
      <w:bookmarkEnd w:id="1236"/>
      <w:bookmarkEnd w:id="1237"/>
      <w:bookmarkEnd w:id="1238"/>
      <w:bookmarkEnd w:id="1239"/>
      <w:bookmarkEnd w:id="1240"/>
      <w:bookmarkEnd w:id="1241"/>
      <w:bookmarkEnd w:id="1242"/>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if a residence order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Heading3"/>
        <w:rPr>
          <w:snapToGrid w:val="0"/>
        </w:rPr>
      </w:pPr>
      <w:bookmarkStart w:id="1243" w:name="_Toc72574962"/>
      <w:bookmarkStart w:id="1244" w:name="_Toc72898601"/>
      <w:bookmarkStart w:id="1245" w:name="_Toc89517933"/>
      <w:bookmarkStart w:id="1246" w:name="_Toc94953170"/>
      <w:bookmarkStart w:id="1247" w:name="_Toc95102379"/>
      <w:bookmarkStart w:id="1248" w:name="_Toc97343117"/>
      <w:bookmarkStart w:id="1249" w:name="_Toc101685657"/>
      <w:bookmarkStart w:id="1250" w:name="_Toc103065553"/>
      <w:bookmarkStart w:id="1251" w:name="_Toc121555897"/>
      <w:bookmarkStart w:id="1252" w:name="_Toc122749922"/>
      <w:bookmarkStart w:id="1253" w:name="_Toc123002109"/>
      <w:bookmarkStart w:id="1254" w:name="_Toc124051370"/>
      <w:bookmarkStart w:id="1255" w:name="_Toc124137797"/>
      <w:bookmarkStart w:id="1256" w:name="_Toc128468356"/>
      <w:bookmarkStart w:id="1257" w:name="_Toc129065897"/>
      <w:bookmarkStart w:id="1258" w:name="_Toc129585027"/>
      <w:bookmarkStart w:id="1259" w:name="_Toc130275515"/>
      <w:bookmarkStart w:id="1260" w:name="_Toc130706805"/>
      <w:bookmarkStart w:id="1261" w:name="_Toc130800736"/>
      <w:bookmarkStart w:id="1262" w:name="_Toc131389623"/>
      <w:bookmarkStart w:id="1263" w:name="_Toc133994614"/>
      <w:bookmarkStart w:id="1264" w:name="_Toc140374404"/>
      <w:bookmarkStart w:id="1265" w:name="_Toc140394611"/>
      <w:bookmarkStart w:id="1266" w:name="_Toc140631505"/>
      <w:bookmarkStart w:id="1267" w:name="_Toc140641084"/>
      <w:r>
        <w:rPr>
          <w:rStyle w:val="CharDivNo"/>
        </w:rPr>
        <w:t>Division 3</w:t>
      </w:r>
      <w:r>
        <w:rPr>
          <w:snapToGrid w:val="0"/>
        </w:rPr>
        <w:t> — </w:t>
      </w:r>
      <w:r>
        <w:rPr>
          <w:rStyle w:val="CharDivText"/>
        </w:rPr>
        <w:t>Counselling etc.</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r>
        <w:rPr>
          <w:rStyle w:val="CharDivText"/>
        </w:rPr>
        <w:t xml:space="preserve"> </w:t>
      </w:r>
    </w:p>
    <w:p>
      <w:pPr>
        <w:pStyle w:val="Heading5"/>
        <w:rPr>
          <w:snapToGrid w:val="0"/>
        </w:rPr>
      </w:pPr>
      <w:bookmarkStart w:id="1268" w:name="_Toc431877575"/>
      <w:bookmarkStart w:id="1269" w:name="_Toc517669304"/>
      <w:bookmarkStart w:id="1270" w:name="_Toc518100020"/>
      <w:bookmarkStart w:id="1271" w:name="_Toc26244476"/>
      <w:bookmarkStart w:id="1272" w:name="_Toc27799069"/>
      <w:bookmarkStart w:id="1273" w:name="_Toc124051371"/>
      <w:bookmarkStart w:id="1274" w:name="_Toc140641085"/>
      <w:bookmarkStart w:id="1275" w:name="_Toc140394612"/>
      <w:r>
        <w:rPr>
          <w:rStyle w:val="CharSectno"/>
        </w:rPr>
        <w:t>72</w:t>
      </w:r>
      <w:r>
        <w:rPr>
          <w:snapToGrid w:val="0"/>
        </w:rPr>
        <w:t>.</w:t>
      </w:r>
      <w:r>
        <w:rPr>
          <w:snapToGrid w:val="0"/>
        </w:rPr>
        <w:tab/>
        <w:t>Conferences with family and child counsellors or welfare officers — FLA s. 62F</w:t>
      </w:r>
      <w:bookmarkEnd w:id="1268"/>
      <w:bookmarkEnd w:id="1269"/>
      <w:bookmarkEnd w:id="1270"/>
      <w:bookmarkEnd w:id="1271"/>
      <w:bookmarkEnd w:id="1272"/>
      <w:bookmarkEnd w:id="1273"/>
      <w:bookmarkEnd w:id="1274"/>
      <w:bookmarkEnd w:id="1275"/>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A court may, at any stage of proceedings under this Act, make an order directing the parties to the proceedings to attend a conference with a family and child counsellor or welfare officer — </w:t>
      </w:r>
    </w:p>
    <w:p>
      <w:pPr>
        <w:pStyle w:val="Indenta"/>
        <w:rPr>
          <w:snapToGrid w:val="0"/>
        </w:rPr>
      </w:pPr>
      <w:r>
        <w:rPr>
          <w:snapToGrid w:val="0"/>
        </w:rPr>
        <w:tab/>
        <w:t>(a)</w:t>
      </w:r>
      <w:r>
        <w:rPr>
          <w:snapToGrid w:val="0"/>
        </w:rPr>
        <w:tab/>
        <w:t>to discuss the care, welfare and development of the child; and</w:t>
      </w:r>
    </w:p>
    <w:p>
      <w:pPr>
        <w:pStyle w:val="Indenta"/>
        <w:rPr>
          <w:snapToGrid w:val="0"/>
        </w:rPr>
      </w:pPr>
      <w:r>
        <w:rPr>
          <w:snapToGrid w:val="0"/>
        </w:rPr>
        <w:tab/>
        <w:t>(b)</w:t>
      </w:r>
      <w:r>
        <w:rPr>
          <w:snapToGrid w:val="0"/>
        </w:rPr>
        <w:tab/>
        <w:t>if there are differences between the parties in relation to matters affecting the care, welfare and development of the child, to try to resolve those differences.</w:t>
      </w:r>
    </w:p>
    <w:p>
      <w:pPr>
        <w:pStyle w:val="Subsection"/>
        <w:rPr>
          <w:snapToGrid w:val="0"/>
        </w:rPr>
      </w:pPr>
      <w:r>
        <w:rPr>
          <w:snapToGrid w:val="0"/>
        </w:rPr>
        <w:tab/>
        <w:t>(3)</w:t>
      </w:r>
      <w:r>
        <w:rPr>
          <w:snapToGrid w:val="0"/>
        </w:rPr>
        <w:tab/>
        <w:t>A court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Subsection"/>
        <w:rPr>
          <w:snapToGrid w:val="0"/>
        </w:rPr>
      </w:pPr>
      <w:r>
        <w:rPr>
          <w:snapToGrid w:val="0"/>
        </w:rPr>
        <w:tab/>
        <w:t>(4)</w:t>
      </w:r>
      <w:r>
        <w:rPr>
          <w:snapToGrid w:val="0"/>
        </w:rPr>
        <w:tab/>
        <w:t>A court may, in an order under subsection (2) — </w:t>
      </w:r>
    </w:p>
    <w:p>
      <w:pPr>
        <w:pStyle w:val="Indenta"/>
        <w:rPr>
          <w:snapToGrid w:val="0"/>
        </w:rPr>
      </w:pPr>
      <w:r>
        <w:rPr>
          <w:snapToGrid w:val="0"/>
        </w:rPr>
        <w:tab/>
        <w:t>(a)</w:t>
      </w:r>
      <w:r>
        <w:rPr>
          <w:snapToGrid w:val="0"/>
        </w:rPr>
        <w:tab/>
        <w:t>fix a place and time for the conference to take place; or</w:t>
      </w:r>
    </w:p>
    <w:p>
      <w:pPr>
        <w:pStyle w:val="Indenta"/>
        <w:rPr>
          <w:snapToGrid w:val="0"/>
        </w:rPr>
      </w:pPr>
      <w:r>
        <w:rPr>
          <w:snapToGrid w:val="0"/>
        </w:rPr>
        <w:tab/>
        <w:t>(b)</w:t>
      </w:r>
      <w:r>
        <w:rPr>
          <w:snapToGrid w:val="0"/>
        </w:rPr>
        <w:tab/>
        <w:t>direct that the conference is to take place at a place and time to be fixed by a family and child counsellor or welfare officer.</w:t>
      </w:r>
    </w:p>
    <w:p>
      <w:pPr>
        <w:pStyle w:val="Subsection"/>
        <w:rPr>
          <w:snapToGrid w:val="0"/>
        </w:rPr>
      </w:pPr>
      <w:r>
        <w:rPr>
          <w:snapToGrid w:val="0"/>
        </w:rPr>
        <w:tab/>
        <w:t>(5)</w:t>
      </w:r>
      <w:r>
        <w:rPr>
          <w:snapToGrid w:val="0"/>
        </w:rPr>
        <w:tab/>
        <w:t>If a person fails to attend a conference in respect of which a court has made an order under subsection (2), the counsellor or welfare officer must report the failure to the court.</w:t>
      </w:r>
    </w:p>
    <w:p>
      <w:pPr>
        <w:pStyle w:val="Subsection"/>
        <w:rPr>
          <w:snapToGrid w:val="0"/>
        </w:rPr>
      </w:pPr>
      <w:r>
        <w:rPr>
          <w:snapToGrid w:val="0"/>
        </w:rPr>
        <w:tab/>
        <w:t>(6)</w:t>
      </w:r>
      <w:r>
        <w:rPr>
          <w:snapToGrid w:val="0"/>
        </w:rPr>
        <w:tab/>
        <w:t>On receiving a report under subsection (5), a court may give such further directions in relation to the conference as it considers appropriate.</w:t>
      </w:r>
    </w:p>
    <w:p>
      <w:pPr>
        <w:pStyle w:val="Subsection"/>
        <w:rPr>
          <w:snapToGrid w:val="0"/>
        </w:rPr>
      </w:pPr>
      <w:r>
        <w:rPr>
          <w:snapToGrid w:val="0"/>
        </w:rPr>
        <w:tab/>
        <w:t>(7)</w:t>
      </w:r>
      <w:r>
        <w:rPr>
          <w:snapToGrid w:val="0"/>
        </w:rPr>
        <w:tab/>
        <w:t>A court may make further directions under subsection (6)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Heading5"/>
        <w:spacing w:before="260"/>
        <w:rPr>
          <w:snapToGrid w:val="0"/>
        </w:rPr>
      </w:pPr>
      <w:bookmarkStart w:id="1276" w:name="_Toc431877576"/>
      <w:bookmarkStart w:id="1277" w:name="_Toc517669305"/>
      <w:bookmarkStart w:id="1278" w:name="_Toc518100021"/>
      <w:bookmarkStart w:id="1279" w:name="_Toc26244477"/>
      <w:bookmarkStart w:id="1280" w:name="_Toc27799070"/>
      <w:bookmarkStart w:id="1281" w:name="_Toc124051372"/>
      <w:bookmarkStart w:id="1282" w:name="_Toc140641086"/>
      <w:bookmarkStart w:id="1283" w:name="_Toc140394613"/>
      <w:r>
        <w:rPr>
          <w:rStyle w:val="CharSectno"/>
        </w:rPr>
        <w:t>73</w:t>
      </w:r>
      <w:r>
        <w:rPr>
          <w:snapToGrid w:val="0"/>
        </w:rPr>
        <w:t>.</w:t>
      </w:r>
      <w:r>
        <w:rPr>
          <w:snapToGrid w:val="0"/>
        </w:rPr>
        <w:tab/>
        <w:t>Reports by family and child counsellors and welfare officers — FLA s. 62G</w:t>
      </w:r>
      <w:bookmarkEnd w:id="1276"/>
      <w:bookmarkEnd w:id="1277"/>
      <w:bookmarkEnd w:id="1278"/>
      <w:bookmarkEnd w:id="1279"/>
      <w:bookmarkEnd w:id="1280"/>
      <w:bookmarkEnd w:id="1281"/>
      <w:bookmarkEnd w:id="1282"/>
      <w:bookmarkEnd w:id="1283"/>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A court may direct a family and child counsellor or welfare officer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rPr>
          <w:snapToGrid w:val="0"/>
        </w:rPr>
      </w:pPr>
      <w:r>
        <w:rPr>
          <w:snapToGrid w:val="0"/>
        </w:rPr>
        <w:tab/>
        <w:t>(4)</w:t>
      </w:r>
      <w:r>
        <w:rPr>
          <w:snapToGrid w:val="0"/>
        </w:rPr>
        <w:tab/>
        <w:t>A counsellor or welfare officer may include in a report prepared in accordance with a direction under subsection (2), in addition to the matters required to be included in it, any other matters that relate to the care, welfare or development of the child.</w:t>
      </w:r>
    </w:p>
    <w:p>
      <w:pPr>
        <w:pStyle w:val="Subsection"/>
        <w:rPr>
          <w:snapToGrid w:val="0"/>
        </w:rPr>
      </w:pPr>
      <w:r>
        <w:rPr>
          <w:snapToGrid w:val="0"/>
        </w:rPr>
        <w:tab/>
        <w:t>(5)</w:t>
      </w:r>
      <w:r>
        <w:rPr>
          <w:snapToGrid w:val="0"/>
        </w:rPr>
        <w:tab/>
        <w:t>For the purpose of the preparation of a report in accordance with a direction under subsection (2), a court may make such orders, or give such further directions, as it considers appropriate, including orders or directions for the attendance on the counsellor or welfare officer of a party to the proceedings or of the child.</w:t>
      </w:r>
    </w:p>
    <w:p>
      <w:pPr>
        <w:pStyle w:val="Subsection"/>
        <w:spacing w:before="120"/>
        <w:rPr>
          <w:snapToGrid w:val="0"/>
        </w:rPr>
      </w:pPr>
      <w:r>
        <w:rPr>
          <w:snapToGrid w:val="0"/>
        </w:rPr>
        <w:tab/>
        <w:t>(6)</w:t>
      </w:r>
      <w:r>
        <w:rPr>
          <w:snapToGrid w:val="0"/>
        </w:rPr>
        <w:tab/>
        <w:t xml:space="preserve">If a person fails to comply with an order or direction under subsection (5), the counsellor or welfare officer must report the failure to the court that made the order or gave the direction. </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Heading3"/>
        <w:rPr>
          <w:snapToGrid w:val="0"/>
        </w:rPr>
      </w:pPr>
      <w:bookmarkStart w:id="1284" w:name="_Toc72574965"/>
      <w:bookmarkStart w:id="1285" w:name="_Toc72898604"/>
      <w:bookmarkStart w:id="1286" w:name="_Toc89517936"/>
      <w:bookmarkStart w:id="1287" w:name="_Toc94953173"/>
      <w:bookmarkStart w:id="1288" w:name="_Toc95102382"/>
      <w:bookmarkStart w:id="1289" w:name="_Toc97343120"/>
      <w:bookmarkStart w:id="1290" w:name="_Toc101685660"/>
      <w:bookmarkStart w:id="1291" w:name="_Toc103065556"/>
      <w:bookmarkStart w:id="1292" w:name="_Toc121555900"/>
      <w:bookmarkStart w:id="1293" w:name="_Toc122749925"/>
      <w:bookmarkStart w:id="1294" w:name="_Toc123002112"/>
      <w:bookmarkStart w:id="1295" w:name="_Toc124051373"/>
      <w:bookmarkStart w:id="1296" w:name="_Toc124137800"/>
      <w:bookmarkStart w:id="1297" w:name="_Toc128468359"/>
      <w:bookmarkStart w:id="1298" w:name="_Toc129065900"/>
      <w:bookmarkStart w:id="1299" w:name="_Toc129585030"/>
      <w:bookmarkStart w:id="1300" w:name="_Toc130275518"/>
      <w:bookmarkStart w:id="1301" w:name="_Toc130706808"/>
      <w:bookmarkStart w:id="1302" w:name="_Toc130800739"/>
      <w:bookmarkStart w:id="1303" w:name="_Toc131389626"/>
      <w:bookmarkStart w:id="1304" w:name="_Toc133994617"/>
      <w:bookmarkStart w:id="1305" w:name="_Toc140374407"/>
      <w:bookmarkStart w:id="1306" w:name="_Toc140394614"/>
      <w:bookmarkStart w:id="1307" w:name="_Toc140631508"/>
      <w:bookmarkStart w:id="1308" w:name="_Toc140641087"/>
      <w:r>
        <w:rPr>
          <w:rStyle w:val="CharDivNo"/>
        </w:rPr>
        <w:t>Division 4</w:t>
      </w:r>
      <w:r>
        <w:rPr>
          <w:snapToGrid w:val="0"/>
        </w:rPr>
        <w:t> — </w:t>
      </w:r>
      <w:r>
        <w:rPr>
          <w:rStyle w:val="CharDivText"/>
        </w:rPr>
        <w:t>Parenting plans</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r>
        <w:rPr>
          <w:rStyle w:val="CharDivText"/>
        </w:rPr>
        <w:t xml:space="preserve"> </w:t>
      </w:r>
    </w:p>
    <w:p>
      <w:pPr>
        <w:pStyle w:val="Heading5"/>
        <w:rPr>
          <w:snapToGrid w:val="0"/>
        </w:rPr>
      </w:pPr>
      <w:bookmarkStart w:id="1309" w:name="_Toc431877577"/>
      <w:bookmarkStart w:id="1310" w:name="_Toc517669306"/>
      <w:bookmarkStart w:id="1311" w:name="_Toc518100022"/>
      <w:bookmarkStart w:id="1312" w:name="_Toc26244478"/>
      <w:bookmarkStart w:id="1313" w:name="_Toc27799071"/>
      <w:bookmarkStart w:id="1314" w:name="_Toc124051374"/>
      <w:bookmarkStart w:id="1315" w:name="_Toc140641088"/>
      <w:bookmarkStart w:id="1316" w:name="_Toc140394615"/>
      <w:r>
        <w:rPr>
          <w:rStyle w:val="CharSectno"/>
        </w:rPr>
        <w:t>74</w:t>
      </w:r>
      <w:r>
        <w:rPr>
          <w:snapToGrid w:val="0"/>
        </w:rPr>
        <w:t>.</w:t>
      </w:r>
      <w:r>
        <w:rPr>
          <w:snapToGrid w:val="0"/>
        </w:rPr>
        <w:tab/>
        <w:t>What this Division does — FLA s. 63A</w:t>
      </w:r>
      <w:bookmarkEnd w:id="1309"/>
      <w:bookmarkEnd w:id="1310"/>
      <w:bookmarkEnd w:id="1311"/>
      <w:bookmarkEnd w:id="1312"/>
      <w:bookmarkEnd w:id="1313"/>
      <w:bookmarkEnd w:id="1314"/>
      <w:bookmarkEnd w:id="1315"/>
      <w:bookmarkEnd w:id="1316"/>
      <w:r>
        <w:rPr>
          <w:snapToGrid w:val="0"/>
        </w:rPr>
        <w:t xml:space="preserve"> </w:t>
      </w:r>
    </w:p>
    <w:p>
      <w:pPr>
        <w:pStyle w:val="Subsection"/>
        <w:rPr>
          <w:snapToGrid w:val="0"/>
        </w:rPr>
      </w:pPr>
      <w:r>
        <w:rPr>
          <w:snapToGrid w:val="0"/>
        </w:rPr>
        <w:tab/>
      </w:r>
      <w:r>
        <w:rPr>
          <w:snapToGrid w:val="0"/>
        </w:rPr>
        <w:tab/>
        <w:t>This Division explains what parenting plans are</w:t>
      </w:r>
      <w:del w:id="1317" w:author="svcMRProcess" w:date="2018-08-29T11:22:00Z">
        <w:r>
          <w:rPr>
            <w:snapToGrid w:val="0"/>
          </w:rPr>
          <w:delText xml:space="preserve"> and provides for their registration in courts</w:delText>
        </w:r>
      </w:del>
      <w:r>
        <w:rPr>
          <w:snapToGrid w:val="0"/>
        </w:rPr>
        <w:t>.</w:t>
      </w:r>
    </w:p>
    <w:p>
      <w:pPr>
        <w:pStyle w:val="Footnotesection"/>
        <w:rPr>
          <w:ins w:id="1318" w:author="svcMRProcess" w:date="2018-08-29T11:22:00Z"/>
        </w:rPr>
      </w:pPr>
      <w:ins w:id="1319" w:author="svcMRProcess" w:date="2018-08-29T11:22:00Z">
        <w:r>
          <w:tab/>
          <w:t>[Section 74 amended by No. 35 of 2006 s. 5.]</w:t>
        </w:r>
      </w:ins>
    </w:p>
    <w:p>
      <w:pPr>
        <w:pStyle w:val="Heading5"/>
      </w:pPr>
      <w:bookmarkStart w:id="1320" w:name="_Toc140641089"/>
      <w:bookmarkStart w:id="1321" w:name="_Toc431877578"/>
      <w:bookmarkStart w:id="1322" w:name="_Toc517669307"/>
      <w:bookmarkStart w:id="1323" w:name="_Toc518100023"/>
      <w:bookmarkStart w:id="1324" w:name="_Toc26244479"/>
      <w:bookmarkStart w:id="1325" w:name="_Toc27799072"/>
      <w:bookmarkStart w:id="1326" w:name="_Toc124051375"/>
      <w:bookmarkStart w:id="1327" w:name="_Toc140394616"/>
      <w:bookmarkStart w:id="1328" w:name="_Toc431877579"/>
      <w:bookmarkStart w:id="1329" w:name="_Toc517669308"/>
      <w:bookmarkStart w:id="1330" w:name="_Toc518100024"/>
      <w:bookmarkStart w:id="1331" w:name="_Toc26244480"/>
      <w:bookmarkStart w:id="1332" w:name="_Toc27799073"/>
      <w:bookmarkStart w:id="1333" w:name="_Toc124051376"/>
      <w:r>
        <w:rPr>
          <w:rStyle w:val="CharSectno"/>
        </w:rPr>
        <w:t>75</w:t>
      </w:r>
      <w:r>
        <w:t>.</w:t>
      </w:r>
      <w:r>
        <w:tab/>
        <w:t>Parents encouraged to reach agreement</w:t>
      </w:r>
      <w:del w:id="1334" w:author="svcMRProcess" w:date="2018-08-29T11:22:00Z">
        <w:r>
          <w:rPr>
            <w:snapToGrid w:val="0"/>
          </w:rPr>
          <w:delText> </w:delText>
        </w:r>
      </w:del>
      <w:ins w:id="1335" w:author="svcMRProcess" w:date="2018-08-29T11:22:00Z">
        <w:r>
          <w:t xml:space="preserve"> </w:t>
        </w:r>
      </w:ins>
      <w:r>
        <w:t>— FLA s. 63B</w:t>
      </w:r>
      <w:bookmarkEnd w:id="1320"/>
      <w:bookmarkEnd w:id="1321"/>
      <w:bookmarkEnd w:id="1322"/>
      <w:bookmarkEnd w:id="1323"/>
      <w:bookmarkEnd w:id="1324"/>
      <w:bookmarkEnd w:id="1325"/>
      <w:bookmarkEnd w:id="1326"/>
      <w:bookmarkEnd w:id="1327"/>
      <w:del w:id="1336" w:author="svcMRProcess" w:date="2018-08-29T11:22:00Z">
        <w:r>
          <w:rPr>
            <w:snapToGrid w:val="0"/>
          </w:rPr>
          <w:delText xml:space="preserve"> </w:delText>
        </w:r>
      </w:del>
    </w:p>
    <w:p>
      <w:pPr>
        <w:pStyle w:val="Subsection"/>
      </w:pPr>
      <w:r>
        <w:tab/>
      </w:r>
      <w:r>
        <w:tab/>
        <w:t>The parents of a child are encouraged —</w:t>
      </w:r>
      <w:del w:id="1337" w:author="svcMRProcess" w:date="2018-08-29T11:22:00Z">
        <w:r>
          <w:rPr>
            <w:snapToGrid w:val="0"/>
          </w:rPr>
          <w:delText> </w:delText>
        </w:r>
      </w:del>
      <w:ins w:id="1338" w:author="svcMRProcess" w:date="2018-08-29T11:22:00Z">
        <w:r>
          <w:t xml:space="preserve"> </w:t>
        </w:r>
      </w:ins>
    </w:p>
    <w:p>
      <w:pPr>
        <w:pStyle w:val="Indenta"/>
        <w:rPr>
          <w:ins w:id="1339" w:author="svcMRProcess" w:date="2018-08-29T11:22:00Z"/>
        </w:rPr>
      </w:pPr>
      <w:r>
        <w:tab/>
        <w:t>(a)</w:t>
      </w:r>
      <w:r>
        <w:tab/>
        <w:t>to agree about matters concerning the child</w:t>
      </w:r>
      <w:ins w:id="1340" w:author="svcMRProcess" w:date="2018-08-29T11:22:00Z">
        <w:r>
          <w:t>; and</w:t>
        </w:r>
      </w:ins>
    </w:p>
    <w:p>
      <w:pPr>
        <w:pStyle w:val="Indenta"/>
        <w:rPr>
          <w:ins w:id="1341" w:author="svcMRProcess" w:date="2018-08-29T11:22:00Z"/>
        </w:rPr>
      </w:pPr>
      <w:ins w:id="1342" w:author="svcMRProcess" w:date="2018-08-29T11:22:00Z">
        <w:r>
          <w:tab/>
          <w:t>(b)</w:t>
        </w:r>
        <w:r>
          <w:tab/>
          <w:t>to take responsibility for their parenting arrangements and for resolving parental conflict; and</w:t>
        </w:r>
      </w:ins>
    </w:p>
    <w:p>
      <w:pPr>
        <w:pStyle w:val="Indenta"/>
        <w:rPr>
          <w:ins w:id="1343" w:author="svcMRProcess" w:date="2018-08-29T11:22:00Z"/>
        </w:rPr>
      </w:pPr>
      <w:ins w:id="1344" w:author="svcMRProcess" w:date="2018-08-29T11:22:00Z">
        <w:r>
          <w:tab/>
          <w:t>(c)</w:t>
        </w:r>
        <w:r>
          <w:tab/>
          <w:t>to use the legal system as a last resort</w:t>
        </w:r>
      </w:ins>
      <w:r>
        <w:t xml:space="preserve"> rather than </w:t>
      </w:r>
      <w:del w:id="1345" w:author="svcMRProcess" w:date="2018-08-29T11:22:00Z">
        <w:r>
          <w:rPr>
            <w:snapToGrid w:val="0"/>
          </w:rPr>
          <w:delText xml:space="preserve">seeking </w:delText>
        </w:r>
      </w:del>
      <w:ins w:id="1346" w:author="svcMRProcess" w:date="2018-08-29T11:22:00Z">
        <w:r>
          <w:t>a first resort; and</w:t>
        </w:r>
      </w:ins>
    </w:p>
    <w:p>
      <w:pPr>
        <w:pStyle w:val="Indenta"/>
      </w:pPr>
      <w:ins w:id="1347" w:author="svcMRProcess" w:date="2018-08-29T11:22:00Z">
        <w:r>
          <w:tab/>
          <w:t>(d)</w:t>
        </w:r>
        <w:r>
          <w:tab/>
          <w:t xml:space="preserve">to minimise the possibility of present and future conflict by using or reaching </w:t>
        </w:r>
      </w:ins>
      <w:r>
        <w:t xml:space="preserve">an </w:t>
      </w:r>
      <w:del w:id="1348" w:author="svcMRProcess" w:date="2018-08-29T11:22:00Z">
        <w:r>
          <w:rPr>
            <w:snapToGrid w:val="0"/>
          </w:rPr>
          <w:delText>order from a court</w:delText>
        </w:r>
      </w:del>
      <w:ins w:id="1349" w:author="svcMRProcess" w:date="2018-08-29T11:22:00Z">
        <w:r>
          <w:t>agreement</w:t>
        </w:r>
      </w:ins>
      <w:r>
        <w:t>; and</w:t>
      </w:r>
    </w:p>
    <w:p>
      <w:pPr>
        <w:pStyle w:val="Indenta"/>
      </w:pPr>
      <w:r>
        <w:tab/>
        <w:t>(</w:t>
      </w:r>
      <w:del w:id="1350" w:author="svcMRProcess" w:date="2018-08-29T11:22:00Z">
        <w:r>
          <w:rPr>
            <w:snapToGrid w:val="0"/>
          </w:rPr>
          <w:delText>b</w:delText>
        </w:r>
      </w:del>
      <w:ins w:id="1351" w:author="svcMRProcess" w:date="2018-08-29T11:22:00Z">
        <w:r>
          <w:t>e</w:t>
        </w:r>
      </w:ins>
      <w:r>
        <w:t>)</w:t>
      </w:r>
      <w:r>
        <w:tab/>
        <w:t>in reaching their agreement, to regard the best interests of the child as the paramount consideration.</w:t>
      </w:r>
    </w:p>
    <w:p>
      <w:pPr>
        <w:pStyle w:val="Footnotesection"/>
        <w:rPr>
          <w:ins w:id="1352" w:author="svcMRProcess" w:date="2018-08-29T11:22:00Z"/>
        </w:rPr>
      </w:pPr>
      <w:ins w:id="1353" w:author="svcMRProcess" w:date="2018-08-29T11:22:00Z">
        <w:r>
          <w:tab/>
          <w:t>[Section 74 inserted by No. 35 of 2006 s. 6.]</w:t>
        </w:r>
      </w:ins>
    </w:p>
    <w:p>
      <w:pPr>
        <w:pStyle w:val="Heading5"/>
        <w:rPr>
          <w:snapToGrid w:val="0"/>
        </w:rPr>
      </w:pPr>
      <w:bookmarkStart w:id="1354" w:name="_Toc140641090"/>
      <w:bookmarkStart w:id="1355" w:name="_Toc140394617"/>
      <w:r>
        <w:rPr>
          <w:rStyle w:val="CharSectno"/>
        </w:rPr>
        <w:t>76</w:t>
      </w:r>
      <w:r>
        <w:rPr>
          <w:snapToGrid w:val="0"/>
        </w:rPr>
        <w:t>.</w:t>
      </w:r>
      <w:r>
        <w:rPr>
          <w:snapToGrid w:val="0"/>
        </w:rPr>
        <w:tab/>
        <w:t>Meaning of “parenting plan” and related terms — FLA s. 63C</w:t>
      </w:r>
      <w:bookmarkEnd w:id="1328"/>
      <w:bookmarkEnd w:id="1329"/>
      <w:bookmarkEnd w:id="1330"/>
      <w:bookmarkEnd w:id="1331"/>
      <w:bookmarkEnd w:id="1332"/>
      <w:bookmarkEnd w:id="1333"/>
      <w:bookmarkEnd w:id="1354"/>
      <w:bookmarkEnd w:id="1355"/>
      <w:r>
        <w:rPr>
          <w:snapToGrid w:val="0"/>
        </w:rPr>
        <w:t xml:space="preserve"> </w:t>
      </w:r>
    </w:p>
    <w:p>
      <w:pPr>
        <w:pStyle w:val="Subsection"/>
        <w:rPr>
          <w:snapToGrid w:val="0"/>
        </w:rPr>
      </w:pPr>
      <w:r>
        <w:rPr>
          <w:snapToGrid w:val="0"/>
        </w:rPr>
        <w:tab/>
        <w:t>(1)</w:t>
      </w:r>
      <w:r>
        <w:rPr>
          <w:snapToGrid w:val="0"/>
        </w:rPr>
        <w:tab/>
        <w:t xml:space="preserve">A </w:t>
      </w:r>
      <w:r>
        <w:rPr>
          <w:b/>
          <w:snapToGrid w:val="0"/>
        </w:rPr>
        <w:t>“</w:t>
      </w:r>
      <w:r>
        <w:rPr>
          <w:rStyle w:val="CharDefText"/>
        </w:rPr>
        <w:t>parenting plan</w:t>
      </w:r>
      <w:r>
        <w:rPr>
          <w:b/>
          <w:snapToGrid w:val="0"/>
        </w:rPr>
        <w:t>”</w:t>
      </w:r>
      <w:r>
        <w:rPr>
          <w:snapToGrid w:val="0"/>
        </w:rPr>
        <w:t xml:space="preserve"> is an agreement that — </w:t>
      </w:r>
    </w:p>
    <w:p>
      <w:pPr>
        <w:pStyle w:val="Indenta"/>
        <w:rPr>
          <w:snapToGrid w:val="0"/>
        </w:rPr>
      </w:pPr>
      <w:r>
        <w:rPr>
          <w:snapToGrid w:val="0"/>
        </w:rPr>
        <w:tab/>
        <w:t>(a)</w:t>
      </w:r>
      <w:r>
        <w:rPr>
          <w:snapToGrid w:val="0"/>
        </w:rPr>
        <w:tab/>
        <w:t xml:space="preserve">is in writing; </w:t>
      </w:r>
    </w:p>
    <w:p>
      <w:pPr>
        <w:pStyle w:val="Indenta"/>
        <w:rPr>
          <w:snapToGrid w:val="0"/>
        </w:rPr>
      </w:pPr>
      <w:r>
        <w:rPr>
          <w:snapToGrid w:val="0"/>
        </w:rPr>
        <w:tab/>
        <w:t>(b)</w:t>
      </w:r>
      <w:r>
        <w:rPr>
          <w:snapToGrid w:val="0"/>
        </w:rPr>
        <w:tab/>
        <w:t>is or was made between the parents of a child; and</w:t>
      </w:r>
    </w:p>
    <w:p>
      <w:pPr>
        <w:pStyle w:val="Indenta"/>
        <w:rPr>
          <w:snapToGrid w:val="0"/>
        </w:rPr>
      </w:pPr>
      <w:r>
        <w:rPr>
          <w:snapToGrid w:val="0"/>
        </w:rPr>
        <w:tab/>
        <w:t>(c)</w:t>
      </w:r>
      <w:r>
        <w:rPr>
          <w:snapToGrid w:val="0"/>
        </w:rPr>
        <w:tab/>
        <w:t>deals with a matter or matters mentioned in subsection (2).</w:t>
      </w:r>
    </w:p>
    <w:p>
      <w:pPr>
        <w:pStyle w:val="Subsection"/>
        <w:rPr>
          <w:snapToGrid w:val="0"/>
        </w:rPr>
      </w:pPr>
      <w:r>
        <w:rPr>
          <w:snapToGrid w:val="0"/>
        </w:rPr>
        <w:tab/>
        <w:t>(2)</w:t>
      </w:r>
      <w:r>
        <w:rPr>
          <w:snapToGrid w:val="0"/>
        </w:rPr>
        <w:tab/>
        <w:t>A parenting plan may deal with one or more of the following —</w:t>
      </w:r>
    </w:p>
    <w:p>
      <w:pPr>
        <w:pStyle w:val="Indenta"/>
        <w:rPr>
          <w:snapToGrid w:val="0"/>
        </w:rPr>
      </w:pPr>
      <w:r>
        <w:rPr>
          <w:snapToGrid w:val="0"/>
        </w:rPr>
        <w:tab/>
        <w:t>(a)</w:t>
      </w:r>
      <w:r>
        <w:rPr>
          <w:snapToGrid w:val="0"/>
        </w:rPr>
        <w:tab/>
        <w:t>the person or persons with whom a child is to live;</w:t>
      </w:r>
    </w:p>
    <w:p>
      <w:pPr>
        <w:pStyle w:val="Indenta"/>
        <w:rPr>
          <w:snapToGrid w:val="0"/>
        </w:rPr>
      </w:pPr>
      <w:r>
        <w:rPr>
          <w:snapToGrid w:val="0"/>
        </w:rPr>
        <w:tab/>
        <w:t>(b)</w:t>
      </w:r>
      <w:r>
        <w:rPr>
          <w:snapToGrid w:val="0"/>
        </w:rPr>
        <w:tab/>
        <w:t>contact between a child and another person or other persons;</w:t>
      </w:r>
    </w:p>
    <w:p>
      <w:pPr>
        <w:pStyle w:val="Indenta"/>
        <w:rPr>
          <w:snapToGrid w:val="0"/>
        </w:rPr>
      </w:pPr>
      <w:r>
        <w:rPr>
          <w:snapToGrid w:val="0"/>
        </w:rPr>
        <w:tab/>
        <w:t>(c)</w:t>
      </w:r>
      <w:r>
        <w:rPr>
          <w:snapToGrid w:val="0"/>
        </w:rPr>
        <w:tab/>
        <w:t>maintenance of a child;</w:t>
      </w:r>
    </w:p>
    <w:p>
      <w:pPr>
        <w:pStyle w:val="Indenta"/>
        <w:rPr>
          <w:snapToGrid w:val="0"/>
        </w:rPr>
      </w:pPr>
      <w:r>
        <w:rPr>
          <w:snapToGrid w:val="0"/>
        </w:rPr>
        <w:tab/>
        <w:t>(d)</w:t>
      </w:r>
      <w:r>
        <w:rPr>
          <w:snapToGrid w:val="0"/>
        </w:rPr>
        <w:tab/>
        <w:t>any other aspect of parental responsibility for a child.</w:t>
      </w:r>
    </w:p>
    <w:p>
      <w:pPr>
        <w:pStyle w:val="Subsection"/>
        <w:spacing w:before="200"/>
        <w:rPr>
          <w:snapToGrid w:val="0"/>
        </w:rPr>
      </w:pPr>
      <w:r>
        <w:rPr>
          <w:snapToGrid w:val="0"/>
        </w:rPr>
        <w:tab/>
        <w:t>(3)</w:t>
      </w:r>
      <w:r>
        <w:rPr>
          <w:snapToGrid w:val="0"/>
        </w:rPr>
        <w:tab/>
        <w:t>An agreement may be a parenting plan — </w:t>
      </w:r>
    </w:p>
    <w:p>
      <w:pPr>
        <w:pStyle w:val="Indenta"/>
        <w:rPr>
          <w:snapToGrid w:val="0"/>
        </w:rPr>
      </w:pPr>
      <w:r>
        <w:rPr>
          <w:snapToGrid w:val="0"/>
        </w:rPr>
        <w:tab/>
        <w:t>(a)</w:t>
      </w:r>
      <w:r>
        <w:rPr>
          <w:snapToGrid w:val="0"/>
        </w:rPr>
        <w:tab/>
        <w:t xml:space="preserve">whether made before or after the commencement of this section; </w:t>
      </w:r>
    </w:p>
    <w:p>
      <w:pPr>
        <w:pStyle w:val="Indenta"/>
        <w:rPr>
          <w:snapToGrid w:val="0"/>
        </w:rPr>
      </w:pPr>
      <w:r>
        <w:rPr>
          <w:snapToGrid w:val="0"/>
        </w:rPr>
        <w:tab/>
        <w:t>(b)</w:t>
      </w:r>
      <w:r>
        <w:rPr>
          <w:snapToGrid w:val="0"/>
        </w:rPr>
        <w:tab/>
        <w:t xml:space="preserve">whether made inside or outside Western Australia; </w:t>
      </w:r>
    </w:p>
    <w:p>
      <w:pPr>
        <w:pStyle w:val="Indenta"/>
        <w:rPr>
          <w:snapToGrid w:val="0"/>
        </w:rPr>
      </w:pPr>
      <w:r>
        <w:rPr>
          <w:snapToGrid w:val="0"/>
        </w:rPr>
        <w:tab/>
        <w:t>(c)</w:t>
      </w:r>
      <w:r>
        <w:rPr>
          <w:snapToGrid w:val="0"/>
        </w:rPr>
        <w:tab/>
        <w:t>whether other persons as well as a child’s parents are also parties; and</w:t>
      </w:r>
    </w:p>
    <w:p>
      <w:pPr>
        <w:pStyle w:val="Indenta"/>
        <w:rPr>
          <w:snapToGrid w:val="0"/>
        </w:rPr>
      </w:pPr>
      <w:r>
        <w:rPr>
          <w:snapToGrid w:val="0"/>
        </w:rPr>
        <w:tab/>
        <w:t>(d)</w:t>
      </w:r>
      <w:r>
        <w:rPr>
          <w:snapToGrid w:val="0"/>
        </w:rPr>
        <w:tab/>
        <w:t>whether it deals with other matters as well as matters mentioned in subsection (2).</w:t>
      </w:r>
    </w:p>
    <w:p>
      <w:pPr>
        <w:pStyle w:val="Subsection"/>
        <w:rPr>
          <w:snapToGrid w:val="0"/>
        </w:rPr>
      </w:pPr>
      <w:r>
        <w:rPr>
          <w:snapToGrid w:val="0"/>
        </w:rPr>
        <w:tab/>
        <w:t>(4)</w:t>
      </w:r>
      <w:r>
        <w:rPr>
          <w:snapToGrid w:val="0"/>
        </w:rPr>
        <w:tab/>
        <w:t xml:space="preserve">Provisions of a parenting plan that deal with any of the matters mentioned in subsection (2)(a), (b) and (d) are </w:t>
      </w:r>
      <w:r>
        <w:rPr>
          <w:b/>
          <w:snapToGrid w:val="0"/>
        </w:rPr>
        <w:t>“</w:t>
      </w:r>
      <w:r>
        <w:rPr>
          <w:rStyle w:val="CharDefText"/>
        </w:rPr>
        <w:t>child welfare provisions</w:t>
      </w:r>
      <w:r>
        <w:rPr>
          <w:b/>
          <w:snapToGrid w:val="0"/>
        </w:rPr>
        <w:t>”</w:t>
      </w:r>
      <w:r>
        <w:rPr>
          <w:snapToGrid w:val="0"/>
        </w:rPr>
        <w:t>.</w:t>
      </w:r>
    </w:p>
    <w:p>
      <w:pPr>
        <w:pStyle w:val="Subsection"/>
        <w:rPr>
          <w:snapToGrid w:val="0"/>
        </w:rPr>
      </w:pPr>
      <w:r>
        <w:rPr>
          <w:snapToGrid w:val="0"/>
        </w:rPr>
        <w:tab/>
        <w:t>(5)</w:t>
      </w:r>
      <w:r>
        <w:rPr>
          <w:snapToGrid w:val="0"/>
        </w:rPr>
        <w:tab/>
        <w:t xml:space="preserve">Provisions of a parenting plan that deal with the matter mentioned in subsection (2)(c) are </w:t>
      </w:r>
      <w:r>
        <w:rPr>
          <w:b/>
          <w:snapToGrid w:val="0"/>
        </w:rPr>
        <w:t>“</w:t>
      </w:r>
      <w:r>
        <w:rPr>
          <w:rStyle w:val="CharDefText"/>
        </w:rPr>
        <w:t>child maintenance provisions</w:t>
      </w:r>
      <w:r>
        <w:rPr>
          <w:b/>
          <w:snapToGrid w:val="0"/>
        </w:rPr>
        <w:t>”</w:t>
      </w:r>
      <w:r>
        <w:rPr>
          <w:snapToGrid w:val="0"/>
        </w:rPr>
        <w:t>.</w:t>
      </w:r>
    </w:p>
    <w:p>
      <w:pPr>
        <w:pStyle w:val="Subsection"/>
        <w:rPr>
          <w:ins w:id="1356" w:author="svcMRProcess" w:date="2018-08-29T11:22:00Z"/>
        </w:rPr>
      </w:pPr>
      <w:bookmarkStart w:id="1357" w:name="_Toc431877580"/>
      <w:bookmarkStart w:id="1358" w:name="_Toc517669309"/>
      <w:bookmarkStart w:id="1359" w:name="_Toc518100025"/>
      <w:bookmarkStart w:id="1360" w:name="_Toc26244481"/>
      <w:bookmarkStart w:id="1361" w:name="_Toc27799074"/>
      <w:bookmarkStart w:id="1362" w:name="_Toc124051377"/>
      <w:ins w:id="1363" w:author="svcMRProcess" w:date="2018-08-29T11:22:00Z">
        <w:r>
          <w:tab/>
          <w:t>(6)</w:t>
        </w:r>
        <w:r>
          <w:tab/>
          <w:t xml:space="preserve">A registered parenting plan is a parenting plan — </w:t>
        </w:r>
      </w:ins>
    </w:p>
    <w:p>
      <w:pPr>
        <w:pStyle w:val="Indenta"/>
        <w:rPr>
          <w:ins w:id="1364" w:author="svcMRProcess" w:date="2018-08-29T11:22:00Z"/>
        </w:rPr>
      </w:pPr>
      <w:ins w:id="1365" w:author="svcMRProcess" w:date="2018-08-29T11:22:00Z">
        <w:r>
          <w:tab/>
          <w:t>(a)</w:t>
        </w:r>
        <w:r>
          <w:tab/>
          <w:t xml:space="preserve">that was registered in a court under section 79 as in force at any time before the commencement of section 7 of the </w:t>
        </w:r>
        <w:r>
          <w:rPr>
            <w:i/>
            <w:iCs/>
          </w:rPr>
          <w:t>Family Legislation Amendment Act 2006</w:t>
        </w:r>
        <w:r>
          <w:t xml:space="preserve">; and </w:t>
        </w:r>
      </w:ins>
    </w:p>
    <w:p>
      <w:pPr>
        <w:pStyle w:val="Indenta"/>
        <w:rPr>
          <w:ins w:id="1366" w:author="svcMRProcess" w:date="2018-08-29T11:22:00Z"/>
        </w:rPr>
      </w:pPr>
      <w:ins w:id="1367" w:author="svcMRProcess" w:date="2018-08-29T11:22:00Z">
        <w:r>
          <w:tab/>
          <w:t>(b)</w:t>
        </w:r>
        <w:r>
          <w:tab/>
          <w:t>that continued to be registered immediately before that section commenced.</w:t>
        </w:r>
      </w:ins>
    </w:p>
    <w:p>
      <w:pPr>
        <w:pStyle w:val="Footnotesection"/>
        <w:rPr>
          <w:ins w:id="1368" w:author="svcMRProcess" w:date="2018-08-29T11:22:00Z"/>
        </w:rPr>
      </w:pPr>
      <w:ins w:id="1369" w:author="svcMRProcess" w:date="2018-08-29T11:22:00Z">
        <w:r>
          <w:tab/>
          <w:t>[Section 76 amended by No. 35 of 2006 s. 7.]</w:t>
        </w:r>
      </w:ins>
    </w:p>
    <w:p>
      <w:pPr>
        <w:pStyle w:val="Heading5"/>
        <w:spacing w:before="260"/>
        <w:rPr>
          <w:snapToGrid w:val="0"/>
        </w:rPr>
      </w:pPr>
      <w:bookmarkStart w:id="1370" w:name="_Toc140641091"/>
      <w:bookmarkStart w:id="1371" w:name="_Toc140394618"/>
      <w:r>
        <w:rPr>
          <w:rStyle w:val="CharSectno"/>
        </w:rPr>
        <w:t>77</w:t>
      </w:r>
      <w:r>
        <w:rPr>
          <w:snapToGrid w:val="0"/>
        </w:rPr>
        <w:t>.</w:t>
      </w:r>
      <w:r>
        <w:rPr>
          <w:snapToGrid w:val="0"/>
        </w:rPr>
        <w:tab/>
        <w:t>Parenting plans may include child support provisions</w:t>
      </w:r>
      <w:bookmarkEnd w:id="1357"/>
      <w:bookmarkEnd w:id="1358"/>
      <w:bookmarkEnd w:id="1359"/>
      <w:bookmarkEnd w:id="1360"/>
      <w:bookmarkEnd w:id="1361"/>
      <w:bookmarkEnd w:id="1362"/>
      <w:bookmarkEnd w:id="1370"/>
      <w:bookmarkEnd w:id="1371"/>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1372" w:name="_Toc140641092"/>
      <w:bookmarkStart w:id="1373" w:name="_Toc431877581"/>
      <w:bookmarkStart w:id="1374" w:name="_Toc517669310"/>
      <w:bookmarkStart w:id="1375" w:name="_Toc518100026"/>
      <w:bookmarkStart w:id="1376" w:name="_Toc26244482"/>
      <w:bookmarkStart w:id="1377" w:name="_Toc27799075"/>
      <w:bookmarkStart w:id="1378" w:name="_Toc124051378"/>
      <w:bookmarkStart w:id="1379" w:name="_Toc140394619"/>
      <w:bookmarkStart w:id="1380" w:name="_Toc26244483"/>
      <w:bookmarkStart w:id="1381" w:name="_Toc27799076"/>
      <w:bookmarkStart w:id="1382" w:name="_Toc124051379"/>
      <w:bookmarkStart w:id="1383" w:name="_Toc431877582"/>
      <w:bookmarkStart w:id="1384" w:name="_Toc517669311"/>
      <w:bookmarkStart w:id="1385" w:name="_Toc518100027"/>
      <w:r>
        <w:rPr>
          <w:rStyle w:val="CharSectno"/>
        </w:rPr>
        <w:t>78</w:t>
      </w:r>
      <w:r>
        <w:t>.</w:t>
      </w:r>
      <w:r>
        <w:tab/>
        <w:t xml:space="preserve">Parenting plan may </w:t>
      </w:r>
      <w:del w:id="1386" w:author="svcMRProcess" w:date="2018-08-29T11:22:00Z">
        <w:r>
          <w:rPr>
            <w:snapToGrid w:val="0"/>
          </w:rPr>
          <w:delText xml:space="preserve">not </w:delText>
        </w:r>
      </w:del>
      <w:r>
        <w:t>be varied</w:t>
      </w:r>
      <w:del w:id="1387" w:author="svcMRProcess" w:date="2018-08-29T11:22:00Z">
        <w:r>
          <w:rPr>
            <w:snapToGrid w:val="0"/>
          </w:rPr>
          <w:delText>, but may be</w:delText>
        </w:r>
      </w:del>
      <w:ins w:id="1388" w:author="svcMRProcess" w:date="2018-08-29T11:22:00Z">
        <w:r>
          <w:t xml:space="preserve"> or</w:t>
        </w:r>
      </w:ins>
      <w:r>
        <w:t xml:space="preserve"> revoked</w:t>
      </w:r>
      <w:del w:id="1389" w:author="svcMRProcess" w:date="2018-08-29T11:22:00Z">
        <w:r>
          <w:rPr>
            <w:snapToGrid w:val="0"/>
          </w:rPr>
          <w:delText>,</w:delText>
        </w:r>
      </w:del>
      <w:r>
        <w:t xml:space="preserve"> by further </w:t>
      </w:r>
      <w:ins w:id="1390" w:author="svcMRProcess" w:date="2018-08-29T11:22:00Z">
        <w:r>
          <w:t xml:space="preserve">written </w:t>
        </w:r>
      </w:ins>
      <w:r>
        <w:t>agreement — FLA</w:t>
      </w:r>
      <w:del w:id="1391" w:author="svcMRProcess" w:date="2018-08-29T11:22:00Z">
        <w:r>
          <w:rPr>
            <w:snapToGrid w:val="0"/>
          </w:rPr>
          <w:delText> </w:delText>
        </w:r>
      </w:del>
      <w:ins w:id="1392" w:author="svcMRProcess" w:date="2018-08-29T11:22:00Z">
        <w:r>
          <w:t xml:space="preserve"> </w:t>
        </w:r>
      </w:ins>
      <w:r>
        <w:t>s. 63D</w:t>
      </w:r>
      <w:bookmarkEnd w:id="1372"/>
      <w:bookmarkEnd w:id="1373"/>
      <w:bookmarkEnd w:id="1374"/>
      <w:bookmarkEnd w:id="1375"/>
      <w:bookmarkEnd w:id="1376"/>
      <w:bookmarkEnd w:id="1377"/>
      <w:bookmarkEnd w:id="1378"/>
      <w:bookmarkEnd w:id="1379"/>
      <w:del w:id="1393" w:author="svcMRProcess" w:date="2018-08-29T11:22:00Z">
        <w:r>
          <w:rPr>
            <w:snapToGrid w:val="0"/>
          </w:rPr>
          <w:delText xml:space="preserve"> </w:delText>
        </w:r>
      </w:del>
    </w:p>
    <w:p>
      <w:pPr>
        <w:pStyle w:val="Subsection"/>
        <w:spacing w:before="120"/>
        <w:rPr>
          <w:del w:id="1394" w:author="svcMRProcess" w:date="2018-08-29T11:22:00Z"/>
          <w:snapToGrid w:val="0"/>
        </w:rPr>
      </w:pPr>
      <w:del w:id="1395" w:author="svcMRProcess" w:date="2018-08-29T11:22:00Z">
        <w:r>
          <w:rPr>
            <w:snapToGrid w:val="0"/>
          </w:rPr>
          <w:tab/>
          <w:delText>(1)</w:delText>
        </w:r>
        <w:r>
          <w:rPr>
            <w:snapToGrid w:val="0"/>
          </w:rPr>
          <w:tab/>
          <w:delText xml:space="preserve">An agreement, in whatever form and however expressed, is not effective to vary a </w:delText>
        </w:r>
      </w:del>
      <w:ins w:id="1396" w:author="svcMRProcess" w:date="2018-08-29T11:22:00Z">
        <w:r>
          <w:tab/>
        </w:r>
        <w:r>
          <w:tab/>
          <w:t xml:space="preserve">A </w:t>
        </w:r>
      </w:ins>
      <w:r>
        <w:t>parenting plan</w:t>
      </w:r>
      <w:del w:id="1397" w:author="svcMRProcess" w:date="2018-08-29T11:22:00Z">
        <w:r>
          <w:rPr>
            <w:snapToGrid w:val="0"/>
          </w:rPr>
          <w:delText xml:space="preserve"> for the purposes of this Act. An agreement purporting to vary a parenting </w:delText>
        </w:r>
      </w:del>
      <w:ins w:id="1398" w:author="svcMRProcess" w:date="2018-08-29T11:22:00Z">
        <w:r>
          <w:t xml:space="preserve">, other than a </w:t>
        </w:r>
      </w:ins>
      <w:r>
        <w:t xml:space="preserve">plan </w:t>
      </w:r>
      <w:del w:id="1399" w:author="svcMRProcess" w:date="2018-08-29T11:22:00Z">
        <w:r>
          <w:rPr>
            <w:snapToGrid w:val="0"/>
          </w:rPr>
          <w:delText>cannot be registered under</w:delText>
        </w:r>
      </w:del>
      <w:ins w:id="1400" w:author="svcMRProcess" w:date="2018-08-29T11:22:00Z">
        <w:r>
          <w:t>to which</w:t>
        </w:r>
      </w:ins>
      <w:r>
        <w:t xml:space="preserve"> section </w:t>
      </w:r>
      <w:del w:id="1401" w:author="svcMRProcess" w:date="2018-08-29T11:22:00Z">
        <w:r>
          <w:rPr>
            <w:snapToGrid w:val="0"/>
          </w:rPr>
          <w:delText>79.</w:delText>
        </w:r>
      </w:del>
    </w:p>
    <w:p>
      <w:pPr>
        <w:pStyle w:val="Subsection"/>
      </w:pPr>
      <w:del w:id="1402" w:author="svcMRProcess" w:date="2018-08-29T11:22:00Z">
        <w:r>
          <w:rPr>
            <w:snapToGrid w:val="0"/>
          </w:rPr>
          <w:tab/>
          <w:delText>(2)</w:delText>
        </w:r>
        <w:r>
          <w:rPr>
            <w:snapToGrid w:val="0"/>
          </w:rPr>
          <w:tab/>
          <w:delText>Subject to subsection (3), a parenting plan may be</w:delText>
        </w:r>
      </w:del>
      <w:ins w:id="1403" w:author="svcMRProcess" w:date="2018-08-29T11:22:00Z">
        <w:r>
          <w:t>78B applies, may be varied or</w:t>
        </w:r>
      </w:ins>
      <w:r>
        <w:t xml:space="preserve"> revoked by agreement in writing between the parties to the plan.</w:t>
      </w:r>
    </w:p>
    <w:p>
      <w:pPr>
        <w:pStyle w:val="Subsection"/>
        <w:rPr>
          <w:del w:id="1404" w:author="svcMRProcess" w:date="2018-08-29T11:22:00Z"/>
          <w:snapToGrid w:val="0"/>
        </w:rPr>
      </w:pPr>
      <w:del w:id="1405" w:author="svcMRProcess" w:date="2018-08-29T11:22:00Z">
        <w:r>
          <w:rPr>
            <w:snapToGrid w:val="0"/>
          </w:rPr>
          <w:tab/>
          <w:delText>(3)</w:delText>
        </w:r>
        <w:r>
          <w:rPr>
            <w:snapToGrid w:val="0"/>
          </w:rPr>
          <w:tab/>
          <w:delText>An agreement revoking a registered parenting plan — </w:delText>
        </w:r>
      </w:del>
    </w:p>
    <w:p>
      <w:pPr>
        <w:pStyle w:val="Indenta"/>
        <w:rPr>
          <w:del w:id="1406" w:author="svcMRProcess" w:date="2018-08-29T11:22:00Z"/>
          <w:snapToGrid w:val="0"/>
        </w:rPr>
      </w:pPr>
      <w:del w:id="1407" w:author="svcMRProcess" w:date="2018-08-29T11:22:00Z">
        <w:r>
          <w:rPr>
            <w:snapToGrid w:val="0"/>
          </w:rPr>
          <w:tab/>
          <w:delText>(a)</w:delText>
        </w:r>
        <w:r>
          <w:rPr>
            <w:snapToGrid w:val="0"/>
          </w:rPr>
          <w:tab/>
          <w:delText>may, in accordance with any relevant rules, be registered under section 79 as if it were a parenting plan; and</w:delText>
        </w:r>
      </w:del>
    </w:p>
    <w:p>
      <w:pPr>
        <w:pStyle w:val="Indenta"/>
        <w:rPr>
          <w:del w:id="1408" w:author="svcMRProcess" w:date="2018-08-29T11:22:00Z"/>
          <w:snapToGrid w:val="0"/>
        </w:rPr>
      </w:pPr>
      <w:del w:id="1409" w:author="svcMRProcess" w:date="2018-08-29T11:22:00Z">
        <w:r>
          <w:rPr>
            <w:snapToGrid w:val="0"/>
          </w:rPr>
          <w:tab/>
          <w:delText>(b)</w:delText>
        </w:r>
        <w:r>
          <w:rPr>
            <w:snapToGrid w:val="0"/>
          </w:rPr>
          <w:tab/>
          <w:delText>does not have effect to revoke the plan until it is so registered.</w:delText>
        </w:r>
      </w:del>
    </w:p>
    <w:p>
      <w:pPr>
        <w:pStyle w:val="Footnotesection"/>
        <w:rPr>
          <w:ins w:id="1410" w:author="svcMRProcess" w:date="2018-08-29T11:22:00Z"/>
        </w:rPr>
      </w:pPr>
      <w:ins w:id="1411" w:author="svcMRProcess" w:date="2018-08-29T11:22:00Z">
        <w:r>
          <w:tab/>
          <w:t>[Section 78 inserted by No. 35 of 2006 s. 8.]</w:t>
        </w:r>
      </w:ins>
    </w:p>
    <w:p>
      <w:pPr>
        <w:pStyle w:val="Heading5"/>
      </w:pPr>
      <w:bookmarkStart w:id="1412" w:name="_Toc140641093"/>
      <w:bookmarkStart w:id="1413" w:name="_Toc140394620"/>
      <w:bookmarkStart w:id="1414" w:name="_Toc26244484"/>
      <w:bookmarkStart w:id="1415" w:name="_Toc27799077"/>
      <w:bookmarkStart w:id="1416" w:name="_Toc124051380"/>
      <w:bookmarkEnd w:id="1380"/>
      <w:bookmarkEnd w:id="1381"/>
      <w:bookmarkEnd w:id="1382"/>
      <w:r>
        <w:rPr>
          <w:rStyle w:val="CharSectno"/>
        </w:rPr>
        <w:t>78A</w:t>
      </w:r>
      <w:r>
        <w:t>.</w:t>
      </w:r>
      <w:r>
        <w:tab/>
        <w:t>Explanation by person advising or assisting in the making of a parenting plan — FLA s. 63DA</w:t>
      </w:r>
      <w:bookmarkEnd w:id="1412"/>
      <w:bookmarkEnd w:id="1413"/>
    </w:p>
    <w:p>
      <w:pPr>
        <w:pStyle w:val="Subsection"/>
        <w:rPr>
          <w:ins w:id="1417" w:author="svcMRProcess" w:date="2018-08-29T11:22:00Z"/>
        </w:rPr>
      </w:pPr>
      <w:r>
        <w:tab/>
      </w:r>
      <w:del w:id="1418" w:author="svcMRProcess" w:date="2018-08-29T11:22:00Z">
        <w:r>
          <w:delText>(1)</w:delText>
        </w:r>
      </w:del>
      <w:r>
        <w:tab/>
        <w:t>If a person who is</w:t>
      </w:r>
      <w:del w:id="1419" w:author="svcMRProcess" w:date="2018-08-29T11:22:00Z">
        <w:r>
          <w:delText xml:space="preserve"> </w:delText>
        </w:r>
      </w:del>
      <w:ins w:id="1420" w:author="svcMRProcess" w:date="2018-08-29T11:22:00Z">
        <w:r>
          <w:t xml:space="preserve"> — </w:t>
        </w:r>
      </w:ins>
    </w:p>
    <w:p>
      <w:pPr>
        <w:pStyle w:val="Indenta"/>
        <w:rPr>
          <w:ins w:id="1421" w:author="svcMRProcess" w:date="2018-08-29T11:22:00Z"/>
        </w:rPr>
      </w:pPr>
      <w:ins w:id="1422" w:author="svcMRProcess" w:date="2018-08-29T11:22:00Z">
        <w:r>
          <w:tab/>
          <w:t>(a)</w:t>
        </w:r>
        <w:r>
          <w:tab/>
        </w:r>
      </w:ins>
      <w:r>
        <w:t>a family and child counsellor</w:t>
      </w:r>
      <w:del w:id="1423" w:author="svcMRProcess" w:date="2018-08-29T11:22:00Z">
        <w:r>
          <w:delText xml:space="preserve">, </w:delText>
        </w:r>
      </w:del>
      <w:ins w:id="1424" w:author="svcMRProcess" w:date="2018-08-29T11:22:00Z">
        <w:r>
          <w:t>; or</w:t>
        </w:r>
      </w:ins>
    </w:p>
    <w:p>
      <w:pPr>
        <w:pStyle w:val="Indenta"/>
        <w:rPr>
          <w:ins w:id="1425" w:author="svcMRProcess" w:date="2018-08-29T11:22:00Z"/>
        </w:rPr>
      </w:pPr>
      <w:ins w:id="1426" w:author="svcMRProcess" w:date="2018-08-29T11:22:00Z">
        <w:r>
          <w:tab/>
          <w:t>(b)</w:t>
        </w:r>
        <w:r>
          <w:tab/>
        </w:r>
      </w:ins>
      <w:r>
        <w:t>a family and child mediator</w:t>
      </w:r>
      <w:ins w:id="1427" w:author="svcMRProcess" w:date="2018-08-29T11:22:00Z">
        <w:r>
          <w:t>;</w:t>
        </w:r>
      </w:ins>
      <w:r>
        <w:t xml:space="preserve"> or</w:t>
      </w:r>
      <w:del w:id="1428" w:author="svcMRProcess" w:date="2018-08-29T11:22:00Z">
        <w:r>
          <w:delText xml:space="preserve"> </w:delText>
        </w:r>
      </w:del>
    </w:p>
    <w:p>
      <w:pPr>
        <w:pStyle w:val="Indenta"/>
        <w:rPr>
          <w:ins w:id="1429" w:author="svcMRProcess" w:date="2018-08-29T11:22:00Z"/>
        </w:rPr>
      </w:pPr>
      <w:ins w:id="1430" w:author="svcMRProcess" w:date="2018-08-29T11:22:00Z">
        <w:r>
          <w:tab/>
          <w:t>(c)</w:t>
        </w:r>
        <w:r>
          <w:tab/>
        </w:r>
      </w:ins>
      <w:r>
        <w:t>a legal practitioner</w:t>
      </w:r>
      <w:del w:id="1431" w:author="svcMRProcess" w:date="2018-08-29T11:22:00Z">
        <w:r>
          <w:delText xml:space="preserve"> </w:delText>
        </w:r>
      </w:del>
      <w:ins w:id="1432" w:author="svcMRProcess" w:date="2018-08-29T11:22:00Z">
        <w:r>
          <w:t>,</w:t>
        </w:r>
      </w:ins>
    </w:p>
    <w:p>
      <w:pPr>
        <w:pStyle w:val="Subsection"/>
        <w:rPr>
          <w:del w:id="1433" w:author="svcMRProcess" w:date="2018-08-29T11:22:00Z"/>
        </w:rPr>
      </w:pPr>
      <w:ins w:id="1434" w:author="svcMRProcess" w:date="2018-08-29T11:22:00Z">
        <w:r>
          <w:tab/>
        </w:r>
        <w:r>
          <w:tab/>
        </w:r>
      </w:ins>
      <w:r>
        <w:t>gives advice or assistance to people in connection with the making by them of a parenting plan, the person must explain to them, in language likely to be readily understood by them</w:t>
      </w:r>
      <w:del w:id="1435" w:author="svcMRProcess" w:date="2018-08-29T11:22:00Z">
        <w:r>
          <w:delText xml:space="preserve"> — </w:delText>
        </w:r>
      </w:del>
    </w:p>
    <w:p>
      <w:pPr>
        <w:pStyle w:val="Indenta"/>
        <w:rPr>
          <w:del w:id="1436" w:author="svcMRProcess" w:date="2018-08-29T11:22:00Z"/>
        </w:rPr>
      </w:pPr>
      <w:del w:id="1437" w:author="svcMRProcess" w:date="2018-08-29T11:22:00Z">
        <w:r>
          <w:tab/>
          <w:delText>(a)</w:delText>
        </w:r>
        <w:r>
          <w:tab/>
          <w:delText>the obligations that the plan creates;</w:delText>
        </w:r>
      </w:del>
    </w:p>
    <w:p>
      <w:pPr>
        <w:pStyle w:val="Indenta"/>
        <w:rPr>
          <w:del w:id="1438" w:author="svcMRProcess" w:date="2018-08-29T11:22:00Z"/>
        </w:rPr>
      </w:pPr>
      <w:del w:id="1439" w:author="svcMRProcess" w:date="2018-08-29T11:22:00Z">
        <w:r>
          <w:tab/>
          <w:delText>(b)</w:delText>
        </w:r>
        <w:r>
          <w:tab/>
          <w:delText>the consequences that may follow if either of them fails to comply with any of those obligations; and</w:delText>
        </w:r>
      </w:del>
    </w:p>
    <w:p>
      <w:pPr>
        <w:pStyle w:val="Subsection"/>
      </w:pPr>
      <w:del w:id="1440" w:author="svcMRProcess" w:date="2018-08-29T11:22:00Z">
        <w:r>
          <w:tab/>
          <w:delText>(c)</w:delText>
        </w:r>
        <w:r>
          <w:tab/>
        </w:r>
      </w:del>
      <w:ins w:id="1441" w:author="svcMRProcess" w:date="2018-08-29T11:22:00Z">
        <w:r>
          <w:t xml:space="preserve">, </w:t>
        </w:r>
      </w:ins>
      <w:r>
        <w:t>the availability of programs to help people who experience difficulties in complying with a parenting plan.</w:t>
      </w:r>
    </w:p>
    <w:p>
      <w:pPr>
        <w:pStyle w:val="Subsection"/>
        <w:rPr>
          <w:del w:id="1442" w:author="svcMRProcess" w:date="2018-08-29T11:22:00Z"/>
        </w:rPr>
      </w:pPr>
      <w:del w:id="1443" w:author="svcMRProcess" w:date="2018-08-29T11:22:00Z">
        <w:r>
          <w:tab/>
          <w:delText>(2)</w:delText>
        </w:r>
        <w:r>
          <w:tab/>
          <w:delText>A court may cause to be prepared, and given to persons who are making a parenting plan, a document setting out particulars of the availability of programs to help people who experience difficulties in complying with a parenting plan.</w:delText>
        </w:r>
      </w:del>
    </w:p>
    <w:p>
      <w:pPr>
        <w:pStyle w:val="Footnotesection"/>
      </w:pPr>
      <w:r>
        <w:tab/>
        <w:t>[Section</w:t>
      </w:r>
      <w:del w:id="1444" w:author="svcMRProcess" w:date="2018-08-29T11:22:00Z">
        <w:r>
          <w:delText> </w:delText>
        </w:r>
      </w:del>
      <w:ins w:id="1445" w:author="svcMRProcess" w:date="2018-08-29T11:22:00Z">
        <w:r>
          <w:t xml:space="preserve"> </w:t>
        </w:r>
      </w:ins>
      <w:r>
        <w:t>78A inserted by No.</w:t>
      </w:r>
      <w:del w:id="1446" w:author="svcMRProcess" w:date="2018-08-29T11:22:00Z">
        <w:r>
          <w:delText xml:space="preserve"> 25</w:delText>
        </w:r>
      </w:del>
      <w:ins w:id="1447" w:author="svcMRProcess" w:date="2018-08-29T11:22:00Z">
        <w:r>
          <w:t> 35</w:t>
        </w:r>
      </w:ins>
      <w:r>
        <w:t xml:space="preserve"> of </w:t>
      </w:r>
      <w:del w:id="1448" w:author="svcMRProcess" w:date="2018-08-29T11:22:00Z">
        <w:r>
          <w:delText>2002</w:delText>
        </w:r>
      </w:del>
      <w:ins w:id="1449" w:author="svcMRProcess" w:date="2018-08-29T11:22:00Z">
        <w:r>
          <w:t>2006</w:t>
        </w:r>
      </w:ins>
      <w:r>
        <w:t xml:space="preserve"> s. </w:t>
      </w:r>
      <w:del w:id="1450" w:author="svcMRProcess" w:date="2018-08-29T11:22:00Z">
        <w:r>
          <w:delText>5</w:delText>
        </w:r>
      </w:del>
      <w:ins w:id="1451" w:author="svcMRProcess" w:date="2018-08-29T11:22:00Z">
        <w:r>
          <w:t>9</w:t>
        </w:r>
      </w:ins>
      <w:r>
        <w:t>.]</w:t>
      </w:r>
    </w:p>
    <w:p>
      <w:pPr>
        <w:pStyle w:val="Heading5"/>
      </w:pPr>
      <w:bookmarkStart w:id="1452" w:name="_Toc140394621"/>
      <w:bookmarkStart w:id="1453" w:name="_Toc140641094"/>
      <w:del w:id="1454" w:author="svcMRProcess" w:date="2018-08-29T11:22:00Z">
        <w:r>
          <w:rPr>
            <w:rStyle w:val="CharSectno"/>
          </w:rPr>
          <w:delText>79</w:delText>
        </w:r>
        <w:r>
          <w:rPr>
            <w:snapToGrid w:val="0"/>
          </w:rPr>
          <w:delText>.</w:delText>
        </w:r>
        <w:r>
          <w:rPr>
            <w:snapToGrid w:val="0"/>
          </w:rPr>
          <w:tab/>
          <w:delText>Registration in a court</w:delText>
        </w:r>
      </w:del>
      <w:ins w:id="1455" w:author="svcMRProcess" w:date="2018-08-29T11:22:00Z">
        <w:r>
          <w:rPr>
            <w:rStyle w:val="CharSectno"/>
          </w:rPr>
          <w:t>78B</w:t>
        </w:r>
        <w:r>
          <w:t>.</w:t>
        </w:r>
        <w:r>
          <w:tab/>
          <w:t>Registered parenting plans</w:t>
        </w:r>
      </w:ins>
      <w:r>
        <w:t> — FLA</w:t>
      </w:r>
      <w:del w:id="1456" w:author="svcMRProcess" w:date="2018-08-29T11:22:00Z">
        <w:r>
          <w:rPr>
            <w:snapToGrid w:val="0"/>
          </w:rPr>
          <w:delText> </w:delText>
        </w:r>
      </w:del>
      <w:ins w:id="1457" w:author="svcMRProcess" w:date="2018-08-29T11:22:00Z">
        <w:r>
          <w:t xml:space="preserve"> </w:t>
        </w:r>
      </w:ins>
      <w:r>
        <w:t>s. </w:t>
      </w:r>
      <w:del w:id="1458" w:author="svcMRProcess" w:date="2018-08-29T11:22:00Z">
        <w:r>
          <w:rPr>
            <w:snapToGrid w:val="0"/>
          </w:rPr>
          <w:delText>63E</w:delText>
        </w:r>
        <w:bookmarkEnd w:id="1452"/>
        <w:r>
          <w:rPr>
            <w:snapToGrid w:val="0"/>
          </w:rPr>
          <w:delText xml:space="preserve"> </w:delText>
        </w:r>
      </w:del>
      <w:ins w:id="1459" w:author="svcMRProcess" w:date="2018-08-29T11:22:00Z">
        <w:r>
          <w:t>63DB</w:t>
        </w:r>
      </w:ins>
      <w:bookmarkEnd w:id="1453"/>
    </w:p>
    <w:p>
      <w:pPr>
        <w:pStyle w:val="Subsection"/>
        <w:rPr>
          <w:ins w:id="1460" w:author="svcMRProcess" w:date="2018-08-29T11:22:00Z"/>
        </w:rPr>
      </w:pPr>
      <w:r>
        <w:tab/>
        <w:t>(1)</w:t>
      </w:r>
      <w:r>
        <w:tab/>
      </w:r>
      <w:del w:id="1461" w:author="svcMRProcess" w:date="2018-08-29T11:22:00Z">
        <w:r>
          <w:rPr>
            <w:snapToGrid w:val="0"/>
          </w:rPr>
          <w:delText>Subject to this</w:delText>
        </w:r>
      </w:del>
      <w:ins w:id="1462" w:author="svcMRProcess" w:date="2018-08-29T11:22:00Z">
        <w:r>
          <w:t>This</w:t>
        </w:r>
      </w:ins>
      <w:r>
        <w:t xml:space="preserve"> section</w:t>
      </w:r>
      <w:del w:id="1463" w:author="svcMRProcess" w:date="2018-08-29T11:22:00Z">
        <w:r>
          <w:rPr>
            <w:snapToGrid w:val="0"/>
          </w:rPr>
          <w:delText>,</w:delText>
        </w:r>
      </w:del>
      <w:ins w:id="1464" w:author="svcMRProcess" w:date="2018-08-29T11:22:00Z">
        <w:r>
          <w:t xml:space="preserve"> applies to</w:t>
        </w:r>
      </w:ins>
      <w:r>
        <w:t xml:space="preserve"> a </w:t>
      </w:r>
      <w:del w:id="1465" w:author="svcMRProcess" w:date="2018-08-29T11:22:00Z">
        <w:r>
          <w:rPr>
            <w:snapToGrid w:val="0"/>
          </w:rPr>
          <w:delText xml:space="preserve">parenting plan may be </w:delText>
        </w:r>
      </w:del>
      <w:r>
        <w:t xml:space="preserve">registered </w:t>
      </w:r>
      <w:ins w:id="1466" w:author="svcMRProcess" w:date="2018-08-29T11:22:00Z">
        <w:r>
          <w:t>parenting plan.</w:t>
        </w:r>
      </w:ins>
    </w:p>
    <w:p>
      <w:pPr>
        <w:pStyle w:val="Subsection"/>
      </w:pPr>
      <w:ins w:id="1467" w:author="svcMRProcess" w:date="2018-08-29T11:22:00Z">
        <w:r>
          <w:tab/>
          <w:t>(2)</w:t>
        </w:r>
        <w:r>
          <w:tab/>
          <w:t xml:space="preserve">A registered parenting plan continues in force until revoked in accordance with section 79, or set aside, varied or discharged as referred to </w:t>
        </w:r>
      </w:ins>
      <w:r>
        <w:t xml:space="preserve">in </w:t>
      </w:r>
      <w:del w:id="1468" w:author="svcMRProcess" w:date="2018-08-29T11:22:00Z">
        <w:r>
          <w:rPr>
            <w:snapToGrid w:val="0"/>
          </w:rPr>
          <w:delText>a court</w:delText>
        </w:r>
      </w:del>
      <w:ins w:id="1469" w:author="svcMRProcess" w:date="2018-08-29T11:22:00Z">
        <w:r>
          <w:t>section 82</w:t>
        </w:r>
      </w:ins>
      <w:r>
        <w:t>.</w:t>
      </w:r>
    </w:p>
    <w:p>
      <w:pPr>
        <w:pStyle w:val="Subsection"/>
        <w:rPr>
          <w:ins w:id="1470" w:author="svcMRProcess" w:date="2018-08-29T11:22:00Z"/>
        </w:rPr>
      </w:pPr>
      <w:ins w:id="1471" w:author="svcMRProcess" w:date="2018-08-29T11:22:00Z">
        <w:r>
          <w:tab/>
          <w:t>(3)</w:t>
        </w:r>
        <w:r>
          <w:tab/>
          <w:t>A registered parenting plan cannot be varied.</w:t>
        </w:r>
      </w:ins>
    </w:p>
    <w:p>
      <w:pPr>
        <w:pStyle w:val="Subsection"/>
        <w:rPr>
          <w:ins w:id="1472" w:author="svcMRProcess" w:date="2018-08-29T11:22:00Z"/>
        </w:rPr>
      </w:pPr>
      <w:ins w:id="1473" w:author="svcMRProcess" w:date="2018-08-29T11:22:00Z">
        <w:r>
          <w:tab/>
          <w:t>(4)</w:t>
        </w:r>
        <w:r>
          <w:tab/>
          <w:t>Subject to subsection (5), a registered parenting plan may be revoked by agreement in writing between the parties to the plan.</w:t>
        </w:r>
      </w:ins>
    </w:p>
    <w:p>
      <w:pPr>
        <w:pStyle w:val="Subsection"/>
        <w:rPr>
          <w:ins w:id="1474" w:author="svcMRProcess" w:date="2018-08-29T11:22:00Z"/>
        </w:rPr>
      </w:pPr>
      <w:ins w:id="1475" w:author="svcMRProcess" w:date="2018-08-29T11:22:00Z">
        <w:r>
          <w:tab/>
          <w:t>(5)</w:t>
        </w:r>
        <w:r>
          <w:tab/>
          <w:t xml:space="preserve">An agreement revoking a registered parenting plan — </w:t>
        </w:r>
      </w:ins>
    </w:p>
    <w:p>
      <w:pPr>
        <w:pStyle w:val="Indenta"/>
        <w:rPr>
          <w:ins w:id="1476" w:author="svcMRProcess" w:date="2018-08-29T11:22:00Z"/>
        </w:rPr>
      </w:pPr>
      <w:ins w:id="1477" w:author="svcMRProcess" w:date="2018-08-29T11:22:00Z">
        <w:r>
          <w:tab/>
          <w:t>(a)</w:t>
        </w:r>
        <w:r>
          <w:tab/>
          <w:t>may, in accordance with the rules, be registered in a court, under section 79; and</w:t>
        </w:r>
      </w:ins>
    </w:p>
    <w:p>
      <w:pPr>
        <w:pStyle w:val="Indenta"/>
        <w:rPr>
          <w:ins w:id="1478" w:author="svcMRProcess" w:date="2018-08-29T11:22:00Z"/>
        </w:rPr>
      </w:pPr>
      <w:ins w:id="1479" w:author="svcMRProcess" w:date="2018-08-29T11:22:00Z">
        <w:r>
          <w:tab/>
          <w:t>(b)</w:t>
        </w:r>
        <w:r>
          <w:tab/>
          <w:t>does not have effect to revoke the plan until it is so registered.</w:t>
        </w:r>
      </w:ins>
    </w:p>
    <w:p>
      <w:pPr>
        <w:pStyle w:val="Footnotesection"/>
        <w:rPr>
          <w:ins w:id="1480" w:author="svcMRProcess" w:date="2018-08-29T11:22:00Z"/>
        </w:rPr>
      </w:pPr>
      <w:ins w:id="1481" w:author="svcMRProcess" w:date="2018-08-29T11:22:00Z">
        <w:r>
          <w:tab/>
          <w:t>[Section 78B inserted by No. 35 of 2006 s. 9.]</w:t>
        </w:r>
      </w:ins>
    </w:p>
    <w:p>
      <w:pPr>
        <w:pStyle w:val="Heading5"/>
        <w:rPr>
          <w:ins w:id="1482" w:author="svcMRProcess" w:date="2018-08-29T11:22:00Z"/>
        </w:rPr>
      </w:pPr>
      <w:bookmarkStart w:id="1483" w:name="_Toc140641095"/>
      <w:bookmarkStart w:id="1484" w:name="_Toc431877583"/>
      <w:bookmarkStart w:id="1485" w:name="_Toc517669312"/>
      <w:bookmarkStart w:id="1486" w:name="_Toc518100028"/>
      <w:bookmarkStart w:id="1487" w:name="_Toc26244485"/>
      <w:bookmarkStart w:id="1488" w:name="_Toc27799078"/>
      <w:bookmarkStart w:id="1489" w:name="_Toc124051381"/>
      <w:bookmarkEnd w:id="1383"/>
      <w:bookmarkEnd w:id="1384"/>
      <w:bookmarkEnd w:id="1385"/>
      <w:bookmarkEnd w:id="1414"/>
      <w:bookmarkEnd w:id="1415"/>
      <w:bookmarkEnd w:id="1416"/>
      <w:ins w:id="1490" w:author="svcMRProcess" w:date="2018-08-29T11:22:00Z">
        <w:r>
          <w:rPr>
            <w:rStyle w:val="CharSectno"/>
          </w:rPr>
          <w:t>79</w:t>
        </w:r>
        <w:r>
          <w:t>.</w:t>
        </w:r>
        <w:r>
          <w:tab/>
          <w:t>Registration of a revocation of a registered parenting plan — FLA s. 63E</w:t>
        </w:r>
        <w:bookmarkEnd w:id="1483"/>
      </w:ins>
    </w:p>
    <w:p>
      <w:pPr>
        <w:pStyle w:val="Subsection"/>
        <w:rPr>
          <w:ins w:id="1491" w:author="svcMRProcess" w:date="2018-08-29T11:22:00Z"/>
        </w:rPr>
      </w:pPr>
      <w:ins w:id="1492" w:author="svcMRProcess" w:date="2018-08-29T11:22:00Z">
        <w:r>
          <w:tab/>
          <w:t>(1)</w:t>
        </w:r>
        <w:r>
          <w:tab/>
          <w:t xml:space="preserve">This section applies to a registered parenting plan (the </w:t>
        </w:r>
        <w:r>
          <w:rPr>
            <w:b/>
            <w:bCs/>
          </w:rPr>
          <w:t>“</w:t>
        </w:r>
        <w:r>
          <w:rPr>
            <w:rStyle w:val="CharDefText"/>
          </w:rPr>
          <w:t>plan</w:t>
        </w:r>
        <w:r>
          <w:rPr>
            <w:b/>
            <w:bCs/>
          </w:rPr>
          <w:t>”</w:t>
        </w:r>
        <w:r>
          <w:t>).</w:t>
        </w:r>
      </w:ins>
    </w:p>
    <w:p>
      <w:pPr>
        <w:pStyle w:val="Subsection"/>
      </w:pPr>
      <w:r>
        <w:tab/>
        <w:t>(2)</w:t>
      </w:r>
      <w:r>
        <w:tab/>
        <w:t xml:space="preserve">To apply for registration of </w:t>
      </w:r>
      <w:ins w:id="1493" w:author="svcMRProcess" w:date="2018-08-29T11:22:00Z">
        <w:r>
          <w:t xml:space="preserve">an agreement (the </w:t>
        </w:r>
        <w:r>
          <w:rPr>
            <w:b/>
            <w:bCs/>
          </w:rPr>
          <w:t>“</w:t>
        </w:r>
        <w:r>
          <w:rPr>
            <w:rStyle w:val="CharDefText"/>
          </w:rPr>
          <w:t>revocation agreement</w:t>
        </w:r>
        <w:r>
          <w:rPr>
            <w:b/>
            <w:bCs/>
          </w:rPr>
          <w:t>”</w:t>
        </w:r>
        <w:r>
          <w:t xml:space="preserve">) revoking </w:t>
        </w:r>
      </w:ins>
      <w:r>
        <w:t xml:space="preserve">a </w:t>
      </w:r>
      <w:ins w:id="1494" w:author="svcMRProcess" w:date="2018-08-29T11:22:00Z">
        <w:r>
          <w:t xml:space="preserve">registered </w:t>
        </w:r>
      </w:ins>
      <w:r>
        <w:t>parenting plan —</w:t>
      </w:r>
      <w:del w:id="1495" w:author="svcMRProcess" w:date="2018-08-29T11:22:00Z">
        <w:r>
          <w:rPr>
            <w:snapToGrid w:val="0"/>
          </w:rPr>
          <w:delText> </w:delText>
        </w:r>
      </w:del>
      <w:ins w:id="1496" w:author="svcMRProcess" w:date="2018-08-29T11:22:00Z">
        <w:r>
          <w:t xml:space="preserve"> </w:t>
        </w:r>
      </w:ins>
    </w:p>
    <w:p>
      <w:pPr>
        <w:pStyle w:val="Indenta"/>
      </w:pPr>
      <w:r>
        <w:tab/>
        <w:t>(a)</w:t>
      </w:r>
      <w:r>
        <w:tab/>
        <w:t xml:space="preserve">an application for registration of the </w:t>
      </w:r>
      <w:del w:id="1497" w:author="svcMRProcess" w:date="2018-08-29T11:22:00Z">
        <w:r>
          <w:rPr>
            <w:snapToGrid w:val="0"/>
          </w:rPr>
          <w:delText>plan</w:delText>
        </w:r>
      </w:del>
      <w:ins w:id="1498" w:author="svcMRProcess" w:date="2018-08-29T11:22:00Z">
        <w:r>
          <w:t>revocation agreement</w:t>
        </w:r>
      </w:ins>
      <w:r>
        <w:t xml:space="preserve"> must be lodged in accordance with the rules; and</w:t>
      </w:r>
    </w:p>
    <w:p>
      <w:pPr>
        <w:pStyle w:val="Indenta"/>
        <w:rPr>
          <w:ins w:id="1499" w:author="svcMRProcess" w:date="2018-08-29T11:22:00Z"/>
        </w:rPr>
      </w:pPr>
      <w:r>
        <w:tab/>
        <w:t>(b)</w:t>
      </w:r>
      <w:r>
        <w:tab/>
        <w:t>the application must be accompanied by</w:t>
      </w:r>
      <w:del w:id="1500" w:author="svcMRProcess" w:date="2018-08-29T11:22:00Z">
        <w:r>
          <w:rPr>
            <w:snapToGrid w:val="0"/>
          </w:rPr>
          <w:delText xml:space="preserve"> </w:delText>
        </w:r>
      </w:del>
      <w:ins w:id="1501" w:author="svcMRProcess" w:date="2018-08-29T11:22:00Z">
        <w:r>
          <w:t xml:space="preserve"> — </w:t>
        </w:r>
      </w:ins>
    </w:p>
    <w:p>
      <w:pPr>
        <w:pStyle w:val="Indenti"/>
        <w:rPr>
          <w:ins w:id="1502" w:author="svcMRProcess" w:date="2018-08-29T11:22:00Z"/>
        </w:rPr>
      </w:pPr>
      <w:ins w:id="1503" w:author="svcMRProcess" w:date="2018-08-29T11:22:00Z">
        <w:r>
          <w:tab/>
          <w:t>(i)</w:t>
        </w:r>
        <w:r>
          <w:tab/>
        </w:r>
      </w:ins>
      <w:r>
        <w:t xml:space="preserve">a copy of the </w:t>
      </w:r>
      <w:del w:id="1504" w:author="svcMRProcess" w:date="2018-08-29T11:22:00Z">
        <w:r>
          <w:rPr>
            <w:snapToGrid w:val="0"/>
          </w:rPr>
          <w:delText xml:space="preserve">plan, </w:delText>
        </w:r>
      </w:del>
      <w:ins w:id="1505" w:author="svcMRProcess" w:date="2018-08-29T11:22:00Z">
        <w:r>
          <w:t>revocation agreement; and</w:t>
        </w:r>
      </w:ins>
    </w:p>
    <w:p>
      <w:pPr>
        <w:pStyle w:val="Indenti"/>
      </w:pPr>
      <w:ins w:id="1506" w:author="svcMRProcess" w:date="2018-08-29T11:22:00Z">
        <w:r>
          <w:tab/>
          <w:t>(ii)</w:t>
        </w:r>
        <w:r>
          <w:tab/>
        </w:r>
      </w:ins>
      <w:r>
        <w:t>the information required by the rules</w:t>
      </w:r>
      <w:ins w:id="1507" w:author="svcMRProcess" w:date="2018-08-29T11:22:00Z">
        <w:r>
          <w:t>;</w:t>
        </w:r>
      </w:ins>
      <w:r>
        <w:t xml:space="preserve"> and</w:t>
      </w:r>
      <w:del w:id="1508" w:author="svcMRProcess" w:date="2018-08-29T11:22:00Z">
        <w:r>
          <w:rPr>
            <w:snapToGrid w:val="0"/>
          </w:rPr>
          <w:delText> — </w:delText>
        </w:r>
      </w:del>
    </w:p>
    <w:p>
      <w:pPr>
        <w:pStyle w:val="Indenti"/>
      </w:pPr>
      <w:r>
        <w:tab/>
        <w:t>(</w:t>
      </w:r>
      <w:del w:id="1509" w:author="svcMRProcess" w:date="2018-08-29T11:22:00Z">
        <w:r>
          <w:rPr>
            <w:snapToGrid w:val="0"/>
          </w:rPr>
          <w:delText>i</w:delText>
        </w:r>
      </w:del>
      <w:ins w:id="1510" w:author="svcMRProcess" w:date="2018-08-29T11:22:00Z">
        <w:r>
          <w:t>iii</w:t>
        </w:r>
      </w:ins>
      <w:r>
        <w:t>)</w:t>
      </w:r>
      <w:r>
        <w:tab/>
        <w:t xml:space="preserve">a statement, in relation to each party, that is to the effect that the party has been provided with independent legal advice as to the meaning and effect of the </w:t>
      </w:r>
      <w:del w:id="1511" w:author="svcMRProcess" w:date="2018-08-29T11:22:00Z">
        <w:r>
          <w:rPr>
            <w:snapToGrid w:val="0"/>
          </w:rPr>
          <w:delText>plan</w:delText>
        </w:r>
      </w:del>
      <w:ins w:id="1512" w:author="svcMRProcess" w:date="2018-08-29T11:22:00Z">
        <w:r>
          <w:t>revocation agreement</w:t>
        </w:r>
      </w:ins>
      <w:r>
        <w:t xml:space="preserve"> and that is signed by the</w:t>
      </w:r>
      <w:ins w:id="1513" w:author="svcMRProcess" w:date="2018-08-29T11:22:00Z">
        <w:r>
          <w:t xml:space="preserve"> legal</w:t>
        </w:r>
      </w:ins>
      <w:r>
        <w:t xml:space="preserve"> practitioner who provided that advice</w:t>
      </w:r>
      <w:del w:id="1514" w:author="svcMRProcess" w:date="2018-08-29T11:22:00Z">
        <w:r>
          <w:rPr>
            <w:snapToGrid w:val="0"/>
          </w:rPr>
          <w:delText>;</w:delText>
        </w:r>
      </w:del>
      <w:ins w:id="1515" w:author="svcMRProcess" w:date="2018-08-29T11:22:00Z">
        <w:r>
          <w:t>.</w:t>
        </w:r>
      </w:ins>
    </w:p>
    <w:p>
      <w:pPr>
        <w:pStyle w:val="Indenti"/>
        <w:rPr>
          <w:del w:id="1516" w:author="svcMRProcess" w:date="2018-08-29T11:22:00Z"/>
        </w:rPr>
      </w:pPr>
      <w:del w:id="1517" w:author="svcMRProcess" w:date="2018-08-29T11:22:00Z">
        <w:r>
          <w:rPr>
            <w:snapToGrid w:val="0"/>
          </w:rPr>
          <w:tab/>
          <w:delText>(ii)</w:delText>
        </w:r>
        <w:r>
          <w:rPr>
            <w:snapToGrid w:val="0"/>
          </w:rPr>
          <w:tab/>
          <w:delText>a statement to the effect that the plan was developed after consultation with a family and child counsellor and that is signed by the counsellor</w:delText>
        </w:r>
        <w:r>
          <w:delText>; or</w:delText>
        </w:r>
      </w:del>
    </w:p>
    <w:p>
      <w:pPr>
        <w:pStyle w:val="Indenti"/>
        <w:rPr>
          <w:del w:id="1518" w:author="svcMRProcess" w:date="2018-08-29T11:22:00Z"/>
          <w:snapToGrid w:val="0"/>
        </w:rPr>
      </w:pPr>
      <w:del w:id="1519" w:author="svcMRProcess" w:date="2018-08-29T11:22:00Z">
        <w:r>
          <w:tab/>
          <w:delText>(iii)</w:delText>
        </w:r>
        <w:r>
          <w:tab/>
          <w:delText>a statement to the effect that the plan was developed after family and child mediation and that is signed by the family and child mediator involved.</w:delText>
        </w:r>
      </w:del>
    </w:p>
    <w:p>
      <w:pPr>
        <w:pStyle w:val="Subsection"/>
        <w:rPr>
          <w:del w:id="1520" w:author="svcMRProcess" w:date="2018-08-29T11:22:00Z"/>
        </w:rPr>
      </w:pPr>
      <w:del w:id="1521" w:author="svcMRProcess" w:date="2018-08-29T11:22:00Z">
        <w:r>
          <w:tab/>
          <w:delText>(2a)</w:delText>
        </w:r>
        <w:r>
          <w:tab/>
          <w:delText>A reference in subsection (2)(b)(i), (ii) and (iii) to the plan does not include a reference to any child maintenance provisions.</w:delText>
        </w:r>
      </w:del>
    </w:p>
    <w:p>
      <w:pPr>
        <w:pStyle w:val="Subsection"/>
        <w:rPr>
          <w:ins w:id="1522" w:author="svcMRProcess" w:date="2018-08-29T11:22:00Z"/>
        </w:rPr>
      </w:pPr>
      <w:r>
        <w:tab/>
        <w:t>(3)</w:t>
      </w:r>
      <w:r>
        <w:tab/>
        <w:t xml:space="preserve">A court may register the </w:t>
      </w:r>
      <w:del w:id="1523" w:author="svcMRProcess" w:date="2018-08-29T11:22:00Z">
        <w:r>
          <w:rPr>
            <w:snapToGrid w:val="0"/>
          </w:rPr>
          <w:delText>plan</w:delText>
        </w:r>
      </w:del>
      <w:ins w:id="1524" w:author="svcMRProcess" w:date="2018-08-29T11:22:00Z">
        <w:r>
          <w:t>revocation agreement</w:t>
        </w:r>
      </w:ins>
      <w:r>
        <w:t xml:space="preserve"> if it considers it appropriate to do so having regard to the best interests of the child to </w:t>
      </w:r>
      <w:del w:id="1525" w:author="svcMRProcess" w:date="2018-08-29T11:22:00Z">
        <w:r>
          <w:rPr>
            <w:snapToGrid w:val="0"/>
          </w:rPr>
          <w:delText>which</w:delText>
        </w:r>
      </w:del>
      <w:ins w:id="1526" w:author="svcMRProcess" w:date="2018-08-29T11:22:00Z">
        <w:r>
          <w:t>whom</w:t>
        </w:r>
      </w:ins>
      <w:r>
        <w:t xml:space="preserve"> the </w:t>
      </w:r>
      <w:del w:id="1527" w:author="svcMRProcess" w:date="2018-08-29T11:22:00Z">
        <w:r>
          <w:rPr>
            <w:snapToGrid w:val="0"/>
          </w:rPr>
          <w:delText>plan</w:delText>
        </w:r>
      </w:del>
      <w:ins w:id="1528" w:author="svcMRProcess" w:date="2018-08-29T11:22:00Z">
        <w:r>
          <w:t>agreement</w:t>
        </w:r>
      </w:ins>
      <w:r>
        <w:t xml:space="preserve"> relates.</w:t>
      </w:r>
      <w:del w:id="1529" w:author="svcMRProcess" w:date="2018-08-29T11:22:00Z">
        <w:r>
          <w:rPr>
            <w:snapToGrid w:val="0"/>
          </w:rPr>
          <w:delText xml:space="preserve"> </w:delText>
        </w:r>
      </w:del>
    </w:p>
    <w:p>
      <w:pPr>
        <w:pStyle w:val="Subsection"/>
      </w:pPr>
      <w:ins w:id="1530" w:author="svcMRProcess" w:date="2018-08-29T11:22:00Z">
        <w:r>
          <w:tab/>
          <w:t>(4)</w:t>
        </w:r>
        <w:r>
          <w:tab/>
        </w:r>
      </w:ins>
      <w:r>
        <w:t xml:space="preserve">In determining whether it is appropriate to register the </w:t>
      </w:r>
      <w:del w:id="1531" w:author="svcMRProcess" w:date="2018-08-29T11:22:00Z">
        <w:r>
          <w:rPr>
            <w:snapToGrid w:val="0"/>
          </w:rPr>
          <w:delText>plan, the</w:delText>
        </w:r>
      </w:del>
      <w:ins w:id="1532" w:author="svcMRProcess" w:date="2018-08-29T11:22:00Z">
        <w:r>
          <w:t>revocation agreement, a</w:t>
        </w:r>
      </w:ins>
      <w:r>
        <w:t xml:space="preserve"> court —</w:t>
      </w:r>
      <w:del w:id="1533" w:author="svcMRProcess" w:date="2018-08-29T11:22:00Z">
        <w:r>
          <w:rPr>
            <w:snapToGrid w:val="0"/>
          </w:rPr>
          <w:delText> </w:delText>
        </w:r>
      </w:del>
      <w:ins w:id="1534" w:author="svcMRProcess" w:date="2018-08-29T11:22:00Z">
        <w:r>
          <w:t xml:space="preserve"> </w:t>
        </w:r>
      </w:ins>
    </w:p>
    <w:p>
      <w:pPr>
        <w:pStyle w:val="Indenta"/>
      </w:pPr>
      <w:r>
        <w:tab/>
        <w:t>(a)</w:t>
      </w:r>
      <w:r>
        <w:tab/>
        <w:t>must have regard to the information accompanying the application for registration; and</w:t>
      </w:r>
      <w:ins w:id="1535" w:author="svcMRProcess" w:date="2018-08-29T11:22:00Z">
        <w:r>
          <w:t xml:space="preserve"> </w:t>
        </w:r>
      </w:ins>
    </w:p>
    <w:p>
      <w:pPr>
        <w:pStyle w:val="Indenta"/>
      </w:pPr>
      <w:r>
        <w:tab/>
        <w:t>(b)</w:t>
      </w:r>
      <w:r>
        <w:tab/>
        <w:t>may, but is not required to, have regard to all or any of the matters set out in section 166(2).</w:t>
      </w:r>
    </w:p>
    <w:p>
      <w:pPr>
        <w:pStyle w:val="Footnotesection"/>
      </w:pPr>
      <w:r>
        <w:tab/>
        <w:t>[Section</w:t>
      </w:r>
      <w:del w:id="1536" w:author="svcMRProcess" w:date="2018-08-29T11:22:00Z">
        <w:r>
          <w:delText> </w:delText>
        </w:r>
      </w:del>
      <w:ins w:id="1537" w:author="svcMRProcess" w:date="2018-08-29T11:22:00Z">
        <w:r>
          <w:t xml:space="preserve"> </w:t>
        </w:r>
      </w:ins>
      <w:r>
        <w:t xml:space="preserve">79 </w:t>
      </w:r>
      <w:del w:id="1538" w:author="svcMRProcess" w:date="2018-08-29T11:22:00Z">
        <w:r>
          <w:delText>amended</w:delText>
        </w:r>
      </w:del>
      <w:ins w:id="1539" w:author="svcMRProcess" w:date="2018-08-29T11:22:00Z">
        <w:r>
          <w:t>inserted</w:t>
        </w:r>
      </w:ins>
      <w:r>
        <w:t xml:space="preserve"> by No.</w:t>
      </w:r>
      <w:del w:id="1540" w:author="svcMRProcess" w:date="2018-08-29T11:22:00Z">
        <w:r>
          <w:delText xml:space="preserve"> 25</w:delText>
        </w:r>
      </w:del>
      <w:ins w:id="1541" w:author="svcMRProcess" w:date="2018-08-29T11:22:00Z">
        <w:r>
          <w:t> 35</w:t>
        </w:r>
      </w:ins>
      <w:r>
        <w:t xml:space="preserve"> of </w:t>
      </w:r>
      <w:del w:id="1542" w:author="svcMRProcess" w:date="2018-08-29T11:22:00Z">
        <w:r>
          <w:delText>2002</w:delText>
        </w:r>
      </w:del>
      <w:ins w:id="1543" w:author="svcMRProcess" w:date="2018-08-29T11:22:00Z">
        <w:r>
          <w:t>2006</w:t>
        </w:r>
      </w:ins>
      <w:r>
        <w:t xml:space="preserve"> s. </w:t>
      </w:r>
      <w:del w:id="1544" w:author="svcMRProcess" w:date="2018-08-29T11:22:00Z">
        <w:r>
          <w:delText>54</w:delText>
        </w:r>
      </w:del>
      <w:ins w:id="1545" w:author="svcMRProcess" w:date="2018-08-29T11:22:00Z">
        <w:r>
          <w:t>10</w:t>
        </w:r>
      </w:ins>
      <w:r>
        <w:t>.]</w:t>
      </w:r>
    </w:p>
    <w:p>
      <w:pPr>
        <w:pStyle w:val="Heading5"/>
        <w:rPr>
          <w:snapToGrid w:val="0"/>
        </w:rPr>
      </w:pPr>
      <w:bookmarkStart w:id="1546" w:name="_Toc140641096"/>
      <w:bookmarkStart w:id="1547" w:name="_Toc140394622"/>
      <w:r>
        <w:rPr>
          <w:rStyle w:val="CharSectno"/>
        </w:rPr>
        <w:t>80</w:t>
      </w:r>
      <w:r>
        <w:rPr>
          <w:snapToGrid w:val="0"/>
        </w:rPr>
        <w:t>.</w:t>
      </w:r>
      <w:r>
        <w:rPr>
          <w:snapToGrid w:val="0"/>
        </w:rPr>
        <w:tab/>
        <w:t>Child welfare provisions of registered parenting plans — FLA s. 63F</w:t>
      </w:r>
      <w:bookmarkEnd w:id="1484"/>
      <w:bookmarkEnd w:id="1485"/>
      <w:bookmarkEnd w:id="1486"/>
      <w:bookmarkEnd w:id="1487"/>
      <w:bookmarkEnd w:id="1488"/>
      <w:bookmarkEnd w:id="1489"/>
      <w:bookmarkEnd w:id="1546"/>
      <w:bookmarkEnd w:id="1547"/>
      <w:r>
        <w:rPr>
          <w:snapToGrid w:val="0"/>
        </w:rPr>
        <w:t xml:space="preserve"> </w:t>
      </w:r>
    </w:p>
    <w:p>
      <w:pPr>
        <w:pStyle w:val="Subsection"/>
      </w:pPr>
      <w:r>
        <w:tab/>
        <w:t>(1)</w:t>
      </w:r>
      <w:r>
        <w:tab/>
        <w:t xml:space="preserve">This section applies </w:t>
      </w:r>
      <w:del w:id="1548" w:author="svcMRProcess" w:date="2018-08-29T11:22:00Z">
        <w:r>
          <w:rPr>
            <w:snapToGrid w:val="0"/>
          </w:rPr>
          <w:delText>if</w:delText>
        </w:r>
      </w:del>
      <w:ins w:id="1549" w:author="svcMRProcess" w:date="2018-08-29T11:22:00Z">
        <w:r>
          <w:t>to</w:t>
        </w:r>
      </w:ins>
      <w:r>
        <w:t xml:space="preserve"> a </w:t>
      </w:r>
      <w:ins w:id="1550" w:author="svcMRProcess" w:date="2018-08-29T11:22:00Z">
        <w:r>
          <w:t xml:space="preserve">registered </w:t>
        </w:r>
      </w:ins>
      <w:r>
        <w:t>parenting plan that contains child welfare provisions</w:t>
      </w:r>
      <w:del w:id="1551" w:author="svcMRProcess" w:date="2018-08-29T11:22:00Z">
        <w:r>
          <w:rPr>
            <w:snapToGrid w:val="0"/>
          </w:rPr>
          <w:delText xml:space="preserve"> is registered in a court under section 79 (</w:delText>
        </w:r>
        <w:r>
          <w:rPr>
            <w:b/>
            <w:snapToGrid w:val="0"/>
          </w:rPr>
          <w:delText>“</w:delText>
        </w:r>
        <w:r>
          <w:rPr>
            <w:rStyle w:val="CharDefText"/>
          </w:rPr>
          <w:delText>the plan</w:delText>
        </w:r>
        <w:r>
          <w:rPr>
            <w:b/>
            <w:snapToGrid w:val="0"/>
          </w:rPr>
          <w:delText>”</w:delText>
        </w:r>
        <w:r>
          <w:rPr>
            <w:snapToGrid w:val="0"/>
          </w:rPr>
          <w:delText>).</w:delText>
        </w:r>
      </w:del>
      <w:ins w:id="1552" w:author="svcMRProcess" w:date="2018-08-29T11:22:00Z">
        <w:r>
          <w:t>.</w:t>
        </w:r>
      </w:ins>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rPr>
          <w:snapToGrid w:val="0"/>
        </w:rPr>
      </w:pPr>
      <w:r>
        <w:rPr>
          <w:snapToGrid w:val="0"/>
        </w:rPr>
        <w:tab/>
        <w:t>(3)</w:t>
      </w:r>
      <w:r>
        <w:rPr>
          <w:snapToGrid w:val="0"/>
        </w:rPr>
        <w:tab/>
        <w:t>Subject to subsections (5) and (6), the child welfare provisions — </w:t>
      </w:r>
    </w:p>
    <w:p>
      <w:pPr>
        <w:pStyle w:val="Indenta"/>
        <w:rPr>
          <w:snapToGrid w:val="0"/>
        </w:rPr>
      </w:pPr>
      <w:r>
        <w:rPr>
          <w:snapToGrid w:val="0"/>
        </w:rPr>
        <w:tab/>
        <w:t>(a)</w:t>
      </w:r>
      <w:r>
        <w:rPr>
          <w:snapToGrid w:val="0"/>
        </w:rPr>
        <w:tab/>
        <w:t xml:space="preserve">to the extent they deal with the person or persons with whom the child is to live, have effect as if they were a residence order made by a court; </w:t>
      </w:r>
    </w:p>
    <w:p>
      <w:pPr>
        <w:pStyle w:val="Indenta"/>
        <w:rPr>
          <w:snapToGrid w:val="0"/>
        </w:rPr>
      </w:pPr>
      <w:r>
        <w:rPr>
          <w:snapToGrid w:val="0"/>
        </w:rPr>
        <w:tab/>
        <w:t>(b)</w:t>
      </w:r>
      <w:r>
        <w:rPr>
          <w:snapToGrid w:val="0"/>
        </w:rPr>
        <w:tab/>
        <w:t>to the extent they deal with contact between the child and another person or other persons, have effect as if they were a contact order made by a court; and</w:t>
      </w:r>
    </w:p>
    <w:p>
      <w:pPr>
        <w:pStyle w:val="Indenta"/>
        <w:rPr>
          <w:snapToGrid w:val="0"/>
        </w:rPr>
      </w:pPr>
      <w:r>
        <w:rPr>
          <w:snapToGrid w:val="0"/>
        </w:rPr>
        <w:tab/>
        <w:t>(c)</w:t>
      </w:r>
      <w:r>
        <w:rPr>
          <w:snapToGrid w:val="0"/>
        </w:rPr>
        <w:tab/>
        <w:t>to the extent they deal with any other aspect of parental responsibility for the child, have effect as if they were a specific issues order made by a court.</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rPr>
          <w:ins w:id="1553" w:author="svcMRProcess" w:date="2018-08-29T11:22:00Z"/>
        </w:rPr>
      </w:pPr>
      <w:ins w:id="1554" w:author="svcMRProcess" w:date="2018-08-29T11:22:00Z">
        <w:r>
          <w:tab/>
          <w:t>[Section 80 amended by No. 35 of 2006 s. 11.]</w:t>
        </w:r>
      </w:ins>
    </w:p>
    <w:p>
      <w:pPr>
        <w:pStyle w:val="Heading5"/>
        <w:rPr>
          <w:snapToGrid w:val="0"/>
        </w:rPr>
      </w:pPr>
      <w:bookmarkStart w:id="1555" w:name="_Toc431877584"/>
      <w:bookmarkStart w:id="1556" w:name="_Toc517669313"/>
      <w:bookmarkStart w:id="1557" w:name="_Toc518100029"/>
      <w:bookmarkStart w:id="1558" w:name="_Toc26244486"/>
      <w:bookmarkStart w:id="1559" w:name="_Toc27799079"/>
      <w:bookmarkStart w:id="1560" w:name="_Toc124051382"/>
      <w:bookmarkStart w:id="1561" w:name="_Toc140641097"/>
      <w:bookmarkStart w:id="1562" w:name="_Toc140394623"/>
      <w:r>
        <w:rPr>
          <w:rStyle w:val="CharSectno"/>
        </w:rPr>
        <w:t>81</w:t>
      </w:r>
      <w:r>
        <w:rPr>
          <w:snapToGrid w:val="0"/>
        </w:rPr>
        <w:t>.</w:t>
      </w:r>
      <w:r>
        <w:rPr>
          <w:snapToGrid w:val="0"/>
        </w:rPr>
        <w:tab/>
        <w:t>Child maintenance provisions of registered parenting plans — FLA s. 63G</w:t>
      </w:r>
      <w:bookmarkEnd w:id="1555"/>
      <w:bookmarkEnd w:id="1556"/>
      <w:bookmarkEnd w:id="1557"/>
      <w:bookmarkEnd w:id="1558"/>
      <w:bookmarkEnd w:id="1559"/>
      <w:bookmarkEnd w:id="1560"/>
      <w:bookmarkEnd w:id="1561"/>
      <w:bookmarkEnd w:id="1562"/>
      <w:r>
        <w:rPr>
          <w:snapToGrid w:val="0"/>
        </w:rPr>
        <w:t xml:space="preserve"> </w:t>
      </w:r>
    </w:p>
    <w:p>
      <w:pPr>
        <w:pStyle w:val="Subsection"/>
      </w:pPr>
      <w:r>
        <w:tab/>
        <w:t>(1)</w:t>
      </w:r>
      <w:r>
        <w:tab/>
        <w:t xml:space="preserve">This section applies if a </w:t>
      </w:r>
      <w:ins w:id="1563" w:author="svcMRProcess" w:date="2018-08-29T11:22:00Z">
        <w:r>
          <w:t xml:space="preserve">registered </w:t>
        </w:r>
      </w:ins>
      <w:r>
        <w:t xml:space="preserve">parenting plan </w:t>
      </w:r>
      <w:del w:id="1564" w:author="svcMRProcess" w:date="2018-08-29T11:22:00Z">
        <w:r>
          <w:rPr>
            <w:snapToGrid w:val="0"/>
          </w:rPr>
          <w:delText>containing</w:delText>
        </w:r>
      </w:del>
      <w:ins w:id="1565" w:author="svcMRProcess" w:date="2018-08-29T11:22:00Z">
        <w:r>
          <w:t>contains</w:t>
        </w:r>
      </w:ins>
      <w:r>
        <w:t xml:space="preserve"> child maintenance provisions</w:t>
      </w:r>
      <w:del w:id="1566" w:author="svcMRProcess" w:date="2018-08-29T11:22:00Z">
        <w:r>
          <w:rPr>
            <w:snapToGrid w:val="0"/>
          </w:rPr>
          <w:delText xml:space="preserve"> is registered in a court under section 79 (</w:delText>
        </w:r>
        <w:r>
          <w:rPr>
            <w:b/>
            <w:snapToGrid w:val="0"/>
          </w:rPr>
          <w:delText>“</w:delText>
        </w:r>
        <w:r>
          <w:rPr>
            <w:rStyle w:val="CharDefText"/>
          </w:rPr>
          <w:delText>the plan</w:delText>
        </w:r>
        <w:r>
          <w:rPr>
            <w:b/>
            <w:snapToGrid w:val="0"/>
          </w:rPr>
          <w:delText>”</w:delText>
        </w:r>
        <w:r>
          <w:rPr>
            <w:snapToGrid w:val="0"/>
          </w:rPr>
          <w:delText>).</w:delText>
        </w:r>
      </w:del>
      <w:ins w:id="1567" w:author="svcMRProcess" w:date="2018-08-29T11:22:00Z">
        <w:r>
          <w:t>.</w:t>
        </w:r>
      </w:ins>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b/>
          <w:snapToGrid w:val="0"/>
        </w:rPr>
        <w:t>“</w:t>
      </w:r>
      <w:r>
        <w:rPr>
          <w:rStyle w:val="CharDefText"/>
        </w:rPr>
        <w:t>periodic provisions</w:t>
      </w:r>
      <w:r>
        <w:rPr>
          <w:b/>
          <w:snapToGrid w:val="0"/>
        </w:rPr>
        <w:t>”</w:t>
      </w:r>
      <w:r>
        <w:rPr>
          <w:snapToGrid w:val="0"/>
        </w:rPr>
        <w:t>) for the periodic payment of maintenance —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rPr>
          <w:ins w:id="1568" w:author="svcMRProcess" w:date="2018-08-29T11:22:00Z"/>
        </w:rPr>
      </w:pPr>
      <w:bookmarkStart w:id="1569" w:name="_Toc431877585"/>
      <w:bookmarkStart w:id="1570" w:name="_Toc517669314"/>
      <w:bookmarkStart w:id="1571" w:name="_Toc518100030"/>
      <w:bookmarkStart w:id="1572" w:name="_Toc26244487"/>
      <w:bookmarkStart w:id="1573" w:name="_Toc27799080"/>
      <w:bookmarkStart w:id="1574" w:name="_Toc124051383"/>
      <w:ins w:id="1575" w:author="svcMRProcess" w:date="2018-08-29T11:22:00Z">
        <w:r>
          <w:tab/>
          <w:t>[Section 81 amended by No. 35 of 2006 s. 12.]</w:t>
        </w:r>
      </w:ins>
    </w:p>
    <w:p>
      <w:pPr>
        <w:pStyle w:val="Heading5"/>
        <w:rPr>
          <w:snapToGrid w:val="0"/>
        </w:rPr>
      </w:pPr>
      <w:bookmarkStart w:id="1576" w:name="_Toc140641098"/>
      <w:bookmarkStart w:id="1577" w:name="_Toc140394624"/>
      <w:r>
        <w:rPr>
          <w:rStyle w:val="CharSectno"/>
        </w:rPr>
        <w:t>82</w:t>
      </w:r>
      <w:r>
        <w:rPr>
          <w:snapToGrid w:val="0"/>
        </w:rPr>
        <w:t>.</w:t>
      </w:r>
      <w:r>
        <w:rPr>
          <w:snapToGrid w:val="0"/>
        </w:rPr>
        <w:tab/>
        <w:t>Court’s powers to set aside, discharge, vary, suspend or revive registered parenting plans — FLA s. 63H</w:t>
      </w:r>
      <w:bookmarkEnd w:id="1569"/>
      <w:bookmarkEnd w:id="1570"/>
      <w:bookmarkEnd w:id="1571"/>
      <w:bookmarkEnd w:id="1572"/>
      <w:bookmarkEnd w:id="1573"/>
      <w:bookmarkEnd w:id="1574"/>
      <w:bookmarkEnd w:id="1576"/>
      <w:bookmarkEnd w:id="1577"/>
      <w:r>
        <w:rPr>
          <w:snapToGrid w:val="0"/>
        </w:rPr>
        <w:t xml:space="preserve"> </w:t>
      </w:r>
    </w:p>
    <w:p>
      <w:pPr>
        <w:pStyle w:val="Subsection"/>
        <w:rPr>
          <w:ins w:id="1578" w:author="svcMRProcess" w:date="2018-08-29T11:22:00Z"/>
        </w:rPr>
      </w:pPr>
      <w:ins w:id="1579" w:author="svcMRProcess" w:date="2018-08-29T11:22:00Z">
        <w:r>
          <w:tab/>
          <w:t>(1a)</w:t>
        </w:r>
        <w:r>
          <w:tab/>
          <w:t>This section applies to a registered parenting plan.</w:t>
        </w:r>
      </w:ins>
    </w:p>
    <w:p>
      <w:pPr>
        <w:pStyle w:val="Subsection"/>
        <w:rPr>
          <w:snapToGrid w:val="0"/>
        </w:rPr>
      </w:pPr>
      <w:r>
        <w:rPr>
          <w:snapToGrid w:val="0"/>
        </w:rPr>
        <w:tab/>
        <w:t>(1)</w:t>
      </w:r>
      <w:r>
        <w:rPr>
          <w:snapToGrid w:val="0"/>
        </w:rPr>
        <w:tab/>
        <w:t xml:space="preserve">A court may set aside a </w:t>
      </w:r>
      <w:ins w:id="1580" w:author="svcMRProcess" w:date="2018-08-29T11:22:00Z">
        <w:r>
          <w:t xml:space="preserve">registered </w:t>
        </w:r>
      </w:ins>
      <w:r>
        <w:t>parenting plan</w:t>
      </w:r>
      <w:del w:id="1581" w:author="svcMRProcess" w:date="2018-08-29T11:22:00Z">
        <w:r>
          <w:rPr>
            <w:snapToGrid w:val="0"/>
          </w:rPr>
          <w:delText xml:space="preserve"> registered under section 79</w:delText>
        </w:r>
      </w:del>
      <w:r>
        <w:rPr>
          <w:snapToGrid w:val="0"/>
        </w:rPr>
        <w:t xml:space="preserve"> (</w:t>
      </w:r>
      <w:r>
        <w:rPr>
          <w:b/>
          <w:snapToGrid w:val="0"/>
        </w:rPr>
        <w:t>“</w:t>
      </w:r>
      <w:r>
        <w:rPr>
          <w:rStyle w:val="CharDefText"/>
        </w:rPr>
        <w:t>the plan</w:t>
      </w:r>
      <w:r>
        <w:rPr>
          <w:b/>
          <w:snapToGrid w:val="0"/>
        </w:rPr>
        <w:t>”</w:t>
      </w:r>
      <w:r>
        <w:rPr>
          <w:snapToGrid w:val="0"/>
        </w:rPr>
        <w:t>), and its registration, if the court is satisfied — </w:t>
      </w:r>
    </w:p>
    <w:p>
      <w:pPr>
        <w:pStyle w:val="Indenta"/>
        <w:rPr>
          <w:snapToGrid w:val="0"/>
        </w:rPr>
      </w:pPr>
      <w:r>
        <w:rPr>
          <w:snapToGrid w:val="0"/>
        </w:rPr>
        <w:tab/>
        <w:t>(a)</w:t>
      </w:r>
      <w:r>
        <w:rPr>
          <w:snapToGrid w:val="0"/>
        </w:rPr>
        <w:tab/>
        <w:t xml:space="preserve">that the concurrence of a party was obtained by fraud, duress or undue influence; </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 xml:space="preserve">section 80(2), under which a court may vary child welfare provisions in the plan; </w:t>
      </w:r>
    </w:p>
    <w:p>
      <w:pPr>
        <w:pStyle w:val="Indenta"/>
        <w:rPr>
          <w:snapToGrid w:val="0"/>
        </w:rPr>
      </w:pPr>
      <w:r>
        <w:rPr>
          <w:snapToGrid w:val="0"/>
        </w:rPr>
        <w:tab/>
        <w:t>(b)</w:t>
      </w:r>
      <w:r>
        <w:rPr>
          <w:snapToGrid w:val="0"/>
        </w:rPr>
        <w:tab/>
        <w:t xml:space="preserve">section 89(2), under which a court may make a parenting order that discharges, varies, suspends or revives provisions of the plan that have effect as if they were a parenting order (other than a child maintenance order); </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w:t>
      </w:r>
      <w:del w:id="1582" w:author="svcMRProcess" w:date="2018-08-29T11:22:00Z">
        <w:r>
          <w:rPr>
            <w:snapToGrid w:val="0"/>
          </w:rPr>
          <w:delText> 180</w:delText>
        </w:r>
      </w:del>
      <w:ins w:id="1583" w:author="svcMRProcess" w:date="2018-08-29T11:22:00Z">
        <w:r>
          <w:t xml:space="preserve"> 176</w:t>
        </w:r>
      </w:ins>
      <w:r>
        <w:t xml:space="preserve">, under which a court </w:t>
      </w:r>
      <w:del w:id="1584" w:author="svcMRProcess" w:date="2018-08-29T11:22:00Z">
        <w:r>
          <w:rPr>
            <w:snapToGrid w:val="0"/>
          </w:rPr>
          <w:delText xml:space="preserve">(within the meaning of that section) </w:delText>
        </w:r>
      </w:del>
      <w:r>
        <w:t xml:space="preserve">may </w:t>
      </w:r>
      <w:del w:id="1585" w:author="svcMRProcess" w:date="2018-08-29T11:22:00Z">
        <w:r>
          <w:rPr>
            <w:snapToGrid w:val="0"/>
          </w:rPr>
          <w:delText xml:space="preserve">make, </w:delText>
        </w:r>
      </w:del>
      <w:r>
        <w:t xml:space="preserve">revive, vary, </w:t>
      </w:r>
      <w:del w:id="1586" w:author="svcMRProcess" w:date="2018-08-29T11:22:00Z">
        <w:r>
          <w:rPr>
            <w:snapToGrid w:val="0"/>
          </w:rPr>
          <w:delText xml:space="preserve">suspend or </w:delText>
        </w:r>
      </w:del>
      <w:r>
        <w:t xml:space="preserve">discharge </w:t>
      </w:r>
      <w:ins w:id="1587" w:author="svcMRProcess" w:date="2018-08-29T11:22:00Z">
        <w:r>
          <w:t xml:space="preserve">or suspend </w:t>
        </w:r>
      </w:ins>
      <w:r>
        <w:t xml:space="preserve">a </w:t>
      </w:r>
      <w:del w:id="1588" w:author="svcMRProcess" w:date="2018-08-29T11:22:00Z">
        <w:r>
          <w:rPr>
            <w:snapToGrid w:val="0"/>
          </w:rPr>
          <w:delText>Division 10 contact order in family violence proceedings</w:delText>
        </w:r>
      </w:del>
      <w:ins w:id="1589" w:author="svcMRProcess" w:date="2018-08-29T11:22:00Z">
        <w:r>
          <w:t>registered parenting plan</w:t>
        </w:r>
      </w:ins>
      <w:r>
        <w:t>.</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rPr>
          <w:ins w:id="1590" w:author="svcMRProcess" w:date="2018-08-29T11:22:00Z"/>
        </w:rPr>
      </w:pPr>
      <w:ins w:id="1591" w:author="svcMRProcess" w:date="2018-08-29T11:22:00Z">
        <w:r>
          <w:tab/>
          <w:t>[Section 82 amended by No. 35 of 2006 s. 13.]</w:t>
        </w:r>
      </w:ins>
    </w:p>
    <w:p>
      <w:pPr>
        <w:pStyle w:val="Heading3"/>
        <w:rPr>
          <w:snapToGrid w:val="0"/>
        </w:rPr>
      </w:pPr>
      <w:bookmarkStart w:id="1592" w:name="_Toc72574976"/>
      <w:bookmarkStart w:id="1593" w:name="_Toc72898615"/>
      <w:bookmarkStart w:id="1594" w:name="_Toc89517947"/>
      <w:bookmarkStart w:id="1595" w:name="_Toc94953184"/>
      <w:bookmarkStart w:id="1596" w:name="_Toc95102393"/>
      <w:bookmarkStart w:id="1597" w:name="_Toc97343131"/>
      <w:bookmarkStart w:id="1598" w:name="_Toc101685671"/>
      <w:bookmarkStart w:id="1599" w:name="_Toc103065567"/>
      <w:bookmarkStart w:id="1600" w:name="_Toc121555911"/>
      <w:bookmarkStart w:id="1601" w:name="_Toc122749936"/>
      <w:bookmarkStart w:id="1602" w:name="_Toc123002123"/>
      <w:bookmarkStart w:id="1603" w:name="_Toc124051384"/>
      <w:bookmarkStart w:id="1604" w:name="_Toc124137811"/>
      <w:bookmarkStart w:id="1605" w:name="_Toc128468370"/>
      <w:bookmarkStart w:id="1606" w:name="_Toc129065911"/>
      <w:bookmarkStart w:id="1607" w:name="_Toc129585041"/>
      <w:bookmarkStart w:id="1608" w:name="_Toc130275529"/>
      <w:bookmarkStart w:id="1609" w:name="_Toc130706819"/>
      <w:bookmarkStart w:id="1610" w:name="_Toc130800750"/>
      <w:bookmarkStart w:id="1611" w:name="_Toc131389637"/>
      <w:bookmarkStart w:id="1612" w:name="_Toc133994628"/>
      <w:bookmarkStart w:id="1613" w:name="_Toc140374418"/>
      <w:bookmarkStart w:id="1614" w:name="_Toc140394625"/>
      <w:bookmarkStart w:id="1615" w:name="_Toc140631524"/>
      <w:bookmarkStart w:id="1616" w:name="_Toc140641099"/>
      <w:r>
        <w:rPr>
          <w:rStyle w:val="CharDivNo"/>
        </w:rPr>
        <w:t>Division 5</w:t>
      </w:r>
      <w:r>
        <w:rPr>
          <w:snapToGrid w:val="0"/>
        </w:rPr>
        <w:t> — </w:t>
      </w:r>
      <w:r>
        <w:rPr>
          <w:rStyle w:val="CharDivText"/>
        </w:rPr>
        <w:t>Parenting orders — what they are</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r>
        <w:rPr>
          <w:rStyle w:val="CharDivText"/>
        </w:rPr>
        <w:t xml:space="preserve"> </w:t>
      </w:r>
    </w:p>
    <w:p>
      <w:pPr>
        <w:pStyle w:val="Heading5"/>
        <w:spacing w:before="260"/>
        <w:rPr>
          <w:snapToGrid w:val="0"/>
        </w:rPr>
      </w:pPr>
      <w:bookmarkStart w:id="1617" w:name="_Toc431877586"/>
      <w:bookmarkStart w:id="1618" w:name="_Toc517669315"/>
      <w:bookmarkStart w:id="1619" w:name="_Toc518100031"/>
      <w:bookmarkStart w:id="1620" w:name="_Toc26244488"/>
      <w:bookmarkStart w:id="1621" w:name="_Toc27799081"/>
      <w:bookmarkStart w:id="1622" w:name="_Toc124051385"/>
      <w:bookmarkStart w:id="1623" w:name="_Toc140641100"/>
      <w:bookmarkStart w:id="1624" w:name="_Toc140394626"/>
      <w:r>
        <w:rPr>
          <w:rStyle w:val="CharSectno"/>
        </w:rPr>
        <w:t>83</w:t>
      </w:r>
      <w:r>
        <w:rPr>
          <w:snapToGrid w:val="0"/>
        </w:rPr>
        <w:t>.</w:t>
      </w:r>
      <w:r>
        <w:rPr>
          <w:snapToGrid w:val="0"/>
        </w:rPr>
        <w:tab/>
        <w:t>What this Division does — FLA s. 64A</w:t>
      </w:r>
      <w:bookmarkEnd w:id="1617"/>
      <w:bookmarkEnd w:id="1618"/>
      <w:bookmarkEnd w:id="1619"/>
      <w:bookmarkEnd w:id="1620"/>
      <w:bookmarkEnd w:id="1621"/>
      <w:bookmarkEnd w:id="1622"/>
      <w:bookmarkEnd w:id="1623"/>
      <w:bookmarkEnd w:id="1624"/>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60"/>
        <w:rPr>
          <w:snapToGrid w:val="0"/>
        </w:rPr>
      </w:pPr>
      <w:bookmarkStart w:id="1625" w:name="_Toc431877587"/>
      <w:bookmarkStart w:id="1626" w:name="_Toc517669316"/>
      <w:bookmarkStart w:id="1627" w:name="_Toc518100032"/>
      <w:bookmarkStart w:id="1628" w:name="_Toc26244489"/>
      <w:bookmarkStart w:id="1629" w:name="_Toc27799082"/>
      <w:bookmarkStart w:id="1630" w:name="_Toc124051386"/>
      <w:bookmarkStart w:id="1631" w:name="_Toc140641101"/>
      <w:bookmarkStart w:id="1632" w:name="_Toc140394627"/>
      <w:r>
        <w:rPr>
          <w:rStyle w:val="CharSectno"/>
        </w:rPr>
        <w:t>84</w:t>
      </w:r>
      <w:r>
        <w:rPr>
          <w:snapToGrid w:val="0"/>
        </w:rPr>
        <w:t>.</w:t>
      </w:r>
      <w:r>
        <w:rPr>
          <w:snapToGrid w:val="0"/>
        </w:rPr>
        <w:tab/>
        <w:t>Meaning of “</w:t>
      </w:r>
      <w:r>
        <w:rPr>
          <w:rStyle w:val="CharDefText"/>
          <w:b/>
        </w:rPr>
        <w:t>parenting order</w:t>
      </w:r>
      <w:r>
        <w:rPr>
          <w:snapToGrid w:val="0"/>
        </w:rPr>
        <w:t>” and related terms — FLA s. 64B</w:t>
      </w:r>
      <w:bookmarkEnd w:id="1625"/>
      <w:bookmarkEnd w:id="1626"/>
      <w:bookmarkEnd w:id="1627"/>
      <w:bookmarkEnd w:id="1628"/>
      <w:bookmarkEnd w:id="1629"/>
      <w:bookmarkEnd w:id="1630"/>
      <w:bookmarkEnd w:id="1631"/>
      <w:bookmarkEnd w:id="1632"/>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rPr>
          <w:snapToGrid w:val="0"/>
        </w:rPr>
      </w:pPr>
      <w:r>
        <w:rPr>
          <w:snapToGrid w:val="0"/>
        </w:rPr>
        <w:tab/>
        <w:t>(2)</w:t>
      </w:r>
      <w:r>
        <w:rPr>
          <w:snapToGrid w:val="0"/>
        </w:rPr>
        <w:tab/>
        <w:t>A parenting order may deal with one or more of the following — </w:t>
      </w:r>
    </w:p>
    <w:p>
      <w:pPr>
        <w:pStyle w:val="Indenta"/>
        <w:rPr>
          <w:snapToGrid w:val="0"/>
        </w:rPr>
      </w:pPr>
      <w:r>
        <w:rPr>
          <w:snapToGrid w:val="0"/>
        </w:rPr>
        <w:tab/>
        <w:t>(a)</w:t>
      </w:r>
      <w:r>
        <w:rPr>
          <w:snapToGrid w:val="0"/>
        </w:rPr>
        <w:tab/>
        <w:t>the person or persons with whom a child is to live;</w:t>
      </w:r>
    </w:p>
    <w:p>
      <w:pPr>
        <w:pStyle w:val="Indenta"/>
        <w:rPr>
          <w:snapToGrid w:val="0"/>
        </w:rPr>
      </w:pPr>
      <w:r>
        <w:rPr>
          <w:snapToGrid w:val="0"/>
        </w:rPr>
        <w:tab/>
        <w:t>(b)</w:t>
      </w:r>
      <w:r>
        <w:rPr>
          <w:snapToGrid w:val="0"/>
        </w:rPr>
        <w:tab/>
        <w:t>contact between a child and another person or other persons;</w:t>
      </w:r>
    </w:p>
    <w:p>
      <w:pPr>
        <w:pStyle w:val="Indenta"/>
        <w:rPr>
          <w:snapToGrid w:val="0"/>
        </w:rPr>
      </w:pPr>
      <w:r>
        <w:rPr>
          <w:snapToGrid w:val="0"/>
        </w:rPr>
        <w:tab/>
        <w:t>(c)</w:t>
      </w:r>
      <w:r>
        <w:rPr>
          <w:snapToGrid w:val="0"/>
        </w:rPr>
        <w:tab/>
        <w:t>maintenance of a child;</w:t>
      </w:r>
    </w:p>
    <w:p>
      <w:pPr>
        <w:pStyle w:val="Indenta"/>
        <w:rPr>
          <w:snapToGrid w:val="0"/>
        </w:rPr>
      </w:pPr>
      <w:r>
        <w:rPr>
          <w:snapToGrid w:val="0"/>
        </w:rPr>
        <w:tab/>
        <w:t>(d)</w:t>
      </w:r>
      <w:r>
        <w:rPr>
          <w:snapToGrid w:val="0"/>
        </w:rPr>
        <w:tab/>
        <w:t>any other aspect of parental responsibility for a child.</w:t>
      </w:r>
    </w:p>
    <w:p>
      <w:pPr>
        <w:pStyle w:val="Subsection"/>
        <w:rPr>
          <w:snapToGrid w:val="0"/>
        </w:rPr>
      </w:pPr>
      <w:r>
        <w:rPr>
          <w:snapToGrid w:val="0"/>
        </w:rPr>
        <w:tab/>
        <w:t>(3)</w:t>
      </w:r>
      <w:r>
        <w:rPr>
          <w:snapToGrid w:val="0"/>
        </w:rPr>
        <w:tab/>
        <w:t xml:space="preserve">To the extent (if at all) that a parenting order deals with the matter mentioned in subsection (2)(a), the order is a </w:t>
      </w:r>
      <w:r>
        <w:rPr>
          <w:b/>
          <w:snapToGrid w:val="0"/>
        </w:rPr>
        <w:t>“</w:t>
      </w:r>
      <w:r>
        <w:rPr>
          <w:rStyle w:val="CharDefText"/>
        </w:rPr>
        <w:t>residence order</w:t>
      </w:r>
      <w:r>
        <w:rPr>
          <w:b/>
          <w:snapToGrid w:val="0"/>
        </w:rPr>
        <w:t>”</w:t>
      </w:r>
      <w:r>
        <w:rPr>
          <w:snapToGrid w:val="0"/>
        </w:rPr>
        <w:t>.</w:t>
      </w:r>
    </w:p>
    <w:p>
      <w:pPr>
        <w:pStyle w:val="Subsection"/>
        <w:rPr>
          <w:snapToGrid w:val="0"/>
        </w:rPr>
      </w:pPr>
      <w:r>
        <w:rPr>
          <w:snapToGrid w:val="0"/>
        </w:rPr>
        <w:tab/>
        <w:t>(4)</w:t>
      </w:r>
      <w:r>
        <w:rPr>
          <w:snapToGrid w:val="0"/>
        </w:rPr>
        <w:tab/>
        <w:t xml:space="preserve">To the extent (if at all) that a parenting order deals with the matter mentioned in subsection (2)(b), the order is a </w:t>
      </w:r>
      <w:r>
        <w:rPr>
          <w:b/>
          <w:snapToGrid w:val="0"/>
        </w:rPr>
        <w:t>“</w:t>
      </w:r>
      <w:r>
        <w:rPr>
          <w:rStyle w:val="CharDefText"/>
        </w:rPr>
        <w:t>contact order</w:t>
      </w:r>
      <w:r>
        <w:rPr>
          <w:b/>
          <w:snapToGrid w:val="0"/>
        </w:rPr>
        <w:t>”</w:t>
      </w:r>
      <w:r>
        <w:rPr>
          <w:snapToGrid w:val="0"/>
        </w:rPr>
        <w:t>.</w:t>
      </w:r>
    </w:p>
    <w:p>
      <w:pPr>
        <w:pStyle w:val="Subsection"/>
        <w:rPr>
          <w:snapToGrid w:val="0"/>
        </w:rPr>
      </w:pPr>
      <w:r>
        <w:rPr>
          <w:snapToGrid w:val="0"/>
        </w:rPr>
        <w:tab/>
        <w:t>(5)</w:t>
      </w:r>
      <w:r>
        <w:rPr>
          <w:snapToGrid w:val="0"/>
        </w:rPr>
        <w:tab/>
        <w:t xml:space="preserve">To the extent (if at all) that a parenting order deals with the matter mentioned in subsection (2)(c), the order is a </w:t>
      </w:r>
      <w:r>
        <w:rPr>
          <w:b/>
          <w:snapToGrid w:val="0"/>
        </w:rPr>
        <w:t>“</w:t>
      </w:r>
      <w:r>
        <w:rPr>
          <w:rStyle w:val="CharDefText"/>
        </w:rPr>
        <w:t>child maintenance order</w:t>
      </w:r>
      <w:r>
        <w:rPr>
          <w:b/>
          <w:snapToGrid w:val="0"/>
        </w:rPr>
        <w:t>”</w:t>
      </w:r>
      <w:r>
        <w:rPr>
          <w:snapToGrid w:val="0"/>
        </w:rPr>
        <w:t>.</w:t>
      </w:r>
    </w:p>
    <w:p>
      <w:pPr>
        <w:pStyle w:val="Subsection"/>
        <w:rPr>
          <w:snapToGrid w:val="0"/>
        </w:rPr>
      </w:pPr>
      <w:r>
        <w:rPr>
          <w:snapToGrid w:val="0"/>
        </w:rPr>
        <w:tab/>
        <w:t>(6)</w:t>
      </w:r>
      <w:r>
        <w:rPr>
          <w:snapToGrid w:val="0"/>
        </w:rPr>
        <w:tab/>
        <w:t xml:space="preserve">To the extent (if at all) that a parenting order deals with any other aspect of parental responsibility for a child, the order is a </w:t>
      </w:r>
      <w:r>
        <w:rPr>
          <w:b/>
          <w:snapToGrid w:val="0"/>
        </w:rPr>
        <w:t>“</w:t>
      </w:r>
      <w:r>
        <w:rPr>
          <w:rStyle w:val="CharDefText"/>
        </w:rPr>
        <w:t>specific issues order</w:t>
      </w:r>
      <w:r>
        <w:rPr>
          <w:snapToGrid w:val="0"/>
        </w:rPr>
        <w:t>”. A specific issues order may, for example, confer on a person (whether alone or jointly with another person) responsibility for the long</w:t>
      </w:r>
      <w:r>
        <w:rPr>
          <w:snapToGrid w:val="0"/>
        </w:rPr>
        <w:noBreakHyphen/>
        <w:t>term care, welfare and development of the child or for the day</w:t>
      </w:r>
      <w:r>
        <w:rPr>
          <w:snapToGrid w:val="0"/>
        </w:rPr>
        <w:noBreakHyphen/>
        <w:t>to</w:t>
      </w:r>
      <w:r>
        <w:rPr>
          <w:snapToGrid w:val="0"/>
        </w:rPr>
        <w:noBreakHyphen/>
        <w:t>day care, welfare and development of the child.</w:t>
      </w:r>
    </w:p>
    <w:p>
      <w:pPr>
        <w:pStyle w:val="Subsection"/>
        <w:rPr>
          <w:snapToGrid w:val="0"/>
        </w:rPr>
      </w:pPr>
      <w:r>
        <w:rPr>
          <w:snapToGrid w:val="0"/>
        </w:rPr>
        <w:tab/>
        <w:t>(7)</w:t>
      </w:r>
      <w:r>
        <w:rPr>
          <w:snapToGrid w:val="0"/>
        </w:rPr>
        <w:tab/>
        <w:t>For the purposes of this Act — </w:t>
      </w:r>
    </w:p>
    <w:p>
      <w:pPr>
        <w:pStyle w:val="Indenta"/>
        <w:rPr>
          <w:snapToGrid w:val="0"/>
        </w:rPr>
      </w:pPr>
      <w:r>
        <w:rPr>
          <w:snapToGrid w:val="0"/>
        </w:rPr>
        <w:tab/>
        <w:t>(a)</w:t>
      </w:r>
      <w:r>
        <w:rPr>
          <w:snapToGrid w:val="0"/>
        </w:rPr>
        <w:tab/>
        <w:t xml:space="preserve">a residence order is </w:t>
      </w:r>
      <w:r>
        <w:rPr>
          <w:b/>
          <w:snapToGrid w:val="0"/>
        </w:rPr>
        <w:t>“</w:t>
      </w:r>
      <w:r>
        <w:rPr>
          <w:rStyle w:val="CharDefText"/>
        </w:rPr>
        <w:t>made in favour</w:t>
      </w:r>
      <w:r>
        <w:rPr>
          <w:b/>
          <w:snapToGrid w:val="0"/>
        </w:rPr>
        <w:t>”</w:t>
      </w:r>
      <w:r>
        <w:rPr>
          <w:snapToGrid w:val="0"/>
        </w:rPr>
        <w:t xml:space="preserve"> of a person, or the person, with whom the child concerned is supposed to live under the order; and</w:t>
      </w:r>
    </w:p>
    <w:p>
      <w:pPr>
        <w:pStyle w:val="Indenta"/>
        <w:rPr>
          <w:snapToGrid w:val="0"/>
        </w:rPr>
      </w:pPr>
      <w:r>
        <w:rPr>
          <w:snapToGrid w:val="0"/>
        </w:rPr>
        <w:tab/>
        <w:t>(b)</w:t>
      </w:r>
      <w:r>
        <w:rPr>
          <w:snapToGrid w:val="0"/>
        </w:rPr>
        <w:tab/>
        <w:t xml:space="preserve">a contact order is </w:t>
      </w:r>
      <w:r>
        <w:rPr>
          <w:b/>
          <w:snapToGrid w:val="0"/>
        </w:rPr>
        <w:t>“</w:t>
      </w:r>
      <w:r>
        <w:rPr>
          <w:rStyle w:val="CharDefText"/>
        </w:rPr>
        <w:t>made in favour</w:t>
      </w:r>
      <w:r>
        <w:rPr>
          <w:b/>
          <w:snapToGrid w:val="0"/>
        </w:rPr>
        <w:t>”</w:t>
      </w:r>
      <w:r>
        <w:rPr>
          <w:snapToGrid w:val="0"/>
        </w:rPr>
        <w:t xml:space="preserve"> of a person, or the person, with whom the child concerned is supposed to have contact under the order; and</w:t>
      </w:r>
    </w:p>
    <w:p>
      <w:pPr>
        <w:pStyle w:val="Indenta"/>
        <w:rPr>
          <w:snapToGrid w:val="0"/>
        </w:rPr>
      </w:pPr>
      <w:r>
        <w:rPr>
          <w:snapToGrid w:val="0"/>
        </w:rPr>
        <w:tab/>
        <w:t>(c)</w:t>
      </w:r>
      <w:r>
        <w:rPr>
          <w:snapToGrid w:val="0"/>
        </w:rPr>
        <w:tab/>
        <w:t xml:space="preserve">a specific issues order is </w:t>
      </w:r>
      <w:r>
        <w:rPr>
          <w:b/>
        </w:rPr>
        <w:t>“</w:t>
      </w:r>
      <w:r>
        <w:rPr>
          <w:rStyle w:val="CharDefText"/>
        </w:rPr>
        <w:t>made in favour</w:t>
      </w:r>
      <w:r>
        <w:rPr>
          <w:b/>
        </w:rPr>
        <w:t>”</w:t>
      </w:r>
      <w:r>
        <w:rPr>
          <w:snapToGrid w:val="0"/>
        </w:rPr>
        <w:t xml:space="preserve"> of a person, or the person, on whom the order confers duties, powers, responsibilities or authority in relation to the child concerned.</w:t>
      </w:r>
    </w:p>
    <w:p>
      <w:pPr>
        <w:pStyle w:val="Subsection"/>
        <w:rPr>
          <w:snapToGrid w:val="0"/>
        </w:rPr>
      </w:pPr>
      <w:r>
        <w:rPr>
          <w:snapToGrid w:val="0"/>
        </w:rPr>
        <w:tab/>
        <w:t>(8)</w:t>
      </w:r>
      <w:r>
        <w:rPr>
          <w:snapToGrid w:val="0"/>
        </w:rPr>
        <w:tab/>
        <w:t>For the purposes of this Act — </w:t>
      </w:r>
    </w:p>
    <w:p>
      <w:pPr>
        <w:pStyle w:val="Indenta"/>
        <w:rPr>
          <w:snapToGrid w:val="0"/>
        </w:rPr>
      </w:pPr>
      <w:r>
        <w:rPr>
          <w:snapToGrid w:val="0"/>
        </w:rPr>
        <w:tab/>
        <w:t>(a)</w:t>
      </w:r>
      <w:r>
        <w:rPr>
          <w:snapToGrid w:val="0"/>
        </w:rPr>
        <w:tab/>
        <w:t xml:space="preserve">a person </w:t>
      </w:r>
      <w:r>
        <w:rPr>
          <w:b/>
          <w:snapToGrid w:val="0"/>
        </w:rPr>
        <w:t>“</w:t>
      </w:r>
      <w:r>
        <w:rPr>
          <w:rStyle w:val="CharDefText"/>
        </w:rPr>
        <w:t>has a residence order</w:t>
      </w:r>
      <w:r>
        <w:rPr>
          <w:b/>
          <w:snapToGrid w:val="0"/>
        </w:rPr>
        <w:t>”</w:t>
      </w:r>
      <w:r>
        <w:rPr>
          <w:snapToGrid w:val="0"/>
        </w:rPr>
        <w:t xml:space="preserve"> in relation to a child if a residence order made in favour of the person is in force in relation to the child; and</w:t>
      </w:r>
    </w:p>
    <w:p>
      <w:pPr>
        <w:pStyle w:val="Indenta"/>
        <w:rPr>
          <w:snapToGrid w:val="0"/>
        </w:rPr>
      </w:pPr>
      <w:r>
        <w:rPr>
          <w:snapToGrid w:val="0"/>
        </w:rPr>
        <w:tab/>
        <w:t>(b)</w:t>
      </w:r>
      <w:r>
        <w:rPr>
          <w:snapToGrid w:val="0"/>
        </w:rPr>
        <w:tab/>
        <w:t xml:space="preserve">a person </w:t>
      </w:r>
      <w:r>
        <w:rPr>
          <w:b/>
          <w:snapToGrid w:val="0"/>
        </w:rPr>
        <w:t>“</w:t>
      </w:r>
      <w:r>
        <w:rPr>
          <w:rStyle w:val="CharDefText"/>
        </w:rPr>
        <w:t>has a contact order</w:t>
      </w:r>
      <w:r>
        <w:rPr>
          <w:b/>
          <w:snapToGrid w:val="0"/>
        </w:rPr>
        <w:t xml:space="preserve">” </w:t>
      </w:r>
      <w:r>
        <w:rPr>
          <w:snapToGrid w:val="0"/>
        </w:rPr>
        <w:t>in relation to a child if a contact order made in favour of the person is in force in relation to the child; and</w:t>
      </w:r>
    </w:p>
    <w:p>
      <w:pPr>
        <w:pStyle w:val="Indenta"/>
        <w:rPr>
          <w:snapToGrid w:val="0"/>
        </w:rPr>
      </w:pPr>
      <w:r>
        <w:rPr>
          <w:snapToGrid w:val="0"/>
        </w:rPr>
        <w:tab/>
        <w:t>(c)</w:t>
      </w:r>
      <w:r>
        <w:rPr>
          <w:snapToGrid w:val="0"/>
        </w:rPr>
        <w:tab/>
        <w:t xml:space="preserve">a person </w:t>
      </w:r>
      <w:r>
        <w:rPr>
          <w:b/>
          <w:snapToGrid w:val="0"/>
        </w:rPr>
        <w:t>“</w:t>
      </w:r>
      <w:r>
        <w:rPr>
          <w:rStyle w:val="CharDefText"/>
        </w:rPr>
        <w:t>has a specific issues order</w:t>
      </w:r>
      <w:r>
        <w:rPr>
          <w:b/>
          <w:snapToGrid w:val="0"/>
        </w:rPr>
        <w:t>”</w:t>
      </w:r>
      <w:r>
        <w:rPr>
          <w:snapToGrid w:val="0"/>
        </w:rPr>
        <w:t xml:space="preserve"> in relation to a child if a specific issues order made in favour of the person is in force in relation to the child.</w:t>
      </w:r>
    </w:p>
    <w:p>
      <w:pPr>
        <w:pStyle w:val="Heading5"/>
        <w:rPr>
          <w:snapToGrid w:val="0"/>
        </w:rPr>
      </w:pPr>
      <w:bookmarkStart w:id="1633" w:name="_Toc431877588"/>
      <w:bookmarkStart w:id="1634" w:name="_Toc517669317"/>
      <w:bookmarkStart w:id="1635" w:name="_Toc518100033"/>
      <w:bookmarkStart w:id="1636" w:name="_Toc26244490"/>
      <w:bookmarkStart w:id="1637" w:name="_Toc27799083"/>
      <w:bookmarkStart w:id="1638" w:name="_Toc124051387"/>
      <w:bookmarkStart w:id="1639" w:name="_Toc140641102"/>
      <w:bookmarkStart w:id="1640" w:name="_Toc140394628"/>
      <w:r>
        <w:rPr>
          <w:rStyle w:val="CharSectno"/>
        </w:rPr>
        <w:t>85</w:t>
      </w:r>
      <w:r>
        <w:rPr>
          <w:snapToGrid w:val="0"/>
        </w:rPr>
        <w:t>.</w:t>
      </w:r>
      <w:r>
        <w:rPr>
          <w:snapToGrid w:val="0"/>
        </w:rPr>
        <w:tab/>
        <w:t>Parenting orders may be made in favour of parents or other persons — FLA s. 64C</w:t>
      </w:r>
      <w:bookmarkEnd w:id="1633"/>
      <w:bookmarkEnd w:id="1634"/>
      <w:bookmarkEnd w:id="1635"/>
      <w:bookmarkEnd w:id="1636"/>
      <w:bookmarkEnd w:id="1637"/>
      <w:bookmarkEnd w:id="1638"/>
      <w:bookmarkEnd w:id="1639"/>
      <w:bookmarkEnd w:id="1640"/>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3"/>
        <w:rPr>
          <w:snapToGrid w:val="0"/>
        </w:rPr>
      </w:pPr>
      <w:bookmarkStart w:id="1641" w:name="_Toc72574980"/>
      <w:bookmarkStart w:id="1642" w:name="_Toc72898619"/>
      <w:bookmarkStart w:id="1643" w:name="_Toc89517951"/>
      <w:bookmarkStart w:id="1644" w:name="_Toc94953188"/>
      <w:bookmarkStart w:id="1645" w:name="_Toc95102397"/>
      <w:bookmarkStart w:id="1646" w:name="_Toc97343135"/>
      <w:bookmarkStart w:id="1647" w:name="_Toc101685675"/>
      <w:bookmarkStart w:id="1648" w:name="_Toc103065571"/>
      <w:bookmarkStart w:id="1649" w:name="_Toc121555915"/>
      <w:bookmarkStart w:id="1650" w:name="_Toc122749940"/>
      <w:bookmarkStart w:id="1651" w:name="_Toc123002127"/>
      <w:bookmarkStart w:id="1652" w:name="_Toc124051388"/>
      <w:bookmarkStart w:id="1653" w:name="_Toc124137815"/>
      <w:bookmarkStart w:id="1654" w:name="_Toc128468374"/>
      <w:bookmarkStart w:id="1655" w:name="_Toc129065915"/>
      <w:bookmarkStart w:id="1656" w:name="_Toc129585045"/>
      <w:bookmarkStart w:id="1657" w:name="_Toc130275533"/>
      <w:bookmarkStart w:id="1658" w:name="_Toc130706823"/>
      <w:bookmarkStart w:id="1659" w:name="_Toc130800754"/>
      <w:bookmarkStart w:id="1660" w:name="_Toc131389641"/>
      <w:bookmarkStart w:id="1661" w:name="_Toc133994632"/>
      <w:bookmarkStart w:id="1662" w:name="_Toc140374422"/>
      <w:bookmarkStart w:id="1663" w:name="_Toc140394629"/>
      <w:bookmarkStart w:id="1664" w:name="_Toc140631528"/>
      <w:bookmarkStart w:id="1665" w:name="_Toc140641103"/>
      <w:r>
        <w:rPr>
          <w:rStyle w:val="CharDivNo"/>
        </w:rPr>
        <w:t>Division 6</w:t>
      </w:r>
      <w:r>
        <w:rPr>
          <w:snapToGrid w:val="0"/>
        </w:rPr>
        <w:t> — </w:t>
      </w:r>
      <w:r>
        <w:rPr>
          <w:rStyle w:val="CharDivText"/>
        </w:rPr>
        <w:t>Parenting orders other than child maintenance orders</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r>
        <w:rPr>
          <w:rStyle w:val="CharDivText"/>
        </w:rPr>
        <w:t xml:space="preserve"> </w:t>
      </w:r>
    </w:p>
    <w:p>
      <w:pPr>
        <w:pStyle w:val="Heading4"/>
        <w:rPr>
          <w:snapToGrid w:val="0"/>
        </w:rPr>
      </w:pPr>
      <w:bookmarkStart w:id="1666" w:name="_Toc72574981"/>
      <w:bookmarkStart w:id="1667" w:name="_Toc72898620"/>
      <w:bookmarkStart w:id="1668" w:name="_Toc89517952"/>
      <w:bookmarkStart w:id="1669" w:name="_Toc94953189"/>
      <w:bookmarkStart w:id="1670" w:name="_Toc95102398"/>
      <w:bookmarkStart w:id="1671" w:name="_Toc97343136"/>
      <w:bookmarkStart w:id="1672" w:name="_Toc101685676"/>
      <w:bookmarkStart w:id="1673" w:name="_Toc103065572"/>
      <w:bookmarkStart w:id="1674" w:name="_Toc121555916"/>
      <w:bookmarkStart w:id="1675" w:name="_Toc122749941"/>
      <w:bookmarkStart w:id="1676" w:name="_Toc123002128"/>
      <w:bookmarkStart w:id="1677" w:name="_Toc124051389"/>
      <w:bookmarkStart w:id="1678" w:name="_Toc124137816"/>
      <w:bookmarkStart w:id="1679" w:name="_Toc128468375"/>
      <w:bookmarkStart w:id="1680" w:name="_Toc129065916"/>
      <w:bookmarkStart w:id="1681" w:name="_Toc129585046"/>
      <w:bookmarkStart w:id="1682" w:name="_Toc130275534"/>
      <w:bookmarkStart w:id="1683" w:name="_Toc130706824"/>
      <w:bookmarkStart w:id="1684" w:name="_Toc130800755"/>
      <w:bookmarkStart w:id="1685" w:name="_Toc131389642"/>
      <w:bookmarkStart w:id="1686" w:name="_Toc133994633"/>
      <w:bookmarkStart w:id="1687" w:name="_Toc140374423"/>
      <w:bookmarkStart w:id="1688" w:name="_Toc140394630"/>
      <w:bookmarkStart w:id="1689" w:name="_Toc140631529"/>
      <w:bookmarkStart w:id="1690" w:name="_Toc140641104"/>
      <w:r>
        <w:rPr>
          <w:snapToGrid w:val="0"/>
        </w:rPr>
        <w:t>Subdivision 1 — Introductory</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r>
        <w:rPr>
          <w:snapToGrid w:val="0"/>
        </w:rPr>
        <w:t xml:space="preserve"> </w:t>
      </w:r>
    </w:p>
    <w:p>
      <w:pPr>
        <w:pStyle w:val="Heading5"/>
        <w:rPr>
          <w:snapToGrid w:val="0"/>
        </w:rPr>
      </w:pPr>
      <w:bookmarkStart w:id="1691" w:name="_Toc431877589"/>
      <w:bookmarkStart w:id="1692" w:name="_Toc517669318"/>
      <w:bookmarkStart w:id="1693" w:name="_Toc518100034"/>
      <w:bookmarkStart w:id="1694" w:name="_Toc26244491"/>
      <w:bookmarkStart w:id="1695" w:name="_Toc27799084"/>
      <w:bookmarkStart w:id="1696" w:name="_Toc124051390"/>
      <w:bookmarkStart w:id="1697" w:name="_Toc140641105"/>
      <w:bookmarkStart w:id="1698" w:name="_Toc140394631"/>
      <w:r>
        <w:rPr>
          <w:rStyle w:val="CharSectno"/>
        </w:rPr>
        <w:t>86</w:t>
      </w:r>
      <w:r>
        <w:rPr>
          <w:snapToGrid w:val="0"/>
        </w:rPr>
        <w:t>.</w:t>
      </w:r>
      <w:r>
        <w:rPr>
          <w:snapToGrid w:val="0"/>
        </w:rPr>
        <w:tab/>
        <w:t>What this Division does — FLA s. 65A</w:t>
      </w:r>
      <w:bookmarkEnd w:id="1691"/>
      <w:bookmarkEnd w:id="1692"/>
      <w:bookmarkEnd w:id="1693"/>
      <w:bookmarkEnd w:id="1694"/>
      <w:bookmarkEnd w:id="1695"/>
      <w:bookmarkEnd w:id="1696"/>
      <w:bookmarkEnd w:id="1697"/>
      <w:bookmarkEnd w:id="1698"/>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applying for and making parenting orders, other than child maintenance orders (Subdivision 2); </w:t>
      </w:r>
    </w:p>
    <w:p>
      <w:pPr>
        <w:pStyle w:val="Indenta"/>
        <w:rPr>
          <w:snapToGrid w:val="0"/>
        </w:rPr>
      </w:pPr>
      <w:r>
        <w:rPr>
          <w:snapToGrid w:val="0"/>
        </w:rPr>
        <w:tab/>
        <w:t>(b)</w:t>
      </w:r>
      <w:r>
        <w:rPr>
          <w:snapToGrid w:val="0"/>
        </w:rPr>
        <w:tab/>
        <w:t xml:space="preserve">the general obligations created by residence orders, contact orders and specific issues orders (Subdivision 3); </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Heading5"/>
      </w:pPr>
      <w:bookmarkStart w:id="1699" w:name="_Toc26244492"/>
      <w:bookmarkStart w:id="1700" w:name="_Toc27799085"/>
      <w:bookmarkStart w:id="1701" w:name="_Toc124051391"/>
      <w:bookmarkStart w:id="1702" w:name="_Toc140641106"/>
      <w:bookmarkStart w:id="1703" w:name="_Toc140394632"/>
      <w:bookmarkStart w:id="1704" w:name="_Toc431877590"/>
      <w:bookmarkStart w:id="1705" w:name="_Toc517669319"/>
      <w:bookmarkStart w:id="1706" w:name="_Toc518100035"/>
      <w:r>
        <w:rPr>
          <w:rStyle w:val="CharSectno"/>
        </w:rPr>
        <w:t>86A</w:t>
      </w:r>
      <w:r>
        <w:t>.</w:t>
      </w:r>
      <w:r>
        <w:tab/>
        <w:t>Measures to promote the exercise of parental responsibility — FLA s. 65AA</w:t>
      </w:r>
      <w:bookmarkEnd w:id="1699"/>
      <w:bookmarkEnd w:id="1700"/>
      <w:bookmarkEnd w:id="1701"/>
      <w:bookmarkEnd w:id="1702"/>
      <w:bookmarkEnd w:id="1703"/>
    </w:p>
    <w:p>
      <w:pPr>
        <w:pStyle w:val="Subsection"/>
      </w:pPr>
      <w:r>
        <w:tab/>
        <w:t>(1)</w:t>
      </w:r>
      <w:r>
        <w:tab/>
        <w:t xml:space="preserve">Measures designed, as stage 1 of a parenting compliance regime, to improve communication between separated parents and to educate parents about their respective responsibilities in relation to their children are contained in this Division (see </w:t>
      </w:r>
      <w:r>
        <w:rPr>
          <w:spacing w:val="-12"/>
        </w:rPr>
        <w:t>section 89A</w:t>
      </w:r>
      <w:r>
        <w:t>).</w:t>
      </w:r>
    </w:p>
    <w:p>
      <w:pPr>
        <w:pStyle w:val="Subsection"/>
      </w:pPr>
      <w:r>
        <w:tab/>
        <w:t>(2)</w:t>
      </w:r>
      <w:r>
        <w:tab/>
        <w:t>Remedial measures designed, as stage 2 of a parenting compliance regime, to enable parents to resolve issues of conflict about parenting and to help in the negotiation of improved parenting are contained in Division 13 Subdivision 2.</w:t>
      </w:r>
    </w:p>
    <w:p>
      <w:pPr>
        <w:pStyle w:val="Subsection"/>
      </w:pPr>
      <w:r>
        <w:tab/>
        <w:t>(3)</w:t>
      </w:r>
      <w:r>
        <w:tab/>
        <w:t>Further measures designed, as stage 3 of a parenting compliance regime, to ensure that, as a last resort, a parent is dealt with for deliberate disregard of an order made by a court are contained in Division 13 Subdivision 3.</w:t>
      </w:r>
    </w:p>
    <w:p>
      <w:pPr>
        <w:pStyle w:val="Footnotesection"/>
      </w:pPr>
      <w:r>
        <w:tab/>
        <w:t>[Section 86A inserted by No. 25 of 2002 s. 6.]</w:t>
      </w:r>
    </w:p>
    <w:p>
      <w:pPr>
        <w:pStyle w:val="Heading5"/>
        <w:rPr>
          <w:snapToGrid w:val="0"/>
        </w:rPr>
      </w:pPr>
      <w:bookmarkStart w:id="1707" w:name="_Toc26244493"/>
      <w:bookmarkStart w:id="1708" w:name="_Toc27799086"/>
      <w:bookmarkStart w:id="1709" w:name="_Toc124051392"/>
      <w:bookmarkStart w:id="1710" w:name="_Toc140641107"/>
      <w:bookmarkStart w:id="1711" w:name="_Toc140394633"/>
      <w:r>
        <w:rPr>
          <w:rStyle w:val="CharSectno"/>
        </w:rPr>
        <w:t>87</w:t>
      </w:r>
      <w:r>
        <w:rPr>
          <w:snapToGrid w:val="0"/>
        </w:rPr>
        <w:t>.</w:t>
      </w:r>
      <w:r>
        <w:rPr>
          <w:snapToGrid w:val="0"/>
        </w:rPr>
        <w:tab/>
        <w:t>Division does not apply to child maintenance orders — FLA s. 65B</w:t>
      </w:r>
      <w:bookmarkEnd w:id="1704"/>
      <w:bookmarkEnd w:id="1705"/>
      <w:bookmarkEnd w:id="1706"/>
      <w:bookmarkEnd w:id="1707"/>
      <w:bookmarkEnd w:id="1708"/>
      <w:bookmarkEnd w:id="1709"/>
      <w:bookmarkEnd w:id="1710"/>
      <w:bookmarkEnd w:id="1711"/>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1712" w:name="_Toc72574985"/>
      <w:bookmarkStart w:id="1713" w:name="_Toc72898624"/>
      <w:bookmarkStart w:id="1714" w:name="_Toc89517956"/>
      <w:bookmarkStart w:id="1715" w:name="_Toc94953193"/>
      <w:bookmarkStart w:id="1716" w:name="_Toc95102402"/>
      <w:bookmarkStart w:id="1717" w:name="_Toc97343140"/>
      <w:bookmarkStart w:id="1718" w:name="_Toc101685680"/>
      <w:bookmarkStart w:id="1719" w:name="_Toc103065576"/>
      <w:bookmarkStart w:id="1720" w:name="_Toc121555920"/>
      <w:bookmarkStart w:id="1721" w:name="_Toc122749945"/>
      <w:bookmarkStart w:id="1722" w:name="_Toc123002132"/>
      <w:bookmarkStart w:id="1723" w:name="_Toc124051393"/>
      <w:bookmarkStart w:id="1724" w:name="_Toc124137820"/>
      <w:bookmarkStart w:id="1725" w:name="_Toc128468379"/>
      <w:bookmarkStart w:id="1726" w:name="_Toc129065920"/>
      <w:bookmarkStart w:id="1727" w:name="_Toc129585050"/>
      <w:bookmarkStart w:id="1728" w:name="_Toc130275538"/>
      <w:bookmarkStart w:id="1729" w:name="_Toc130706828"/>
      <w:bookmarkStart w:id="1730" w:name="_Toc130800759"/>
      <w:bookmarkStart w:id="1731" w:name="_Toc131389646"/>
      <w:bookmarkStart w:id="1732" w:name="_Toc133994637"/>
      <w:bookmarkStart w:id="1733" w:name="_Toc140374427"/>
      <w:bookmarkStart w:id="1734" w:name="_Toc140394634"/>
      <w:bookmarkStart w:id="1735" w:name="_Toc140631533"/>
      <w:bookmarkStart w:id="1736" w:name="_Toc140641108"/>
      <w:r>
        <w:rPr>
          <w:snapToGrid w:val="0"/>
        </w:rPr>
        <w:t>Subdivision 2 — Applying for and making parenting orders</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r>
        <w:rPr>
          <w:snapToGrid w:val="0"/>
        </w:rPr>
        <w:t xml:space="preserve"> </w:t>
      </w:r>
    </w:p>
    <w:p>
      <w:pPr>
        <w:pStyle w:val="Heading5"/>
        <w:rPr>
          <w:snapToGrid w:val="0"/>
        </w:rPr>
      </w:pPr>
      <w:bookmarkStart w:id="1737" w:name="_Toc431877591"/>
      <w:bookmarkStart w:id="1738" w:name="_Toc517669320"/>
      <w:bookmarkStart w:id="1739" w:name="_Toc518100036"/>
      <w:bookmarkStart w:id="1740" w:name="_Toc26244494"/>
      <w:bookmarkStart w:id="1741" w:name="_Toc27799087"/>
      <w:bookmarkStart w:id="1742" w:name="_Toc124051394"/>
      <w:bookmarkStart w:id="1743" w:name="_Toc140641109"/>
      <w:bookmarkStart w:id="1744" w:name="_Toc140394635"/>
      <w:r>
        <w:rPr>
          <w:rStyle w:val="CharSectno"/>
        </w:rPr>
        <w:t>88</w:t>
      </w:r>
      <w:r>
        <w:rPr>
          <w:snapToGrid w:val="0"/>
        </w:rPr>
        <w:t>.</w:t>
      </w:r>
      <w:r>
        <w:rPr>
          <w:snapToGrid w:val="0"/>
        </w:rPr>
        <w:tab/>
        <w:t>Who may apply for a parenting order — FLA s. 65C</w:t>
      </w:r>
      <w:bookmarkEnd w:id="1737"/>
      <w:bookmarkEnd w:id="1738"/>
      <w:bookmarkEnd w:id="1739"/>
      <w:bookmarkEnd w:id="1740"/>
      <w:bookmarkEnd w:id="1741"/>
      <w:bookmarkEnd w:id="1742"/>
      <w:bookmarkEnd w:id="1743"/>
      <w:bookmarkEnd w:id="1744"/>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(ba)</w:t>
      </w:r>
      <w:r>
        <w:rPr>
          <w:snapToGrid w:val="0"/>
        </w:rPr>
        <w:tab/>
        <w:t>a grandparent of the child;</w:t>
      </w:r>
    </w:p>
    <w:p>
      <w:pPr>
        <w:pStyle w:val="Indenta"/>
        <w:rPr>
          <w:snapToGrid w:val="0"/>
        </w:rPr>
      </w:pPr>
      <w:r>
        <w:rPr>
          <w:snapToGrid w:val="0"/>
        </w:rPr>
        <w:tab/>
        <w:t>(c)</w:t>
      </w:r>
      <w:r>
        <w:rPr>
          <w:snapToGrid w:val="0"/>
        </w:rPr>
        <w:tab/>
        <w:t xml:space="preserve">any other person concerned with the care, welfare or development of the child; </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by No. 25 of 2002 s. 55.]</w:t>
      </w:r>
    </w:p>
    <w:p>
      <w:pPr>
        <w:pStyle w:val="Heading5"/>
        <w:rPr>
          <w:snapToGrid w:val="0"/>
        </w:rPr>
      </w:pPr>
      <w:bookmarkStart w:id="1745" w:name="_Toc431877592"/>
      <w:bookmarkStart w:id="1746" w:name="_Toc517669321"/>
      <w:bookmarkStart w:id="1747" w:name="_Toc518100037"/>
      <w:bookmarkStart w:id="1748" w:name="_Toc26244495"/>
      <w:bookmarkStart w:id="1749" w:name="_Toc27799088"/>
      <w:bookmarkStart w:id="1750" w:name="_Toc124051395"/>
      <w:bookmarkStart w:id="1751" w:name="_Toc140641110"/>
      <w:bookmarkStart w:id="1752" w:name="_Toc140394636"/>
      <w:r>
        <w:rPr>
          <w:rStyle w:val="CharSectno"/>
        </w:rPr>
        <w:t>89</w:t>
      </w:r>
      <w:r>
        <w:rPr>
          <w:snapToGrid w:val="0"/>
        </w:rPr>
        <w:t>.</w:t>
      </w:r>
      <w:r>
        <w:rPr>
          <w:snapToGrid w:val="0"/>
        </w:rPr>
        <w:tab/>
        <w:t>Court’s power to make parenting order — FLA s. 65D</w:t>
      </w:r>
      <w:bookmarkEnd w:id="1745"/>
      <w:bookmarkEnd w:id="1746"/>
      <w:bookmarkEnd w:id="1747"/>
      <w:bookmarkEnd w:id="1748"/>
      <w:bookmarkEnd w:id="1749"/>
      <w:bookmarkEnd w:id="1750"/>
      <w:bookmarkEnd w:id="1751"/>
      <w:bookmarkEnd w:id="1752"/>
      <w:r>
        <w:rPr>
          <w:snapToGrid w:val="0"/>
        </w:rPr>
        <w:t xml:space="preserve"> </w:t>
      </w:r>
    </w:p>
    <w:p>
      <w:pPr>
        <w:pStyle w:val="Subsection"/>
        <w:spacing w:before="120"/>
        <w:rPr>
          <w:snapToGrid w:val="0"/>
        </w:rPr>
      </w:pPr>
      <w:r>
        <w:rPr>
          <w:snapToGrid w:val="0"/>
        </w:rPr>
        <w:tab/>
        <w:t>(1)</w:t>
      </w:r>
      <w:r>
        <w:rPr>
          <w:snapToGrid w:val="0"/>
        </w:rPr>
        <w:tab/>
        <w:t>In proceedings for a parenting order, a court may, subject to this Division, make such parenting order as it thinks proper.</w:t>
      </w:r>
    </w:p>
    <w:p>
      <w:pPr>
        <w:pStyle w:val="Subsection"/>
        <w:spacing w:before="120"/>
        <w:rPr>
          <w:snapToGrid w:val="0"/>
        </w:rPr>
      </w:pPr>
      <w:r>
        <w:rPr>
          <w:snapToGrid w:val="0"/>
        </w:rPr>
        <w:tab/>
        <w:t>(2)</w:t>
      </w:r>
      <w:r>
        <w:rPr>
          <w:snapToGrid w:val="0"/>
        </w:rPr>
        <w:tab/>
        <w:t>Without limiting the generality of subsection (1) and subject to this Division, a court may make a parenting order that discharges, varies, suspends or revives some or all of an earlier parenting order.</w:t>
      </w:r>
    </w:p>
    <w:p>
      <w:pPr>
        <w:pStyle w:val="Subsection"/>
        <w:spacing w:before="120"/>
      </w:pPr>
      <w:bookmarkStart w:id="1753" w:name="_Toc431877593"/>
      <w:bookmarkStart w:id="1754" w:name="_Toc517669322"/>
      <w:bookmarkStart w:id="1755" w:name="_Toc518100038"/>
      <w:r>
        <w:tab/>
        <w:t>(3)</w:t>
      </w:r>
      <w:r>
        <w:tab/>
        <w:t xml:space="preserve">If the application for the parenting order was made as a result of the adjournment under section 205H(1)(c) of proceedings under Division 13 Subdivision 2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by No. 25 of 2002 s. 7.]</w:t>
      </w:r>
    </w:p>
    <w:p>
      <w:pPr>
        <w:pStyle w:val="Heading5"/>
        <w:spacing w:before="180"/>
      </w:pPr>
      <w:bookmarkStart w:id="1756" w:name="_Toc26244496"/>
      <w:bookmarkStart w:id="1757" w:name="_Toc27799089"/>
      <w:bookmarkStart w:id="1758" w:name="_Toc124051396"/>
      <w:bookmarkStart w:id="1759" w:name="_Toc140641111"/>
      <w:bookmarkStart w:id="1760" w:name="_Toc140394637"/>
      <w:r>
        <w:rPr>
          <w:rStyle w:val="CharSectno"/>
        </w:rPr>
        <w:t>89A</w:t>
      </w:r>
      <w:r>
        <w:t>.</w:t>
      </w:r>
      <w:r>
        <w:tab/>
        <w:t>Parenting orders: stage 1 of parenting compliance regime — FLA s. 65DA</w:t>
      </w:r>
      <w:bookmarkEnd w:id="1756"/>
      <w:bookmarkEnd w:id="1757"/>
      <w:bookmarkEnd w:id="1758"/>
      <w:bookmarkEnd w:id="1759"/>
      <w:bookmarkEnd w:id="1760"/>
    </w:p>
    <w:p>
      <w:pPr>
        <w:pStyle w:val="Subsection"/>
        <w:spacing w:before="120"/>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pPr>
      <w:r>
        <w:tab/>
        <w:t>(a)</w:t>
      </w:r>
      <w:r>
        <w:tab/>
        <w:t>the obligations that the order creates; and</w:t>
      </w:r>
    </w:p>
    <w:p>
      <w:pPr>
        <w:pStyle w:val="Indenta"/>
      </w:pPr>
      <w:r>
        <w:tab/>
        <w:t>(b)</w:t>
      </w:r>
      <w:r>
        <w:tab/>
        <w:t>the consequences that may follow if a person contravenes the order.</w:t>
      </w:r>
    </w:p>
    <w:p>
      <w:pPr>
        <w:pStyle w:val="Subsection"/>
        <w:spacing w:before="120"/>
      </w:pPr>
      <w:r>
        <w:tab/>
        <w:t>(3)</w:t>
      </w:r>
      <w:r>
        <w:tab/>
        <w:t xml:space="preserve">If any of the persons to whom the order is directed is not represented by a legal practitioner, it is also the duty of the court to explain to the person, or to each of the persons — </w:t>
      </w:r>
    </w:p>
    <w:p>
      <w:pPr>
        <w:pStyle w:val="Indenta"/>
      </w:pPr>
      <w:r>
        <w:tab/>
        <w:t>(a)</w:t>
      </w:r>
      <w:r>
        <w:tab/>
        <w:t>the availability of programs to help people to understand their responsibilities under parenting orders; and</w:t>
      </w:r>
    </w:p>
    <w:p>
      <w:pPr>
        <w:pStyle w:val="Indenta"/>
      </w:pPr>
      <w:r>
        <w:tab/>
        <w:t>(b)</w:t>
      </w:r>
      <w:r>
        <w:tab/>
        <w:t>the availability and use of location and recovery orders to ensure that parenting orders are complied with.</w:t>
      </w:r>
    </w:p>
    <w:p>
      <w:pPr>
        <w:pStyle w:val="Subsection"/>
        <w:spacing w:before="120"/>
      </w:pPr>
      <w:r>
        <w:tab/>
        <w:t>(4)</w:t>
      </w:r>
      <w:r>
        <w:tab/>
        <w:t>The court may cause to be prepared, and given to persons to whom a parenting order is directed, a document setting out particulars of the matters mentioned in subsection (3)(a) and (b).</w:t>
      </w:r>
    </w:p>
    <w:p>
      <w:pPr>
        <w:pStyle w:val="Subsection"/>
        <w:spacing w:before="120"/>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by No. 25 of 2002 s. 8.]</w:t>
      </w:r>
    </w:p>
    <w:p>
      <w:pPr>
        <w:pStyle w:val="Heading5"/>
        <w:rPr>
          <w:snapToGrid w:val="0"/>
        </w:rPr>
      </w:pPr>
      <w:bookmarkStart w:id="1761" w:name="_Toc26244497"/>
      <w:bookmarkStart w:id="1762" w:name="_Toc27799090"/>
      <w:bookmarkStart w:id="1763" w:name="_Toc124051397"/>
      <w:bookmarkStart w:id="1764" w:name="_Toc140641112"/>
      <w:bookmarkStart w:id="1765" w:name="_Toc140394638"/>
      <w:r>
        <w:rPr>
          <w:rStyle w:val="CharSectno"/>
        </w:rPr>
        <w:t>90</w:t>
      </w:r>
      <w:r>
        <w:rPr>
          <w:snapToGrid w:val="0"/>
        </w:rPr>
        <w:t>.</w:t>
      </w:r>
      <w:r>
        <w:rPr>
          <w:snapToGrid w:val="0"/>
        </w:rPr>
        <w:tab/>
        <w:t>Child’s best interests paramount consideration in making a parenting order — FLA s. 65E</w:t>
      </w:r>
      <w:bookmarkEnd w:id="1753"/>
      <w:bookmarkEnd w:id="1754"/>
      <w:bookmarkEnd w:id="1755"/>
      <w:bookmarkEnd w:id="1761"/>
      <w:bookmarkEnd w:id="1762"/>
      <w:bookmarkEnd w:id="1763"/>
      <w:bookmarkEnd w:id="1764"/>
      <w:bookmarkEnd w:id="1765"/>
      <w:r>
        <w:rPr>
          <w:snapToGrid w:val="0"/>
        </w:rPr>
        <w:t xml:space="preserve"> </w:t>
      </w:r>
    </w:p>
    <w:p>
      <w:pPr>
        <w:pStyle w:val="Subsection"/>
        <w:rPr>
          <w:snapToGrid w:val="0"/>
        </w:rPr>
      </w:pPr>
      <w:r>
        <w:rPr>
          <w:snapToGrid w:val="0"/>
        </w:rPr>
        <w:tab/>
      </w:r>
      <w:r>
        <w:rPr>
          <w:snapToGrid w:val="0"/>
        </w:rPr>
        <w:tab/>
        <w:t>In deciding whether to make a particular parenting order in relation to a child, a court must regard the best interests of the child as the paramount consideration.</w:t>
      </w:r>
    </w:p>
    <w:p>
      <w:pPr>
        <w:pStyle w:val="Heading5"/>
        <w:rPr>
          <w:snapToGrid w:val="0"/>
        </w:rPr>
      </w:pPr>
      <w:bookmarkStart w:id="1766" w:name="_Toc431877594"/>
      <w:bookmarkStart w:id="1767" w:name="_Toc517669323"/>
      <w:bookmarkStart w:id="1768" w:name="_Toc518100039"/>
      <w:bookmarkStart w:id="1769" w:name="_Toc26244498"/>
      <w:bookmarkStart w:id="1770" w:name="_Toc27799091"/>
      <w:bookmarkStart w:id="1771" w:name="_Toc124051398"/>
      <w:bookmarkStart w:id="1772" w:name="_Toc140641113"/>
      <w:bookmarkStart w:id="1773" w:name="_Toc140394639"/>
      <w:r>
        <w:rPr>
          <w:rStyle w:val="CharSectno"/>
        </w:rPr>
        <w:t>91</w:t>
      </w:r>
      <w:r>
        <w:rPr>
          <w:snapToGrid w:val="0"/>
        </w:rPr>
        <w:t>.</w:t>
      </w:r>
      <w:r>
        <w:rPr>
          <w:snapToGrid w:val="0"/>
        </w:rPr>
        <w:tab/>
        <w:t>General requirements for counselling before parenting order made — FLA s. 65F</w:t>
      </w:r>
      <w:bookmarkEnd w:id="1766"/>
      <w:bookmarkEnd w:id="1767"/>
      <w:bookmarkEnd w:id="1768"/>
      <w:bookmarkEnd w:id="1769"/>
      <w:bookmarkEnd w:id="1770"/>
      <w:bookmarkEnd w:id="1771"/>
      <w:bookmarkEnd w:id="1772"/>
      <w:bookmarkEnd w:id="1773"/>
      <w:r>
        <w:rPr>
          <w:snapToGrid w:val="0"/>
        </w:rPr>
        <w:t xml:space="preserve"> </w:t>
      </w:r>
    </w:p>
    <w:p>
      <w:pPr>
        <w:pStyle w:val="Subsection"/>
        <w:rPr>
          <w:snapToGrid w:val="0"/>
        </w:rPr>
      </w:pPr>
      <w:r>
        <w:rPr>
          <w:snapToGrid w:val="0"/>
        </w:rPr>
        <w:tab/>
        <w:t>(1)</w:t>
      </w:r>
      <w:r>
        <w:rPr>
          <w:snapToGrid w:val="0"/>
        </w:rPr>
        <w:tab/>
        <w:t>In proceedings for a parenting order in relation to a child, a court may order the parties to the proceedings to attend a conference with a family and child counsellor or a welfare officer to discuss the matter to which the proceedings relate.</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rPr>
          <w:snapToGrid w:val="0"/>
        </w:rPr>
      </w:pPr>
      <w:r>
        <w:rPr>
          <w:snapToGrid w:val="0"/>
        </w:rPr>
        <w:tab/>
        <w:t>(a)</w:t>
      </w:r>
      <w:r>
        <w:rPr>
          <w:snapToGrid w:val="0"/>
        </w:rPr>
        <w:tab/>
        <w:t xml:space="preserve">the parties to the proceedings have attended a conference with a family and child counsellor or a welfare officer to discuss the matter to which the proceedings relate; </w:t>
      </w:r>
    </w:p>
    <w:p>
      <w:pPr>
        <w:pStyle w:val="Indenta"/>
        <w:rPr>
          <w:snapToGrid w:val="0"/>
        </w:rPr>
      </w:pPr>
      <w:r>
        <w:rPr>
          <w:snapToGrid w:val="0"/>
        </w:rPr>
        <w:tab/>
        <w:t>(b)</w:t>
      </w:r>
      <w:r>
        <w:rPr>
          <w:snapToGrid w:val="0"/>
        </w:rPr>
        <w:tab/>
        <w:t>the court is satisfied that there is an urgent need for the parenting order, or there is some other special circumstance (such as family violence), that makes it appropriate to make the order even though the parties to the proceedings have not attended a conference as mentioned in paragraph (a); or</w:t>
      </w:r>
    </w:p>
    <w:p>
      <w:pPr>
        <w:pStyle w:val="Indenta"/>
        <w:rPr>
          <w:snapToGrid w:val="0"/>
        </w:rPr>
      </w:pPr>
      <w:r>
        <w:rPr>
          <w:snapToGrid w:val="0"/>
        </w:rPr>
        <w:tab/>
        <w:t>(c)</w:t>
      </w:r>
      <w:r>
        <w:rPr>
          <w:snapToGrid w:val="0"/>
        </w:rPr>
        <w:tab/>
        <w:t>the court is satisfied that it is not practicable to require the parties to the proceedings to attend a conference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rPr>
          <w:snapToGrid w:val="0"/>
        </w:rPr>
      </w:pPr>
      <w:r>
        <w:rPr>
          <w:snapToGrid w:val="0"/>
        </w:rPr>
        <w:tab/>
        <w:t>(a)</w:t>
      </w:r>
      <w:r>
        <w:rPr>
          <w:snapToGrid w:val="0"/>
        </w:rPr>
        <w:tab/>
        <w:t>it is made with the consent of all the parties to the proceedings; or</w:t>
      </w:r>
    </w:p>
    <w:p>
      <w:pPr>
        <w:pStyle w:val="Indenta"/>
        <w:rPr>
          <w:snapToGrid w:val="0"/>
        </w:rPr>
      </w:pPr>
      <w:r>
        <w:rPr>
          <w:snapToGrid w:val="0"/>
        </w:rPr>
        <w:tab/>
        <w:t>(b)</w:t>
      </w:r>
      <w:r>
        <w:rPr>
          <w:snapToGrid w:val="0"/>
        </w:rPr>
        <w:tab/>
        <w:t>it is an order until further order.</w:t>
      </w:r>
    </w:p>
    <w:p>
      <w:pPr>
        <w:pStyle w:val="Subsection"/>
        <w:rPr>
          <w:ins w:id="1774" w:author="svcMRProcess" w:date="2018-08-29T11:22:00Z"/>
        </w:rPr>
      </w:pPr>
      <w:bookmarkStart w:id="1775" w:name="_Toc431877595"/>
      <w:bookmarkStart w:id="1776" w:name="_Toc517669324"/>
      <w:bookmarkStart w:id="1777" w:name="_Toc518100040"/>
      <w:bookmarkStart w:id="1778" w:name="_Toc26244499"/>
      <w:bookmarkStart w:id="1779" w:name="_Toc27799092"/>
      <w:bookmarkStart w:id="1780" w:name="_Toc124051399"/>
      <w:ins w:id="1781" w:author="svcMRProcess" w:date="2018-08-29T11:22:00Z">
        <w:r>
          <w:tab/>
          <w:t>(4)</w:t>
        </w:r>
        <w:r>
          <w:tab/>
          <w:t xml:space="preserve">In this section — </w:t>
        </w:r>
      </w:ins>
    </w:p>
    <w:p>
      <w:pPr>
        <w:pStyle w:val="Defstart"/>
        <w:rPr>
          <w:ins w:id="1782" w:author="svcMRProcess" w:date="2018-08-29T11:22:00Z"/>
        </w:rPr>
      </w:pPr>
      <w:ins w:id="1783" w:author="svcMRProcess" w:date="2018-08-29T11:22:00Z">
        <w:r>
          <w:tab/>
        </w:r>
        <w:r>
          <w:rPr>
            <w:b/>
          </w:rPr>
          <w:t>“</w:t>
        </w:r>
        <w:r>
          <w:rPr>
            <w:rStyle w:val="CharDefText"/>
          </w:rPr>
          <w:t>proceedings for a parenting order”</w:t>
        </w:r>
        <w:r>
          <w:t xml:space="preserve"> includes — </w:t>
        </w:r>
      </w:ins>
    </w:p>
    <w:p>
      <w:pPr>
        <w:pStyle w:val="Defpara"/>
        <w:rPr>
          <w:ins w:id="1784" w:author="svcMRProcess" w:date="2018-08-29T11:22:00Z"/>
        </w:rPr>
      </w:pPr>
      <w:ins w:id="1785" w:author="svcMRProcess" w:date="2018-08-29T11:22:00Z">
        <w:r>
          <w:tab/>
          <w:t>(a)</w:t>
        </w:r>
        <w:r>
          <w:tab/>
          <w:t xml:space="preserve">proceedings for the enforcement of a parenting order; and </w:t>
        </w:r>
      </w:ins>
    </w:p>
    <w:p>
      <w:pPr>
        <w:pStyle w:val="Defpara"/>
        <w:rPr>
          <w:ins w:id="1786" w:author="svcMRProcess" w:date="2018-08-29T11:22:00Z"/>
        </w:rPr>
      </w:pPr>
      <w:ins w:id="1787" w:author="svcMRProcess" w:date="2018-08-29T11:22:00Z">
        <w:r>
          <w:tab/>
          <w:t>(b)</w:t>
        </w:r>
        <w:r>
          <w:tab/>
          <w:t>any other proceedings in which a contravention of a parenting order is alleged.</w:t>
        </w:r>
      </w:ins>
    </w:p>
    <w:p>
      <w:pPr>
        <w:pStyle w:val="Footnotesection"/>
        <w:rPr>
          <w:ins w:id="1788" w:author="svcMRProcess" w:date="2018-08-29T11:22:00Z"/>
        </w:rPr>
      </w:pPr>
      <w:ins w:id="1789" w:author="svcMRProcess" w:date="2018-08-29T11:22:00Z">
        <w:r>
          <w:tab/>
          <w:t>[Section 91 amended by No. 35 of 2006 s. 46.]</w:t>
        </w:r>
      </w:ins>
    </w:p>
    <w:p>
      <w:pPr>
        <w:pStyle w:val="Heading5"/>
        <w:rPr>
          <w:snapToGrid w:val="0"/>
        </w:rPr>
      </w:pPr>
      <w:bookmarkStart w:id="1790" w:name="_Toc140641114"/>
      <w:bookmarkStart w:id="1791" w:name="_Toc140394640"/>
      <w:r>
        <w:rPr>
          <w:rStyle w:val="CharSectno"/>
        </w:rPr>
        <w:t>92</w:t>
      </w:r>
      <w:r>
        <w:rPr>
          <w:snapToGrid w:val="0"/>
        </w:rPr>
        <w:t>.</w:t>
      </w:r>
      <w:r>
        <w:rPr>
          <w:snapToGrid w:val="0"/>
        </w:rPr>
        <w:tab/>
        <w:t>Special conditions for making residence order or specific issues order by consent in favour of non</w:t>
      </w:r>
      <w:r>
        <w:rPr>
          <w:snapToGrid w:val="0"/>
        </w:rPr>
        <w:noBreakHyphen/>
        <w:t>parent — FLA s. 65G</w:t>
      </w:r>
      <w:bookmarkEnd w:id="1775"/>
      <w:bookmarkEnd w:id="1776"/>
      <w:bookmarkEnd w:id="1777"/>
      <w:bookmarkEnd w:id="1778"/>
      <w:bookmarkEnd w:id="1779"/>
      <w:bookmarkEnd w:id="1780"/>
      <w:bookmarkEnd w:id="1790"/>
      <w:bookmarkEnd w:id="1791"/>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court proposes to make — </w:t>
      </w:r>
    </w:p>
    <w:p>
      <w:pPr>
        <w:pStyle w:val="Indenti"/>
        <w:rPr>
          <w:snapToGrid w:val="0"/>
        </w:rPr>
      </w:pPr>
      <w:r>
        <w:rPr>
          <w:snapToGrid w:val="0"/>
        </w:rPr>
        <w:tab/>
        <w:t>(i)</w:t>
      </w:r>
      <w:r>
        <w:rPr>
          <w:snapToGrid w:val="0"/>
        </w:rPr>
        <w:tab/>
        <w:t>a residence order; or</w:t>
      </w:r>
    </w:p>
    <w:p>
      <w:pPr>
        <w:pStyle w:val="Indenti"/>
        <w:rPr>
          <w:snapToGrid w:val="0"/>
        </w:rPr>
      </w:pPr>
      <w:r>
        <w:rPr>
          <w:snapToGrid w:val="0"/>
        </w:rPr>
        <w:tab/>
        <w:t>(ii)</w:t>
      </w:r>
      <w:r>
        <w:rPr>
          <w:snapToGrid w:val="0"/>
        </w:rPr>
        <w:tab/>
        <w:t>a specific issues order under which a person will be responsible for a child’s long</w:t>
      </w:r>
      <w:r>
        <w:rPr>
          <w:snapToGrid w:val="0"/>
        </w:rPr>
        <w:noBreakHyphen/>
        <w:t>term or day</w:t>
      </w:r>
      <w:r>
        <w:rPr>
          <w:snapToGrid w:val="0"/>
        </w:rPr>
        <w:noBreakHyphen/>
        <w:t>to</w:t>
      </w:r>
      <w:r>
        <w:rPr>
          <w:snapToGrid w:val="0"/>
        </w:rPr>
        <w:noBreakHyphen/>
        <w:t xml:space="preserve">day care, welfare and development;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court proposes to make that order — </w:t>
      </w:r>
    </w:p>
    <w:p>
      <w:pPr>
        <w:pStyle w:val="Indenti"/>
        <w:rPr>
          <w:snapToGrid w:val="0"/>
        </w:rPr>
      </w:pPr>
      <w:r>
        <w:rPr>
          <w:snapToGrid w:val="0"/>
        </w:rPr>
        <w:tab/>
        <w:t>(i)</w:t>
      </w:r>
      <w:r>
        <w:rPr>
          <w:snapToGrid w:val="0"/>
        </w:rPr>
        <w:tab/>
        <w:t>otherwise than in favour of a parent, or of persons who include a parent, of the child concerned; and</w:t>
      </w:r>
    </w:p>
    <w:p>
      <w:pPr>
        <w:pStyle w:val="Indenti"/>
        <w:rPr>
          <w:snapToGrid w:val="0"/>
        </w:rPr>
      </w:pPr>
      <w:r>
        <w:rPr>
          <w:snapToGrid w:val="0"/>
        </w:rPr>
        <w:tab/>
        <w:t>(ii)</w:t>
      </w:r>
      <w:r>
        <w:rPr>
          <w:snapToGrid w:val="0"/>
        </w:rPr>
        <w:tab/>
        <w:t>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rPr>
          <w:snapToGrid w:val="0"/>
        </w:rPr>
      </w:pPr>
      <w:r>
        <w:rPr>
          <w:snapToGrid w:val="0"/>
        </w:rPr>
        <w:tab/>
        <w:t>(a)</w:t>
      </w:r>
      <w:r>
        <w:rPr>
          <w:snapToGrid w:val="0"/>
        </w:rPr>
        <w:tab/>
        <w:t>these conditions are satisfied — </w:t>
      </w:r>
    </w:p>
    <w:p>
      <w:pPr>
        <w:pStyle w:val="Indenti"/>
        <w:rPr>
          <w:snapToGrid w:val="0"/>
        </w:rPr>
      </w:pPr>
      <w:r>
        <w:rPr>
          <w:snapToGrid w:val="0"/>
        </w:rPr>
        <w:tab/>
        <w:t>(i)</w:t>
      </w:r>
      <w:r>
        <w:rPr>
          <w:snapToGrid w:val="0"/>
        </w:rPr>
        <w:tab/>
        <w:t>the parties to the proceedings have attended a conference with a family and child counsellor or a welfare officer to discuss the matter to be determined by the proposed order; and</w:t>
      </w:r>
    </w:p>
    <w:p>
      <w:pPr>
        <w:pStyle w:val="Indenti"/>
        <w:rPr>
          <w:snapToGrid w:val="0"/>
        </w:rPr>
      </w:pPr>
      <w:r>
        <w:rPr>
          <w:snapToGrid w:val="0"/>
        </w:rPr>
        <w:tab/>
        <w:t>(ii)</w:t>
      </w:r>
      <w:r>
        <w:rPr>
          <w:snapToGrid w:val="0"/>
        </w:rPr>
        <w:tab/>
        <w:t xml:space="preserve">the court has considered a report prepared by the counsellor or officer about that matter;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court is satisfied that there are circumstances that make it appropriate to make the proposed order even though the conditions in paragraph (a) are not satisfied.</w:t>
      </w:r>
    </w:p>
    <w:p>
      <w:pPr>
        <w:pStyle w:val="Heading5"/>
        <w:spacing w:before="260"/>
        <w:rPr>
          <w:snapToGrid w:val="0"/>
        </w:rPr>
      </w:pPr>
      <w:bookmarkStart w:id="1792" w:name="_Toc431877596"/>
      <w:bookmarkStart w:id="1793" w:name="_Toc517669325"/>
      <w:bookmarkStart w:id="1794" w:name="_Toc518100041"/>
      <w:bookmarkStart w:id="1795" w:name="_Toc26244500"/>
      <w:bookmarkStart w:id="1796" w:name="_Toc27799093"/>
      <w:bookmarkStart w:id="1797" w:name="_Toc124051400"/>
      <w:bookmarkStart w:id="1798" w:name="_Toc140641115"/>
      <w:bookmarkStart w:id="1799" w:name="_Toc140394641"/>
      <w:r>
        <w:rPr>
          <w:rStyle w:val="CharSectno"/>
        </w:rPr>
        <w:t>93</w:t>
      </w:r>
      <w:r>
        <w:rPr>
          <w:snapToGrid w:val="0"/>
        </w:rPr>
        <w:t>.</w:t>
      </w:r>
      <w:r>
        <w:rPr>
          <w:snapToGrid w:val="0"/>
        </w:rPr>
        <w:tab/>
        <w:t>Children who are 18 or over or who have married or entered de facto relationships — FLA s. 65H</w:t>
      </w:r>
      <w:bookmarkEnd w:id="1792"/>
      <w:bookmarkEnd w:id="1793"/>
      <w:bookmarkEnd w:id="1794"/>
      <w:bookmarkEnd w:id="1795"/>
      <w:bookmarkEnd w:id="1796"/>
      <w:bookmarkEnd w:id="1797"/>
      <w:bookmarkEnd w:id="1798"/>
      <w:bookmarkEnd w:id="1799"/>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1800" w:name="_Toc431877597"/>
      <w:bookmarkStart w:id="1801" w:name="_Toc517669326"/>
      <w:bookmarkStart w:id="1802" w:name="_Toc518100042"/>
      <w:bookmarkStart w:id="1803" w:name="_Toc26244501"/>
      <w:bookmarkStart w:id="1804" w:name="_Toc27799094"/>
      <w:bookmarkStart w:id="1805" w:name="_Toc124051401"/>
      <w:bookmarkStart w:id="1806" w:name="_Toc140641116"/>
      <w:bookmarkStart w:id="1807" w:name="_Toc140394642"/>
      <w:r>
        <w:rPr>
          <w:rStyle w:val="CharSectno"/>
        </w:rPr>
        <w:t>94</w:t>
      </w:r>
      <w:r>
        <w:rPr>
          <w:snapToGrid w:val="0"/>
        </w:rPr>
        <w:t>.</w:t>
      </w:r>
      <w:r>
        <w:rPr>
          <w:snapToGrid w:val="0"/>
        </w:rPr>
        <w:tab/>
        <w:t>What happens when parenting order that is or includes residence order does not make provision in relation to death of parent with whom child lives — FLA s. 65K</w:t>
      </w:r>
      <w:bookmarkEnd w:id="1800"/>
      <w:bookmarkEnd w:id="1801"/>
      <w:bookmarkEnd w:id="1802"/>
      <w:bookmarkEnd w:id="1803"/>
      <w:bookmarkEnd w:id="1804"/>
      <w:bookmarkEnd w:id="1805"/>
      <w:bookmarkEnd w:id="1806"/>
      <w:bookmarkEnd w:id="1807"/>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 xml:space="preserve">a parenting order that is or includes a residence order is in force determining that a child is to live with one of the child’s parents; </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rPr>
          <w:snapToGrid w:val="0"/>
        </w:rPr>
      </w:pPr>
      <w:r>
        <w:rPr>
          <w:snapToGrid w:val="0"/>
        </w:rPr>
        <w:tab/>
        <w:t>(3)</w:t>
      </w:r>
      <w:r>
        <w:rPr>
          <w:snapToGrid w:val="0"/>
        </w:rPr>
        <w:tab/>
        <w:t>The surviving parent, or another person (subject to section 88), may apply for the making of a residence order in relation to the child.</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Heading5"/>
        <w:rPr>
          <w:snapToGrid w:val="0"/>
        </w:rPr>
      </w:pPr>
      <w:bookmarkStart w:id="1808" w:name="_Toc431877598"/>
      <w:bookmarkStart w:id="1809" w:name="_Toc517669327"/>
      <w:bookmarkStart w:id="1810" w:name="_Toc518100043"/>
      <w:bookmarkStart w:id="1811" w:name="_Toc26244502"/>
      <w:bookmarkStart w:id="1812" w:name="_Toc27799095"/>
      <w:bookmarkStart w:id="1813" w:name="_Toc124051402"/>
      <w:bookmarkStart w:id="1814" w:name="_Toc140641117"/>
      <w:bookmarkStart w:id="1815" w:name="_Toc140394643"/>
      <w:r>
        <w:rPr>
          <w:rStyle w:val="CharSectno"/>
        </w:rPr>
        <w:t>95</w:t>
      </w:r>
      <w:r>
        <w:rPr>
          <w:snapToGrid w:val="0"/>
        </w:rPr>
        <w:t>.</w:t>
      </w:r>
      <w:r>
        <w:rPr>
          <w:snapToGrid w:val="0"/>
        </w:rPr>
        <w:tab/>
        <w:t>Counsellors may be required to supervise or assist compliance with parenting orders — FLA s. 65L</w:t>
      </w:r>
      <w:bookmarkEnd w:id="1808"/>
      <w:bookmarkEnd w:id="1809"/>
      <w:bookmarkEnd w:id="1810"/>
      <w:bookmarkEnd w:id="1811"/>
      <w:bookmarkEnd w:id="1812"/>
      <w:bookmarkEnd w:id="1813"/>
      <w:bookmarkEnd w:id="1814"/>
      <w:bookmarkEnd w:id="1815"/>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 family and child counsellor or a welfare officer;</w:t>
      </w:r>
    </w:p>
    <w:p>
      <w:pPr>
        <w:pStyle w:val="Indenta"/>
        <w:rPr>
          <w:snapToGrid w:val="0"/>
        </w:rPr>
      </w:pPr>
      <w:r>
        <w:rPr>
          <w:snapToGrid w:val="0"/>
        </w:rPr>
        <w:tab/>
        <w:t>(b)</w:t>
      </w:r>
      <w:r>
        <w:rPr>
          <w:snapToGrid w:val="0"/>
        </w:rPr>
        <w:tab/>
        <w:t>an order requiring a family and child counsellor or a welfare officer 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Heading5"/>
        <w:rPr>
          <w:ins w:id="1816" w:author="svcMRProcess" w:date="2018-08-29T11:22:00Z"/>
        </w:rPr>
      </w:pPr>
      <w:bookmarkStart w:id="1817" w:name="_Toc140641118"/>
      <w:bookmarkStart w:id="1818" w:name="_Toc72574995"/>
      <w:bookmarkStart w:id="1819" w:name="_Toc72898634"/>
      <w:bookmarkStart w:id="1820" w:name="_Toc89517966"/>
      <w:bookmarkStart w:id="1821" w:name="_Toc94953203"/>
      <w:bookmarkStart w:id="1822" w:name="_Toc95102412"/>
      <w:bookmarkStart w:id="1823" w:name="_Toc97343150"/>
      <w:bookmarkStart w:id="1824" w:name="_Toc101685690"/>
      <w:bookmarkStart w:id="1825" w:name="_Toc103065586"/>
      <w:bookmarkStart w:id="1826" w:name="_Toc121555930"/>
      <w:bookmarkStart w:id="1827" w:name="_Toc122749955"/>
      <w:bookmarkStart w:id="1828" w:name="_Toc123002142"/>
      <w:bookmarkStart w:id="1829" w:name="_Toc124051403"/>
      <w:bookmarkStart w:id="1830" w:name="_Toc124137830"/>
      <w:bookmarkStart w:id="1831" w:name="_Toc128468389"/>
      <w:bookmarkStart w:id="1832" w:name="_Toc129065930"/>
      <w:bookmarkStart w:id="1833" w:name="_Toc129585060"/>
      <w:bookmarkStart w:id="1834" w:name="_Toc130275548"/>
      <w:bookmarkStart w:id="1835" w:name="_Toc130706838"/>
      <w:bookmarkStart w:id="1836" w:name="_Toc130800769"/>
      <w:bookmarkStart w:id="1837" w:name="_Toc131389656"/>
      <w:bookmarkStart w:id="1838" w:name="_Toc133994647"/>
      <w:bookmarkStart w:id="1839" w:name="_Toc140374437"/>
      <w:bookmarkStart w:id="1840" w:name="_Toc140394644"/>
      <w:ins w:id="1841" w:author="svcMRProcess" w:date="2018-08-29T11:22:00Z">
        <w:r>
          <w:rPr>
            <w:rStyle w:val="CharSectno"/>
          </w:rPr>
          <w:t>95A</w:t>
        </w:r>
        <w:r>
          <w:t>.</w:t>
        </w:r>
        <w:r>
          <w:tab/>
          <w:t>Court may order attendance at a post</w:t>
        </w:r>
        <w:r>
          <w:noBreakHyphen/>
          <w:t>separation parenting program — FLA s. 65LA</w:t>
        </w:r>
        <w:bookmarkEnd w:id="1817"/>
      </w:ins>
    </w:p>
    <w:p>
      <w:pPr>
        <w:pStyle w:val="Subsection"/>
        <w:rPr>
          <w:ins w:id="1842" w:author="svcMRProcess" w:date="2018-08-29T11:22:00Z"/>
        </w:rPr>
      </w:pPr>
      <w:ins w:id="1843" w:author="svcMRProcess" w:date="2018-08-29T11:22:00Z">
        <w:r>
          <w:tab/>
          <w:t>(1)</w:t>
        </w:r>
        <w:r>
          <w:tab/>
          <w:t xml:space="preserve">In proceedings for a parenting order, the court may also make an order in respect of any party to the proceedings as follows — </w:t>
        </w:r>
      </w:ins>
    </w:p>
    <w:p>
      <w:pPr>
        <w:pStyle w:val="Indenta"/>
        <w:rPr>
          <w:ins w:id="1844" w:author="svcMRProcess" w:date="2018-08-29T11:22:00Z"/>
        </w:rPr>
      </w:pPr>
      <w:ins w:id="1845" w:author="svcMRProcess" w:date="2018-08-29T11:22:00Z">
        <w:r>
          <w:tab/>
          <w:t>(a)</w:t>
        </w:r>
        <w:r>
          <w:tab/>
          <w:t xml:space="preserve">directing the party or each party to attend before a provider so that the provider can make an initial assessment as to the suitability of the party concerned to attend a program; </w:t>
        </w:r>
      </w:ins>
    </w:p>
    <w:p>
      <w:pPr>
        <w:pStyle w:val="Indenta"/>
        <w:rPr>
          <w:ins w:id="1846" w:author="svcMRProcess" w:date="2018-08-29T11:22:00Z"/>
        </w:rPr>
      </w:pPr>
      <w:ins w:id="1847" w:author="svcMRProcess" w:date="2018-08-29T11:22:00Z">
        <w:r>
          <w:tab/>
          <w:t>(b)</w:t>
        </w:r>
        <w:r>
          <w:tab/>
          <w:t>if a party so attending before a provider is assessed by the provider to be suitable to attend a program or a part of a program and the provider nominates a particular program for the party to attend, directing the party to attend that program or that part of that program.</w:t>
        </w:r>
      </w:ins>
    </w:p>
    <w:p>
      <w:pPr>
        <w:pStyle w:val="Subsection"/>
        <w:rPr>
          <w:ins w:id="1848" w:author="svcMRProcess" w:date="2018-08-29T11:22:00Z"/>
        </w:rPr>
      </w:pPr>
      <w:ins w:id="1849" w:author="svcMRProcess" w:date="2018-08-29T11:22:00Z">
        <w:r>
          <w:tab/>
          <w:t>(2)</w:t>
        </w:r>
        <w:r>
          <w:tab/>
          <w:t>In deciding whether to make a particular order under subsection (1), a court must regard the best interests of the child as the paramount consideration.</w:t>
        </w:r>
      </w:ins>
    </w:p>
    <w:p>
      <w:pPr>
        <w:pStyle w:val="Subsection"/>
        <w:rPr>
          <w:ins w:id="1850" w:author="svcMRProcess" w:date="2018-08-29T11:22:00Z"/>
        </w:rPr>
      </w:pPr>
      <w:ins w:id="1851" w:author="svcMRProcess" w:date="2018-08-29T11:22:00Z">
        <w:r>
          <w:tab/>
          <w:t>(3)</w:t>
        </w:r>
        <w:r>
          <w:tab/>
          <w:t xml:space="preserve">In this section — </w:t>
        </w:r>
      </w:ins>
    </w:p>
    <w:p>
      <w:pPr>
        <w:pStyle w:val="Defstart"/>
        <w:rPr>
          <w:ins w:id="1852" w:author="svcMRProcess" w:date="2018-08-29T11:22:00Z"/>
        </w:rPr>
      </w:pPr>
      <w:ins w:id="1853" w:author="svcMRProcess" w:date="2018-08-29T11:22:00Z">
        <w:r>
          <w:tab/>
        </w:r>
        <w:r>
          <w:rPr>
            <w:b/>
            <w:bCs/>
          </w:rPr>
          <w:t>“</w:t>
        </w:r>
        <w:r>
          <w:rPr>
            <w:rStyle w:val="CharDefText"/>
          </w:rPr>
          <w:t>post</w:t>
        </w:r>
        <w:r>
          <w:rPr>
            <w:rStyle w:val="CharDefText"/>
          </w:rPr>
          <w:noBreakHyphen/>
          <w:t>separation parenting program</w:t>
        </w:r>
        <w:r>
          <w:rPr>
            <w:b/>
            <w:bCs/>
          </w:rPr>
          <w:t>”</w:t>
        </w:r>
        <w:r>
          <w:t xml:space="preserve"> or </w:t>
        </w:r>
        <w:r>
          <w:rPr>
            <w:b/>
          </w:rPr>
          <w:t>“</w:t>
        </w:r>
        <w:r>
          <w:rPr>
            <w:rStyle w:val="CharDefText"/>
          </w:rPr>
          <w:t>program</w:t>
        </w:r>
        <w:r>
          <w:rPr>
            <w:b/>
          </w:rPr>
          <w:t>”</w:t>
        </w:r>
        <w:r>
          <w:t xml:space="preserve"> has the same meaning as in section 70NB of the Family Law Act;</w:t>
        </w:r>
      </w:ins>
    </w:p>
    <w:p>
      <w:pPr>
        <w:pStyle w:val="Defstart"/>
        <w:rPr>
          <w:ins w:id="1854" w:author="svcMRProcess" w:date="2018-08-29T11:22:00Z"/>
        </w:rPr>
      </w:pPr>
      <w:ins w:id="1855" w:author="svcMRProcess" w:date="2018-08-29T11:22:00Z">
        <w:r>
          <w:rPr>
            <w:b/>
          </w:rPr>
          <w:tab/>
          <w:t>“</w:t>
        </w:r>
        <w:r>
          <w:rPr>
            <w:rStyle w:val="CharDefText"/>
          </w:rPr>
          <w:t>post</w:t>
        </w:r>
        <w:r>
          <w:rPr>
            <w:rStyle w:val="CharDefText"/>
          </w:rPr>
          <w:noBreakHyphen/>
          <w:t>separation parenting program provider</w:t>
        </w:r>
        <w:r>
          <w:rPr>
            <w:b/>
          </w:rPr>
          <w:t>”</w:t>
        </w:r>
        <w:r>
          <w:t xml:space="preserve"> or </w:t>
        </w:r>
        <w:r>
          <w:rPr>
            <w:b/>
          </w:rPr>
          <w:t>“</w:t>
        </w:r>
        <w:r>
          <w:rPr>
            <w:rStyle w:val="CharDefText"/>
          </w:rPr>
          <w:t>provider</w:t>
        </w:r>
        <w:r>
          <w:rPr>
            <w:b/>
          </w:rPr>
          <w:t>”</w:t>
        </w:r>
        <w:r>
          <w:t xml:space="preserve"> means a provider of a program that is included in a list of providers compiled under the Family Law Act;</w:t>
        </w:r>
      </w:ins>
    </w:p>
    <w:p>
      <w:pPr>
        <w:pStyle w:val="Defstart"/>
        <w:rPr>
          <w:ins w:id="1856" w:author="svcMRProcess" w:date="2018-08-29T11:22:00Z"/>
        </w:rPr>
      </w:pPr>
      <w:ins w:id="1857" w:author="svcMRProcess" w:date="2018-08-29T11:22:00Z">
        <w:r>
          <w:rPr>
            <w:b/>
          </w:rPr>
          <w:tab/>
          <w:t>“</w:t>
        </w:r>
        <w:r>
          <w:rPr>
            <w:rStyle w:val="CharDefText"/>
          </w:rPr>
          <w:t>proceedings for a parenting order</w:t>
        </w:r>
        <w:r>
          <w:rPr>
            <w:b/>
          </w:rPr>
          <w:t>”</w:t>
        </w:r>
        <w:r>
          <w:t xml:space="preserve"> includes — </w:t>
        </w:r>
      </w:ins>
    </w:p>
    <w:p>
      <w:pPr>
        <w:pStyle w:val="Defpara"/>
        <w:rPr>
          <w:ins w:id="1858" w:author="svcMRProcess" w:date="2018-08-29T11:22:00Z"/>
        </w:rPr>
      </w:pPr>
      <w:ins w:id="1859" w:author="svcMRProcess" w:date="2018-08-29T11:22:00Z">
        <w:r>
          <w:tab/>
          <w:t>(a)</w:t>
        </w:r>
        <w:r>
          <w:tab/>
          <w:t xml:space="preserve">proceedings for the enforcement of a parenting order; and </w:t>
        </w:r>
      </w:ins>
    </w:p>
    <w:p>
      <w:pPr>
        <w:pStyle w:val="Defpara"/>
        <w:rPr>
          <w:ins w:id="1860" w:author="svcMRProcess" w:date="2018-08-29T11:22:00Z"/>
        </w:rPr>
      </w:pPr>
      <w:ins w:id="1861" w:author="svcMRProcess" w:date="2018-08-29T11:22:00Z">
        <w:r>
          <w:tab/>
          <w:t>(b)</w:t>
        </w:r>
        <w:r>
          <w:tab/>
          <w:t>any other proceedings in which a contravention of a parenting order is alleged.</w:t>
        </w:r>
      </w:ins>
    </w:p>
    <w:p>
      <w:pPr>
        <w:pStyle w:val="Footnotesection"/>
        <w:rPr>
          <w:ins w:id="1862" w:author="svcMRProcess" w:date="2018-08-29T11:22:00Z"/>
        </w:rPr>
      </w:pPr>
      <w:ins w:id="1863" w:author="svcMRProcess" w:date="2018-08-29T11:22:00Z">
        <w:r>
          <w:tab/>
          <w:t>[Section 95A inserted by No. 35 of 2006 s. 22.]</w:t>
        </w:r>
      </w:ins>
    </w:p>
    <w:p>
      <w:pPr>
        <w:pStyle w:val="Heading4"/>
        <w:rPr>
          <w:snapToGrid w:val="0"/>
        </w:rPr>
      </w:pPr>
      <w:bookmarkStart w:id="1864" w:name="_Toc140631544"/>
      <w:bookmarkStart w:id="1865" w:name="_Toc140641119"/>
      <w:r>
        <w:rPr>
          <w:snapToGrid w:val="0"/>
        </w:rPr>
        <w:t>Subdivision 3 — General obligations created by residence orders, contact orders and specific issues orders</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64"/>
      <w:bookmarkEnd w:id="1865"/>
      <w:r>
        <w:rPr>
          <w:snapToGrid w:val="0"/>
        </w:rPr>
        <w:t xml:space="preserve"> </w:t>
      </w:r>
    </w:p>
    <w:p>
      <w:pPr>
        <w:pStyle w:val="Heading5"/>
        <w:keepNext w:val="0"/>
        <w:keepLines w:val="0"/>
        <w:rPr>
          <w:snapToGrid w:val="0"/>
        </w:rPr>
      </w:pPr>
      <w:bookmarkStart w:id="1866" w:name="_Toc431877599"/>
      <w:bookmarkStart w:id="1867" w:name="_Toc517669328"/>
      <w:bookmarkStart w:id="1868" w:name="_Toc518100044"/>
      <w:bookmarkStart w:id="1869" w:name="_Toc26244503"/>
      <w:bookmarkStart w:id="1870" w:name="_Toc27799096"/>
      <w:bookmarkStart w:id="1871" w:name="_Toc124051404"/>
      <w:bookmarkStart w:id="1872" w:name="_Toc140641120"/>
      <w:bookmarkStart w:id="1873" w:name="_Toc140394645"/>
      <w:r>
        <w:rPr>
          <w:rStyle w:val="CharSectno"/>
        </w:rPr>
        <w:t>96</w:t>
      </w:r>
      <w:r>
        <w:rPr>
          <w:snapToGrid w:val="0"/>
        </w:rPr>
        <w:t>.</w:t>
      </w:r>
      <w:r>
        <w:rPr>
          <w:snapToGrid w:val="0"/>
        </w:rPr>
        <w:tab/>
        <w:t>General obligations created by residence order — FLA s. 65M</w:t>
      </w:r>
      <w:bookmarkEnd w:id="1866"/>
      <w:bookmarkEnd w:id="1867"/>
      <w:bookmarkEnd w:id="1868"/>
      <w:bookmarkEnd w:id="1869"/>
      <w:bookmarkEnd w:id="1870"/>
      <w:bookmarkEnd w:id="1871"/>
      <w:bookmarkEnd w:id="1872"/>
      <w:bookmarkEnd w:id="1873"/>
      <w:r>
        <w:rPr>
          <w:snapToGrid w:val="0"/>
        </w:rPr>
        <w:t xml:space="preserve"> </w:t>
      </w:r>
    </w:p>
    <w:p>
      <w:pPr>
        <w:pStyle w:val="Subsection"/>
        <w:rPr>
          <w:snapToGrid w:val="0"/>
        </w:rPr>
      </w:pPr>
      <w:r>
        <w:rPr>
          <w:snapToGrid w:val="0"/>
        </w:rPr>
        <w:tab/>
        <w:t>(1)</w:t>
      </w:r>
      <w:r>
        <w:rPr>
          <w:snapToGrid w:val="0"/>
        </w:rPr>
        <w:tab/>
        <w:t>This section applies if a residence order is in force in relation to a child.</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 xml:space="preserve">remove the child from the care of a person; </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Heading5"/>
        <w:rPr>
          <w:snapToGrid w:val="0"/>
        </w:rPr>
      </w:pPr>
      <w:bookmarkStart w:id="1874" w:name="_Toc431877600"/>
      <w:bookmarkStart w:id="1875" w:name="_Toc517669329"/>
      <w:bookmarkStart w:id="1876" w:name="_Toc518100045"/>
      <w:bookmarkStart w:id="1877" w:name="_Toc26244504"/>
      <w:bookmarkStart w:id="1878" w:name="_Toc27799097"/>
      <w:bookmarkStart w:id="1879" w:name="_Toc124051405"/>
      <w:bookmarkStart w:id="1880" w:name="_Toc140641121"/>
      <w:bookmarkStart w:id="1881" w:name="_Toc140394646"/>
      <w:r>
        <w:rPr>
          <w:rStyle w:val="CharSectno"/>
        </w:rPr>
        <w:t>97</w:t>
      </w:r>
      <w:r>
        <w:rPr>
          <w:snapToGrid w:val="0"/>
        </w:rPr>
        <w:t>.</w:t>
      </w:r>
      <w:r>
        <w:rPr>
          <w:snapToGrid w:val="0"/>
        </w:rPr>
        <w:tab/>
        <w:t>General obligations created by contact order — FLA s. 65N</w:t>
      </w:r>
      <w:bookmarkEnd w:id="1874"/>
      <w:bookmarkEnd w:id="1875"/>
      <w:bookmarkEnd w:id="1876"/>
      <w:bookmarkEnd w:id="1877"/>
      <w:bookmarkEnd w:id="1878"/>
      <w:bookmarkEnd w:id="1879"/>
      <w:bookmarkEnd w:id="1880"/>
      <w:bookmarkEnd w:id="1881"/>
      <w:r>
        <w:rPr>
          <w:snapToGrid w:val="0"/>
        </w:rPr>
        <w:t xml:space="preserve"> </w:t>
      </w:r>
    </w:p>
    <w:p>
      <w:pPr>
        <w:pStyle w:val="Subsection"/>
        <w:rPr>
          <w:snapToGrid w:val="0"/>
        </w:rPr>
      </w:pPr>
      <w:r>
        <w:rPr>
          <w:snapToGrid w:val="0"/>
        </w:rPr>
        <w:tab/>
        <w:t>(1)</w:t>
      </w:r>
      <w:r>
        <w:rPr>
          <w:snapToGrid w:val="0"/>
        </w:rPr>
        <w:tab/>
        <w:t>This section applies if a contact order is in force in relation to a child.</w:t>
      </w:r>
    </w:p>
    <w:p>
      <w:pPr>
        <w:pStyle w:val="Subsection"/>
        <w:rPr>
          <w:snapToGrid w:val="0"/>
        </w:rPr>
      </w:pPr>
      <w:r>
        <w:rPr>
          <w:snapToGrid w:val="0"/>
        </w:rPr>
        <w:tab/>
        <w:t>(2)</w:t>
      </w:r>
      <w:r>
        <w:rPr>
          <w:snapToGrid w:val="0"/>
        </w:rPr>
        <w:tab/>
        <w:t>A person must not — </w:t>
      </w:r>
    </w:p>
    <w:p>
      <w:pPr>
        <w:pStyle w:val="Indenta"/>
        <w:rPr>
          <w:snapToGrid w:val="0"/>
        </w:rPr>
      </w:pPr>
      <w:r>
        <w:rPr>
          <w:snapToGrid w:val="0"/>
        </w:rPr>
        <w:tab/>
        <w:t>(a)</w:t>
      </w:r>
      <w:r>
        <w:rPr>
          <w:snapToGrid w:val="0"/>
        </w:rPr>
        <w:tab/>
        <w:t>hinder or prevent a person and the child from having contact in accordance with the order; or</w:t>
      </w:r>
    </w:p>
    <w:p>
      <w:pPr>
        <w:pStyle w:val="Indenta"/>
        <w:rPr>
          <w:snapToGrid w:val="0"/>
        </w:rPr>
      </w:pPr>
      <w:r>
        <w:rPr>
          <w:snapToGrid w:val="0"/>
        </w:rPr>
        <w:tab/>
        <w:t>(b)</w:t>
      </w:r>
      <w:r>
        <w:rPr>
          <w:snapToGrid w:val="0"/>
        </w:rPr>
        <w:tab/>
        <w:t>interfere with the contact that a person and the child are supposed to have with each other under the order.</w:t>
      </w:r>
    </w:p>
    <w:p>
      <w:pPr>
        <w:pStyle w:val="Heading5"/>
        <w:rPr>
          <w:snapToGrid w:val="0"/>
        </w:rPr>
      </w:pPr>
      <w:bookmarkStart w:id="1882" w:name="_Toc431877601"/>
      <w:bookmarkStart w:id="1883" w:name="_Toc517669330"/>
      <w:bookmarkStart w:id="1884" w:name="_Toc518100046"/>
      <w:bookmarkStart w:id="1885" w:name="_Toc26244505"/>
      <w:bookmarkStart w:id="1886" w:name="_Toc27799098"/>
      <w:bookmarkStart w:id="1887" w:name="_Toc124051406"/>
      <w:bookmarkStart w:id="1888" w:name="_Toc140641122"/>
      <w:bookmarkStart w:id="1889" w:name="_Toc140394647"/>
      <w:r>
        <w:rPr>
          <w:rStyle w:val="CharSectno"/>
        </w:rPr>
        <w:t>98</w:t>
      </w:r>
      <w:r>
        <w:rPr>
          <w:snapToGrid w:val="0"/>
        </w:rPr>
        <w:t>.</w:t>
      </w:r>
      <w:r>
        <w:rPr>
          <w:snapToGrid w:val="0"/>
        </w:rPr>
        <w:tab/>
        <w:t>General obligations created by specific issues orders that confer responsibility for a child’s care, welfare and development — FLA s. 65P</w:t>
      </w:r>
      <w:bookmarkEnd w:id="1882"/>
      <w:bookmarkEnd w:id="1883"/>
      <w:bookmarkEnd w:id="1884"/>
      <w:bookmarkEnd w:id="1885"/>
      <w:bookmarkEnd w:id="1886"/>
      <w:bookmarkEnd w:id="1887"/>
      <w:bookmarkEnd w:id="1888"/>
      <w:bookmarkEnd w:id="1889"/>
      <w:r>
        <w:rPr>
          <w:snapToGrid w:val="0"/>
        </w:rPr>
        <w:t xml:space="preserve"> </w:t>
      </w:r>
    </w:p>
    <w:p>
      <w:pPr>
        <w:pStyle w:val="Subsection"/>
        <w:rPr>
          <w:snapToGrid w:val="0"/>
        </w:rPr>
      </w:pPr>
      <w:r>
        <w:rPr>
          <w:snapToGrid w:val="0"/>
        </w:rPr>
        <w:tab/>
        <w:t>(1)</w:t>
      </w:r>
      <w:r>
        <w:rPr>
          <w:snapToGrid w:val="0"/>
        </w:rPr>
        <w:tab/>
        <w:t>This section applies if a specific issues order — </w:t>
      </w:r>
    </w:p>
    <w:p>
      <w:pPr>
        <w:pStyle w:val="Indenta"/>
        <w:rPr>
          <w:snapToGrid w:val="0"/>
        </w:rPr>
      </w:pPr>
      <w:r>
        <w:rPr>
          <w:snapToGrid w:val="0"/>
        </w:rPr>
        <w:tab/>
        <w:t>(a)</w:t>
      </w:r>
      <w:r>
        <w:rPr>
          <w:snapToGrid w:val="0"/>
        </w:rPr>
        <w:tab/>
        <w:t>is in force in relation to a child; and</w:t>
      </w:r>
    </w:p>
    <w:p>
      <w:pPr>
        <w:pStyle w:val="Indenta"/>
        <w:rPr>
          <w:snapToGrid w:val="0"/>
        </w:rPr>
      </w:pPr>
      <w:r>
        <w:rPr>
          <w:snapToGrid w:val="0"/>
        </w:rPr>
        <w:tab/>
        <w:t>(b)</w:t>
      </w:r>
      <w:r>
        <w:rPr>
          <w:snapToGrid w:val="0"/>
        </w:rPr>
        <w:tab/>
        <w:t xml:space="preserve">confers responsibility on a person (the </w:t>
      </w:r>
      <w:r>
        <w:rPr>
          <w:b/>
          <w:snapToGrid w:val="0"/>
        </w:rPr>
        <w:t>“</w:t>
      </w:r>
      <w:r>
        <w:rPr>
          <w:rStyle w:val="CharDefText"/>
        </w:rPr>
        <w:t>carer</w:t>
      </w:r>
      <w:r>
        <w:rPr>
          <w:b/>
          <w:snapToGrid w:val="0"/>
        </w:rPr>
        <w:t>”</w:t>
      </w:r>
      <w:r>
        <w:rPr>
          <w:snapToGrid w:val="0"/>
        </w:rPr>
        <w:t>)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(2)</w:t>
      </w:r>
      <w:r>
        <w:rPr>
          <w:snapToGrid w:val="0"/>
        </w:rPr>
        <w:tab/>
        <w:t>A person must not hinder the carer in, or prevent the carer from, discharging that responsibility.</w:t>
      </w:r>
    </w:p>
    <w:p>
      <w:pPr>
        <w:pStyle w:val="Heading5"/>
        <w:rPr>
          <w:snapToGrid w:val="0"/>
        </w:rPr>
      </w:pPr>
      <w:bookmarkStart w:id="1890" w:name="_Toc431877602"/>
      <w:bookmarkStart w:id="1891" w:name="_Toc517669331"/>
      <w:bookmarkStart w:id="1892" w:name="_Toc518100047"/>
      <w:bookmarkStart w:id="1893" w:name="_Toc26244506"/>
      <w:bookmarkStart w:id="1894" w:name="_Toc27799099"/>
      <w:bookmarkStart w:id="1895" w:name="_Toc124051407"/>
      <w:bookmarkStart w:id="1896" w:name="_Toc140641123"/>
      <w:bookmarkStart w:id="1897" w:name="_Toc140394648"/>
      <w:r>
        <w:rPr>
          <w:rStyle w:val="CharSectno"/>
        </w:rPr>
        <w:t>99</w:t>
      </w:r>
      <w:r>
        <w:rPr>
          <w:snapToGrid w:val="0"/>
        </w:rPr>
        <w:t>.</w:t>
      </w:r>
      <w:r>
        <w:rPr>
          <w:snapToGrid w:val="0"/>
        </w:rPr>
        <w:tab/>
        <w:t>Court may issue warrant for arrest of alleged offender — FLA s. 65Q</w:t>
      </w:r>
      <w:bookmarkEnd w:id="1890"/>
      <w:bookmarkEnd w:id="1891"/>
      <w:bookmarkEnd w:id="1892"/>
      <w:bookmarkEnd w:id="1893"/>
      <w:bookmarkEnd w:id="1894"/>
      <w:bookmarkEnd w:id="1895"/>
      <w:bookmarkEnd w:id="1896"/>
      <w:bookmarkEnd w:id="1897"/>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a residence order or a contact order is in force in relation to a child; </w:t>
      </w:r>
    </w:p>
    <w:p>
      <w:pPr>
        <w:pStyle w:val="Indenta"/>
        <w:rPr>
          <w:snapToGrid w:val="0"/>
        </w:rPr>
      </w:pPr>
      <w:r>
        <w:rPr>
          <w:snapToGrid w:val="0"/>
        </w:rPr>
        <w:tab/>
        <w:t>(b)</w:t>
      </w:r>
      <w:r>
        <w:rPr>
          <w:snapToGrid w:val="0"/>
        </w:rPr>
        <w:tab/>
        <w:t xml:space="preserve">a court is satisfied, on application by a person in whose favour the order was made, that there are reasonable grounds for believing that a person (the </w:t>
      </w:r>
      <w:r>
        <w:rPr>
          <w:b/>
          <w:snapToGrid w:val="0"/>
        </w:rPr>
        <w:t>“</w:t>
      </w:r>
      <w:r>
        <w:rPr>
          <w:rStyle w:val="CharDefText"/>
        </w:rPr>
        <w:t>alleged offender</w:t>
      </w:r>
      <w:r>
        <w:rPr>
          <w:b/>
          <w:snapToGrid w:val="0"/>
        </w:rPr>
        <w:t>”</w:t>
      </w:r>
      <w:r>
        <w:rPr>
          <w:snapToGrid w:val="0"/>
        </w:rPr>
        <w:t xml:space="preserve">) has contravened section 96 or 97 in relation to the order; </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rPr>
          <w:snapToGrid w:val="0"/>
        </w:rPr>
      </w:pPr>
      <w:r>
        <w:rPr>
          <w:snapToGrid w:val="0"/>
        </w:rPr>
        <w:tab/>
        <w:t>(b)</w:t>
      </w:r>
      <w:r>
        <w:rPr>
          <w:snapToGrid w:val="0"/>
        </w:rPr>
        <w:tab/>
        <w:t>otherwise, 6 months after the issue of the warrant.</w:t>
      </w:r>
    </w:p>
    <w:p>
      <w:pPr>
        <w:pStyle w:val="Footnotesection"/>
        <w:ind w:left="890" w:hanging="890"/>
      </w:pPr>
      <w:r>
        <w:tab/>
        <w:t>[Section 99 amended by No. 25 of 2002 s. 9.]</w:t>
      </w:r>
    </w:p>
    <w:p>
      <w:pPr>
        <w:pStyle w:val="Heading4"/>
        <w:rPr>
          <w:snapToGrid w:val="0"/>
        </w:rPr>
      </w:pPr>
      <w:bookmarkStart w:id="1898" w:name="_Toc72575000"/>
      <w:bookmarkStart w:id="1899" w:name="_Toc72898639"/>
      <w:bookmarkStart w:id="1900" w:name="_Toc89517971"/>
      <w:bookmarkStart w:id="1901" w:name="_Toc94953208"/>
      <w:bookmarkStart w:id="1902" w:name="_Toc95102417"/>
      <w:bookmarkStart w:id="1903" w:name="_Toc97343155"/>
      <w:bookmarkStart w:id="1904" w:name="_Toc101685695"/>
      <w:bookmarkStart w:id="1905" w:name="_Toc103065591"/>
      <w:bookmarkStart w:id="1906" w:name="_Toc121555935"/>
      <w:bookmarkStart w:id="1907" w:name="_Toc122749960"/>
      <w:bookmarkStart w:id="1908" w:name="_Toc123002147"/>
      <w:bookmarkStart w:id="1909" w:name="_Toc124051408"/>
      <w:bookmarkStart w:id="1910" w:name="_Toc124137835"/>
      <w:bookmarkStart w:id="1911" w:name="_Toc128468394"/>
      <w:bookmarkStart w:id="1912" w:name="_Toc129065935"/>
      <w:bookmarkStart w:id="1913" w:name="_Toc129585065"/>
      <w:bookmarkStart w:id="1914" w:name="_Toc130275553"/>
      <w:bookmarkStart w:id="1915" w:name="_Toc130706843"/>
      <w:bookmarkStart w:id="1916" w:name="_Toc130800774"/>
      <w:bookmarkStart w:id="1917" w:name="_Toc131389661"/>
      <w:bookmarkStart w:id="1918" w:name="_Toc133994652"/>
      <w:bookmarkStart w:id="1919" w:name="_Toc140374442"/>
      <w:bookmarkStart w:id="1920" w:name="_Toc140394649"/>
      <w:bookmarkStart w:id="1921" w:name="_Toc140631549"/>
      <w:bookmarkStart w:id="1922" w:name="_Toc140641124"/>
      <w:r>
        <w:rPr>
          <w:snapToGrid w:val="0"/>
        </w:rPr>
        <w:t>Subdivision 4 — Dealing with people who have been arrested</w:t>
      </w:r>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r>
        <w:rPr>
          <w:snapToGrid w:val="0"/>
        </w:rPr>
        <w:t xml:space="preserve"> </w:t>
      </w:r>
    </w:p>
    <w:p>
      <w:pPr>
        <w:pStyle w:val="Heading5"/>
        <w:rPr>
          <w:snapToGrid w:val="0"/>
        </w:rPr>
      </w:pPr>
      <w:bookmarkStart w:id="1923" w:name="_Toc431877603"/>
      <w:bookmarkStart w:id="1924" w:name="_Toc517669332"/>
      <w:bookmarkStart w:id="1925" w:name="_Toc518100048"/>
      <w:bookmarkStart w:id="1926" w:name="_Toc26244507"/>
      <w:bookmarkStart w:id="1927" w:name="_Toc27799100"/>
      <w:bookmarkStart w:id="1928" w:name="_Toc124051409"/>
      <w:bookmarkStart w:id="1929" w:name="_Toc140641125"/>
      <w:bookmarkStart w:id="1930" w:name="_Toc140394650"/>
      <w:r>
        <w:rPr>
          <w:rStyle w:val="CharSectno"/>
        </w:rPr>
        <w:t>100</w:t>
      </w:r>
      <w:r>
        <w:rPr>
          <w:snapToGrid w:val="0"/>
        </w:rPr>
        <w:t>.</w:t>
      </w:r>
      <w:r>
        <w:rPr>
          <w:snapToGrid w:val="0"/>
        </w:rPr>
        <w:tab/>
        <w:t>Situation to which Subdivision applies — FLA s. 65R</w:t>
      </w:r>
      <w:bookmarkEnd w:id="1923"/>
      <w:bookmarkEnd w:id="1924"/>
      <w:bookmarkEnd w:id="1925"/>
      <w:bookmarkEnd w:id="1926"/>
      <w:bookmarkEnd w:id="1927"/>
      <w:bookmarkEnd w:id="1928"/>
      <w:bookmarkEnd w:id="1929"/>
      <w:bookmarkEnd w:id="1930"/>
      <w:r>
        <w:rPr>
          <w:snapToGrid w:val="0"/>
        </w:rPr>
        <w:t xml:space="preserve"> </w:t>
      </w:r>
    </w:p>
    <w:p>
      <w:pPr>
        <w:pStyle w:val="Subsection"/>
        <w:rPr>
          <w:snapToGrid w:val="0"/>
        </w:rPr>
      </w:pPr>
      <w:r>
        <w:rPr>
          <w:snapToGrid w:val="0"/>
        </w:rPr>
        <w:tab/>
        <w:t>(1)</w:t>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Subsection"/>
        <w:rPr>
          <w:snapToGrid w:val="0"/>
        </w:rPr>
      </w:pPr>
      <w:r>
        <w:rPr>
          <w:snapToGrid w:val="0"/>
        </w:rPr>
        <w:tab/>
        <w:t>(2)</w:t>
      </w:r>
      <w:r>
        <w:rPr>
          <w:snapToGrid w:val="0"/>
        </w:rPr>
        <w:tab/>
        <w:t>In this Subdivision — </w:t>
      </w:r>
    </w:p>
    <w:p>
      <w:pPr>
        <w:pStyle w:val="Defstart"/>
      </w:pPr>
      <w:r>
        <w:rPr>
          <w:b/>
        </w:rPr>
        <w:tab/>
        <w:t>“</w:t>
      </w:r>
      <w:r>
        <w:rPr>
          <w:rStyle w:val="CharDefText"/>
        </w:rPr>
        <w:t>alleged contravention</w:t>
      </w:r>
      <w:r>
        <w:rPr>
          <w:b/>
        </w:rPr>
        <w:t>”</w:t>
      </w:r>
      <w:r>
        <w:t xml:space="preserve"> means the alleged contravention because of which the alleged offender is arrested;</w:t>
      </w:r>
    </w:p>
    <w:p>
      <w:pPr>
        <w:pStyle w:val="Defstart"/>
      </w:pPr>
      <w:r>
        <w:rPr>
          <w:b/>
        </w:rPr>
        <w:tab/>
        <w:t>“</w:t>
      </w:r>
      <w:r>
        <w:rPr>
          <w:rStyle w:val="CharDefText"/>
        </w:rPr>
        <w:t>alleged offender</w:t>
      </w:r>
      <w:r>
        <w:rPr>
          <w:b/>
        </w:rPr>
        <w:t>”</w:t>
      </w:r>
      <w:r>
        <w:t xml:space="preserve"> means the person who is arrested;</w:t>
      </w:r>
    </w:p>
    <w:p>
      <w:pPr>
        <w:pStyle w:val="Defstart"/>
      </w:pPr>
      <w:r>
        <w:rPr>
          <w:b/>
        </w:rPr>
        <w:tab/>
        <w:t>“</w:t>
      </w:r>
      <w:r>
        <w:rPr>
          <w:rStyle w:val="CharDefText"/>
        </w:rPr>
        <w:t>arresting person</w:t>
      </w:r>
      <w:r>
        <w:rPr>
          <w:b/>
        </w:rPr>
        <w:t>”</w:t>
      </w:r>
      <w:r>
        <w:t xml:space="preserve"> means the person who arrests the alleged offender.</w:t>
      </w:r>
    </w:p>
    <w:p>
      <w:pPr>
        <w:pStyle w:val="Heading5"/>
        <w:rPr>
          <w:snapToGrid w:val="0"/>
        </w:rPr>
      </w:pPr>
      <w:bookmarkStart w:id="1931" w:name="_Toc431877604"/>
      <w:bookmarkStart w:id="1932" w:name="_Toc517669333"/>
      <w:bookmarkStart w:id="1933" w:name="_Toc518100049"/>
      <w:bookmarkStart w:id="1934" w:name="_Toc26244508"/>
      <w:bookmarkStart w:id="1935" w:name="_Toc27799101"/>
      <w:bookmarkStart w:id="1936" w:name="_Toc124051410"/>
      <w:bookmarkStart w:id="1937" w:name="_Toc140641126"/>
      <w:bookmarkStart w:id="1938" w:name="_Toc140394651"/>
      <w:r>
        <w:rPr>
          <w:rStyle w:val="CharSectno"/>
        </w:rPr>
        <w:t>101</w:t>
      </w:r>
      <w:r>
        <w:rPr>
          <w:snapToGrid w:val="0"/>
        </w:rPr>
        <w:t>.</w:t>
      </w:r>
      <w:r>
        <w:rPr>
          <w:snapToGrid w:val="0"/>
        </w:rPr>
        <w:tab/>
        <w:t>Arrested person to be brought before a court — FLA s. 65S</w:t>
      </w:r>
      <w:bookmarkEnd w:id="1931"/>
      <w:bookmarkEnd w:id="1932"/>
      <w:bookmarkEnd w:id="1933"/>
      <w:bookmarkEnd w:id="1934"/>
      <w:bookmarkEnd w:id="1935"/>
      <w:bookmarkEnd w:id="1936"/>
      <w:bookmarkEnd w:id="1937"/>
      <w:bookmarkEnd w:id="1938"/>
      <w:r>
        <w:rPr>
          <w:snapToGrid w:val="0"/>
        </w:rPr>
        <w:t xml:space="preserve"> </w:t>
      </w:r>
    </w:p>
    <w:p>
      <w:pPr>
        <w:pStyle w:val="Subsection"/>
        <w:rPr>
          <w:snapToGrid w:val="0"/>
        </w:rPr>
      </w:pPr>
      <w:r>
        <w:rPr>
          <w:snapToGrid w:val="0"/>
        </w:rPr>
        <w:tab/>
        <w:t>(1)</w:t>
      </w:r>
      <w:r>
        <w:rPr>
          <w:snapToGrid w:val="0"/>
        </w:rPr>
        <w:tab/>
        <w:t>The arresting person must — </w:t>
      </w:r>
    </w:p>
    <w:p>
      <w:pPr>
        <w:pStyle w:val="Indenta"/>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rPr>
          <w:snapToGrid w:val="0"/>
        </w:rPr>
      </w:pPr>
      <w:r>
        <w:rPr>
          <w:snapToGrid w:val="0"/>
        </w:rPr>
        <w:tab/>
        <w:t>(i)</w:t>
      </w:r>
      <w:r>
        <w:rPr>
          <w:snapToGrid w:val="0"/>
        </w:rPr>
        <w:tab/>
        <w:t>that the alleged offender has been arrested; and</w:t>
      </w:r>
    </w:p>
    <w:p>
      <w:pPr>
        <w:pStyle w:val="Indenti"/>
        <w:rPr>
          <w:snapToGrid w:val="0"/>
        </w:rPr>
      </w:pPr>
      <w:r>
        <w:rPr>
          <w:snapToGrid w:val="0"/>
        </w:rPr>
        <w:tab/>
        <w:t>(ii)</w:t>
      </w:r>
      <w:r>
        <w:rPr>
          <w:snapToGrid w:val="0"/>
        </w:rPr>
        <w:tab/>
        <w:t>of the court before which the alleged offender is to be brought.</w:t>
      </w:r>
    </w:p>
    <w:p>
      <w:pPr>
        <w:pStyle w:val="Subsection"/>
        <w:rPr>
          <w:snapToGrid w:val="0"/>
        </w:rPr>
      </w:pPr>
      <w:r>
        <w:rPr>
          <w:snapToGrid w:val="0"/>
        </w:rPr>
        <w:tab/>
        <w:t>(2)</w:t>
      </w:r>
      <w:r>
        <w:rPr>
          <w:snapToGrid w:val="0"/>
        </w:rPr>
        <w:tab/>
        <w:t>The alleged offender must not be released before the end of the holding period except under an order of a court.</w:t>
      </w:r>
    </w:p>
    <w:p>
      <w:pPr>
        <w:pStyle w:val="Subsection"/>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holding period</w:t>
      </w:r>
      <w:r>
        <w:rPr>
          <w:b/>
        </w:rPr>
        <w:t>”</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rPr>
          <w:snapToGrid w:val="0"/>
        </w:rPr>
      </w:pPr>
      <w:r>
        <w:rPr>
          <w:snapToGrid w:val="0"/>
        </w:rPr>
        <w:tab/>
        <w:t>(i)</w:t>
      </w:r>
      <w:r>
        <w:rPr>
          <w:snapToGrid w:val="0"/>
        </w:rPr>
        <w:tab/>
        <w:t>the period starting with the arrest and ending 48 hours later;</w:t>
      </w:r>
    </w:p>
    <w:p>
      <w:pPr>
        <w:pStyle w:val="Defsubpara"/>
        <w:rPr>
          <w:snapToGrid w:val="0"/>
        </w:rPr>
      </w:pPr>
      <w:r>
        <w:rPr>
          <w:snapToGrid w:val="0"/>
        </w:rPr>
        <w:tab/>
        <w:t>(ii)</w:t>
      </w:r>
      <w:r>
        <w:rPr>
          <w:snapToGrid w:val="0"/>
        </w:rP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rPr>
          <w:snapToGrid w:val="0"/>
        </w:rPr>
      </w:pPr>
      <w:bookmarkStart w:id="1939" w:name="_Toc431877605"/>
      <w:bookmarkStart w:id="1940" w:name="_Toc517669334"/>
      <w:bookmarkStart w:id="1941" w:name="_Toc518100050"/>
      <w:bookmarkStart w:id="1942" w:name="_Toc26244509"/>
      <w:bookmarkStart w:id="1943" w:name="_Toc27799102"/>
      <w:bookmarkStart w:id="1944" w:name="_Toc124051411"/>
      <w:bookmarkStart w:id="1945" w:name="_Toc140641127"/>
      <w:bookmarkStart w:id="1946" w:name="_Toc140394652"/>
      <w:r>
        <w:rPr>
          <w:rStyle w:val="CharSectno"/>
        </w:rPr>
        <w:t>102</w:t>
      </w:r>
      <w:r>
        <w:rPr>
          <w:snapToGrid w:val="0"/>
        </w:rPr>
        <w:t>.</w:t>
      </w:r>
      <w:r>
        <w:rPr>
          <w:snapToGrid w:val="0"/>
        </w:rPr>
        <w:tab/>
        <w:t>Obligation of court where application before it to deal with contravention — FLA s. 65T</w:t>
      </w:r>
      <w:bookmarkEnd w:id="1939"/>
      <w:bookmarkEnd w:id="1940"/>
      <w:bookmarkEnd w:id="1941"/>
      <w:bookmarkEnd w:id="1942"/>
      <w:bookmarkEnd w:id="1943"/>
      <w:bookmarkEnd w:id="1944"/>
      <w:bookmarkEnd w:id="1945"/>
      <w:bookmarkEnd w:id="1946"/>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del w:id="1947" w:author="svcMRProcess" w:date="2018-08-29T11:22:00Z">
        <w:r>
          <w:rPr>
            <w:snapToGrid w:val="0"/>
          </w:rPr>
          <w:delText>section 226</w:delText>
        </w:r>
      </w:del>
      <w:ins w:id="1948" w:author="svcMRProcess" w:date="2018-08-29T11:22:00Z">
        <w:r>
          <w:t>Division 13</w:t>
        </w:r>
      </w:ins>
      <w:r>
        <w:t xml:space="preserve"> </w:t>
      </w:r>
      <w:r>
        <w:rPr>
          <w:snapToGrid w:val="0"/>
        </w:rPr>
        <w:t>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Footnotesection"/>
        <w:rPr>
          <w:ins w:id="1949" w:author="svcMRProcess" w:date="2018-08-29T11:22:00Z"/>
        </w:rPr>
      </w:pPr>
      <w:ins w:id="1950" w:author="svcMRProcess" w:date="2018-08-29T11:22:00Z">
        <w:r>
          <w:tab/>
          <w:t>[Section 102 amended by No. 35 of 2006 s. 23.]</w:t>
        </w:r>
      </w:ins>
    </w:p>
    <w:p>
      <w:pPr>
        <w:pStyle w:val="Heading5"/>
        <w:rPr>
          <w:snapToGrid w:val="0"/>
        </w:rPr>
      </w:pPr>
      <w:bookmarkStart w:id="1951" w:name="_Toc431877606"/>
      <w:bookmarkStart w:id="1952" w:name="_Toc517669335"/>
      <w:bookmarkStart w:id="1953" w:name="_Toc518100051"/>
      <w:bookmarkStart w:id="1954" w:name="_Toc26244510"/>
      <w:bookmarkStart w:id="1955" w:name="_Toc27799103"/>
      <w:bookmarkStart w:id="1956" w:name="_Toc124051412"/>
      <w:bookmarkStart w:id="1957" w:name="_Toc140641128"/>
      <w:bookmarkStart w:id="1958" w:name="_Toc140394653"/>
      <w:r>
        <w:rPr>
          <w:rStyle w:val="CharSectno"/>
        </w:rPr>
        <w:t>103</w:t>
      </w:r>
      <w:r>
        <w:rPr>
          <w:snapToGrid w:val="0"/>
        </w:rPr>
        <w:t>.</w:t>
      </w:r>
      <w:r>
        <w:rPr>
          <w:snapToGrid w:val="0"/>
        </w:rPr>
        <w:tab/>
        <w:t>Obligation of court where no application before it, but application before another court, to deal with contravention — FLA s. 65U</w:t>
      </w:r>
      <w:bookmarkEnd w:id="1951"/>
      <w:bookmarkEnd w:id="1952"/>
      <w:bookmarkEnd w:id="1953"/>
      <w:bookmarkEnd w:id="1954"/>
      <w:bookmarkEnd w:id="1955"/>
      <w:bookmarkEnd w:id="1956"/>
      <w:bookmarkEnd w:id="1957"/>
      <w:bookmarkEnd w:id="1958"/>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rPr>
          <w:b/>
          <w:snapToGrid w:val="0"/>
        </w:rPr>
        <w:t>“</w:t>
      </w:r>
      <w:r>
        <w:rPr>
          <w:rStyle w:val="CharDefText"/>
        </w:rPr>
        <w:t>the other court</w:t>
      </w:r>
      <w:r>
        <w:rPr>
          <w:b/>
          <w:snapToGrid w:val="0"/>
        </w:rPr>
        <w: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 xml:space="preserve">subject to paragraph (c), the alleged offender may be kept in custody until the alleged offender is brought before the other court; </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by No. 25 of 2002 s. 10 and 74(1).]</w:t>
      </w:r>
    </w:p>
    <w:p>
      <w:pPr>
        <w:pStyle w:val="Heading5"/>
        <w:rPr>
          <w:snapToGrid w:val="0"/>
        </w:rPr>
      </w:pPr>
      <w:bookmarkStart w:id="1959" w:name="_Toc431877607"/>
      <w:bookmarkStart w:id="1960" w:name="_Toc517669336"/>
      <w:bookmarkStart w:id="1961" w:name="_Toc518100052"/>
      <w:bookmarkStart w:id="1962" w:name="_Toc26244511"/>
      <w:bookmarkStart w:id="1963" w:name="_Toc27799104"/>
      <w:bookmarkStart w:id="1964" w:name="_Toc124051413"/>
      <w:bookmarkStart w:id="1965" w:name="_Toc140641129"/>
      <w:bookmarkStart w:id="1966" w:name="_Toc140394654"/>
      <w:r>
        <w:rPr>
          <w:rStyle w:val="CharSectno"/>
        </w:rPr>
        <w:t>104</w:t>
      </w:r>
      <w:r>
        <w:rPr>
          <w:snapToGrid w:val="0"/>
        </w:rPr>
        <w:t>.</w:t>
      </w:r>
      <w:r>
        <w:rPr>
          <w:snapToGrid w:val="0"/>
        </w:rPr>
        <w:tab/>
        <w:t>Obligation of court where no application before any court to deal with contravention — FLA s. 65V</w:t>
      </w:r>
      <w:bookmarkEnd w:id="1959"/>
      <w:bookmarkEnd w:id="1960"/>
      <w:bookmarkEnd w:id="1961"/>
      <w:bookmarkEnd w:id="1962"/>
      <w:bookmarkEnd w:id="1963"/>
      <w:bookmarkEnd w:id="1964"/>
      <w:bookmarkEnd w:id="1965"/>
      <w:bookmarkEnd w:id="1966"/>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spacing w:before="120"/>
        <w:rPr>
          <w:snapToGrid w:val="0"/>
        </w:rPr>
      </w:pPr>
      <w:r>
        <w:rPr>
          <w:snapToGrid w:val="0"/>
        </w:rPr>
        <w:tab/>
        <w:t>(2)</w:t>
      </w:r>
      <w:r>
        <w:rPr>
          <w:snapToGrid w:val="0"/>
        </w:rPr>
        <w:tab/>
        <w:t>The court must, without delay, order the release of the alleged offender.</w:t>
      </w:r>
    </w:p>
    <w:p>
      <w:pPr>
        <w:pStyle w:val="Footnotesection"/>
      </w:pPr>
      <w:r>
        <w:tab/>
        <w:t>[Section 104 amended by No. 25 of 2002 s. 11.]</w:t>
      </w:r>
    </w:p>
    <w:p>
      <w:pPr>
        <w:pStyle w:val="Heading5"/>
        <w:spacing w:before="120"/>
        <w:rPr>
          <w:snapToGrid w:val="0"/>
        </w:rPr>
      </w:pPr>
      <w:bookmarkStart w:id="1967" w:name="_Toc431877608"/>
      <w:bookmarkStart w:id="1968" w:name="_Toc517669337"/>
      <w:bookmarkStart w:id="1969" w:name="_Toc518100053"/>
      <w:bookmarkStart w:id="1970" w:name="_Toc26244512"/>
      <w:bookmarkStart w:id="1971" w:name="_Toc27799105"/>
      <w:bookmarkStart w:id="1972" w:name="_Toc124051414"/>
      <w:bookmarkStart w:id="1973" w:name="_Toc140641130"/>
      <w:bookmarkStart w:id="1974" w:name="_Toc140394655"/>
      <w:r>
        <w:rPr>
          <w:rStyle w:val="CharSectno"/>
        </w:rPr>
        <w:t>105</w:t>
      </w:r>
      <w:r>
        <w:rPr>
          <w:snapToGrid w:val="0"/>
        </w:rPr>
        <w:t>.</w:t>
      </w:r>
      <w:r>
        <w:rPr>
          <w:snapToGrid w:val="0"/>
        </w:rPr>
        <w:tab/>
        <w:t>Applications heard as required by section 102(2) or section </w:t>
      </w:r>
      <w:r>
        <w:rPr>
          <w:rStyle w:val="CharSectno"/>
        </w:rPr>
        <w:t>103(3)(b) — FLA s. </w:t>
      </w:r>
      <w:r>
        <w:rPr>
          <w:snapToGrid w:val="0"/>
        </w:rPr>
        <w:t>65W</w:t>
      </w:r>
      <w:bookmarkEnd w:id="1967"/>
      <w:bookmarkEnd w:id="1968"/>
      <w:bookmarkEnd w:id="1969"/>
      <w:bookmarkEnd w:id="1970"/>
      <w:bookmarkEnd w:id="1971"/>
      <w:bookmarkEnd w:id="1972"/>
      <w:bookmarkEnd w:id="1973"/>
      <w:bookmarkEnd w:id="1974"/>
      <w:r>
        <w:rPr>
          <w:snapToGrid w:val="0"/>
        </w:rPr>
        <w:t xml:space="preserve"> </w:t>
      </w:r>
    </w:p>
    <w:p>
      <w:pPr>
        <w:pStyle w:val="Subsection"/>
        <w:spacing w:before="120"/>
        <w:rPr>
          <w:snapToGrid w:val="0"/>
        </w:rPr>
      </w:pPr>
      <w:r>
        <w:rPr>
          <w:snapToGrid w:val="0"/>
        </w:rPr>
        <w:tab/>
        <w:t>(1)</w:t>
      </w:r>
      <w:r>
        <w:rPr>
          <w:snapToGrid w:val="0"/>
        </w:rPr>
        <w:tab/>
        <w:t>If a court hearing an application as required by section 102(2) or section 103(3)(b) adjourns the hearing, the court must — </w:t>
      </w:r>
    </w:p>
    <w:p>
      <w:pPr>
        <w:pStyle w:val="Indenta"/>
        <w:rPr>
          <w:snapToGrid w:val="0"/>
        </w:rPr>
      </w:pPr>
      <w:r>
        <w:rPr>
          <w:snapToGrid w:val="0"/>
        </w:rPr>
        <w:tab/>
        <w:t>(a)</w:t>
      </w:r>
      <w:r>
        <w:rPr>
          <w:snapToGrid w:val="0"/>
        </w:rPr>
        <w:tab/>
        <w:t>order the alleged offender to be kept in such custody as the court considers appropriate during the adjournment; or</w:t>
      </w:r>
    </w:p>
    <w:p>
      <w:pPr>
        <w:pStyle w:val="Indenta"/>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spacing w:before="120"/>
        <w:rPr>
          <w:snapToGrid w:val="0"/>
        </w:rPr>
      </w:pPr>
      <w:r>
        <w:rPr>
          <w:snapToGrid w:val="0"/>
        </w:rPr>
        <w:tab/>
        <w:t>(2)</w:t>
      </w:r>
      <w:r>
        <w:rPr>
          <w:snapToGrid w:val="0"/>
        </w:rPr>
        <w:tab/>
        <w:t>This section does not authorise the holding in custody of the alleged offender during an adjournment of proceedings that — </w:t>
      </w:r>
    </w:p>
    <w:p>
      <w:pPr>
        <w:pStyle w:val="Indenta"/>
        <w:rPr>
          <w:snapToGrid w:val="0"/>
        </w:rPr>
      </w:pPr>
      <w:r>
        <w:rPr>
          <w:snapToGrid w:val="0"/>
        </w:rPr>
        <w:tab/>
        <w:t>(a)</w:t>
      </w:r>
      <w:r>
        <w:rPr>
          <w:snapToGrid w:val="0"/>
        </w:rPr>
        <w:tab/>
        <w:t>is expressed to be for a period of more than 24 hours; or</w:t>
      </w:r>
    </w:p>
    <w:p>
      <w:pPr>
        <w:pStyle w:val="Indenta"/>
        <w:rPr>
          <w:snapToGrid w:val="0"/>
        </w:rPr>
      </w:pPr>
      <w:r>
        <w:rPr>
          <w:snapToGrid w:val="0"/>
        </w:rPr>
        <w:tab/>
        <w:t>(b)</w:t>
      </w:r>
      <w:r>
        <w:rPr>
          <w:snapToGrid w:val="0"/>
        </w:rPr>
        <w:tab/>
        <w:t>continues for more than 24 hours.</w:t>
      </w:r>
    </w:p>
    <w:p>
      <w:pPr>
        <w:pStyle w:val="Footnotesection"/>
      </w:pPr>
      <w:r>
        <w:tab/>
        <w:t>[Section 105 amended by No. 25 of 2002 s. 74(1).]</w:t>
      </w:r>
    </w:p>
    <w:p>
      <w:pPr>
        <w:pStyle w:val="Heading4"/>
        <w:rPr>
          <w:snapToGrid w:val="0"/>
        </w:rPr>
      </w:pPr>
      <w:bookmarkStart w:id="1975" w:name="_Toc72575007"/>
      <w:bookmarkStart w:id="1976" w:name="_Toc72898646"/>
      <w:bookmarkStart w:id="1977" w:name="_Toc89517978"/>
      <w:bookmarkStart w:id="1978" w:name="_Toc94953215"/>
      <w:bookmarkStart w:id="1979" w:name="_Toc95102424"/>
      <w:bookmarkStart w:id="1980" w:name="_Toc97343162"/>
      <w:bookmarkStart w:id="1981" w:name="_Toc101685702"/>
      <w:bookmarkStart w:id="1982" w:name="_Toc103065598"/>
      <w:bookmarkStart w:id="1983" w:name="_Toc121555942"/>
      <w:bookmarkStart w:id="1984" w:name="_Toc122749967"/>
      <w:bookmarkStart w:id="1985" w:name="_Toc123002154"/>
      <w:bookmarkStart w:id="1986" w:name="_Toc124051415"/>
      <w:bookmarkStart w:id="1987" w:name="_Toc124137842"/>
      <w:bookmarkStart w:id="1988" w:name="_Toc128468401"/>
      <w:bookmarkStart w:id="1989" w:name="_Toc129065942"/>
      <w:bookmarkStart w:id="1990" w:name="_Toc129585072"/>
      <w:bookmarkStart w:id="1991" w:name="_Toc130275560"/>
      <w:bookmarkStart w:id="1992" w:name="_Toc130706850"/>
      <w:bookmarkStart w:id="1993" w:name="_Toc130800781"/>
      <w:bookmarkStart w:id="1994" w:name="_Toc131389668"/>
      <w:bookmarkStart w:id="1995" w:name="_Toc133994659"/>
      <w:bookmarkStart w:id="1996" w:name="_Toc140374449"/>
      <w:bookmarkStart w:id="1997" w:name="_Toc140394656"/>
      <w:bookmarkStart w:id="1998" w:name="_Toc140631556"/>
      <w:bookmarkStart w:id="1999" w:name="_Toc140641131"/>
      <w:r>
        <w:rPr>
          <w:snapToGrid w:val="0"/>
        </w:rPr>
        <w:t>Subdivision 5 — Obligations under parenting orders relating to taking or sending children from Western Australia to places outside Australia</w:t>
      </w:r>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r>
        <w:rPr>
          <w:snapToGrid w:val="0"/>
        </w:rPr>
        <w:t xml:space="preserve"> </w:t>
      </w:r>
    </w:p>
    <w:p>
      <w:pPr>
        <w:pStyle w:val="Heading5"/>
        <w:rPr>
          <w:snapToGrid w:val="0"/>
        </w:rPr>
      </w:pPr>
      <w:bookmarkStart w:id="2000" w:name="_Toc431877609"/>
      <w:bookmarkStart w:id="2001" w:name="_Toc517669338"/>
      <w:bookmarkStart w:id="2002" w:name="_Toc518100054"/>
      <w:bookmarkStart w:id="2003" w:name="_Toc26244513"/>
      <w:bookmarkStart w:id="2004" w:name="_Toc27799106"/>
      <w:bookmarkStart w:id="2005" w:name="_Toc124051416"/>
      <w:bookmarkStart w:id="2006" w:name="_Toc140641132"/>
      <w:bookmarkStart w:id="2007" w:name="_Toc140394657"/>
      <w:r>
        <w:rPr>
          <w:rStyle w:val="CharSectno"/>
        </w:rPr>
        <w:t>106</w:t>
      </w:r>
      <w:r>
        <w:rPr>
          <w:snapToGrid w:val="0"/>
        </w:rPr>
        <w:t>.</w:t>
      </w:r>
      <w:r>
        <w:rPr>
          <w:snapToGrid w:val="0"/>
        </w:rPr>
        <w:tab/>
        <w:t>Interpretation — FLA s. 65X</w:t>
      </w:r>
      <w:bookmarkEnd w:id="2000"/>
      <w:bookmarkEnd w:id="2001"/>
      <w:bookmarkEnd w:id="2002"/>
      <w:bookmarkEnd w:id="2003"/>
      <w:bookmarkEnd w:id="2004"/>
      <w:bookmarkEnd w:id="2005"/>
      <w:bookmarkEnd w:id="2006"/>
      <w:bookmarkEnd w:id="2007"/>
      <w:r>
        <w:rPr>
          <w:snapToGrid w:val="0"/>
        </w:rPr>
        <w:t xml:space="preserve"> </w:t>
      </w:r>
    </w:p>
    <w:p>
      <w:pPr>
        <w:pStyle w:val="Subsection"/>
        <w:rPr>
          <w:snapToGrid w:val="0"/>
        </w:rPr>
      </w:pPr>
      <w:r>
        <w:rPr>
          <w:snapToGrid w:val="0"/>
        </w:rPr>
        <w:tab/>
        <w:t>(1)</w:t>
      </w:r>
      <w:r>
        <w:rPr>
          <w:snapToGrid w:val="0"/>
        </w:rPr>
        <w:tab/>
        <w:t>In this Subdivision — </w:t>
      </w:r>
    </w:p>
    <w:p>
      <w:pPr>
        <w:pStyle w:val="Defstart"/>
      </w:pPr>
      <w:r>
        <w:rPr>
          <w:b/>
        </w:rPr>
        <w:tab/>
        <w:t>“</w:t>
      </w:r>
      <w:r>
        <w:rPr>
          <w:rStyle w:val="CharDefText"/>
        </w:rPr>
        <w:t>captain</w:t>
      </w:r>
      <w:r>
        <w:rPr>
          <w:b/>
        </w:rPr>
        <w:t>”</w:t>
      </w:r>
      <w:r>
        <w:t xml:space="preserve">, in relation to an aircraft or vessel, means the person in charge or command of the aircraft or vessel; </w:t>
      </w:r>
    </w:p>
    <w:p>
      <w:pPr>
        <w:pStyle w:val="Defstart"/>
      </w:pPr>
      <w:r>
        <w:rPr>
          <w:b/>
        </w:rPr>
        <w:tab/>
        <w:t>“</w:t>
      </w:r>
      <w:r>
        <w:rPr>
          <w:rStyle w:val="CharDefText"/>
        </w:rPr>
        <w:t>care order</w:t>
      </w:r>
      <w:r>
        <w:rPr>
          <w:b/>
        </w:rPr>
        <w:t>”</w:t>
      </w:r>
      <w:r>
        <w:t xml:space="preserve"> means a specific issues order under which a person is responsible for a child’s long</w:t>
      </w:r>
      <w:r>
        <w:noBreakHyphen/>
        <w:t>term or day</w:t>
      </w:r>
      <w:r>
        <w:noBreakHyphen/>
        <w:t>to</w:t>
      </w:r>
      <w:r>
        <w:noBreakHyphen/>
        <w:t>day care, welfare and development;</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pending</w:t>
      </w:r>
      <w:r>
        <w:rPr>
          <w:b/>
        </w:rPr>
        <w:t>”</w:t>
      </w:r>
      <w:r>
        <w:t xml:space="preserve"> has a meaning affected by subsection (2).</w:t>
      </w:r>
    </w:p>
    <w:p>
      <w:pPr>
        <w:pStyle w:val="Subsection"/>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Heading5"/>
        <w:rPr>
          <w:snapToGrid w:val="0"/>
        </w:rPr>
      </w:pPr>
      <w:bookmarkStart w:id="2008" w:name="_Toc431877610"/>
      <w:bookmarkStart w:id="2009" w:name="_Toc517669339"/>
      <w:bookmarkStart w:id="2010" w:name="_Toc518100055"/>
      <w:bookmarkStart w:id="2011" w:name="_Toc26244514"/>
      <w:bookmarkStart w:id="2012" w:name="_Toc27799107"/>
      <w:bookmarkStart w:id="2013" w:name="_Toc124051417"/>
      <w:bookmarkStart w:id="2014" w:name="_Toc140641133"/>
      <w:bookmarkStart w:id="2015" w:name="_Toc140394658"/>
      <w:r>
        <w:rPr>
          <w:rStyle w:val="CharSectno"/>
        </w:rPr>
        <w:t>107</w:t>
      </w:r>
      <w:r>
        <w:rPr>
          <w:snapToGrid w:val="0"/>
        </w:rPr>
        <w:t>.</w:t>
      </w:r>
      <w:r>
        <w:rPr>
          <w:snapToGrid w:val="0"/>
        </w:rPr>
        <w:tab/>
        <w:t>Obligations if residence order, contact order or care order has been made — FLA s. 65Y</w:t>
      </w:r>
      <w:bookmarkEnd w:id="2008"/>
      <w:bookmarkEnd w:id="2009"/>
      <w:bookmarkEnd w:id="2010"/>
      <w:bookmarkEnd w:id="2011"/>
      <w:bookmarkEnd w:id="2012"/>
      <w:bookmarkEnd w:id="2013"/>
      <w:bookmarkEnd w:id="2014"/>
      <w:bookmarkEnd w:id="2015"/>
      <w:r>
        <w:rPr>
          <w:snapToGrid w:val="0"/>
        </w:rPr>
        <w:t xml:space="preserve"> </w:t>
      </w:r>
    </w:p>
    <w:p>
      <w:pPr>
        <w:pStyle w:val="Subsection"/>
        <w:rPr>
          <w:snapToGrid w:val="0"/>
        </w:rPr>
      </w:pPr>
      <w:r>
        <w:rPr>
          <w:snapToGrid w:val="0"/>
        </w:rPr>
        <w:tab/>
        <w:t>(1)</w:t>
      </w:r>
      <w:r>
        <w:rPr>
          <w:snapToGrid w:val="0"/>
        </w:rPr>
        <w:tab/>
        <w:t>Subject to subsection (2), if a residence order, a contact order or a care order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Heading5"/>
        <w:spacing w:before="260"/>
        <w:rPr>
          <w:snapToGrid w:val="0"/>
        </w:rPr>
      </w:pPr>
      <w:bookmarkStart w:id="2016" w:name="_Toc431877611"/>
      <w:bookmarkStart w:id="2017" w:name="_Toc517669340"/>
      <w:bookmarkStart w:id="2018" w:name="_Toc518100056"/>
      <w:bookmarkStart w:id="2019" w:name="_Toc26244515"/>
      <w:bookmarkStart w:id="2020" w:name="_Toc27799108"/>
      <w:bookmarkStart w:id="2021" w:name="_Toc124051418"/>
      <w:bookmarkStart w:id="2022" w:name="_Toc140641134"/>
      <w:bookmarkStart w:id="2023" w:name="_Toc140394659"/>
      <w:r>
        <w:rPr>
          <w:rStyle w:val="CharSectno"/>
        </w:rPr>
        <w:t>108</w:t>
      </w:r>
      <w:r>
        <w:rPr>
          <w:snapToGrid w:val="0"/>
        </w:rPr>
        <w:t>.</w:t>
      </w:r>
      <w:r>
        <w:rPr>
          <w:snapToGrid w:val="0"/>
        </w:rPr>
        <w:tab/>
        <w:t>Obligations if proceedings for the making of residence order, contact order or care order are pending — FLA s. 65Z</w:t>
      </w:r>
      <w:bookmarkEnd w:id="2016"/>
      <w:bookmarkEnd w:id="2017"/>
      <w:bookmarkEnd w:id="2018"/>
      <w:bookmarkEnd w:id="2019"/>
      <w:bookmarkEnd w:id="2020"/>
      <w:bookmarkEnd w:id="2021"/>
      <w:bookmarkEnd w:id="2022"/>
      <w:bookmarkEnd w:id="2023"/>
      <w:r>
        <w:rPr>
          <w:snapToGrid w:val="0"/>
        </w:rPr>
        <w:t xml:space="preserve"> </w:t>
      </w:r>
    </w:p>
    <w:p>
      <w:pPr>
        <w:pStyle w:val="Subsection"/>
        <w:rPr>
          <w:snapToGrid w:val="0"/>
        </w:rPr>
      </w:pPr>
      <w:r>
        <w:rPr>
          <w:snapToGrid w:val="0"/>
        </w:rPr>
        <w:tab/>
        <w:t>(1)</w:t>
      </w:r>
      <w:r>
        <w:rPr>
          <w:snapToGrid w:val="0"/>
        </w:rPr>
        <w:tab/>
        <w:t>Subject to subsection (2), if proceedings for the making of a residence order, a contact order or a care order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120"/>
        <w:rPr>
          <w:snapToGrid w:val="0"/>
        </w:rPr>
      </w:pPr>
      <w:r>
        <w:rPr>
          <w:snapToGrid w:val="0"/>
        </w:rPr>
        <w:tab/>
      </w:r>
      <w:r>
        <w:rPr>
          <w:snapToGrid w:val="0"/>
        </w:rPr>
        <w:tab/>
        <w:t>made after the proceedings referred to in subsection (1) were instituted.</w:t>
      </w:r>
    </w:p>
    <w:p>
      <w:pPr>
        <w:pStyle w:val="Heading5"/>
        <w:spacing w:before="260"/>
        <w:rPr>
          <w:snapToGrid w:val="0"/>
        </w:rPr>
      </w:pPr>
      <w:bookmarkStart w:id="2024" w:name="_Toc431877612"/>
      <w:bookmarkStart w:id="2025" w:name="_Toc517669341"/>
      <w:bookmarkStart w:id="2026" w:name="_Toc518100057"/>
      <w:bookmarkStart w:id="2027" w:name="_Toc26244516"/>
      <w:bookmarkStart w:id="2028" w:name="_Toc27799109"/>
      <w:bookmarkStart w:id="2029" w:name="_Toc124051419"/>
      <w:bookmarkStart w:id="2030" w:name="_Toc140641135"/>
      <w:bookmarkStart w:id="2031" w:name="_Toc140394660"/>
      <w:r>
        <w:rPr>
          <w:rStyle w:val="CharSectno"/>
        </w:rPr>
        <w:t>109</w:t>
      </w:r>
      <w:r>
        <w:rPr>
          <w:snapToGrid w:val="0"/>
        </w:rPr>
        <w:t>.</w:t>
      </w:r>
      <w:r>
        <w:rPr>
          <w:snapToGrid w:val="0"/>
        </w:rPr>
        <w:tab/>
        <w:t>Obligations of owners etc. of aircraft and vessels if residence order, contact order or care order made — FLA s. 65ZA</w:t>
      </w:r>
      <w:bookmarkEnd w:id="2024"/>
      <w:bookmarkEnd w:id="2025"/>
      <w:bookmarkEnd w:id="2026"/>
      <w:bookmarkEnd w:id="2027"/>
      <w:bookmarkEnd w:id="2028"/>
      <w:bookmarkEnd w:id="2029"/>
      <w:bookmarkEnd w:id="2030"/>
      <w:bookmarkEnd w:id="2031"/>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residence order, a contact order or a care order is in force; and</w:t>
      </w:r>
    </w:p>
    <w:p>
      <w:pPr>
        <w:pStyle w:val="Indenta"/>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rPr>
          <w:snapToGrid w:val="0"/>
        </w:rPr>
      </w:pPr>
      <w:r>
        <w:rPr>
          <w:snapToGrid w:val="0"/>
        </w:rPr>
        <w:tab/>
        <w:t>(i)</w:t>
      </w:r>
      <w:r>
        <w:rPr>
          <w:snapToGrid w:val="0"/>
        </w:rPr>
        <w:tab/>
        <w:t>relates to the order;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(1)(a) was made.</w:t>
      </w:r>
    </w:p>
    <w:p>
      <w:pPr>
        <w:pStyle w:val="Subsection"/>
        <w:spacing w:before="20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order referred to in subsection (1)(a), including — </w:t>
      </w:r>
    </w:p>
    <w:p>
      <w:pPr>
        <w:pStyle w:val="Indenti"/>
        <w:rPr>
          <w:snapToGrid w:val="0"/>
        </w:rPr>
      </w:pPr>
      <w:r>
        <w:rPr>
          <w:snapToGrid w:val="0"/>
        </w:rPr>
        <w:tab/>
        <w:t>(i)</w:t>
      </w:r>
      <w:r>
        <w:rPr>
          <w:snapToGrid w:val="0"/>
        </w:rPr>
        <w:tab/>
        <w:t>the full name and the date of birth of the child to whom the order relates;</w:t>
      </w:r>
    </w:p>
    <w:p>
      <w:pPr>
        <w:pStyle w:val="Indenti"/>
        <w:rPr>
          <w:snapToGrid w:val="0"/>
        </w:rPr>
      </w:pPr>
      <w:r>
        <w:rPr>
          <w:snapToGrid w:val="0"/>
        </w:rPr>
        <w:tab/>
        <w:t>(ii)</w:t>
      </w:r>
      <w:r>
        <w:rPr>
          <w:snapToGrid w:val="0"/>
        </w:rPr>
        <w:tab/>
        <w:t>the full names of the parties to the proceedings in which the order was made; and</w:t>
      </w:r>
    </w:p>
    <w:p>
      <w:pPr>
        <w:pStyle w:val="Indenti"/>
        <w:rPr>
          <w:snapToGrid w:val="0"/>
        </w:rPr>
      </w:pPr>
      <w:r>
        <w:rPr>
          <w:snapToGrid w:val="0"/>
        </w:rPr>
        <w:tab/>
        <w:t>(iii)</w:t>
      </w:r>
      <w:r>
        <w:rPr>
          <w:snapToGrid w:val="0"/>
        </w:rPr>
        <w:tab/>
        <w:t xml:space="preserve">the terms of the order;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matters (if any) as are prescribed.</w:t>
      </w:r>
    </w:p>
    <w:p>
      <w:pPr>
        <w:pStyle w:val="Footnotesection"/>
      </w:pPr>
      <w:r>
        <w:tab/>
        <w:t>[Section 109 amended by No. 25 of 2002 s. 75.]</w:t>
      </w:r>
    </w:p>
    <w:p>
      <w:pPr>
        <w:pStyle w:val="Heading5"/>
        <w:spacing w:before="260"/>
        <w:rPr>
          <w:snapToGrid w:val="0"/>
        </w:rPr>
      </w:pPr>
      <w:bookmarkStart w:id="2032" w:name="_Toc431877613"/>
      <w:bookmarkStart w:id="2033" w:name="_Toc517669342"/>
      <w:bookmarkStart w:id="2034" w:name="_Toc518100058"/>
      <w:bookmarkStart w:id="2035" w:name="_Toc26244517"/>
      <w:bookmarkStart w:id="2036" w:name="_Toc27799110"/>
      <w:bookmarkStart w:id="2037" w:name="_Toc124051420"/>
      <w:bookmarkStart w:id="2038" w:name="_Toc140641136"/>
      <w:bookmarkStart w:id="2039" w:name="_Toc140394661"/>
      <w:r>
        <w:rPr>
          <w:rStyle w:val="CharSectno"/>
        </w:rPr>
        <w:t>110</w:t>
      </w:r>
      <w:r>
        <w:rPr>
          <w:snapToGrid w:val="0"/>
        </w:rPr>
        <w:t>.</w:t>
      </w:r>
      <w:r>
        <w:rPr>
          <w:snapToGrid w:val="0"/>
        </w:rPr>
        <w:tab/>
        <w:t>Obligations of owners etc. of aircraft and vessels if proceedings for the making of residence order, contact order or care order are pending — FLA s. 65ZB</w:t>
      </w:r>
      <w:bookmarkEnd w:id="2032"/>
      <w:bookmarkEnd w:id="2033"/>
      <w:bookmarkEnd w:id="2034"/>
      <w:bookmarkEnd w:id="2035"/>
      <w:bookmarkEnd w:id="2036"/>
      <w:bookmarkEnd w:id="2037"/>
      <w:bookmarkEnd w:id="2038"/>
      <w:bookmarkEnd w:id="2039"/>
      <w:r>
        <w:rPr>
          <w:snapToGrid w:val="0"/>
        </w:rPr>
        <w:t xml:space="preserve"> </w:t>
      </w:r>
    </w:p>
    <w:p>
      <w:pPr>
        <w:pStyle w:val="Subsection"/>
        <w:spacing w:before="20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proceedings for the making of a residence order, a contact order or a care order are pending; and</w:t>
      </w:r>
    </w:p>
    <w:p>
      <w:pPr>
        <w:pStyle w:val="Indenta"/>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keepLines/>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spacing w:before="200"/>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(1)(a) were instituted.</w:t>
      </w:r>
    </w:p>
    <w:p>
      <w:pPr>
        <w:pStyle w:val="Subsection"/>
        <w:spacing w:before="20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rPr>
          <w:snapToGrid w:val="0"/>
        </w:rPr>
      </w:pPr>
      <w:r>
        <w:rPr>
          <w:snapToGrid w:val="0"/>
        </w:rPr>
        <w:tab/>
        <w:t>(i)</w:t>
      </w:r>
      <w:r>
        <w:rPr>
          <w:snapToGrid w:val="0"/>
        </w:rPr>
        <w:tab/>
        <w:t>the full name and the date of birth of the child to whom the proceedings relate;</w:t>
      </w:r>
    </w:p>
    <w:p>
      <w:pPr>
        <w:pStyle w:val="Indenti"/>
        <w:rPr>
          <w:snapToGrid w:val="0"/>
        </w:rPr>
      </w:pPr>
      <w:r>
        <w:rPr>
          <w:snapToGrid w:val="0"/>
        </w:rPr>
        <w:tab/>
        <w:t>(ii)</w:t>
      </w:r>
      <w:r>
        <w:rPr>
          <w:snapToGrid w:val="0"/>
        </w:rPr>
        <w:tab/>
        <w:t>the full names of the parties to the proceedings;</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bookmarkStart w:id="2040" w:name="_Toc431877614"/>
      <w:bookmarkStart w:id="2041" w:name="_Toc517669343"/>
      <w:bookmarkStart w:id="2042" w:name="_Toc518100059"/>
      <w:bookmarkStart w:id="2043" w:name="_Toc26244518"/>
      <w:r>
        <w:tab/>
        <w:t>[Section 110 amended by No. 25 of 2002 s. 75.]</w:t>
      </w:r>
    </w:p>
    <w:p>
      <w:pPr>
        <w:pStyle w:val="Heading5"/>
        <w:rPr>
          <w:snapToGrid w:val="0"/>
        </w:rPr>
      </w:pPr>
      <w:bookmarkStart w:id="2044" w:name="_Toc27799111"/>
      <w:bookmarkStart w:id="2045" w:name="_Toc124051421"/>
      <w:bookmarkStart w:id="2046" w:name="_Toc140641137"/>
      <w:bookmarkStart w:id="2047" w:name="_Toc140394662"/>
      <w:r>
        <w:rPr>
          <w:rStyle w:val="CharSectno"/>
        </w:rPr>
        <w:t>111</w:t>
      </w:r>
      <w:r>
        <w:rPr>
          <w:snapToGrid w:val="0"/>
        </w:rPr>
        <w:t>.</w:t>
      </w:r>
      <w:r>
        <w:rPr>
          <w:snapToGrid w:val="0"/>
        </w:rPr>
        <w:tab/>
        <w:t>General provisions applicable to sections 109 and 110 — FLA s. 65ZC(1) and (2)</w:t>
      </w:r>
      <w:bookmarkEnd w:id="2040"/>
      <w:bookmarkEnd w:id="2041"/>
      <w:bookmarkEnd w:id="2042"/>
      <w:bookmarkEnd w:id="2043"/>
      <w:bookmarkEnd w:id="2044"/>
      <w:bookmarkEnd w:id="2045"/>
      <w:bookmarkEnd w:id="2046"/>
      <w:bookmarkEnd w:id="2047"/>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2048" w:name="_Toc431877615"/>
      <w:bookmarkStart w:id="2049" w:name="_Toc517669344"/>
      <w:bookmarkStart w:id="2050" w:name="_Toc518100060"/>
      <w:bookmarkStart w:id="2051" w:name="_Toc26244519"/>
      <w:bookmarkStart w:id="2052" w:name="_Toc27799112"/>
      <w:bookmarkStart w:id="2053" w:name="_Toc124051422"/>
      <w:bookmarkStart w:id="2054" w:name="_Toc140641138"/>
      <w:bookmarkStart w:id="2055" w:name="_Toc140394663"/>
      <w:r>
        <w:rPr>
          <w:rStyle w:val="CharSectno"/>
        </w:rPr>
        <w:t>112</w:t>
      </w:r>
      <w:r>
        <w:rPr>
          <w:snapToGrid w:val="0"/>
        </w:rPr>
        <w:t>.</w:t>
      </w:r>
      <w:r>
        <w:rPr>
          <w:snapToGrid w:val="0"/>
        </w:rPr>
        <w:tab/>
        <w:t>No double jeopardy — FLA s. 65ZC(3)</w:t>
      </w:r>
      <w:bookmarkEnd w:id="2048"/>
      <w:bookmarkEnd w:id="2049"/>
      <w:bookmarkEnd w:id="2050"/>
      <w:bookmarkEnd w:id="2051"/>
      <w:bookmarkEnd w:id="2052"/>
      <w:bookmarkEnd w:id="2053"/>
      <w:bookmarkEnd w:id="2054"/>
      <w:bookmarkEnd w:id="2055"/>
      <w:r>
        <w:rPr>
          <w:snapToGrid w:val="0"/>
        </w:rPr>
        <w:t xml:space="preserve"> </w:t>
      </w:r>
    </w:p>
    <w:p>
      <w:pPr>
        <w:pStyle w:val="Subsection"/>
        <w:spacing w:before="120"/>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snapToGrid w:val="0"/>
        </w:rPr>
      </w:pPr>
      <w:bookmarkStart w:id="2056" w:name="_Toc72575015"/>
      <w:bookmarkStart w:id="2057" w:name="_Toc72898654"/>
      <w:bookmarkStart w:id="2058" w:name="_Toc89517986"/>
      <w:bookmarkStart w:id="2059" w:name="_Toc94953223"/>
      <w:bookmarkStart w:id="2060" w:name="_Toc95102432"/>
      <w:bookmarkStart w:id="2061" w:name="_Toc97343170"/>
      <w:bookmarkStart w:id="2062" w:name="_Toc101685710"/>
      <w:bookmarkStart w:id="2063" w:name="_Toc103065606"/>
      <w:bookmarkStart w:id="2064" w:name="_Toc121555950"/>
      <w:bookmarkStart w:id="2065" w:name="_Toc122749975"/>
      <w:bookmarkStart w:id="2066" w:name="_Toc123002162"/>
      <w:bookmarkStart w:id="2067" w:name="_Toc124051423"/>
      <w:bookmarkStart w:id="2068" w:name="_Toc124137850"/>
      <w:bookmarkStart w:id="2069" w:name="_Toc128468409"/>
      <w:bookmarkStart w:id="2070" w:name="_Toc129065950"/>
      <w:bookmarkStart w:id="2071" w:name="_Toc129585080"/>
      <w:bookmarkStart w:id="2072" w:name="_Toc130275568"/>
      <w:bookmarkStart w:id="2073" w:name="_Toc130706858"/>
      <w:bookmarkStart w:id="2074" w:name="_Toc130800789"/>
      <w:bookmarkStart w:id="2075" w:name="_Toc131389676"/>
      <w:bookmarkStart w:id="2076" w:name="_Toc133994667"/>
      <w:bookmarkStart w:id="2077" w:name="_Toc140374457"/>
      <w:bookmarkStart w:id="2078" w:name="_Toc140394664"/>
      <w:bookmarkStart w:id="2079" w:name="_Toc140631564"/>
      <w:bookmarkStart w:id="2080" w:name="_Toc140641139"/>
      <w:r>
        <w:rPr>
          <w:rStyle w:val="CharDivNo"/>
        </w:rPr>
        <w:t>Division 7</w:t>
      </w:r>
      <w:r>
        <w:rPr>
          <w:snapToGrid w:val="0"/>
        </w:rPr>
        <w:t> — </w:t>
      </w:r>
      <w:r>
        <w:rPr>
          <w:rStyle w:val="CharDivText"/>
        </w:rPr>
        <w:t>Child maintenance orders</w:t>
      </w:r>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r>
        <w:rPr>
          <w:rStyle w:val="CharDivText"/>
        </w:rPr>
        <w:t xml:space="preserve"> </w:t>
      </w:r>
    </w:p>
    <w:p>
      <w:pPr>
        <w:pStyle w:val="Heading4"/>
        <w:rPr>
          <w:snapToGrid w:val="0"/>
        </w:rPr>
      </w:pPr>
      <w:bookmarkStart w:id="2081" w:name="_Toc72575016"/>
      <w:bookmarkStart w:id="2082" w:name="_Toc72898655"/>
      <w:bookmarkStart w:id="2083" w:name="_Toc89517987"/>
      <w:bookmarkStart w:id="2084" w:name="_Toc94953224"/>
      <w:bookmarkStart w:id="2085" w:name="_Toc95102433"/>
      <w:bookmarkStart w:id="2086" w:name="_Toc97343171"/>
      <w:bookmarkStart w:id="2087" w:name="_Toc101685711"/>
      <w:bookmarkStart w:id="2088" w:name="_Toc103065607"/>
      <w:bookmarkStart w:id="2089" w:name="_Toc121555951"/>
      <w:bookmarkStart w:id="2090" w:name="_Toc122749976"/>
      <w:bookmarkStart w:id="2091" w:name="_Toc123002163"/>
      <w:bookmarkStart w:id="2092" w:name="_Toc124051424"/>
      <w:bookmarkStart w:id="2093" w:name="_Toc124137851"/>
      <w:bookmarkStart w:id="2094" w:name="_Toc128468410"/>
      <w:bookmarkStart w:id="2095" w:name="_Toc129065951"/>
      <w:bookmarkStart w:id="2096" w:name="_Toc129585081"/>
      <w:bookmarkStart w:id="2097" w:name="_Toc130275569"/>
      <w:bookmarkStart w:id="2098" w:name="_Toc130706859"/>
      <w:bookmarkStart w:id="2099" w:name="_Toc130800790"/>
      <w:bookmarkStart w:id="2100" w:name="_Toc131389677"/>
      <w:bookmarkStart w:id="2101" w:name="_Toc133994668"/>
      <w:bookmarkStart w:id="2102" w:name="_Toc140374458"/>
      <w:bookmarkStart w:id="2103" w:name="_Toc140394665"/>
      <w:bookmarkStart w:id="2104" w:name="_Toc140631565"/>
      <w:bookmarkStart w:id="2105" w:name="_Toc140641140"/>
      <w:r>
        <w:rPr>
          <w:snapToGrid w:val="0"/>
        </w:rPr>
        <w:t>Subdivision 1 — What this Division does</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r>
        <w:rPr>
          <w:snapToGrid w:val="0"/>
        </w:rPr>
        <w:t xml:space="preserve"> </w:t>
      </w:r>
    </w:p>
    <w:p>
      <w:pPr>
        <w:pStyle w:val="Heading5"/>
        <w:rPr>
          <w:snapToGrid w:val="0"/>
        </w:rPr>
      </w:pPr>
      <w:bookmarkStart w:id="2106" w:name="_Toc431877616"/>
      <w:bookmarkStart w:id="2107" w:name="_Toc517669345"/>
      <w:bookmarkStart w:id="2108" w:name="_Toc518100061"/>
      <w:bookmarkStart w:id="2109" w:name="_Toc26244520"/>
      <w:bookmarkStart w:id="2110" w:name="_Toc27799113"/>
      <w:bookmarkStart w:id="2111" w:name="_Toc124051425"/>
      <w:bookmarkStart w:id="2112" w:name="_Toc140641141"/>
      <w:bookmarkStart w:id="2113" w:name="_Toc140394666"/>
      <w:r>
        <w:rPr>
          <w:rStyle w:val="CharSectno"/>
        </w:rPr>
        <w:t>113</w:t>
      </w:r>
      <w:r>
        <w:rPr>
          <w:snapToGrid w:val="0"/>
        </w:rPr>
        <w:t>.</w:t>
      </w:r>
      <w:r>
        <w:rPr>
          <w:snapToGrid w:val="0"/>
        </w:rPr>
        <w:tab/>
        <w:t>What this Division does — FLA s. 66A and interpretation</w:t>
      </w:r>
      <w:bookmarkEnd w:id="2106"/>
      <w:bookmarkEnd w:id="2107"/>
      <w:bookmarkEnd w:id="2108"/>
      <w:bookmarkEnd w:id="2109"/>
      <w:bookmarkEnd w:id="2110"/>
      <w:bookmarkEnd w:id="2111"/>
      <w:bookmarkEnd w:id="2112"/>
      <w:bookmarkEnd w:id="2113"/>
      <w:r>
        <w:rPr>
          <w:snapToGrid w:val="0"/>
        </w:rPr>
        <w:t xml:space="preserve"> </w:t>
      </w:r>
    </w:p>
    <w:p>
      <w:pPr>
        <w:pStyle w:val="Subsection"/>
        <w:rPr>
          <w:snapToGrid w:val="0"/>
        </w:rPr>
      </w:pPr>
      <w:r>
        <w:rPr>
          <w:snapToGrid w:val="0"/>
        </w:rPr>
        <w:tab/>
      </w:r>
      <w:r>
        <w:rPr>
          <w:snapToGrid w:val="0"/>
        </w:rPr>
        <w:tab/>
        <w:t>This Division — </w:t>
      </w:r>
    </w:p>
    <w:p>
      <w:pPr>
        <w:pStyle w:val="Indenta"/>
        <w:rPr>
          <w:snapToGrid w:val="0"/>
        </w:rPr>
      </w:pPr>
      <w:r>
        <w:rPr>
          <w:snapToGrid w:val="0"/>
        </w:rPr>
        <w:tab/>
        <w:t>(a)</w:t>
      </w:r>
      <w:r>
        <w:rPr>
          <w:snapToGrid w:val="0"/>
        </w:rPr>
        <w:tab/>
        <w:t xml:space="preserve">contains statements of objects and principles relevant to the making of child maintenance orders (Subdivision 2); </w:t>
      </w:r>
    </w:p>
    <w:p>
      <w:pPr>
        <w:pStyle w:val="Indenta"/>
        <w:rPr>
          <w:snapToGrid w:val="0"/>
        </w:rPr>
      </w:pPr>
      <w:r>
        <w:rPr>
          <w:snapToGrid w:val="0"/>
        </w:rPr>
        <w:tab/>
        <w:t>(b)</w:t>
      </w:r>
      <w:r>
        <w:rPr>
          <w:snapToGrid w:val="0"/>
        </w:rPr>
        <w:tab/>
        <w:t xml:space="preserve">deals with the relationship between this Division and the Child Support (Assessment) Act (Subdivision 3); </w:t>
      </w:r>
    </w:p>
    <w:p>
      <w:pPr>
        <w:pStyle w:val="Indenta"/>
        <w:rPr>
          <w:snapToGrid w:val="0"/>
        </w:rPr>
      </w:pPr>
      <w:r>
        <w:rPr>
          <w:snapToGrid w:val="0"/>
        </w:rPr>
        <w:tab/>
        <w:t>(c)</w:t>
      </w:r>
      <w:r>
        <w:rPr>
          <w:snapToGrid w:val="0"/>
        </w:rPr>
        <w:tab/>
        <w:t xml:space="preserve">deals with applying for and making child maintenance orders (Subdivision 4); </w:t>
      </w:r>
    </w:p>
    <w:p>
      <w:pPr>
        <w:pStyle w:val="Indenta"/>
        <w:rPr>
          <w:snapToGrid w:val="0"/>
        </w:rPr>
      </w:pPr>
      <w:r>
        <w:rPr>
          <w:snapToGrid w:val="0"/>
        </w:rPr>
        <w:tab/>
        <w:t>(d)</w:t>
      </w:r>
      <w:r>
        <w:rPr>
          <w:snapToGrid w:val="0"/>
        </w:rPr>
        <w:tab/>
        <w:t>deals with other aspects of courts’ powers in relation to child maintenance orders (Subdivision 5);</w:t>
      </w:r>
    </w:p>
    <w:p>
      <w:pPr>
        <w:pStyle w:val="Indenta"/>
      </w:pPr>
      <w:r>
        <w:tab/>
        <w:t>(da)</w:t>
      </w:r>
      <w:r>
        <w:tab/>
        <w:t>deals with varying the maintenance of certain children (Subdivision 5A); and</w:t>
      </w:r>
    </w:p>
    <w:p>
      <w:pPr>
        <w:pStyle w:val="Indenta"/>
        <w:rPr>
          <w:snapToGrid w:val="0"/>
        </w:rPr>
      </w:pPr>
      <w:r>
        <w:rPr>
          <w:snapToGrid w:val="0"/>
        </w:rPr>
        <w:tab/>
        <w:t>(e)</w:t>
      </w:r>
      <w:r>
        <w:rPr>
          <w:snapToGrid w:val="0"/>
        </w:rPr>
        <w:tab/>
        <w:t>deals with when child maintenance orders stop being in force (Subdivision 6).</w:t>
      </w:r>
    </w:p>
    <w:p>
      <w:pPr>
        <w:pStyle w:val="Footnotesection"/>
      </w:pPr>
      <w:r>
        <w:tab/>
        <w:t>[Section 113 amended by No. 25 of 2002 s. 56.]</w:t>
      </w:r>
    </w:p>
    <w:p>
      <w:pPr>
        <w:pStyle w:val="Heading4"/>
        <w:rPr>
          <w:snapToGrid w:val="0"/>
        </w:rPr>
      </w:pPr>
      <w:bookmarkStart w:id="2114" w:name="_Toc72575018"/>
      <w:bookmarkStart w:id="2115" w:name="_Toc72898657"/>
      <w:bookmarkStart w:id="2116" w:name="_Toc89517989"/>
      <w:bookmarkStart w:id="2117" w:name="_Toc94953226"/>
      <w:bookmarkStart w:id="2118" w:name="_Toc95102435"/>
      <w:bookmarkStart w:id="2119" w:name="_Toc97343173"/>
      <w:bookmarkStart w:id="2120" w:name="_Toc101685713"/>
      <w:bookmarkStart w:id="2121" w:name="_Toc103065609"/>
      <w:bookmarkStart w:id="2122" w:name="_Toc121555953"/>
      <w:bookmarkStart w:id="2123" w:name="_Toc122749978"/>
      <w:bookmarkStart w:id="2124" w:name="_Toc123002165"/>
      <w:bookmarkStart w:id="2125" w:name="_Toc124051426"/>
      <w:bookmarkStart w:id="2126" w:name="_Toc124137853"/>
      <w:bookmarkStart w:id="2127" w:name="_Toc128468412"/>
      <w:bookmarkStart w:id="2128" w:name="_Toc129065953"/>
      <w:bookmarkStart w:id="2129" w:name="_Toc129585083"/>
      <w:bookmarkStart w:id="2130" w:name="_Toc130275571"/>
      <w:bookmarkStart w:id="2131" w:name="_Toc130706861"/>
      <w:bookmarkStart w:id="2132" w:name="_Toc130800792"/>
      <w:bookmarkStart w:id="2133" w:name="_Toc131389679"/>
      <w:bookmarkStart w:id="2134" w:name="_Toc133994670"/>
      <w:bookmarkStart w:id="2135" w:name="_Toc140374460"/>
      <w:bookmarkStart w:id="2136" w:name="_Toc140394667"/>
      <w:bookmarkStart w:id="2137" w:name="_Toc140631567"/>
      <w:bookmarkStart w:id="2138" w:name="_Toc140641142"/>
      <w:r>
        <w:rPr>
          <w:snapToGrid w:val="0"/>
        </w:rPr>
        <w:t>Subdivision 2 — Objects and principles</w:t>
      </w:r>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r>
        <w:rPr>
          <w:snapToGrid w:val="0"/>
        </w:rPr>
        <w:t xml:space="preserve"> </w:t>
      </w:r>
    </w:p>
    <w:p>
      <w:pPr>
        <w:pStyle w:val="Heading5"/>
        <w:rPr>
          <w:snapToGrid w:val="0"/>
        </w:rPr>
      </w:pPr>
      <w:bookmarkStart w:id="2139" w:name="_Toc431877617"/>
      <w:bookmarkStart w:id="2140" w:name="_Toc517669346"/>
      <w:bookmarkStart w:id="2141" w:name="_Toc518100062"/>
      <w:bookmarkStart w:id="2142" w:name="_Toc26244521"/>
      <w:bookmarkStart w:id="2143" w:name="_Toc27799114"/>
      <w:bookmarkStart w:id="2144" w:name="_Toc124051427"/>
      <w:bookmarkStart w:id="2145" w:name="_Toc140641143"/>
      <w:bookmarkStart w:id="2146" w:name="_Toc140394668"/>
      <w:r>
        <w:rPr>
          <w:rStyle w:val="CharSectno"/>
        </w:rPr>
        <w:t>114</w:t>
      </w:r>
      <w:r>
        <w:rPr>
          <w:snapToGrid w:val="0"/>
        </w:rPr>
        <w:t>.</w:t>
      </w:r>
      <w:r>
        <w:rPr>
          <w:snapToGrid w:val="0"/>
        </w:rPr>
        <w:tab/>
        <w:t>Objects — FLA s. 66B</w:t>
      </w:r>
      <w:bookmarkEnd w:id="2139"/>
      <w:bookmarkEnd w:id="2140"/>
      <w:bookmarkEnd w:id="2141"/>
      <w:bookmarkEnd w:id="2142"/>
      <w:bookmarkEnd w:id="2143"/>
      <w:bookmarkEnd w:id="2144"/>
      <w:bookmarkEnd w:id="2145"/>
      <w:bookmarkEnd w:id="2146"/>
      <w:r>
        <w:rPr>
          <w:snapToGrid w:val="0"/>
        </w:rPr>
        <w:t xml:space="preserve"> </w:t>
      </w:r>
    </w:p>
    <w:p>
      <w:pPr>
        <w:pStyle w:val="Subsection"/>
        <w:rPr>
          <w:snapToGrid w:val="0"/>
        </w:rPr>
      </w:pPr>
      <w:r>
        <w:rPr>
          <w:snapToGrid w:val="0"/>
        </w:rPr>
        <w:tab/>
        <w:t>(1)</w:t>
      </w:r>
      <w:r>
        <w:rPr>
          <w:snapToGrid w:val="0"/>
        </w:rPr>
        <w:tab/>
        <w:t>The principal object of this Division is to ensure that children receive a proper level of financial support from their parents.</w:t>
      </w:r>
    </w:p>
    <w:p>
      <w:pPr>
        <w:pStyle w:val="Subsection"/>
        <w:rPr>
          <w:snapToGrid w:val="0"/>
        </w:rPr>
      </w:pPr>
      <w:r>
        <w:rPr>
          <w:snapToGrid w:val="0"/>
        </w:rPr>
        <w:tab/>
        <w:t>(2)</w:t>
      </w:r>
      <w:r>
        <w:rPr>
          <w:snapToGrid w:val="0"/>
        </w:rPr>
        <w:tab/>
        <w:t>Particular objects of this Division include ensuring — </w:t>
      </w:r>
    </w:p>
    <w:p>
      <w:pPr>
        <w:pStyle w:val="Indenta"/>
        <w:rPr>
          <w:snapToGrid w:val="0"/>
        </w:rPr>
      </w:pPr>
      <w:r>
        <w:rPr>
          <w:snapToGrid w:val="0"/>
        </w:rPr>
        <w:tab/>
        <w:t>(a)</w:t>
      </w:r>
      <w:r>
        <w:rPr>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snapToGrid w:val="0"/>
        </w:rPr>
        <w:tab/>
        <w:t>(b)</w:t>
      </w:r>
      <w:r>
        <w:rPr>
          <w:snapToGrid w:val="0"/>
        </w:rPr>
        <w:tab/>
      </w:r>
      <w:r>
        <w:rPr>
          <w:snapToGrid w:val="0"/>
          <w:spacing w:val="-4"/>
        </w:rPr>
        <w:t>that parents share equitably in the support of their children.</w:t>
      </w:r>
    </w:p>
    <w:p>
      <w:pPr>
        <w:pStyle w:val="Heading5"/>
        <w:rPr>
          <w:snapToGrid w:val="0"/>
        </w:rPr>
      </w:pPr>
      <w:bookmarkStart w:id="2147" w:name="_Toc431877618"/>
      <w:bookmarkStart w:id="2148" w:name="_Toc517669347"/>
      <w:bookmarkStart w:id="2149" w:name="_Toc518100063"/>
      <w:bookmarkStart w:id="2150" w:name="_Toc26244522"/>
      <w:bookmarkStart w:id="2151" w:name="_Toc27799115"/>
      <w:bookmarkStart w:id="2152" w:name="_Toc124051428"/>
      <w:bookmarkStart w:id="2153" w:name="_Toc140641144"/>
      <w:bookmarkStart w:id="2154" w:name="_Toc140394669"/>
      <w:r>
        <w:rPr>
          <w:rStyle w:val="CharSectno"/>
        </w:rPr>
        <w:t>115</w:t>
      </w:r>
      <w:r>
        <w:rPr>
          <w:snapToGrid w:val="0"/>
        </w:rPr>
        <w:t>.</w:t>
      </w:r>
      <w:r>
        <w:rPr>
          <w:snapToGrid w:val="0"/>
        </w:rPr>
        <w:tab/>
        <w:t>Principles: parents have primary duty to maintain — FLA s. 66C</w:t>
      </w:r>
      <w:bookmarkEnd w:id="2147"/>
      <w:bookmarkEnd w:id="2148"/>
      <w:bookmarkEnd w:id="2149"/>
      <w:bookmarkEnd w:id="2150"/>
      <w:bookmarkEnd w:id="2151"/>
      <w:bookmarkEnd w:id="2152"/>
      <w:bookmarkEnd w:id="2153"/>
      <w:bookmarkEnd w:id="2154"/>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 xml:space="preserve">is not of lower priority than the duty of the parent to maintain any other child or another person; </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2155" w:name="_Toc431877619"/>
      <w:bookmarkStart w:id="2156" w:name="_Toc517669348"/>
      <w:bookmarkStart w:id="2157" w:name="_Toc518100064"/>
      <w:bookmarkStart w:id="2158" w:name="_Toc26244523"/>
      <w:bookmarkStart w:id="2159" w:name="_Toc27799116"/>
      <w:bookmarkStart w:id="2160" w:name="_Toc124051429"/>
      <w:bookmarkStart w:id="2161" w:name="_Toc140641145"/>
      <w:bookmarkStart w:id="2162" w:name="_Toc140394670"/>
      <w:r>
        <w:rPr>
          <w:rStyle w:val="CharSectno"/>
        </w:rPr>
        <w:t>116</w:t>
      </w:r>
      <w:r>
        <w:rPr>
          <w:snapToGrid w:val="0"/>
        </w:rPr>
        <w:t>.</w:t>
      </w:r>
      <w:r>
        <w:rPr>
          <w:snapToGrid w:val="0"/>
        </w:rPr>
        <w:tab/>
        <w:t>Principles: when step</w:t>
      </w:r>
      <w:r>
        <w:rPr>
          <w:snapToGrid w:val="0"/>
        </w:rPr>
        <w:noBreakHyphen/>
        <w:t>parents have a duty to maintain — FLA s. 66D</w:t>
      </w:r>
      <w:bookmarkEnd w:id="2155"/>
      <w:bookmarkEnd w:id="2156"/>
      <w:bookmarkEnd w:id="2157"/>
      <w:bookmarkEnd w:id="2158"/>
      <w:bookmarkEnd w:id="2159"/>
      <w:bookmarkEnd w:id="2160"/>
      <w:bookmarkEnd w:id="2161"/>
      <w:bookmarkEnd w:id="2162"/>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rPr>
          <w:snapToGrid w:val="0"/>
        </w:rPr>
      </w:pPr>
      <w:bookmarkStart w:id="2163" w:name="_Toc72575022"/>
      <w:bookmarkStart w:id="2164" w:name="_Toc72898661"/>
      <w:bookmarkStart w:id="2165" w:name="_Toc89517993"/>
      <w:bookmarkStart w:id="2166" w:name="_Toc94953230"/>
      <w:bookmarkStart w:id="2167" w:name="_Toc95102439"/>
      <w:bookmarkStart w:id="2168" w:name="_Toc97343177"/>
      <w:bookmarkStart w:id="2169" w:name="_Toc101685717"/>
      <w:bookmarkStart w:id="2170" w:name="_Toc103065613"/>
      <w:bookmarkStart w:id="2171" w:name="_Toc121555957"/>
      <w:bookmarkStart w:id="2172" w:name="_Toc122749982"/>
      <w:bookmarkStart w:id="2173" w:name="_Toc123002169"/>
      <w:bookmarkStart w:id="2174" w:name="_Toc124051430"/>
      <w:bookmarkStart w:id="2175" w:name="_Toc124137857"/>
      <w:bookmarkStart w:id="2176" w:name="_Toc128468416"/>
      <w:bookmarkStart w:id="2177" w:name="_Toc129065957"/>
      <w:bookmarkStart w:id="2178" w:name="_Toc129585087"/>
      <w:bookmarkStart w:id="2179" w:name="_Toc130275575"/>
      <w:bookmarkStart w:id="2180" w:name="_Toc130706865"/>
      <w:bookmarkStart w:id="2181" w:name="_Toc130800796"/>
      <w:bookmarkStart w:id="2182" w:name="_Toc131389683"/>
      <w:bookmarkStart w:id="2183" w:name="_Toc133994674"/>
      <w:bookmarkStart w:id="2184" w:name="_Toc140374464"/>
      <w:bookmarkStart w:id="2185" w:name="_Toc140394671"/>
      <w:bookmarkStart w:id="2186" w:name="_Toc140631571"/>
      <w:bookmarkStart w:id="2187" w:name="_Toc140641146"/>
      <w:r>
        <w:rPr>
          <w:snapToGrid w:val="0"/>
        </w:rPr>
        <w:t>Subdivision 3 — Relationship with Child Support (Assessment) Act</w: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r>
        <w:rPr>
          <w:snapToGrid w:val="0"/>
        </w:rPr>
        <w:t xml:space="preserve"> </w:t>
      </w:r>
    </w:p>
    <w:p>
      <w:pPr>
        <w:pStyle w:val="Heading5"/>
        <w:rPr>
          <w:snapToGrid w:val="0"/>
        </w:rPr>
      </w:pPr>
      <w:bookmarkStart w:id="2188" w:name="_Toc431877620"/>
      <w:bookmarkStart w:id="2189" w:name="_Toc517669349"/>
      <w:bookmarkStart w:id="2190" w:name="_Toc518100065"/>
      <w:bookmarkStart w:id="2191" w:name="_Toc26244524"/>
      <w:bookmarkStart w:id="2192" w:name="_Toc27799117"/>
      <w:bookmarkStart w:id="2193" w:name="_Toc124051431"/>
      <w:bookmarkStart w:id="2194" w:name="_Toc140641147"/>
      <w:bookmarkStart w:id="2195" w:name="_Toc140394672"/>
      <w:r>
        <w:rPr>
          <w:rStyle w:val="CharSectno"/>
        </w:rPr>
        <w:t>117</w:t>
      </w:r>
      <w:r>
        <w:rPr>
          <w:snapToGrid w:val="0"/>
        </w:rPr>
        <w:t>.</w:t>
      </w:r>
      <w:r>
        <w:rPr>
          <w:snapToGrid w:val="0"/>
        </w:rPr>
        <w:tab/>
        <w:t>Child maintenance order not to be made etc. if application for administrative assessment of child support could be made — FLA s. 66E</w:t>
      </w:r>
      <w:bookmarkEnd w:id="2188"/>
      <w:bookmarkEnd w:id="2189"/>
      <w:bookmarkEnd w:id="2190"/>
      <w:bookmarkEnd w:id="2191"/>
      <w:bookmarkEnd w:id="2192"/>
      <w:bookmarkEnd w:id="2193"/>
      <w:bookmarkEnd w:id="2194"/>
      <w:bookmarkEnd w:id="2195"/>
      <w:r>
        <w:rPr>
          <w:snapToGrid w:val="0"/>
        </w:rPr>
        <w:t xml:space="preserve"> </w:t>
      </w:r>
    </w:p>
    <w:p>
      <w:pPr>
        <w:pStyle w:val="Subsection"/>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b/>
          <w:snapToGrid w:val="0"/>
        </w:rPr>
        <w:t>“</w:t>
      </w:r>
      <w:r>
        <w:rPr>
          <w:rStyle w:val="CharDefText"/>
        </w:rPr>
        <w:t>applicant</w:t>
      </w:r>
      <w:r>
        <w:rPr>
          <w:b/>
          <w:snapToGrid w:val="0"/>
        </w:rPr>
        <w:t>”</w:t>
      </w:r>
      <w:r>
        <w:rPr>
          <w:snapToGrid w:val="0"/>
        </w:rPr>
        <w:t xml:space="preserve">) against, or in favour of, a person (the </w:t>
      </w:r>
      <w:r>
        <w:rPr>
          <w:b/>
          <w:snapToGrid w:val="0"/>
        </w:rPr>
        <w:t>“</w:t>
      </w:r>
      <w:r>
        <w:rPr>
          <w:rStyle w:val="CharDefText"/>
        </w:rPr>
        <w:t>respondent</w:t>
      </w:r>
      <w:r>
        <w:rPr>
          <w:b/>
          <w:snapToGrid w:val="0"/>
        </w:rPr>
        <w: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spacing w:before="260"/>
        <w:rPr>
          <w:snapToGrid w:val="0"/>
        </w:rPr>
      </w:pPr>
      <w:bookmarkStart w:id="2196" w:name="_Toc72575024"/>
      <w:bookmarkStart w:id="2197" w:name="_Toc72898663"/>
      <w:bookmarkStart w:id="2198" w:name="_Toc89517995"/>
      <w:bookmarkStart w:id="2199" w:name="_Toc94953232"/>
      <w:bookmarkStart w:id="2200" w:name="_Toc95102441"/>
      <w:bookmarkStart w:id="2201" w:name="_Toc97343179"/>
      <w:bookmarkStart w:id="2202" w:name="_Toc101685719"/>
      <w:bookmarkStart w:id="2203" w:name="_Toc103065615"/>
      <w:bookmarkStart w:id="2204" w:name="_Toc121555959"/>
      <w:bookmarkStart w:id="2205" w:name="_Toc122749984"/>
      <w:bookmarkStart w:id="2206" w:name="_Toc123002171"/>
      <w:bookmarkStart w:id="2207" w:name="_Toc124051432"/>
      <w:bookmarkStart w:id="2208" w:name="_Toc124137859"/>
      <w:bookmarkStart w:id="2209" w:name="_Toc128468418"/>
      <w:bookmarkStart w:id="2210" w:name="_Toc129065959"/>
      <w:bookmarkStart w:id="2211" w:name="_Toc129585089"/>
      <w:bookmarkStart w:id="2212" w:name="_Toc130275577"/>
      <w:bookmarkStart w:id="2213" w:name="_Toc130706867"/>
      <w:bookmarkStart w:id="2214" w:name="_Toc130800798"/>
      <w:bookmarkStart w:id="2215" w:name="_Toc131389685"/>
      <w:bookmarkStart w:id="2216" w:name="_Toc133994676"/>
      <w:bookmarkStart w:id="2217" w:name="_Toc140374466"/>
      <w:bookmarkStart w:id="2218" w:name="_Toc140394673"/>
      <w:bookmarkStart w:id="2219" w:name="_Toc140631573"/>
      <w:bookmarkStart w:id="2220" w:name="_Toc140641148"/>
      <w:r>
        <w:rPr>
          <w:snapToGrid w:val="0"/>
        </w:rPr>
        <w:t>Subdivision 4 — Applying for and making child maintenance orders</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r>
        <w:rPr>
          <w:snapToGrid w:val="0"/>
        </w:rPr>
        <w:t xml:space="preserve"> </w:t>
      </w:r>
    </w:p>
    <w:p>
      <w:pPr>
        <w:pStyle w:val="Heading5"/>
        <w:rPr>
          <w:snapToGrid w:val="0"/>
        </w:rPr>
      </w:pPr>
      <w:bookmarkStart w:id="2221" w:name="_Toc431877621"/>
      <w:bookmarkStart w:id="2222" w:name="_Toc517669350"/>
      <w:bookmarkStart w:id="2223" w:name="_Toc518100066"/>
      <w:bookmarkStart w:id="2224" w:name="_Toc26244525"/>
      <w:bookmarkStart w:id="2225" w:name="_Toc27799118"/>
      <w:bookmarkStart w:id="2226" w:name="_Toc124051433"/>
      <w:bookmarkStart w:id="2227" w:name="_Toc140641149"/>
      <w:bookmarkStart w:id="2228" w:name="_Toc140394674"/>
      <w:r>
        <w:rPr>
          <w:rStyle w:val="CharSectno"/>
        </w:rPr>
        <w:t>118</w:t>
      </w:r>
      <w:r>
        <w:rPr>
          <w:snapToGrid w:val="0"/>
        </w:rPr>
        <w:t>.</w:t>
      </w:r>
      <w:r>
        <w:rPr>
          <w:snapToGrid w:val="0"/>
        </w:rPr>
        <w:tab/>
        <w:t>Who may apply for a child maintenance order — FLA s. 66F</w:t>
      </w:r>
      <w:bookmarkEnd w:id="2221"/>
      <w:bookmarkEnd w:id="2222"/>
      <w:bookmarkEnd w:id="2223"/>
      <w:bookmarkEnd w:id="2224"/>
      <w:bookmarkEnd w:id="2225"/>
      <w:bookmarkEnd w:id="2226"/>
      <w:bookmarkEnd w:id="2227"/>
      <w:bookmarkEnd w:id="2228"/>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the child;</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 xml:space="preserve">a parent of the child who has the daily care of the child; </w:t>
      </w:r>
    </w:p>
    <w:p>
      <w:pPr>
        <w:pStyle w:val="Indenta"/>
        <w:rPr>
          <w:snapToGrid w:val="0"/>
        </w:rPr>
      </w:pPr>
      <w:r>
        <w:rPr>
          <w:snapToGrid w:val="0"/>
        </w:rPr>
        <w:tab/>
        <w:t>(c)</w:t>
      </w:r>
      <w:r>
        <w:rPr>
          <w:snapToGrid w:val="0"/>
        </w:rPr>
        <w:tab/>
        <w:t>a relative of the child who has the daily care of the child; or</w:t>
      </w:r>
    </w:p>
    <w:p>
      <w:pPr>
        <w:pStyle w:val="Indenta"/>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by No. 25 of 2002 s. 57.]</w:t>
      </w:r>
    </w:p>
    <w:p>
      <w:pPr>
        <w:pStyle w:val="Heading5"/>
        <w:spacing w:before="260"/>
        <w:rPr>
          <w:snapToGrid w:val="0"/>
        </w:rPr>
      </w:pPr>
      <w:bookmarkStart w:id="2229" w:name="_Toc431877622"/>
      <w:bookmarkStart w:id="2230" w:name="_Toc517669351"/>
      <w:bookmarkStart w:id="2231" w:name="_Toc518100067"/>
      <w:bookmarkStart w:id="2232" w:name="_Toc26244526"/>
      <w:bookmarkStart w:id="2233" w:name="_Toc27799119"/>
      <w:bookmarkStart w:id="2234" w:name="_Toc124051434"/>
      <w:bookmarkStart w:id="2235" w:name="_Toc140641150"/>
      <w:bookmarkStart w:id="2236" w:name="_Toc140394675"/>
      <w:r>
        <w:rPr>
          <w:rStyle w:val="CharSectno"/>
        </w:rPr>
        <w:t>119</w:t>
      </w:r>
      <w:r>
        <w:rPr>
          <w:snapToGrid w:val="0"/>
        </w:rPr>
        <w:t>.</w:t>
      </w:r>
      <w:r>
        <w:rPr>
          <w:snapToGrid w:val="0"/>
        </w:rPr>
        <w:tab/>
        <w:t>Court’s power to make child maintenance order — FLA s. 66G</w:t>
      </w:r>
      <w:bookmarkEnd w:id="2229"/>
      <w:bookmarkEnd w:id="2230"/>
      <w:bookmarkEnd w:id="2231"/>
      <w:bookmarkEnd w:id="2232"/>
      <w:bookmarkEnd w:id="2233"/>
      <w:bookmarkEnd w:id="2234"/>
      <w:bookmarkEnd w:id="2235"/>
      <w:bookmarkEnd w:id="2236"/>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2237" w:name="_Toc431877623"/>
      <w:bookmarkStart w:id="2238" w:name="_Toc517669352"/>
      <w:bookmarkStart w:id="2239" w:name="_Toc518100068"/>
      <w:bookmarkStart w:id="2240" w:name="_Toc26244527"/>
      <w:bookmarkStart w:id="2241" w:name="_Toc27799120"/>
      <w:bookmarkStart w:id="2242" w:name="_Toc124051435"/>
      <w:bookmarkStart w:id="2243" w:name="_Toc140641151"/>
      <w:bookmarkStart w:id="2244" w:name="_Toc140394676"/>
      <w:r>
        <w:rPr>
          <w:rStyle w:val="CharSectno"/>
        </w:rPr>
        <w:t>120</w:t>
      </w:r>
      <w:r>
        <w:rPr>
          <w:snapToGrid w:val="0"/>
        </w:rPr>
        <w:t>.</w:t>
      </w:r>
      <w:r>
        <w:rPr>
          <w:snapToGrid w:val="0"/>
        </w:rPr>
        <w:tab/>
        <w:t>Approach to be taken in proceedings for child maintenance order — FLA s. 66H</w:t>
      </w:r>
      <w:bookmarkEnd w:id="2237"/>
      <w:bookmarkEnd w:id="2238"/>
      <w:bookmarkEnd w:id="2239"/>
      <w:bookmarkEnd w:id="2240"/>
      <w:bookmarkEnd w:id="2241"/>
      <w:bookmarkEnd w:id="2242"/>
      <w:bookmarkEnd w:id="2243"/>
      <w:bookmarkEnd w:id="2244"/>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rPr>
          <w:snapToGrid w:val="0"/>
        </w:rPr>
      </w:pPr>
      <w:r>
        <w:rPr>
          <w:snapToGrid w:val="0"/>
        </w:rPr>
        <w:tab/>
        <w:t>(a)</w:t>
      </w:r>
      <w:r>
        <w:rPr>
          <w:snapToGrid w:val="0"/>
        </w:rPr>
        <w:tab/>
        <w:t>consider the financial support necessary for the maintenance of the child (this is expanded on in section 121); and</w:t>
      </w:r>
    </w:p>
    <w:p>
      <w:pPr>
        <w:pStyle w:val="Indenta"/>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2245" w:name="_Toc431877624"/>
      <w:bookmarkStart w:id="2246" w:name="_Toc517669353"/>
      <w:bookmarkStart w:id="2247" w:name="_Toc518100069"/>
      <w:bookmarkStart w:id="2248" w:name="_Toc26244528"/>
      <w:bookmarkStart w:id="2249" w:name="_Toc27799121"/>
      <w:bookmarkStart w:id="2250" w:name="_Toc124051436"/>
      <w:bookmarkStart w:id="2251" w:name="_Toc140641152"/>
      <w:bookmarkStart w:id="2252" w:name="_Toc140394677"/>
      <w:r>
        <w:rPr>
          <w:rStyle w:val="CharSectno"/>
        </w:rPr>
        <w:t>121</w:t>
      </w:r>
      <w:r>
        <w:rPr>
          <w:snapToGrid w:val="0"/>
        </w:rPr>
        <w:t>.</w:t>
      </w:r>
      <w:r>
        <w:rPr>
          <w:snapToGrid w:val="0"/>
        </w:rPr>
        <w:tab/>
        <w:t>Matters to be taken into account in considering financial support necessary for maintenance of child — FLA s. 66J</w:t>
      </w:r>
      <w:bookmarkEnd w:id="2245"/>
      <w:bookmarkEnd w:id="2246"/>
      <w:bookmarkEnd w:id="2247"/>
      <w:bookmarkEnd w:id="2248"/>
      <w:bookmarkEnd w:id="2249"/>
      <w:bookmarkEnd w:id="2250"/>
      <w:bookmarkEnd w:id="2251"/>
      <w:bookmarkEnd w:id="2252"/>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 xml:space="preserve">the matters mentioned in section 114; </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 xml:space="preserve">the age of the child; </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2253" w:name="_Toc431877625"/>
      <w:bookmarkStart w:id="2254" w:name="_Toc517669354"/>
      <w:bookmarkStart w:id="2255" w:name="_Toc518100070"/>
      <w:bookmarkStart w:id="2256" w:name="_Toc26244529"/>
      <w:bookmarkStart w:id="2257" w:name="_Toc27799122"/>
      <w:bookmarkStart w:id="2258" w:name="_Toc124051437"/>
      <w:bookmarkStart w:id="2259" w:name="_Toc140641153"/>
      <w:bookmarkStart w:id="2260" w:name="_Toc140394678"/>
      <w:r>
        <w:rPr>
          <w:rStyle w:val="CharSectno"/>
        </w:rPr>
        <w:t>122</w:t>
      </w:r>
      <w:r>
        <w:rPr>
          <w:snapToGrid w:val="0"/>
        </w:rPr>
        <w:t>.</w:t>
      </w:r>
      <w:r>
        <w:rPr>
          <w:snapToGrid w:val="0"/>
        </w:rPr>
        <w:tab/>
        <w:t>Matters to be taken into account in determining contribution that should be made by party etc. — FLA s. 66K</w:t>
      </w:r>
      <w:bookmarkEnd w:id="2253"/>
      <w:bookmarkEnd w:id="2254"/>
      <w:bookmarkEnd w:id="2255"/>
      <w:bookmarkEnd w:id="2256"/>
      <w:bookmarkEnd w:id="2257"/>
      <w:bookmarkEnd w:id="2258"/>
      <w:bookmarkEnd w:id="2259"/>
      <w:bookmarkEnd w:id="2260"/>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w:t>
      </w:r>
    </w:p>
    <w:p>
      <w:pPr>
        <w:pStyle w:val="Indenta"/>
        <w:rPr>
          <w:snapToGrid w:val="0"/>
        </w:rPr>
      </w:pPr>
      <w:r>
        <w:rPr>
          <w:snapToGrid w:val="0"/>
        </w:rPr>
        <w:tab/>
        <w:t>(b)</w:t>
      </w:r>
      <w:r>
        <w:rPr>
          <w:snapToGrid w:val="0"/>
        </w:rPr>
        <w:tab/>
        <w:t xml:space="preserve">the income, earning capacity, property and financial resources of the party or each of those parties (this is expanded on in subsection (2)); </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 xml:space="preserve">by way of lump sum payment; </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2261" w:name="_Toc431877626"/>
      <w:bookmarkStart w:id="2262" w:name="_Toc517669355"/>
      <w:bookmarkStart w:id="2263" w:name="_Toc518100071"/>
      <w:bookmarkStart w:id="2264" w:name="_Toc26244530"/>
      <w:bookmarkStart w:id="2265" w:name="_Toc27799123"/>
      <w:bookmarkStart w:id="2266" w:name="_Toc124051438"/>
      <w:bookmarkStart w:id="2267" w:name="_Toc140641154"/>
      <w:bookmarkStart w:id="2268" w:name="_Toc140394679"/>
      <w:r>
        <w:rPr>
          <w:rStyle w:val="CharSectno"/>
        </w:rPr>
        <w:t>123</w:t>
      </w:r>
      <w:r>
        <w:rPr>
          <w:snapToGrid w:val="0"/>
        </w:rPr>
        <w:t>.</w:t>
      </w:r>
      <w:r>
        <w:rPr>
          <w:snapToGrid w:val="0"/>
        </w:rPr>
        <w:tab/>
        <w:t>Children who are 18 or over — FLA s. 66L</w:t>
      </w:r>
      <w:bookmarkEnd w:id="2261"/>
      <w:bookmarkEnd w:id="2262"/>
      <w:bookmarkEnd w:id="2263"/>
      <w:bookmarkEnd w:id="2264"/>
      <w:bookmarkEnd w:id="2265"/>
      <w:bookmarkEnd w:id="2266"/>
      <w:bookmarkEnd w:id="2267"/>
      <w:bookmarkEnd w:id="2268"/>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by No. 25 of 2002 s. 58.]</w:t>
      </w:r>
    </w:p>
    <w:p>
      <w:pPr>
        <w:pStyle w:val="Heading5"/>
        <w:spacing w:before="260"/>
        <w:rPr>
          <w:snapToGrid w:val="0"/>
        </w:rPr>
      </w:pPr>
      <w:bookmarkStart w:id="2269" w:name="_Toc431877627"/>
      <w:bookmarkStart w:id="2270" w:name="_Toc517669356"/>
      <w:bookmarkStart w:id="2271" w:name="_Toc518100072"/>
      <w:bookmarkStart w:id="2272" w:name="_Toc26244531"/>
      <w:bookmarkStart w:id="2273" w:name="_Toc27799124"/>
      <w:bookmarkStart w:id="2274" w:name="_Toc124051439"/>
      <w:bookmarkStart w:id="2275" w:name="_Toc140641155"/>
      <w:bookmarkStart w:id="2276" w:name="_Toc140394680"/>
      <w:r>
        <w:rPr>
          <w:rStyle w:val="CharSectno"/>
        </w:rPr>
        <w:t>124</w:t>
      </w:r>
      <w:r>
        <w:rPr>
          <w:snapToGrid w:val="0"/>
        </w:rPr>
        <w:t>.</w:t>
      </w:r>
      <w:r>
        <w:rPr>
          <w:snapToGrid w:val="0"/>
        </w:rPr>
        <w:tab/>
        <w:t>When step</w:t>
      </w:r>
      <w:r>
        <w:rPr>
          <w:snapToGrid w:val="0"/>
        </w:rPr>
        <w:noBreakHyphen/>
        <w:t>parents have a duty to maintain — FLA s. 66M</w:t>
      </w:r>
      <w:bookmarkEnd w:id="2269"/>
      <w:bookmarkEnd w:id="2270"/>
      <w:bookmarkEnd w:id="2271"/>
      <w:bookmarkEnd w:id="2272"/>
      <w:bookmarkEnd w:id="2273"/>
      <w:bookmarkEnd w:id="2274"/>
      <w:bookmarkEnd w:id="2275"/>
      <w:bookmarkEnd w:id="2276"/>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w:t>
      </w:r>
    </w:p>
    <w:p>
      <w:pPr>
        <w:pStyle w:val="Indenta"/>
        <w:rPr>
          <w:snapToGrid w:val="0"/>
        </w:rPr>
      </w:pPr>
      <w:r>
        <w:rPr>
          <w:snapToGrid w:val="0"/>
        </w:rPr>
        <w:tab/>
        <w:t>(c)</w:t>
      </w:r>
      <w:r>
        <w:rPr>
          <w:snapToGrid w:val="0"/>
        </w:rPr>
        <w:tab/>
        <w:t>the relationship that has existed between the step</w:t>
      </w:r>
      <w:r>
        <w:rPr>
          <w:snapToGrid w:val="0"/>
        </w:rPr>
        <w:noBreakHyphen/>
        <w:t>parent and the child;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by No. 25 of 2002 s. 45.]</w:t>
      </w:r>
    </w:p>
    <w:p>
      <w:pPr>
        <w:pStyle w:val="Heading5"/>
        <w:rPr>
          <w:snapToGrid w:val="0"/>
        </w:rPr>
      </w:pPr>
      <w:bookmarkStart w:id="2277" w:name="_Toc431877628"/>
      <w:bookmarkStart w:id="2278" w:name="_Toc517669357"/>
      <w:bookmarkStart w:id="2279" w:name="_Toc518100073"/>
      <w:bookmarkStart w:id="2280" w:name="_Toc26244532"/>
      <w:bookmarkStart w:id="2281" w:name="_Toc27799125"/>
      <w:bookmarkStart w:id="2282" w:name="_Toc124051440"/>
      <w:bookmarkStart w:id="2283" w:name="_Toc140641156"/>
      <w:bookmarkStart w:id="2284" w:name="_Toc140394681"/>
      <w:r>
        <w:rPr>
          <w:rStyle w:val="CharSectno"/>
        </w:rPr>
        <w:t>125</w:t>
      </w:r>
      <w:r>
        <w:rPr>
          <w:snapToGrid w:val="0"/>
        </w:rPr>
        <w:t>.</w:t>
      </w:r>
      <w:r>
        <w:rPr>
          <w:snapToGrid w:val="0"/>
        </w:rPr>
        <w:tab/>
        <w:t>Determining financial contribution of step</w:t>
      </w:r>
      <w:r>
        <w:rPr>
          <w:snapToGrid w:val="0"/>
        </w:rPr>
        <w:noBreakHyphen/>
        <w:t>parent — FLA s. 66N</w:t>
      </w:r>
      <w:bookmarkEnd w:id="2277"/>
      <w:bookmarkEnd w:id="2278"/>
      <w:bookmarkEnd w:id="2279"/>
      <w:bookmarkEnd w:id="2280"/>
      <w:bookmarkEnd w:id="2281"/>
      <w:bookmarkEnd w:id="2282"/>
      <w:bookmarkEnd w:id="2283"/>
      <w:bookmarkEnd w:id="2284"/>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2285" w:name="_Toc72575033"/>
      <w:bookmarkStart w:id="2286" w:name="_Toc72898672"/>
      <w:bookmarkStart w:id="2287" w:name="_Toc89518004"/>
      <w:bookmarkStart w:id="2288" w:name="_Toc94953241"/>
      <w:bookmarkStart w:id="2289" w:name="_Toc95102450"/>
      <w:bookmarkStart w:id="2290" w:name="_Toc97343188"/>
      <w:bookmarkStart w:id="2291" w:name="_Toc101685728"/>
      <w:bookmarkStart w:id="2292" w:name="_Toc103065624"/>
      <w:bookmarkStart w:id="2293" w:name="_Toc121555968"/>
      <w:bookmarkStart w:id="2294" w:name="_Toc122749993"/>
      <w:bookmarkStart w:id="2295" w:name="_Toc123002180"/>
      <w:bookmarkStart w:id="2296" w:name="_Toc124051441"/>
      <w:bookmarkStart w:id="2297" w:name="_Toc124137868"/>
      <w:bookmarkStart w:id="2298" w:name="_Toc128468427"/>
      <w:bookmarkStart w:id="2299" w:name="_Toc129065968"/>
      <w:bookmarkStart w:id="2300" w:name="_Toc129585098"/>
      <w:bookmarkStart w:id="2301" w:name="_Toc130275586"/>
      <w:bookmarkStart w:id="2302" w:name="_Toc130706876"/>
      <w:bookmarkStart w:id="2303" w:name="_Toc130800807"/>
      <w:bookmarkStart w:id="2304" w:name="_Toc131389694"/>
      <w:bookmarkStart w:id="2305" w:name="_Toc133994685"/>
      <w:bookmarkStart w:id="2306" w:name="_Toc140374475"/>
      <w:bookmarkStart w:id="2307" w:name="_Toc140394682"/>
      <w:bookmarkStart w:id="2308" w:name="_Toc140631582"/>
      <w:bookmarkStart w:id="2309" w:name="_Toc140641157"/>
      <w:r>
        <w:rPr>
          <w:snapToGrid w:val="0"/>
        </w:rPr>
        <w:t>Subdivision 5 — Other aspects of court powers</w:t>
      </w:r>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r>
        <w:rPr>
          <w:snapToGrid w:val="0"/>
        </w:rPr>
        <w:t xml:space="preserve"> </w:t>
      </w:r>
    </w:p>
    <w:p>
      <w:pPr>
        <w:pStyle w:val="Heading5"/>
        <w:rPr>
          <w:snapToGrid w:val="0"/>
        </w:rPr>
      </w:pPr>
      <w:bookmarkStart w:id="2310" w:name="_Toc431877629"/>
      <w:bookmarkStart w:id="2311" w:name="_Toc517669358"/>
      <w:bookmarkStart w:id="2312" w:name="_Toc518100074"/>
      <w:bookmarkStart w:id="2313" w:name="_Toc26244533"/>
      <w:bookmarkStart w:id="2314" w:name="_Toc27799126"/>
      <w:bookmarkStart w:id="2315" w:name="_Toc124051442"/>
      <w:bookmarkStart w:id="2316" w:name="_Toc140641158"/>
      <w:bookmarkStart w:id="2317" w:name="_Toc140394683"/>
      <w:r>
        <w:rPr>
          <w:rStyle w:val="CharSectno"/>
        </w:rPr>
        <w:t>126</w:t>
      </w:r>
      <w:r>
        <w:rPr>
          <w:snapToGrid w:val="0"/>
        </w:rPr>
        <w:t>.</w:t>
      </w:r>
      <w:r>
        <w:rPr>
          <w:snapToGrid w:val="0"/>
        </w:rPr>
        <w:tab/>
        <w:t>General powers of court — FLA s. 66P</w:t>
      </w:r>
      <w:bookmarkEnd w:id="2310"/>
      <w:bookmarkEnd w:id="2311"/>
      <w:bookmarkEnd w:id="2312"/>
      <w:bookmarkEnd w:id="2313"/>
      <w:bookmarkEnd w:id="2314"/>
      <w:bookmarkEnd w:id="2315"/>
      <w:bookmarkEnd w:id="2316"/>
      <w:bookmarkEnd w:id="2317"/>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2318" w:name="_Toc431877630"/>
      <w:bookmarkStart w:id="2319" w:name="_Toc517669359"/>
      <w:bookmarkStart w:id="2320" w:name="_Toc518100075"/>
      <w:bookmarkStart w:id="2321" w:name="_Toc26244534"/>
      <w:bookmarkStart w:id="2322" w:name="_Toc27799127"/>
      <w:bookmarkStart w:id="2323" w:name="_Toc124051443"/>
      <w:bookmarkStart w:id="2324" w:name="_Toc140641159"/>
      <w:bookmarkStart w:id="2325" w:name="_Toc140394684"/>
      <w:r>
        <w:rPr>
          <w:rStyle w:val="CharSectno"/>
        </w:rPr>
        <w:t>127</w:t>
      </w:r>
      <w:r>
        <w:rPr>
          <w:snapToGrid w:val="0"/>
        </w:rPr>
        <w:t>.</w:t>
      </w:r>
      <w:r>
        <w:rPr>
          <w:snapToGrid w:val="0"/>
        </w:rPr>
        <w:tab/>
        <w:t>Urgent child maintenance orders — FLA s. 66Q</w:t>
      </w:r>
      <w:bookmarkEnd w:id="2318"/>
      <w:bookmarkEnd w:id="2319"/>
      <w:bookmarkEnd w:id="2320"/>
      <w:bookmarkEnd w:id="2321"/>
      <w:bookmarkEnd w:id="2322"/>
      <w:bookmarkEnd w:id="2323"/>
      <w:bookmarkEnd w:id="2324"/>
      <w:bookmarkEnd w:id="2325"/>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spacing w:before="260"/>
        <w:rPr>
          <w:snapToGrid w:val="0"/>
        </w:rPr>
      </w:pPr>
      <w:bookmarkStart w:id="2326" w:name="_Toc431877631"/>
      <w:bookmarkStart w:id="2327" w:name="_Toc517669360"/>
      <w:bookmarkStart w:id="2328" w:name="_Toc518100076"/>
      <w:bookmarkStart w:id="2329" w:name="_Toc26244535"/>
      <w:bookmarkStart w:id="2330" w:name="_Toc27799128"/>
      <w:bookmarkStart w:id="2331" w:name="_Toc124051444"/>
      <w:bookmarkStart w:id="2332" w:name="_Toc140641160"/>
      <w:bookmarkStart w:id="2333" w:name="_Toc140394685"/>
      <w:r>
        <w:rPr>
          <w:rStyle w:val="CharSectno"/>
        </w:rPr>
        <w:t>128</w:t>
      </w:r>
      <w:r>
        <w:rPr>
          <w:snapToGrid w:val="0"/>
        </w:rPr>
        <w:t>.</w:t>
      </w:r>
      <w:r>
        <w:rPr>
          <w:snapToGrid w:val="0"/>
        </w:rPr>
        <w:tab/>
        <w:t>Modification of child maintenance orders — FLA s. 66S</w:t>
      </w:r>
      <w:bookmarkEnd w:id="2326"/>
      <w:bookmarkEnd w:id="2327"/>
      <w:bookmarkEnd w:id="2328"/>
      <w:bookmarkEnd w:id="2329"/>
      <w:bookmarkEnd w:id="2330"/>
      <w:bookmarkEnd w:id="2331"/>
      <w:bookmarkEnd w:id="2332"/>
      <w:bookmarkEnd w:id="2333"/>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b/>
          <w:snapToGrid w:val="0"/>
        </w:rPr>
        <w:t>“</w:t>
      </w:r>
      <w:r>
        <w:rPr>
          <w:rStyle w:val="CharDefText"/>
        </w:rPr>
        <w:t>first order</w:t>
      </w:r>
      <w:r>
        <w:rPr>
          <w:b/>
          <w:snapToGrid w:val="0"/>
        </w:rPr>
        <w:t>”</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w:t>
      </w:r>
    </w:p>
    <w:p>
      <w:pPr>
        <w:pStyle w:val="Indenta"/>
      </w:pPr>
      <w:r>
        <w:tab/>
        <w:t>(b)</w:t>
      </w:r>
      <w:r>
        <w:tab/>
        <w:t>suspending its operation wholly or in part and either until further order or until a fixed time or the happening of a future event;</w:t>
      </w:r>
    </w:p>
    <w:p>
      <w:pPr>
        <w:pStyle w:val="Indenta"/>
        <w:spacing w:before="60"/>
      </w:pPr>
      <w:r>
        <w:tab/>
        <w:t>(c)</w:t>
      </w:r>
      <w:r>
        <w:tab/>
        <w:t>if the operation of the order has been suspended under paragraph (b) or subsection (2)(b), reviving its operation wholly or in part; or</w:t>
      </w:r>
    </w:p>
    <w:p>
      <w:pPr>
        <w:pStyle w:val="Indenta"/>
      </w:pPr>
      <w:r>
        <w:tab/>
        <w:t>(d)</w:t>
      </w:r>
      <w:r>
        <w:tab/>
        <w:t xml:space="preserve">varying the order — </w:t>
      </w:r>
    </w:p>
    <w:p>
      <w:pPr>
        <w:pStyle w:val="Indenti"/>
      </w:pPr>
      <w:r>
        <w:tab/>
        <w:t>(i)</w:t>
      </w:r>
      <w:r>
        <w:tab/>
        <w:t>so as to increase or decrease any amount ordered to be paid by the order; or</w:t>
      </w:r>
    </w:p>
    <w:p>
      <w:pPr>
        <w:pStyle w:val="Indenti"/>
      </w:pPr>
      <w:r>
        <w:tab/>
        <w:t>(ii)</w:t>
      </w:r>
      <w:r>
        <w:tab/>
        <w:t>in any other way.</w:t>
      </w:r>
    </w:p>
    <w:p>
      <w:pPr>
        <w:pStyle w:val="Subsection"/>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rPr>
          <w:snapToGrid w:val="0"/>
        </w:rPr>
      </w:pPr>
      <w:r>
        <w:rPr>
          <w:snapToGrid w:val="0"/>
        </w:rPr>
        <w:tab/>
        <w:t>(2)</w:t>
      </w:r>
      <w:r>
        <w:rPr>
          <w:snapToGrid w:val="0"/>
        </w:rPr>
        <w:tab/>
      </w:r>
      <w:r>
        <w:t>In any other case, a</w:t>
      </w:r>
      <w:r>
        <w:rPr>
          <w:snapToGrid w:val="0"/>
        </w:rPr>
        <w:t xml:space="preserve"> court may, by order — </w:t>
      </w:r>
    </w:p>
    <w:p>
      <w:pPr>
        <w:pStyle w:val="Indenta"/>
        <w:rPr>
          <w:snapToGrid w:val="0"/>
        </w:rPr>
      </w:pPr>
      <w:r>
        <w:rPr>
          <w:snapToGrid w:val="0"/>
        </w:rPr>
        <w:tab/>
        <w:t>(a)</w:t>
      </w:r>
      <w:r>
        <w:rPr>
          <w:snapToGrid w:val="0"/>
        </w:rPr>
        <w:tab/>
        <w:t xml:space="preserve">discharge the first order if there is just cause for so doing; </w:t>
      </w:r>
    </w:p>
    <w:p>
      <w:pPr>
        <w:pStyle w:val="Indenta"/>
        <w:rPr>
          <w:snapToGrid w:val="0"/>
        </w:rPr>
      </w:pPr>
      <w:r>
        <w:rPr>
          <w:snapToGrid w:val="0"/>
        </w:rPr>
        <w:tab/>
        <w:t>(b)</w:t>
      </w:r>
      <w:r>
        <w:rPr>
          <w:snapToGrid w:val="0"/>
        </w:rPr>
        <w:tab/>
        <w:t xml:space="preserve">suspend the first order’s operation wholly or in part and either until further order or until a fixed time or the happening of a future event; </w:t>
      </w:r>
    </w:p>
    <w:p>
      <w:pPr>
        <w:pStyle w:val="Indenta"/>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rPr>
          <w:snapToGrid w:val="0"/>
        </w:rPr>
      </w:pPr>
      <w:r>
        <w:rPr>
          <w:snapToGrid w:val="0"/>
        </w:rPr>
        <w:tab/>
        <w:t>(d)</w:t>
      </w:r>
      <w:r>
        <w:rPr>
          <w:snapToGrid w:val="0"/>
        </w:rPr>
        <w:tab/>
        <w:t>subject to subsection (3), vary the first order — </w:t>
      </w:r>
    </w:p>
    <w:p>
      <w:pPr>
        <w:pStyle w:val="Indenti"/>
        <w:rPr>
          <w:snapToGrid w:val="0"/>
        </w:rPr>
      </w:pPr>
      <w:r>
        <w:rPr>
          <w:snapToGrid w:val="0"/>
        </w:rPr>
        <w:tab/>
        <w:t>(i)</w:t>
      </w:r>
      <w:r>
        <w:rPr>
          <w:snapToGrid w:val="0"/>
        </w:rPr>
        <w:tab/>
        <w:t>so as to increase or decrease any amount ordered to be paid by the first order; or</w:t>
      </w:r>
    </w:p>
    <w:p>
      <w:pPr>
        <w:pStyle w:val="Indenti"/>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rPr>
          <w:snapToGrid w:val="0"/>
        </w:rPr>
      </w:pPr>
      <w:r>
        <w:rPr>
          <w:snapToGrid w:val="0"/>
        </w:rPr>
        <w:tab/>
        <w:t>(a)</w:t>
      </w:r>
      <w:r>
        <w:rPr>
          <w:snapToGrid w:val="0"/>
        </w:rPr>
        <w:tab/>
        <w:t>that, since the first order was made or last varied — </w:t>
      </w:r>
    </w:p>
    <w:p>
      <w:pPr>
        <w:pStyle w:val="Indenti"/>
        <w:rPr>
          <w:snapToGrid w:val="0"/>
        </w:rPr>
      </w:pPr>
      <w:r>
        <w:rPr>
          <w:snapToGrid w:val="0"/>
        </w:rPr>
        <w:tab/>
        <w:t>(i)</w:t>
      </w:r>
      <w:r>
        <w:rPr>
          <w:snapToGrid w:val="0"/>
        </w:rPr>
        <w:tab/>
        <w:t xml:space="preserve">the circumstances of the child have changed so as to justify the variation; </w:t>
      </w:r>
    </w:p>
    <w:p>
      <w:pPr>
        <w:pStyle w:val="Indenti"/>
        <w:rPr>
          <w:snapToGrid w:val="0"/>
        </w:rPr>
      </w:pPr>
      <w:r>
        <w:rPr>
          <w:snapToGrid w:val="0"/>
        </w:rPr>
        <w:tab/>
        <w:t>(ii)</w:t>
      </w:r>
      <w:r>
        <w:rPr>
          <w:snapToGrid w:val="0"/>
        </w:rPr>
        <w:tab/>
        <w:t xml:space="preserve">the circumstances of the person liable to make payments under the first order have changed so as to justify the variation; </w:t>
      </w:r>
    </w:p>
    <w:p>
      <w:pPr>
        <w:pStyle w:val="Indenti"/>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rPr>
          <w:snapToGrid w:val="0"/>
        </w:rPr>
      </w:pPr>
      <w:r>
        <w:rPr>
          <w:snapToGrid w:val="0"/>
        </w:rPr>
        <w:tab/>
        <w:t>(b)</w:t>
      </w:r>
      <w:r>
        <w:rPr>
          <w:snapToGrid w:val="0"/>
        </w:rPr>
        <w:tab/>
        <w:t xml:space="preserve">that, since the first order was made or last varied, the cost of living has changed to such an extent as to justify its so doing (this is expanded on in subsections (4) and (5)); </w:t>
      </w:r>
    </w:p>
    <w:p>
      <w:pPr>
        <w:pStyle w:val="Indenta"/>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b/>
          <w:snapToGrid w:val="0"/>
        </w:rPr>
        <w:t>“</w:t>
      </w:r>
      <w:r>
        <w:rPr>
          <w:rStyle w:val="CharDefText"/>
        </w:rPr>
        <w:t>subsequent order</w:t>
      </w:r>
      <w:r>
        <w:rPr>
          <w:b/>
          <w:snapToGrid w:val="0"/>
        </w:rPr>
        <w:t>”</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by No. 25 of 2002 s. 59.]</w:t>
      </w:r>
    </w:p>
    <w:p>
      <w:pPr>
        <w:pStyle w:val="Heading4"/>
      </w:pPr>
      <w:bookmarkStart w:id="2334" w:name="_Toc72575037"/>
      <w:bookmarkStart w:id="2335" w:name="_Toc72898676"/>
      <w:bookmarkStart w:id="2336" w:name="_Toc89518008"/>
      <w:bookmarkStart w:id="2337" w:name="_Toc94953245"/>
      <w:bookmarkStart w:id="2338" w:name="_Toc95102454"/>
      <w:bookmarkStart w:id="2339" w:name="_Toc97343192"/>
      <w:bookmarkStart w:id="2340" w:name="_Toc101685732"/>
      <w:bookmarkStart w:id="2341" w:name="_Toc103065628"/>
      <w:bookmarkStart w:id="2342" w:name="_Toc121555972"/>
      <w:bookmarkStart w:id="2343" w:name="_Toc122749997"/>
      <w:bookmarkStart w:id="2344" w:name="_Toc123002184"/>
      <w:bookmarkStart w:id="2345" w:name="_Toc124051445"/>
      <w:bookmarkStart w:id="2346" w:name="_Toc124137872"/>
      <w:bookmarkStart w:id="2347" w:name="_Toc128468431"/>
      <w:bookmarkStart w:id="2348" w:name="_Toc129065972"/>
      <w:bookmarkStart w:id="2349" w:name="_Toc129585102"/>
      <w:bookmarkStart w:id="2350" w:name="_Toc130275590"/>
      <w:bookmarkStart w:id="2351" w:name="_Toc130706880"/>
      <w:bookmarkStart w:id="2352" w:name="_Toc130800811"/>
      <w:bookmarkStart w:id="2353" w:name="_Toc131389698"/>
      <w:bookmarkStart w:id="2354" w:name="_Toc133994689"/>
      <w:bookmarkStart w:id="2355" w:name="_Toc140374479"/>
      <w:bookmarkStart w:id="2356" w:name="_Toc140394686"/>
      <w:bookmarkStart w:id="2357" w:name="_Toc140631586"/>
      <w:bookmarkStart w:id="2358" w:name="_Toc140641161"/>
      <w:r>
        <w:t>Subdivision 5A — Varying the maintenance of certain children</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p>
    <w:p>
      <w:pPr>
        <w:pStyle w:val="Footnoteheading"/>
        <w:tabs>
          <w:tab w:val="left" w:pos="851"/>
        </w:tabs>
      </w:pPr>
      <w:r>
        <w:tab/>
        <w:t>[Heading inserted by No. 25 of 2002 s. 60.]</w:t>
      </w:r>
    </w:p>
    <w:p>
      <w:pPr>
        <w:pStyle w:val="Heading5"/>
      </w:pPr>
      <w:bookmarkStart w:id="2359" w:name="_Toc27799129"/>
      <w:bookmarkStart w:id="2360" w:name="_Toc124051446"/>
      <w:bookmarkStart w:id="2361" w:name="_Toc140641162"/>
      <w:bookmarkStart w:id="2362" w:name="_Toc140394687"/>
      <w:r>
        <w:rPr>
          <w:rStyle w:val="CharSectno"/>
        </w:rPr>
        <w:t>128A</w:t>
      </w:r>
      <w:r>
        <w:t>.</w:t>
      </w:r>
      <w:r>
        <w:tab/>
        <w:t>Varying the maintenance of certain children — FLA s. 66SA</w:t>
      </w:r>
      <w:bookmarkEnd w:id="2359"/>
      <w:bookmarkEnd w:id="2360"/>
      <w:bookmarkEnd w:id="2361"/>
      <w:bookmarkEnd w:id="2362"/>
    </w:p>
    <w:p>
      <w:pPr>
        <w:pStyle w:val="Subsection"/>
      </w:pPr>
      <w:r>
        <w:tab/>
        <w:t>(1)</w:t>
      </w:r>
      <w:r>
        <w:tab/>
        <w:t xml:space="preserve">This section applies to persons who — </w:t>
      </w:r>
    </w:p>
    <w:p>
      <w:pPr>
        <w:pStyle w:val="Indenta"/>
      </w:pPr>
      <w:r>
        <w:tab/>
        <w:t>(a)</w:t>
      </w:r>
      <w:r>
        <w:tab/>
        <w:t xml:space="preserve">are parties to an agreement (the </w:t>
      </w:r>
      <w:r>
        <w:rPr>
          <w:b/>
        </w:rPr>
        <w:t>“</w:t>
      </w:r>
      <w:r>
        <w:rPr>
          <w:rStyle w:val="CharDefText"/>
        </w:rPr>
        <w:t>original agreement</w:t>
      </w:r>
      <w:r>
        <w:rPr>
          <w:b/>
        </w:rPr>
        <w:t>”</w:t>
      </w:r>
      <w:r>
        <w:t>) dealing with the maintenance of a child; or</w:t>
      </w:r>
    </w:p>
    <w:p>
      <w:pPr>
        <w:pStyle w:val="Indenta"/>
      </w:pPr>
      <w:r>
        <w:tab/>
        <w:t>(b)</w:t>
      </w:r>
      <w:r>
        <w:tab/>
        <w:t>are entitled to receive, or required to pay, maintenance in respect of a child under a court order,</w:t>
      </w:r>
    </w:p>
    <w:p>
      <w:pPr>
        <w:pStyle w:val="Subsection"/>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spacing w:before="120"/>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spacing w:before="120"/>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spacing w:before="120"/>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pPr>
      <w:r>
        <w:tab/>
        <w:t>[Section 128A inserted by No. 25 of 2002 s. 60.]</w:t>
      </w:r>
    </w:p>
    <w:p>
      <w:pPr>
        <w:pStyle w:val="Heading4"/>
        <w:spacing w:before="260"/>
        <w:rPr>
          <w:snapToGrid w:val="0"/>
        </w:rPr>
      </w:pPr>
      <w:bookmarkStart w:id="2363" w:name="_Toc72575039"/>
      <w:bookmarkStart w:id="2364" w:name="_Toc72898678"/>
      <w:bookmarkStart w:id="2365" w:name="_Toc89518010"/>
      <w:bookmarkStart w:id="2366" w:name="_Toc94953247"/>
      <w:bookmarkStart w:id="2367" w:name="_Toc95102456"/>
      <w:bookmarkStart w:id="2368" w:name="_Toc97343194"/>
      <w:bookmarkStart w:id="2369" w:name="_Toc101685734"/>
      <w:bookmarkStart w:id="2370" w:name="_Toc103065630"/>
      <w:bookmarkStart w:id="2371" w:name="_Toc121555974"/>
      <w:bookmarkStart w:id="2372" w:name="_Toc122749999"/>
      <w:bookmarkStart w:id="2373" w:name="_Toc123002186"/>
      <w:bookmarkStart w:id="2374" w:name="_Toc124051447"/>
      <w:bookmarkStart w:id="2375" w:name="_Toc124137874"/>
      <w:bookmarkStart w:id="2376" w:name="_Toc128468433"/>
      <w:bookmarkStart w:id="2377" w:name="_Toc129065974"/>
      <w:bookmarkStart w:id="2378" w:name="_Toc129585104"/>
      <w:bookmarkStart w:id="2379" w:name="_Toc130275592"/>
      <w:bookmarkStart w:id="2380" w:name="_Toc130706882"/>
      <w:bookmarkStart w:id="2381" w:name="_Toc130800813"/>
      <w:bookmarkStart w:id="2382" w:name="_Toc131389700"/>
      <w:bookmarkStart w:id="2383" w:name="_Toc133994691"/>
      <w:bookmarkStart w:id="2384" w:name="_Toc140374481"/>
      <w:bookmarkStart w:id="2385" w:name="_Toc140394688"/>
      <w:bookmarkStart w:id="2386" w:name="_Toc140631588"/>
      <w:bookmarkStart w:id="2387" w:name="_Toc140641163"/>
      <w:r>
        <w:rPr>
          <w:snapToGrid w:val="0"/>
        </w:rPr>
        <w:t>Subdivision 6 — When child maintenance orders stop being in force</w:t>
      </w:r>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r>
        <w:rPr>
          <w:snapToGrid w:val="0"/>
        </w:rPr>
        <w:t xml:space="preserve"> </w:t>
      </w:r>
    </w:p>
    <w:p>
      <w:pPr>
        <w:pStyle w:val="Heading5"/>
        <w:spacing w:before="180"/>
        <w:rPr>
          <w:snapToGrid w:val="0"/>
        </w:rPr>
      </w:pPr>
      <w:bookmarkStart w:id="2388" w:name="_Toc431877632"/>
      <w:bookmarkStart w:id="2389" w:name="_Toc517669361"/>
      <w:bookmarkStart w:id="2390" w:name="_Toc518100077"/>
      <w:bookmarkStart w:id="2391" w:name="_Toc26244536"/>
      <w:bookmarkStart w:id="2392" w:name="_Toc27799130"/>
      <w:bookmarkStart w:id="2393" w:name="_Toc124051448"/>
      <w:bookmarkStart w:id="2394" w:name="_Toc140641164"/>
      <w:bookmarkStart w:id="2395" w:name="_Toc140394689"/>
      <w:r>
        <w:rPr>
          <w:rStyle w:val="CharSectno"/>
        </w:rPr>
        <w:t>129</w:t>
      </w:r>
      <w:r>
        <w:rPr>
          <w:snapToGrid w:val="0"/>
        </w:rPr>
        <w:t>.</w:t>
      </w:r>
      <w:r>
        <w:rPr>
          <w:snapToGrid w:val="0"/>
        </w:rPr>
        <w:tab/>
        <w:t>Effect of child turning 18 — FLA s. 66T</w:t>
      </w:r>
      <w:bookmarkEnd w:id="2388"/>
      <w:bookmarkEnd w:id="2389"/>
      <w:bookmarkEnd w:id="2390"/>
      <w:bookmarkEnd w:id="2391"/>
      <w:bookmarkEnd w:id="2392"/>
      <w:bookmarkEnd w:id="2393"/>
      <w:bookmarkEnd w:id="2394"/>
      <w:bookmarkEnd w:id="2395"/>
      <w:r>
        <w:rPr>
          <w:snapToGrid w:val="0"/>
        </w:rPr>
        <w:t xml:space="preserve"> </w:t>
      </w:r>
    </w:p>
    <w:p>
      <w:pPr>
        <w:pStyle w:val="Subsection"/>
        <w:spacing w:before="120"/>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spacing w:before="180"/>
        <w:rPr>
          <w:snapToGrid w:val="0"/>
        </w:rPr>
      </w:pPr>
      <w:bookmarkStart w:id="2396" w:name="_Toc431877633"/>
      <w:bookmarkStart w:id="2397" w:name="_Toc517669362"/>
      <w:bookmarkStart w:id="2398" w:name="_Toc518100078"/>
      <w:bookmarkStart w:id="2399" w:name="_Toc26244537"/>
      <w:bookmarkStart w:id="2400" w:name="_Toc27799131"/>
      <w:bookmarkStart w:id="2401" w:name="_Toc124051449"/>
      <w:bookmarkStart w:id="2402" w:name="_Toc140641165"/>
      <w:bookmarkStart w:id="2403" w:name="_Toc140394690"/>
      <w:r>
        <w:rPr>
          <w:rStyle w:val="CharSectno"/>
        </w:rPr>
        <w:t>130</w:t>
      </w:r>
      <w:r>
        <w:rPr>
          <w:snapToGrid w:val="0"/>
        </w:rPr>
        <w:t>.</w:t>
      </w:r>
      <w:r>
        <w:rPr>
          <w:snapToGrid w:val="0"/>
        </w:rPr>
        <w:tab/>
        <w:t>Effect of death of child, person liable to pay or person entitled to receive — FLA s. 66U</w:t>
      </w:r>
      <w:bookmarkEnd w:id="2396"/>
      <w:bookmarkEnd w:id="2397"/>
      <w:bookmarkEnd w:id="2398"/>
      <w:bookmarkEnd w:id="2399"/>
      <w:bookmarkEnd w:id="2400"/>
      <w:bookmarkEnd w:id="2401"/>
      <w:bookmarkEnd w:id="2402"/>
      <w:bookmarkEnd w:id="2403"/>
      <w:r>
        <w:rPr>
          <w:snapToGrid w:val="0"/>
        </w:rPr>
        <w:t xml:space="preserve"> </w:t>
      </w:r>
    </w:p>
    <w:p>
      <w:pPr>
        <w:pStyle w:val="Subsection"/>
        <w:spacing w:before="120"/>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2404" w:name="_Toc431877634"/>
      <w:bookmarkStart w:id="2405" w:name="_Toc517669363"/>
      <w:bookmarkStart w:id="2406" w:name="_Toc518100079"/>
      <w:bookmarkStart w:id="2407" w:name="_Toc26244538"/>
      <w:bookmarkStart w:id="2408" w:name="_Toc27799132"/>
      <w:bookmarkStart w:id="2409" w:name="_Toc124051450"/>
      <w:bookmarkStart w:id="2410" w:name="_Toc140641166"/>
      <w:bookmarkStart w:id="2411" w:name="_Toc140394691"/>
      <w:r>
        <w:rPr>
          <w:rStyle w:val="CharSectno"/>
        </w:rPr>
        <w:t>131</w:t>
      </w:r>
      <w:r>
        <w:rPr>
          <w:snapToGrid w:val="0"/>
        </w:rPr>
        <w:t>.</w:t>
      </w:r>
      <w:r>
        <w:rPr>
          <w:snapToGrid w:val="0"/>
        </w:rPr>
        <w:tab/>
        <w:t>Effect of adoption, marriage or entering into a de facto relationship — FLA s. 66V</w:t>
      </w:r>
      <w:bookmarkEnd w:id="2404"/>
      <w:bookmarkEnd w:id="2405"/>
      <w:bookmarkEnd w:id="2406"/>
      <w:bookmarkEnd w:id="2407"/>
      <w:bookmarkEnd w:id="2408"/>
      <w:bookmarkEnd w:id="2409"/>
      <w:bookmarkEnd w:id="2410"/>
      <w:bookmarkEnd w:id="2411"/>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2412" w:name="_Toc27799133"/>
      <w:bookmarkStart w:id="2413" w:name="_Toc124051451"/>
      <w:bookmarkStart w:id="2414" w:name="_Toc140641167"/>
      <w:bookmarkStart w:id="2415" w:name="_Toc140394692"/>
      <w:bookmarkStart w:id="2416" w:name="_Toc431877635"/>
      <w:bookmarkStart w:id="2417" w:name="_Toc517669364"/>
      <w:bookmarkStart w:id="2418" w:name="_Toc518100080"/>
      <w:bookmarkStart w:id="2419" w:name="_Toc26244539"/>
      <w:r>
        <w:rPr>
          <w:rStyle w:val="CharSectno"/>
        </w:rPr>
        <w:t>131A</w:t>
      </w:r>
      <w:r>
        <w:t>.</w:t>
      </w:r>
      <w:r>
        <w:tab/>
        <w:t>Children who are 18 or over: change of circumstances — FLA s. 66VA</w:t>
      </w:r>
      <w:bookmarkEnd w:id="2412"/>
      <w:bookmarkEnd w:id="2413"/>
      <w:bookmarkEnd w:id="2414"/>
      <w:bookmarkEnd w:id="2415"/>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by No. 25 of 2002 s. 61(1).]</w:t>
      </w:r>
    </w:p>
    <w:p>
      <w:pPr>
        <w:pStyle w:val="Heading5"/>
      </w:pPr>
      <w:bookmarkStart w:id="2420" w:name="_Toc27799134"/>
      <w:bookmarkStart w:id="2421" w:name="_Toc124051452"/>
      <w:bookmarkStart w:id="2422" w:name="_Toc140641168"/>
      <w:bookmarkStart w:id="2423" w:name="_Toc140394693"/>
      <w:bookmarkEnd w:id="2416"/>
      <w:bookmarkEnd w:id="2417"/>
      <w:bookmarkEnd w:id="2418"/>
      <w:bookmarkEnd w:id="2419"/>
      <w:r>
        <w:t>132.</w:t>
      </w:r>
      <w:r>
        <w:tab/>
        <w:t>Recovery of arrears — FLA s. 66W</w:t>
      </w:r>
      <w:bookmarkEnd w:id="2420"/>
      <w:bookmarkEnd w:id="2421"/>
      <w:bookmarkEnd w:id="2422"/>
      <w:bookmarkEnd w:id="2423"/>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by No. 25 of 2002 s. 62(1).]</w:t>
      </w:r>
    </w:p>
    <w:p>
      <w:pPr>
        <w:pStyle w:val="Heading4"/>
        <w:rPr>
          <w:ins w:id="2424" w:author="svcMRProcess" w:date="2018-08-29T11:22:00Z"/>
        </w:rPr>
      </w:pPr>
      <w:bookmarkStart w:id="2425" w:name="_Toc140631594"/>
      <w:bookmarkStart w:id="2426" w:name="_Toc140641169"/>
      <w:bookmarkStart w:id="2427" w:name="_Toc72575045"/>
      <w:bookmarkStart w:id="2428" w:name="_Toc72898684"/>
      <w:bookmarkStart w:id="2429" w:name="_Toc89518016"/>
      <w:bookmarkStart w:id="2430" w:name="_Toc94953253"/>
      <w:bookmarkStart w:id="2431" w:name="_Toc95102462"/>
      <w:bookmarkStart w:id="2432" w:name="_Toc97343200"/>
      <w:bookmarkStart w:id="2433" w:name="_Toc101685740"/>
      <w:bookmarkStart w:id="2434" w:name="_Toc103065636"/>
      <w:bookmarkStart w:id="2435" w:name="_Toc121555980"/>
      <w:bookmarkStart w:id="2436" w:name="_Toc122750005"/>
      <w:bookmarkStart w:id="2437" w:name="_Toc123002192"/>
      <w:bookmarkStart w:id="2438" w:name="_Toc124051453"/>
      <w:bookmarkStart w:id="2439" w:name="_Toc124137880"/>
      <w:bookmarkStart w:id="2440" w:name="_Toc128468439"/>
      <w:bookmarkStart w:id="2441" w:name="_Toc129065980"/>
      <w:bookmarkStart w:id="2442" w:name="_Toc129585110"/>
      <w:bookmarkStart w:id="2443" w:name="_Toc130275598"/>
      <w:bookmarkStart w:id="2444" w:name="_Toc130706888"/>
      <w:bookmarkStart w:id="2445" w:name="_Toc130800819"/>
      <w:bookmarkStart w:id="2446" w:name="_Toc131389706"/>
      <w:bookmarkStart w:id="2447" w:name="_Toc133994697"/>
      <w:bookmarkStart w:id="2448" w:name="_Toc140374487"/>
      <w:bookmarkStart w:id="2449" w:name="_Toc140394694"/>
      <w:ins w:id="2450" w:author="svcMRProcess" w:date="2018-08-29T11:22:00Z">
        <w:r>
          <w:t>Subdivision 7 — Recovery of amounts paid under maintenance orders</w:t>
        </w:r>
        <w:bookmarkEnd w:id="2425"/>
        <w:bookmarkEnd w:id="2426"/>
      </w:ins>
    </w:p>
    <w:p>
      <w:pPr>
        <w:pStyle w:val="Footnotesection"/>
        <w:rPr>
          <w:ins w:id="2451" w:author="svcMRProcess" w:date="2018-08-29T11:22:00Z"/>
        </w:rPr>
      </w:pPr>
      <w:ins w:id="2452" w:author="svcMRProcess" w:date="2018-08-29T11:22:00Z">
        <w:r>
          <w:tab/>
          <w:t>[Heading inserted by No. 35 of 2006 s. 62.]</w:t>
        </w:r>
      </w:ins>
    </w:p>
    <w:p>
      <w:pPr>
        <w:pStyle w:val="Heading5"/>
        <w:rPr>
          <w:ins w:id="2453" w:author="svcMRProcess" w:date="2018-08-29T11:22:00Z"/>
        </w:rPr>
      </w:pPr>
      <w:bookmarkStart w:id="2454" w:name="_Toc140641170"/>
      <w:ins w:id="2455" w:author="svcMRProcess" w:date="2018-08-29T11:22:00Z">
        <w:r>
          <w:t>132A.</w:t>
        </w:r>
        <w:r>
          <w:tab/>
          <w:t>Recovery of amounts paid, and property transferred or settled, under maintenance orders — FLA s. 66X</w:t>
        </w:r>
        <w:bookmarkEnd w:id="2454"/>
      </w:ins>
    </w:p>
    <w:p>
      <w:pPr>
        <w:pStyle w:val="Subsection"/>
        <w:rPr>
          <w:ins w:id="2456" w:author="svcMRProcess" w:date="2018-08-29T11:22:00Z"/>
        </w:rPr>
      </w:pPr>
      <w:ins w:id="2457" w:author="svcMRProcess" w:date="2018-08-29T11:22:00Z">
        <w:r>
          <w:tab/>
          <w:t>(1)</w:t>
        </w:r>
        <w:r>
          <w:tab/>
          <w:t xml:space="preserve">This section applies if — </w:t>
        </w:r>
      </w:ins>
    </w:p>
    <w:p>
      <w:pPr>
        <w:pStyle w:val="Indenta"/>
        <w:rPr>
          <w:ins w:id="2458" w:author="svcMRProcess" w:date="2018-08-29T11:22:00Z"/>
        </w:rPr>
      </w:pPr>
      <w:ins w:id="2459" w:author="svcMRProcess" w:date="2018-08-29T11:22:00Z">
        <w:r>
          <w:tab/>
          <w:t>(a)</w:t>
        </w:r>
        <w:r>
          <w:tab/>
          <w:t>a court has at any time purported to make an order (</w:t>
        </w:r>
        <w:r>
          <w:rPr>
            <w:b/>
          </w:rPr>
          <w:t>“</w:t>
        </w:r>
        <w:r>
          <w:rPr>
            <w:rStyle w:val="CharDefText"/>
          </w:rPr>
          <w:t>the purported order”</w:t>
        </w:r>
        <w:r>
          <w:t>) of a kind referred to in section 126(1)(a), (b) or (c) requiring a person (</w:t>
        </w:r>
        <w:r>
          <w:rPr>
            <w:b/>
          </w:rPr>
          <w:t>“</w:t>
        </w:r>
        <w:r>
          <w:rPr>
            <w:rStyle w:val="CharDefText"/>
          </w:rPr>
          <w:t>the maintenance provider</w:t>
        </w:r>
        <w:r>
          <w:rPr>
            <w:b/>
          </w:rPr>
          <w:t>”</w:t>
        </w:r>
        <w:r>
          <w:t>) to pay an amount, or to transfer or settle property, by way of maintenance for a child; and</w:t>
        </w:r>
      </w:ins>
    </w:p>
    <w:p>
      <w:pPr>
        <w:pStyle w:val="Indenta"/>
        <w:rPr>
          <w:ins w:id="2460" w:author="svcMRProcess" w:date="2018-08-29T11:22:00Z"/>
        </w:rPr>
      </w:pPr>
      <w:ins w:id="2461" w:author="svcMRProcess" w:date="2018-08-29T11:22:00Z">
        <w:r>
          <w:tab/>
          <w:t>(b)</w:t>
        </w:r>
        <w:r>
          <w:tab/>
          <w:t xml:space="preserve">the maintenance provider has — </w:t>
        </w:r>
      </w:ins>
    </w:p>
    <w:p>
      <w:pPr>
        <w:pStyle w:val="Indenti"/>
        <w:rPr>
          <w:ins w:id="2462" w:author="svcMRProcess" w:date="2018-08-29T11:22:00Z"/>
        </w:rPr>
      </w:pPr>
      <w:ins w:id="2463" w:author="svcMRProcess" w:date="2018-08-29T11:22:00Z">
        <w:r>
          <w:tab/>
          <w:t>(i)</w:t>
        </w:r>
        <w:r>
          <w:tab/>
          <w:t>paid another person an amount or amounts; or</w:t>
        </w:r>
      </w:ins>
    </w:p>
    <w:p>
      <w:pPr>
        <w:pStyle w:val="Indenti"/>
        <w:rPr>
          <w:ins w:id="2464" w:author="svcMRProcess" w:date="2018-08-29T11:22:00Z"/>
        </w:rPr>
      </w:pPr>
      <w:ins w:id="2465" w:author="svcMRProcess" w:date="2018-08-29T11:22:00Z">
        <w:r>
          <w:tab/>
          <w:t>(ii)</w:t>
        </w:r>
        <w:r>
          <w:tab/>
          <w:t>transferred or settled property,</w:t>
        </w:r>
      </w:ins>
    </w:p>
    <w:p>
      <w:pPr>
        <w:pStyle w:val="Indenta"/>
        <w:rPr>
          <w:ins w:id="2466" w:author="svcMRProcess" w:date="2018-08-29T11:22:00Z"/>
        </w:rPr>
      </w:pPr>
      <w:ins w:id="2467" w:author="svcMRProcess" w:date="2018-08-29T11:22:00Z">
        <w:r>
          <w:tab/>
        </w:r>
        <w:r>
          <w:tab/>
          <w:t>in compliance, or partial compliance, with the purported order; and</w:t>
        </w:r>
      </w:ins>
    </w:p>
    <w:p>
      <w:pPr>
        <w:pStyle w:val="Indenta"/>
        <w:rPr>
          <w:ins w:id="2468" w:author="svcMRProcess" w:date="2018-08-29T11:22:00Z"/>
        </w:rPr>
      </w:pPr>
      <w:ins w:id="2469" w:author="svcMRProcess" w:date="2018-08-29T11:22:00Z">
        <w:r>
          <w:tab/>
          <w:t>(c)</w:t>
        </w:r>
        <w:r>
          <w:tab/>
          <w:t>a court has determined that the maintenance provider is not a parent or step</w:t>
        </w:r>
        <w:r>
          <w:noBreakHyphen/>
          <w:t xml:space="preserve">parent of the child. </w:t>
        </w:r>
      </w:ins>
    </w:p>
    <w:p>
      <w:pPr>
        <w:pStyle w:val="Subsection"/>
        <w:rPr>
          <w:ins w:id="2470" w:author="svcMRProcess" w:date="2018-08-29T11:22:00Z"/>
        </w:rPr>
      </w:pPr>
      <w:ins w:id="2471" w:author="svcMRProcess" w:date="2018-08-29T11:22:00Z">
        <w:r>
          <w:tab/>
          <w:t>(2)</w:t>
        </w:r>
        <w:r>
          <w:tab/>
          <w:t xml:space="preserve">If the maintenance provider applies to a court for an order under this subsection, the court must make such order as it considers just and equitable in the circumstances, for — </w:t>
        </w:r>
      </w:ins>
    </w:p>
    <w:p>
      <w:pPr>
        <w:pStyle w:val="Indenta"/>
        <w:rPr>
          <w:ins w:id="2472" w:author="svcMRProcess" w:date="2018-08-29T11:22:00Z"/>
        </w:rPr>
      </w:pPr>
      <w:ins w:id="2473" w:author="svcMRProcess" w:date="2018-08-29T11:22:00Z">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ins>
    </w:p>
    <w:p>
      <w:pPr>
        <w:pStyle w:val="Indenta"/>
        <w:rPr>
          <w:ins w:id="2474" w:author="svcMRProcess" w:date="2018-08-29T11:22:00Z"/>
        </w:rPr>
      </w:pPr>
      <w:ins w:id="2475" w:author="svcMRProcess" w:date="2018-08-29T11:22:00Z">
        <w:r>
          <w:tab/>
          <w:t>(b)</w:t>
        </w:r>
        <w:r>
          <w:tab/>
          <w:t xml:space="preserve">if the purported order was of the kind referred to in section 126(1)(c), the return to the maintenance provider of — </w:t>
        </w:r>
      </w:ins>
    </w:p>
    <w:p>
      <w:pPr>
        <w:pStyle w:val="Indenti"/>
        <w:rPr>
          <w:ins w:id="2476" w:author="svcMRProcess" w:date="2018-08-29T11:22:00Z"/>
        </w:rPr>
      </w:pPr>
      <w:ins w:id="2477" w:author="svcMRProcess" w:date="2018-08-29T11:22:00Z">
        <w:r>
          <w:tab/>
          <w:t>(i)</w:t>
        </w:r>
        <w:r>
          <w:tab/>
          <w:t xml:space="preserve">the property referred to in subsection (1)(b)(ii); or </w:t>
        </w:r>
      </w:ins>
    </w:p>
    <w:p>
      <w:pPr>
        <w:pStyle w:val="Indenti"/>
        <w:rPr>
          <w:ins w:id="2478" w:author="svcMRProcess" w:date="2018-08-29T11:22:00Z"/>
        </w:rPr>
      </w:pPr>
      <w:ins w:id="2479" w:author="svcMRProcess" w:date="2018-08-29T11:22:00Z">
        <w:r>
          <w:tab/>
          <w:t>(ii)</w:t>
        </w:r>
        <w:r>
          <w:tab/>
          <w:t>an amount up to, or equal to, the value of that property.</w:t>
        </w:r>
      </w:ins>
    </w:p>
    <w:p>
      <w:pPr>
        <w:pStyle w:val="Subsection"/>
        <w:rPr>
          <w:ins w:id="2480" w:author="svcMRProcess" w:date="2018-08-29T11:22:00Z"/>
        </w:rPr>
      </w:pPr>
      <w:ins w:id="2481" w:author="svcMRProcess" w:date="2018-08-29T11:22:00Z">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ins>
    </w:p>
    <w:p>
      <w:pPr>
        <w:pStyle w:val="Subsection"/>
        <w:rPr>
          <w:ins w:id="2482" w:author="svcMRProcess" w:date="2018-08-29T11:22:00Z"/>
        </w:rPr>
      </w:pPr>
      <w:ins w:id="2483" w:author="svcMRProcess" w:date="2018-08-29T11:22:00Z">
        <w:r>
          <w:tab/>
          <w:t>(3)</w:t>
        </w:r>
        <w:r>
          <w:tab/>
          <w:t xml:space="preserve">If the purported order was of the kind referred to in section 126(1)(c) and the court that made the order did so — </w:t>
        </w:r>
      </w:ins>
    </w:p>
    <w:p>
      <w:pPr>
        <w:pStyle w:val="Indenta"/>
        <w:rPr>
          <w:ins w:id="2484" w:author="svcMRProcess" w:date="2018-08-29T11:22:00Z"/>
        </w:rPr>
      </w:pPr>
      <w:ins w:id="2485" w:author="svcMRProcess" w:date="2018-08-29T11:22:00Z">
        <w:r>
          <w:tab/>
          <w:t>(a)</w:t>
        </w:r>
        <w:r>
          <w:tab/>
          <w:t>in part by way of providing maintenance for the child; and</w:t>
        </w:r>
      </w:ins>
    </w:p>
    <w:p>
      <w:pPr>
        <w:pStyle w:val="Indenta"/>
        <w:rPr>
          <w:ins w:id="2486" w:author="svcMRProcess" w:date="2018-08-29T11:22:00Z"/>
        </w:rPr>
      </w:pPr>
      <w:ins w:id="2487" w:author="svcMRProcess" w:date="2018-08-29T11:22:00Z">
        <w:r>
          <w:tab/>
          <w:t>(b)</w:t>
        </w:r>
        <w:r>
          <w:tab/>
          <w:t>in part for some other purpose,</w:t>
        </w:r>
      </w:ins>
    </w:p>
    <w:p>
      <w:pPr>
        <w:pStyle w:val="Subsection"/>
        <w:rPr>
          <w:ins w:id="2488" w:author="svcMRProcess" w:date="2018-08-29T11:22:00Z"/>
        </w:rPr>
      </w:pPr>
      <w:ins w:id="2489" w:author="svcMRProcess" w:date="2018-08-29T11:22:00Z">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ins>
    </w:p>
    <w:p>
      <w:pPr>
        <w:pStyle w:val="Subsection"/>
        <w:rPr>
          <w:ins w:id="2490" w:author="svcMRProcess" w:date="2018-08-29T11:22:00Z"/>
        </w:rPr>
      </w:pPr>
      <w:ins w:id="2491" w:author="svcMRProcess" w:date="2018-08-29T11:22:00Z">
        <w:r>
          <w:tab/>
          <w:t>(4)</w:t>
        </w:r>
        <w:r>
          <w:tab/>
          <w:t xml:space="preserve">Without limiting subsection (2)(b), the orders that a court may make under that paragraph include the following — </w:t>
        </w:r>
      </w:ins>
    </w:p>
    <w:p>
      <w:pPr>
        <w:pStyle w:val="Indenta"/>
        <w:rPr>
          <w:ins w:id="2492" w:author="svcMRProcess" w:date="2018-08-29T11:22:00Z"/>
        </w:rPr>
      </w:pPr>
      <w:ins w:id="2493" w:author="svcMRProcess" w:date="2018-08-29T11:22:00Z">
        <w:r>
          <w:tab/>
          <w:t>(a)</w:t>
        </w:r>
        <w:r>
          <w:tab/>
          <w:t>an order that a specified payment be made;</w:t>
        </w:r>
      </w:ins>
    </w:p>
    <w:p>
      <w:pPr>
        <w:pStyle w:val="Indenta"/>
        <w:rPr>
          <w:ins w:id="2494" w:author="svcMRProcess" w:date="2018-08-29T11:22:00Z"/>
        </w:rPr>
      </w:pPr>
      <w:ins w:id="2495" w:author="svcMRProcess" w:date="2018-08-29T11:22:00Z">
        <w:r>
          <w:tab/>
          <w:t>(b)</w:t>
        </w:r>
        <w:r>
          <w:tab/>
          <w:t>an order that a specified transfer or settlement of property be made;</w:t>
        </w:r>
      </w:ins>
    </w:p>
    <w:p>
      <w:pPr>
        <w:pStyle w:val="Indenta"/>
        <w:rPr>
          <w:ins w:id="2496" w:author="svcMRProcess" w:date="2018-08-29T11:22:00Z"/>
        </w:rPr>
      </w:pPr>
      <w:ins w:id="2497" w:author="svcMRProcess" w:date="2018-08-29T11:22:00Z">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ins>
    </w:p>
    <w:p>
      <w:pPr>
        <w:pStyle w:val="Subsection"/>
        <w:rPr>
          <w:ins w:id="2498" w:author="svcMRProcess" w:date="2018-08-29T11:22:00Z"/>
        </w:rPr>
      </w:pPr>
      <w:ins w:id="2499" w:author="svcMRProcess" w:date="2018-08-29T11:22:00Z">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ins>
    </w:p>
    <w:p>
      <w:pPr>
        <w:pStyle w:val="Footnotesection"/>
        <w:rPr>
          <w:ins w:id="2500" w:author="svcMRProcess" w:date="2018-08-29T11:22:00Z"/>
        </w:rPr>
      </w:pPr>
      <w:ins w:id="2501" w:author="svcMRProcess" w:date="2018-08-29T11:22:00Z">
        <w:r>
          <w:tab/>
          <w:t>[Section 132A inserted by No. 35 of 2006 s. 62.]</w:t>
        </w:r>
      </w:ins>
    </w:p>
    <w:p>
      <w:pPr>
        <w:pStyle w:val="Heading3"/>
        <w:rPr>
          <w:snapToGrid w:val="0"/>
        </w:rPr>
      </w:pPr>
      <w:bookmarkStart w:id="2502" w:name="_Toc140631596"/>
      <w:bookmarkStart w:id="2503" w:name="_Toc140641171"/>
      <w:r>
        <w:rPr>
          <w:rStyle w:val="CharDivNo"/>
        </w:rPr>
        <w:t>Division 8</w:t>
      </w:r>
      <w:r>
        <w:rPr>
          <w:snapToGrid w:val="0"/>
        </w:rPr>
        <w:t> — </w:t>
      </w:r>
      <w:r>
        <w:rPr>
          <w:rStyle w:val="CharDivText"/>
        </w:rPr>
        <w:t>Other matters relating to children</w:t>
      </w:r>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502"/>
      <w:bookmarkEnd w:id="2503"/>
      <w:r>
        <w:rPr>
          <w:rStyle w:val="CharDivText"/>
        </w:rPr>
        <w:t xml:space="preserve"> </w:t>
      </w:r>
    </w:p>
    <w:p>
      <w:pPr>
        <w:pStyle w:val="Heading4"/>
        <w:rPr>
          <w:snapToGrid w:val="0"/>
        </w:rPr>
      </w:pPr>
      <w:bookmarkStart w:id="2504" w:name="_Toc72575046"/>
      <w:bookmarkStart w:id="2505" w:name="_Toc72898685"/>
      <w:bookmarkStart w:id="2506" w:name="_Toc89518017"/>
      <w:bookmarkStart w:id="2507" w:name="_Toc94953254"/>
      <w:bookmarkStart w:id="2508" w:name="_Toc95102463"/>
      <w:bookmarkStart w:id="2509" w:name="_Toc97343201"/>
      <w:bookmarkStart w:id="2510" w:name="_Toc101685741"/>
      <w:bookmarkStart w:id="2511" w:name="_Toc103065637"/>
      <w:bookmarkStart w:id="2512" w:name="_Toc121555981"/>
      <w:bookmarkStart w:id="2513" w:name="_Toc122750006"/>
      <w:bookmarkStart w:id="2514" w:name="_Toc123002193"/>
      <w:bookmarkStart w:id="2515" w:name="_Toc124051454"/>
      <w:bookmarkStart w:id="2516" w:name="_Toc124137881"/>
      <w:bookmarkStart w:id="2517" w:name="_Toc128468440"/>
      <w:bookmarkStart w:id="2518" w:name="_Toc129065981"/>
      <w:bookmarkStart w:id="2519" w:name="_Toc129585111"/>
      <w:bookmarkStart w:id="2520" w:name="_Toc130275599"/>
      <w:bookmarkStart w:id="2521" w:name="_Toc130706889"/>
      <w:bookmarkStart w:id="2522" w:name="_Toc130800820"/>
      <w:bookmarkStart w:id="2523" w:name="_Toc131389707"/>
      <w:bookmarkStart w:id="2524" w:name="_Toc133994698"/>
      <w:bookmarkStart w:id="2525" w:name="_Toc140374488"/>
      <w:bookmarkStart w:id="2526" w:name="_Toc140394695"/>
      <w:bookmarkStart w:id="2527" w:name="_Toc140631597"/>
      <w:bookmarkStart w:id="2528" w:name="_Toc140641172"/>
      <w:r>
        <w:rPr>
          <w:snapToGrid w:val="0"/>
        </w:rPr>
        <w:t>Subdivision 1 — What this Division does</w:t>
      </w:r>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r>
        <w:rPr>
          <w:snapToGrid w:val="0"/>
        </w:rPr>
        <w:t xml:space="preserve"> </w:t>
      </w:r>
    </w:p>
    <w:p>
      <w:pPr>
        <w:pStyle w:val="Heading5"/>
        <w:rPr>
          <w:snapToGrid w:val="0"/>
        </w:rPr>
      </w:pPr>
      <w:bookmarkStart w:id="2529" w:name="_Toc431877636"/>
      <w:bookmarkStart w:id="2530" w:name="_Toc517669365"/>
      <w:bookmarkStart w:id="2531" w:name="_Toc518100081"/>
      <w:bookmarkStart w:id="2532" w:name="_Toc26244540"/>
      <w:bookmarkStart w:id="2533" w:name="_Toc27799135"/>
      <w:bookmarkStart w:id="2534" w:name="_Toc124051455"/>
      <w:bookmarkStart w:id="2535" w:name="_Toc140641173"/>
      <w:bookmarkStart w:id="2536" w:name="_Toc140394696"/>
      <w:r>
        <w:rPr>
          <w:rStyle w:val="CharSectno"/>
        </w:rPr>
        <w:t>133</w:t>
      </w:r>
      <w:r>
        <w:rPr>
          <w:snapToGrid w:val="0"/>
        </w:rPr>
        <w:t>.</w:t>
      </w:r>
      <w:r>
        <w:rPr>
          <w:snapToGrid w:val="0"/>
        </w:rPr>
        <w:tab/>
        <w:t>What this Division does — FLA s. 67A</w:t>
      </w:r>
      <w:bookmarkEnd w:id="2529"/>
      <w:bookmarkEnd w:id="2530"/>
      <w:bookmarkEnd w:id="2531"/>
      <w:bookmarkEnd w:id="2532"/>
      <w:bookmarkEnd w:id="2533"/>
      <w:bookmarkEnd w:id="2534"/>
      <w:bookmarkEnd w:id="2535"/>
      <w:bookmarkEnd w:id="2536"/>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w:t>
      </w:r>
    </w:p>
    <w:p>
      <w:pPr>
        <w:pStyle w:val="Indenta"/>
        <w:rPr>
          <w:snapToGrid w:val="0"/>
        </w:rPr>
      </w:pPr>
      <w:r>
        <w:rPr>
          <w:snapToGrid w:val="0"/>
        </w:rPr>
        <w:tab/>
        <w:t>(b)</w:t>
      </w:r>
      <w:r>
        <w:rPr>
          <w:snapToGrid w:val="0"/>
        </w:rPr>
        <w:tab/>
        <w:t xml:space="preserve">orders for the location and recovery of children (Subdivision 3); </w:t>
      </w:r>
    </w:p>
    <w:p>
      <w:pPr>
        <w:pStyle w:val="Indenta"/>
        <w:rPr>
          <w:snapToGrid w:val="0"/>
        </w:rPr>
      </w:pPr>
      <w:r>
        <w:rPr>
          <w:snapToGrid w:val="0"/>
        </w:rPr>
        <w:tab/>
        <w:t>(c)</w:t>
      </w:r>
      <w:r>
        <w:rPr>
          <w:snapToGrid w:val="0"/>
        </w:rPr>
        <w:tab/>
        <w:t>the reporting of allegations of child abuse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by No. 3 of 2002 s. 62.]</w:t>
      </w:r>
    </w:p>
    <w:p>
      <w:pPr>
        <w:pStyle w:val="Heading4"/>
        <w:rPr>
          <w:snapToGrid w:val="0"/>
        </w:rPr>
      </w:pPr>
      <w:bookmarkStart w:id="2537" w:name="_Toc72575048"/>
      <w:bookmarkStart w:id="2538" w:name="_Toc72898687"/>
      <w:bookmarkStart w:id="2539" w:name="_Toc89518019"/>
      <w:bookmarkStart w:id="2540" w:name="_Toc94953256"/>
      <w:bookmarkStart w:id="2541" w:name="_Toc95102465"/>
      <w:bookmarkStart w:id="2542" w:name="_Toc97343203"/>
      <w:bookmarkStart w:id="2543" w:name="_Toc101685743"/>
      <w:bookmarkStart w:id="2544" w:name="_Toc103065639"/>
      <w:bookmarkStart w:id="2545" w:name="_Toc121555983"/>
      <w:bookmarkStart w:id="2546" w:name="_Toc122750008"/>
      <w:bookmarkStart w:id="2547" w:name="_Toc123002195"/>
      <w:bookmarkStart w:id="2548" w:name="_Toc124051456"/>
      <w:bookmarkStart w:id="2549" w:name="_Toc124137883"/>
      <w:bookmarkStart w:id="2550" w:name="_Toc128468442"/>
      <w:bookmarkStart w:id="2551" w:name="_Toc129065983"/>
      <w:bookmarkStart w:id="2552" w:name="_Toc129585113"/>
      <w:bookmarkStart w:id="2553" w:name="_Toc130275601"/>
      <w:bookmarkStart w:id="2554" w:name="_Toc130706891"/>
      <w:bookmarkStart w:id="2555" w:name="_Toc130800822"/>
      <w:bookmarkStart w:id="2556" w:name="_Toc131389709"/>
      <w:bookmarkStart w:id="2557" w:name="_Toc133994700"/>
      <w:bookmarkStart w:id="2558" w:name="_Toc140374490"/>
      <w:bookmarkStart w:id="2559" w:name="_Toc140394697"/>
      <w:bookmarkStart w:id="2560" w:name="_Toc140631599"/>
      <w:bookmarkStart w:id="2561" w:name="_Toc140641174"/>
      <w:r>
        <w:rPr>
          <w:snapToGrid w:val="0"/>
        </w:rPr>
        <w:t>Subdivision 2 — </w:t>
      </w:r>
      <w:r>
        <w:t>Liability of parent not married to child’s mother to contribute towards child bearing expenses</w:t>
      </w:r>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r>
        <w:rPr>
          <w:snapToGrid w:val="0"/>
        </w:rPr>
        <w:t xml:space="preserve"> </w:t>
      </w:r>
    </w:p>
    <w:p>
      <w:pPr>
        <w:pStyle w:val="Footnoteheading"/>
        <w:tabs>
          <w:tab w:val="left" w:pos="851"/>
        </w:tabs>
      </w:pPr>
      <w:r>
        <w:tab/>
        <w:t>[Heading amended by No. 3 of 2002 s. 63.]</w:t>
      </w:r>
    </w:p>
    <w:p>
      <w:pPr>
        <w:pStyle w:val="Heading5"/>
        <w:rPr>
          <w:snapToGrid w:val="0"/>
        </w:rPr>
      </w:pPr>
      <w:bookmarkStart w:id="2562" w:name="_Toc431877637"/>
      <w:bookmarkStart w:id="2563" w:name="_Toc517669366"/>
      <w:bookmarkStart w:id="2564" w:name="_Toc518100082"/>
      <w:bookmarkStart w:id="2565" w:name="_Toc26244541"/>
      <w:bookmarkStart w:id="2566" w:name="_Toc27799136"/>
      <w:bookmarkStart w:id="2567" w:name="_Toc124051457"/>
      <w:bookmarkStart w:id="2568" w:name="_Toc140641175"/>
      <w:bookmarkStart w:id="2569" w:name="_Toc140394698"/>
      <w:r>
        <w:rPr>
          <w:rStyle w:val="CharSectno"/>
        </w:rPr>
        <w:t>134</w:t>
      </w:r>
      <w:r>
        <w:rPr>
          <w:snapToGrid w:val="0"/>
        </w:rPr>
        <w:t>.</w:t>
      </w:r>
      <w:r>
        <w:rPr>
          <w:snapToGrid w:val="0"/>
        </w:rPr>
        <w:tab/>
        <w:t>Definitions — FLA s. 60D(1)</w:t>
      </w:r>
      <w:bookmarkEnd w:id="2562"/>
      <w:bookmarkEnd w:id="2563"/>
      <w:bookmarkEnd w:id="2564"/>
      <w:bookmarkEnd w:id="2565"/>
      <w:bookmarkEnd w:id="2566"/>
      <w:bookmarkEnd w:id="2567"/>
      <w:bookmarkEnd w:id="2568"/>
      <w:bookmarkEnd w:id="2569"/>
      <w:r>
        <w:rPr>
          <w:snapToGrid w:val="0"/>
        </w:rPr>
        <w:t xml:space="preserve"> </w:t>
      </w:r>
    </w:p>
    <w:p>
      <w:pPr>
        <w:pStyle w:val="Subsection"/>
        <w:rPr>
          <w:snapToGrid w:val="0"/>
        </w:rPr>
      </w:pPr>
      <w:r>
        <w:rPr>
          <w:snapToGrid w:val="0"/>
        </w:rPr>
        <w:tab/>
      </w:r>
      <w:r>
        <w:rPr>
          <w:snapToGrid w:val="0"/>
        </w:rPr>
        <w:tab/>
        <w:t>In this Subdivision — </w:t>
      </w:r>
    </w:p>
    <w:p>
      <w:pPr>
        <w:pStyle w:val="Defstart"/>
      </w:pPr>
      <w:r>
        <w:rPr>
          <w:b/>
        </w:rPr>
        <w:tab/>
        <w:t>“</w:t>
      </w:r>
      <w:r>
        <w:rPr>
          <w:rStyle w:val="CharDefText"/>
        </w:rPr>
        <w:t>childbirth maintenance period</w:t>
      </w:r>
      <w:r>
        <w:rPr>
          <w:b/>
        </w:rPr>
        <w:t>”</w:t>
      </w:r>
      <w:r>
        <w:t>, in relation to the birth of a child, means the period — </w:t>
      </w:r>
    </w:p>
    <w:p>
      <w:pPr>
        <w:pStyle w:val="Defpara"/>
      </w:pPr>
      <w:r>
        <w:tab/>
        <w:t>(a)</w:t>
      </w:r>
      <w:r>
        <w:tab/>
        <w:t>commencing — </w:t>
      </w:r>
    </w:p>
    <w:p>
      <w:pPr>
        <w:pStyle w:val="Defsubpara"/>
        <w:rPr>
          <w:snapToGrid w:val="0"/>
        </w:rPr>
      </w:pPr>
      <w:r>
        <w:rPr>
          <w:snapToGrid w:val="0"/>
        </w:rPr>
        <w:tab/>
        <w:t>(i)</w:t>
      </w:r>
      <w:r>
        <w:rPr>
          <w:snapToGrid w:val="0"/>
        </w:rPr>
        <w:tab/>
        <w:t>in a case where the mother — </w:t>
      </w:r>
    </w:p>
    <w:p>
      <w:pPr>
        <w:pStyle w:val="Defitem"/>
        <w:rPr>
          <w:snapToGrid w:val="0"/>
        </w:rPr>
      </w:pPr>
      <w:r>
        <w:rPr>
          <w:snapToGrid w:val="0"/>
        </w:rPr>
        <w:tab/>
        <w:t>(I)</w:t>
      </w:r>
      <w:r>
        <w:rPr>
          <w:snapToGrid w:val="0"/>
        </w:rPr>
        <w:tab/>
        <w:t xml:space="preserve">works in paid employment; </w:t>
      </w:r>
    </w:p>
    <w:p>
      <w:pPr>
        <w:pStyle w:val="Defitem"/>
        <w:rPr>
          <w:snapToGrid w:val="0"/>
        </w:rPr>
      </w:pPr>
      <w:r>
        <w:rPr>
          <w:snapToGrid w:val="0"/>
        </w:rPr>
        <w:tab/>
        <w:t>(II)</w:t>
      </w:r>
      <w:r>
        <w:rPr>
          <w:snapToGrid w:val="0"/>
        </w:rPr>
        <w:tab/>
        <w:t>is advised by a medical practitioner to stop working for medical reasons related to her pregnancy; and</w:t>
      </w:r>
    </w:p>
    <w:p>
      <w:pPr>
        <w:pStyle w:val="Defitem"/>
        <w:rPr>
          <w:snapToGrid w:val="0"/>
        </w:rPr>
      </w:pPr>
      <w:r>
        <w:rPr>
          <w:snapToGrid w:val="0"/>
        </w:rPr>
        <w:tab/>
        <w:t>(III)</w:t>
      </w:r>
      <w:r>
        <w:rPr>
          <w:snapToGrid w:val="0"/>
        </w:rPr>
        <w:tab/>
        <w:t>stops working after being so advised and more than 2 months before the child is due to be born,</w:t>
      </w:r>
    </w:p>
    <w:p>
      <w:pPr>
        <w:pStyle w:val="Defsubpara"/>
        <w:rPr>
          <w:snapToGrid w:val="0"/>
        </w:rPr>
      </w:pPr>
      <w:r>
        <w:rPr>
          <w:snapToGrid w:val="0"/>
        </w:rPr>
        <w:tab/>
      </w:r>
      <w:r>
        <w:rPr>
          <w:snapToGrid w:val="0"/>
        </w:rPr>
        <w:tab/>
        <w:t>on the day on which she stops working; or</w:t>
      </w:r>
    </w:p>
    <w:p>
      <w:pPr>
        <w:pStyle w:val="Defsubpara"/>
        <w:rPr>
          <w:snapToGrid w:val="0"/>
        </w:rPr>
      </w:pPr>
      <w:r>
        <w:rPr>
          <w:snapToGrid w:val="0"/>
        </w:rPr>
        <w:tab/>
        <w:t>(ii)</w:t>
      </w:r>
      <w:r>
        <w:rPr>
          <w:snapToGrid w:val="0"/>
        </w:rPr>
        <w:tab/>
        <w:t xml:space="preserve">in any other case, 2 months before the child is due to be born; </w:t>
      </w:r>
    </w:p>
    <w:p>
      <w:pPr>
        <w:pStyle w:val="Defpara"/>
      </w:pPr>
      <w:r>
        <w:tab/>
      </w:r>
      <w:r>
        <w:tab/>
        <w:t>and</w:t>
      </w:r>
    </w:p>
    <w:p>
      <w:pPr>
        <w:pStyle w:val="Defpara"/>
      </w:pPr>
      <w:r>
        <w:tab/>
        <w:t>(b)</w:t>
      </w:r>
      <w:r>
        <w:tab/>
        <w:t>ending 3 months after the child’s birth;</w:t>
      </w:r>
    </w:p>
    <w:p>
      <w:pPr>
        <w:pStyle w:val="Defstart"/>
      </w:pPr>
      <w:r>
        <w:rPr>
          <w:b/>
        </w:rPr>
        <w:tab/>
        <w:t>“</w:t>
      </w:r>
      <w:r>
        <w:rPr>
          <w:rStyle w:val="CharDefText"/>
        </w:rPr>
        <w:t>medical expenses</w:t>
      </w:r>
      <w:r>
        <w:rPr>
          <w:b/>
        </w:rPr>
        <w:t>”</w:t>
      </w:r>
      <w:r>
        <w:t xml:space="preserve"> includes medical, surgical, dental, diagnostic, hospital, nursing, pharmaceutical and physiotherapy expenses.</w:t>
      </w:r>
    </w:p>
    <w:p>
      <w:pPr>
        <w:pStyle w:val="Heading5"/>
        <w:rPr>
          <w:snapToGrid w:val="0"/>
        </w:rPr>
      </w:pPr>
      <w:bookmarkStart w:id="2570" w:name="_Toc431877638"/>
      <w:bookmarkStart w:id="2571" w:name="_Toc517669367"/>
      <w:bookmarkStart w:id="2572" w:name="_Toc518100083"/>
      <w:bookmarkStart w:id="2573" w:name="_Toc26244542"/>
      <w:bookmarkStart w:id="2574" w:name="_Toc27799137"/>
      <w:bookmarkStart w:id="2575" w:name="_Toc124051458"/>
      <w:bookmarkStart w:id="2576" w:name="_Toc140641176"/>
      <w:bookmarkStart w:id="2577" w:name="_Toc140394699"/>
      <w:r>
        <w:rPr>
          <w:rStyle w:val="CharSectno"/>
        </w:rPr>
        <w:t>135</w:t>
      </w:r>
      <w:r>
        <w:rPr>
          <w:snapToGrid w:val="0"/>
        </w:rPr>
        <w:t>.</w:t>
      </w:r>
      <w:r>
        <w:rPr>
          <w:snapToGrid w:val="0"/>
        </w:rPr>
        <w:tab/>
        <w:t>Father liable to contribute towards maintenance and expenses of mother — FLA s. 67B</w:t>
      </w:r>
      <w:bookmarkEnd w:id="2570"/>
      <w:bookmarkEnd w:id="2571"/>
      <w:bookmarkEnd w:id="2572"/>
      <w:bookmarkEnd w:id="2573"/>
      <w:bookmarkEnd w:id="2574"/>
      <w:bookmarkEnd w:id="2575"/>
      <w:bookmarkEnd w:id="2576"/>
      <w:bookmarkEnd w:id="2577"/>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 xml:space="preserve">the maintenance of the mother for the childbirth maintenance period in relation to the birth of the child; </w:t>
      </w:r>
    </w:p>
    <w:p>
      <w:pPr>
        <w:pStyle w:val="Indenta"/>
        <w:rPr>
          <w:snapToGrid w:val="0"/>
        </w:rPr>
      </w:pPr>
      <w:r>
        <w:rPr>
          <w:snapToGrid w:val="0"/>
        </w:rPr>
        <w:tab/>
        <w:t>(b)</w:t>
      </w:r>
      <w:r>
        <w:rPr>
          <w:snapToGrid w:val="0"/>
        </w:rPr>
        <w:tab/>
        <w:t xml:space="preserve">the mother’s reasonable medical expenses in relation to the pregnancy and birth; </w:t>
      </w:r>
    </w:p>
    <w:p>
      <w:pPr>
        <w:pStyle w:val="Indenta"/>
        <w:rPr>
          <w:snapToGrid w:val="0"/>
        </w:rPr>
      </w:pPr>
      <w:r>
        <w:rPr>
          <w:snapToGrid w:val="0"/>
        </w:rPr>
        <w:tab/>
        <w:t>(c)</w:t>
      </w:r>
      <w:r>
        <w:rPr>
          <w:snapToGrid w:val="0"/>
        </w:rPr>
        <w:tab/>
        <w:t>if the mother dies and the death is as a result of the pregnancy or birth, the reasonable expenses of the mother’s funeral; and</w:t>
      </w:r>
    </w:p>
    <w:p>
      <w:pPr>
        <w:pStyle w:val="Indenta"/>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by No. 3 of 2002 s. 64.]</w:t>
      </w:r>
    </w:p>
    <w:p>
      <w:pPr>
        <w:pStyle w:val="Heading5"/>
        <w:rPr>
          <w:snapToGrid w:val="0"/>
        </w:rPr>
      </w:pPr>
      <w:bookmarkStart w:id="2578" w:name="_Toc431877639"/>
      <w:bookmarkStart w:id="2579" w:name="_Toc517669368"/>
      <w:bookmarkStart w:id="2580" w:name="_Toc518100084"/>
      <w:bookmarkStart w:id="2581" w:name="_Toc26244543"/>
      <w:bookmarkStart w:id="2582" w:name="_Toc27799138"/>
      <w:bookmarkStart w:id="2583" w:name="_Toc124051459"/>
      <w:bookmarkStart w:id="2584" w:name="_Toc140641177"/>
      <w:bookmarkStart w:id="2585" w:name="_Toc140394700"/>
      <w:r>
        <w:rPr>
          <w:rStyle w:val="CharSectno"/>
        </w:rPr>
        <w:t>136</w:t>
      </w:r>
      <w:r>
        <w:rPr>
          <w:snapToGrid w:val="0"/>
        </w:rPr>
        <w:t>.</w:t>
      </w:r>
      <w:r>
        <w:rPr>
          <w:snapToGrid w:val="0"/>
        </w:rPr>
        <w:tab/>
        <w:t>Matters to be taken into account in proceedings under Subdivision — FLA s. 67C</w:t>
      </w:r>
      <w:bookmarkEnd w:id="2578"/>
      <w:bookmarkEnd w:id="2579"/>
      <w:bookmarkEnd w:id="2580"/>
      <w:bookmarkEnd w:id="2581"/>
      <w:bookmarkEnd w:id="2582"/>
      <w:bookmarkEnd w:id="2583"/>
      <w:bookmarkEnd w:id="2584"/>
      <w:bookmarkEnd w:id="2585"/>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pPr>
      <w:r>
        <w:rPr>
          <w:snapToGrid w:val="0"/>
        </w:rPr>
        <w:tab/>
        <w:t>(a)</w:t>
      </w:r>
      <w:r>
        <w:rPr>
          <w:snapToGrid w:val="0"/>
        </w:rPr>
        <w:tab/>
        <w:t xml:space="preserve">the income, earning capacity, property and financial resources of the mother </w:t>
      </w:r>
      <w:r>
        <w:t>and —</w:t>
      </w:r>
    </w:p>
    <w:p>
      <w:pPr>
        <w:pStyle w:val="Indenti"/>
      </w:pPr>
      <w:r>
        <w:tab/>
        <w:t>(i)</w:t>
      </w:r>
      <w:r>
        <w:tab/>
        <w:t>the father of the child; or</w:t>
      </w:r>
    </w:p>
    <w:p>
      <w:pPr>
        <w:pStyle w:val="Indenti"/>
        <w:rPr>
          <w:snapToGrid w:val="0"/>
        </w:rPr>
      </w:pPr>
      <w:r>
        <w:tab/>
        <w:t>(ii)</w:t>
      </w:r>
      <w:r>
        <w:tab/>
        <w:t xml:space="preserve">the person who is the parent of the child under section 6A of the </w:t>
      </w:r>
      <w:r>
        <w:rPr>
          <w:i/>
        </w:rPr>
        <w:t>Artificial Conception Act 1985</w:t>
      </w:r>
      <w:r>
        <w:t>;</w:t>
      </w:r>
    </w:p>
    <w:p>
      <w:pPr>
        <w:pStyle w:val="Indenta"/>
        <w:rPr>
          <w:snapToGrid w:val="0"/>
        </w:rPr>
      </w:pPr>
      <w:r>
        <w:rPr>
          <w:snapToGrid w:val="0"/>
        </w:rPr>
        <w:tab/>
        <w:t>(b)</w:t>
      </w:r>
      <w:r>
        <w:rPr>
          <w:snapToGrid w:val="0"/>
        </w:rPr>
        <w:tab/>
        <w:t>commitments of each of those persons that are necessary to enable the person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any other child or another person that the person has a duty to maintain;</w:t>
      </w:r>
    </w:p>
    <w:p>
      <w:pPr>
        <w:pStyle w:val="Indenta"/>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by No. 3 of 2002 s. 65.]</w:t>
      </w:r>
    </w:p>
    <w:p>
      <w:pPr>
        <w:pStyle w:val="Heading5"/>
        <w:rPr>
          <w:snapToGrid w:val="0"/>
        </w:rPr>
      </w:pPr>
      <w:bookmarkStart w:id="2586" w:name="_Toc431877640"/>
      <w:bookmarkStart w:id="2587" w:name="_Toc517669369"/>
      <w:bookmarkStart w:id="2588" w:name="_Toc518100085"/>
      <w:bookmarkStart w:id="2589" w:name="_Toc26244544"/>
      <w:bookmarkStart w:id="2590" w:name="_Toc27799139"/>
      <w:bookmarkStart w:id="2591" w:name="_Toc124051460"/>
      <w:bookmarkStart w:id="2592" w:name="_Toc140641178"/>
      <w:bookmarkStart w:id="2593" w:name="_Toc140394701"/>
      <w:r>
        <w:rPr>
          <w:rStyle w:val="CharSectno"/>
        </w:rPr>
        <w:t>137</w:t>
      </w:r>
      <w:r>
        <w:rPr>
          <w:snapToGrid w:val="0"/>
        </w:rPr>
        <w:t>.</w:t>
      </w:r>
      <w:r>
        <w:rPr>
          <w:snapToGrid w:val="0"/>
        </w:rPr>
        <w:tab/>
        <w:t>Powers of court in proceedings under Subdivision — FLA s. 67D</w:t>
      </w:r>
      <w:bookmarkEnd w:id="2586"/>
      <w:bookmarkEnd w:id="2587"/>
      <w:bookmarkEnd w:id="2588"/>
      <w:bookmarkEnd w:id="2589"/>
      <w:bookmarkEnd w:id="2590"/>
      <w:bookmarkEnd w:id="2591"/>
      <w:bookmarkEnd w:id="2592"/>
      <w:bookmarkEnd w:id="2593"/>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2594" w:name="_Toc431877641"/>
      <w:bookmarkStart w:id="2595" w:name="_Toc517669370"/>
      <w:bookmarkStart w:id="2596" w:name="_Toc518100086"/>
      <w:bookmarkStart w:id="2597" w:name="_Toc26244545"/>
      <w:bookmarkStart w:id="2598" w:name="_Toc27799140"/>
      <w:bookmarkStart w:id="2599" w:name="_Toc124051461"/>
      <w:bookmarkStart w:id="2600" w:name="_Toc140641179"/>
      <w:bookmarkStart w:id="2601" w:name="_Toc140394702"/>
      <w:r>
        <w:rPr>
          <w:rStyle w:val="CharSectno"/>
        </w:rPr>
        <w:t>138</w:t>
      </w:r>
      <w:r>
        <w:rPr>
          <w:snapToGrid w:val="0"/>
        </w:rPr>
        <w:t>.</w:t>
      </w:r>
      <w:r>
        <w:rPr>
          <w:snapToGrid w:val="0"/>
        </w:rPr>
        <w:tab/>
        <w:t>Urgent orders — FLA s. 67E</w:t>
      </w:r>
      <w:bookmarkEnd w:id="2594"/>
      <w:bookmarkEnd w:id="2595"/>
      <w:bookmarkEnd w:id="2596"/>
      <w:bookmarkEnd w:id="2597"/>
      <w:bookmarkEnd w:id="2598"/>
      <w:bookmarkEnd w:id="2599"/>
      <w:bookmarkEnd w:id="2600"/>
      <w:bookmarkEnd w:id="2601"/>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2602" w:name="_Toc431877642"/>
      <w:bookmarkStart w:id="2603" w:name="_Toc517669371"/>
      <w:bookmarkStart w:id="2604" w:name="_Toc518100087"/>
      <w:bookmarkStart w:id="2605" w:name="_Toc26244546"/>
      <w:bookmarkStart w:id="2606" w:name="_Toc27799141"/>
      <w:bookmarkStart w:id="2607" w:name="_Toc124051462"/>
      <w:bookmarkStart w:id="2608" w:name="_Toc140641180"/>
      <w:bookmarkStart w:id="2609" w:name="_Toc140394703"/>
      <w:r>
        <w:rPr>
          <w:rStyle w:val="CharSectno"/>
        </w:rPr>
        <w:t>139</w:t>
      </w:r>
      <w:r>
        <w:rPr>
          <w:snapToGrid w:val="0"/>
        </w:rPr>
        <w:t>.</w:t>
      </w:r>
      <w:r>
        <w:rPr>
          <w:snapToGrid w:val="0"/>
        </w:rPr>
        <w:tab/>
        <w:t>Who may institute proceedings — FLA s. 67F</w:t>
      </w:r>
      <w:bookmarkEnd w:id="2602"/>
      <w:bookmarkEnd w:id="2603"/>
      <w:bookmarkEnd w:id="2604"/>
      <w:bookmarkEnd w:id="2605"/>
      <w:bookmarkEnd w:id="2606"/>
      <w:bookmarkEnd w:id="2607"/>
      <w:bookmarkEnd w:id="2608"/>
      <w:bookmarkEnd w:id="2609"/>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2610" w:name="_Toc431877643"/>
      <w:bookmarkStart w:id="2611" w:name="_Toc517669372"/>
      <w:bookmarkStart w:id="2612" w:name="_Toc518100088"/>
      <w:bookmarkStart w:id="2613" w:name="_Toc26244547"/>
      <w:bookmarkStart w:id="2614" w:name="_Toc27799142"/>
      <w:bookmarkStart w:id="2615" w:name="_Toc124051463"/>
      <w:bookmarkStart w:id="2616" w:name="_Toc140641181"/>
      <w:bookmarkStart w:id="2617" w:name="_Toc140394704"/>
      <w:r>
        <w:rPr>
          <w:rStyle w:val="CharSectno"/>
        </w:rPr>
        <w:t>140</w:t>
      </w:r>
      <w:r>
        <w:rPr>
          <w:snapToGrid w:val="0"/>
        </w:rPr>
        <w:t>.</w:t>
      </w:r>
      <w:r>
        <w:rPr>
          <w:snapToGrid w:val="0"/>
        </w:rPr>
        <w:tab/>
        <w:t>Time limit for institution of proceedings — FLA s. 67G</w:t>
      </w:r>
      <w:bookmarkEnd w:id="2610"/>
      <w:bookmarkEnd w:id="2611"/>
      <w:bookmarkEnd w:id="2612"/>
      <w:bookmarkEnd w:id="2613"/>
      <w:bookmarkEnd w:id="2614"/>
      <w:bookmarkEnd w:id="2615"/>
      <w:bookmarkEnd w:id="2616"/>
      <w:bookmarkEnd w:id="2617"/>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2618" w:name="_Toc431877644"/>
      <w:bookmarkStart w:id="2619" w:name="_Toc517669373"/>
      <w:bookmarkStart w:id="2620" w:name="_Toc518100089"/>
      <w:bookmarkStart w:id="2621" w:name="_Toc26244548"/>
      <w:bookmarkStart w:id="2622" w:name="_Toc27799143"/>
      <w:bookmarkStart w:id="2623" w:name="_Toc124051464"/>
      <w:bookmarkStart w:id="2624" w:name="_Toc140641182"/>
      <w:bookmarkStart w:id="2625" w:name="_Toc140394705"/>
      <w:r>
        <w:rPr>
          <w:rStyle w:val="CharSectno"/>
        </w:rPr>
        <w:t>141</w:t>
      </w:r>
      <w:r>
        <w:rPr>
          <w:snapToGrid w:val="0"/>
        </w:rPr>
        <w:t>.</w:t>
      </w:r>
      <w:r>
        <w:rPr>
          <w:snapToGrid w:val="0"/>
        </w:rPr>
        <w:tab/>
        <w:t>Orders for, and unspent, child bearing expenses</w:t>
      </w:r>
      <w:bookmarkEnd w:id="2618"/>
      <w:bookmarkEnd w:id="2619"/>
      <w:bookmarkEnd w:id="2620"/>
      <w:bookmarkEnd w:id="2621"/>
      <w:bookmarkEnd w:id="2622"/>
      <w:bookmarkEnd w:id="2623"/>
      <w:bookmarkEnd w:id="2624"/>
      <w:bookmarkEnd w:id="2625"/>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rPr>
          <w:snapToGrid w:val="0"/>
        </w:rPr>
      </w:pPr>
      <w:r>
        <w:rPr>
          <w:snapToGrid w:val="0"/>
        </w:rPr>
        <w:tab/>
      </w:r>
      <w:r>
        <w:rPr>
          <w:snapToGrid w:val="0"/>
        </w:rPr>
        <w:tab/>
        <w:t>then, on the application of any party, or of its own motion, a court may direct that the money — </w:t>
      </w:r>
    </w:p>
    <w:p>
      <w:pPr>
        <w:pStyle w:val="Indenta"/>
        <w:rPr>
          <w:snapToGrid w:val="0"/>
        </w:rPr>
      </w:pPr>
      <w:r>
        <w:rPr>
          <w:snapToGrid w:val="0"/>
        </w:rPr>
        <w:tab/>
        <w:t>(d)</w:t>
      </w:r>
      <w:r>
        <w:rPr>
          <w:snapToGrid w:val="0"/>
        </w:rPr>
        <w:tab/>
        <w:t>be kept by the woman;</w:t>
      </w:r>
    </w:p>
    <w:p>
      <w:pPr>
        <w:pStyle w:val="Indenta"/>
        <w:rPr>
          <w:snapToGrid w:val="0"/>
        </w:rPr>
      </w:pPr>
      <w:r>
        <w:rPr>
          <w:snapToGrid w:val="0"/>
        </w:rPr>
        <w:tab/>
        <w:t>(e)</w:t>
      </w:r>
      <w:r>
        <w:rPr>
          <w:snapToGrid w:val="0"/>
        </w:rPr>
        <w:tab/>
        <w:t>be repaid to the other parent; or</w:t>
      </w:r>
    </w:p>
    <w:p>
      <w:pPr>
        <w:pStyle w:val="Indenta"/>
        <w:rPr>
          <w:snapToGrid w:val="0"/>
        </w:rPr>
      </w:pPr>
      <w:r>
        <w:rPr>
          <w:snapToGrid w:val="0"/>
        </w:rPr>
        <w:tab/>
        <w:t>(f)</w:t>
      </w:r>
      <w:r>
        <w:rPr>
          <w:snapToGrid w:val="0"/>
        </w:rPr>
        <w:tab/>
        <w:t>be divided, in such proportions as the court thinks fit, between the woman and the other parent.</w:t>
      </w:r>
    </w:p>
    <w:p>
      <w:pPr>
        <w:pStyle w:val="Footnotesection"/>
      </w:pPr>
      <w:r>
        <w:tab/>
        <w:t>[Section 141 amended by No. 3 of 2002 s. 66.]</w:t>
      </w:r>
    </w:p>
    <w:p>
      <w:pPr>
        <w:pStyle w:val="Heading4"/>
        <w:rPr>
          <w:snapToGrid w:val="0"/>
        </w:rPr>
      </w:pPr>
      <w:bookmarkStart w:id="2626" w:name="_Toc72575057"/>
      <w:bookmarkStart w:id="2627" w:name="_Toc72898696"/>
      <w:bookmarkStart w:id="2628" w:name="_Toc89518028"/>
      <w:bookmarkStart w:id="2629" w:name="_Toc94953265"/>
      <w:bookmarkStart w:id="2630" w:name="_Toc95102474"/>
      <w:bookmarkStart w:id="2631" w:name="_Toc97343212"/>
      <w:bookmarkStart w:id="2632" w:name="_Toc101685752"/>
      <w:bookmarkStart w:id="2633" w:name="_Toc103065648"/>
      <w:bookmarkStart w:id="2634" w:name="_Toc121555992"/>
      <w:bookmarkStart w:id="2635" w:name="_Toc122750017"/>
      <w:bookmarkStart w:id="2636" w:name="_Toc123002204"/>
      <w:bookmarkStart w:id="2637" w:name="_Toc124051465"/>
      <w:bookmarkStart w:id="2638" w:name="_Toc124137892"/>
      <w:bookmarkStart w:id="2639" w:name="_Toc128468451"/>
      <w:bookmarkStart w:id="2640" w:name="_Toc129065992"/>
      <w:bookmarkStart w:id="2641" w:name="_Toc129585122"/>
      <w:bookmarkStart w:id="2642" w:name="_Toc130275610"/>
      <w:bookmarkStart w:id="2643" w:name="_Toc130706900"/>
      <w:bookmarkStart w:id="2644" w:name="_Toc130800831"/>
      <w:bookmarkStart w:id="2645" w:name="_Toc131389718"/>
      <w:bookmarkStart w:id="2646" w:name="_Toc133994709"/>
      <w:bookmarkStart w:id="2647" w:name="_Toc140374499"/>
      <w:bookmarkStart w:id="2648" w:name="_Toc140394706"/>
      <w:bookmarkStart w:id="2649" w:name="_Toc140631608"/>
      <w:bookmarkStart w:id="2650" w:name="_Toc140641183"/>
      <w:r>
        <w:rPr>
          <w:snapToGrid w:val="0"/>
        </w:rPr>
        <w:t>Subdivision 3 — Location and recovery of children</w:t>
      </w:r>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r>
        <w:rPr>
          <w:snapToGrid w:val="0"/>
        </w:rPr>
        <w:t xml:space="preserve"> </w:t>
      </w:r>
    </w:p>
    <w:p>
      <w:pPr>
        <w:pStyle w:val="Heading5"/>
        <w:rPr>
          <w:snapToGrid w:val="0"/>
        </w:rPr>
      </w:pPr>
      <w:bookmarkStart w:id="2651" w:name="_Toc431877645"/>
      <w:bookmarkStart w:id="2652" w:name="_Toc517669374"/>
      <w:bookmarkStart w:id="2653" w:name="_Toc518100090"/>
      <w:bookmarkStart w:id="2654" w:name="_Toc26244549"/>
      <w:bookmarkStart w:id="2655" w:name="_Toc27799144"/>
      <w:bookmarkStart w:id="2656" w:name="_Toc124051466"/>
      <w:bookmarkStart w:id="2657" w:name="_Toc140641184"/>
      <w:bookmarkStart w:id="2658" w:name="_Toc140394707"/>
      <w:r>
        <w:rPr>
          <w:rStyle w:val="CharSectno"/>
        </w:rPr>
        <w:t>142</w:t>
      </w:r>
      <w:r>
        <w:rPr>
          <w:snapToGrid w:val="0"/>
        </w:rPr>
        <w:t>.</w:t>
      </w:r>
      <w:r>
        <w:rPr>
          <w:snapToGrid w:val="0"/>
        </w:rPr>
        <w:tab/>
        <w:t>Interpretation — FLA s. 67H</w:t>
      </w:r>
      <w:bookmarkEnd w:id="2651"/>
      <w:bookmarkEnd w:id="2652"/>
      <w:bookmarkEnd w:id="2653"/>
      <w:bookmarkEnd w:id="2654"/>
      <w:bookmarkEnd w:id="2655"/>
      <w:bookmarkEnd w:id="2656"/>
      <w:bookmarkEnd w:id="2657"/>
      <w:bookmarkEnd w:id="2658"/>
      <w:r>
        <w:rPr>
          <w:snapToGrid w:val="0"/>
        </w:rPr>
        <w:t xml:space="preserve"> </w:t>
      </w:r>
    </w:p>
    <w:p>
      <w:pPr>
        <w:pStyle w:val="Subsection"/>
        <w:rPr>
          <w:snapToGrid w:val="0"/>
        </w:rPr>
      </w:pPr>
      <w:r>
        <w:rPr>
          <w:snapToGrid w:val="0"/>
        </w:rPr>
        <w:tab/>
      </w:r>
      <w:r>
        <w:rPr>
          <w:snapToGrid w:val="0"/>
        </w:rPr>
        <w:tab/>
        <w:t>In this Subdivision — </w:t>
      </w:r>
    </w:p>
    <w:p>
      <w:pPr>
        <w:pStyle w:val="Defstart"/>
      </w:pPr>
      <w:r>
        <w:rPr>
          <w:b/>
        </w:rPr>
        <w:tab/>
        <w:t>“</w:t>
      </w:r>
      <w:r>
        <w:rPr>
          <w:rStyle w:val="CharDefText"/>
        </w:rPr>
        <w:t>department</w:t>
      </w:r>
      <w:r>
        <w:rPr>
          <w:b/>
        </w:rPr>
        <w:t>”</w:t>
      </w:r>
      <w:r>
        <w:t xml:space="preserve"> means a department of the Public Service;</w:t>
      </w:r>
    </w:p>
    <w:p>
      <w:pPr>
        <w:pStyle w:val="Defstart"/>
      </w:pPr>
      <w:r>
        <w:rPr>
          <w:b/>
        </w:rPr>
        <w:tab/>
        <w:t>“</w:t>
      </w:r>
      <w:r>
        <w:rPr>
          <w:rStyle w:val="CharDefText"/>
        </w:rPr>
        <w:t>information about the child’s location</w:t>
      </w:r>
      <w:r>
        <w:rPr>
          <w:b/>
        </w:rPr>
        <w:t>”</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Defstart"/>
      </w:pPr>
      <w:r>
        <w:rPr>
          <w:b/>
        </w:rPr>
        <w:tab/>
        <w:t>“</w:t>
      </w:r>
      <w:r>
        <w:rPr>
          <w:rStyle w:val="CharDefText"/>
        </w:rPr>
        <w:t>location order</w:t>
      </w:r>
      <w:r>
        <w:rPr>
          <w:b/>
        </w:rPr>
        <w:t>”</w:t>
      </w:r>
      <w:r>
        <w:t xml:space="preserve"> has the meaning given by section 143(1);</w:t>
      </w:r>
    </w:p>
    <w:p>
      <w:pPr>
        <w:pStyle w:val="Defstart"/>
      </w:pPr>
      <w:r>
        <w:rPr>
          <w:b/>
        </w:rPr>
        <w:tab/>
        <w:t>“</w:t>
      </w:r>
      <w:r>
        <w:rPr>
          <w:rStyle w:val="CharDefText"/>
        </w:rPr>
        <w:t>organization</w:t>
      </w:r>
      <w:r>
        <w:rPr>
          <w:b/>
        </w:rPr>
        <w:t>”</w:t>
      </w:r>
      <w:r>
        <w:t xml:space="preserve"> has the meaning given by the </w:t>
      </w:r>
      <w:r>
        <w:rPr>
          <w:i/>
        </w:rPr>
        <w:t>Public Sector Management Act 1994</w:t>
      </w:r>
      <w:r>
        <w:t>;</w:t>
      </w:r>
    </w:p>
    <w:p>
      <w:pPr>
        <w:pStyle w:val="Defstart"/>
      </w:pPr>
      <w:r>
        <w:rPr>
          <w:b/>
        </w:rPr>
        <w:tab/>
        <w:t>“</w:t>
      </w:r>
      <w:r>
        <w:rPr>
          <w:rStyle w:val="CharDefText"/>
        </w:rPr>
        <w:t>principal officer</w:t>
      </w:r>
      <w:r>
        <w:rPr>
          <w:b/>
        </w:rPr>
        <w:t>”</w:t>
      </w:r>
      <w:r>
        <w:t>— </w:t>
      </w:r>
    </w:p>
    <w:p>
      <w:pPr>
        <w:pStyle w:val="Defpara"/>
      </w:pPr>
      <w:r>
        <w:tab/>
        <w:t>(a)</w:t>
      </w:r>
      <w:r>
        <w:tab/>
        <w:t xml:space="preserve">in relation to a department or an organization, means the chief executive officer or chief employee (as those terms are defined in the </w:t>
      </w:r>
      <w:r>
        <w:rPr>
          <w:i/>
        </w:rPr>
        <w:t>Public Sector Management Act 1994</w:t>
      </w:r>
      <w:r>
        <w:t>) of the department or organization; and</w:t>
      </w:r>
    </w:p>
    <w:p>
      <w:pPr>
        <w:pStyle w:val="Defpara"/>
      </w:pPr>
      <w:r>
        <w:tab/>
        <w:t>(b)</w:t>
      </w:r>
      <w:r>
        <w:tab/>
        <w:t>in relation to any other State entity, means a person who is the chief executive officer of the State entity;</w:t>
      </w:r>
    </w:p>
    <w:p>
      <w:pPr>
        <w:pStyle w:val="Defstart"/>
        <w:rPr>
          <w:b/>
        </w:rPr>
      </w:pPr>
      <w:r>
        <w:rPr>
          <w:b/>
        </w:rPr>
        <w:tab/>
        <w:t>“</w:t>
      </w:r>
      <w:r>
        <w:rPr>
          <w:rStyle w:val="CharDefText"/>
        </w:rPr>
        <w:t>registrar</w:t>
      </w:r>
      <w:r>
        <w:rPr>
          <w:b/>
        </w:rPr>
        <w:t>”— </w:t>
      </w:r>
    </w:p>
    <w:p>
      <w:pPr>
        <w:pStyle w:val="Defpara"/>
      </w:pPr>
      <w:r>
        <w:tab/>
        <w:t>(a)</w:t>
      </w:r>
      <w:r>
        <w:tab/>
        <w:t>in relation to the Court, means the Principal Registrar or a registrar; and</w:t>
      </w:r>
    </w:p>
    <w:p>
      <w:pPr>
        <w:pStyle w:val="Defpara"/>
      </w:pPr>
      <w:r>
        <w:tab/>
        <w:t>(b)</w:t>
      </w:r>
      <w:r>
        <w:tab/>
        <w:t>in relation to the Magistrates Court, means a registrar of that court at the place where that court was held;</w:t>
      </w:r>
    </w:p>
    <w:p>
      <w:pPr>
        <w:pStyle w:val="Defstart"/>
        <w:outlineLvl w:val="0"/>
        <w:rPr>
          <w:b/>
        </w:rPr>
      </w:pPr>
      <w:r>
        <w:rPr>
          <w:b/>
        </w:rPr>
        <w:tab/>
        <w:t>“</w:t>
      </w:r>
      <w:r>
        <w:rPr>
          <w:rStyle w:val="CharDefText"/>
        </w:rPr>
        <w:t>State entity</w:t>
      </w:r>
      <w:r>
        <w:rPr>
          <w:b/>
        </w:rPr>
        <w:t>”</w:t>
      </w:r>
      <w:r>
        <w:t xml:space="preserve"> means —</w:t>
      </w:r>
      <w:r>
        <w:rPr>
          <w:b/>
        </w:rPr>
        <w:t> </w:t>
      </w:r>
    </w:p>
    <w:p>
      <w:pPr>
        <w:pStyle w:val="Defpara"/>
      </w:pPr>
      <w:r>
        <w:tab/>
        <w:t>(a)</w:t>
      </w:r>
      <w:r>
        <w:tab/>
        <w:t xml:space="preserve">a department or an organization; or </w:t>
      </w:r>
    </w:p>
    <w:p>
      <w:pPr>
        <w:pStyle w:val="Defpara"/>
      </w:pPr>
      <w:r>
        <w:tab/>
        <w:t>(b)</w:t>
      </w:r>
      <w:r>
        <w:tab/>
        <w:t>a body corporate, other than an organization or a local government, established for a public purpose by a written law;</w:t>
      </w:r>
    </w:p>
    <w:p>
      <w:pPr>
        <w:pStyle w:val="Defstart"/>
      </w:pPr>
      <w:r>
        <w:rPr>
          <w:b/>
        </w:rPr>
        <w:tab/>
        <w:t>“</w:t>
      </w:r>
      <w:r>
        <w:rPr>
          <w:rStyle w:val="CharDefText"/>
        </w:rPr>
        <w:t>State information order</w:t>
      </w:r>
      <w:r>
        <w:rPr>
          <w:b/>
        </w:rPr>
        <w:t>”</w:t>
      </w:r>
      <w:r>
        <w:t xml:space="preserve"> has the meaning given by section 143(2).</w:t>
      </w:r>
    </w:p>
    <w:p>
      <w:pPr>
        <w:pStyle w:val="Footnotesection"/>
      </w:pPr>
      <w:r>
        <w:tab/>
        <w:t>[Section 142 amended by No. 59 of 2004 s. 95.]</w:t>
      </w:r>
    </w:p>
    <w:p>
      <w:pPr>
        <w:pStyle w:val="Heading5"/>
        <w:rPr>
          <w:snapToGrid w:val="0"/>
        </w:rPr>
      </w:pPr>
      <w:bookmarkStart w:id="2659" w:name="_Toc431877646"/>
      <w:bookmarkStart w:id="2660" w:name="_Toc517669375"/>
      <w:bookmarkStart w:id="2661" w:name="_Toc518100091"/>
      <w:bookmarkStart w:id="2662" w:name="_Toc26244550"/>
      <w:bookmarkStart w:id="2663" w:name="_Toc27799145"/>
      <w:bookmarkStart w:id="2664" w:name="_Toc124051467"/>
      <w:bookmarkStart w:id="2665" w:name="_Toc140641185"/>
      <w:bookmarkStart w:id="2666" w:name="_Toc140394708"/>
      <w:r>
        <w:rPr>
          <w:rStyle w:val="CharSectno"/>
        </w:rPr>
        <w:t>143</w:t>
      </w:r>
      <w:r>
        <w:rPr>
          <w:snapToGrid w:val="0"/>
        </w:rPr>
        <w:t>.</w:t>
      </w:r>
      <w:r>
        <w:rPr>
          <w:snapToGrid w:val="0"/>
        </w:rPr>
        <w:tab/>
        <w:t>Meaning of “</w:t>
      </w:r>
      <w:r>
        <w:rPr>
          <w:rStyle w:val="CharDefText"/>
          <w:b/>
        </w:rPr>
        <w:t>location order</w:t>
      </w:r>
      <w:r>
        <w:rPr>
          <w:snapToGrid w:val="0"/>
        </w:rPr>
        <w:t>” and “</w:t>
      </w:r>
      <w:r>
        <w:rPr>
          <w:rStyle w:val="CharDefText"/>
          <w:b/>
        </w:rPr>
        <w:t>State information order</w:t>
      </w:r>
      <w:r>
        <w:rPr>
          <w:snapToGrid w:val="0"/>
        </w:rPr>
        <w:t>” — FLA s. 67J</w:t>
      </w:r>
      <w:bookmarkEnd w:id="2659"/>
      <w:bookmarkEnd w:id="2660"/>
      <w:bookmarkEnd w:id="2661"/>
      <w:bookmarkEnd w:id="2662"/>
      <w:bookmarkEnd w:id="2663"/>
      <w:bookmarkEnd w:id="2664"/>
      <w:bookmarkEnd w:id="2665"/>
      <w:bookmarkEnd w:id="2666"/>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2667" w:name="_Toc431877647"/>
      <w:bookmarkStart w:id="2668" w:name="_Toc517669376"/>
      <w:bookmarkStart w:id="2669" w:name="_Toc518100092"/>
      <w:bookmarkStart w:id="2670" w:name="_Toc26244551"/>
      <w:bookmarkStart w:id="2671" w:name="_Toc27799146"/>
      <w:bookmarkStart w:id="2672" w:name="_Toc124051468"/>
      <w:bookmarkStart w:id="2673" w:name="_Toc140641186"/>
      <w:bookmarkStart w:id="2674" w:name="_Toc140394709"/>
      <w:r>
        <w:rPr>
          <w:rStyle w:val="CharSectno"/>
        </w:rPr>
        <w:t>144</w:t>
      </w:r>
      <w:r>
        <w:rPr>
          <w:snapToGrid w:val="0"/>
        </w:rPr>
        <w:t>.</w:t>
      </w:r>
      <w:r>
        <w:rPr>
          <w:snapToGrid w:val="0"/>
        </w:rPr>
        <w:tab/>
        <w:t>Who may apply for a location order — FLA s. 67K</w:t>
      </w:r>
      <w:bookmarkEnd w:id="2667"/>
      <w:bookmarkEnd w:id="2668"/>
      <w:bookmarkEnd w:id="2669"/>
      <w:bookmarkEnd w:id="2670"/>
      <w:bookmarkEnd w:id="2671"/>
      <w:bookmarkEnd w:id="2672"/>
      <w:bookmarkEnd w:id="2673"/>
      <w:bookmarkEnd w:id="2674"/>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rPr>
          <w:snapToGrid w:val="0"/>
        </w:rPr>
      </w:pPr>
      <w:r>
        <w:rPr>
          <w:snapToGrid w:val="0"/>
        </w:rPr>
        <w:tab/>
        <w:t>(a)</w:t>
      </w:r>
      <w:r>
        <w:rPr>
          <w:snapToGrid w:val="0"/>
        </w:rPr>
        <w:tab/>
        <w:t xml:space="preserve">a person who has a residence order in relation to the child; </w:t>
      </w:r>
    </w:p>
    <w:p>
      <w:pPr>
        <w:pStyle w:val="Indenta"/>
        <w:rPr>
          <w:snapToGrid w:val="0"/>
        </w:rPr>
      </w:pPr>
      <w:r>
        <w:rPr>
          <w:snapToGrid w:val="0"/>
        </w:rPr>
        <w:tab/>
        <w:t>(b)</w:t>
      </w:r>
      <w:r>
        <w:rPr>
          <w:snapToGrid w:val="0"/>
        </w:rPr>
        <w:tab/>
        <w:t xml:space="preserve">a person who has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by No. 25 of 2002 s. 63.]</w:t>
      </w:r>
    </w:p>
    <w:p>
      <w:pPr>
        <w:pStyle w:val="Heading5"/>
        <w:rPr>
          <w:snapToGrid w:val="0"/>
        </w:rPr>
      </w:pPr>
      <w:bookmarkStart w:id="2675" w:name="_Toc431877648"/>
      <w:bookmarkStart w:id="2676" w:name="_Toc517669377"/>
      <w:bookmarkStart w:id="2677" w:name="_Toc518100093"/>
      <w:bookmarkStart w:id="2678" w:name="_Toc26244552"/>
      <w:bookmarkStart w:id="2679" w:name="_Toc27799147"/>
      <w:bookmarkStart w:id="2680" w:name="_Toc124051469"/>
      <w:bookmarkStart w:id="2681" w:name="_Toc140641187"/>
      <w:bookmarkStart w:id="2682" w:name="_Toc140394710"/>
      <w:r>
        <w:rPr>
          <w:rStyle w:val="CharSectno"/>
        </w:rPr>
        <w:t>145</w:t>
      </w:r>
      <w:r>
        <w:rPr>
          <w:snapToGrid w:val="0"/>
        </w:rPr>
        <w:t>.</w:t>
      </w:r>
      <w:r>
        <w:rPr>
          <w:snapToGrid w:val="0"/>
        </w:rPr>
        <w:tab/>
        <w:t>Child’s best interests paramount consideration in making a location order — FLA s. 67L</w:t>
      </w:r>
      <w:bookmarkEnd w:id="2675"/>
      <w:bookmarkEnd w:id="2676"/>
      <w:bookmarkEnd w:id="2677"/>
      <w:bookmarkEnd w:id="2678"/>
      <w:bookmarkEnd w:id="2679"/>
      <w:bookmarkEnd w:id="2680"/>
      <w:bookmarkEnd w:id="2681"/>
      <w:bookmarkEnd w:id="2682"/>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2683" w:name="_Toc431877649"/>
      <w:bookmarkStart w:id="2684" w:name="_Toc517669378"/>
      <w:bookmarkStart w:id="2685" w:name="_Toc518100094"/>
      <w:bookmarkStart w:id="2686" w:name="_Toc26244553"/>
      <w:bookmarkStart w:id="2687" w:name="_Toc27799148"/>
      <w:bookmarkStart w:id="2688" w:name="_Toc124051470"/>
      <w:bookmarkStart w:id="2689" w:name="_Toc140641188"/>
      <w:bookmarkStart w:id="2690" w:name="_Toc140394711"/>
      <w:r>
        <w:rPr>
          <w:rStyle w:val="CharSectno"/>
        </w:rPr>
        <w:t>146</w:t>
      </w:r>
      <w:r>
        <w:rPr>
          <w:snapToGrid w:val="0"/>
        </w:rPr>
        <w:t>.</w:t>
      </w:r>
      <w:r>
        <w:rPr>
          <w:snapToGrid w:val="0"/>
        </w:rPr>
        <w:tab/>
        <w:t>Provisions about location orders, other than State information orders — FLA s. 67M</w:t>
      </w:r>
      <w:bookmarkEnd w:id="2683"/>
      <w:bookmarkEnd w:id="2684"/>
      <w:bookmarkEnd w:id="2685"/>
      <w:bookmarkEnd w:id="2686"/>
      <w:bookmarkEnd w:id="2687"/>
      <w:bookmarkEnd w:id="2688"/>
      <w:bookmarkEnd w:id="2689"/>
      <w:bookmarkEnd w:id="2690"/>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2691" w:name="_Toc431877650"/>
      <w:bookmarkStart w:id="2692" w:name="_Toc517669379"/>
      <w:bookmarkStart w:id="2693" w:name="_Toc518100095"/>
      <w:bookmarkStart w:id="2694" w:name="_Toc26244554"/>
      <w:bookmarkStart w:id="2695" w:name="_Toc27799149"/>
      <w:bookmarkStart w:id="2696" w:name="_Toc124051471"/>
      <w:bookmarkStart w:id="2697" w:name="_Toc140641189"/>
      <w:bookmarkStart w:id="2698" w:name="_Toc140394712"/>
      <w:r>
        <w:rPr>
          <w:rStyle w:val="CharSectno"/>
        </w:rPr>
        <w:t>147</w:t>
      </w:r>
      <w:r>
        <w:rPr>
          <w:snapToGrid w:val="0"/>
        </w:rPr>
        <w:t>.</w:t>
      </w:r>
      <w:r>
        <w:rPr>
          <w:snapToGrid w:val="0"/>
        </w:rPr>
        <w:tab/>
        <w:t>Provisions about State information orders — FLA s. 67N</w:t>
      </w:r>
      <w:bookmarkEnd w:id="2691"/>
      <w:bookmarkEnd w:id="2692"/>
      <w:bookmarkEnd w:id="2693"/>
      <w:bookmarkEnd w:id="2694"/>
      <w:bookmarkEnd w:id="2695"/>
      <w:bookmarkEnd w:id="2696"/>
      <w:bookmarkEnd w:id="2697"/>
      <w:bookmarkEnd w:id="2698"/>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b/>
          <w:snapToGrid w:val="0"/>
        </w:rPr>
        <w:t>“</w:t>
      </w:r>
      <w:r>
        <w:rPr>
          <w:rStyle w:val="CharDefText"/>
        </w:rPr>
        <w:t>official</w:t>
      </w:r>
      <w:r>
        <w:rPr>
          <w:b/>
          <w:snapToGrid w:val="0"/>
        </w:rPr>
        <w:t>”</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spacing w:before="200"/>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spacing w:before="200"/>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2699" w:name="_Toc431877651"/>
      <w:bookmarkStart w:id="2700" w:name="_Toc517669380"/>
      <w:bookmarkStart w:id="2701" w:name="_Toc518100096"/>
      <w:bookmarkStart w:id="2702" w:name="_Toc26244555"/>
      <w:bookmarkStart w:id="2703" w:name="_Toc27799150"/>
      <w:bookmarkStart w:id="2704" w:name="_Toc124051472"/>
      <w:bookmarkStart w:id="2705" w:name="_Toc140641190"/>
      <w:bookmarkStart w:id="2706" w:name="_Toc140394713"/>
      <w:r>
        <w:rPr>
          <w:rStyle w:val="CharSectno"/>
        </w:rPr>
        <w:t>148</w:t>
      </w:r>
      <w:r>
        <w:rPr>
          <w:snapToGrid w:val="0"/>
        </w:rPr>
        <w:t>.</w:t>
      </w:r>
      <w:r>
        <w:rPr>
          <w:snapToGrid w:val="0"/>
        </w:rPr>
        <w:tab/>
        <w:t>Information provided under location order not to be disclosed except to limited persons — FLA s. 67P</w:t>
      </w:r>
      <w:bookmarkEnd w:id="2699"/>
      <w:bookmarkEnd w:id="2700"/>
      <w:bookmarkEnd w:id="2701"/>
      <w:bookmarkEnd w:id="2702"/>
      <w:bookmarkEnd w:id="2703"/>
      <w:bookmarkEnd w:id="2704"/>
      <w:bookmarkEnd w:id="2705"/>
      <w:bookmarkEnd w:id="2706"/>
      <w:r>
        <w:rPr>
          <w:snapToGrid w:val="0"/>
        </w:rPr>
        <w:t xml:space="preserve"> </w:t>
      </w:r>
    </w:p>
    <w:p>
      <w:pPr>
        <w:pStyle w:val="Subsection"/>
        <w:spacing w:before="120"/>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w:t>
      </w:r>
    </w:p>
    <w:p>
      <w:pPr>
        <w:pStyle w:val="Indenta"/>
        <w:rPr>
          <w:snapToGrid w:val="0"/>
        </w:rPr>
      </w:pPr>
      <w:r>
        <w:rPr>
          <w:snapToGrid w:val="0"/>
        </w:rPr>
        <w:tab/>
        <w:t>(b)</w:t>
      </w:r>
      <w:r>
        <w:rPr>
          <w:snapToGrid w:val="0"/>
        </w:rPr>
        <w:tab/>
        <w:t>to an officer of the Court for the purpose of that officer’s responsibilities or duties;</w:t>
      </w:r>
    </w:p>
    <w:p>
      <w:pPr>
        <w:pStyle w:val="Indenta"/>
        <w:rPr>
          <w:snapToGrid w:val="0"/>
        </w:rPr>
      </w:pPr>
      <w:r>
        <w:rPr>
          <w:snapToGrid w:val="0"/>
        </w:rPr>
        <w:tab/>
        <w:t>(c)</w:t>
      </w:r>
      <w:r>
        <w:rPr>
          <w:snapToGrid w:val="0"/>
        </w:rPr>
        <w:tab/>
        <w:t>to a process</w:t>
      </w:r>
      <w:r>
        <w:rPr>
          <w:snapToGrid w:val="0"/>
        </w:rPr>
        <w:noBreakHyphen/>
        <w:t xml:space="preserve">server engaged by a court or by an officer of the Court; </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spacing w:before="120"/>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bookmarkStart w:id="2707" w:name="_Toc431877652"/>
      <w:bookmarkStart w:id="2708" w:name="_Toc517669381"/>
      <w:bookmarkStart w:id="2709" w:name="_Toc518100097"/>
      <w:bookmarkStart w:id="2710" w:name="_Toc26244556"/>
      <w:r>
        <w:tab/>
        <w:t>[Section 148 amended by No. 25 of 2002 s. 75.]</w:t>
      </w:r>
    </w:p>
    <w:p>
      <w:pPr>
        <w:pStyle w:val="Heading5"/>
        <w:spacing w:before="180"/>
        <w:rPr>
          <w:snapToGrid w:val="0"/>
        </w:rPr>
      </w:pPr>
      <w:bookmarkStart w:id="2711" w:name="_Toc27799151"/>
      <w:bookmarkStart w:id="2712" w:name="_Toc124051473"/>
      <w:bookmarkStart w:id="2713" w:name="_Toc140641191"/>
      <w:bookmarkStart w:id="2714" w:name="_Toc140394714"/>
      <w:r>
        <w:rPr>
          <w:rStyle w:val="CharSectno"/>
        </w:rPr>
        <w:t>149</w:t>
      </w:r>
      <w:r>
        <w:rPr>
          <w:snapToGrid w:val="0"/>
        </w:rPr>
        <w:t>.</w:t>
      </w:r>
      <w:r>
        <w:rPr>
          <w:snapToGrid w:val="0"/>
        </w:rPr>
        <w:tab/>
        <w:t>Meaning of “</w:t>
      </w:r>
      <w:r>
        <w:rPr>
          <w:rStyle w:val="CharDefText"/>
          <w:b/>
        </w:rPr>
        <w:t>recovery order</w:t>
      </w:r>
      <w:r>
        <w:rPr>
          <w:snapToGrid w:val="0"/>
        </w:rPr>
        <w:t>” — FLA s. 67Q</w:t>
      </w:r>
      <w:bookmarkEnd w:id="2707"/>
      <w:bookmarkEnd w:id="2708"/>
      <w:bookmarkEnd w:id="2709"/>
      <w:bookmarkEnd w:id="2710"/>
      <w:bookmarkEnd w:id="2711"/>
      <w:bookmarkEnd w:id="2712"/>
      <w:bookmarkEnd w:id="2713"/>
      <w:bookmarkEnd w:id="2714"/>
      <w:r>
        <w:rPr>
          <w:snapToGrid w:val="0"/>
        </w:rPr>
        <w:t xml:space="preserve"> </w:t>
      </w:r>
    </w:p>
    <w:p>
      <w:pPr>
        <w:pStyle w:val="Subsection"/>
        <w:keepNext/>
        <w:spacing w:before="120"/>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a person who has a residence order or a contact order in relation to the child; or</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 xml:space="preserve">a person who has a residence order or a contact order in relation to the child; </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 or</w:t>
      </w:r>
    </w:p>
    <w:p>
      <w:pPr>
        <w:pStyle w:val="Indenti"/>
        <w:rPr>
          <w:snapToGrid w:val="0"/>
        </w:rPr>
      </w:pPr>
      <w:r>
        <w:rPr>
          <w:snapToGrid w:val="0"/>
        </w:rPr>
        <w:tab/>
        <w:t>(iv)</w:t>
      </w:r>
      <w:r>
        <w:rPr>
          <w:snapToGrid w:val="0"/>
        </w:rPr>
        <w:tab/>
        <w:t>some other person on behalf of a person described in subparagraph (i), (ii) or (iii);</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by No. 25 of 2002 s. 64.]</w:t>
      </w:r>
    </w:p>
    <w:p>
      <w:pPr>
        <w:pStyle w:val="Heading5"/>
        <w:rPr>
          <w:snapToGrid w:val="0"/>
        </w:rPr>
      </w:pPr>
      <w:bookmarkStart w:id="2715" w:name="_Toc431877653"/>
      <w:bookmarkStart w:id="2716" w:name="_Toc517669382"/>
      <w:bookmarkStart w:id="2717" w:name="_Toc518100098"/>
      <w:bookmarkStart w:id="2718" w:name="_Toc26244557"/>
      <w:bookmarkStart w:id="2719" w:name="_Toc27799152"/>
      <w:bookmarkStart w:id="2720" w:name="_Toc124051474"/>
      <w:bookmarkStart w:id="2721" w:name="_Toc140641192"/>
      <w:bookmarkStart w:id="2722" w:name="_Toc140394715"/>
      <w:r>
        <w:rPr>
          <w:rStyle w:val="CharSectno"/>
        </w:rPr>
        <w:t>150</w:t>
      </w:r>
      <w:r>
        <w:rPr>
          <w:snapToGrid w:val="0"/>
        </w:rPr>
        <w:t>.</w:t>
      </w:r>
      <w:r>
        <w:rPr>
          <w:snapToGrid w:val="0"/>
        </w:rPr>
        <w:tab/>
        <w:t>How recovery orders authorise or direct people — FLA s. 67R</w:t>
      </w:r>
      <w:bookmarkEnd w:id="2715"/>
      <w:bookmarkEnd w:id="2716"/>
      <w:bookmarkEnd w:id="2717"/>
      <w:bookmarkEnd w:id="2718"/>
      <w:bookmarkEnd w:id="2719"/>
      <w:bookmarkEnd w:id="2720"/>
      <w:bookmarkEnd w:id="2721"/>
      <w:bookmarkEnd w:id="2722"/>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2723" w:name="_Toc431877654"/>
      <w:bookmarkStart w:id="2724" w:name="_Toc517669383"/>
      <w:bookmarkStart w:id="2725" w:name="_Toc518100099"/>
      <w:bookmarkStart w:id="2726" w:name="_Toc26244558"/>
      <w:bookmarkStart w:id="2727" w:name="_Toc27799153"/>
      <w:bookmarkStart w:id="2728" w:name="_Toc124051475"/>
      <w:bookmarkStart w:id="2729" w:name="_Toc140641193"/>
      <w:bookmarkStart w:id="2730" w:name="_Toc140394716"/>
      <w:r>
        <w:rPr>
          <w:rStyle w:val="CharSectno"/>
        </w:rPr>
        <w:t>151</w:t>
      </w:r>
      <w:r>
        <w:rPr>
          <w:snapToGrid w:val="0"/>
        </w:rPr>
        <w:t>.</w:t>
      </w:r>
      <w:r>
        <w:rPr>
          <w:snapToGrid w:val="0"/>
        </w:rPr>
        <w:tab/>
        <w:t>How recovery orders to stop and search etc. name or describe vehicles, places etc. — FLA s. 67S</w:t>
      </w:r>
      <w:bookmarkEnd w:id="2723"/>
      <w:bookmarkEnd w:id="2724"/>
      <w:bookmarkEnd w:id="2725"/>
      <w:bookmarkEnd w:id="2726"/>
      <w:bookmarkEnd w:id="2727"/>
      <w:bookmarkEnd w:id="2728"/>
      <w:bookmarkEnd w:id="2729"/>
      <w:bookmarkEnd w:id="2730"/>
      <w:r>
        <w:rPr>
          <w:snapToGrid w:val="0"/>
        </w:rPr>
        <w:t xml:space="preserve"> </w:t>
      </w:r>
    </w:p>
    <w:p>
      <w:pPr>
        <w:pStyle w:val="Subsection"/>
        <w:rPr>
          <w:snapToGrid w:val="0"/>
        </w:rPr>
      </w:pPr>
      <w:r>
        <w:rPr>
          <w:snapToGrid w:val="0"/>
        </w:rPr>
        <w:tab/>
      </w:r>
      <w:r>
        <w:rPr>
          <w:snapToGrid w:val="0"/>
        </w:rPr>
        <w:tab/>
        <w:t>An authorisation or direction described in section 149(b) may be expressed to apply to — </w:t>
      </w:r>
    </w:p>
    <w:p>
      <w:pPr>
        <w:pStyle w:val="Indenta"/>
        <w:rPr>
          <w:snapToGrid w:val="0"/>
        </w:rPr>
      </w:pPr>
      <w:r>
        <w:rPr>
          <w:snapToGrid w:val="0"/>
        </w:rPr>
        <w:tab/>
        <w:t>(a)</w:t>
      </w:r>
      <w:r>
        <w:rPr>
          <w:snapToGrid w:val="0"/>
        </w:rPr>
        <w:tab/>
        <w:t>a vehicle, vessel, aircraft, premises or place named or described either specifically or in general terms; or</w:t>
      </w:r>
    </w:p>
    <w:p>
      <w:pPr>
        <w:pStyle w:val="Indenta"/>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rPr>
          <w:snapToGrid w:val="0"/>
        </w:rPr>
      </w:pPr>
      <w:bookmarkStart w:id="2731" w:name="_Toc431877655"/>
      <w:bookmarkStart w:id="2732" w:name="_Toc517669384"/>
      <w:bookmarkStart w:id="2733" w:name="_Toc518100100"/>
      <w:bookmarkStart w:id="2734" w:name="_Toc26244559"/>
      <w:bookmarkStart w:id="2735" w:name="_Toc27799154"/>
      <w:bookmarkStart w:id="2736" w:name="_Toc124051476"/>
      <w:bookmarkStart w:id="2737" w:name="_Toc140641194"/>
      <w:bookmarkStart w:id="2738" w:name="_Toc140394717"/>
      <w:r>
        <w:rPr>
          <w:rStyle w:val="CharSectno"/>
        </w:rPr>
        <w:t>152</w:t>
      </w:r>
      <w:r>
        <w:rPr>
          <w:snapToGrid w:val="0"/>
        </w:rPr>
        <w:t>.</w:t>
      </w:r>
      <w:r>
        <w:rPr>
          <w:snapToGrid w:val="0"/>
        </w:rPr>
        <w:tab/>
        <w:t>Who may apply for a recovery order — FLA s. 67T</w:t>
      </w:r>
      <w:bookmarkEnd w:id="2731"/>
      <w:bookmarkEnd w:id="2732"/>
      <w:bookmarkEnd w:id="2733"/>
      <w:bookmarkEnd w:id="2734"/>
      <w:bookmarkEnd w:id="2735"/>
      <w:bookmarkEnd w:id="2736"/>
      <w:bookmarkEnd w:id="2737"/>
      <w:bookmarkEnd w:id="2738"/>
      <w:r>
        <w:rPr>
          <w:snapToGrid w:val="0"/>
        </w:rPr>
        <w:t xml:space="preserve"> </w:t>
      </w:r>
    </w:p>
    <w:p>
      <w:pPr>
        <w:pStyle w:val="Subsection"/>
        <w:rPr>
          <w:snapToGrid w:val="0"/>
        </w:rPr>
      </w:pPr>
      <w:r>
        <w:rPr>
          <w:snapToGrid w:val="0"/>
        </w:rPr>
        <w:tab/>
      </w:r>
      <w:r>
        <w:rPr>
          <w:snapToGrid w:val="0"/>
        </w:rPr>
        <w:tab/>
        <w:t>A recovery order in relation to a child may be applied for by — </w:t>
      </w:r>
    </w:p>
    <w:p>
      <w:pPr>
        <w:pStyle w:val="Indenta"/>
        <w:rPr>
          <w:snapToGrid w:val="0"/>
        </w:rPr>
      </w:pPr>
      <w:r>
        <w:rPr>
          <w:snapToGrid w:val="0"/>
        </w:rPr>
        <w:tab/>
        <w:t>(a)</w:t>
      </w:r>
      <w:r>
        <w:rPr>
          <w:snapToGrid w:val="0"/>
        </w:rPr>
        <w:tab/>
        <w:t xml:space="preserve">a person who has a residence order in relation to the child; </w:t>
      </w:r>
    </w:p>
    <w:p>
      <w:pPr>
        <w:pStyle w:val="Indenta"/>
        <w:rPr>
          <w:snapToGrid w:val="0"/>
        </w:rPr>
      </w:pPr>
      <w:r>
        <w:rPr>
          <w:snapToGrid w:val="0"/>
        </w:rPr>
        <w:tab/>
        <w:t>(b)</w:t>
      </w:r>
      <w:r>
        <w:rPr>
          <w:snapToGrid w:val="0"/>
        </w:rPr>
        <w:tab/>
        <w:t xml:space="preserve">a person who has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152 amended by No. 25 of 2002 s. 65.]</w:t>
      </w:r>
    </w:p>
    <w:p>
      <w:pPr>
        <w:pStyle w:val="Heading5"/>
        <w:rPr>
          <w:snapToGrid w:val="0"/>
        </w:rPr>
      </w:pPr>
      <w:bookmarkStart w:id="2739" w:name="_Toc431877656"/>
      <w:bookmarkStart w:id="2740" w:name="_Toc517669385"/>
      <w:bookmarkStart w:id="2741" w:name="_Toc518100101"/>
      <w:bookmarkStart w:id="2742" w:name="_Toc26244560"/>
      <w:bookmarkStart w:id="2743" w:name="_Toc27799155"/>
      <w:bookmarkStart w:id="2744" w:name="_Toc124051477"/>
      <w:bookmarkStart w:id="2745" w:name="_Toc140641195"/>
      <w:bookmarkStart w:id="2746" w:name="_Toc140394718"/>
      <w:r>
        <w:rPr>
          <w:rStyle w:val="CharSectno"/>
        </w:rPr>
        <w:t>153</w:t>
      </w:r>
      <w:r>
        <w:rPr>
          <w:snapToGrid w:val="0"/>
        </w:rPr>
        <w:t>.</w:t>
      </w:r>
      <w:r>
        <w:rPr>
          <w:snapToGrid w:val="0"/>
        </w:rPr>
        <w:tab/>
        <w:t>Court’s power to make recovery order — FLA s. 67U</w:t>
      </w:r>
      <w:bookmarkEnd w:id="2739"/>
      <w:bookmarkEnd w:id="2740"/>
      <w:bookmarkEnd w:id="2741"/>
      <w:bookmarkEnd w:id="2742"/>
      <w:bookmarkEnd w:id="2743"/>
      <w:bookmarkEnd w:id="2744"/>
      <w:bookmarkEnd w:id="2745"/>
      <w:bookmarkEnd w:id="2746"/>
      <w:r>
        <w:rPr>
          <w:snapToGrid w:val="0"/>
        </w:rPr>
        <w:t xml:space="preserve"> </w:t>
      </w:r>
    </w:p>
    <w:p>
      <w:pPr>
        <w:pStyle w:val="Subsection"/>
        <w:rPr>
          <w:snapToGrid w:val="0"/>
        </w:rPr>
      </w:pPr>
      <w:r>
        <w:rPr>
          <w:snapToGrid w:val="0"/>
        </w:rPr>
        <w:tab/>
      </w:r>
      <w:r>
        <w:rPr>
          <w:snapToGrid w:val="0"/>
        </w:rPr>
        <w:tab/>
        <w:t>In proceedings for a recovery order, a court may, subject to section 154, make such recovery order as it thinks proper.</w:t>
      </w:r>
    </w:p>
    <w:p>
      <w:pPr>
        <w:pStyle w:val="Heading5"/>
        <w:rPr>
          <w:snapToGrid w:val="0"/>
        </w:rPr>
      </w:pPr>
      <w:bookmarkStart w:id="2747" w:name="_Toc431877657"/>
      <w:bookmarkStart w:id="2748" w:name="_Toc517669386"/>
      <w:bookmarkStart w:id="2749" w:name="_Toc518100102"/>
      <w:bookmarkStart w:id="2750" w:name="_Toc26244561"/>
      <w:bookmarkStart w:id="2751" w:name="_Toc27799156"/>
      <w:bookmarkStart w:id="2752" w:name="_Toc124051478"/>
      <w:bookmarkStart w:id="2753" w:name="_Toc140641196"/>
      <w:bookmarkStart w:id="2754" w:name="_Toc140394719"/>
      <w:r>
        <w:rPr>
          <w:rStyle w:val="CharSectno"/>
        </w:rPr>
        <w:t>154</w:t>
      </w:r>
      <w:r>
        <w:rPr>
          <w:snapToGrid w:val="0"/>
        </w:rPr>
        <w:t>.</w:t>
      </w:r>
      <w:r>
        <w:rPr>
          <w:snapToGrid w:val="0"/>
        </w:rPr>
        <w:tab/>
        <w:t>Child’s best interests paramount consideration in making a recovery order — FLA s. 67V</w:t>
      </w:r>
      <w:bookmarkEnd w:id="2747"/>
      <w:bookmarkEnd w:id="2748"/>
      <w:bookmarkEnd w:id="2749"/>
      <w:bookmarkEnd w:id="2750"/>
      <w:bookmarkEnd w:id="2751"/>
      <w:bookmarkEnd w:id="2752"/>
      <w:bookmarkEnd w:id="2753"/>
      <w:bookmarkEnd w:id="2754"/>
      <w:r>
        <w:rPr>
          <w:snapToGrid w:val="0"/>
        </w:rPr>
        <w:t xml:space="preserve"> </w:t>
      </w:r>
    </w:p>
    <w:p>
      <w:pPr>
        <w:pStyle w:val="Subsection"/>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2755" w:name="_Toc431877658"/>
      <w:bookmarkStart w:id="2756" w:name="_Toc517669387"/>
      <w:bookmarkStart w:id="2757" w:name="_Toc518100103"/>
      <w:bookmarkStart w:id="2758" w:name="_Toc26244562"/>
      <w:bookmarkStart w:id="2759" w:name="_Toc27799157"/>
      <w:bookmarkStart w:id="2760" w:name="_Toc124051479"/>
      <w:bookmarkStart w:id="2761" w:name="_Toc140641197"/>
      <w:bookmarkStart w:id="2762" w:name="_Toc140394720"/>
      <w:r>
        <w:rPr>
          <w:rStyle w:val="CharSectno"/>
        </w:rPr>
        <w:t>155</w:t>
      </w:r>
      <w:r>
        <w:rPr>
          <w:snapToGrid w:val="0"/>
        </w:rPr>
        <w:t>.</w:t>
      </w:r>
      <w:r>
        <w:rPr>
          <w:snapToGrid w:val="0"/>
        </w:rPr>
        <w:tab/>
        <w:t>Duration of recovery order — FLA s. 67W</w:t>
      </w:r>
      <w:bookmarkEnd w:id="2755"/>
      <w:bookmarkEnd w:id="2756"/>
      <w:bookmarkEnd w:id="2757"/>
      <w:bookmarkEnd w:id="2758"/>
      <w:bookmarkEnd w:id="2759"/>
      <w:bookmarkEnd w:id="2760"/>
      <w:bookmarkEnd w:id="2761"/>
      <w:bookmarkEnd w:id="2762"/>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bookmarkStart w:id="2763" w:name="_Toc431877659"/>
      <w:bookmarkStart w:id="2764" w:name="_Toc517669388"/>
      <w:bookmarkStart w:id="2765" w:name="_Toc518100104"/>
      <w:bookmarkStart w:id="2766" w:name="_Toc26244563"/>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by No. 25 of 2002 s. 66.]</w:t>
      </w:r>
    </w:p>
    <w:p>
      <w:pPr>
        <w:pStyle w:val="Heading5"/>
        <w:rPr>
          <w:snapToGrid w:val="0"/>
        </w:rPr>
      </w:pPr>
      <w:bookmarkStart w:id="2767" w:name="_Toc27799158"/>
      <w:bookmarkStart w:id="2768" w:name="_Toc124051480"/>
      <w:bookmarkStart w:id="2769" w:name="_Toc140641198"/>
      <w:bookmarkStart w:id="2770" w:name="_Toc140394721"/>
      <w:r>
        <w:rPr>
          <w:rStyle w:val="CharSectno"/>
        </w:rPr>
        <w:t>156</w:t>
      </w:r>
      <w:r>
        <w:rPr>
          <w:snapToGrid w:val="0"/>
        </w:rPr>
        <w:t>.</w:t>
      </w:r>
      <w:r>
        <w:rPr>
          <w:snapToGrid w:val="0"/>
        </w:rPr>
        <w:tab/>
        <w:t>Persons not to prevent or hinder taking of action under recovery order — FLA s. 67X</w:t>
      </w:r>
      <w:bookmarkEnd w:id="2763"/>
      <w:bookmarkEnd w:id="2764"/>
      <w:bookmarkEnd w:id="2765"/>
      <w:bookmarkEnd w:id="2766"/>
      <w:bookmarkEnd w:id="2767"/>
      <w:bookmarkEnd w:id="2768"/>
      <w:bookmarkEnd w:id="2769"/>
      <w:bookmarkEnd w:id="2770"/>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spacing w:before="200"/>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spacing w:before="200"/>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 xml:space="preserve">order the person to pay a fine not exceeding $1 100; </w:t>
      </w:r>
    </w:p>
    <w:p>
      <w:pPr>
        <w:pStyle w:val="Indenta"/>
        <w:spacing w:before="120"/>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spacing w:before="200"/>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by No. 25 of 2002 s. 74(1) and 75.]</w:t>
      </w:r>
    </w:p>
    <w:p>
      <w:pPr>
        <w:pStyle w:val="Heading5"/>
        <w:spacing w:before="260"/>
        <w:rPr>
          <w:snapToGrid w:val="0"/>
        </w:rPr>
      </w:pPr>
      <w:bookmarkStart w:id="2771" w:name="_Toc431877660"/>
      <w:bookmarkStart w:id="2772" w:name="_Toc517669389"/>
      <w:bookmarkStart w:id="2773" w:name="_Toc518100105"/>
      <w:bookmarkStart w:id="2774" w:name="_Toc26244564"/>
      <w:bookmarkStart w:id="2775" w:name="_Toc27799159"/>
      <w:bookmarkStart w:id="2776" w:name="_Toc124051481"/>
      <w:bookmarkStart w:id="2777" w:name="_Toc140641199"/>
      <w:bookmarkStart w:id="2778" w:name="_Toc140394722"/>
      <w:r>
        <w:rPr>
          <w:rStyle w:val="CharSectno"/>
        </w:rPr>
        <w:t>157</w:t>
      </w:r>
      <w:r>
        <w:rPr>
          <w:snapToGrid w:val="0"/>
        </w:rPr>
        <w:t>.</w:t>
      </w:r>
      <w:r>
        <w:rPr>
          <w:snapToGrid w:val="0"/>
        </w:rPr>
        <w:tab/>
        <w:t>Obligation to notify persons of child’s return — FLA s. 67Y</w:t>
      </w:r>
      <w:bookmarkEnd w:id="2771"/>
      <w:bookmarkEnd w:id="2772"/>
      <w:bookmarkEnd w:id="2773"/>
      <w:bookmarkEnd w:id="2774"/>
      <w:bookmarkEnd w:id="2775"/>
      <w:bookmarkEnd w:id="2776"/>
      <w:bookmarkEnd w:id="2777"/>
      <w:bookmarkEnd w:id="2778"/>
      <w:r>
        <w:rPr>
          <w:snapToGrid w:val="0"/>
        </w:rPr>
        <w:t xml:space="preserve"> </w:t>
      </w:r>
    </w:p>
    <w:p>
      <w:pPr>
        <w:pStyle w:val="Subsection"/>
        <w:spacing w:before="20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rPr>
          <w:snapToGrid w:val="0"/>
        </w:rPr>
      </w:pPr>
      <w:r>
        <w:rPr>
          <w:snapToGrid w:val="0"/>
        </w:rPr>
        <w:tab/>
        <w:t>(a)</w:t>
      </w:r>
      <w:r>
        <w:rPr>
          <w:snapToGrid w:val="0"/>
        </w:rPr>
        <w:tab/>
        <w:t>to the registrar of the court that issued the recovery order; and</w:t>
      </w:r>
    </w:p>
    <w:p>
      <w:pPr>
        <w:pStyle w:val="Indenta"/>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spacing w:before="220"/>
        <w:rPr>
          <w:snapToGrid w:val="0"/>
        </w:rPr>
      </w:pPr>
      <w:bookmarkStart w:id="2779" w:name="_Toc72575074"/>
      <w:bookmarkStart w:id="2780" w:name="_Toc72898713"/>
      <w:bookmarkStart w:id="2781" w:name="_Toc89518045"/>
      <w:bookmarkStart w:id="2782" w:name="_Toc94953282"/>
      <w:bookmarkStart w:id="2783" w:name="_Toc95102491"/>
      <w:bookmarkStart w:id="2784" w:name="_Toc97343229"/>
      <w:bookmarkStart w:id="2785" w:name="_Toc101685769"/>
      <w:bookmarkStart w:id="2786" w:name="_Toc103065665"/>
      <w:bookmarkStart w:id="2787" w:name="_Toc121556009"/>
      <w:bookmarkStart w:id="2788" w:name="_Toc122750034"/>
      <w:bookmarkStart w:id="2789" w:name="_Toc123002221"/>
      <w:bookmarkStart w:id="2790" w:name="_Toc124051482"/>
      <w:bookmarkStart w:id="2791" w:name="_Toc124137909"/>
      <w:bookmarkStart w:id="2792" w:name="_Toc128468468"/>
      <w:bookmarkStart w:id="2793" w:name="_Toc129066009"/>
      <w:bookmarkStart w:id="2794" w:name="_Toc129585139"/>
      <w:bookmarkStart w:id="2795" w:name="_Toc130275627"/>
      <w:bookmarkStart w:id="2796" w:name="_Toc130706917"/>
      <w:bookmarkStart w:id="2797" w:name="_Toc130800848"/>
      <w:bookmarkStart w:id="2798" w:name="_Toc131389735"/>
      <w:bookmarkStart w:id="2799" w:name="_Toc133994726"/>
      <w:bookmarkStart w:id="2800" w:name="_Toc140374516"/>
      <w:bookmarkStart w:id="2801" w:name="_Toc140394723"/>
      <w:bookmarkStart w:id="2802" w:name="_Toc140631625"/>
      <w:bookmarkStart w:id="2803" w:name="_Toc140641200"/>
      <w:r>
        <w:rPr>
          <w:snapToGrid w:val="0"/>
        </w:rPr>
        <w:t>Subdivision 4 — Allegations of child abuse</w:t>
      </w:r>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r>
        <w:rPr>
          <w:snapToGrid w:val="0"/>
        </w:rPr>
        <w:t xml:space="preserve"> </w:t>
      </w:r>
    </w:p>
    <w:p>
      <w:pPr>
        <w:pStyle w:val="Heading5"/>
        <w:spacing w:before="180"/>
        <w:rPr>
          <w:snapToGrid w:val="0"/>
        </w:rPr>
      </w:pPr>
      <w:bookmarkStart w:id="2804" w:name="_Toc431877661"/>
      <w:bookmarkStart w:id="2805" w:name="_Toc517669390"/>
      <w:bookmarkStart w:id="2806" w:name="_Toc518100106"/>
      <w:bookmarkStart w:id="2807" w:name="_Toc26244565"/>
      <w:bookmarkStart w:id="2808" w:name="_Toc27799160"/>
      <w:bookmarkStart w:id="2809" w:name="_Toc124051483"/>
      <w:bookmarkStart w:id="2810" w:name="_Toc140641201"/>
      <w:bookmarkStart w:id="2811" w:name="_Toc140394724"/>
      <w:r>
        <w:rPr>
          <w:rStyle w:val="CharSectno"/>
        </w:rPr>
        <w:t>158</w:t>
      </w:r>
      <w:r>
        <w:rPr>
          <w:snapToGrid w:val="0"/>
        </w:rPr>
        <w:t>.</w:t>
      </w:r>
      <w:r>
        <w:rPr>
          <w:snapToGrid w:val="0"/>
        </w:rPr>
        <w:tab/>
        <w:t>Meaning of “registrar”</w:t>
      </w:r>
      <w:bookmarkEnd w:id="2804"/>
      <w:bookmarkEnd w:id="2805"/>
      <w:bookmarkEnd w:id="2806"/>
      <w:bookmarkEnd w:id="2807"/>
      <w:bookmarkEnd w:id="2808"/>
      <w:bookmarkEnd w:id="2809"/>
      <w:bookmarkEnd w:id="2810"/>
      <w:bookmarkEnd w:id="2811"/>
      <w:r>
        <w:rPr>
          <w:snapToGrid w:val="0"/>
        </w:rPr>
        <w:t xml:space="preserve"> </w:t>
      </w:r>
    </w:p>
    <w:p>
      <w:pPr>
        <w:pStyle w:val="Subsection"/>
        <w:spacing w:before="120"/>
        <w:rPr>
          <w:snapToGrid w:val="0"/>
        </w:rPr>
      </w:pPr>
      <w:r>
        <w:rPr>
          <w:snapToGrid w:val="0"/>
        </w:rPr>
        <w:tab/>
      </w:r>
      <w:r>
        <w:rPr>
          <w:snapToGrid w:val="0"/>
        </w:rPr>
        <w:tab/>
        <w:t>In this Subdivision — </w:t>
      </w:r>
    </w:p>
    <w:p>
      <w:pPr>
        <w:pStyle w:val="Defstart"/>
      </w:pPr>
      <w:r>
        <w:tab/>
      </w:r>
      <w:r>
        <w:rPr>
          <w:b/>
        </w:rPr>
        <w:t>“</w:t>
      </w:r>
      <w:r>
        <w:rPr>
          <w:rStyle w:val="CharDefText"/>
        </w:rPr>
        <w:t>registrar</w:t>
      </w:r>
      <w:r>
        <w:rPr>
          <w:b/>
        </w:rPr>
        <w:t>”</w:t>
      </w:r>
      <w:r>
        <w:t> — </w:t>
      </w:r>
    </w:p>
    <w:p>
      <w:pPr>
        <w:pStyle w:val="Defpara"/>
      </w:pPr>
      <w:r>
        <w:tab/>
        <w:t>(a)</w:t>
      </w:r>
      <w:r>
        <w:tab/>
        <w:t>in relation to the Court, means the Principal Registrar, a registrar or a deputy registrar; and</w:t>
      </w:r>
    </w:p>
    <w:p>
      <w:pPr>
        <w:pStyle w:val="Defpara"/>
      </w:pPr>
      <w:bookmarkStart w:id="2812" w:name="_Toc431877662"/>
      <w:bookmarkStart w:id="2813" w:name="_Toc517669391"/>
      <w:bookmarkStart w:id="2814" w:name="_Toc518100107"/>
      <w:bookmarkStart w:id="2815" w:name="_Toc26244566"/>
      <w:bookmarkStart w:id="2816" w:name="_Toc27799161"/>
      <w:r>
        <w:tab/>
        <w:t>(b)</w:t>
      </w:r>
      <w:r>
        <w:tab/>
        <w:t>in relation to the Magistrates Court, means a registrar of that court at the place where that court was held.</w:t>
      </w:r>
    </w:p>
    <w:p>
      <w:pPr>
        <w:pStyle w:val="Footnotesection"/>
        <w:spacing w:before="100"/>
        <w:ind w:left="890" w:hanging="890"/>
      </w:pPr>
      <w:r>
        <w:tab/>
        <w:t>[Section 158 amended by No. 59 of 2004 s. 95.]</w:t>
      </w:r>
    </w:p>
    <w:p>
      <w:pPr>
        <w:pStyle w:val="Heading5"/>
        <w:spacing w:before="180"/>
        <w:rPr>
          <w:snapToGrid w:val="0"/>
        </w:rPr>
      </w:pPr>
      <w:bookmarkStart w:id="2817" w:name="_Toc124051484"/>
      <w:bookmarkStart w:id="2818" w:name="_Toc140641202"/>
      <w:bookmarkStart w:id="2819" w:name="_Toc140394725"/>
      <w:r>
        <w:rPr>
          <w:rStyle w:val="CharSectno"/>
        </w:rPr>
        <w:t>159</w:t>
      </w:r>
      <w:r>
        <w:rPr>
          <w:snapToGrid w:val="0"/>
        </w:rPr>
        <w:t>.</w:t>
      </w:r>
      <w:r>
        <w:rPr>
          <w:snapToGrid w:val="0"/>
        </w:rPr>
        <w:tab/>
        <w:t>Where party to proceedings makes allegation of child abuse — FLA s. 67Z</w:t>
      </w:r>
      <w:bookmarkEnd w:id="2812"/>
      <w:bookmarkEnd w:id="2813"/>
      <w:bookmarkEnd w:id="2814"/>
      <w:bookmarkEnd w:id="2815"/>
      <w:bookmarkEnd w:id="2816"/>
      <w:bookmarkEnd w:id="2817"/>
      <w:bookmarkEnd w:id="2818"/>
      <w:bookmarkEnd w:id="2819"/>
      <w:r>
        <w:rPr>
          <w:snapToGrid w:val="0"/>
        </w:rPr>
        <w:t xml:space="preserve"> </w:t>
      </w:r>
    </w:p>
    <w:p>
      <w:pPr>
        <w:pStyle w:val="Subsection"/>
        <w:spacing w:before="120"/>
        <w:rPr>
          <w:snapToGrid w:val="0"/>
        </w:rPr>
      </w:pPr>
      <w:r>
        <w:rPr>
          <w:snapToGrid w:val="0"/>
        </w:rPr>
        <w:tab/>
        <w:t>(1)</w:t>
      </w:r>
      <w:r>
        <w:rPr>
          <w:snapToGrid w:val="0"/>
        </w:rPr>
        <w:tab/>
        <w:t>If a party to proceedings under this Act alleges that a child to whom the proceedings relate has been abused or is at risk of being abused then the party must — </w:t>
      </w:r>
    </w:p>
    <w:p>
      <w:pPr>
        <w:pStyle w:val="Indenta"/>
        <w:rPr>
          <w:snapToGrid w:val="0"/>
        </w:rPr>
      </w:pPr>
      <w:r>
        <w:rPr>
          <w:snapToGrid w:val="0"/>
        </w:rPr>
        <w:tab/>
        <w:t>(a)</w:t>
      </w:r>
      <w:r>
        <w:rPr>
          <w:snapToGrid w:val="0"/>
        </w:rPr>
        <w:tab/>
        <w:t xml:space="preserve">file a notice in the prescribed form in the court hearing the proceedings; and </w:t>
      </w:r>
    </w:p>
    <w:p>
      <w:pPr>
        <w:pStyle w:val="Indenta"/>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spacing w:before="120"/>
        <w:rPr>
          <w:snapToGrid w:val="0"/>
        </w:rPr>
      </w:pPr>
      <w:r>
        <w:rPr>
          <w:snapToGrid w:val="0"/>
        </w:rPr>
        <w:tab/>
        <w:t>(2)</w:t>
      </w:r>
      <w:r>
        <w:rPr>
          <w:snapToGrid w:val="0"/>
        </w:rPr>
        <w:tab/>
        <w:t>If a notice under subsection (1) is filed in a court, the registrar of the court must, as soon as practicable, notify the CEO.</w:t>
      </w:r>
    </w:p>
    <w:p>
      <w:pPr>
        <w:pStyle w:val="Subsection"/>
        <w:spacing w:before="120"/>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by </w:t>
      </w:r>
      <w:r>
        <w:rPr>
          <w:spacing w:val="-6"/>
        </w:rPr>
        <w:t>No. 34 of 2004 s. </w:t>
      </w:r>
      <w:r>
        <w:t>251.]</w:t>
      </w:r>
    </w:p>
    <w:p>
      <w:pPr>
        <w:pStyle w:val="Heading5"/>
        <w:rPr>
          <w:snapToGrid w:val="0"/>
        </w:rPr>
      </w:pPr>
      <w:bookmarkStart w:id="2820" w:name="_Toc431877663"/>
      <w:bookmarkStart w:id="2821" w:name="_Toc517669392"/>
      <w:bookmarkStart w:id="2822" w:name="_Toc518100108"/>
      <w:bookmarkStart w:id="2823" w:name="_Toc26244567"/>
      <w:bookmarkStart w:id="2824" w:name="_Toc27799162"/>
      <w:bookmarkStart w:id="2825" w:name="_Toc124051485"/>
      <w:bookmarkStart w:id="2826" w:name="_Toc140641203"/>
      <w:bookmarkStart w:id="2827" w:name="_Toc140394726"/>
      <w:r>
        <w:rPr>
          <w:rStyle w:val="CharSectno"/>
        </w:rPr>
        <w:t>160</w:t>
      </w:r>
      <w:r>
        <w:rPr>
          <w:snapToGrid w:val="0"/>
        </w:rPr>
        <w:t>.</w:t>
      </w:r>
      <w:r>
        <w:rPr>
          <w:snapToGrid w:val="0"/>
        </w:rPr>
        <w:tab/>
        <w:t>Where member of the Court personnel, counsellor or mediator suspects child abuse etc. — FLA s. 67ZA</w:t>
      </w:r>
      <w:bookmarkEnd w:id="2820"/>
      <w:bookmarkEnd w:id="2821"/>
      <w:bookmarkEnd w:id="2822"/>
      <w:bookmarkEnd w:id="2823"/>
      <w:bookmarkEnd w:id="2824"/>
      <w:bookmarkEnd w:id="2825"/>
      <w:bookmarkEnd w:id="2826"/>
      <w:bookmarkEnd w:id="2827"/>
      <w:r>
        <w:rPr>
          <w:snapToGrid w:val="0"/>
        </w:rPr>
        <w:t xml:space="preserve"> </w:t>
      </w:r>
    </w:p>
    <w:p>
      <w:pPr>
        <w:pStyle w:val="Subsection"/>
        <w:rPr>
          <w:snapToGrid w:val="0"/>
        </w:rPr>
      </w:pPr>
      <w:r>
        <w:rPr>
          <w:snapToGrid w:val="0"/>
        </w:rPr>
        <w:tab/>
        <w:t>(1)</w:t>
      </w:r>
      <w:r>
        <w:rPr>
          <w:snapToGrid w:val="0"/>
        </w:rPr>
        <w:tab/>
        <w:t>This section applies to a person in the course of performing the functions of — </w:t>
      </w:r>
    </w:p>
    <w:p>
      <w:pPr>
        <w:pStyle w:val="Indenta"/>
        <w:rPr>
          <w:snapToGrid w:val="0"/>
        </w:rPr>
      </w:pPr>
      <w:r>
        <w:rPr>
          <w:snapToGrid w:val="0"/>
        </w:rPr>
        <w:tab/>
        <w:t>(a)</w:t>
      </w:r>
      <w:r>
        <w:rPr>
          <w:snapToGrid w:val="0"/>
        </w:rPr>
        <w:tab/>
        <w:t>a registrar;</w:t>
      </w:r>
    </w:p>
    <w:p>
      <w:pPr>
        <w:pStyle w:val="Indenta"/>
        <w:rPr>
          <w:snapToGrid w:val="0"/>
        </w:rPr>
      </w:pPr>
      <w:r>
        <w:rPr>
          <w:snapToGrid w:val="0"/>
        </w:rPr>
        <w:tab/>
        <w:t>(b)</w:t>
      </w:r>
      <w:r>
        <w:rPr>
          <w:snapToGrid w:val="0"/>
        </w:rPr>
        <w:tab/>
        <w:t xml:space="preserve">a family and child counsellor; </w:t>
      </w:r>
    </w:p>
    <w:p>
      <w:pPr>
        <w:pStyle w:val="Indenta"/>
        <w:rPr>
          <w:snapToGrid w:val="0"/>
        </w:rPr>
      </w:pPr>
      <w:r>
        <w:rPr>
          <w:snapToGrid w:val="0"/>
        </w:rPr>
        <w:tab/>
        <w:t>(c)</w:t>
      </w:r>
      <w:r>
        <w:rPr>
          <w:snapToGrid w:val="0"/>
        </w:rPr>
        <w:tab/>
        <w:t>a welfare officer;</w:t>
      </w:r>
    </w:p>
    <w:p>
      <w:pPr>
        <w:pStyle w:val="Indenta"/>
      </w:pPr>
      <w:r>
        <w:rPr>
          <w:snapToGrid w:val="0"/>
        </w:rPr>
        <w:tab/>
        <w:t>(d)</w:t>
      </w:r>
      <w:r>
        <w:rPr>
          <w:snapToGrid w:val="0"/>
        </w:rPr>
        <w:tab/>
        <w:t>a family and child mediator</w:t>
      </w:r>
      <w:r>
        <w:t>; or</w:t>
      </w:r>
    </w:p>
    <w:p>
      <w:pPr>
        <w:pStyle w:val="Indenta"/>
        <w:rPr>
          <w:snapToGrid w:val="0"/>
        </w:rPr>
      </w:pPr>
      <w:r>
        <w:tab/>
        <w:t>(e)</w:t>
      </w:r>
      <w:r>
        <w:tab/>
        <w:t>an arbitrator.</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rPr>
          <w:snapToGrid w:val="0"/>
        </w:rPr>
      </w:pPr>
      <w:r>
        <w:rPr>
          <w:snapToGrid w:val="0"/>
        </w:rPr>
        <w:tab/>
        <w:t>(a)</w:t>
      </w:r>
      <w:r>
        <w:rPr>
          <w:snapToGrid w:val="0"/>
        </w:rPr>
        <w:tab/>
        <w:t>has been ill treated, or is at risk of being ill treated; or</w:t>
      </w:r>
    </w:p>
    <w:p>
      <w:pPr>
        <w:pStyle w:val="Indenta"/>
        <w:keepNext/>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rPr>
          <w:snapToGrid w:val="0"/>
        </w:rPr>
      </w:pPr>
      <w:r>
        <w:rPr>
          <w:snapToGrid w:val="0"/>
        </w:rPr>
        <w:tab/>
        <w:t>(b)</w:t>
      </w:r>
      <w:r>
        <w:rPr>
          <w:snapToGrid w:val="0"/>
        </w:rPr>
        <w:tab/>
        <w:t>the person may notify the CEO of the suspicion.</w:t>
      </w:r>
    </w:p>
    <w:p>
      <w:pPr>
        <w:pStyle w:val="Subsection"/>
        <w:spacing w:before="200"/>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spacing w:before="200"/>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pPr>
      <w:r>
        <w:tab/>
        <w:t xml:space="preserve">[Section 160 amended by No. 25 of 2002 s. 46; </w:t>
      </w:r>
      <w:r>
        <w:rPr>
          <w:spacing w:val="-6"/>
        </w:rPr>
        <w:t>No. 34 of 2004 s. </w:t>
      </w:r>
      <w:r>
        <w:t>251.]</w:t>
      </w:r>
    </w:p>
    <w:p>
      <w:pPr>
        <w:pStyle w:val="Heading5"/>
        <w:spacing w:before="260"/>
        <w:rPr>
          <w:snapToGrid w:val="0"/>
        </w:rPr>
      </w:pPr>
      <w:bookmarkStart w:id="2828" w:name="_Toc431877664"/>
      <w:bookmarkStart w:id="2829" w:name="_Toc517669393"/>
      <w:bookmarkStart w:id="2830" w:name="_Toc518100109"/>
      <w:bookmarkStart w:id="2831" w:name="_Toc26244568"/>
      <w:bookmarkStart w:id="2832" w:name="_Toc27799163"/>
      <w:bookmarkStart w:id="2833" w:name="_Toc124051486"/>
      <w:bookmarkStart w:id="2834" w:name="_Toc140641204"/>
      <w:bookmarkStart w:id="2835" w:name="_Toc140394727"/>
      <w:r>
        <w:rPr>
          <w:rStyle w:val="CharSectno"/>
        </w:rPr>
        <w:t>161</w:t>
      </w:r>
      <w:r>
        <w:rPr>
          <w:snapToGrid w:val="0"/>
        </w:rPr>
        <w:t>.</w:t>
      </w:r>
      <w:r>
        <w:rPr>
          <w:snapToGrid w:val="0"/>
        </w:rPr>
        <w:tab/>
        <w:t>No liability for notification under section 159 or 160 — FLA s. 67ZB</w:t>
      </w:r>
      <w:bookmarkEnd w:id="2828"/>
      <w:bookmarkEnd w:id="2829"/>
      <w:bookmarkEnd w:id="2830"/>
      <w:bookmarkEnd w:id="2831"/>
      <w:bookmarkEnd w:id="2832"/>
      <w:bookmarkEnd w:id="2833"/>
      <w:bookmarkEnd w:id="2834"/>
      <w:bookmarkEnd w:id="2835"/>
      <w:r>
        <w:rPr>
          <w:snapToGrid w:val="0"/>
        </w:rPr>
        <w:t xml:space="preserve"> </w:t>
      </w:r>
    </w:p>
    <w:p>
      <w:pPr>
        <w:pStyle w:val="Subsection"/>
        <w:spacing w:before="20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 xml:space="preserve">must notify the CEO under section 159(2) or 160(2); </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20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20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court</w:t>
      </w:r>
      <w:r>
        <w:rPr>
          <w:b/>
        </w:rPr>
        <w:t>”</w:t>
      </w:r>
      <w:r>
        <w:t xml:space="preserve"> means a court (whether of a kind referred to in section 8(a) or (b) or otherwise) and includes a board, tribunal or other body concerned with professional ethics.</w:t>
      </w:r>
    </w:p>
    <w:p>
      <w:pPr>
        <w:pStyle w:val="Footnotesection"/>
      </w:pPr>
      <w:r>
        <w:tab/>
        <w:t xml:space="preserve">[Section 161 amended by </w:t>
      </w:r>
      <w:r>
        <w:rPr>
          <w:spacing w:val="-6"/>
        </w:rPr>
        <w:t>No. 34 of 2004 s. </w:t>
      </w:r>
      <w:r>
        <w:t>251.]</w:t>
      </w:r>
    </w:p>
    <w:p>
      <w:pPr>
        <w:pStyle w:val="Heading4"/>
        <w:rPr>
          <w:snapToGrid w:val="0"/>
        </w:rPr>
      </w:pPr>
      <w:bookmarkStart w:id="2836" w:name="_Toc72575079"/>
      <w:bookmarkStart w:id="2837" w:name="_Toc72898718"/>
      <w:bookmarkStart w:id="2838" w:name="_Toc89518050"/>
      <w:bookmarkStart w:id="2839" w:name="_Toc94953287"/>
      <w:bookmarkStart w:id="2840" w:name="_Toc95102496"/>
      <w:bookmarkStart w:id="2841" w:name="_Toc97343234"/>
      <w:bookmarkStart w:id="2842" w:name="_Toc101685774"/>
      <w:bookmarkStart w:id="2843" w:name="_Toc103065670"/>
      <w:bookmarkStart w:id="2844" w:name="_Toc121556014"/>
      <w:bookmarkStart w:id="2845" w:name="_Toc122750039"/>
      <w:bookmarkStart w:id="2846" w:name="_Toc123002226"/>
      <w:bookmarkStart w:id="2847" w:name="_Toc124051487"/>
      <w:bookmarkStart w:id="2848" w:name="_Toc124137914"/>
      <w:bookmarkStart w:id="2849" w:name="_Toc128468473"/>
      <w:bookmarkStart w:id="2850" w:name="_Toc129066014"/>
      <w:bookmarkStart w:id="2851" w:name="_Toc129585144"/>
      <w:bookmarkStart w:id="2852" w:name="_Toc130275632"/>
      <w:bookmarkStart w:id="2853" w:name="_Toc130706922"/>
      <w:bookmarkStart w:id="2854" w:name="_Toc130800853"/>
      <w:bookmarkStart w:id="2855" w:name="_Toc131389740"/>
      <w:bookmarkStart w:id="2856" w:name="_Toc133994731"/>
      <w:bookmarkStart w:id="2857" w:name="_Toc140374521"/>
      <w:bookmarkStart w:id="2858" w:name="_Toc140394728"/>
      <w:bookmarkStart w:id="2859" w:name="_Toc140631630"/>
      <w:bookmarkStart w:id="2860" w:name="_Toc140641205"/>
      <w:r>
        <w:rPr>
          <w:snapToGrid w:val="0"/>
        </w:rPr>
        <w:t>Subdivision 5 — Other orders about children</w:t>
      </w:r>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r>
        <w:rPr>
          <w:snapToGrid w:val="0"/>
        </w:rPr>
        <w:t xml:space="preserve"> </w:t>
      </w:r>
    </w:p>
    <w:p>
      <w:pPr>
        <w:pStyle w:val="Heading5"/>
        <w:rPr>
          <w:snapToGrid w:val="0"/>
        </w:rPr>
      </w:pPr>
      <w:bookmarkStart w:id="2861" w:name="_Toc431877665"/>
      <w:bookmarkStart w:id="2862" w:name="_Toc517669394"/>
      <w:bookmarkStart w:id="2863" w:name="_Toc518100110"/>
      <w:bookmarkStart w:id="2864" w:name="_Toc26244569"/>
      <w:bookmarkStart w:id="2865" w:name="_Toc27799164"/>
      <w:bookmarkStart w:id="2866" w:name="_Toc124051488"/>
      <w:bookmarkStart w:id="2867" w:name="_Toc140641206"/>
      <w:bookmarkStart w:id="2868" w:name="_Toc140394729"/>
      <w:r>
        <w:rPr>
          <w:rStyle w:val="CharSectno"/>
        </w:rPr>
        <w:t>162</w:t>
      </w:r>
      <w:r>
        <w:rPr>
          <w:snapToGrid w:val="0"/>
        </w:rPr>
        <w:t>.</w:t>
      </w:r>
      <w:r>
        <w:rPr>
          <w:snapToGrid w:val="0"/>
        </w:rPr>
        <w:tab/>
        <w:t>Orders relating to welfare of children — FLA s. 67ZC</w:t>
      </w:r>
      <w:bookmarkEnd w:id="2861"/>
      <w:bookmarkEnd w:id="2862"/>
      <w:bookmarkEnd w:id="2863"/>
      <w:bookmarkEnd w:id="2864"/>
      <w:bookmarkEnd w:id="2865"/>
      <w:bookmarkEnd w:id="2866"/>
      <w:bookmarkEnd w:id="2867"/>
      <w:bookmarkEnd w:id="2868"/>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2869" w:name="_Toc431877666"/>
      <w:bookmarkStart w:id="2870" w:name="_Toc517669395"/>
      <w:bookmarkStart w:id="2871" w:name="_Toc518100111"/>
      <w:bookmarkStart w:id="2872" w:name="_Toc26244570"/>
      <w:bookmarkStart w:id="2873" w:name="_Toc27799165"/>
      <w:bookmarkStart w:id="2874" w:name="_Toc124051489"/>
      <w:bookmarkStart w:id="2875" w:name="_Toc140641207"/>
      <w:bookmarkStart w:id="2876" w:name="_Toc140394730"/>
      <w:r>
        <w:rPr>
          <w:rStyle w:val="CharSectno"/>
        </w:rPr>
        <w:t>163</w:t>
      </w:r>
      <w:r>
        <w:rPr>
          <w:snapToGrid w:val="0"/>
        </w:rPr>
        <w:t>.</w:t>
      </w:r>
      <w:r>
        <w:rPr>
          <w:snapToGrid w:val="0"/>
        </w:rPr>
        <w:tab/>
        <w:t>Orders for delivery of passports — FLA s. 67ZD</w:t>
      </w:r>
      <w:bookmarkEnd w:id="2869"/>
      <w:bookmarkEnd w:id="2870"/>
      <w:bookmarkEnd w:id="2871"/>
      <w:bookmarkEnd w:id="2872"/>
      <w:bookmarkEnd w:id="2873"/>
      <w:bookmarkEnd w:id="2874"/>
      <w:bookmarkEnd w:id="2875"/>
      <w:bookmarkEnd w:id="2876"/>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rPr>
          <w:snapToGrid w:val="0"/>
        </w:rPr>
      </w:pPr>
      <w:bookmarkStart w:id="2877" w:name="_Toc72575082"/>
      <w:bookmarkStart w:id="2878" w:name="_Toc72898721"/>
      <w:bookmarkStart w:id="2879" w:name="_Toc89518053"/>
      <w:bookmarkStart w:id="2880" w:name="_Toc94953290"/>
      <w:bookmarkStart w:id="2881" w:name="_Toc95102499"/>
      <w:bookmarkStart w:id="2882" w:name="_Toc97343237"/>
      <w:bookmarkStart w:id="2883" w:name="_Toc101685777"/>
      <w:bookmarkStart w:id="2884" w:name="_Toc103065673"/>
      <w:bookmarkStart w:id="2885" w:name="_Toc121556017"/>
      <w:bookmarkStart w:id="2886" w:name="_Toc122750042"/>
      <w:bookmarkStart w:id="2887" w:name="_Toc123002229"/>
      <w:bookmarkStart w:id="2888" w:name="_Toc124051490"/>
      <w:bookmarkStart w:id="2889" w:name="_Toc124137917"/>
      <w:bookmarkStart w:id="2890" w:name="_Toc128468476"/>
      <w:bookmarkStart w:id="2891" w:name="_Toc129066017"/>
      <w:bookmarkStart w:id="2892" w:name="_Toc129585147"/>
      <w:bookmarkStart w:id="2893" w:name="_Toc130275635"/>
      <w:bookmarkStart w:id="2894" w:name="_Toc130706925"/>
      <w:bookmarkStart w:id="2895" w:name="_Toc130800856"/>
      <w:bookmarkStart w:id="2896" w:name="_Toc131389743"/>
      <w:bookmarkStart w:id="2897" w:name="_Toc133994734"/>
      <w:bookmarkStart w:id="2898" w:name="_Toc140374524"/>
      <w:bookmarkStart w:id="2899" w:name="_Toc140394731"/>
      <w:bookmarkStart w:id="2900" w:name="_Toc140631633"/>
      <w:bookmarkStart w:id="2901" w:name="_Toc140641208"/>
      <w:r>
        <w:rPr>
          <w:rStyle w:val="CharDivNo"/>
        </w:rPr>
        <w:t>Division 9</w:t>
      </w:r>
      <w:r>
        <w:rPr>
          <w:snapToGrid w:val="0"/>
        </w:rPr>
        <w:t> — </w:t>
      </w:r>
      <w:r>
        <w:rPr>
          <w:rStyle w:val="CharDivText"/>
        </w:rPr>
        <w:t>The best interests of children and the representation of children</w:t>
      </w:r>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r>
        <w:rPr>
          <w:rStyle w:val="CharDivText"/>
        </w:rPr>
        <w:t xml:space="preserve"> </w:t>
      </w:r>
    </w:p>
    <w:p>
      <w:pPr>
        <w:pStyle w:val="Heading4"/>
        <w:rPr>
          <w:snapToGrid w:val="0"/>
        </w:rPr>
      </w:pPr>
      <w:bookmarkStart w:id="2902" w:name="_Toc72575083"/>
      <w:bookmarkStart w:id="2903" w:name="_Toc72898722"/>
      <w:bookmarkStart w:id="2904" w:name="_Toc89518054"/>
      <w:bookmarkStart w:id="2905" w:name="_Toc94953291"/>
      <w:bookmarkStart w:id="2906" w:name="_Toc95102500"/>
      <w:bookmarkStart w:id="2907" w:name="_Toc97343238"/>
      <w:bookmarkStart w:id="2908" w:name="_Toc101685778"/>
      <w:bookmarkStart w:id="2909" w:name="_Toc103065674"/>
      <w:bookmarkStart w:id="2910" w:name="_Toc121556018"/>
      <w:bookmarkStart w:id="2911" w:name="_Toc122750043"/>
      <w:bookmarkStart w:id="2912" w:name="_Toc123002230"/>
      <w:bookmarkStart w:id="2913" w:name="_Toc124051491"/>
      <w:bookmarkStart w:id="2914" w:name="_Toc124137918"/>
      <w:bookmarkStart w:id="2915" w:name="_Toc128468477"/>
      <w:bookmarkStart w:id="2916" w:name="_Toc129066018"/>
      <w:bookmarkStart w:id="2917" w:name="_Toc129585148"/>
      <w:bookmarkStart w:id="2918" w:name="_Toc130275636"/>
      <w:bookmarkStart w:id="2919" w:name="_Toc130706926"/>
      <w:bookmarkStart w:id="2920" w:name="_Toc130800857"/>
      <w:bookmarkStart w:id="2921" w:name="_Toc131389744"/>
      <w:bookmarkStart w:id="2922" w:name="_Toc133994735"/>
      <w:bookmarkStart w:id="2923" w:name="_Toc140374525"/>
      <w:bookmarkStart w:id="2924" w:name="_Toc140394732"/>
      <w:bookmarkStart w:id="2925" w:name="_Toc140631634"/>
      <w:bookmarkStart w:id="2926" w:name="_Toc140641209"/>
      <w:r>
        <w:rPr>
          <w:snapToGrid w:val="0"/>
        </w:rPr>
        <w:t>Subdivision 1 — What this Division does</w:t>
      </w:r>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r>
        <w:rPr>
          <w:snapToGrid w:val="0"/>
        </w:rPr>
        <w:t xml:space="preserve"> </w:t>
      </w:r>
    </w:p>
    <w:p>
      <w:pPr>
        <w:pStyle w:val="Heading5"/>
        <w:rPr>
          <w:snapToGrid w:val="0"/>
        </w:rPr>
      </w:pPr>
      <w:bookmarkStart w:id="2927" w:name="_Toc431877667"/>
      <w:bookmarkStart w:id="2928" w:name="_Toc517669396"/>
      <w:bookmarkStart w:id="2929" w:name="_Toc518100112"/>
      <w:bookmarkStart w:id="2930" w:name="_Toc26244571"/>
      <w:bookmarkStart w:id="2931" w:name="_Toc27799166"/>
      <w:bookmarkStart w:id="2932" w:name="_Toc124051492"/>
      <w:bookmarkStart w:id="2933" w:name="_Toc140641210"/>
      <w:bookmarkStart w:id="2934" w:name="_Toc140394733"/>
      <w:r>
        <w:rPr>
          <w:rStyle w:val="CharSectno"/>
        </w:rPr>
        <w:t>164</w:t>
      </w:r>
      <w:r>
        <w:rPr>
          <w:snapToGrid w:val="0"/>
        </w:rPr>
        <w:t>.</w:t>
      </w:r>
      <w:r>
        <w:rPr>
          <w:snapToGrid w:val="0"/>
        </w:rPr>
        <w:tab/>
        <w:t>What this Division does — FLA s. 68D</w:t>
      </w:r>
      <w:bookmarkEnd w:id="2927"/>
      <w:bookmarkEnd w:id="2928"/>
      <w:bookmarkEnd w:id="2929"/>
      <w:bookmarkEnd w:id="2930"/>
      <w:bookmarkEnd w:id="2931"/>
      <w:bookmarkEnd w:id="2932"/>
      <w:bookmarkEnd w:id="2933"/>
      <w:bookmarkEnd w:id="2934"/>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determining what is in a child’s best interests (including in situations of family violence) (Subdivision 2); and</w:t>
      </w:r>
    </w:p>
    <w:p>
      <w:pPr>
        <w:pStyle w:val="Indenta"/>
        <w:rPr>
          <w:snapToGrid w:val="0"/>
        </w:rPr>
      </w:pPr>
      <w:r>
        <w:rPr>
          <w:snapToGrid w:val="0"/>
        </w:rPr>
        <w:tab/>
        <w:t>(b)</w:t>
      </w:r>
      <w:r>
        <w:rPr>
          <w:snapToGrid w:val="0"/>
        </w:rPr>
        <w:tab/>
        <w:t>the separate representation of children (Subdivision 3).</w:t>
      </w:r>
    </w:p>
    <w:p>
      <w:pPr>
        <w:pStyle w:val="Heading4"/>
        <w:rPr>
          <w:snapToGrid w:val="0"/>
        </w:rPr>
      </w:pPr>
      <w:bookmarkStart w:id="2935" w:name="_Toc72575085"/>
      <w:bookmarkStart w:id="2936" w:name="_Toc72898724"/>
      <w:bookmarkStart w:id="2937" w:name="_Toc89518056"/>
      <w:bookmarkStart w:id="2938" w:name="_Toc94953293"/>
      <w:bookmarkStart w:id="2939" w:name="_Toc95102502"/>
      <w:bookmarkStart w:id="2940" w:name="_Toc97343240"/>
      <w:bookmarkStart w:id="2941" w:name="_Toc101685780"/>
      <w:bookmarkStart w:id="2942" w:name="_Toc103065676"/>
      <w:bookmarkStart w:id="2943" w:name="_Toc121556020"/>
      <w:bookmarkStart w:id="2944" w:name="_Toc122750045"/>
      <w:bookmarkStart w:id="2945" w:name="_Toc123002232"/>
      <w:bookmarkStart w:id="2946" w:name="_Toc124051493"/>
      <w:bookmarkStart w:id="2947" w:name="_Toc124137920"/>
      <w:bookmarkStart w:id="2948" w:name="_Toc128468479"/>
      <w:bookmarkStart w:id="2949" w:name="_Toc129066020"/>
      <w:bookmarkStart w:id="2950" w:name="_Toc129585150"/>
      <w:bookmarkStart w:id="2951" w:name="_Toc130275638"/>
      <w:bookmarkStart w:id="2952" w:name="_Toc130706928"/>
      <w:bookmarkStart w:id="2953" w:name="_Toc130800859"/>
      <w:bookmarkStart w:id="2954" w:name="_Toc131389746"/>
      <w:bookmarkStart w:id="2955" w:name="_Toc133994737"/>
      <w:bookmarkStart w:id="2956" w:name="_Toc140374527"/>
      <w:bookmarkStart w:id="2957" w:name="_Toc140394734"/>
      <w:bookmarkStart w:id="2958" w:name="_Toc140631636"/>
      <w:bookmarkStart w:id="2959" w:name="_Toc140641211"/>
      <w:r>
        <w:rPr>
          <w:snapToGrid w:val="0"/>
        </w:rPr>
        <w:t>Subdivision 2 — Determining the best interests of a child</w:t>
      </w:r>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r>
        <w:rPr>
          <w:snapToGrid w:val="0"/>
        </w:rPr>
        <w:t xml:space="preserve"> </w:t>
      </w:r>
    </w:p>
    <w:p>
      <w:pPr>
        <w:pStyle w:val="Heading5"/>
        <w:rPr>
          <w:snapToGrid w:val="0"/>
        </w:rPr>
      </w:pPr>
      <w:bookmarkStart w:id="2960" w:name="_Toc431877668"/>
      <w:bookmarkStart w:id="2961" w:name="_Toc517669397"/>
      <w:bookmarkStart w:id="2962" w:name="_Toc518100113"/>
      <w:bookmarkStart w:id="2963" w:name="_Toc26244572"/>
      <w:bookmarkStart w:id="2964" w:name="_Toc27799167"/>
      <w:bookmarkStart w:id="2965" w:name="_Toc124051494"/>
      <w:bookmarkStart w:id="2966" w:name="_Toc140641212"/>
      <w:bookmarkStart w:id="2967" w:name="_Toc140394735"/>
      <w:r>
        <w:rPr>
          <w:rStyle w:val="CharSectno"/>
        </w:rPr>
        <w:t>165</w:t>
      </w:r>
      <w:r>
        <w:rPr>
          <w:snapToGrid w:val="0"/>
        </w:rPr>
        <w:t>.</w:t>
      </w:r>
      <w:r>
        <w:rPr>
          <w:snapToGrid w:val="0"/>
        </w:rPr>
        <w:tab/>
        <w:t>Proceedings to which Subdivision applies — FLA s. 68E</w:t>
      </w:r>
      <w:bookmarkEnd w:id="2960"/>
      <w:bookmarkEnd w:id="2961"/>
      <w:bookmarkEnd w:id="2962"/>
      <w:bookmarkEnd w:id="2963"/>
      <w:bookmarkEnd w:id="2964"/>
      <w:bookmarkEnd w:id="2965"/>
      <w:bookmarkEnd w:id="2966"/>
      <w:bookmarkEnd w:id="2967"/>
      <w:r>
        <w:rPr>
          <w:snapToGrid w:val="0"/>
        </w:rPr>
        <w:t xml:space="preserve"> </w:t>
      </w:r>
    </w:p>
    <w:p>
      <w:pPr>
        <w:pStyle w:val="Subsection"/>
        <w:rPr>
          <w:snapToGrid w:val="0"/>
        </w:rPr>
      </w:pPr>
      <w:r>
        <w:rPr>
          <w:snapToGrid w:val="0"/>
        </w:rPr>
        <w:tab/>
        <w:t>(1)</w:t>
      </w:r>
      <w:r>
        <w:rPr>
          <w:snapToGrid w:val="0"/>
        </w:rPr>
        <w:tab/>
        <w:t>This Subdivision applies to any proceedings under this Act in which the best interests of a child are the paramount consideration.</w:t>
      </w:r>
    </w:p>
    <w:p>
      <w:pPr>
        <w:pStyle w:val="Subsection"/>
        <w:rPr>
          <w:snapToGrid w:val="0"/>
        </w:rPr>
      </w:pPr>
      <w:r>
        <w:rPr>
          <w:snapToGrid w:val="0"/>
        </w:rPr>
        <w:tab/>
        <w:t>(2)</w:t>
      </w:r>
      <w:r>
        <w:rPr>
          <w:snapToGrid w:val="0"/>
        </w:rPr>
        <w:tab/>
        <w:t>This Subdivision also applies to proceedings, in relation to a child, to which section 80(2) or (6) or section 180 applies.</w:t>
      </w:r>
    </w:p>
    <w:p>
      <w:pPr>
        <w:pStyle w:val="Heading5"/>
        <w:rPr>
          <w:snapToGrid w:val="0"/>
        </w:rPr>
      </w:pPr>
      <w:bookmarkStart w:id="2968" w:name="_Toc431877669"/>
      <w:bookmarkStart w:id="2969" w:name="_Toc517669398"/>
      <w:bookmarkStart w:id="2970" w:name="_Toc518100114"/>
      <w:bookmarkStart w:id="2971" w:name="_Toc26244573"/>
      <w:bookmarkStart w:id="2972" w:name="_Toc27799168"/>
      <w:bookmarkStart w:id="2973" w:name="_Toc124051495"/>
      <w:bookmarkStart w:id="2974" w:name="_Toc140641213"/>
      <w:bookmarkStart w:id="2975" w:name="_Toc140394736"/>
      <w:r>
        <w:rPr>
          <w:rStyle w:val="CharSectno"/>
        </w:rPr>
        <w:t>166</w:t>
      </w:r>
      <w:r>
        <w:rPr>
          <w:snapToGrid w:val="0"/>
        </w:rPr>
        <w:t>.</w:t>
      </w:r>
      <w:r>
        <w:rPr>
          <w:snapToGrid w:val="0"/>
        </w:rPr>
        <w:tab/>
        <w:t>How a court determines what is in a child’s best interests — FLA s. 68F</w:t>
      </w:r>
      <w:bookmarkEnd w:id="2968"/>
      <w:bookmarkEnd w:id="2969"/>
      <w:bookmarkEnd w:id="2970"/>
      <w:bookmarkEnd w:id="2971"/>
      <w:bookmarkEnd w:id="2972"/>
      <w:bookmarkEnd w:id="2973"/>
      <w:bookmarkEnd w:id="2974"/>
      <w:bookmarkEnd w:id="2975"/>
      <w:r>
        <w:rPr>
          <w:snapToGrid w:val="0"/>
        </w:rPr>
        <w:t xml:space="preserve"> </w:t>
      </w:r>
    </w:p>
    <w:p>
      <w:pPr>
        <w:pStyle w:val="Subsection"/>
        <w:rPr>
          <w:snapToGrid w:val="0"/>
        </w:rPr>
      </w:pPr>
      <w:r>
        <w:rPr>
          <w:snapToGrid w:val="0"/>
        </w:rPr>
        <w:tab/>
        <w:t>(1)</w:t>
      </w:r>
      <w:r>
        <w:rPr>
          <w:snapToGrid w:val="0"/>
        </w:rPr>
        <w:tab/>
        <w:t>Subject to subsection (3), in determining what is in the child’s best interests, a court must consider the matters set out in subsection (2).</w:t>
      </w:r>
    </w:p>
    <w:p>
      <w:pPr>
        <w:pStyle w:val="Subsection"/>
        <w:rPr>
          <w:snapToGrid w:val="0"/>
        </w:rPr>
      </w:pPr>
      <w:r>
        <w:rPr>
          <w:snapToGrid w:val="0"/>
        </w:rPr>
        <w:tab/>
        <w:t>(2)</w:t>
      </w:r>
      <w:r>
        <w:rPr>
          <w:snapToGrid w:val="0"/>
        </w:rPr>
        <w:tab/>
        <w:t>A court must consider — </w:t>
      </w:r>
    </w:p>
    <w:p>
      <w:pPr>
        <w:pStyle w:val="Indenta"/>
        <w:rPr>
          <w:snapToGrid w:val="0"/>
        </w:rPr>
      </w:pPr>
      <w:r>
        <w:rPr>
          <w:snapToGrid w:val="0"/>
        </w:rPr>
        <w:tab/>
        <w:t>(a)</w:t>
      </w:r>
      <w:r>
        <w:rPr>
          <w:snapToGrid w:val="0"/>
        </w:rPr>
        <w:tab/>
        <w:t>any wishes expressed by the child and any factors (such as the child’s maturity or level of understanding) that the court thinks are relevant to the weight it should give to the child’s wishes;</w:t>
      </w:r>
    </w:p>
    <w:p>
      <w:pPr>
        <w:pStyle w:val="Indenta"/>
        <w:rPr>
          <w:snapToGrid w:val="0"/>
        </w:rPr>
      </w:pPr>
      <w:r>
        <w:rPr>
          <w:snapToGrid w:val="0"/>
        </w:rPr>
        <w:tab/>
        <w:t>(b)</w:t>
      </w:r>
      <w:r>
        <w:rPr>
          <w:snapToGrid w:val="0"/>
        </w:rPr>
        <w:tab/>
        <w:t>the nature of the relationship of the child with each of the child’s parents and with other persons;</w:t>
      </w:r>
    </w:p>
    <w:p>
      <w:pPr>
        <w:pStyle w:val="Indenta"/>
        <w:rPr>
          <w:snapToGrid w:val="0"/>
        </w:rPr>
      </w:pPr>
      <w:r>
        <w:rPr>
          <w:snapToGrid w:val="0"/>
        </w:rPr>
        <w:tab/>
        <w:t>(c)</w:t>
      </w:r>
      <w:r>
        <w:rPr>
          <w:snapToGrid w:val="0"/>
        </w:rPr>
        <w:tab/>
        <w:t>the likely effect of any changes in the child’s circumstances, including the likely effect on the child of any separation from — </w:t>
      </w:r>
    </w:p>
    <w:p>
      <w:pPr>
        <w:pStyle w:val="Indenti"/>
        <w:rPr>
          <w:snapToGrid w:val="0"/>
        </w:rPr>
      </w:pPr>
      <w:r>
        <w:rPr>
          <w:snapToGrid w:val="0"/>
        </w:rPr>
        <w:tab/>
        <w:t>(i)</w:t>
      </w:r>
      <w:r>
        <w:rPr>
          <w:snapToGrid w:val="0"/>
        </w:rPr>
        <w:tab/>
        <w:t>either of the child’s parents; or</w:t>
      </w:r>
    </w:p>
    <w:p>
      <w:pPr>
        <w:pStyle w:val="Indenti"/>
        <w:rPr>
          <w:snapToGrid w:val="0"/>
        </w:rPr>
      </w:pPr>
      <w:r>
        <w:rPr>
          <w:snapToGrid w:val="0"/>
        </w:rPr>
        <w:tab/>
        <w:t>(ii)</w:t>
      </w:r>
      <w:r>
        <w:rPr>
          <w:snapToGrid w:val="0"/>
        </w:rPr>
        <w:tab/>
        <w:t>any other child, or other person, with whom the child has been living;</w:t>
      </w:r>
    </w:p>
    <w:p>
      <w:pPr>
        <w:pStyle w:val="Indenta"/>
        <w:rPr>
          <w:snapToGrid w:val="0"/>
        </w:rPr>
      </w:pPr>
      <w:r>
        <w:rPr>
          <w:snapToGrid w:val="0"/>
        </w:rPr>
        <w:tab/>
        <w:t>(d)</w:t>
      </w:r>
      <w:r>
        <w:rPr>
          <w:snapToGrid w:val="0"/>
        </w:rPr>
        <w:tab/>
        <w:t>the practical difficulty and expense of a child having contact with a parent and whether that difficulty or expense will substantially affect the child’s right to maintain personal relations and direct contact with both parents on a regular basis;</w:t>
      </w:r>
    </w:p>
    <w:p>
      <w:pPr>
        <w:pStyle w:val="Indenta"/>
        <w:rPr>
          <w:snapToGrid w:val="0"/>
        </w:rPr>
      </w:pPr>
      <w:r>
        <w:rPr>
          <w:snapToGrid w:val="0"/>
        </w:rPr>
        <w:tab/>
        <w:t>(e)</w:t>
      </w:r>
      <w:r>
        <w:rPr>
          <w:snapToGrid w:val="0"/>
        </w:rPr>
        <w:tab/>
        <w:t>the capacity of each parent, or of any other person, to provide for the needs of the child, including emotional and intellectual needs;</w:t>
      </w:r>
    </w:p>
    <w:p>
      <w:pPr>
        <w:pStyle w:val="Indenta"/>
        <w:rPr>
          <w:snapToGrid w:val="0"/>
        </w:rPr>
      </w:pPr>
      <w:r>
        <w:rPr>
          <w:snapToGrid w:val="0"/>
        </w:rPr>
        <w:tab/>
        <w:t>(f)</w:t>
      </w:r>
      <w:r>
        <w:rPr>
          <w:snapToGrid w:val="0"/>
        </w:rPr>
        <w:tab/>
        <w:t>the child’s maturity, sex and background (including any need to maintain a connection with the lifestyle, culture and traditions of Aboriginal peoples or Torres Strait Islanders) and any other characteristics of the child that the court thinks are relevant;</w:t>
      </w:r>
    </w:p>
    <w:p>
      <w:pPr>
        <w:pStyle w:val="Indenta"/>
        <w:rPr>
          <w:snapToGrid w:val="0"/>
        </w:rPr>
      </w:pPr>
      <w:r>
        <w:rPr>
          <w:snapToGrid w:val="0"/>
        </w:rPr>
        <w:tab/>
        <w:t>(g)</w:t>
      </w:r>
      <w:r>
        <w:rPr>
          <w:snapToGrid w:val="0"/>
        </w:rPr>
        <w:tab/>
        <w:t>the need to protect the child from physical or psychological harm caused, or that may be caused, by —</w:t>
      </w:r>
    </w:p>
    <w:p>
      <w:pPr>
        <w:pStyle w:val="Indenti"/>
        <w:rPr>
          <w:snapToGrid w:val="0"/>
        </w:rPr>
      </w:pPr>
      <w:r>
        <w:rPr>
          <w:snapToGrid w:val="0"/>
        </w:rPr>
        <w:tab/>
        <w:t>(i)</w:t>
      </w:r>
      <w:r>
        <w:rPr>
          <w:snapToGrid w:val="0"/>
        </w:rPr>
        <w:tab/>
        <w:t>being subjected or exposed to abuse, ill</w:t>
      </w:r>
      <w:r>
        <w:rPr>
          <w:snapToGrid w:val="0"/>
        </w:rPr>
        <w:noBreakHyphen/>
        <w:t>treatment, violence or other behaviour; or</w:t>
      </w:r>
    </w:p>
    <w:p>
      <w:pPr>
        <w:pStyle w:val="Indenti"/>
        <w:rPr>
          <w:snapToGrid w:val="0"/>
        </w:rPr>
      </w:pPr>
      <w:r>
        <w:rPr>
          <w:snapToGrid w:val="0"/>
        </w:rPr>
        <w:tab/>
        <w:t>(ii)</w:t>
      </w:r>
      <w:r>
        <w:rPr>
          <w:snapToGrid w:val="0"/>
        </w:rPr>
        <w:tab/>
        <w:t>being directly or indirectly exposed to abuse, ill</w:t>
      </w:r>
      <w:r>
        <w:rPr>
          <w:snapToGrid w:val="0"/>
        </w:rPr>
        <w:noBreakHyphen/>
        <w:t>treatment, violence or other behaviour that is directed towards, or may affect, another person;</w:t>
      </w:r>
    </w:p>
    <w:p>
      <w:pPr>
        <w:pStyle w:val="Indenta"/>
        <w:rPr>
          <w:snapToGrid w:val="0"/>
        </w:rPr>
      </w:pPr>
      <w:r>
        <w:rPr>
          <w:snapToGrid w:val="0"/>
        </w:rPr>
        <w:tab/>
        <w:t>(h)</w:t>
      </w:r>
      <w:r>
        <w:rPr>
          <w:snapToGrid w:val="0"/>
        </w:rPr>
        <w:tab/>
        <w:t>the attitude to the child, and to the responsibilities of parenthood, demonstrated by each of the child’s parents;</w:t>
      </w:r>
    </w:p>
    <w:p>
      <w:pPr>
        <w:pStyle w:val="Indenta"/>
        <w:rPr>
          <w:snapToGrid w:val="0"/>
        </w:rPr>
      </w:pPr>
      <w:r>
        <w:rPr>
          <w:snapToGrid w:val="0"/>
        </w:rPr>
        <w:tab/>
        <w:t>(i)</w:t>
      </w:r>
      <w:r>
        <w:rPr>
          <w:snapToGrid w:val="0"/>
        </w:rPr>
        <w:tab/>
        <w:t>any family violence involving the child or a member of the child’s family;</w:t>
      </w:r>
    </w:p>
    <w:p>
      <w:pPr>
        <w:pStyle w:val="Indenta"/>
        <w:rPr>
          <w:snapToGrid w:val="0"/>
        </w:rPr>
      </w:pPr>
      <w:r>
        <w:rPr>
          <w:snapToGrid w:val="0"/>
        </w:rPr>
        <w:tab/>
        <w:t>(j)</w:t>
      </w:r>
      <w:r>
        <w:rPr>
          <w:snapToGrid w:val="0"/>
        </w:rPr>
        <w:tab/>
        <w:t>any family violence order that applies to the child or a member of the child’s family;</w:t>
      </w:r>
    </w:p>
    <w:p>
      <w:pPr>
        <w:pStyle w:val="Indenta"/>
        <w:rPr>
          <w:snapToGrid w:val="0"/>
        </w:rPr>
      </w:pPr>
      <w:r>
        <w:rPr>
          <w:snapToGrid w:val="0"/>
        </w:rPr>
        <w:tab/>
        <w:t>(k)</w:t>
      </w:r>
      <w:r>
        <w:rPr>
          <w:snapToGrid w:val="0"/>
        </w:rPr>
        <w:tab/>
        <w:t>whether it would be preferable to make the order that would be least likely to lead to the institution of further proceedings in relation to the child;</w:t>
      </w:r>
    </w:p>
    <w:p>
      <w:pPr>
        <w:pStyle w:val="Indenta"/>
        <w:rPr>
          <w:snapToGrid w:val="0"/>
        </w:rPr>
      </w:pPr>
      <w:r>
        <w:rPr>
          <w:snapToGrid w:val="0"/>
        </w:rPr>
        <w:tab/>
        <w:t>(l)</w:t>
      </w:r>
      <w:r>
        <w:rPr>
          <w:snapToGrid w:val="0"/>
        </w:rPr>
        <w:tab/>
        <w:t>any other fact or circumstance that the court thinks is relevant.</w:t>
      </w:r>
    </w:p>
    <w:p>
      <w:pPr>
        <w:pStyle w:val="Subsection"/>
        <w:spacing w:before="120"/>
        <w:rPr>
          <w:snapToGrid w:val="0"/>
        </w:rPr>
      </w:pPr>
      <w:r>
        <w:rPr>
          <w:snapToGrid w:val="0"/>
        </w:rPr>
        <w:tab/>
        <w:t>(3)</w:t>
      </w:r>
      <w:r>
        <w:rPr>
          <w:snapToGrid w:val="0"/>
        </w:rPr>
        <w:tab/>
        <w:t>If a court is considering whether to make an order with the consent of all the parties to the proceedings, the court may, but is not required to, have regard to all or any of the matters set out in subsection (2).</w:t>
      </w:r>
    </w:p>
    <w:p>
      <w:pPr>
        <w:pStyle w:val="Subsection"/>
        <w:spacing w:before="120"/>
        <w:rPr>
          <w:snapToGrid w:val="0"/>
        </w:rPr>
      </w:pPr>
      <w:r>
        <w:rPr>
          <w:snapToGrid w:val="0"/>
        </w:rPr>
        <w:tab/>
        <w:t>(4)</w:t>
      </w:r>
      <w:r>
        <w:rPr>
          <w:snapToGrid w:val="0"/>
        </w:rPr>
        <w:tab/>
        <w:t>In subsection (2)(f) — </w:t>
      </w:r>
    </w:p>
    <w:p>
      <w:pPr>
        <w:pStyle w:val="Defstart"/>
      </w:pPr>
      <w:r>
        <w:rPr>
          <w:b/>
        </w:rPr>
        <w:tab/>
        <w:t>“</w:t>
      </w:r>
      <w:r>
        <w:rPr>
          <w:rStyle w:val="CharDefText"/>
        </w:rPr>
        <w:t>Aboriginal peoples</w:t>
      </w:r>
      <w:r>
        <w:rPr>
          <w:b/>
        </w:rPr>
        <w:t>”</w:t>
      </w:r>
      <w:r>
        <w:t xml:space="preserve"> means the peoples of the Aboriginal race of Australia;</w:t>
      </w:r>
    </w:p>
    <w:p>
      <w:pPr>
        <w:pStyle w:val="Defstart"/>
      </w:pPr>
      <w:r>
        <w:rPr>
          <w:b/>
        </w:rPr>
        <w:tab/>
        <w:t>“</w:t>
      </w:r>
      <w:r>
        <w:rPr>
          <w:rStyle w:val="CharDefText"/>
        </w:rPr>
        <w:t>Torres Strait Islanders</w:t>
      </w:r>
      <w:r>
        <w:rPr>
          <w:b/>
        </w:rPr>
        <w:t>”</w:t>
      </w:r>
      <w:r>
        <w:t xml:space="preserve"> means the descendants of the indigenous inhabitants of the Torres Strait Islands.</w:t>
      </w:r>
    </w:p>
    <w:p>
      <w:pPr>
        <w:pStyle w:val="Heading5"/>
        <w:spacing w:before="180"/>
        <w:rPr>
          <w:snapToGrid w:val="0"/>
        </w:rPr>
      </w:pPr>
      <w:bookmarkStart w:id="2976" w:name="_Toc431877670"/>
      <w:bookmarkStart w:id="2977" w:name="_Toc517669399"/>
      <w:bookmarkStart w:id="2978" w:name="_Toc518100115"/>
      <w:bookmarkStart w:id="2979" w:name="_Toc26244574"/>
      <w:bookmarkStart w:id="2980" w:name="_Toc27799169"/>
      <w:bookmarkStart w:id="2981" w:name="_Toc124051496"/>
      <w:bookmarkStart w:id="2982" w:name="_Toc140641214"/>
      <w:bookmarkStart w:id="2983" w:name="_Toc140394737"/>
      <w:r>
        <w:rPr>
          <w:rStyle w:val="CharSectno"/>
        </w:rPr>
        <w:t>167</w:t>
      </w:r>
      <w:r>
        <w:rPr>
          <w:snapToGrid w:val="0"/>
        </w:rPr>
        <w:t>.</w:t>
      </w:r>
      <w:r>
        <w:rPr>
          <w:snapToGrid w:val="0"/>
        </w:rPr>
        <w:tab/>
        <w:t>How the wishes of a child are expressed — FLA s. 68G</w:t>
      </w:r>
      <w:bookmarkEnd w:id="2976"/>
      <w:bookmarkEnd w:id="2977"/>
      <w:bookmarkEnd w:id="2978"/>
      <w:bookmarkEnd w:id="2979"/>
      <w:bookmarkEnd w:id="2980"/>
      <w:bookmarkEnd w:id="2981"/>
      <w:bookmarkEnd w:id="2982"/>
      <w:bookmarkEnd w:id="2983"/>
      <w:r>
        <w:rPr>
          <w:snapToGrid w:val="0"/>
        </w:rPr>
        <w:t xml:space="preserve"> </w:t>
      </w:r>
    </w:p>
    <w:p>
      <w:pPr>
        <w:pStyle w:val="Subsection"/>
        <w:spacing w:before="120"/>
        <w:rPr>
          <w:snapToGrid w:val="0"/>
        </w:rPr>
      </w:pPr>
      <w:r>
        <w:rPr>
          <w:snapToGrid w:val="0"/>
        </w:rPr>
        <w:tab/>
        <w:t>(1)</w:t>
      </w:r>
      <w:r>
        <w:rPr>
          <w:snapToGrid w:val="0"/>
        </w:rPr>
        <w:tab/>
        <w:t>Section 166(2)(a) requires a court to consider any wishes expressed by a child in deciding whether to make a particular parenting order in relation to the child. This section deals with how a court informs itself of wishes expressed by a child.</w:t>
      </w:r>
    </w:p>
    <w:p>
      <w:pPr>
        <w:pStyle w:val="Subsection"/>
        <w:spacing w:before="120"/>
        <w:rPr>
          <w:snapToGrid w:val="0"/>
        </w:rPr>
      </w:pPr>
      <w:r>
        <w:rPr>
          <w:snapToGrid w:val="0"/>
        </w:rPr>
        <w:tab/>
        <w:t>(2)</w:t>
      </w:r>
      <w:r>
        <w:rPr>
          <w:snapToGrid w:val="0"/>
        </w:rPr>
        <w:tab/>
        <w:t>A court may inform itself of wishes expressed by a child — </w:t>
      </w:r>
    </w:p>
    <w:p>
      <w:pPr>
        <w:pStyle w:val="Indenta"/>
        <w:rPr>
          <w:snapToGrid w:val="0"/>
        </w:rPr>
      </w:pPr>
      <w:r>
        <w:rPr>
          <w:snapToGrid w:val="0"/>
        </w:rPr>
        <w:tab/>
        <w:t>(a)</w:t>
      </w:r>
      <w:r>
        <w:rPr>
          <w:snapToGrid w:val="0"/>
        </w:rPr>
        <w:tab/>
        <w:t>by having regard to anything contained in a report given to the court under section 73(2); or</w:t>
      </w:r>
    </w:p>
    <w:p>
      <w:pPr>
        <w:pStyle w:val="Indenta"/>
        <w:rPr>
          <w:snapToGrid w:val="0"/>
        </w:rPr>
      </w:pPr>
      <w:r>
        <w:rPr>
          <w:snapToGrid w:val="0"/>
        </w:rPr>
        <w:tab/>
        <w:t>(b)</w:t>
      </w:r>
      <w:r>
        <w:rPr>
          <w:snapToGrid w:val="0"/>
        </w:rPr>
        <w:tab/>
        <w:t>by such other means as the court thinks appropriate and in accordance with any relevant rules.</w:t>
      </w:r>
    </w:p>
    <w:p>
      <w:pPr>
        <w:pStyle w:val="Heading5"/>
        <w:spacing w:before="180"/>
        <w:rPr>
          <w:snapToGrid w:val="0"/>
        </w:rPr>
      </w:pPr>
      <w:bookmarkStart w:id="2984" w:name="_Toc431877671"/>
      <w:bookmarkStart w:id="2985" w:name="_Toc517669400"/>
      <w:bookmarkStart w:id="2986" w:name="_Toc518100116"/>
      <w:bookmarkStart w:id="2987" w:name="_Toc26244575"/>
      <w:bookmarkStart w:id="2988" w:name="_Toc27799170"/>
      <w:bookmarkStart w:id="2989" w:name="_Toc124051497"/>
      <w:bookmarkStart w:id="2990" w:name="_Toc140641215"/>
      <w:bookmarkStart w:id="2991" w:name="_Toc140394738"/>
      <w:r>
        <w:rPr>
          <w:rStyle w:val="CharSectno"/>
        </w:rPr>
        <w:t>168</w:t>
      </w:r>
      <w:r>
        <w:rPr>
          <w:snapToGrid w:val="0"/>
        </w:rPr>
        <w:t>.</w:t>
      </w:r>
      <w:r>
        <w:rPr>
          <w:snapToGrid w:val="0"/>
        </w:rPr>
        <w:tab/>
        <w:t>Children not required to express wishes — FLA s. 68H</w:t>
      </w:r>
      <w:bookmarkEnd w:id="2984"/>
      <w:bookmarkEnd w:id="2985"/>
      <w:bookmarkEnd w:id="2986"/>
      <w:bookmarkEnd w:id="2987"/>
      <w:bookmarkEnd w:id="2988"/>
      <w:bookmarkEnd w:id="2989"/>
      <w:bookmarkEnd w:id="2990"/>
      <w:bookmarkEnd w:id="2991"/>
      <w:r>
        <w:rPr>
          <w:snapToGrid w:val="0"/>
        </w:rPr>
        <w:t xml:space="preserve"> </w:t>
      </w:r>
    </w:p>
    <w:p>
      <w:pPr>
        <w:pStyle w:val="Subsection"/>
        <w:spacing w:before="120"/>
        <w:rPr>
          <w:snapToGrid w:val="0"/>
        </w:rPr>
      </w:pPr>
      <w:r>
        <w:rPr>
          <w:snapToGrid w:val="0"/>
        </w:rPr>
        <w:tab/>
      </w:r>
      <w:r>
        <w:rPr>
          <w:snapToGrid w:val="0"/>
        </w:rPr>
        <w:tab/>
        <w:t>Nothing in this Act permits a court or any person to require the child to express the child’s wishes in relation to any matter.</w:t>
      </w:r>
    </w:p>
    <w:p>
      <w:pPr>
        <w:pStyle w:val="Heading5"/>
        <w:keepNext w:val="0"/>
        <w:keepLines w:val="0"/>
        <w:spacing w:before="200"/>
        <w:rPr>
          <w:snapToGrid w:val="0"/>
        </w:rPr>
      </w:pPr>
      <w:bookmarkStart w:id="2992" w:name="_Toc431877672"/>
      <w:bookmarkStart w:id="2993" w:name="_Toc517669401"/>
      <w:bookmarkStart w:id="2994" w:name="_Toc518100117"/>
      <w:bookmarkStart w:id="2995" w:name="_Toc26244576"/>
      <w:bookmarkStart w:id="2996" w:name="_Toc27799171"/>
      <w:bookmarkStart w:id="2997" w:name="_Toc124051498"/>
      <w:bookmarkStart w:id="2998" w:name="_Toc140641216"/>
      <w:bookmarkStart w:id="2999" w:name="_Toc140394739"/>
      <w:r>
        <w:rPr>
          <w:rStyle w:val="CharSectno"/>
        </w:rPr>
        <w:t>169</w:t>
      </w:r>
      <w:r>
        <w:rPr>
          <w:snapToGrid w:val="0"/>
        </w:rPr>
        <w:t>.</w:t>
      </w:r>
      <w:r>
        <w:rPr>
          <w:snapToGrid w:val="0"/>
        </w:rPr>
        <w:tab/>
        <w:t>Informing court of relevant family violence orders — FLA s. 68J</w:t>
      </w:r>
      <w:bookmarkEnd w:id="2992"/>
      <w:bookmarkEnd w:id="2993"/>
      <w:bookmarkEnd w:id="2994"/>
      <w:bookmarkEnd w:id="2995"/>
      <w:bookmarkEnd w:id="2996"/>
      <w:bookmarkEnd w:id="2997"/>
      <w:bookmarkEnd w:id="2998"/>
      <w:bookmarkEnd w:id="2999"/>
      <w:r>
        <w:rPr>
          <w:snapToGrid w:val="0"/>
        </w:rPr>
        <w:t xml:space="preserve"> </w:t>
      </w:r>
    </w:p>
    <w:p>
      <w:pPr>
        <w:pStyle w:val="Subsection"/>
        <w:rPr>
          <w:snapToGrid w:val="0"/>
        </w:rPr>
      </w:pPr>
      <w:r>
        <w:rPr>
          <w:snapToGrid w:val="0"/>
        </w:rPr>
        <w:tab/>
        <w:t>(1)</w:t>
      </w:r>
      <w:r>
        <w:rPr>
          <w:snapToGrid w:val="0"/>
        </w:rPr>
        <w:tab/>
        <w:t>If a party to proceedings to which this Subdivision applies is aware that a family violence order applies to a child who is a subject of the proceedings, or a member of the child’s family, that party must inform the court of the family violence order.</w:t>
      </w:r>
    </w:p>
    <w:p>
      <w:pPr>
        <w:pStyle w:val="Subsection"/>
        <w:rPr>
          <w:snapToGrid w:val="0"/>
        </w:rPr>
      </w:pPr>
      <w:r>
        <w:rPr>
          <w:snapToGrid w:val="0"/>
        </w:rPr>
        <w:tab/>
        <w:t>(2)</w:t>
      </w:r>
      <w:r>
        <w:rPr>
          <w:snapToGrid w:val="0"/>
        </w:rPr>
        <w:tab/>
        <w:t>If a person who is not a party to proceedings to which this Subdivision applies is aware that a family violence order applies to a child who is a subject of the proceedings, or a member of the child’s family, then that person may</w:t>
      </w:r>
      <w:del w:id="3000" w:author="svcMRProcess" w:date="2018-08-29T11:22:00Z">
        <w:r>
          <w:rPr>
            <w:snapToGrid w:val="0"/>
          </w:rPr>
          <w:delText>, in accordance with any relevant rules,</w:delText>
        </w:r>
      </w:del>
      <w:r>
        <w:rPr>
          <w:snapToGrid w:val="0"/>
        </w:rPr>
        <w:t xml:space="preserve"> inform the court of the family violence order.</w:t>
      </w:r>
    </w:p>
    <w:p>
      <w:pPr>
        <w:pStyle w:val="Subsection"/>
        <w:rPr>
          <w:snapToGrid w:val="0"/>
        </w:rPr>
      </w:pPr>
      <w:r>
        <w:rPr>
          <w:snapToGrid w:val="0"/>
        </w:rPr>
        <w:tab/>
        <w:t>(3)</w:t>
      </w:r>
      <w:r>
        <w:rPr>
          <w:snapToGrid w:val="0"/>
        </w:rPr>
        <w:tab/>
        <w:t>Failure to inform a court of a family violence order does not affect the validity of any order made by the court.</w:t>
      </w:r>
    </w:p>
    <w:p>
      <w:pPr>
        <w:pStyle w:val="Footnotesection"/>
        <w:rPr>
          <w:ins w:id="3001" w:author="svcMRProcess" w:date="2018-08-29T11:22:00Z"/>
        </w:rPr>
      </w:pPr>
      <w:ins w:id="3002" w:author="svcMRProcess" w:date="2018-08-29T11:22:00Z">
        <w:r>
          <w:tab/>
          <w:t>[Section 169 amended by No. 35 of 2006 s. 69.]</w:t>
        </w:r>
      </w:ins>
    </w:p>
    <w:p>
      <w:pPr>
        <w:pStyle w:val="Heading5"/>
        <w:rPr>
          <w:snapToGrid w:val="0"/>
        </w:rPr>
      </w:pPr>
      <w:bookmarkStart w:id="3003" w:name="_Toc431877673"/>
      <w:bookmarkStart w:id="3004" w:name="_Toc517669402"/>
      <w:bookmarkStart w:id="3005" w:name="_Toc518100118"/>
      <w:bookmarkStart w:id="3006" w:name="_Toc26244577"/>
      <w:bookmarkStart w:id="3007" w:name="_Toc27799172"/>
      <w:bookmarkStart w:id="3008" w:name="_Toc124051499"/>
      <w:bookmarkStart w:id="3009" w:name="_Toc140641217"/>
      <w:bookmarkStart w:id="3010" w:name="_Toc140394740"/>
      <w:r>
        <w:rPr>
          <w:rStyle w:val="CharSectno"/>
        </w:rPr>
        <w:t>170</w:t>
      </w:r>
      <w:r>
        <w:rPr>
          <w:snapToGrid w:val="0"/>
        </w:rPr>
        <w:t>.</w:t>
      </w:r>
      <w:r>
        <w:rPr>
          <w:snapToGrid w:val="0"/>
        </w:rPr>
        <w:tab/>
        <w:t>Court to consider risk of family violence — FLA s. 68K</w:t>
      </w:r>
      <w:bookmarkEnd w:id="3003"/>
      <w:bookmarkEnd w:id="3004"/>
      <w:bookmarkEnd w:id="3005"/>
      <w:bookmarkEnd w:id="3006"/>
      <w:bookmarkEnd w:id="3007"/>
      <w:bookmarkEnd w:id="3008"/>
      <w:bookmarkEnd w:id="3009"/>
      <w:bookmarkEnd w:id="3010"/>
      <w:r>
        <w:rPr>
          <w:snapToGrid w:val="0"/>
        </w:rPr>
        <w:t xml:space="preserve"> </w:t>
      </w:r>
    </w:p>
    <w:p>
      <w:pPr>
        <w:pStyle w:val="Subsection"/>
        <w:rPr>
          <w:snapToGrid w:val="0"/>
        </w:rPr>
      </w:pPr>
      <w:r>
        <w:rPr>
          <w:snapToGrid w:val="0"/>
        </w:rPr>
        <w:tab/>
        <w:t>(1)</w:t>
      </w:r>
      <w:r>
        <w:rPr>
          <w:snapToGrid w:val="0"/>
        </w:rPr>
        <w:tab/>
        <w:t>In considering what order to make in proceedings to which this Subdivision applies, a court must, to the extent that it is possible to do so consistently with the child’s best interests being the paramount consideration, ensure that the order — </w:t>
      </w:r>
    </w:p>
    <w:p>
      <w:pPr>
        <w:pStyle w:val="Indenta"/>
        <w:rPr>
          <w:snapToGrid w:val="0"/>
        </w:rPr>
      </w:pPr>
      <w:r>
        <w:rPr>
          <w:snapToGrid w:val="0"/>
        </w:rPr>
        <w:tab/>
        <w:t>(a)</w:t>
      </w:r>
      <w:r>
        <w:rPr>
          <w:snapToGrid w:val="0"/>
        </w:rPr>
        <w:tab/>
        <w:t>is consistent with any family violence order; and</w:t>
      </w:r>
    </w:p>
    <w:p>
      <w:pPr>
        <w:pStyle w:val="Indenta"/>
        <w:rPr>
          <w:snapToGrid w:val="0"/>
        </w:rPr>
      </w:pPr>
      <w:r>
        <w:rPr>
          <w:snapToGrid w:val="0"/>
        </w:rPr>
        <w:tab/>
        <w:t>(b)</w:t>
      </w:r>
      <w:r>
        <w:rPr>
          <w:snapToGrid w:val="0"/>
        </w:rPr>
        <w:tab/>
        <w:t>does not expose a person to an unacceptable risk of family violence.</w:t>
      </w:r>
    </w:p>
    <w:p>
      <w:pPr>
        <w:pStyle w:val="Subsection"/>
        <w:rPr>
          <w:snapToGrid w:val="0"/>
        </w:rPr>
      </w:pPr>
      <w:r>
        <w:rPr>
          <w:snapToGrid w:val="0"/>
        </w:rPr>
        <w:tab/>
        <w:t>(2)</w:t>
      </w:r>
      <w:r>
        <w:rPr>
          <w:snapToGrid w:val="0"/>
        </w:rPr>
        <w:tab/>
        <w:t>For the purposes of subsection (1)(b) a court may include in the order any safeguards that it considers necessary for the safety of those affected by the order.</w:t>
      </w:r>
    </w:p>
    <w:p>
      <w:pPr>
        <w:pStyle w:val="Heading4"/>
        <w:rPr>
          <w:snapToGrid w:val="0"/>
        </w:rPr>
      </w:pPr>
      <w:bookmarkStart w:id="3011" w:name="_Toc72575092"/>
      <w:bookmarkStart w:id="3012" w:name="_Toc72898731"/>
      <w:bookmarkStart w:id="3013" w:name="_Toc89518063"/>
      <w:bookmarkStart w:id="3014" w:name="_Toc94953300"/>
      <w:bookmarkStart w:id="3015" w:name="_Toc95102509"/>
      <w:bookmarkStart w:id="3016" w:name="_Toc97343247"/>
      <w:bookmarkStart w:id="3017" w:name="_Toc101685787"/>
      <w:bookmarkStart w:id="3018" w:name="_Toc103065683"/>
      <w:bookmarkStart w:id="3019" w:name="_Toc121556027"/>
      <w:bookmarkStart w:id="3020" w:name="_Toc122750052"/>
      <w:bookmarkStart w:id="3021" w:name="_Toc123002239"/>
      <w:bookmarkStart w:id="3022" w:name="_Toc124051500"/>
      <w:bookmarkStart w:id="3023" w:name="_Toc124137927"/>
      <w:bookmarkStart w:id="3024" w:name="_Toc128468486"/>
      <w:bookmarkStart w:id="3025" w:name="_Toc129066027"/>
      <w:bookmarkStart w:id="3026" w:name="_Toc129585157"/>
      <w:bookmarkStart w:id="3027" w:name="_Toc130275645"/>
      <w:bookmarkStart w:id="3028" w:name="_Toc130706935"/>
      <w:bookmarkStart w:id="3029" w:name="_Toc130800866"/>
      <w:bookmarkStart w:id="3030" w:name="_Toc131389753"/>
      <w:bookmarkStart w:id="3031" w:name="_Toc133994744"/>
      <w:bookmarkStart w:id="3032" w:name="_Toc140374534"/>
      <w:bookmarkStart w:id="3033" w:name="_Toc140394741"/>
      <w:bookmarkStart w:id="3034" w:name="_Toc140631643"/>
      <w:bookmarkStart w:id="3035" w:name="_Toc140641218"/>
      <w:r>
        <w:rPr>
          <w:snapToGrid w:val="0"/>
        </w:rPr>
        <w:t>Subdivision 3 — Separate representation of children</w:t>
      </w:r>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r>
        <w:rPr>
          <w:snapToGrid w:val="0"/>
        </w:rPr>
        <w:t xml:space="preserve"> </w:t>
      </w:r>
    </w:p>
    <w:p>
      <w:pPr>
        <w:pStyle w:val="Heading5"/>
        <w:keepLines w:val="0"/>
        <w:rPr>
          <w:snapToGrid w:val="0"/>
        </w:rPr>
      </w:pPr>
      <w:bookmarkStart w:id="3036" w:name="_Toc431877674"/>
      <w:bookmarkStart w:id="3037" w:name="_Toc517669403"/>
      <w:bookmarkStart w:id="3038" w:name="_Toc518100119"/>
      <w:bookmarkStart w:id="3039" w:name="_Toc26244578"/>
      <w:bookmarkStart w:id="3040" w:name="_Toc27799173"/>
      <w:bookmarkStart w:id="3041" w:name="_Toc124051501"/>
      <w:bookmarkStart w:id="3042" w:name="_Toc140641219"/>
      <w:bookmarkStart w:id="3043" w:name="_Toc140394742"/>
      <w:r>
        <w:rPr>
          <w:rStyle w:val="CharSectno"/>
        </w:rPr>
        <w:t>171</w:t>
      </w:r>
      <w:r>
        <w:rPr>
          <w:snapToGrid w:val="0"/>
        </w:rPr>
        <w:t>.</w:t>
      </w:r>
      <w:r>
        <w:rPr>
          <w:snapToGrid w:val="0"/>
        </w:rPr>
        <w:tab/>
        <w:t>Court orders for separate representation — FLA s. 68L</w:t>
      </w:r>
      <w:bookmarkEnd w:id="3036"/>
      <w:bookmarkEnd w:id="3037"/>
      <w:bookmarkEnd w:id="3038"/>
      <w:bookmarkEnd w:id="3039"/>
      <w:bookmarkEnd w:id="3040"/>
      <w:bookmarkEnd w:id="3041"/>
      <w:bookmarkEnd w:id="3042"/>
      <w:bookmarkEnd w:id="3043"/>
      <w:r>
        <w:rPr>
          <w:snapToGrid w:val="0"/>
        </w:rPr>
        <w:t xml:space="preserve"> </w:t>
      </w:r>
    </w:p>
    <w:p>
      <w:pPr>
        <w:pStyle w:val="Subsection"/>
        <w:rPr>
          <w:snapToGrid w:val="0"/>
        </w:rPr>
      </w:pPr>
      <w:r>
        <w:rPr>
          <w:snapToGrid w:val="0"/>
        </w:rPr>
        <w:tab/>
        <w:t>(1)</w:t>
      </w:r>
      <w:r>
        <w:rPr>
          <w:snapToGrid w:val="0"/>
        </w:rPr>
        <w:tab/>
        <w:t>This section applies to proceedings under this Act in which a child’s best interests are, or a child’s welfare is, the paramount, or a relevant, consideration.</w:t>
      </w:r>
    </w:p>
    <w:p>
      <w:pPr>
        <w:pStyle w:val="Subsection"/>
        <w:rPr>
          <w:snapToGrid w:val="0"/>
        </w:rPr>
      </w:pPr>
      <w:r>
        <w:rPr>
          <w:snapToGrid w:val="0"/>
        </w:rPr>
        <w:tab/>
        <w:t>(2)</w:t>
      </w:r>
      <w:r>
        <w:rPr>
          <w:snapToGrid w:val="0"/>
        </w:rPr>
        <w:tab/>
        <w:t>If it appears to a court that a child ought to be separately represented in proceedings referred to in subsection (1), the court may order that the child is to be separately represented, and may also make such other orders as it considers necessary to secure that separate representation.</w:t>
      </w:r>
    </w:p>
    <w:p>
      <w:pPr>
        <w:pStyle w:val="Subsection"/>
        <w:rPr>
          <w:snapToGrid w:val="0"/>
        </w:rPr>
      </w:pPr>
      <w:r>
        <w:rPr>
          <w:snapToGrid w:val="0"/>
        </w:rPr>
        <w:tab/>
        <w:t>(3)</w:t>
      </w:r>
      <w:r>
        <w:rPr>
          <w:snapToGrid w:val="0"/>
        </w:rPr>
        <w:tab/>
        <w:t>A court may make an order for separate representation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 xml:space="preserve">a child; </w:t>
      </w:r>
    </w:p>
    <w:p>
      <w:pPr>
        <w:pStyle w:val="Indenti"/>
        <w:rPr>
          <w:snapToGrid w:val="0"/>
        </w:rPr>
      </w:pPr>
      <w:r>
        <w:rPr>
          <w:snapToGrid w:val="0"/>
        </w:rPr>
        <w:tab/>
        <w:t>(ii)</w:t>
      </w:r>
      <w:r>
        <w:rPr>
          <w:snapToGrid w:val="0"/>
        </w:rPr>
        <w:tab/>
        <w:t>an organization concerned with the welfare of children; or</w:t>
      </w:r>
    </w:p>
    <w:p>
      <w:pPr>
        <w:pStyle w:val="Indenti"/>
        <w:rPr>
          <w:snapToGrid w:val="0"/>
        </w:rPr>
      </w:pPr>
      <w:r>
        <w:rPr>
          <w:snapToGrid w:val="0"/>
        </w:rPr>
        <w:tab/>
        <w:t>(iii)</w:t>
      </w:r>
      <w:r>
        <w:rPr>
          <w:snapToGrid w:val="0"/>
        </w:rPr>
        <w:tab/>
        <w:t>any other person.</w:t>
      </w:r>
    </w:p>
    <w:p>
      <w:pPr>
        <w:pStyle w:val="Heading5"/>
        <w:keepNext w:val="0"/>
        <w:rPr>
          <w:snapToGrid w:val="0"/>
        </w:rPr>
      </w:pPr>
      <w:bookmarkStart w:id="3044" w:name="_Toc431877675"/>
      <w:bookmarkStart w:id="3045" w:name="_Toc517669404"/>
      <w:bookmarkStart w:id="3046" w:name="_Toc518100120"/>
      <w:bookmarkStart w:id="3047" w:name="_Toc26244579"/>
      <w:bookmarkStart w:id="3048" w:name="_Toc27799174"/>
      <w:bookmarkStart w:id="3049" w:name="_Toc124051502"/>
      <w:bookmarkStart w:id="3050" w:name="_Toc140641220"/>
      <w:bookmarkStart w:id="3051" w:name="_Toc140394743"/>
      <w:r>
        <w:rPr>
          <w:rStyle w:val="CharSectno"/>
        </w:rPr>
        <w:t>172</w:t>
      </w:r>
      <w:r>
        <w:rPr>
          <w:snapToGrid w:val="0"/>
        </w:rPr>
        <w:t>.</w:t>
      </w:r>
      <w:r>
        <w:rPr>
          <w:snapToGrid w:val="0"/>
        </w:rPr>
        <w:tab/>
        <w:t>Order that child be made available for examination — FLA s. 68M</w:t>
      </w:r>
      <w:bookmarkEnd w:id="3044"/>
      <w:bookmarkEnd w:id="3045"/>
      <w:bookmarkEnd w:id="3046"/>
      <w:bookmarkEnd w:id="3047"/>
      <w:bookmarkEnd w:id="3048"/>
      <w:bookmarkEnd w:id="3049"/>
      <w:bookmarkEnd w:id="3050"/>
      <w:bookmarkEnd w:id="3051"/>
      <w:r>
        <w:rPr>
          <w:snapToGrid w:val="0"/>
        </w:rPr>
        <w:t xml:space="preserve"> </w:t>
      </w:r>
    </w:p>
    <w:p>
      <w:pPr>
        <w:pStyle w:val="Subsection"/>
        <w:rPr>
          <w:snapToGrid w:val="0"/>
        </w:rPr>
      </w:pPr>
      <w:r>
        <w:rPr>
          <w:snapToGrid w:val="0"/>
        </w:rPr>
        <w:tab/>
        <w:t>(1)</w:t>
      </w:r>
      <w:r>
        <w:rPr>
          <w:snapToGrid w:val="0"/>
        </w:rPr>
        <w:tab/>
        <w:t xml:space="preserve">This section applies if, in proceedings under this Act, a child is separately represented by a person (the </w:t>
      </w:r>
      <w:r>
        <w:rPr>
          <w:b/>
          <w:snapToGrid w:val="0"/>
        </w:rPr>
        <w:t>“</w:t>
      </w:r>
      <w:r>
        <w:rPr>
          <w:rStyle w:val="CharDefText"/>
        </w:rPr>
        <w:t>child’s representative</w:t>
      </w:r>
      <w:r>
        <w:rPr>
          <w:b/>
          <w:snapToGrid w:val="0"/>
        </w:rPr>
        <w:t>”</w:t>
      </w:r>
      <w:r>
        <w:rPr>
          <w:snapToGrid w:val="0"/>
        </w:rPr>
        <w:t>) in accordance with an order under section 171.</w:t>
      </w:r>
    </w:p>
    <w:p>
      <w:pPr>
        <w:pStyle w:val="Subsection"/>
        <w:rPr>
          <w:snapToGrid w:val="0"/>
        </w:rPr>
      </w:pPr>
      <w:r>
        <w:rPr>
          <w:snapToGrid w:val="0"/>
        </w:rPr>
        <w:tab/>
        <w:t>(2)</w:t>
      </w:r>
      <w:r>
        <w:rPr>
          <w:snapToGrid w:val="0"/>
        </w:rPr>
        <w:tab/>
        <w:t>A court may, on application by a child’s representative, order a person mentioned in subsection (3) to make the child available, as specified in the order, for a psychiatric or other examination by a medical practitioner or for a psychological examination to be made for the purpose of preparing a report about the child for use by the child’s representative in connection with the proceedings.</w:t>
      </w:r>
    </w:p>
    <w:p>
      <w:pPr>
        <w:pStyle w:val="Subsection"/>
        <w:keepNext/>
        <w:rPr>
          <w:snapToGrid w:val="0"/>
        </w:rPr>
      </w:pPr>
      <w:r>
        <w:rPr>
          <w:snapToGrid w:val="0"/>
        </w:rPr>
        <w:tab/>
        <w:t>(3)</w:t>
      </w:r>
      <w:r>
        <w:rPr>
          <w:snapToGrid w:val="0"/>
        </w:rPr>
        <w:tab/>
        <w:t>The order may be directed to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 xml:space="preserve">a person who has a residence order or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 or</w:t>
      </w:r>
    </w:p>
    <w:p>
      <w:pPr>
        <w:pStyle w:val="Indenta"/>
        <w:rPr>
          <w:snapToGrid w:val="0"/>
        </w:rPr>
      </w:pPr>
      <w:r>
        <w:rPr>
          <w:snapToGrid w:val="0"/>
        </w:rPr>
        <w:tab/>
        <w:t>(d)</w:t>
      </w:r>
      <w:r>
        <w:rPr>
          <w:snapToGrid w:val="0"/>
        </w:rPr>
        <w:tab/>
        <w:t>any other person who is responsible for the child’s long</w:t>
      </w:r>
      <w:r>
        <w:rPr>
          <w:snapToGrid w:val="0"/>
        </w:rPr>
        <w:noBreakHyphen/>
        <w:t>term or day</w:t>
      </w:r>
      <w:r>
        <w:rPr>
          <w:snapToGrid w:val="0"/>
        </w:rPr>
        <w:noBreakHyphen/>
        <w:t>to</w:t>
      </w:r>
      <w:r>
        <w:rPr>
          <w:snapToGrid w:val="0"/>
        </w:rPr>
        <w:noBreakHyphen/>
        <w:t>day care, welfare and development.</w:t>
      </w:r>
    </w:p>
    <w:p>
      <w:pPr>
        <w:pStyle w:val="Heading3"/>
        <w:rPr>
          <w:snapToGrid w:val="0"/>
        </w:rPr>
      </w:pPr>
      <w:bookmarkStart w:id="3052" w:name="_Toc72575095"/>
      <w:bookmarkStart w:id="3053" w:name="_Toc72898734"/>
      <w:bookmarkStart w:id="3054" w:name="_Toc89518066"/>
      <w:bookmarkStart w:id="3055" w:name="_Toc94953303"/>
      <w:bookmarkStart w:id="3056" w:name="_Toc95102512"/>
      <w:bookmarkStart w:id="3057" w:name="_Toc97343250"/>
      <w:bookmarkStart w:id="3058" w:name="_Toc101685790"/>
      <w:bookmarkStart w:id="3059" w:name="_Toc103065686"/>
      <w:bookmarkStart w:id="3060" w:name="_Toc121556030"/>
      <w:bookmarkStart w:id="3061" w:name="_Toc122750055"/>
      <w:bookmarkStart w:id="3062" w:name="_Toc123002242"/>
      <w:bookmarkStart w:id="3063" w:name="_Toc124051503"/>
      <w:bookmarkStart w:id="3064" w:name="_Toc124137930"/>
      <w:bookmarkStart w:id="3065" w:name="_Toc128468489"/>
      <w:bookmarkStart w:id="3066" w:name="_Toc129066030"/>
      <w:bookmarkStart w:id="3067" w:name="_Toc129585160"/>
      <w:bookmarkStart w:id="3068" w:name="_Toc130275648"/>
      <w:bookmarkStart w:id="3069" w:name="_Toc130706938"/>
      <w:bookmarkStart w:id="3070" w:name="_Toc130800869"/>
      <w:bookmarkStart w:id="3071" w:name="_Toc131389756"/>
      <w:bookmarkStart w:id="3072" w:name="_Toc133994747"/>
      <w:bookmarkStart w:id="3073" w:name="_Toc140374537"/>
      <w:bookmarkStart w:id="3074" w:name="_Toc140394744"/>
      <w:bookmarkStart w:id="3075" w:name="_Toc140631646"/>
      <w:bookmarkStart w:id="3076" w:name="_Toc140641221"/>
      <w:r>
        <w:rPr>
          <w:rStyle w:val="CharDivNo"/>
        </w:rPr>
        <w:t>Division 10</w:t>
      </w:r>
      <w:r>
        <w:rPr>
          <w:snapToGrid w:val="0"/>
        </w:rPr>
        <w:t> — </w:t>
      </w:r>
      <w:r>
        <w:rPr>
          <w:rStyle w:val="CharDivText"/>
        </w:rPr>
        <w:t>Family violence</w:t>
      </w:r>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r>
        <w:rPr>
          <w:rStyle w:val="CharDivText"/>
        </w:rPr>
        <w:t xml:space="preserve"> </w:t>
      </w:r>
    </w:p>
    <w:p>
      <w:pPr>
        <w:pStyle w:val="Heading4"/>
        <w:spacing w:before="200"/>
        <w:rPr>
          <w:snapToGrid w:val="0"/>
        </w:rPr>
      </w:pPr>
      <w:bookmarkStart w:id="3077" w:name="_Toc72575096"/>
      <w:bookmarkStart w:id="3078" w:name="_Toc72898735"/>
      <w:bookmarkStart w:id="3079" w:name="_Toc89518067"/>
      <w:bookmarkStart w:id="3080" w:name="_Toc94953304"/>
      <w:bookmarkStart w:id="3081" w:name="_Toc95102513"/>
      <w:bookmarkStart w:id="3082" w:name="_Toc97343251"/>
      <w:bookmarkStart w:id="3083" w:name="_Toc101685791"/>
      <w:bookmarkStart w:id="3084" w:name="_Toc103065687"/>
      <w:bookmarkStart w:id="3085" w:name="_Toc121556031"/>
      <w:bookmarkStart w:id="3086" w:name="_Toc122750056"/>
      <w:bookmarkStart w:id="3087" w:name="_Toc123002243"/>
      <w:bookmarkStart w:id="3088" w:name="_Toc124051504"/>
      <w:bookmarkStart w:id="3089" w:name="_Toc124137931"/>
      <w:bookmarkStart w:id="3090" w:name="_Toc128468490"/>
      <w:bookmarkStart w:id="3091" w:name="_Toc129066031"/>
      <w:bookmarkStart w:id="3092" w:name="_Toc129585161"/>
      <w:bookmarkStart w:id="3093" w:name="_Toc130275649"/>
      <w:bookmarkStart w:id="3094" w:name="_Toc130706939"/>
      <w:bookmarkStart w:id="3095" w:name="_Toc130800870"/>
      <w:bookmarkStart w:id="3096" w:name="_Toc131389757"/>
      <w:bookmarkStart w:id="3097" w:name="_Toc133994748"/>
      <w:bookmarkStart w:id="3098" w:name="_Toc140374538"/>
      <w:bookmarkStart w:id="3099" w:name="_Toc140394745"/>
      <w:bookmarkStart w:id="3100" w:name="_Toc140631647"/>
      <w:bookmarkStart w:id="3101" w:name="_Toc140641222"/>
      <w:r>
        <w:rPr>
          <w:snapToGrid w:val="0"/>
        </w:rPr>
        <w:t>Subdivision 1 — Introductory</w:t>
      </w:r>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p>
    <w:p>
      <w:pPr>
        <w:pStyle w:val="Heading5"/>
        <w:spacing w:before="180"/>
        <w:rPr>
          <w:snapToGrid w:val="0"/>
        </w:rPr>
      </w:pPr>
      <w:bookmarkStart w:id="3102" w:name="_Toc431877676"/>
      <w:bookmarkStart w:id="3103" w:name="_Toc517669405"/>
      <w:bookmarkStart w:id="3104" w:name="_Toc518100121"/>
      <w:bookmarkStart w:id="3105" w:name="_Toc26244580"/>
      <w:bookmarkStart w:id="3106" w:name="_Toc27799175"/>
      <w:bookmarkStart w:id="3107" w:name="_Toc124051505"/>
      <w:bookmarkStart w:id="3108" w:name="_Toc140641223"/>
      <w:bookmarkStart w:id="3109" w:name="_Toc140394746"/>
      <w:r>
        <w:rPr>
          <w:rStyle w:val="CharSectno"/>
        </w:rPr>
        <w:t>173</w:t>
      </w:r>
      <w:r>
        <w:rPr>
          <w:snapToGrid w:val="0"/>
        </w:rPr>
        <w:t>.</w:t>
      </w:r>
      <w:r>
        <w:rPr>
          <w:snapToGrid w:val="0"/>
        </w:rPr>
        <w:tab/>
        <w:t>What this Division does — FLA s. 68N</w:t>
      </w:r>
      <w:bookmarkEnd w:id="3102"/>
      <w:bookmarkEnd w:id="3103"/>
      <w:bookmarkEnd w:id="3104"/>
      <w:bookmarkEnd w:id="3105"/>
      <w:bookmarkEnd w:id="3106"/>
      <w:bookmarkEnd w:id="3107"/>
      <w:bookmarkEnd w:id="3108"/>
      <w:bookmarkEnd w:id="3109"/>
      <w:r>
        <w:rPr>
          <w:snapToGrid w:val="0"/>
        </w:rPr>
        <w:t xml:space="preserve"> </w:t>
      </w:r>
    </w:p>
    <w:p>
      <w:pPr>
        <w:pStyle w:val="Subsection"/>
        <w:spacing w:before="120"/>
        <w:rPr>
          <w:snapToGrid w:val="0"/>
        </w:rPr>
      </w:pPr>
      <w:r>
        <w:rPr>
          <w:snapToGrid w:val="0"/>
        </w:rPr>
        <w:tab/>
      </w:r>
      <w:r>
        <w:rPr>
          <w:snapToGrid w:val="0"/>
        </w:rPr>
        <w:tab/>
        <w:t>This Division deals with the relationship between certain kinds of contact orders made under this Act and family violence orders.</w:t>
      </w:r>
    </w:p>
    <w:p>
      <w:pPr>
        <w:pStyle w:val="Heading5"/>
        <w:spacing w:before="180"/>
        <w:rPr>
          <w:snapToGrid w:val="0"/>
        </w:rPr>
      </w:pPr>
      <w:bookmarkStart w:id="3110" w:name="_Toc431877677"/>
      <w:bookmarkStart w:id="3111" w:name="_Toc517669406"/>
      <w:bookmarkStart w:id="3112" w:name="_Toc518100122"/>
      <w:bookmarkStart w:id="3113" w:name="_Toc26244581"/>
      <w:bookmarkStart w:id="3114" w:name="_Toc27799176"/>
      <w:bookmarkStart w:id="3115" w:name="_Toc124051506"/>
      <w:bookmarkStart w:id="3116" w:name="_Toc140641224"/>
      <w:bookmarkStart w:id="3117" w:name="_Toc140394747"/>
      <w:r>
        <w:rPr>
          <w:rStyle w:val="CharSectno"/>
        </w:rPr>
        <w:t>174</w:t>
      </w:r>
      <w:r>
        <w:rPr>
          <w:snapToGrid w:val="0"/>
        </w:rPr>
        <w:t>.</w:t>
      </w:r>
      <w:r>
        <w:rPr>
          <w:snapToGrid w:val="0"/>
        </w:rPr>
        <w:tab/>
        <w:t>Interpretation — FLA s. 68P</w:t>
      </w:r>
      <w:bookmarkEnd w:id="3110"/>
      <w:bookmarkEnd w:id="3111"/>
      <w:bookmarkEnd w:id="3112"/>
      <w:bookmarkEnd w:id="3113"/>
      <w:bookmarkEnd w:id="3114"/>
      <w:bookmarkEnd w:id="3115"/>
      <w:bookmarkEnd w:id="3116"/>
      <w:bookmarkEnd w:id="3117"/>
      <w:r>
        <w:rPr>
          <w:snapToGrid w:val="0"/>
        </w:rPr>
        <w:t xml:space="preserve"> </w:t>
      </w:r>
    </w:p>
    <w:p>
      <w:pPr>
        <w:pStyle w:val="Subsection"/>
        <w:spacing w:before="120"/>
        <w:rPr>
          <w:snapToGrid w:val="0"/>
        </w:rPr>
      </w:pPr>
      <w:r>
        <w:rPr>
          <w:snapToGrid w:val="0"/>
        </w:rPr>
        <w:tab/>
      </w:r>
      <w:r>
        <w:rPr>
          <w:snapToGrid w:val="0"/>
        </w:rPr>
        <w:tab/>
        <w:t>In this Division — </w:t>
      </w:r>
    </w:p>
    <w:p>
      <w:pPr>
        <w:pStyle w:val="Defstart"/>
        <w:outlineLvl w:val="0"/>
      </w:pPr>
      <w:r>
        <w:tab/>
      </w:r>
      <w:r>
        <w:rPr>
          <w:b/>
        </w:rPr>
        <w:t>“</w:t>
      </w:r>
      <w:r>
        <w:rPr>
          <w:rStyle w:val="CharDefText"/>
        </w:rPr>
        <w:t>Division 10 contact order</w:t>
      </w:r>
      <w:r>
        <w:rPr>
          <w:b/>
        </w:rPr>
        <w:t>”</w:t>
      </w:r>
      <w:r>
        <w:t xml:space="preserve"> means — </w:t>
      </w:r>
    </w:p>
    <w:p>
      <w:pPr>
        <w:pStyle w:val="Defpara"/>
      </w:pPr>
      <w:r>
        <w:tab/>
        <w:t>(a)</w:t>
      </w:r>
      <w:r>
        <w:tab/>
        <w:t>a contact order; or</w:t>
      </w:r>
    </w:p>
    <w:p>
      <w:pPr>
        <w:pStyle w:val="Defpara"/>
      </w:pPr>
      <w:r>
        <w:tab/>
        <w:t>(b)</w:t>
      </w:r>
      <w:r>
        <w:tab/>
        <w:t>any of the following, to the extent that it requires or authorises (expressly or impliedly) contact between a child and another person or other persons — </w:t>
      </w:r>
    </w:p>
    <w:p>
      <w:pPr>
        <w:pStyle w:val="Defsubpara"/>
        <w:keepLines w:val="0"/>
        <w:rPr>
          <w:snapToGrid w:val="0"/>
        </w:rPr>
      </w:pPr>
      <w:r>
        <w:rPr>
          <w:snapToGrid w:val="0"/>
        </w:rPr>
        <w:tab/>
        <w:t>(i)</w:t>
      </w:r>
      <w:r>
        <w:rPr>
          <w:snapToGrid w:val="0"/>
        </w:rPr>
        <w:tab/>
        <w:t>a recovery order, a specific issues order or any other order (however described) made under this Act;</w:t>
      </w:r>
    </w:p>
    <w:p>
      <w:pPr>
        <w:pStyle w:val="Defsubpara"/>
        <w:keepLines w:val="0"/>
        <w:rPr>
          <w:snapToGrid w:val="0"/>
        </w:rPr>
      </w:pPr>
      <w:r>
        <w:rPr>
          <w:snapToGrid w:val="0"/>
        </w:rPr>
        <w:tab/>
        <w:t>(ii)</w:t>
      </w:r>
      <w:r>
        <w:rPr>
          <w:snapToGrid w:val="0"/>
        </w:rPr>
        <w:tab/>
        <w:t>an injunction granted under section 235;</w:t>
      </w:r>
    </w:p>
    <w:p>
      <w:pPr>
        <w:pStyle w:val="Defsubpara"/>
        <w:keepLines w:val="0"/>
        <w:rPr>
          <w:snapToGrid w:val="0"/>
        </w:rPr>
      </w:pPr>
      <w:r>
        <w:rPr>
          <w:snapToGrid w:val="0"/>
        </w:rPr>
        <w:tab/>
        <w:t>(iii)</w:t>
      </w:r>
      <w:r>
        <w:rPr>
          <w:snapToGrid w:val="0"/>
        </w:rPr>
        <w:tab/>
        <w:t>an undertaking given to, and accepted by, a court;</w:t>
      </w:r>
    </w:p>
    <w:p>
      <w:pPr>
        <w:pStyle w:val="Defsubpara"/>
      </w:pPr>
      <w:r>
        <w:tab/>
        <w:t>(iv)</w:t>
      </w:r>
      <w:r>
        <w:tab/>
        <w:t xml:space="preserve">a </w:t>
      </w:r>
      <w:ins w:id="3118" w:author="svcMRProcess" w:date="2018-08-29T11:22:00Z">
        <w:r>
          <w:t xml:space="preserve">registered </w:t>
        </w:r>
      </w:ins>
      <w:r>
        <w:t>parenting plan</w:t>
      </w:r>
      <w:del w:id="3119" w:author="svcMRProcess" w:date="2018-08-29T11:22:00Z">
        <w:r>
          <w:rPr>
            <w:snapToGrid w:val="0"/>
          </w:rPr>
          <w:delText xml:space="preserve"> registered in a court under section 79</w:delText>
        </w:r>
      </w:del>
      <w:r>
        <w:t>;</w:t>
      </w:r>
    </w:p>
    <w:p>
      <w:pPr>
        <w:pStyle w:val="Defsubpara"/>
        <w:keepLines w:val="0"/>
        <w:rPr>
          <w:snapToGrid w:val="0"/>
        </w:rPr>
      </w:pPr>
      <w:r>
        <w:rPr>
          <w:snapToGrid w:val="0"/>
        </w:rPr>
        <w:tab/>
        <w:t>(v)</w:t>
      </w:r>
      <w:r>
        <w:rPr>
          <w:snapToGrid w:val="0"/>
        </w:rPr>
        <w:tab/>
        <w:t xml:space="preserve">a </w:t>
      </w:r>
      <w:r>
        <w:t>bond</w:t>
      </w:r>
      <w:r>
        <w:rPr>
          <w:snapToGrid w:val="0"/>
        </w:rPr>
        <w:t xml:space="preserve"> entered into in accordance with an order under this Act;</w:t>
      </w:r>
    </w:p>
    <w:p>
      <w:pPr>
        <w:pStyle w:val="Defstart"/>
      </w:pPr>
      <w:r>
        <w:rPr>
          <w:b/>
        </w:rPr>
        <w:tab/>
        <w:t>“</w:t>
      </w:r>
      <w:r>
        <w:rPr>
          <w:rStyle w:val="CharDefText"/>
        </w:rPr>
        <w:t>section 177 contact order</w:t>
      </w:r>
      <w:r>
        <w:rPr>
          <w:b/>
        </w:rPr>
        <w:t>”</w:t>
      </w:r>
      <w:r>
        <w:t xml:space="preserve"> means — </w:t>
      </w:r>
    </w:p>
    <w:p>
      <w:pPr>
        <w:pStyle w:val="Defpara"/>
      </w:pPr>
      <w:r>
        <w:tab/>
        <w:t>(a)</w:t>
      </w:r>
      <w:r>
        <w:tab/>
        <w:t>a contact order; or</w:t>
      </w:r>
    </w:p>
    <w:p>
      <w:pPr>
        <w:pStyle w:val="Defpara"/>
      </w:pPr>
      <w:r>
        <w:tab/>
        <w:t>(b)</w:t>
      </w:r>
      <w:r>
        <w:tab/>
        <w:t>any of the following, to the extent that it requires or authorises (expressly or impliedly) contact between a child and another person or other persons — </w:t>
      </w:r>
    </w:p>
    <w:p>
      <w:pPr>
        <w:pStyle w:val="Defsubpara"/>
        <w:keepLines w:val="0"/>
        <w:rPr>
          <w:snapToGrid w:val="0"/>
        </w:rPr>
      </w:pPr>
      <w:r>
        <w:rPr>
          <w:snapToGrid w:val="0"/>
        </w:rPr>
        <w:tab/>
        <w:t>(i)</w:t>
      </w:r>
      <w:r>
        <w:rPr>
          <w:snapToGrid w:val="0"/>
        </w:rPr>
        <w:tab/>
        <w:t>a recovery order, a specific issues order or any other order (however described) made under this Act;</w:t>
      </w:r>
    </w:p>
    <w:p>
      <w:pPr>
        <w:pStyle w:val="Defsubpara"/>
        <w:keepLines w:val="0"/>
        <w:rPr>
          <w:snapToGrid w:val="0"/>
        </w:rPr>
      </w:pPr>
      <w:r>
        <w:rPr>
          <w:snapToGrid w:val="0"/>
        </w:rPr>
        <w:tab/>
        <w:t>(ii)</w:t>
      </w:r>
      <w:r>
        <w:rPr>
          <w:snapToGrid w:val="0"/>
        </w:rPr>
        <w:tab/>
        <w:t>an injunction granted under section 235.</w:t>
      </w:r>
    </w:p>
    <w:p>
      <w:pPr>
        <w:pStyle w:val="Footnotesection"/>
      </w:pPr>
      <w:r>
        <w:tab/>
        <w:t>[Section 174 amended by No. 25 of 2002 s. 74(1</w:t>
      </w:r>
      <w:del w:id="3120" w:author="svcMRProcess" w:date="2018-08-29T11:22:00Z">
        <w:r>
          <w:delText>).]</w:delText>
        </w:r>
      </w:del>
      <w:ins w:id="3121" w:author="svcMRProcess" w:date="2018-08-29T11:22:00Z">
        <w:r>
          <w:t>); No. 35 of 2006 s. 14.]</w:t>
        </w:r>
      </w:ins>
    </w:p>
    <w:p>
      <w:pPr>
        <w:pStyle w:val="Heading5"/>
        <w:rPr>
          <w:snapToGrid w:val="0"/>
        </w:rPr>
      </w:pPr>
      <w:bookmarkStart w:id="3122" w:name="_Toc431877678"/>
      <w:bookmarkStart w:id="3123" w:name="_Toc517669407"/>
      <w:bookmarkStart w:id="3124" w:name="_Toc518100123"/>
      <w:bookmarkStart w:id="3125" w:name="_Toc26244582"/>
      <w:bookmarkStart w:id="3126" w:name="_Toc27799177"/>
      <w:bookmarkStart w:id="3127" w:name="_Toc124051507"/>
      <w:bookmarkStart w:id="3128" w:name="_Toc140641225"/>
      <w:bookmarkStart w:id="3129" w:name="_Toc140394748"/>
      <w:r>
        <w:rPr>
          <w:rStyle w:val="CharSectno"/>
        </w:rPr>
        <w:t>175</w:t>
      </w:r>
      <w:r>
        <w:rPr>
          <w:snapToGrid w:val="0"/>
        </w:rPr>
        <w:t>.</w:t>
      </w:r>
      <w:r>
        <w:rPr>
          <w:snapToGrid w:val="0"/>
        </w:rPr>
        <w:tab/>
        <w:t>Purposes of Division — FLA s. 68Q</w:t>
      </w:r>
      <w:bookmarkEnd w:id="3122"/>
      <w:bookmarkEnd w:id="3123"/>
      <w:bookmarkEnd w:id="3124"/>
      <w:bookmarkEnd w:id="3125"/>
      <w:bookmarkEnd w:id="3126"/>
      <w:bookmarkEnd w:id="3127"/>
      <w:bookmarkEnd w:id="3128"/>
      <w:bookmarkEnd w:id="3129"/>
      <w:r>
        <w:rPr>
          <w:snapToGrid w:val="0"/>
        </w:rPr>
        <w:t xml:space="preserve"> </w:t>
      </w:r>
    </w:p>
    <w:p>
      <w:pPr>
        <w:pStyle w:val="Subsection"/>
        <w:rPr>
          <w:snapToGrid w:val="0"/>
        </w:rPr>
      </w:pPr>
      <w:r>
        <w:rPr>
          <w:snapToGrid w:val="0"/>
        </w:rPr>
        <w:tab/>
      </w:r>
      <w:r>
        <w:rPr>
          <w:snapToGrid w:val="0"/>
        </w:rPr>
        <w:tab/>
        <w:t>The purposes of this Division are — </w:t>
      </w:r>
    </w:p>
    <w:p>
      <w:pPr>
        <w:pStyle w:val="Indenta"/>
        <w:rPr>
          <w:snapToGrid w:val="0"/>
        </w:rPr>
      </w:pPr>
      <w:r>
        <w:rPr>
          <w:snapToGrid w:val="0"/>
        </w:rPr>
        <w:tab/>
        <w:t>(a)</w:t>
      </w:r>
      <w:r>
        <w:rPr>
          <w:snapToGrid w:val="0"/>
        </w:rPr>
        <w:tab/>
        <w:t>to resolve inconsistencies between section 177 contact orders and family violence orders (Subdivision 2);</w:t>
      </w:r>
    </w:p>
    <w:p>
      <w:pPr>
        <w:pStyle w:val="Indenta"/>
        <w:rPr>
          <w:snapToGrid w:val="0"/>
        </w:rPr>
      </w:pPr>
      <w:r>
        <w:rPr>
          <w:snapToGrid w:val="0"/>
        </w:rPr>
        <w:tab/>
        <w:t>(b)</w:t>
      </w:r>
      <w:r>
        <w:rPr>
          <w:snapToGrid w:val="0"/>
        </w:rPr>
        <w:tab/>
        <w:t>to ensure that the terms and effects of section 177 contact orders which are inconsistent with family violence orders are explained to relevant persons (Subdivision 2);</w:t>
      </w:r>
    </w:p>
    <w:p>
      <w:pPr>
        <w:pStyle w:val="Indenta"/>
        <w:rPr>
          <w:snapToGrid w:val="0"/>
        </w:rPr>
      </w:pPr>
      <w:r>
        <w:rPr>
          <w:snapToGrid w:val="0"/>
        </w:rPr>
        <w:tab/>
        <w:t>(c)</w:t>
      </w:r>
      <w:r>
        <w:rPr>
          <w:snapToGrid w:val="0"/>
        </w:rPr>
        <w:tab/>
        <w:t>to resolve inconsistencies between Division 10 contact orders and family violence orders (Subdivision 3);</w:t>
      </w:r>
    </w:p>
    <w:p>
      <w:pPr>
        <w:pStyle w:val="Indenta"/>
        <w:rPr>
          <w:snapToGrid w:val="0"/>
        </w:rPr>
      </w:pPr>
      <w:r>
        <w:rPr>
          <w:snapToGrid w:val="0"/>
        </w:rPr>
        <w:tab/>
        <w:t>(d)</w:t>
      </w:r>
      <w:r>
        <w:rPr>
          <w:snapToGrid w:val="0"/>
        </w:rPr>
        <w:tab/>
        <w:t>to ensure that Division 10 contact orders do not expose people to family violence (Subdivision 3); and</w:t>
      </w:r>
    </w:p>
    <w:p>
      <w:pPr>
        <w:pStyle w:val="Indenta"/>
        <w:rPr>
          <w:snapToGrid w:val="0"/>
        </w:rPr>
      </w:pPr>
      <w:r>
        <w:rPr>
          <w:snapToGrid w:val="0"/>
        </w:rPr>
        <w:tab/>
        <w:t>(e)</w:t>
      </w:r>
      <w:r>
        <w:rPr>
          <w:snapToGrid w:val="0"/>
        </w:rPr>
        <w:tab/>
        <w:t>to respect the right of a child to have contact, on a regular basis, with both the child’s parents where — </w:t>
      </w:r>
    </w:p>
    <w:p>
      <w:pPr>
        <w:pStyle w:val="Indenti"/>
        <w:rPr>
          <w:snapToGrid w:val="0"/>
        </w:rPr>
      </w:pPr>
      <w:r>
        <w:rPr>
          <w:snapToGrid w:val="0"/>
        </w:rPr>
        <w:tab/>
        <w:t>(i)</w:t>
      </w:r>
      <w:r>
        <w:rPr>
          <w:snapToGrid w:val="0"/>
        </w:rPr>
        <w:tab/>
        <w:t>contact is diminished by the making or variation of a family violence order; and</w:t>
      </w:r>
    </w:p>
    <w:p>
      <w:pPr>
        <w:pStyle w:val="Indenti"/>
        <w:rPr>
          <w:snapToGrid w:val="0"/>
        </w:rPr>
      </w:pPr>
      <w:r>
        <w:rPr>
          <w:snapToGrid w:val="0"/>
        </w:rPr>
        <w:tab/>
        <w:t>(ii)</w:t>
      </w:r>
      <w:r>
        <w:rPr>
          <w:snapToGrid w:val="0"/>
        </w:rPr>
        <w:tab/>
        <w:t>it is in the best interests of the child to have contact with both parents on a regular basis (Subdivision 3).</w:t>
      </w:r>
    </w:p>
    <w:p>
      <w:pPr>
        <w:pStyle w:val="Heading4"/>
        <w:rPr>
          <w:snapToGrid w:val="0"/>
        </w:rPr>
      </w:pPr>
      <w:bookmarkStart w:id="3130" w:name="_Toc72575100"/>
      <w:bookmarkStart w:id="3131" w:name="_Toc72898739"/>
      <w:bookmarkStart w:id="3132" w:name="_Toc89518071"/>
      <w:bookmarkStart w:id="3133" w:name="_Toc94953308"/>
      <w:bookmarkStart w:id="3134" w:name="_Toc95102517"/>
      <w:bookmarkStart w:id="3135" w:name="_Toc97343255"/>
      <w:bookmarkStart w:id="3136" w:name="_Toc101685795"/>
      <w:bookmarkStart w:id="3137" w:name="_Toc103065691"/>
      <w:bookmarkStart w:id="3138" w:name="_Toc121556035"/>
      <w:bookmarkStart w:id="3139" w:name="_Toc122750060"/>
      <w:bookmarkStart w:id="3140" w:name="_Toc123002247"/>
      <w:bookmarkStart w:id="3141" w:name="_Toc124051508"/>
      <w:bookmarkStart w:id="3142" w:name="_Toc124137935"/>
      <w:bookmarkStart w:id="3143" w:name="_Toc128468494"/>
      <w:bookmarkStart w:id="3144" w:name="_Toc129066035"/>
      <w:bookmarkStart w:id="3145" w:name="_Toc129585165"/>
      <w:bookmarkStart w:id="3146" w:name="_Toc130275653"/>
      <w:bookmarkStart w:id="3147" w:name="_Toc130706943"/>
      <w:bookmarkStart w:id="3148" w:name="_Toc130800874"/>
      <w:bookmarkStart w:id="3149" w:name="_Toc131389761"/>
      <w:bookmarkStart w:id="3150" w:name="_Toc133994752"/>
      <w:bookmarkStart w:id="3151" w:name="_Toc140374542"/>
      <w:bookmarkStart w:id="3152" w:name="_Toc140394749"/>
      <w:bookmarkStart w:id="3153" w:name="_Toc140631651"/>
      <w:bookmarkStart w:id="3154" w:name="_Toc140641226"/>
      <w:r>
        <w:rPr>
          <w:snapToGrid w:val="0"/>
        </w:rPr>
        <w:t>Subdivision 2 — Where an order under this Act about contact is inconsistent with a family violence order</w:t>
      </w:r>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r>
        <w:rPr>
          <w:snapToGrid w:val="0"/>
        </w:rPr>
        <w:t xml:space="preserve"> </w:t>
      </w:r>
    </w:p>
    <w:p>
      <w:pPr>
        <w:pStyle w:val="Heading5"/>
        <w:rPr>
          <w:snapToGrid w:val="0"/>
        </w:rPr>
      </w:pPr>
      <w:bookmarkStart w:id="3155" w:name="_Toc431877679"/>
      <w:bookmarkStart w:id="3156" w:name="_Toc517669408"/>
      <w:bookmarkStart w:id="3157" w:name="_Toc518100124"/>
      <w:bookmarkStart w:id="3158" w:name="_Toc26244583"/>
      <w:bookmarkStart w:id="3159" w:name="_Toc27799178"/>
      <w:bookmarkStart w:id="3160" w:name="_Toc124051509"/>
      <w:bookmarkStart w:id="3161" w:name="_Toc140641227"/>
      <w:bookmarkStart w:id="3162" w:name="_Toc140394750"/>
      <w:r>
        <w:rPr>
          <w:rStyle w:val="CharSectno"/>
        </w:rPr>
        <w:t>176</w:t>
      </w:r>
      <w:r>
        <w:rPr>
          <w:snapToGrid w:val="0"/>
        </w:rPr>
        <w:t>.</w:t>
      </w:r>
      <w:r>
        <w:rPr>
          <w:snapToGrid w:val="0"/>
        </w:rPr>
        <w:tab/>
        <w:t>Section 177 contact orders prevail over inconsistent family violence orders — FLA s. 68S(1)</w:t>
      </w:r>
      <w:bookmarkEnd w:id="3155"/>
      <w:bookmarkEnd w:id="3156"/>
      <w:bookmarkEnd w:id="3157"/>
      <w:bookmarkEnd w:id="3158"/>
      <w:bookmarkEnd w:id="3159"/>
      <w:bookmarkEnd w:id="3160"/>
      <w:bookmarkEnd w:id="3161"/>
      <w:bookmarkEnd w:id="3162"/>
      <w:r>
        <w:rPr>
          <w:snapToGrid w:val="0"/>
        </w:rPr>
        <w:t xml:space="preserve"> </w:t>
      </w:r>
    </w:p>
    <w:p>
      <w:pPr>
        <w:pStyle w:val="Subsection"/>
        <w:rPr>
          <w:snapToGrid w:val="0"/>
        </w:rPr>
      </w:pPr>
      <w:r>
        <w:rPr>
          <w:snapToGrid w:val="0"/>
        </w:rPr>
        <w:tab/>
      </w:r>
      <w:r>
        <w:rPr>
          <w:snapToGrid w:val="0"/>
        </w:rPr>
        <w:tab/>
        <w:t>If a section 177 contact order is inconsistent with a family violence order (whether the family violence order is made before or after the section 177 contact order), the section 177 contact order prevails and the family violence order is invalid to the extent of the inconsistency.</w:t>
      </w:r>
    </w:p>
    <w:p>
      <w:pPr>
        <w:pStyle w:val="Heading5"/>
        <w:rPr>
          <w:snapToGrid w:val="0"/>
        </w:rPr>
      </w:pPr>
      <w:bookmarkStart w:id="3163" w:name="_Toc431877680"/>
      <w:bookmarkStart w:id="3164" w:name="_Toc517669409"/>
      <w:bookmarkStart w:id="3165" w:name="_Toc518100125"/>
      <w:bookmarkStart w:id="3166" w:name="_Toc26244584"/>
      <w:bookmarkStart w:id="3167" w:name="_Toc27799179"/>
      <w:bookmarkStart w:id="3168" w:name="_Toc124051510"/>
      <w:bookmarkStart w:id="3169" w:name="_Toc140641228"/>
      <w:bookmarkStart w:id="3170" w:name="_Toc140394751"/>
      <w:r>
        <w:rPr>
          <w:rStyle w:val="CharSectno"/>
        </w:rPr>
        <w:t>177</w:t>
      </w:r>
      <w:r>
        <w:rPr>
          <w:snapToGrid w:val="0"/>
        </w:rPr>
        <w:t>.</w:t>
      </w:r>
      <w:r>
        <w:rPr>
          <w:snapToGrid w:val="0"/>
        </w:rPr>
        <w:tab/>
        <w:t>Court’s obligations where it makes an order for contact that is inconsistent with a family violence order — FLA s. 68R</w:t>
      </w:r>
      <w:bookmarkEnd w:id="3163"/>
      <w:bookmarkEnd w:id="3164"/>
      <w:bookmarkEnd w:id="3165"/>
      <w:bookmarkEnd w:id="3166"/>
      <w:bookmarkEnd w:id="3167"/>
      <w:bookmarkEnd w:id="3168"/>
      <w:bookmarkEnd w:id="3169"/>
      <w:bookmarkEnd w:id="3170"/>
      <w:r>
        <w:rPr>
          <w:snapToGrid w:val="0"/>
        </w:rPr>
        <w:t xml:space="preserve"> </w:t>
      </w:r>
    </w:p>
    <w:p>
      <w:pPr>
        <w:pStyle w:val="Subsection"/>
        <w:rPr>
          <w:snapToGrid w:val="0"/>
        </w:rPr>
      </w:pPr>
      <w:r>
        <w:rPr>
          <w:snapToGrid w:val="0"/>
        </w:rPr>
        <w:tab/>
        <w:t>(1)</w:t>
      </w:r>
      <w:r>
        <w:rPr>
          <w:snapToGrid w:val="0"/>
        </w:rPr>
        <w:tab/>
        <w:t>This section applies if a section 177 contact order (</w:t>
      </w:r>
      <w:r>
        <w:rPr>
          <w:b/>
          <w:snapToGrid w:val="0"/>
        </w:rPr>
        <w:t>“</w:t>
      </w:r>
      <w:r>
        <w:rPr>
          <w:rStyle w:val="CharDefText"/>
        </w:rPr>
        <w:t>the order</w:t>
      </w:r>
      <w:r>
        <w:rPr>
          <w:b/>
          <w:snapToGrid w:val="0"/>
        </w:rPr>
        <w:t>”</w:t>
      </w:r>
      <w:r>
        <w:rPr>
          <w:snapToGrid w:val="0"/>
        </w:rPr>
        <w:t>) that is inconsistent with a family violence order is made by a court.</w:t>
      </w:r>
    </w:p>
    <w:p>
      <w:pPr>
        <w:pStyle w:val="Subsection"/>
        <w:rPr>
          <w:snapToGrid w:val="0"/>
        </w:rPr>
      </w:pPr>
      <w:r>
        <w:rPr>
          <w:snapToGrid w:val="0"/>
        </w:rPr>
        <w:tab/>
        <w:t>(2)</w:t>
      </w:r>
      <w:r>
        <w:rPr>
          <w:snapToGrid w:val="0"/>
        </w:rPr>
        <w:tab/>
        <w:t>A court that makes an order that is inconsistent with a family violence order must explain, or arrange for someone else to explain, in accordance with subsection (3), the order — </w:t>
      </w:r>
    </w:p>
    <w:p>
      <w:pPr>
        <w:pStyle w:val="Indenta"/>
        <w:rPr>
          <w:snapToGrid w:val="0"/>
        </w:rPr>
      </w:pPr>
      <w:r>
        <w:rPr>
          <w:snapToGrid w:val="0"/>
        </w:rPr>
        <w:tab/>
        <w:t>(a)</w:t>
      </w:r>
      <w:r>
        <w:rPr>
          <w:snapToGrid w:val="0"/>
        </w:rPr>
        <w:tab/>
        <w:t xml:space="preserve">to the applicant and the respondent in the proceedings for the order; </w:t>
      </w:r>
    </w:p>
    <w:p>
      <w:pPr>
        <w:pStyle w:val="Indenta"/>
        <w:rPr>
          <w:snapToGrid w:val="0"/>
        </w:rPr>
      </w:pPr>
      <w:r>
        <w:rPr>
          <w:snapToGrid w:val="0"/>
        </w:rPr>
        <w:tab/>
        <w:t>(b)</w:t>
      </w:r>
      <w:r>
        <w:rPr>
          <w:snapToGrid w:val="0"/>
        </w:rPr>
        <w:tab/>
        <w:t>if paragraph (a) does not apply to the person against whom the family violence order is directed, to that person; and</w:t>
      </w:r>
    </w:p>
    <w:p>
      <w:pPr>
        <w:pStyle w:val="Indenta"/>
        <w:rPr>
          <w:snapToGrid w:val="0"/>
        </w:rPr>
      </w:pPr>
      <w:r>
        <w:rPr>
          <w:snapToGrid w:val="0"/>
        </w:rPr>
        <w:tab/>
        <w:t>(c)</w:t>
      </w:r>
      <w:r>
        <w:rPr>
          <w:snapToGrid w:val="0"/>
        </w:rPr>
        <w:tab/>
        <w:t>if paragraph (a) does not apply to the person protected by the family violence order, to that person.</w:t>
      </w:r>
    </w:p>
    <w:p>
      <w:pPr>
        <w:pStyle w:val="Subsection"/>
        <w:rPr>
          <w:snapToGrid w:val="0"/>
        </w:rPr>
      </w:pPr>
      <w:r>
        <w:rPr>
          <w:snapToGrid w:val="0"/>
        </w:rPr>
        <w:tab/>
        <w:t>(3)</w:t>
      </w:r>
      <w:r>
        <w:rPr>
          <w:snapToGrid w:val="0"/>
        </w:rPr>
        <w:tab/>
        <w:t>An explanation under subsection (2) must explain, in language likely to be readily understood by the person to whom the explanation is given — </w:t>
      </w:r>
    </w:p>
    <w:p>
      <w:pPr>
        <w:pStyle w:val="Indenta"/>
        <w:rPr>
          <w:snapToGrid w:val="0"/>
        </w:rPr>
      </w:pPr>
      <w:r>
        <w:rPr>
          <w:snapToGrid w:val="0"/>
        </w:rPr>
        <w:tab/>
        <w:t>(a)</w:t>
      </w:r>
      <w:r>
        <w:rPr>
          <w:snapToGrid w:val="0"/>
        </w:rPr>
        <w:tab/>
        <w:t xml:space="preserve">the purpose of the order; </w:t>
      </w:r>
    </w:p>
    <w:p>
      <w:pPr>
        <w:pStyle w:val="Indenta"/>
        <w:rPr>
          <w:snapToGrid w:val="0"/>
        </w:rPr>
      </w:pPr>
      <w:r>
        <w:rPr>
          <w:snapToGrid w:val="0"/>
        </w:rPr>
        <w:tab/>
        <w:t>(b)</w:t>
      </w:r>
      <w:r>
        <w:rPr>
          <w:snapToGrid w:val="0"/>
        </w:rPr>
        <w:tab/>
        <w:t xml:space="preserve">the obligations that the order creates; </w:t>
      </w:r>
    </w:p>
    <w:p>
      <w:pPr>
        <w:pStyle w:val="Indenta"/>
        <w:rPr>
          <w:snapToGrid w:val="0"/>
        </w:rPr>
      </w:pPr>
      <w:r>
        <w:rPr>
          <w:snapToGrid w:val="0"/>
        </w:rPr>
        <w:tab/>
        <w:t>(c)</w:t>
      </w:r>
      <w:r>
        <w:rPr>
          <w:snapToGrid w:val="0"/>
        </w:rPr>
        <w:tab/>
        <w:t xml:space="preserve">the consequences that may follow if a person fails to comply with the order; </w:t>
      </w:r>
    </w:p>
    <w:p>
      <w:pPr>
        <w:pStyle w:val="Indenta"/>
        <w:rPr>
          <w:snapToGrid w:val="0"/>
        </w:rPr>
      </w:pPr>
      <w:r>
        <w:rPr>
          <w:snapToGrid w:val="0"/>
        </w:rPr>
        <w:tab/>
        <w:t>(d)</w:t>
      </w:r>
      <w:r>
        <w:rPr>
          <w:snapToGrid w:val="0"/>
        </w:rPr>
        <w:tab/>
        <w:t>the court’s reasons for making the order even though the order is inconsistent with a family violence order; and</w:t>
      </w:r>
    </w:p>
    <w:p>
      <w:pPr>
        <w:pStyle w:val="Indenta"/>
        <w:rPr>
          <w:snapToGrid w:val="0"/>
        </w:rPr>
      </w:pPr>
      <w:r>
        <w:rPr>
          <w:snapToGrid w:val="0"/>
        </w:rPr>
        <w:tab/>
        <w:t>(e)</w:t>
      </w:r>
      <w:r>
        <w:rPr>
          <w:snapToGrid w:val="0"/>
        </w:rPr>
        <w:tab/>
        <w:t>the circumstances in which a person may apply for the order to be revoked or varied.</w:t>
      </w:r>
    </w:p>
    <w:p>
      <w:pPr>
        <w:pStyle w:val="Subsection"/>
        <w:rPr>
          <w:snapToGrid w:val="0"/>
        </w:rPr>
      </w:pPr>
      <w:r>
        <w:rPr>
          <w:snapToGrid w:val="0"/>
        </w:rPr>
        <w:tab/>
        <w:t>(4)</w:t>
      </w:r>
      <w:r>
        <w:rPr>
          <w:snapToGrid w:val="0"/>
        </w:rPr>
        <w:tab/>
        <w:t>In addition to the requirements mentioned in subsection (3), a court that makes an order that is inconsistent with a family violence order must — </w:t>
      </w:r>
    </w:p>
    <w:p>
      <w:pPr>
        <w:pStyle w:val="Indenta"/>
        <w:rPr>
          <w:snapToGrid w:val="0"/>
        </w:rPr>
      </w:pPr>
      <w:r>
        <w:rPr>
          <w:snapToGrid w:val="0"/>
        </w:rPr>
        <w:tab/>
        <w:t>(a)</w:t>
      </w:r>
      <w:r>
        <w:rPr>
          <w:snapToGrid w:val="0"/>
        </w:rPr>
        <w:tab/>
        <w:t>include in the order a detailed explanation of how the contact provided for in the order is to take place; and</w:t>
      </w:r>
    </w:p>
    <w:p>
      <w:pPr>
        <w:pStyle w:val="Indenta"/>
        <w:rPr>
          <w:snapToGrid w:val="0"/>
        </w:rPr>
      </w:pPr>
      <w:r>
        <w:rPr>
          <w:snapToGrid w:val="0"/>
        </w:rPr>
        <w:tab/>
        <w:t>(b)</w:t>
      </w:r>
      <w:r>
        <w:rPr>
          <w:snapToGrid w:val="0"/>
        </w:rPr>
        <w:tab/>
        <w:t>as soon as practicable, but not later than 14 days after making the order, give a copy of that order — </w:t>
      </w:r>
    </w:p>
    <w:p>
      <w:pPr>
        <w:pStyle w:val="Indenti"/>
        <w:spacing w:before="120"/>
        <w:rPr>
          <w:snapToGrid w:val="0"/>
        </w:rPr>
      </w:pPr>
      <w:r>
        <w:rPr>
          <w:snapToGrid w:val="0"/>
        </w:rPr>
        <w:tab/>
        <w:t>(i)</w:t>
      </w:r>
      <w:r>
        <w:rPr>
          <w:snapToGrid w:val="0"/>
        </w:rPr>
        <w:tab/>
        <w:t xml:space="preserve">to the applicant and the respondent in the proceedings for the order; </w:t>
      </w:r>
    </w:p>
    <w:p>
      <w:pPr>
        <w:pStyle w:val="Indenti"/>
        <w:spacing w:before="120"/>
        <w:rPr>
          <w:snapToGrid w:val="0"/>
        </w:rPr>
      </w:pPr>
      <w:r>
        <w:rPr>
          <w:snapToGrid w:val="0"/>
        </w:rPr>
        <w:tab/>
        <w:t>(ii)</w:t>
      </w:r>
      <w:r>
        <w:rPr>
          <w:snapToGrid w:val="0"/>
        </w:rPr>
        <w:tab/>
        <w:t xml:space="preserve">if subparagraph (i) does not apply to the person against whom the family violence order is directed, to that person; </w:t>
      </w:r>
    </w:p>
    <w:p>
      <w:pPr>
        <w:pStyle w:val="Indenti"/>
        <w:spacing w:before="120"/>
        <w:rPr>
          <w:snapToGrid w:val="0"/>
        </w:rPr>
      </w:pPr>
      <w:r>
        <w:rPr>
          <w:snapToGrid w:val="0"/>
        </w:rPr>
        <w:tab/>
        <w:t>(iii)</w:t>
      </w:r>
      <w:r>
        <w:rPr>
          <w:snapToGrid w:val="0"/>
        </w:rPr>
        <w:tab/>
        <w:t xml:space="preserve">if subparagraph (i) does not apply to the person protected by the family violence order, to that person; </w:t>
      </w:r>
    </w:p>
    <w:p>
      <w:pPr>
        <w:pStyle w:val="Indenti"/>
        <w:spacing w:before="120"/>
        <w:rPr>
          <w:snapToGrid w:val="0"/>
        </w:rPr>
      </w:pPr>
      <w:r>
        <w:rPr>
          <w:snapToGrid w:val="0"/>
        </w:rPr>
        <w:tab/>
        <w:t>(iv)</w:t>
      </w:r>
      <w:r>
        <w:rPr>
          <w:snapToGrid w:val="0"/>
        </w:rPr>
        <w:tab/>
        <w:t>if the court that made or last varied the family violence order — </w:t>
      </w:r>
    </w:p>
    <w:p>
      <w:pPr>
        <w:pStyle w:val="IndentI0"/>
        <w:spacing w:before="120"/>
        <w:rPr>
          <w:snapToGrid w:val="0"/>
        </w:rPr>
      </w:pPr>
      <w:r>
        <w:rPr>
          <w:snapToGrid w:val="0"/>
        </w:rPr>
        <w:tab/>
        <w:t>(I)</w:t>
      </w:r>
      <w:r>
        <w:rPr>
          <w:snapToGrid w:val="0"/>
        </w:rPr>
        <w:tab/>
        <w:t>is the Magistrates Court, to the registrar of that court at the place where that court made or varied the order;</w:t>
      </w:r>
    </w:p>
    <w:p>
      <w:pPr>
        <w:pStyle w:val="IndentI0"/>
        <w:spacing w:before="120"/>
        <w:rPr>
          <w:snapToGrid w:val="0"/>
        </w:rPr>
      </w:pPr>
      <w:r>
        <w:rPr>
          <w:snapToGrid w:val="0"/>
        </w:rPr>
        <w:tab/>
        <w:t>(II)</w:t>
      </w:r>
      <w:r>
        <w:rPr>
          <w:snapToGrid w:val="0"/>
        </w:rPr>
        <w:tab/>
        <w:t>is the Children’s Court, to the registrar of that court at the place where that court made or varied the order; or</w:t>
      </w:r>
    </w:p>
    <w:p>
      <w:pPr>
        <w:pStyle w:val="IndentI0"/>
        <w:spacing w:before="120"/>
        <w:rPr>
          <w:snapToGrid w:val="0"/>
        </w:rPr>
      </w:pPr>
      <w:r>
        <w:rPr>
          <w:snapToGrid w:val="0"/>
        </w:rPr>
        <w:tab/>
        <w:t>(III)</w:t>
      </w:r>
      <w:r>
        <w:rPr>
          <w:snapToGrid w:val="0"/>
        </w:rPr>
        <w:tab/>
        <w:t>is the Supreme Court or the District Court, to the Principal Registrar of the respective court;</w:t>
      </w:r>
    </w:p>
    <w:p>
      <w:pPr>
        <w:pStyle w:val="Indenti"/>
        <w:spacing w:before="120"/>
        <w:rPr>
          <w:snapToGrid w:val="0"/>
        </w:rPr>
      </w:pPr>
      <w:r>
        <w:rPr>
          <w:snapToGrid w:val="0"/>
        </w:rPr>
        <w:tab/>
      </w:r>
      <w:r>
        <w:rPr>
          <w:snapToGrid w:val="0"/>
        </w:rPr>
        <w:tab/>
        <w:t>and</w:t>
      </w:r>
    </w:p>
    <w:p>
      <w:pPr>
        <w:pStyle w:val="Indenti"/>
        <w:spacing w:before="120"/>
        <w:rPr>
          <w:snapToGrid w:val="0"/>
        </w:rPr>
      </w:pPr>
      <w:r>
        <w:rPr>
          <w:snapToGrid w:val="0"/>
        </w:rPr>
        <w:tab/>
        <w:t>(v)</w:t>
      </w:r>
      <w:r>
        <w:rPr>
          <w:snapToGrid w:val="0"/>
        </w:rPr>
        <w:tab/>
        <w:t>to the Commissioner of Police or the Commissioner’s delegate.</w:t>
      </w:r>
    </w:p>
    <w:p>
      <w:pPr>
        <w:pStyle w:val="Subsection"/>
        <w:spacing w:before="200"/>
        <w:rPr>
          <w:snapToGrid w:val="0"/>
        </w:rPr>
      </w:pPr>
      <w:r>
        <w:rPr>
          <w:snapToGrid w:val="0"/>
        </w:rPr>
        <w:tab/>
        <w:t>(5)</w:t>
      </w:r>
      <w:r>
        <w:rPr>
          <w:snapToGrid w:val="0"/>
        </w:rPr>
        <w:tab/>
        <w:t>Failure to comply with a requirement of this section does not affect the validity of a section 177 contact order.</w:t>
      </w:r>
    </w:p>
    <w:p>
      <w:pPr>
        <w:pStyle w:val="Footnotesection"/>
        <w:ind w:left="890" w:hanging="890"/>
      </w:pPr>
      <w:r>
        <w:tab/>
        <w:t>[Section 177 amended by No. 59 of 2004 s. 95.]</w:t>
      </w:r>
    </w:p>
    <w:p>
      <w:pPr>
        <w:pStyle w:val="Heading5"/>
        <w:keepLines w:val="0"/>
        <w:rPr>
          <w:snapToGrid w:val="0"/>
        </w:rPr>
      </w:pPr>
      <w:bookmarkStart w:id="3171" w:name="_Toc431877681"/>
      <w:bookmarkStart w:id="3172" w:name="_Toc517669410"/>
      <w:bookmarkStart w:id="3173" w:name="_Toc518100126"/>
      <w:bookmarkStart w:id="3174" w:name="_Toc26244585"/>
      <w:bookmarkStart w:id="3175" w:name="_Toc27799180"/>
      <w:bookmarkStart w:id="3176" w:name="_Toc124051511"/>
      <w:bookmarkStart w:id="3177" w:name="_Toc140641229"/>
      <w:bookmarkStart w:id="3178" w:name="_Toc140394752"/>
      <w:r>
        <w:rPr>
          <w:rStyle w:val="CharSectno"/>
        </w:rPr>
        <w:t>178</w:t>
      </w:r>
      <w:r>
        <w:rPr>
          <w:snapToGrid w:val="0"/>
        </w:rPr>
        <w:t>.</w:t>
      </w:r>
      <w:r>
        <w:rPr>
          <w:snapToGrid w:val="0"/>
        </w:rPr>
        <w:tab/>
        <w:t>Application for declaration of extent to which s. 177 contact order is inconsistent with a family violence order — FLA s. 68S(2) and (3)</w:t>
      </w:r>
      <w:bookmarkEnd w:id="3171"/>
      <w:bookmarkEnd w:id="3172"/>
      <w:bookmarkEnd w:id="3173"/>
      <w:bookmarkEnd w:id="3174"/>
      <w:bookmarkEnd w:id="3175"/>
      <w:bookmarkEnd w:id="3176"/>
      <w:bookmarkEnd w:id="3177"/>
      <w:bookmarkEnd w:id="3178"/>
      <w:r>
        <w:rPr>
          <w:snapToGrid w:val="0"/>
        </w:rPr>
        <w:t xml:space="preserve"> </w:t>
      </w:r>
    </w:p>
    <w:p>
      <w:pPr>
        <w:pStyle w:val="Subsection"/>
        <w:rPr>
          <w:snapToGrid w:val="0"/>
        </w:rPr>
      </w:pPr>
      <w:r>
        <w:rPr>
          <w:snapToGrid w:val="0"/>
        </w:rPr>
        <w:tab/>
        <w:t>(1)</w:t>
      </w:r>
      <w:r>
        <w:rPr>
          <w:snapToGrid w:val="0"/>
        </w:rPr>
        <w:tab/>
        <w:t>Any of the following persons may apply to a court for a declaration of the extent to which a section 177 contact order is inconsistent with a family violence order — </w:t>
      </w:r>
    </w:p>
    <w:p>
      <w:pPr>
        <w:pStyle w:val="Indenta"/>
        <w:rPr>
          <w:snapToGrid w:val="0"/>
        </w:rPr>
      </w:pPr>
      <w:r>
        <w:rPr>
          <w:snapToGrid w:val="0"/>
        </w:rPr>
        <w:tab/>
        <w:t>(a)</w:t>
      </w:r>
      <w:r>
        <w:rPr>
          <w:snapToGrid w:val="0"/>
        </w:rPr>
        <w:tab/>
        <w:t>the applicant and the respondent in the proceedings for the section 177 contact order;</w:t>
      </w:r>
    </w:p>
    <w:p>
      <w:pPr>
        <w:pStyle w:val="Indenta"/>
        <w:rPr>
          <w:snapToGrid w:val="0"/>
        </w:rPr>
      </w:pPr>
      <w:r>
        <w:rPr>
          <w:snapToGrid w:val="0"/>
        </w:rPr>
        <w:tab/>
        <w:t>(b)</w:t>
      </w:r>
      <w:r>
        <w:rPr>
          <w:snapToGrid w:val="0"/>
        </w:rPr>
        <w:tab/>
        <w:t>if paragraph (a) does not apply to the person against whom the family violence order is directed, that person;</w:t>
      </w:r>
    </w:p>
    <w:p>
      <w:pPr>
        <w:pStyle w:val="Indenta"/>
        <w:rPr>
          <w:snapToGrid w:val="0"/>
        </w:rPr>
      </w:pPr>
      <w:r>
        <w:rPr>
          <w:snapToGrid w:val="0"/>
        </w:rPr>
        <w:tab/>
        <w:t>(c)</w:t>
      </w:r>
      <w:r>
        <w:rPr>
          <w:snapToGrid w:val="0"/>
        </w:rPr>
        <w:tab/>
        <w:t>if paragraph (a) does not apply to the person protected by the family violence order, that person.</w:t>
      </w:r>
    </w:p>
    <w:p>
      <w:pPr>
        <w:pStyle w:val="Subsection"/>
        <w:rPr>
          <w:snapToGrid w:val="0"/>
        </w:rPr>
      </w:pPr>
      <w:r>
        <w:rPr>
          <w:snapToGrid w:val="0"/>
        </w:rPr>
        <w:tab/>
        <w:t>(2)</w:t>
      </w:r>
      <w:r>
        <w:rPr>
          <w:snapToGrid w:val="0"/>
        </w:rPr>
        <w:tab/>
        <w:t>A court to which an application for a declaration is made must hear and determine the application and make such declaration as it considers appropriate.</w:t>
      </w:r>
    </w:p>
    <w:p>
      <w:pPr>
        <w:pStyle w:val="Heading4"/>
        <w:rPr>
          <w:snapToGrid w:val="0"/>
        </w:rPr>
      </w:pPr>
      <w:bookmarkStart w:id="3179" w:name="_Toc72575104"/>
      <w:bookmarkStart w:id="3180" w:name="_Toc72898743"/>
      <w:bookmarkStart w:id="3181" w:name="_Toc89518075"/>
      <w:bookmarkStart w:id="3182" w:name="_Toc94953312"/>
      <w:bookmarkStart w:id="3183" w:name="_Toc95102521"/>
      <w:bookmarkStart w:id="3184" w:name="_Toc97343259"/>
      <w:bookmarkStart w:id="3185" w:name="_Toc101685799"/>
      <w:bookmarkStart w:id="3186" w:name="_Toc103065695"/>
      <w:bookmarkStart w:id="3187" w:name="_Toc121556039"/>
      <w:bookmarkStart w:id="3188" w:name="_Toc122750064"/>
      <w:bookmarkStart w:id="3189" w:name="_Toc123002251"/>
      <w:bookmarkStart w:id="3190" w:name="_Toc124051512"/>
      <w:bookmarkStart w:id="3191" w:name="_Toc124137939"/>
      <w:bookmarkStart w:id="3192" w:name="_Toc128468498"/>
      <w:bookmarkStart w:id="3193" w:name="_Toc129066039"/>
      <w:bookmarkStart w:id="3194" w:name="_Toc129585169"/>
      <w:bookmarkStart w:id="3195" w:name="_Toc130275657"/>
      <w:bookmarkStart w:id="3196" w:name="_Toc130706947"/>
      <w:bookmarkStart w:id="3197" w:name="_Toc130800878"/>
      <w:bookmarkStart w:id="3198" w:name="_Toc131389765"/>
      <w:bookmarkStart w:id="3199" w:name="_Toc133994756"/>
      <w:bookmarkStart w:id="3200" w:name="_Toc140374546"/>
      <w:bookmarkStart w:id="3201" w:name="_Toc140394753"/>
      <w:bookmarkStart w:id="3202" w:name="_Toc140631655"/>
      <w:bookmarkStart w:id="3203" w:name="_Toc140641230"/>
      <w:r>
        <w:rPr>
          <w:snapToGrid w:val="0"/>
        </w:rPr>
        <w:t>Subdivision 3 — Powers etc. of a court making a family violence order as to making or affecting an order under this Act about contact</w:t>
      </w:r>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r>
        <w:rPr>
          <w:snapToGrid w:val="0"/>
        </w:rPr>
        <w:t xml:space="preserve"> </w:t>
      </w:r>
    </w:p>
    <w:p>
      <w:pPr>
        <w:pStyle w:val="Heading5"/>
        <w:rPr>
          <w:snapToGrid w:val="0"/>
        </w:rPr>
      </w:pPr>
      <w:bookmarkStart w:id="3204" w:name="_Toc431877682"/>
      <w:bookmarkStart w:id="3205" w:name="_Toc517669411"/>
      <w:bookmarkStart w:id="3206" w:name="_Toc518100127"/>
      <w:bookmarkStart w:id="3207" w:name="_Toc26244586"/>
      <w:bookmarkStart w:id="3208" w:name="_Toc27799181"/>
      <w:bookmarkStart w:id="3209" w:name="_Toc124051513"/>
      <w:bookmarkStart w:id="3210" w:name="_Toc140641231"/>
      <w:bookmarkStart w:id="3211" w:name="_Toc140394754"/>
      <w:r>
        <w:rPr>
          <w:rStyle w:val="CharSectno"/>
        </w:rPr>
        <w:t>179</w:t>
      </w:r>
      <w:r>
        <w:rPr>
          <w:snapToGrid w:val="0"/>
        </w:rPr>
        <w:t>.</w:t>
      </w:r>
      <w:r>
        <w:rPr>
          <w:snapToGrid w:val="0"/>
        </w:rPr>
        <w:tab/>
        <w:t>Definition</w:t>
      </w:r>
      <w:bookmarkEnd w:id="3204"/>
      <w:bookmarkEnd w:id="3205"/>
      <w:bookmarkEnd w:id="3206"/>
      <w:bookmarkEnd w:id="3207"/>
      <w:bookmarkEnd w:id="3208"/>
      <w:bookmarkEnd w:id="3209"/>
      <w:bookmarkEnd w:id="3210"/>
      <w:bookmarkEnd w:id="3211"/>
      <w:r>
        <w:rPr>
          <w:snapToGrid w:val="0"/>
        </w:rPr>
        <w:t xml:space="preserve"> </w:t>
      </w:r>
    </w:p>
    <w:p>
      <w:pPr>
        <w:pStyle w:val="Subsection"/>
        <w:rPr>
          <w:snapToGrid w:val="0"/>
        </w:rPr>
      </w:pPr>
      <w:r>
        <w:rPr>
          <w:snapToGrid w:val="0"/>
        </w:rPr>
        <w:tab/>
      </w:r>
      <w:r>
        <w:rPr>
          <w:snapToGrid w:val="0"/>
        </w:rPr>
        <w:tab/>
        <w:t>In this Subdivision — </w:t>
      </w:r>
    </w:p>
    <w:p>
      <w:pPr>
        <w:pStyle w:val="Defstart"/>
      </w:pPr>
      <w:r>
        <w:rPr>
          <w:b/>
        </w:rPr>
        <w:tab/>
        <w:t>“</w:t>
      </w:r>
      <w:r>
        <w:rPr>
          <w:rStyle w:val="CharDefText"/>
        </w:rPr>
        <w:t>family violence proceedings</w:t>
      </w:r>
      <w:r>
        <w:rPr>
          <w:b/>
        </w:rPr>
        <w:t>”</w:t>
      </w:r>
      <w:r>
        <w:t xml:space="preserve"> means proceedings for the making or variation of a family violence order.</w:t>
      </w:r>
    </w:p>
    <w:p>
      <w:pPr>
        <w:pStyle w:val="Heading5"/>
        <w:rPr>
          <w:snapToGrid w:val="0"/>
        </w:rPr>
      </w:pPr>
      <w:bookmarkStart w:id="3212" w:name="_Toc431877683"/>
      <w:bookmarkStart w:id="3213" w:name="_Toc517669412"/>
      <w:bookmarkStart w:id="3214" w:name="_Toc518100128"/>
      <w:bookmarkStart w:id="3215" w:name="_Toc26244587"/>
      <w:bookmarkStart w:id="3216" w:name="_Toc27799182"/>
      <w:bookmarkStart w:id="3217" w:name="_Toc124051514"/>
      <w:bookmarkStart w:id="3218" w:name="_Toc140641232"/>
      <w:bookmarkStart w:id="3219" w:name="_Toc140394755"/>
      <w:r>
        <w:rPr>
          <w:rStyle w:val="CharSectno"/>
        </w:rPr>
        <w:t>180</w:t>
      </w:r>
      <w:r>
        <w:rPr>
          <w:snapToGrid w:val="0"/>
        </w:rPr>
        <w:t>.</w:t>
      </w:r>
      <w:r>
        <w:rPr>
          <w:snapToGrid w:val="0"/>
        </w:rPr>
        <w:tab/>
        <w:t>Variation etc. of Division 10 contact order in family violence proceedings — FLA s. 68T</w:t>
      </w:r>
      <w:bookmarkEnd w:id="3212"/>
      <w:bookmarkEnd w:id="3213"/>
      <w:bookmarkEnd w:id="3214"/>
      <w:bookmarkEnd w:id="3215"/>
      <w:bookmarkEnd w:id="3216"/>
      <w:bookmarkEnd w:id="3217"/>
      <w:bookmarkEnd w:id="3218"/>
      <w:bookmarkEnd w:id="321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court</w:t>
      </w:r>
      <w:r>
        <w:rPr>
          <w:b/>
        </w:rPr>
        <w:t>”</w:t>
      </w:r>
      <w:r>
        <w:t xml:space="preserve"> includes a court that has jurisdiction in relation to matters arising under this section because of section 41, even though the court cannot otherwise exercise jurisdiction under this Act.</w:t>
      </w:r>
    </w:p>
    <w:p>
      <w:pPr>
        <w:pStyle w:val="Subsection"/>
        <w:rPr>
          <w:snapToGrid w:val="0"/>
        </w:rPr>
      </w:pPr>
      <w:r>
        <w:rPr>
          <w:snapToGrid w:val="0"/>
        </w:rPr>
        <w:tab/>
        <w:t>(2)</w:t>
      </w:r>
      <w:r>
        <w:rPr>
          <w:snapToGrid w:val="0"/>
        </w:rPr>
        <w:tab/>
        <w:t>If family violence proceedings are before a court then the court may, subject to this section, in the course of the family violence proceedings, make, revive, vary, suspend or discharge a Division 10 contact order.</w:t>
      </w:r>
    </w:p>
    <w:p>
      <w:pPr>
        <w:pStyle w:val="Subsection"/>
        <w:spacing w:before="120"/>
        <w:rPr>
          <w:snapToGrid w:val="0"/>
        </w:rPr>
      </w:pPr>
      <w:r>
        <w:rPr>
          <w:snapToGrid w:val="0"/>
        </w:rPr>
        <w:tab/>
        <w:t>(3)</w:t>
      </w:r>
      <w:r>
        <w:rPr>
          <w:snapToGrid w:val="0"/>
        </w:rPr>
        <w:tab/>
        <w:t>A court’s power to make, revive, vary, suspend or discharge a Division 10 contact order in family violence proceedings is subject to the following provisions — </w:t>
      </w:r>
    </w:p>
    <w:p>
      <w:pPr>
        <w:pStyle w:val="Indenta"/>
        <w:rPr>
          <w:snapToGrid w:val="0"/>
        </w:rPr>
      </w:pPr>
      <w:r>
        <w:rPr>
          <w:snapToGrid w:val="0"/>
        </w:rPr>
        <w:tab/>
        <w:t>(a)</w:t>
      </w:r>
      <w:r>
        <w:rPr>
          <w:snapToGrid w:val="0"/>
        </w:rPr>
        <w:tab/>
        <w:t>the court must not exercise that power unless, whether by interim order or otherwise, it makes or varies a family violence order in those proceedings;</w:t>
      </w:r>
    </w:p>
    <w:p>
      <w:pPr>
        <w:pStyle w:val="Indenta"/>
        <w:rPr>
          <w:snapToGrid w:val="0"/>
        </w:rPr>
      </w:pPr>
      <w:r>
        <w:rPr>
          <w:snapToGrid w:val="0"/>
        </w:rPr>
        <w:tab/>
        <w:t>(b)</w:t>
      </w:r>
      <w:r>
        <w:rPr>
          <w:snapToGrid w:val="0"/>
        </w:rPr>
        <w:tab/>
        <w:t>the court must exercise that power having regard to the purposes of this Division (as stated in section 175) and to the best interests of any relevant child;</w:t>
      </w:r>
    </w:p>
    <w:p>
      <w:pPr>
        <w:pStyle w:val="Indenta"/>
        <w:rPr>
          <w:snapToGrid w:val="0"/>
        </w:rPr>
      </w:pPr>
      <w:r>
        <w:rPr>
          <w:snapToGrid w:val="0"/>
        </w:rPr>
        <w:tab/>
        <w:t>(c)</w:t>
      </w:r>
      <w:r>
        <w:rPr>
          <w:snapToGrid w:val="0"/>
        </w:rPr>
        <w:tab/>
        <w:t>if section 177 applied to the making of a Division 10 contact order the court must not exercise the power to vary, suspend or discharge the order unless it is satisfied that it is appropriate to do so — </w:t>
      </w:r>
    </w:p>
    <w:p>
      <w:pPr>
        <w:pStyle w:val="Indenti"/>
        <w:rPr>
          <w:snapToGrid w:val="0"/>
        </w:rPr>
      </w:pPr>
      <w:r>
        <w:rPr>
          <w:snapToGrid w:val="0"/>
        </w:rPr>
        <w:tab/>
        <w:t>(i)</w:t>
      </w:r>
      <w:r>
        <w:rPr>
          <w:snapToGrid w:val="0"/>
        </w:rPr>
        <w:tab/>
        <w:t>because a person has been exposed, or is likely to be exposed, to family violence as a result of the operation of the order; and</w:t>
      </w:r>
    </w:p>
    <w:p>
      <w:pPr>
        <w:pStyle w:val="Indenti"/>
        <w:rPr>
          <w:snapToGrid w:val="0"/>
        </w:rPr>
      </w:pPr>
      <w:r>
        <w:rPr>
          <w:snapToGrid w:val="0"/>
        </w:rPr>
        <w:tab/>
        <w:t>(ii)</w:t>
      </w:r>
      <w:r>
        <w:rPr>
          <w:snapToGrid w:val="0"/>
        </w:rPr>
        <w:tab/>
        <w:t>having regard to the matters mentioned in paragraph (b);</w:t>
      </w:r>
    </w:p>
    <w:p>
      <w:pPr>
        <w:pStyle w:val="Indenta"/>
        <w:rPr>
          <w:snapToGrid w:val="0"/>
        </w:rPr>
      </w:pPr>
      <w:r>
        <w:rPr>
          <w:snapToGrid w:val="0"/>
        </w:rPr>
        <w:tab/>
        <w:t>(d)</w:t>
      </w:r>
      <w:r>
        <w:rPr>
          <w:snapToGrid w:val="0"/>
        </w:rPr>
        <w:tab/>
        <w:t>if the court makes an interim family violence order, or an interim order varying a family violence order, the court must not discharge a Division 10 contact order in those proceedings.</w:t>
      </w:r>
    </w:p>
    <w:p>
      <w:pPr>
        <w:pStyle w:val="Subsection"/>
        <w:rPr>
          <w:snapToGrid w:val="0"/>
        </w:rPr>
      </w:pPr>
      <w:r>
        <w:rPr>
          <w:snapToGrid w:val="0"/>
        </w:rPr>
        <w:tab/>
        <w:t>(4)</w:t>
      </w:r>
      <w:r>
        <w:rPr>
          <w:snapToGrid w:val="0"/>
        </w:rPr>
        <w:tab/>
        <w:t>This Act and the rules apply to the making, revival, variation, suspension or discharge of a Division 10 contact order in family violence proceedings subject to the following qualifications — </w:t>
      </w:r>
    </w:p>
    <w:p>
      <w:pPr>
        <w:pStyle w:val="Indenta"/>
        <w:rPr>
          <w:snapToGrid w:val="0"/>
        </w:rPr>
      </w:pPr>
      <w:r>
        <w:rPr>
          <w:snapToGrid w:val="0"/>
        </w:rPr>
        <w:tab/>
        <w:t>(a)</w:t>
      </w:r>
      <w:r>
        <w:rPr>
          <w:snapToGrid w:val="0"/>
        </w:rPr>
        <w:tab/>
        <w:t>the following provisions do not apply — </w:t>
      </w:r>
    </w:p>
    <w:p>
      <w:pPr>
        <w:pStyle w:val="Indenti"/>
        <w:rPr>
          <w:snapToGrid w:val="0"/>
        </w:rPr>
      </w:pPr>
      <w:r>
        <w:rPr>
          <w:snapToGrid w:val="0"/>
        </w:rPr>
        <w:tab/>
        <w:t>(i)</w:t>
      </w:r>
      <w:r>
        <w:rPr>
          <w:snapToGrid w:val="0"/>
        </w:rPr>
        <w:tab/>
        <w:t>sections 43, 88, 91(2) and 170;</w:t>
      </w:r>
    </w:p>
    <w:p>
      <w:pPr>
        <w:pStyle w:val="Indenti"/>
        <w:rPr>
          <w:snapToGrid w:val="0"/>
        </w:rPr>
      </w:pPr>
      <w:r>
        <w:rPr>
          <w:snapToGrid w:val="0"/>
        </w:rPr>
        <w:tab/>
        <w:t>(ii)</w:t>
      </w:r>
      <w:r>
        <w:rPr>
          <w:snapToGrid w:val="0"/>
        </w:rPr>
        <w:tab/>
        <w:t>any provisions (for example, section 90) that would otherwise make the best interests of a child the paramount consideration;</w:t>
      </w:r>
    </w:p>
    <w:p>
      <w:pPr>
        <w:pStyle w:val="Indenti"/>
        <w:rPr>
          <w:snapToGrid w:val="0"/>
        </w:rPr>
      </w:pPr>
      <w:r>
        <w:rPr>
          <w:snapToGrid w:val="0"/>
        </w:rPr>
        <w:tab/>
        <w:t>(iii)</w:t>
      </w:r>
      <w:r>
        <w:rPr>
          <w:snapToGrid w:val="0"/>
        </w:rPr>
        <w:tab/>
        <w:t>any other prescribed provisions;</w:t>
      </w:r>
    </w:p>
    <w:p>
      <w:pPr>
        <w:pStyle w:val="Indenta"/>
        <w:rPr>
          <w:snapToGrid w:val="0"/>
        </w:rPr>
      </w:pPr>
      <w:r>
        <w:rPr>
          <w:snapToGrid w:val="0"/>
        </w:rPr>
        <w:tab/>
        <w:t>(b)</w:t>
      </w:r>
      <w:r>
        <w:rPr>
          <w:snapToGrid w:val="0"/>
        </w:rPr>
        <w:tab/>
        <w:t>if a court makes an interim family violence order, or an interim order varying a family violence order, then, in addition to the effect of paragraph (a) — </w:t>
      </w:r>
    </w:p>
    <w:p>
      <w:pPr>
        <w:pStyle w:val="Indenti"/>
        <w:rPr>
          <w:snapToGrid w:val="0"/>
        </w:rPr>
      </w:pPr>
      <w:r>
        <w:rPr>
          <w:snapToGrid w:val="0"/>
        </w:rPr>
        <w:tab/>
        <w:t>(i)</w:t>
      </w:r>
      <w:r>
        <w:rPr>
          <w:snapToGrid w:val="0"/>
        </w:rPr>
        <w:tab/>
        <w:t>the court has a discretion whether to apply section 166(2)(a); and</w:t>
      </w:r>
    </w:p>
    <w:p>
      <w:pPr>
        <w:pStyle w:val="Indenti"/>
        <w:rPr>
          <w:snapToGrid w:val="0"/>
        </w:rPr>
      </w:pPr>
      <w:r>
        <w:rPr>
          <w:snapToGrid w:val="0"/>
        </w:rPr>
        <w:tab/>
        <w:t>(ii)</w:t>
      </w:r>
      <w:r>
        <w:rPr>
          <w:snapToGrid w:val="0"/>
        </w:rPr>
        <w:tab/>
        <w:t>any other prescribed provisions do not apply;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court may dispense with any rule if it is appropriate to do so.</w:t>
      </w:r>
    </w:p>
    <w:p>
      <w:pPr>
        <w:pStyle w:val="Subsection"/>
        <w:rPr>
          <w:snapToGrid w:val="0"/>
        </w:rPr>
      </w:pPr>
      <w:r>
        <w:rPr>
          <w:snapToGrid w:val="0"/>
        </w:rPr>
        <w:tab/>
        <w:t>(5)</w:t>
      </w:r>
      <w:r>
        <w:rPr>
          <w:snapToGrid w:val="0"/>
        </w:rPr>
        <w:tab/>
        <w:t>A court, in family violence proceedings, may (subject to this section) make, revive, vary, suspend or discharge a Division 10 contact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application by any person.</w:t>
      </w:r>
    </w:p>
    <w:p>
      <w:pPr>
        <w:pStyle w:val="Subsection"/>
        <w:rPr>
          <w:snapToGrid w:val="0"/>
        </w:rPr>
      </w:pPr>
      <w:r>
        <w:rPr>
          <w:snapToGrid w:val="0"/>
        </w:rPr>
        <w:tab/>
        <w:t>(6)</w:t>
      </w:r>
      <w:r>
        <w:rPr>
          <w:snapToGrid w:val="0"/>
        </w:rPr>
        <w:tab/>
        <w:t>If, in family violence proceedings — </w:t>
      </w:r>
    </w:p>
    <w:p>
      <w:pPr>
        <w:pStyle w:val="Indenta"/>
        <w:rPr>
          <w:snapToGrid w:val="0"/>
        </w:rPr>
      </w:pPr>
      <w:r>
        <w:rPr>
          <w:snapToGrid w:val="0"/>
        </w:rPr>
        <w:tab/>
        <w:t>(a)</w:t>
      </w:r>
      <w:r>
        <w:rPr>
          <w:snapToGrid w:val="0"/>
        </w:rPr>
        <w:tab/>
        <w:t xml:space="preserve">a court makes an interim family violence order, or an interim order varying a family violence order (the </w:t>
      </w:r>
      <w:r>
        <w:rPr>
          <w:b/>
          <w:snapToGrid w:val="0"/>
        </w:rPr>
        <w:t>“</w:t>
      </w:r>
      <w:r>
        <w:rPr>
          <w:rStyle w:val="CharDefText"/>
        </w:rPr>
        <w:t>interim order</w:t>
      </w:r>
      <w:r>
        <w:rPr>
          <w:b/>
          <w:snapToGrid w:val="0"/>
        </w:rPr>
        <w:t>”</w:t>
      </w:r>
      <w:r>
        <w:rPr>
          <w:snapToGrid w:val="0"/>
        </w:rPr>
        <w:t>); and</w:t>
      </w:r>
    </w:p>
    <w:p>
      <w:pPr>
        <w:pStyle w:val="Indenta"/>
        <w:rPr>
          <w:snapToGrid w:val="0"/>
        </w:rPr>
      </w:pPr>
      <w:r>
        <w:rPr>
          <w:snapToGrid w:val="0"/>
        </w:rPr>
        <w:tab/>
        <w:t>(b)</w:t>
      </w:r>
      <w:r>
        <w:rPr>
          <w:snapToGrid w:val="0"/>
        </w:rPr>
        <w:tab/>
        <w:t>the court makes, revives, varies or suspends a Division 10 contact order,</w:t>
      </w:r>
    </w:p>
    <w:p>
      <w:pPr>
        <w:pStyle w:val="Subsection"/>
        <w:rPr>
          <w:snapToGrid w:val="0"/>
        </w:rPr>
      </w:pPr>
      <w:r>
        <w:rPr>
          <w:snapToGrid w:val="0"/>
        </w:rPr>
        <w:tab/>
      </w:r>
      <w:r>
        <w:rPr>
          <w:snapToGrid w:val="0"/>
        </w:rPr>
        <w:tab/>
        <w:t>then the following provisions apply — </w:t>
      </w:r>
    </w:p>
    <w:p>
      <w:pPr>
        <w:pStyle w:val="Indenta"/>
        <w:rPr>
          <w:snapToGrid w:val="0"/>
        </w:rPr>
      </w:pPr>
      <w:r>
        <w:rPr>
          <w:snapToGrid w:val="0"/>
        </w:rPr>
        <w:tab/>
        <w:t>(c)</w:t>
      </w:r>
      <w:r>
        <w:rPr>
          <w:snapToGrid w:val="0"/>
        </w:rPr>
        <w:tab/>
        <w:t>the Division 10 contact order made, or the revival, variation or suspension of the Division 10 contact order, as the case may be, does not have effect at a time that is after whichever of the following occurs first — </w:t>
      </w:r>
    </w:p>
    <w:p>
      <w:pPr>
        <w:pStyle w:val="Indenti"/>
        <w:rPr>
          <w:snapToGrid w:val="0"/>
        </w:rPr>
      </w:pPr>
      <w:r>
        <w:rPr>
          <w:snapToGrid w:val="0"/>
        </w:rPr>
        <w:tab/>
        <w:t>(i)</w:t>
      </w:r>
      <w:r>
        <w:rPr>
          <w:snapToGrid w:val="0"/>
        </w:rPr>
        <w:tab/>
        <w:t>the interim order stops being in force;</w:t>
      </w:r>
    </w:p>
    <w:p>
      <w:pPr>
        <w:pStyle w:val="Indenti"/>
        <w:rPr>
          <w:snapToGrid w:val="0"/>
        </w:rPr>
      </w:pPr>
      <w:r>
        <w:rPr>
          <w:snapToGrid w:val="0"/>
        </w:rPr>
        <w:tab/>
        <w:t>(ii)</w:t>
      </w:r>
      <w:r>
        <w:rPr>
          <w:snapToGrid w:val="0"/>
        </w:rPr>
        <w:tab/>
        <w:t>the end of the period of 21 days starting when the interim order was made;</w:t>
      </w:r>
    </w:p>
    <w:p>
      <w:pPr>
        <w:pStyle w:val="Indenta"/>
        <w:rPr>
          <w:snapToGrid w:val="0"/>
        </w:rPr>
      </w:pPr>
      <w:r>
        <w:rPr>
          <w:snapToGrid w:val="0"/>
        </w:rPr>
        <w:tab/>
        <w:t>(d)</w:t>
      </w:r>
      <w:r>
        <w:rPr>
          <w:snapToGrid w:val="0"/>
        </w:rPr>
        <w:tab/>
        <w:t>no appeal lies in relation to the making, revival, variation or suspension of the Division 10 contact order.</w:t>
      </w:r>
    </w:p>
    <w:p>
      <w:pPr>
        <w:pStyle w:val="Heading5"/>
        <w:rPr>
          <w:snapToGrid w:val="0"/>
        </w:rPr>
      </w:pPr>
      <w:bookmarkStart w:id="3220" w:name="_Toc431877684"/>
      <w:bookmarkStart w:id="3221" w:name="_Toc517669413"/>
      <w:bookmarkStart w:id="3222" w:name="_Toc518100129"/>
      <w:bookmarkStart w:id="3223" w:name="_Toc26244588"/>
      <w:bookmarkStart w:id="3224" w:name="_Toc27799183"/>
      <w:bookmarkStart w:id="3225" w:name="_Toc124051515"/>
      <w:bookmarkStart w:id="3226" w:name="_Toc140641233"/>
      <w:bookmarkStart w:id="3227" w:name="_Toc140394756"/>
      <w:r>
        <w:rPr>
          <w:rStyle w:val="CharSectno"/>
        </w:rPr>
        <w:t>181</w:t>
      </w:r>
      <w:r>
        <w:rPr>
          <w:snapToGrid w:val="0"/>
        </w:rPr>
        <w:t>.</w:t>
      </w:r>
      <w:r>
        <w:rPr>
          <w:snapToGrid w:val="0"/>
        </w:rPr>
        <w:tab/>
        <w:t>Court or relevant court to be informed of certain orders made in family violence proceedings — FLA s. 68T(6)</w:t>
      </w:r>
      <w:bookmarkEnd w:id="3220"/>
      <w:bookmarkEnd w:id="3221"/>
      <w:bookmarkEnd w:id="3222"/>
      <w:bookmarkEnd w:id="3223"/>
      <w:bookmarkEnd w:id="3224"/>
      <w:bookmarkEnd w:id="3225"/>
      <w:bookmarkEnd w:id="3226"/>
      <w:bookmarkEnd w:id="3227"/>
      <w:r>
        <w:rPr>
          <w:snapToGrid w:val="0"/>
        </w:rPr>
        <w:t xml:space="preserve"> </w:t>
      </w:r>
    </w:p>
    <w:p>
      <w:pPr>
        <w:pStyle w:val="Subsection"/>
        <w:rPr>
          <w:snapToGrid w:val="0"/>
        </w:rPr>
      </w:pPr>
      <w:r>
        <w:rPr>
          <w:snapToGrid w:val="0"/>
        </w:rPr>
        <w:tab/>
        <w:t>(1)</w:t>
      </w:r>
      <w:r>
        <w:rPr>
          <w:snapToGrid w:val="0"/>
        </w:rPr>
        <w:tab/>
        <w:t>If, in family violence proceedings, a court within the meaning of section 180(1) revives, varies, discharges or suspends a Division 10 contact order made by the Court then the court must send to the Principal Registrar — </w:t>
      </w:r>
    </w:p>
    <w:p>
      <w:pPr>
        <w:pStyle w:val="Indenta"/>
        <w:rPr>
          <w:snapToGrid w:val="0"/>
        </w:rPr>
      </w:pPr>
      <w:r>
        <w:rPr>
          <w:snapToGrid w:val="0"/>
        </w:rPr>
        <w:tab/>
        <w:t>(a)</w:t>
      </w:r>
      <w:r>
        <w:rPr>
          <w:snapToGrid w:val="0"/>
        </w:rPr>
        <w:tab/>
        <w:t>a sealed copy of the order by which the Division 10 contact order is revived, varied, discharged or suspended, for registration by the Court;</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a sealed copy of the family violence order made in the family violence proceedings; or </w:t>
      </w:r>
    </w:p>
    <w:p>
      <w:pPr>
        <w:pStyle w:val="Indenti"/>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rPr>
          <w:snapToGrid w:val="0"/>
        </w:rPr>
      </w:pPr>
      <w:r>
        <w:rPr>
          <w:snapToGrid w:val="0"/>
        </w:rPr>
        <w:tab/>
      </w:r>
      <w:r>
        <w:rPr>
          <w:snapToGrid w:val="0"/>
        </w:rPr>
        <w:tab/>
        <w:t>as is relevant to the case; and</w:t>
      </w:r>
    </w:p>
    <w:p>
      <w:pPr>
        <w:pStyle w:val="Indenta"/>
        <w:rPr>
          <w:snapToGrid w:val="0"/>
        </w:rPr>
      </w:pPr>
      <w:r>
        <w:rPr>
          <w:snapToGrid w:val="0"/>
        </w:rPr>
        <w:tab/>
        <w:t>(c)</w:t>
      </w:r>
      <w:r>
        <w:rPr>
          <w:snapToGrid w:val="0"/>
        </w:rPr>
        <w:tab/>
        <w:t>a copy of any reasons for the orders referred to in paragraph (a) and in paragraph (b)(i) or (ii), as is relevant to the case.</w:t>
      </w:r>
    </w:p>
    <w:p>
      <w:pPr>
        <w:pStyle w:val="Subsection"/>
        <w:rPr>
          <w:snapToGrid w:val="0"/>
        </w:rPr>
      </w:pPr>
      <w:r>
        <w:rPr>
          <w:snapToGrid w:val="0"/>
        </w:rPr>
        <w:tab/>
        <w:t>(2)</w:t>
      </w:r>
      <w:r>
        <w:rPr>
          <w:snapToGrid w:val="0"/>
        </w:rPr>
        <w:tab/>
        <w:t xml:space="preserve">If, in family violence proceedings, a court within the meaning of section 180(1) revives, varies, discharges or suspends a Division 10 contact order made by </w:t>
      </w:r>
      <w:r>
        <w:t>the Magistrates Court when exercising non</w:t>
      </w:r>
      <w:r>
        <w:noBreakHyphen/>
        <w:t>federal jurisdictions under this Act</w:t>
      </w:r>
      <w:r>
        <w:rPr>
          <w:snapToGrid w:val="0"/>
        </w:rPr>
        <w:t xml:space="preserve"> then the first</w:t>
      </w:r>
      <w:r>
        <w:rPr>
          <w:snapToGrid w:val="0"/>
        </w:rPr>
        <w:noBreakHyphen/>
        <w:t xml:space="preserve">mentioned court must send to </w:t>
      </w:r>
      <w:r>
        <w:t>the Magistrates Court</w:t>
      </w:r>
      <w:r>
        <w:rPr>
          <w:snapToGrid w:val="0"/>
        </w:rPr>
        <w:t> — </w:t>
      </w:r>
    </w:p>
    <w:p>
      <w:pPr>
        <w:pStyle w:val="Indenta"/>
        <w:rPr>
          <w:snapToGrid w:val="0"/>
        </w:rPr>
      </w:pPr>
      <w:r>
        <w:rPr>
          <w:snapToGrid w:val="0"/>
        </w:rPr>
        <w:tab/>
        <w:t>(a)</w:t>
      </w:r>
      <w:r>
        <w:rPr>
          <w:snapToGrid w:val="0"/>
        </w:rPr>
        <w:tab/>
        <w:t xml:space="preserve">a sealed copy of the order by which the Division 10 contact order is revived, varied, discharged or suspended, for registration by </w:t>
      </w:r>
      <w:r>
        <w:t>the Magistrates Court</w:t>
      </w:r>
      <w:r>
        <w:rPr>
          <w:snapToGrid w:val="0"/>
        </w:rPr>
        <w:t>;</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a sealed copy of the family violence order made in the family violence proceedings; or </w:t>
      </w:r>
    </w:p>
    <w:p>
      <w:pPr>
        <w:pStyle w:val="Indenti"/>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rPr>
          <w:snapToGrid w:val="0"/>
        </w:rPr>
      </w:pPr>
      <w:r>
        <w:rPr>
          <w:snapToGrid w:val="0"/>
        </w:rPr>
        <w:tab/>
      </w:r>
      <w:r>
        <w:rPr>
          <w:snapToGrid w:val="0"/>
        </w:rPr>
        <w:tab/>
        <w:t>as is relevant to the case; and</w:t>
      </w:r>
    </w:p>
    <w:p>
      <w:pPr>
        <w:pStyle w:val="Indenta"/>
        <w:rPr>
          <w:snapToGrid w:val="0"/>
        </w:rPr>
      </w:pPr>
      <w:r>
        <w:rPr>
          <w:snapToGrid w:val="0"/>
        </w:rPr>
        <w:tab/>
        <w:t>(c)</w:t>
      </w:r>
      <w:r>
        <w:rPr>
          <w:snapToGrid w:val="0"/>
        </w:rPr>
        <w:tab/>
        <w:t>a copy of any reasons for the orders referred to in paragraph (a) and in paragraph (b)(i) or (ii), as is relevant to the case.</w:t>
      </w:r>
    </w:p>
    <w:p>
      <w:pPr>
        <w:pStyle w:val="Subsection"/>
        <w:rPr>
          <w:snapToGrid w:val="0"/>
        </w:rPr>
      </w:pPr>
      <w:r>
        <w:rPr>
          <w:snapToGrid w:val="0"/>
        </w:rPr>
        <w:tab/>
        <w:t>(3)</w:t>
      </w:r>
      <w:r>
        <w:rPr>
          <w:snapToGrid w:val="0"/>
        </w:rPr>
        <w:tab/>
        <w:t xml:space="preserve">If, in family violence proceedings, a court within the meaning of section 180(1) makes a Division 10 contact order then the court must send to the Court or </w:t>
      </w:r>
      <w:r>
        <w:t xml:space="preserve">to the Magistrates Court sitting at a place outside the metropolitan region, </w:t>
      </w:r>
      <w:r>
        <w:rPr>
          <w:snapToGrid w:val="0"/>
        </w:rPr>
        <w:t>whichever is the nearest to the place where the Division 10 contact order is made — </w:t>
      </w:r>
    </w:p>
    <w:p>
      <w:pPr>
        <w:pStyle w:val="Indenta"/>
        <w:rPr>
          <w:snapToGrid w:val="0"/>
        </w:rPr>
      </w:pPr>
      <w:r>
        <w:rPr>
          <w:snapToGrid w:val="0"/>
        </w:rPr>
        <w:tab/>
        <w:t>(a)</w:t>
      </w:r>
      <w:r>
        <w:rPr>
          <w:snapToGrid w:val="0"/>
        </w:rPr>
        <w:tab/>
        <w:t xml:space="preserve">a sealed copy of the Division 10 contact order, for registration by the Court or </w:t>
      </w:r>
      <w:r>
        <w:t>the Magistrates Court</w:t>
      </w:r>
      <w:r>
        <w:rPr>
          <w:snapToGrid w:val="0"/>
        </w:rPr>
        <w:t>, as the case requires;</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a sealed copy of the family violence order made in the family violence proceedings; or </w:t>
      </w:r>
    </w:p>
    <w:p>
      <w:pPr>
        <w:pStyle w:val="Indenti"/>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rPr>
          <w:snapToGrid w:val="0"/>
        </w:rPr>
      </w:pPr>
      <w:r>
        <w:rPr>
          <w:snapToGrid w:val="0"/>
        </w:rPr>
        <w:tab/>
      </w:r>
      <w:r>
        <w:rPr>
          <w:snapToGrid w:val="0"/>
        </w:rPr>
        <w:tab/>
        <w:t>as is relevant to the case; and</w:t>
      </w:r>
    </w:p>
    <w:p>
      <w:pPr>
        <w:pStyle w:val="Indenta"/>
        <w:rPr>
          <w:snapToGrid w:val="0"/>
        </w:rPr>
      </w:pPr>
      <w:r>
        <w:rPr>
          <w:snapToGrid w:val="0"/>
        </w:rPr>
        <w:tab/>
        <w:t>(c)</w:t>
      </w:r>
      <w:r>
        <w:rPr>
          <w:snapToGrid w:val="0"/>
        </w:rPr>
        <w:tab/>
        <w:t>a copy of any reasons for the orders referred to in paragraph (a) and in paragraph (b)(i) or (ii), as is relevant to the case.</w:t>
      </w:r>
    </w:p>
    <w:p>
      <w:pPr>
        <w:pStyle w:val="Subsection"/>
        <w:spacing w:before="140"/>
        <w:rPr>
          <w:snapToGrid w:val="0"/>
        </w:rPr>
      </w:pPr>
      <w:r>
        <w:rPr>
          <w:snapToGrid w:val="0"/>
        </w:rPr>
        <w:tab/>
        <w:t>(4)</w:t>
      </w:r>
      <w:r>
        <w:rPr>
          <w:snapToGrid w:val="0"/>
        </w:rPr>
        <w:tab/>
        <w:t>The failure by a court within the meaning of section 180(1) to comply with paragraph (a), (b) or (c) of subsection (1), (2) or (3) does not affect the validity of the order that the court makes under section 180.</w:t>
      </w:r>
    </w:p>
    <w:p>
      <w:pPr>
        <w:pStyle w:val="Footnotesection"/>
        <w:keepLines w:val="0"/>
        <w:spacing w:before="80"/>
        <w:ind w:left="890" w:hanging="890"/>
      </w:pPr>
      <w:r>
        <w:tab/>
        <w:t>[Section 181 amended by No. 59 of 2004 s. 95.]</w:t>
      </w:r>
    </w:p>
    <w:p>
      <w:pPr>
        <w:pStyle w:val="Heading5"/>
        <w:rPr>
          <w:snapToGrid w:val="0"/>
        </w:rPr>
      </w:pPr>
      <w:bookmarkStart w:id="3228" w:name="_Toc431877685"/>
      <w:bookmarkStart w:id="3229" w:name="_Toc517669414"/>
      <w:bookmarkStart w:id="3230" w:name="_Toc518100130"/>
      <w:bookmarkStart w:id="3231" w:name="_Toc26244589"/>
      <w:bookmarkStart w:id="3232" w:name="_Toc27799184"/>
      <w:bookmarkStart w:id="3233" w:name="_Toc124051516"/>
      <w:bookmarkStart w:id="3234" w:name="_Toc140641234"/>
      <w:bookmarkStart w:id="3235" w:name="_Toc140394757"/>
      <w:r>
        <w:rPr>
          <w:rStyle w:val="CharSectno"/>
        </w:rPr>
        <w:t>182</w:t>
      </w:r>
      <w:r>
        <w:rPr>
          <w:snapToGrid w:val="0"/>
        </w:rPr>
        <w:t>.</w:t>
      </w:r>
      <w:r>
        <w:rPr>
          <w:snapToGrid w:val="0"/>
        </w:rPr>
        <w:tab/>
        <w:t>Effect of certain orders of courts whose jurisdiction under this Act is limited to making, varying etc. Division 10 contact orders — such orders enforceable, but not appealable, under this Act</w:t>
      </w:r>
      <w:bookmarkEnd w:id="3228"/>
      <w:bookmarkEnd w:id="3229"/>
      <w:bookmarkEnd w:id="3230"/>
      <w:bookmarkEnd w:id="3231"/>
      <w:bookmarkEnd w:id="3232"/>
      <w:bookmarkEnd w:id="3233"/>
      <w:bookmarkEnd w:id="3234"/>
      <w:bookmarkEnd w:id="3235"/>
      <w:r>
        <w:rPr>
          <w:snapToGrid w:val="0"/>
        </w:rPr>
        <w:t xml:space="preserve"> </w:t>
      </w:r>
    </w:p>
    <w:p>
      <w:pPr>
        <w:pStyle w:val="Subsection"/>
        <w:spacing w:before="200"/>
        <w:rPr>
          <w:snapToGrid w:val="0"/>
        </w:rPr>
      </w:pPr>
      <w:r>
        <w:rPr>
          <w:snapToGrid w:val="0"/>
        </w:rPr>
        <w:tab/>
        <w:t>(1)</w:t>
      </w:r>
      <w:r>
        <w:rPr>
          <w:snapToGrid w:val="0"/>
        </w:rPr>
        <w:tab/>
        <w:t>If, in the course of family violence proceedings, the Supreme Court, the District Court or the Children’s Court (constituted so as to include a judge of that court) makes, revives, varies, suspends or discharges a Division 10 contact order then — </w:t>
      </w:r>
    </w:p>
    <w:p>
      <w:pPr>
        <w:pStyle w:val="Indenta"/>
        <w:spacing w:after="40"/>
        <w:rPr>
          <w:snapToGrid w:val="0"/>
        </w:rPr>
      </w:pPr>
      <w:r>
        <w:rPr>
          <w:snapToGrid w:val="0"/>
        </w:rPr>
        <w:tab/>
        <w:t>(a)</w:t>
      </w:r>
      <w:r>
        <w:rPr>
          <w:snapToGrid w:val="0"/>
        </w:rPr>
        <w:tab/>
        <w:t>the Division 10 contact order made; or</w:t>
      </w:r>
    </w:p>
    <w:p>
      <w:pPr>
        <w:pStyle w:val="Indenta"/>
        <w:spacing w:after="40"/>
        <w:rPr>
          <w:snapToGrid w:val="0"/>
        </w:rPr>
      </w:pPr>
      <w:r>
        <w:rPr>
          <w:snapToGrid w:val="0"/>
        </w:rPr>
        <w:tab/>
        <w:t>(b)</w:t>
      </w:r>
      <w:r>
        <w:rPr>
          <w:snapToGrid w:val="0"/>
        </w:rPr>
        <w:tab/>
        <w:t>the order by which the Division 10 contact order is revived, varied, suspended or discharged,</w:t>
      </w:r>
    </w:p>
    <w:p>
      <w:pPr>
        <w:pStyle w:val="Subsection"/>
        <w:spacing w:before="200"/>
        <w:rPr>
          <w:snapToGrid w:val="0"/>
        </w:rPr>
      </w:pPr>
      <w:r>
        <w:rPr>
          <w:snapToGrid w:val="0"/>
        </w:rPr>
        <w:tab/>
      </w:r>
      <w:r>
        <w:rPr>
          <w:snapToGrid w:val="0"/>
        </w:rPr>
        <w:tab/>
        <w:t>as is relevant to the case, has the same force and effect as if it were an order made by the Court.</w:t>
      </w:r>
    </w:p>
    <w:p>
      <w:pPr>
        <w:pStyle w:val="Subsection"/>
        <w:spacing w:before="200"/>
        <w:rPr>
          <w:snapToGrid w:val="0"/>
        </w:rPr>
      </w:pPr>
      <w:r>
        <w:rPr>
          <w:snapToGrid w:val="0"/>
        </w:rPr>
        <w:tab/>
        <w:t>(2)</w:t>
      </w:r>
      <w:r>
        <w:rPr>
          <w:snapToGrid w:val="0"/>
        </w:rPr>
        <w:tab/>
        <w:t>Despite subsection (1) and section 211(3) if, in the course of family violence proceedings, a court referred to in subsection (1) makes, revives, varies, suspends or discharges a Division 10 contact order then an appeal does not lie under this Act from — </w:t>
      </w:r>
    </w:p>
    <w:p>
      <w:pPr>
        <w:pStyle w:val="Indenta"/>
        <w:rPr>
          <w:snapToGrid w:val="0"/>
        </w:rPr>
      </w:pPr>
      <w:r>
        <w:rPr>
          <w:snapToGrid w:val="0"/>
        </w:rPr>
        <w:tab/>
        <w:t>(a)</w:t>
      </w:r>
      <w:r>
        <w:rPr>
          <w:snapToGrid w:val="0"/>
        </w:rPr>
        <w:tab/>
        <w:t>the Division 10 contact order made; or</w:t>
      </w:r>
    </w:p>
    <w:p>
      <w:pPr>
        <w:pStyle w:val="Indenta"/>
        <w:rPr>
          <w:snapToGrid w:val="0"/>
        </w:rPr>
      </w:pPr>
      <w:r>
        <w:rPr>
          <w:snapToGrid w:val="0"/>
        </w:rPr>
        <w:tab/>
        <w:t>(b)</w:t>
      </w:r>
      <w:r>
        <w:rPr>
          <w:snapToGrid w:val="0"/>
        </w:rPr>
        <w:tab/>
        <w:t>the order by which the Division 10 contact order is revived, varied, suspended or discharged,</w:t>
      </w:r>
    </w:p>
    <w:p>
      <w:pPr>
        <w:pStyle w:val="Subsection"/>
        <w:spacing w:before="200"/>
        <w:rPr>
          <w:snapToGrid w:val="0"/>
        </w:rPr>
      </w:pPr>
      <w:r>
        <w:rPr>
          <w:snapToGrid w:val="0"/>
        </w:rPr>
        <w:tab/>
      </w:r>
      <w:r>
        <w:rPr>
          <w:snapToGrid w:val="0"/>
        </w:rPr>
        <w:tab/>
        <w:t>as is relevant to the case and nothing in this subsection affects any appeal that may be made under any other written law in respect of the matter.</w:t>
      </w:r>
    </w:p>
    <w:p>
      <w:pPr>
        <w:pStyle w:val="Subsection"/>
        <w:spacing w:before="200"/>
        <w:rPr>
          <w:snapToGrid w:val="0"/>
        </w:rPr>
      </w:pPr>
      <w:r>
        <w:rPr>
          <w:snapToGrid w:val="0"/>
        </w:rPr>
        <w:tab/>
        <w:t>(3)</w:t>
      </w:r>
      <w:r>
        <w:rPr>
          <w:snapToGrid w:val="0"/>
        </w:rPr>
        <w:tab/>
        <w:t>If, in the course of family violence proceedings, the Children’s Court (constituted so as to not include a judge of that court) or a court (other than a court referred to in section 39) makes, revives, varies, suspends or discharges a Division 10 contact order then — </w:t>
      </w:r>
    </w:p>
    <w:p>
      <w:pPr>
        <w:pStyle w:val="Indenta"/>
        <w:rPr>
          <w:snapToGrid w:val="0"/>
        </w:rPr>
      </w:pPr>
      <w:r>
        <w:rPr>
          <w:snapToGrid w:val="0"/>
        </w:rPr>
        <w:tab/>
        <w:t>(a)</w:t>
      </w:r>
      <w:r>
        <w:rPr>
          <w:snapToGrid w:val="0"/>
        </w:rPr>
        <w:tab/>
        <w:t>the Division 10 contact order made; or</w:t>
      </w:r>
    </w:p>
    <w:p>
      <w:pPr>
        <w:pStyle w:val="Indenta"/>
        <w:keepNext/>
        <w:rPr>
          <w:snapToGrid w:val="0"/>
        </w:rPr>
      </w:pPr>
      <w:r>
        <w:rPr>
          <w:snapToGrid w:val="0"/>
        </w:rPr>
        <w:tab/>
        <w:t>(b)</w:t>
      </w:r>
      <w:r>
        <w:rPr>
          <w:snapToGrid w:val="0"/>
        </w:rPr>
        <w:tab/>
        <w:t>the order by which the Division 10 contact order is revived, varied, suspended or discharged,</w:t>
      </w:r>
    </w:p>
    <w:p>
      <w:pPr>
        <w:pStyle w:val="Subsection"/>
        <w:spacing w:before="200"/>
        <w:rPr>
          <w:snapToGrid w:val="0"/>
        </w:rPr>
      </w:pPr>
      <w:r>
        <w:rPr>
          <w:snapToGrid w:val="0"/>
        </w:rPr>
        <w:tab/>
      </w:r>
      <w:r>
        <w:rPr>
          <w:snapToGrid w:val="0"/>
        </w:rPr>
        <w:tab/>
        <w:t>as is relevant to the case, has the same force and effect as if it were an order made by a court referred to in section 39.</w:t>
      </w:r>
    </w:p>
    <w:p>
      <w:pPr>
        <w:pStyle w:val="Subsection"/>
        <w:spacing w:before="200"/>
        <w:rPr>
          <w:snapToGrid w:val="0"/>
        </w:rPr>
      </w:pPr>
      <w:r>
        <w:rPr>
          <w:snapToGrid w:val="0"/>
        </w:rPr>
        <w:tab/>
        <w:t>(4)</w:t>
      </w:r>
      <w:r>
        <w:rPr>
          <w:snapToGrid w:val="0"/>
        </w:rPr>
        <w:tab/>
        <w:t>Despite subsection (3) and section 211(2), if, in the course of family violence proceedings, the Children’s Court (constituted so as to not include a judge of that court) or a court (other than a court referred to in section 39) makes, revives, varies, suspends or discharges a Division 10 contact order then an appeal does not lie under this Act from — </w:t>
      </w:r>
    </w:p>
    <w:p>
      <w:pPr>
        <w:pStyle w:val="Indenta"/>
        <w:rPr>
          <w:snapToGrid w:val="0"/>
        </w:rPr>
      </w:pPr>
      <w:r>
        <w:rPr>
          <w:snapToGrid w:val="0"/>
        </w:rPr>
        <w:tab/>
        <w:t>(a)</w:t>
      </w:r>
      <w:r>
        <w:rPr>
          <w:snapToGrid w:val="0"/>
        </w:rPr>
        <w:tab/>
        <w:t>the Division 10 contact order made; or</w:t>
      </w:r>
    </w:p>
    <w:p>
      <w:pPr>
        <w:pStyle w:val="Indenta"/>
        <w:rPr>
          <w:snapToGrid w:val="0"/>
        </w:rPr>
      </w:pPr>
      <w:r>
        <w:rPr>
          <w:snapToGrid w:val="0"/>
        </w:rPr>
        <w:tab/>
        <w:t>(b)</w:t>
      </w:r>
      <w:r>
        <w:rPr>
          <w:snapToGrid w:val="0"/>
        </w:rPr>
        <w:tab/>
        <w:t>the order by which the Division 10 contact order is revived, varied, suspended or discharged,</w:t>
      </w:r>
    </w:p>
    <w:p>
      <w:pPr>
        <w:pStyle w:val="Subsection"/>
        <w:spacing w:before="200"/>
        <w:rPr>
          <w:snapToGrid w:val="0"/>
        </w:rPr>
      </w:pPr>
      <w:r>
        <w:rPr>
          <w:snapToGrid w:val="0"/>
        </w:rPr>
        <w:tab/>
      </w:r>
      <w:r>
        <w:rPr>
          <w:snapToGrid w:val="0"/>
        </w:rPr>
        <w:tab/>
        <w:t>as is relevant to the case and nothing in this subsection affects any appeal that may be made under any other written law in respect of the matter.</w:t>
      </w:r>
    </w:p>
    <w:p>
      <w:pPr>
        <w:pStyle w:val="Footnotesection"/>
      </w:pPr>
      <w:r>
        <w:tab/>
        <w:t xml:space="preserve">[Section 182 amended by No. 59 of 2004 s. 95.] </w:t>
      </w:r>
    </w:p>
    <w:p>
      <w:pPr>
        <w:pStyle w:val="Heading3"/>
        <w:spacing w:before="280"/>
        <w:rPr>
          <w:snapToGrid w:val="0"/>
        </w:rPr>
      </w:pPr>
      <w:bookmarkStart w:id="3236" w:name="_Toc72575109"/>
      <w:bookmarkStart w:id="3237" w:name="_Toc72898748"/>
      <w:bookmarkStart w:id="3238" w:name="_Toc89518080"/>
      <w:bookmarkStart w:id="3239" w:name="_Toc94953317"/>
      <w:bookmarkStart w:id="3240" w:name="_Toc95102526"/>
      <w:bookmarkStart w:id="3241" w:name="_Toc97343264"/>
      <w:bookmarkStart w:id="3242" w:name="_Toc101685804"/>
      <w:bookmarkStart w:id="3243" w:name="_Toc103065700"/>
      <w:bookmarkStart w:id="3244" w:name="_Toc121556044"/>
      <w:bookmarkStart w:id="3245" w:name="_Toc122750069"/>
      <w:bookmarkStart w:id="3246" w:name="_Toc123002256"/>
      <w:bookmarkStart w:id="3247" w:name="_Toc124051517"/>
      <w:bookmarkStart w:id="3248" w:name="_Toc124137944"/>
      <w:bookmarkStart w:id="3249" w:name="_Toc128468503"/>
      <w:bookmarkStart w:id="3250" w:name="_Toc129066044"/>
      <w:bookmarkStart w:id="3251" w:name="_Toc129585174"/>
      <w:bookmarkStart w:id="3252" w:name="_Toc130275662"/>
      <w:bookmarkStart w:id="3253" w:name="_Toc130706952"/>
      <w:bookmarkStart w:id="3254" w:name="_Toc130800883"/>
      <w:bookmarkStart w:id="3255" w:name="_Toc131389770"/>
      <w:bookmarkStart w:id="3256" w:name="_Toc133994761"/>
      <w:bookmarkStart w:id="3257" w:name="_Toc140374551"/>
      <w:bookmarkStart w:id="3258" w:name="_Toc140394758"/>
      <w:bookmarkStart w:id="3259" w:name="_Toc140631660"/>
      <w:bookmarkStart w:id="3260" w:name="_Toc140641235"/>
      <w:r>
        <w:rPr>
          <w:rStyle w:val="CharDivNo"/>
        </w:rPr>
        <w:t>Division 11</w:t>
      </w:r>
      <w:r>
        <w:rPr>
          <w:snapToGrid w:val="0"/>
        </w:rPr>
        <w:t> — </w:t>
      </w:r>
      <w:r>
        <w:rPr>
          <w:rStyle w:val="CharDivText"/>
        </w:rPr>
        <w:t>Proceedings, parentage presumptions and evidence and jurisdiction as to child welfare laws</w:t>
      </w:r>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r>
        <w:rPr>
          <w:rStyle w:val="CharDivText"/>
        </w:rPr>
        <w:t xml:space="preserve"> </w:t>
      </w:r>
    </w:p>
    <w:p>
      <w:pPr>
        <w:pStyle w:val="Heading4"/>
        <w:rPr>
          <w:snapToGrid w:val="0"/>
        </w:rPr>
      </w:pPr>
      <w:bookmarkStart w:id="3261" w:name="_Toc72575110"/>
      <w:bookmarkStart w:id="3262" w:name="_Toc72898749"/>
      <w:bookmarkStart w:id="3263" w:name="_Toc89518081"/>
      <w:bookmarkStart w:id="3264" w:name="_Toc94953318"/>
      <w:bookmarkStart w:id="3265" w:name="_Toc95102527"/>
      <w:bookmarkStart w:id="3266" w:name="_Toc97343265"/>
      <w:bookmarkStart w:id="3267" w:name="_Toc101685805"/>
      <w:bookmarkStart w:id="3268" w:name="_Toc103065701"/>
      <w:bookmarkStart w:id="3269" w:name="_Toc121556045"/>
      <w:bookmarkStart w:id="3270" w:name="_Toc122750070"/>
      <w:bookmarkStart w:id="3271" w:name="_Toc123002257"/>
      <w:bookmarkStart w:id="3272" w:name="_Toc124051518"/>
      <w:bookmarkStart w:id="3273" w:name="_Toc124137945"/>
      <w:bookmarkStart w:id="3274" w:name="_Toc128468504"/>
      <w:bookmarkStart w:id="3275" w:name="_Toc129066045"/>
      <w:bookmarkStart w:id="3276" w:name="_Toc129585175"/>
      <w:bookmarkStart w:id="3277" w:name="_Toc130275663"/>
      <w:bookmarkStart w:id="3278" w:name="_Toc130706953"/>
      <w:bookmarkStart w:id="3279" w:name="_Toc130800884"/>
      <w:bookmarkStart w:id="3280" w:name="_Toc131389771"/>
      <w:bookmarkStart w:id="3281" w:name="_Toc133994762"/>
      <w:bookmarkStart w:id="3282" w:name="_Toc140374552"/>
      <w:bookmarkStart w:id="3283" w:name="_Toc140394759"/>
      <w:bookmarkStart w:id="3284" w:name="_Toc140631661"/>
      <w:bookmarkStart w:id="3285" w:name="_Toc140641236"/>
      <w:r>
        <w:rPr>
          <w:snapToGrid w:val="0"/>
        </w:rPr>
        <w:t>Subdivision 1 — What this Division does</w:t>
      </w:r>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r>
        <w:rPr>
          <w:snapToGrid w:val="0"/>
        </w:rPr>
        <w:t xml:space="preserve"> </w:t>
      </w:r>
    </w:p>
    <w:p>
      <w:pPr>
        <w:pStyle w:val="Heading5"/>
        <w:spacing w:before="260"/>
        <w:rPr>
          <w:snapToGrid w:val="0"/>
        </w:rPr>
      </w:pPr>
      <w:bookmarkStart w:id="3286" w:name="_Toc431877686"/>
      <w:bookmarkStart w:id="3287" w:name="_Toc517669415"/>
      <w:bookmarkStart w:id="3288" w:name="_Toc518100131"/>
      <w:bookmarkStart w:id="3289" w:name="_Toc26244590"/>
      <w:bookmarkStart w:id="3290" w:name="_Toc27799185"/>
      <w:bookmarkStart w:id="3291" w:name="_Toc124051519"/>
      <w:bookmarkStart w:id="3292" w:name="_Toc140641237"/>
      <w:bookmarkStart w:id="3293" w:name="_Toc140394760"/>
      <w:r>
        <w:rPr>
          <w:rStyle w:val="CharSectno"/>
        </w:rPr>
        <w:t>183</w:t>
      </w:r>
      <w:r>
        <w:rPr>
          <w:snapToGrid w:val="0"/>
        </w:rPr>
        <w:t>.</w:t>
      </w:r>
      <w:r>
        <w:rPr>
          <w:snapToGrid w:val="0"/>
        </w:rPr>
        <w:tab/>
        <w:t>What this Division does — FLA s. 69A</w:t>
      </w:r>
      <w:bookmarkEnd w:id="3286"/>
      <w:bookmarkEnd w:id="3287"/>
      <w:bookmarkEnd w:id="3288"/>
      <w:bookmarkEnd w:id="3289"/>
      <w:bookmarkEnd w:id="3290"/>
      <w:bookmarkEnd w:id="3291"/>
      <w:bookmarkEnd w:id="3292"/>
      <w:bookmarkEnd w:id="3293"/>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the institution of proceedings (Subdivision 2); </w:t>
      </w:r>
    </w:p>
    <w:p>
      <w:pPr>
        <w:pStyle w:val="Indenta"/>
        <w:rPr>
          <w:snapToGrid w:val="0"/>
        </w:rPr>
      </w:pPr>
      <w:r>
        <w:rPr>
          <w:snapToGrid w:val="0"/>
        </w:rPr>
        <w:tab/>
        <w:t>(b)</w:t>
      </w:r>
      <w:r>
        <w:rPr>
          <w:snapToGrid w:val="0"/>
        </w:rPr>
        <w:tab/>
        <w:t xml:space="preserve">presumptions of parentage (Subdivision 3); </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3294" w:name="_Toc72575112"/>
      <w:bookmarkStart w:id="3295" w:name="_Toc72898751"/>
      <w:bookmarkStart w:id="3296" w:name="_Toc89518083"/>
      <w:bookmarkStart w:id="3297" w:name="_Toc94953320"/>
      <w:bookmarkStart w:id="3298" w:name="_Toc95102529"/>
      <w:bookmarkStart w:id="3299" w:name="_Toc97343267"/>
      <w:bookmarkStart w:id="3300" w:name="_Toc101685807"/>
      <w:bookmarkStart w:id="3301" w:name="_Toc103065703"/>
      <w:bookmarkStart w:id="3302" w:name="_Toc121556047"/>
      <w:bookmarkStart w:id="3303" w:name="_Toc122750072"/>
      <w:bookmarkStart w:id="3304" w:name="_Toc123002259"/>
      <w:bookmarkStart w:id="3305" w:name="_Toc124051520"/>
      <w:bookmarkStart w:id="3306" w:name="_Toc124137947"/>
      <w:bookmarkStart w:id="3307" w:name="_Toc128468506"/>
      <w:bookmarkStart w:id="3308" w:name="_Toc129066047"/>
      <w:bookmarkStart w:id="3309" w:name="_Toc129585177"/>
      <w:bookmarkStart w:id="3310" w:name="_Toc130275665"/>
      <w:bookmarkStart w:id="3311" w:name="_Toc130706955"/>
      <w:bookmarkStart w:id="3312" w:name="_Toc130800886"/>
      <w:bookmarkStart w:id="3313" w:name="_Toc131389773"/>
      <w:bookmarkStart w:id="3314" w:name="_Toc133994764"/>
      <w:bookmarkStart w:id="3315" w:name="_Toc140374554"/>
      <w:bookmarkStart w:id="3316" w:name="_Toc140394761"/>
      <w:bookmarkStart w:id="3317" w:name="_Toc140631663"/>
      <w:bookmarkStart w:id="3318" w:name="_Toc140641238"/>
      <w:r>
        <w:rPr>
          <w:snapToGrid w:val="0"/>
        </w:rPr>
        <w:t>Subdivision 2 — Institution of proceedings</w:t>
      </w:r>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r>
        <w:rPr>
          <w:snapToGrid w:val="0"/>
        </w:rPr>
        <w:t xml:space="preserve"> </w:t>
      </w:r>
    </w:p>
    <w:p>
      <w:pPr>
        <w:pStyle w:val="Heading5"/>
        <w:spacing w:before="260"/>
        <w:rPr>
          <w:snapToGrid w:val="0"/>
        </w:rPr>
      </w:pPr>
      <w:bookmarkStart w:id="3319" w:name="_Toc431877687"/>
      <w:bookmarkStart w:id="3320" w:name="_Toc517669416"/>
      <w:bookmarkStart w:id="3321" w:name="_Toc518100132"/>
      <w:bookmarkStart w:id="3322" w:name="_Toc26244591"/>
      <w:bookmarkStart w:id="3323" w:name="_Toc27799186"/>
      <w:bookmarkStart w:id="3324" w:name="_Toc124051521"/>
      <w:bookmarkStart w:id="3325" w:name="_Toc140641239"/>
      <w:bookmarkStart w:id="3326" w:name="_Toc140394762"/>
      <w:r>
        <w:rPr>
          <w:rStyle w:val="CharSectno"/>
        </w:rPr>
        <w:t>184</w:t>
      </w:r>
      <w:r>
        <w:rPr>
          <w:snapToGrid w:val="0"/>
        </w:rPr>
        <w:t>.</w:t>
      </w:r>
      <w:r>
        <w:rPr>
          <w:snapToGrid w:val="0"/>
        </w:rPr>
        <w:tab/>
        <w:t>Certain proceedings to be instituted only under this Act — FLA s. 69B</w:t>
      </w:r>
      <w:bookmarkEnd w:id="3319"/>
      <w:bookmarkEnd w:id="3320"/>
      <w:bookmarkEnd w:id="3321"/>
      <w:bookmarkEnd w:id="3322"/>
      <w:bookmarkEnd w:id="3323"/>
      <w:bookmarkEnd w:id="3324"/>
      <w:bookmarkEnd w:id="3325"/>
      <w:bookmarkEnd w:id="3326"/>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3327" w:name="_Toc431877688"/>
      <w:bookmarkStart w:id="3328" w:name="_Toc517669417"/>
      <w:bookmarkStart w:id="3329" w:name="_Toc518100133"/>
      <w:bookmarkStart w:id="3330" w:name="_Toc26244592"/>
      <w:bookmarkStart w:id="3331" w:name="_Toc27799187"/>
      <w:bookmarkStart w:id="3332" w:name="_Toc124051522"/>
      <w:bookmarkStart w:id="3333" w:name="_Toc140641240"/>
      <w:bookmarkStart w:id="3334" w:name="_Toc140394763"/>
      <w:r>
        <w:rPr>
          <w:rStyle w:val="CharSectno"/>
        </w:rPr>
        <w:t>185</w:t>
      </w:r>
      <w:r>
        <w:rPr>
          <w:snapToGrid w:val="0"/>
        </w:rPr>
        <w:t>.</w:t>
      </w:r>
      <w:r>
        <w:rPr>
          <w:snapToGrid w:val="0"/>
        </w:rPr>
        <w:tab/>
        <w:t>Who may institute proceedings — FLA s. 69C</w:t>
      </w:r>
      <w:bookmarkEnd w:id="3327"/>
      <w:bookmarkEnd w:id="3328"/>
      <w:bookmarkEnd w:id="3329"/>
      <w:bookmarkEnd w:id="3330"/>
      <w:bookmarkEnd w:id="3331"/>
      <w:bookmarkEnd w:id="3332"/>
      <w:bookmarkEnd w:id="3333"/>
      <w:bookmarkEnd w:id="3334"/>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spacing w:before="260"/>
        <w:rPr>
          <w:snapToGrid w:val="0"/>
        </w:rPr>
      </w:pPr>
      <w:bookmarkStart w:id="3335" w:name="_Toc431877689"/>
      <w:bookmarkStart w:id="3336" w:name="_Toc517669418"/>
      <w:bookmarkStart w:id="3337" w:name="_Toc518100134"/>
      <w:bookmarkStart w:id="3338" w:name="_Toc26244593"/>
      <w:bookmarkStart w:id="3339" w:name="_Toc27799188"/>
      <w:bookmarkStart w:id="3340" w:name="_Toc124051523"/>
      <w:bookmarkStart w:id="3341" w:name="_Toc140641241"/>
      <w:bookmarkStart w:id="3342" w:name="_Toc140394764"/>
      <w:r>
        <w:rPr>
          <w:rStyle w:val="CharSectno"/>
        </w:rPr>
        <w:t>186</w:t>
      </w:r>
      <w:r>
        <w:rPr>
          <w:snapToGrid w:val="0"/>
        </w:rPr>
        <w:t>.</w:t>
      </w:r>
      <w:r>
        <w:rPr>
          <w:snapToGrid w:val="0"/>
        </w:rPr>
        <w:tab/>
        <w:t>Institution of maintenance proceedings by certain persons — FLA s. 69D</w:t>
      </w:r>
      <w:bookmarkEnd w:id="3335"/>
      <w:bookmarkEnd w:id="3336"/>
      <w:bookmarkEnd w:id="3337"/>
      <w:bookmarkEnd w:id="3338"/>
      <w:bookmarkEnd w:id="3339"/>
      <w:bookmarkEnd w:id="3340"/>
      <w:bookmarkEnd w:id="3341"/>
      <w:bookmarkEnd w:id="3342"/>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3343" w:name="_Toc431877690"/>
      <w:bookmarkStart w:id="3344" w:name="_Toc517669419"/>
      <w:bookmarkStart w:id="3345" w:name="_Toc518100135"/>
      <w:bookmarkStart w:id="3346" w:name="_Toc26244594"/>
      <w:bookmarkStart w:id="3347" w:name="_Toc27799189"/>
      <w:bookmarkStart w:id="3348" w:name="_Toc124051524"/>
      <w:bookmarkStart w:id="3349" w:name="_Toc140641242"/>
      <w:bookmarkStart w:id="3350" w:name="_Toc140394765"/>
      <w:r>
        <w:rPr>
          <w:rStyle w:val="CharSectno"/>
        </w:rPr>
        <w:t>187</w:t>
      </w:r>
      <w:r>
        <w:rPr>
          <w:snapToGrid w:val="0"/>
        </w:rPr>
        <w:t>.</w:t>
      </w:r>
      <w:r>
        <w:rPr>
          <w:snapToGrid w:val="0"/>
        </w:rPr>
        <w:tab/>
        <w:t>Applicant may be in contempt — FLA s. 69F</w:t>
      </w:r>
      <w:bookmarkEnd w:id="3343"/>
      <w:bookmarkEnd w:id="3344"/>
      <w:bookmarkEnd w:id="3345"/>
      <w:bookmarkEnd w:id="3346"/>
      <w:bookmarkEnd w:id="3347"/>
      <w:bookmarkEnd w:id="3348"/>
      <w:bookmarkEnd w:id="3349"/>
      <w:bookmarkEnd w:id="3350"/>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3351" w:name="_Toc72575117"/>
      <w:bookmarkStart w:id="3352" w:name="_Toc72898756"/>
      <w:bookmarkStart w:id="3353" w:name="_Toc89518088"/>
      <w:bookmarkStart w:id="3354" w:name="_Toc94953325"/>
      <w:bookmarkStart w:id="3355" w:name="_Toc95102534"/>
      <w:bookmarkStart w:id="3356" w:name="_Toc97343272"/>
      <w:bookmarkStart w:id="3357" w:name="_Toc101685812"/>
      <w:bookmarkStart w:id="3358" w:name="_Toc103065708"/>
      <w:bookmarkStart w:id="3359" w:name="_Toc121556052"/>
      <w:bookmarkStart w:id="3360" w:name="_Toc122750077"/>
      <w:bookmarkStart w:id="3361" w:name="_Toc123002264"/>
      <w:bookmarkStart w:id="3362" w:name="_Toc124051525"/>
      <w:bookmarkStart w:id="3363" w:name="_Toc124137952"/>
      <w:bookmarkStart w:id="3364" w:name="_Toc128468511"/>
      <w:bookmarkStart w:id="3365" w:name="_Toc129066052"/>
      <w:bookmarkStart w:id="3366" w:name="_Toc129585182"/>
      <w:bookmarkStart w:id="3367" w:name="_Toc130275670"/>
      <w:bookmarkStart w:id="3368" w:name="_Toc130706960"/>
      <w:bookmarkStart w:id="3369" w:name="_Toc130800891"/>
      <w:bookmarkStart w:id="3370" w:name="_Toc131389778"/>
      <w:bookmarkStart w:id="3371" w:name="_Toc133994769"/>
      <w:bookmarkStart w:id="3372" w:name="_Toc140374559"/>
      <w:bookmarkStart w:id="3373" w:name="_Toc140394766"/>
      <w:bookmarkStart w:id="3374" w:name="_Toc140631668"/>
      <w:bookmarkStart w:id="3375" w:name="_Toc140641243"/>
      <w:r>
        <w:rPr>
          <w:snapToGrid w:val="0"/>
        </w:rPr>
        <w:t>Subdivision 3 — Presumptions of parentage</w:t>
      </w:r>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r>
        <w:rPr>
          <w:snapToGrid w:val="0"/>
        </w:rPr>
        <w:t xml:space="preserve"> </w:t>
      </w:r>
    </w:p>
    <w:p>
      <w:pPr>
        <w:pStyle w:val="Heading5"/>
        <w:rPr>
          <w:snapToGrid w:val="0"/>
        </w:rPr>
      </w:pPr>
      <w:bookmarkStart w:id="3376" w:name="_Toc431877691"/>
      <w:bookmarkStart w:id="3377" w:name="_Toc517669420"/>
      <w:bookmarkStart w:id="3378" w:name="_Toc518100136"/>
      <w:bookmarkStart w:id="3379" w:name="_Toc26244595"/>
      <w:bookmarkStart w:id="3380" w:name="_Toc27799190"/>
      <w:bookmarkStart w:id="3381" w:name="_Toc124051526"/>
      <w:bookmarkStart w:id="3382" w:name="_Toc140641244"/>
      <w:bookmarkStart w:id="3383" w:name="_Toc140394767"/>
      <w:r>
        <w:rPr>
          <w:rStyle w:val="CharSectno"/>
        </w:rPr>
        <w:t>188</w:t>
      </w:r>
      <w:r>
        <w:rPr>
          <w:snapToGrid w:val="0"/>
        </w:rPr>
        <w:t>.</w:t>
      </w:r>
      <w:r>
        <w:rPr>
          <w:snapToGrid w:val="0"/>
        </w:rPr>
        <w:tab/>
        <w:t>Presumptions of parentage arising from marriage — FLA s. 69P</w:t>
      </w:r>
      <w:bookmarkEnd w:id="3376"/>
      <w:bookmarkEnd w:id="3377"/>
      <w:bookmarkEnd w:id="3378"/>
      <w:bookmarkEnd w:id="3379"/>
      <w:bookmarkEnd w:id="3380"/>
      <w:bookmarkEnd w:id="3381"/>
      <w:bookmarkEnd w:id="3382"/>
      <w:bookmarkEnd w:id="3383"/>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child is born to the woman within 44 weeks after that time,</w:t>
      </w:r>
    </w:p>
    <w:p>
      <w:pPr>
        <w:pStyle w:val="Subsection"/>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the parties to a marriage separated at any time; </w:t>
      </w:r>
    </w:p>
    <w:p>
      <w:pPr>
        <w:pStyle w:val="Indenta"/>
        <w:rPr>
          <w:snapToGrid w:val="0"/>
        </w:rPr>
      </w:pPr>
      <w:r>
        <w:rPr>
          <w:snapToGrid w:val="0"/>
        </w:rPr>
        <w:tab/>
        <w:t>(b)</w:t>
      </w:r>
      <w:r>
        <w:rPr>
          <w:snapToGrid w:val="0"/>
        </w:rPr>
        <w:tab/>
        <w:t xml:space="preserve">after the separation, they resumed cohabitation on one occasion; </w:t>
      </w:r>
    </w:p>
    <w:p>
      <w:pPr>
        <w:pStyle w:val="Indenta"/>
        <w:rPr>
          <w:snapToGrid w:val="0"/>
        </w:rPr>
      </w:pPr>
      <w:r>
        <w:rPr>
          <w:snapToGrid w:val="0"/>
        </w:rPr>
        <w:tab/>
        <w:t>(c)</w:t>
      </w:r>
      <w:r>
        <w:rPr>
          <w:snapToGrid w:val="0"/>
        </w:rPr>
        <w:tab/>
        <w:t>within 3 months after the resumption of cohabitation, they separated again and lived separately and apart; and</w:t>
      </w:r>
    </w:p>
    <w:p>
      <w:pPr>
        <w:pStyle w:val="Indenta"/>
        <w:rPr>
          <w:snapToGrid w:val="0"/>
        </w:rPr>
      </w:pPr>
      <w:r>
        <w:rPr>
          <w:snapToGrid w:val="0"/>
        </w:rPr>
        <w:tab/>
        <w:t>(d)</w:t>
      </w:r>
      <w:r>
        <w:rPr>
          <w:snapToGrid w:val="0"/>
        </w:rPr>
        <w:tab/>
        <w:t>a child is born to the woman within 44 weeks after the end of the cohabitation, but after the dissolution of the marriage,</w:t>
      </w:r>
    </w:p>
    <w:p>
      <w:pPr>
        <w:pStyle w:val="Subsection"/>
        <w:rPr>
          <w:snapToGrid w:val="0"/>
        </w:rPr>
      </w:pPr>
      <w:r>
        <w:rPr>
          <w:snapToGrid w:val="0"/>
        </w:rPr>
        <w:tab/>
      </w:r>
      <w:r>
        <w:rPr>
          <w:snapToGrid w:val="0"/>
        </w:rPr>
        <w:tab/>
        <w:t>the child is presumed to be a child of the woman and the husband.</w:t>
      </w:r>
    </w:p>
    <w:p>
      <w:pPr>
        <w:pStyle w:val="Heading5"/>
        <w:spacing w:before="260"/>
        <w:rPr>
          <w:snapToGrid w:val="0"/>
        </w:rPr>
      </w:pPr>
      <w:bookmarkStart w:id="3384" w:name="_Toc431877692"/>
      <w:bookmarkStart w:id="3385" w:name="_Toc517669421"/>
      <w:bookmarkStart w:id="3386" w:name="_Toc518100137"/>
      <w:bookmarkStart w:id="3387" w:name="_Toc26244596"/>
      <w:bookmarkStart w:id="3388" w:name="_Toc27799191"/>
      <w:bookmarkStart w:id="3389" w:name="_Toc124051527"/>
      <w:bookmarkStart w:id="3390" w:name="_Toc140641245"/>
      <w:bookmarkStart w:id="3391" w:name="_Toc140394768"/>
      <w:r>
        <w:rPr>
          <w:rStyle w:val="CharSectno"/>
        </w:rPr>
        <w:t>189</w:t>
      </w:r>
      <w:r>
        <w:rPr>
          <w:snapToGrid w:val="0"/>
        </w:rPr>
        <w:t>.</w:t>
      </w:r>
      <w:r>
        <w:rPr>
          <w:snapToGrid w:val="0"/>
        </w:rPr>
        <w:tab/>
        <w:t>Presumption of paternity arising from cohabitation — FLA s. 69Q</w:t>
      </w:r>
      <w:bookmarkEnd w:id="3384"/>
      <w:bookmarkEnd w:id="3385"/>
      <w:bookmarkEnd w:id="3386"/>
      <w:bookmarkEnd w:id="3387"/>
      <w:bookmarkEnd w:id="3388"/>
      <w:bookmarkEnd w:id="3389"/>
      <w:bookmarkEnd w:id="3390"/>
      <w:bookmarkEnd w:id="3391"/>
      <w:r>
        <w:rPr>
          <w:snapToGrid w:val="0"/>
        </w:rPr>
        <w:t xml:space="preserve"> </w:t>
      </w:r>
    </w:p>
    <w:p>
      <w:pPr>
        <w:pStyle w:val="Subsection"/>
        <w:spacing w:before="200"/>
        <w:rPr>
          <w:snapToGrid w:val="0"/>
        </w:rPr>
      </w:pPr>
      <w:r>
        <w:rPr>
          <w:snapToGrid w:val="0"/>
        </w:rPr>
        <w:tab/>
      </w:r>
      <w:r>
        <w:rPr>
          <w:snapToGrid w:val="0"/>
        </w:rPr>
        <w:tab/>
        <w:t>If — </w:t>
      </w:r>
    </w:p>
    <w:p>
      <w:pPr>
        <w:pStyle w:val="Indenta"/>
        <w:rPr>
          <w:snapToGrid w:val="0"/>
        </w:rPr>
      </w:pPr>
      <w:r>
        <w:rPr>
          <w:snapToGrid w:val="0"/>
        </w:rPr>
        <w:tab/>
        <w:t>(a)</w:t>
      </w:r>
      <w:r>
        <w:rPr>
          <w:snapToGrid w:val="0"/>
        </w:rPr>
        <w:tab/>
        <w:t>a child is born to a woman; and</w:t>
      </w:r>
    </w:p>
    <w:p>
      <w:pPr>
        <w:pStyle w:val="Indenta"/>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200"/>
        <w:rPr>
          <w:snapToGrid w:val="0"/>
        </w:rPr>
      </w:pPr>
      <w:r>
        <w:rPr>
          <w:snapToGrid w:val="0"/>
        </w:rPr>
        <w:tab/>
      </w:r>
      <w:r>
        <w:rPr>
          <w:snapToGrid w:val="0"/>
        </w:rPr>
        <w:tab/>
        <w:t>the child is presumed to be a child of the man.</w:t>
      </w:r>
    </w:p>
    <w:p>
      <w:pPr>
        <w:pStyle w:val="Heading5"/>
        <w:spacing w:before="260"/>
        <w:rPr>
          <w:snapToGrid w:val="0"/>
        </w:rPr>
      </w:pPr>
      <w:bookmarkStart w:id="3392" w:name="_Toc431877693"/>
      <w:bookmarkStart w:id="3393" w:name="_Toc517669422"/>
      <w:bookmarkStart w:id="3394" w:name="_Toc518100138"/>
      <w:bookmarkStart w:id="3395" w:name="_Toc26244597"/>
      <w:bookmarkStart w:id="3396" w:name="_Toc27799192"/>
      <w:bookmarkStart w:id="3397" w:name="_Toc124051528"/>
      <w:bookmarkStart w:id="3398" w:name="_Toc140641246"/>
      <w:bookmarkStart w:id="3399" w:name="_Toc140394769"/>
      <w:r>
        <w:rPr>
          <w:rStyle w:val="CharSectno"/>
        </w:rPr>
        <w:t>190</w:t>
      </w:r>
      <w:r>
        <w:rPr>
          <w:snapToGrid w:val="0"/>
        </w:rPr>
        <w:t>.</w:t>
      </w:r>
      <w:r>
        <w:rPr>
          <w:snapToGrid w:val="0"/>
        </w:rPr>
        <w:tab/>
        <w:t>Presumption of parentage arising from registration of birth — FLA s. 69R</w:t>
      </w:r>
      <w:bookmarkEnd w:id="3392"/>
      <w:bookmarkEnd w:id="3393"/>
      <w:bookmarkEnd w:id="3394"/>
      <w:bookmarkEnd w:id="3395"/>
      <w:bookmarkEnd w:id="3396"/>
      <w:bookmarkEnd w:id="3397"/>
      <w:bookmarkEnd w:id="3398"/>
      <w:bookmarkEnd w:id="3399"/>
      <w:r>
        <w:rPr>
          <w:snapToGrid w:val="0"/>
        </w:rPr>
        <w:t xml:space="preserve"> </w:t>
      </w:r>
    </w:p>
    <w:p>
      <w:pPr>
        <w:pStyle w:val="Subsection"/>
        <w:spacing w:before="200"/>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spacing w:before="260"/>
        <w:rPr>
          <w:snapToGrid w:val="0"/>
        </w:rPr>
      </w:pPr>
      <w:bookmarkStart w:id="3400" w:name="_Toc431877694"/>
      <w:bookmarkStart w:id="3401" w:name="_Toc517669423"/>
      <w:bookmarkStart w:id="3402" w:name="_Toc518100139"/>
      <w:bookmarkStart w:id="3403" w:name="_Toc26244598"/>
      <w:bookmarkStart w:id="3404" w:name="_Toc27799193"/>
      <w:bookmarkStart w:id="3405" w:name="_Toc124051529"/>
      <w:bookmarkStart w:id="3406" w:name="_Toc140641247"/>
      <w:bookmarkStart w:id="3407" w:name="_Toc140394770"/>
      <w:r>
        <w:rPr>
          <w:rStyle w:val="CharSectno"/>
        </w:rPr>
        <w:t>191</w:t>
      </w:r>
      <w:r>
        <w:rPr>
          <w:snapToGrid w:val="0"/>
        </w:rPr>
        <w:t>.</w:t>
      </w:r>
      <w:r>
        <w:rPr>
          <w:snapToGrid w:val="0"/>
        </w:rPr>
        <w:tab/>
        <w:t>Presumptions of parentage arising from findings of courts — FLA s. 69S</w:t>
      </w:r>
      <w:bookmarkEnd w:id="3400"/>
      <w:bookmarkEnd w:id="3401"/>
      <w:bookmarkEnd w:id="3402"/>
      <w:bookmarkEnd w:id="3403"/>
      <w:bookmarkEnd w:id="3404"/>
      <w:bookmarkEnd w:id="3405"/>
      <w:bookmarkEnd w:id="3406"/>
      <w:bookmarkEnd w:id="3407"/>
      <w:r>
        <w:rPr>
          <w:snapToGrid w:val="0"/>
        </w:rPr>
        <w:t xml:space="preserve"> </w:t>
      </w:r>
    </w:p>
    <w:p>
      <w:pPr>
        <w:pStyle w:val="Subsection"/>
        <w:keepNext/>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during the lifetime of a particular person, a court has — </w:t>
      </w:r>
    </w:p>
    <w:p>
      <w:pPr>
        <w:pStyle w:val="Indenti"/>
        <w:rPr>
          <w:snapToGrid w:val="0"/>
        </w:rPr>
      </w:pPr>
      <w:r>
        <w:rPr>
          <w:snapToGrid w:val="0"/>
        </w:rPr>
        <w:tab/>
        <w:t>(i)</w:t>
      </w:r>
      <w:r>
        <w:rPr>
          <w:snapToGrid w:val="0"/>
        </w:rPr>
        <w:tab/>
        <w:t>found expressly that the person is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after the death of a particular person, a court has — </w:t>
      </w:r>
    </w:p>
    <w:p>
      <w:pPr>
        <w:pStyle w:val="Indenti"/>
        <w:rPr>
          <w:snapToGrid w:val="0"/>
        </w:rPr>
      </w:pPr>
      <w:r>
        <w:rPr>
          <w:snapToGrid w:val="0"/>
        </w:rPr>
        <w:tab/>
        <w:t>(i)</w:t>
      </w:r>
      <w:r>
        <w:rPr>
          <w:snapToGrid w:val="0"/>
        </w:rPr>
        <w:tab/>
        <w:t>found expressly that the person was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spacing w:before="120"/>
        <w:rPr>
          <w:snapToGrid w:val="0"/>
        </w:rPr>
      </w:pPr>
      <w:r>
        <w:rPr>
          <w:snapToGrid w:val="0"/>
        </w:rPr>
        <w:tab/>
        <w:t>(3)</w:t>
      </w:r>
      <w:r>
        <w:rPr>
          <w:snapToGrid w:val="0"/>
        </w:rPr>
        <w:tab/>
        <w:t>For the purposes of this section — </w:t>
      </w:r>
    </w:p>
    <w:p>
      <w:pPr>
        <w:pStyle w:val="Defstart"/>
      </w:pPr>
      <w:r>
        <w:rPr>
          <w:b/>
        </w:rPr>
        <w:tab/>
        <w:t>“</w:t>
      </w:r>
      <w:r>
        <w:rPr>
          <w:rStyle w:val="CharDefText"/>
        </w:rPr>
        <w:t>court</w:t>
      </w:r>
      <w:r>
        <w:rPr>
          <w:b/>
        </w:rPr>
        <w:t>”</w:t>
      </w:r>
      <w:r>
        <w:t xml:space="preserve"> means a federal court, a court of a State or a Territory or a court of a prescribed overseas jurisdiction.</w:t>
      </w:r>
    </w:p>
    <w:p>
      <w:pPr>
        <w:pStyle w:val="Heading5"/>
        <w:spacing w:before="180"/>
        <w:rPr>
          <w:snapToGrid w:val="0"/>
        </w:rPr>
      </w:pPr>
      <w:bookmarkStart w:id="3408" w:name="_Toc431877695"/>
      <w:bookmarkStart w:id="3409" w:name="_Toc517669424"/>
      <w:bookmarkStart w:id="3410" w:name="_Toc518100140"/>
      <w:bookmarkStart w:id="3411" w:name="_Toc26244599"/>
      <w:bookmarkStart w:id="3412" w:name="_Toc27799194"/>
      <w:bookmarkStart w:id="3413" w:name="_Toc124051530"/>
      <w:bookmarkStart w:id="3414" w:name="_Toc140641248"/>
      <w:bookmarkStart w:id="3415" w:name="_Toc140394771"/>
      <w:r>
        <w:rPr>
          <w:rStyle w:val="CharSectno"/>
        </w:rPr>
        <w:t>192</w:t>
      </w:r>
      <w:r>
        <w:rPr>
          <w:snapToGrid w:val="0"/>
        </w:rPr>
        <w:t>.</w:t>
      </w:r>
      <w:r>
        <w:rPr>
          <w:snapToGrid w:val="0"/>
        </w:rPr>
        <w:tab/>
        <w:t>Presumption of paternity arising from acknowledgments — FLA s. 69T</w:t>
      </w:r>
      <w:bookmarkEnd w:id="3408"/>
      <w:bookmarkEnd w:id="3409"/>
      <w:bookmarkEnd w:id="3410"/>
      <w:bookmarkEnd w:id="3411"/>
      <w:bookmarkEnd w:id="3412"/>
      <w:bookmarkEnd w:id="3413"/>
      <w:bookmarkEnd w:id="3414"/>
      <w:bookmarkEnd w:id="3415"/>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keepNext w:val="0"/>
        <w:keepLines w:val="0"/>
        <w:spacing w:before="180"/>
        <w:rPr>
          <w:snapToGrid w:val="0"/>
        </w:rPr>
      </w:pPr>
      <w:bookmarkStart w:id="3416" w:name="_Toc431877696"/>
      <w:bookmarkStart w:id="3417" w:name="_Toc517669425"/>
      <w:bookmarkStart w:id="3418" w:name="_Toc518100141"/>
      <w:bookmarkStart w:id="3419" w:name="_Toc26244600"/>
      <w:bookmarkStart w:id="3420" w:name="_Toc27799195"/>
      <w:bookmarkStart w:id="3421" w:name="_Toc124051531"/>
      <w:bookmarkStart w:id="3422" w:name="_Toc140641249"/>
      <w:bookmarkStart w:id="3423" w:name="_Toc140394772"/>
      <w:r>
        <w:rPr>
          <w:rStyle w:val="CharSectno"/>
        </w:rPr>
        <w:t>193</w:t>
      </w:r>
      <w:r>
        <w:rPr>
          <w:snapToGrid w:val="0"/>
        </w:rPr>
        <w:t>.</w:t>
      </w:r>
      <w:r>
        <w:rPr>
          <w:snapToGrid w:val="0"/>
        </w:rPr>
        <w:tab/>
        <w:t>Rebuttal of presumptions etc. — FLA s. 69U</w:t>
      </w:r>
      <w:bookmarkEnd w:id="3416"/>
      <w:bookmarkEnd w:id="3417"/>
      <w:bookmarkEnd w:id="3418"/>
      <w:bookmarkEnd w:id="3419"/>
      <w:bookmarkEnd w:id="3420"/>
      <w:bookmarkEnd w:id="3421"/>
      <w:bookmarkEnd w:id="3422"/>
      <w:bookmarkEnd w:id="3423"/>
      <w:r>
        <w:rPr>
          <w:snapToGrid w:val="0"/>
        </w:rPr>
        <w:t xml:space="preserve"> </w:t>
      </w:r>
    </w:p>
    <w:p>
      <w:pPr>
        <w:pStyle w:val="Subsection"/>
        <w:spacing w:before="120"/>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presumptions arising under this Subdivision are relevant in any proceedings; and</w:t>
      </w:r>
    </w:p>
    <w:p>
      <w:pPr>
        <w:pStyle w:val="Indenta"/>
        <w:rPr>
          <w:snapToGrid w:val="0"/>
        </w:rPr>
      </w:pPr>
      <w:r>
        <w:rPr>
          <w:snapToGrid w:val="0"/>
        </w:rPr>
        <w:tab/>
        <w:t>(b)</w:t>
      </w:r>
      <w:r>
        <w:rPr>
          <w:snapToGrid w:val="0"/>
        </w:rPr>
        <w:tab/>
        <w:t>those presumptions, or some of those presumptions, conflict with each other and are not rebutted in the proceedings,</w:t>
      </w:r>
    </w:p>
    <w:p>
      <w:pPr>
        <w:pStyle w:val="Subsection"/>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3424" w:name="_Toc72575124"/>
      <w:bookmarkStart w:id="3425" w:name="_Toc72898763"/>
      <w:bookmarkStart w:id="3426" w:name="_Toc89518095"/>
      <w:bookmarkStart w:id="3427" w:name="_Toc94953332"/>
      <w:bookmarkStart w:id="3428" w:name="_Toc95102541"/>
      <w:bookmarkStart w:id="3429" w:name="_Toc97343279"/>
      <w:bookmarkStart w:id="3430" w:name="_Toc101685819"/>
      <w:bookmarkStart w:id="3431" w:name="_Toc103065715"/>
      <w:bookmarkStart w:id="3432" w:name="_Toc121556059"/>
      <w:bookmarkStart w:id="3433" w:name="_Toc122750084"/>
      <w:bookmarkStart w:id="3434" w:name="_Toc123002271"/>
      <w:bookmarkStart w:id="3435" w:name="_Toc124051532"/>
      <w:bookmarkStart w:id="3436" w:name="_Toc124137959"/>
      <w:bookmarkStart w:id="3437" w:name="_Toc128468518"/>
      <w:bookmarkStart w:id="3438" w:name="_Toc129066059"/>
      <w:bookmarkStart w:id="3439" w:name="_Toc129585189"/>
      <w:bookmarkStart w:id="3440" w:name="_Toc130275677"/>
      <w:bookmarkStart w:id="3441" w:name="_Toc130706967"/>
      <w:bookmarkStart w:id="3442" w:name="_Toc130800898"/>
      <w:bookmarkStart w:id="3443" w:name="_Toc131389785"/>
      <w:bookmarkStart w:id="3444" w:name="_Toc133994776"/>
      <w:bookmarkStart w:id="3445" w:name="_Toc140374566"/>
      <w:bookmarkStart w:id="3446" w:name="_Toc140394773"/>
      <w:bookmarkStart w:id="3447" w:name="_Toc140631675"/>
      <w:bookmarkStart w:id="3448" w:name="_Toc140641250"/>
      <w:r>
        <w:rPr>
          <w:snapToGrid w:val="0"/>
        </w:rPr>
        <w:t>Subdivision 4 — Parentage evidence</w:t>
      </w:r>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r>
        <w:rPr>
          <w:snapToGrid w:val="0"/>
        </w:rPr>
        <w:t xml:space="preserve"> </w:t>
      </w:r>
    </w:p>
    <w:p>
      <w:pPr>
        <w:pStyle w:val="Heading5"/>
        <w:rPr>
          <w:snapToGrid w:val="0"/>
        </w:rPr>
      </w:pPr>
      <w:bookmarkStart w:id="3449" w:name="_Toc431877697"/>
      <w:bookmarkStart w:id="3450" w:name="_Toc517669426"/>
      <w:bookmarkStart w:id="3451" w:name="_Toc518100142"/>
      <w:bookmarkStart w:id="3452" w:name="_Toc26244601"/>
      <w:bookmarkStart w:id="3453" w:name="_Toc27799196"/>
      <w:bookmarkStart w:id="3454" w:name="_Toc124051533"/>
      <w:bookmarkStart w:id="3455" w:name="_Toc140641251"/>
      <w:bookmarkStart w:id="3456" w:name="_Toc140394774"/>
      <w:r>
        <w:rPr>
          <w:rStyle w:val="CharSectno"/>
        </w:rPr>
        <w:t>194</w:t>
      </w:r>
      <w:r>
        <w:rPr>
          <w:snapToGrid w:val="0"/>
        </w:rPr>
        <w:t>.</w:t>
      </w:r>
      <w:r>
        <w:rPr>
          <w:snapToGrid w:val="0"/>
        </w:rPr>
        <w:tab/>
        <w:t>Evidence of parentage — FLA s. 69V</w:t>
      </w:r>
      <w:bookmarkEnd w:id="3449"/>
      <w:bookmarkEnd w:id="3450"/>
      <w:bookmarkEnd w:id="3451"/>
      <w:bookmarkEnd w:id="3452"/>
      <w:bookmarkEnd w:id="3453"/>
      <w:bookmarkEnd w:id="3454"/>
      <w:bookmarkEnd w:id="3455"/>
      <w:bookmarkEnd w:id="3456"/>
      <w:r>
        <w:rPr>
          <w:snapToGrid w:val="0"/>
        </w:rPr>
        <w:t xml:space="preserve"> </w:t>
      </w:r>
    </w:p>
    <w:p>
      <w:pPr>
        <w:pStyle w:val="Subsection"/>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3457" w:name="_Toc431877698"/>
      <w:bookmarkStart w:id="3458" w:name="_Toc517669427"/>
      <w:bookmarkStart w:id="3459" w:name="_Toc518100143"/>
      <w:bookmarkStart w:id="3460" w:name="_Toc26244602"/>
      <w:bookmarkStart w:id="3461" w:name="_Toc27799197"/>
      <w:bookmarkStart w:id="3462" w:name="_Toc124051534"/>
      <w:bookmarkStart w:id="3463" w:name="_Toc140641252"/>
      <w:bookmarkStart w:id="3464" w:name="_Toc140394775"/>
      <w:r>
        <w:rPr>
          <w:rStyle w:val="CharSectno"/>
        </w:rPr>
        <w:t>195</w:t>
      </w:r>
      <w:r>
        <w:rPr>
          <w:snapToGrid w:val="0"/>
        </w:rPr>
        <w:t>.</w:t>
      </w:r>
      <w:r>
        <w:rPr>
          <w:snapToGrid w:val="0"/>
        </w:rPr>
        <w:tab/>
        <w:t>Orders for conducting parentage testing procedures — FLA s. 69W</w:t>
      </w:r>
      <w:bookmarkEnd w:id="3457"/>
      <w:bookmarkEnd w:id="3458"/>
      <w:bookmarkEnd w:id="3459"/>
      <w:bookmarkEnd w:id="3460"/>
      <w:bookmarkEnd w:id="3461"/>
      <w:bookmarkEnd w:id="3462"/>
      <w:bookmarkEnd w:id="3463"/>
      <w:bookmarkEnd w:id="3464"/>
      <w:r>
        <w:rPr>
          <w:snapToGrid w:val="0"/>
        </w:rPr>
        <w:t xml:space="preserve"> </w:t>
      </w:r>
    </w:p>
    <w:p>
      <w:pPr>
        <w:pStyle w:val="Subsection"/>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b/>
          <w:snapToGrid w:val="0"/>
        </w:rPr>
        <w:t>“</w:t>
      </w:r>
      <w:r>
        <w:rPr>
          <w:rStyle w:val="CharDefText"/>
        </w:rPr>
        <w:t>parentage testing order</w:t>
      </w:r>
      <w:r>
        <w:rPr>
          <w:b/>
          <w:snapToGrid w:val="0"/>
        </w:rPr>
        <w:t>”</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Subsection"/>
        <w:rPr>
          <w:snapToGrid w:val="0"/>
        </w:rPr>
      </w:pPr>
      <w:r>
        <w:rPr>
          <w:snapToGrid w:val="0"/>
        </w:rPr>
        <w:tab/>
        <w:t>(3)</w:t>
      </w:r>
      <w:r>
        <w:rPr>
          <w:snapToGrid w:val="0"/>
        </w:rPr>
        <w:tab/>
        <w:t>A parentage testing order may be made in relation to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Heading5"/>
        <w:rPr>
          <w:snapToGrid w:val="0"/>
        </w:rPr>
      </w:pPr>
      <w:bookmarkStart w:id="3465" w:name="_Toc431877699"/>
      <w:bookmarkStart w:id="3466" w:name="_Toc517669428"/>
      <w:bookmarkStart w:id="3467" w:name="_Toc518100144"/>
      <w:bookmarkStart w:id="3468" w:name="_Toc26244603"/>
      <w:bookmarkStart w:id="3469" w:name="_Toc27799198"/>
      <w:bookmarkStart w:id="3470" w:name="_Toc124051535"/>
      <w:bookmarkStart w:id="3471" w:name="_Toc140641253"/>
      <w:bookmarkStart w:id="3472" w:name="_Toc140394776"/>
      <w:r>
        <w:rPr>
          <w:rStyle w:val="CharSectno"/>
        </w:rPr>
        <w:t>196</w:t>
      </w:r>
      <w:r>
        <w:rPr>
          <w:snapToGrid w:val="0"/>
        </w:rPr>
        <w:t>.</w:t>
      </w:r>
      <w:r>
        <w:rPr>
          <w:snapToGrid w:val="0"/>
        </w:rPr>
        <w:tab/>
        <w:t>Orders associated with parentage testing orders — FLA s. 69X</w:t>
      </w:r>
      <w:bookmarkEnd w:id="3465"/>
      <w:bookmarkEnd w:id="3466"/>
      <w:bookmarkEnd w:id="3467"/>
      <w:bookmarkEnd w:id="3468"/>
      <w:bookmarkEnd w:id="3469"/>
      <w:bookmarkEnd w:id="3470"/>
      <w:bookmarkEnd w:id="3471"/>
      <w:bookmarkEnd w:id="3472"/>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3473" w:name="_Toc431877700"/>
      <w:bookmarkStart w:id="3474" w:name="_Toc517669429"/>
      <w:bookmarkStart w:id="3475" w:name="_Toc518100145"/>
      <w:bookmarkStart w:id="3476" w:name="_Toc26244604"/>
      <w:bookmarkStart w:id="3477" w:name="_Toc27799199"/>
      <w:bookmarkStart w:id="3478" w:name="_Toc124051536"/>
      <w:bookmarkStart w:id="3479" w:name="_Toc140641254"/>
      <w:bookmarkStart w:id="3480" w:name="_Toc140394777"/>
      <w:r>
        <w:rPr>
          <w:rStyle w:val="CharSectno"/>
        </w:rPr>
        <w:t>197</w:t>
      </w:r>
      <w:r>
        <w:rPr>
          <w:snapToGrid w:val="0"/>
        </w:rPr>
        <w:t>.</w:t>
      </w:r>
      <w:r>
        <w:rPr>
          <w:snapToGrid w:val="0"/>
        </w:rPr>
        <w:tab/>
        <w:t>Orders directed to persons 18 or over — FLA s. 69Y</w:t>
      </w:r>
      <w:bookmarkEnd w:id="3473"/>
      <w:bookmarkEnd w:id="3474"/>
      <w:bookmarkEnd w:id="3475"/>
      <w:bookmarkEnd w:id="3476"/>
      <w:bookmarkEnd w:id="3477"/>
      <w:bookmarkEnd w:id="3478"/>
      <w:bookmarkEnd w:id="3479"/>
      <w:bookmarkEnd w:id="3480"/>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rPr>
          <w:snapToGrid w:val="0"/>
        </w:rPr>
      </w:pPr>
      <w:bookmarkStart w:id="3481" w:name="_Toc431877701"/>
      <w:bookmarkStart w:id="3482" w:name="_Toc517669430"/>
      <w:bookmarkStart w:id="3483" w:name="_Toc518100146"/>
      <w:bookmarkStart w:id="3484" w:name="_Toc26244605"/>
      <w:bookmarkStart w:id="3485" w:name="_Toc27799200"/>
      <w:bookmarkStart w:id="3486" w:name="_Toc124051537"/>
      <w:bookmarkStart w:id="3487" w:name="_Toc140641255"/>
      <w:bookmarkStart w:id="3488" w:name="_Toc140394778"/>
      <w:r>
        <w:rPr>
          <w:rStyle w:val="CharSectno"/>
        </w:rPr>
        <w:t>198</w:t>
      </w:r>
      <w:r>
        <w:rPr>
          <w:snapToGrid w:val="0"/>
        </w:rPr>
        <w:t>.</w:t>
      </w:r>
      <w:r>
        <w:rPr>
          <w:snapToGrid w:val="0"/>
        </w:rPr>
        <w:tab/>
        <w:t>Orders directed to children under 18 — FLA s. 69Z</w:t>
      </w:r>
      <w:bookmarkEnd w:id="3481"/>
      <w:bookmarkEnd w:id="3482"/>
      <w:bookmarkEnd w:id="3483"/>
      <w:bookmarkEnd w:id="3484"/>
      <w:bookmarkEnd w:id="3485"/>
      <w:bookmarkEnd w:id="3486"/>
      <w:bookmarkEnd w:id="3487"/>
      <w:bookmarkEnd w:id="3488"/>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a guardian of the child; or</w:t>
      </w:r>
    </w:p>
    <w:p>
      <w:pPr>
        <w:pStyle w:val="Indenta"/>
        <w:rPr>
          <w:snapToGrid w:val="0"/>
        </w:rPr>
      </w:pPr>
      <w:r>
        <w:rPr>
          <w:snapToGrid w:val="0"/>
        </w:rPr>
        <w:tab/>
        <w:t>(c)</w:t>
      </w:r>
      <w:r>
        <w:rPr>
          <w:snapToGrid w:val="0"/>
        </w:rPr>
        <w:tab/>
        <w:t>a person who, under a specific issues order, is responsible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Heading5"/>
        <w:rPr>
          <w:snapToGrid w:val="0"/>
        </w:rPr>
      </w:pPr>
      <w:bookmarkStart w:id="3489" w:name="_Toc431877702"/>
      <w:bookmarkStart w:id="3490" w:name="_Toc517669431"/>
      <w:bookmarkStart w:id="3491" w:name="_Toc518100147"/>
      <w:bookmarkStart w:id="3492" w:name="_Toc26244606"/>
      <w:bookmarkStart w:id="3493" w:name="_Toc27799201"/>
      <w:bookmarkStart w:id="3494" w:name="_Toc124051538"/>
      <w:bookmarkStart w:id="3495" w:name="_Toc140641256"/>
      <w:bookmarkStart w:id="3496" w:name="_Toc140394779"/>
      <w:r>
        <w:rPr>
          <w:rStyle w:val="CharSectno"/>
        </w:rPr>
        <w:t>199</w:t>
      </w:r>
      <w:r>
        <w:rPr>
          <w:snapToGrid w:val="0"/>
        </w:rPr>
        <w:t>.</w:t>
      </w:r>
      <w:r>
        <w:rPr>
          <w:snapToGrid w:val="0"/>
        </w:rPr>
        <w:tab/>
        <w:t>No liability if parent etc. consents — FLA s. 69ZA</w:t>
      </w:r>
      <w:bookmarkEnd w:id="3489"/>
      <w:bookmarkEnd w:id="3490"/>
      <w:bookmarkEnd w:id="3491"/>
      <w:bookmarkEnd w:id="3492"/>
      <w:bookmarkEnd w:id="3493"/>
      <w:bookmarkEnd w:id="3494"/>
      <w:bookmarkEnd w:id="3495"/>
      <w:bookmarkEnd w:id="3496"/>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a guardian of the child; or</w:t>
      </w:r>
    </w:p>
    <w:p>
      <w:pPr>
        <w:pStyle w:val="Indenta"/>
        <w:rPr>
          <w:snapToGrid w:val="0"/>
        </w:rPr>
      </w:pPr>
      <w:r>
        <w:rPr>
          <w:snapToGrid w:val="0"/>
        </w:rPr>
        <w:tab/>
        <w:t>(c)</w:t>
      </w:r>
      <w:r>
        <w:rPr>
          <w:snapToGrid w:val="0"/>
        </w:rPr>
        <w:tab/>
        <w:t>a person who, under a specific issues order, is responsible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Heading5"/>
        <w:rPr>
          <w:snapToGrid w:val="0"/>
        </w:rPr>
      </w:pPr>
      <w:bookmarkStart w:id="3497" w:name="_Toc431877703"/>
      <w:bookmarkStart w:id="3498" w:name="_Toc517669432"/>
      <w:bookmarkStart w:id="3499" w:name="_Toc518100148"/>
      <w:bookmarkStart w:id="3500" w:name="_Toc26244607"/>
      <w:bookmarkStart w:id="3501" w:name="_Toc27799202"/>
      <w:bookmarkStart w:id="3502" w:name="_Toc124051539"/>
      <w:bookmarkStart w:id="3503" w:name="_Toc140641257"/>
      <w:bookmarkStart w:id="3504" w:name="_Toc140394780"/>
      <w:r>
        <w:rPr>
          <w:rStyle w:val="CharSectno"/>
        </w:rPr>
        <w:t>200</w:t>
      </w:r>
      <w:r>
        <w:rPr>
          <w:snapToGrid w:val="0"/>
        </w:rPr>
        <w:t>.</w:t>
      </w:r>
      <w:r>
        <w:rPr>
          <w:snapToGrid w:val="0"/>
        </w:rPr>
        <w:tab/>
        <w:t>Regulations about conducting, and reporting on, parentage testing procedures — FLA s. 69ZB</w:t>
      </w:r>
      <w:bookmarkEnd w:id="3497"/>
      <w:bookmarkEnd w:id="3498"/>
      <w:bookmarkEnd w:id="3499"/>
      <w:bookmarkEnd w:id="3500"/>
      <w:bookmarkEnd w:id="3501"/>
      <w:bookmarkEnd w:id="3502"/>
      <w:bookmarkEnd w:id="3503"/>
      <w:bookmarkEnd w:id="3504"/>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rPr>
          <w:snapToGrid w:val="0"/>
        </w:rPr>
      </w:pPr>
      <w:bookmarkStart w:id="3505" w:name="_Toc431877704"/>
      <w:bookmarkStart w:id="3506" w:name="_Toc517669433"/>
      <w:bookmarkStart w:id="3507" w:name="_Toc518100149"/>
      <w:bookmarkStart w:id="3508" w:name="_Toc26244608"/>
      <w:bookmarkStart w:id="3509" w:name="_Toc27799203"/>
      <w:bookmarkStart w:id="3510" w:name="_Toc124051540"/>
      <w:bookmarkStart w:id="3511" w:name="_Toc140641258"/>
      <w:bookmarkStart w:id="3512" w:name="_Toc140394781"/>
      <w:r>
        <w:rPr>
          <w:rStyle w:val="CharSectno"/>
        </w:rPr>
        <w:t>201</w:t>
      </w:r>
      <w:r>
        <w:rPr>
          <w:snapToGrid w:val="0"/>
        </w:rPr>
        <w:t>.</w:t>
      </w:r>
      <w:r>
        <w:rPr>
          <w:snapToGrid w:val="0"/>
        </w:rPr>
        <w:tab/>
        <w:t>Reports of information obtained may be received in evidence — FLA s. 69ZC</w:t>
      </w:r>
      <w:bookmarkEnd w:id="3505"/>
      <w:bookmarkEnd w:id="3506"/>
      <w:bookmarkEnd w:id="3507"/>
      <w:bookmarkEnd w:id="3508"/>
      <w:bookmarkEnd w:id="3509"/>
      <w:bookmarkEnd w:id="3510"/>
      <w:bookmarkEnd w:id="3511"/>
      <w:bookmarkEnd w:id="3512"/>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relevant child under an order made under section 171.</w:t>
      </w:r>
    </w:p>
    <w:p>
      <w:pPr>
        <w:pStyle w:val="Heading4"/>
        <w:rPr>
          <w:snapToGrid w:val="0"/>
        </w:rPr>
      </w:pPr>
      <w:bookmarkStart w:id="3513" w:name="_Toc72575133"/>
      <w:bookmarkStart w:id="3514" w:name="_Toc72898772"/>
      <w:bookmarkStart w:id="3515" w:name="_Toc89518104"/>
      <w:bookmarkStart w:id="3516" w:name="_Toc94953341"/>
      <w:bookmarkStart w:id="3517" w:name="_Toc95102550"/>
      <w:bookmarkStart w:id="3518" w:name="_Toc97343288"/>
      <w:bookmarkStart w:id="3519" w:name="_Toc101685828"/>
      <w:bookmarkStart w:id="3520" w:name="_Toc103065724"/>
      <w:bookmarkStart w:id="3521" w:name="_Toc121556068"/>
      <w:bookmarkStart w:id="3522" w:name="_Toc122750093"/>
      <w:bookmarkStart w:id="3523" w:name="_Toc123002280"/>
      <w:bookmarkStart w:id="3524" w:name="_Toc124051541"/>
      <w:bookmarkStart w:id="3525" w:name="_Toc124137968"/>
      <w:bookmarkStart w:id="3526" w:name="_Toc128468527"/>
      <w:bookmarkStart w:id="3527" w:name="_Toc129066068"/>
      <w:bookmarkStart w:id="3528" w:name="_Toc129585198"/>
      <w:bookmarkStart w:id="3529" w:name="_Toc130275686"/>
      <w:bookmarkStart w:id="3530" w:name="_Toc130706976"/>
      <w:bookmarkStart w:id="3531" w:name="_Toc130800907"/>
      <w:bookmarkStart w:id="3532" w:name="_Toc131389794"/>
      <w:bookmarkStart w:id="3533" w:name="_Toc133994785"/>
      <w:bookmarkStart w:id="3534" w:name="_Toc140374575"/>
      <w:bookmarkStart w:id="3535" w:name="_Toc140394782"/>
      <w:bookmarkStart w:id="3536" w:name="_Toc140631684"/>
      <w:bookmarkStart w:id="3537" w:name="_Toc140641259"/>
      <w:r>
        <w:rPr>
          <w:snapToGrid w:val="0"/>
        </w:rPr>
        <w:t>Subdivision 5 — Child welfare laws not affected</w:t>
      </w:r>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r>
        <w:rPr>
          <w:snapToGrid w:val="0"/>
        </w:rPr>
        <w:t xml:space="preserve"> </w:t>
      </w:r>
    </w:p>
    <w:p>
      <w:pPr>
        <w:pStyle w:val="Heading5"/>
        <w:rPr>
          <w:snapToGrid w:val="0"/>
        </w:rPr>
      </w:pPr>
      <w:bookmarkStart w:id="3538" w:name="_Toc431877705"/>
      <w:bookmarkStart w:id="3539" w:name="_Toc517669434"/>
      <w:bookmarkStart w:id="3540" w:name="_Toc518100150"/>
      <w:bookmarkStart w:id="3541" w:name="_Toc26244609"/>
      <w:bookmarkStart w:id="3542" w:name="_Toc27799204"/>
      <w:bookmarkStart w:id="3543" w:name="_Toc124051542"/>
      <w:bookmarkStart w:id="3544" w:name="_Toc140641260"/>
      <w:bookmarkStart w:id="3545" w:name="_Toc140394783"/>
      <w:r>
        <w:rPr>
          <w:rStyle w:val="CharSectno"/>
        </w:rPr>
        <w:t>202</w:t>
      </w:r>
      <w:r>
        <w:rPr>
          <w:snapToGrid w:val="0"/>
        </w:rPr>
        <w:t>.</w:t>
      </w:r>
      <w:r>
        <w:rPr>
          <w:snapToGrid w:val="0"/>
        </w:rPr>
        <w:tab/>
        <w:t>Child welfare laws not affected — FLA s. 69ZK</w:t>
      </w:r>
      <w:bookmarkEnd w:id="3538"/>
      <w:bookmarkEnd w:id="3539"/>
      <w:bookmarkEnd w:id="3540"/>
      <w:bookmarkEnd w:id="3541"/>
      <w:bookmarkEnd w:id="3542"/>
      <w:bookmarkEnd w:id="3543"/>
      <w:bookmarkEnd w:id="3544"/>
      <w:bookmarkEnd w:id="3545"/>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 xml:space="preserve">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rPr>
          <w:snapToGrid w:val="0"/>
        </w:rPr>
      </w:pPr>
      <w:bookmarkStart w:id="3546" w:name="_Toc72575135"/>
      <w:bookmarkStart w:id="3547" w:name="_Toc72898774"/>
      <w:bookmarkStart w:id="3548" w:name="_Toc89518106"/>
      <w:bookmarkStart w:id="3549" w:name="_Toc94953343"/>
      <w:bookmarkStart w:id="3550" w:name="_Toc95102552"/>
      <w:bookmarkStart w:id="3551" w:name="_Toc97343290"/>
      <w:bookmarkStart w:id="3552" w:name="_Toc101685830"/>
      <w:bookmarkStart w:id="3553" w:name="_Toc103065726"/>
      <w:bookmarkStart w:id="3554" w:name="_Toc121556070"/>
      <w:bookmarkStart w:id="3555" w:name="_Toc122750095"/>
      <w:bookmarkStart w:id="3556" w:name="_Toc123002282"/>
      <w:bookmarkStart w:id="3557" w:name="_Toc124051543"/>
      <w:bookmarkStart w:id="3558" w:name="_Toc124137970"/>
      <w:bookmarkStart w:id="3559" w:name="_Toc128468529"/>
      <w:bookmarkStart w:id="3560" w:name="_Toc129066070"/>
      <w:bookmarkStart w:id="3561" w:name="_Toc129585200"/>
      <w:bookmarkStart w:id="3562" w:name="_Toc130275688"/>
      <w:bookmarkStart w:id="3563" w:name="_Toc130706978"/>
      <w:bookmarkStart w:id="3564" w:name="_Toc130800909"/>
      <w:bookmarkStart w:id="3565" w:name="_Toc131389796"/>
      <w:bookmarkStart w:id="3566" w:name="_Toc133994787"/>
      <w:bookmarkStart w:id="3567" w:name="_Toc140374577"/>
      <w:bookmarkStart w:id="3568" w:name="_Toc140394784"/>
      <w:bookmarkStart w:id="3569" w:name="_Toc140631686"/>
      <w:bookmarkStart w:id="3570" w:name="_Toc140641261"/>
      <w:r>
        <w:rPr>
          <w:rStyle w:val="CharDivNo"/>
        </w:rPr>
        <w:t>Division 12</w:t>
      </w:r>
      <w:r>
        <w:rPr>
          <w:snapToGrid w:val="0"/>
        </w:rPr>
        <w:t> — </w:t>
      </w:r>
      <w:r>
        <w:rPr>
          <w:rStyle w:val="CharDivText"/>
        </w:rPr>
        <w:t>State and Territory orders relating to children</w:t>
      </w:r>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r>
        <w:rPr>
          <w:rStyle w:val="CharDivText"/>
        </w:rPr>
        <w:t xml:space="preserve"> </w:t>
      </w:r>
    </w:p>
    <w:p>
      <w:pPr>
        <w:pStyle w:val="Heading5"/>
        <w:rPr>
          <w:snapToGrid w:val="0"/>
        </w:rPr>
      </w:pPr>
      <w:bookmarkStart w:id="3571" w:name="_Toc431877706"/>
      <w:bookmarkStart w:id="3572" w:name="_Toc517669435"/>
      <w:bookmarkStart w:id="3573" w:name="_Toc518100151"/>
      <w:bookmarkStart w:id="3574" w:name="_Toc26244610"/>
      <w:bookmarkStart w:id="3575" w:name="_Toc27799205"/>
      <w:bookmarkStart w:id="3576" w:name="_Toc124051544"/>
      <w:bookmarkStart w:id="3577" w:name="_Toc140641262"/>
      <w:bookmarkStart w:id="3578" w:name="_Toc140394785"/>
      <w:r>
        <w:rPr>
          <w:rStyle w:val="CharSectno"/>
        </w:rPr>
        <w:t>203</w:t>
      </w:r>
      <w:r>
        <w:rPr>
          <w:snapToGrid w:val="0"/>
        </w:rPr>
        <w:t>.</w:t>
      </w:r>
      <w:r>
        <w:rPr>
          <w:snapToGrid w:val="0"/>
        </w:rPr>
        <w:tab/>
        <w:t>Interpretation — FLA s. 70B</w:t>
      </w:r>
      <w:bookmarkEnd w:id="3571"/>
      <w:bookmarkEnd w:id="3572"/>
      <w:bookmarkEnd w:id="3573"/>
      <w:bookmarkEnd w:id="3574"/>
      <w:bookmarkEnd w:id="3575"/>
      <w:bookmarkEnd w:id="3576"/>
      <w:bookmarkEnd w:id="3577"/>
      <w:bookmarkEnd w:id="357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State</w:t>
      </w:r>
      <w:r>
        <w:rPr>
          <w:b/>
        </w:rPr>
        <w:t>”</w:t>
      </w:r>
      <w:r>
        <w:t xml:space="preserve"> includes a Territory;</w:t>
      </w:r>
    </w:p>
    <w:p>
      <w:pPr>
        <w:pStyle w:val="Defstart"/>
      </w:pPr>
      <w:r>
        <w:rPr>
          <w:b/>
        </w:rPr>
        <w:tab/>
        <w:t>“</w:t>
      </w:r>
      <w:r>
        <w:rPr>
          <w:rStyle w:val="CharDefText"/>
        </w:rPr>
        <w:t>State child order</w:t>
      </w:r>
      <w:r>
        <w:rPr>
          <w:b/>
        </w:rPr>
        <w:t>”</w:t>
      </w:r>
      <w:r>
        <w:t xml:space="preserve"> means an order made under the law of a State — </w:t>
      </w:r>
    </w:p>
    <w:p>
      <w:pPr>
        <w:pStyle w:val="Defpara"/>
      </w:pPr>
      <w:r>
        <w:tab/>
        <w:t>(a)</w:t>
      </w:r>
      <w:r>
        <w:tab/>
        <w:t>that (however it is expressed) has the effect of determining the person or persons with whom a child who is under 18 years of age is to live, or that provides for a person or persons to have custody of a child who is under 18 years of age; or</w:t>
      </w:r>
    </w:p>
    <w:p>
      <w:pPr>
        <w:pStyle w:val="Defpara"/>
      </w:pPr>
      <w:r>
        <w:tab/>
        <w:t>(b)</w:t>
      </w:r>
      <w:r>
        <w:tab/>
        <w:t>that (however it is expressed) has the effect of providing for contact between a child who is under 18 years of age and another person or persons, or that provides for a person or persons to have access to a child who is under 18 years of age.</w:t>
      </w:r>
    </w:p>
    <w:p>
      <w:pPr>
        <w:pStyle w:val="Heading5"/>
        <w:rPr>
          <w:snapToGrid w:val="0"/>
        </w:rPr>
      </w:pPr>
      <w:bookmarkStart w:id="3579" w:name="_Toc431877707"/>
      <w:bookmarkStart w:id="3580" w:name="_Toc517669436"/>
      <w:bookmarkStart w:id="3581" w:name="_Toc518100152"/>
      <w:bookmarkStart w:id="3582" w:name="_Toc26244611"/>
      <w:bookmarkStart w:id="3583" w:name="_Toc27799206"/>
      <w:bookmarkStart w:id="3584" w:name="_Toc124051545"/>
      <w:bookmarkStart w:id="3585" w:name="_Toc140641263"/>
      <w:bookmarkStart w:id="3586" w:name="_Toc140394786"/>
      <w:r>
        <w:rPr>
          <w:rStyle w:val="CharSectno"/>
        </w:rPr>
        <w:t>204</w:t>
      </w:r>
      <w:r>
        <w:rPr>
          <w:snapToGrid w:val="0"/>
        </w:rPr>
        <w:t>.</w:t>
      </w:r>
      <w:r>
        <w:rPr>
          <w:snapToGrid w:val="0"/>
        </w:rPr>
        <w:tab/>
        <w:t>Registration of State child orders — FLA s. 70C and 70D</w:t>
      </w:r>
      <w:bookmarkEnd w:id="3579"/>
      <w:bookmarkEnd w:id="3580"/>
      <w:bookmarkEnd w:id="3581"/>
      <w:bookmarkEnd w:id="3582"/>
      <w:bookmarkEnd w:id="3583"/>
      <w:bookmarkEnd w:id="3584"/>
      <w:bookmarkEnd w:id="3585"/>
      <w:bookmarkEnd w:id="3586"/>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3587" w:name="_Toc431877708"/>
      <w:bookmarkStart w:id="3588" w:name="_Toc517669437"/>
      <w:bookmarkStart w:id="3589" w:name="_Toc518100153"/>
      <w:bookmarkStart w:id="3590" w:name="_Toc26244612"/>
      <w:bookmarkStart w:id="3591" w:name="_Toc27799207"/>
      <w:bookmarkStart w:id="3592" w:name="_Toc124051546"/>
      <w:bookmarkStart w:id="3593" w:name="_Toc140641264"/>
      <w:bookmarkStart w:id="3594" w:name="_Toc140394787"/>
      <w:r>
        <w:rPr>
          <w:rStyle w:val="CharSectno"/>
        </w:rPr>
        <w:t>205</w:t>
      </w:r>
      <w:r>
        <w:rPr>
          <w:snapToGrid w:val="0"/>
        </w:rPr>
        <w:t>.</w:t>
      </w:r>
      <w:r>
        <w:rPr>
          <w:snapToGrid w:val="0"/>
        </w:rPr>
        <w:tab/>
        <w:t>Effect of registration — FLA s. 70E</w:t>
      </w:r>
      <w:bookmarkEnd w:id="3587"/>
      <w:bookmarkEnd w:id="3588"/>
      <w:bookmarkEnd w:id="3589"/>
      <w:bookmarkEnd w:id="3590"/>
      <w:bookmarkEnd w:id="3591"/>
      <w:bookmarkEnd w:id="3592"/>
      <w:bookmarkEnd w:id="3593"/>
      <w:bookmarkEnd w:id="3594"/>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3595" w:name="_Toc72575139"/>
      <w:bookmarkStart w:id="3596" w:name="_Toc72898778"/>
      <w:bookmarkStart w:id="3597" w:name="_Toc89518110"/>
      <w:bookmarkStart w:id="3598" w:name="_Toc94953347"/>
      <w:bookmarkStart w:id="3599" w:name="_Toc95102556"/>
      <w:bookmarkStart w:id="3600" w:name="_Toc97343294"/>
      <w:bookmarkStart w:id="3601" w:name="_Toc101685834"/>
      <w:bookmarkStart w:id="3602" w:name="_Toc103065730"/>
      <w:bookmarkStart w:id="3603" w:name="_Toc121556074"/>
      <w:bookmarkStart w:id="3604" w:name="_Toc122750099"/>
      <w:bookmarkStart w:id="3605" w:name="_Toc123002286"/>
      <w:bookmarkStart w:id="3606" w:name="_Toc124051547"/>
      <w:bookmarkStart w:id="3607" w:name="_Toc124137974"/>
      <w:bookmarkStart w:id="3608" w:name="_Toc128468533"/>
      <w:bookmarkStart w:id="3609" w:name="_Toc129066074"/>
      <w:bookmarkStart w:id="3610" w:name="_Toc129585204"/>
      <w:bookmarkStart w:id="3611" w:name="_Toc130275692"/>
      <w:bookmarkStart w:id="3612" w:name="_Toc130706982"/>
      <w:bookmarkStart w:id="3613" w:name="_Toc130800913"/>
      <w:bookmarkStart w:id="3614" w:name="_Toc131389800"/>
      <w:bookmarkStart w:id="3615" w:name="_Toc133994791"/>
      <w:bookmarkStart w:id="3616" w:name="_Toc140374581"/>
      <w:bookmarkStart w:id="3617" w:name="_Toc140394788"/>
      <w:bookmarkStart w:id="3618" w:name="_Toc140631690"/>
      <w:bookmarkStart w:id="3619" w:name="_Toc140641265"/>
      <w:r>
        <w:rPr>
          <w:rStyle w:val="CharDivNo"/>
        </w:rPr>
        <w:t>Division 13</w:t>
      </w:r>
      <w:r>
        <w:t> — </w:t>
      </w:r>
      <w:r>
        <w:rPr>
          <w:rStyle w:val="CharDivText"/>
        </w:rPr>
        <w:t>Consequences of failure to comply with orders, and other obligations, that affect children</w:t>
      </w:r>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p>
    <w:p>
      <w:pPr>
        <w:pStyle w:val="Footnoteheading"/>
        <w:tabs>
          <w:tab w:val="left" w:pos="909"/>
        </w:tabs>
      </w:pPr>
      <w:r>
        <w:tab/>
        <w:t>[Heading inserted by No. 25 of 2002 s. 12.]</w:t>
      </w:r>
    </w:p>
    <w:p>
      <w:pPr>
        <w:pStyle w:val="Heading4"/>
      </w:pPr>
      <w:bookmarkStart w:id="3620" w:name="_Toc72575140"/>
      <w:bookmarkStart w:id="3621" w:name="_Toc72898779"/>
      <w:bookmarkStart w:id="3622" w:name="_Toc89518111"/>
      <w:bookmarkStart w:id="3623" w:name="_Toc94953348"/>
      <w:bookmarkStart w:id="3624" w:name="_Toc95102557"/>
      <w:bookmarkStart w:id="3625" w:name="_Toc97343295"/>
      <w:bookmarkStart w:id="3626" w:name="_Toc101685835"/>
      <w:bookmarkStart w:id="3627" w:name="_Toc103065731"/>
      <w:bookmarkStart w:id="3628" w:name="_Toc121556075"/>
      <w:bookmarkStart w:id="3629" w:name="_Toc122750100"/>
      <w:bookmarkStart w:id="3630" w:name="_Toc123002287"/>
      <w:bookmarkStart w:id="3631" w:name="_Toc124051548"/>
      <w:bookmarkStart w:id="3632" w:name="_Toc124137975"/>
      <w:bookmarkStart w:id="3633" w:name="_Toc128468534"/>
      <w:bookmarkStart w:id="3634" w:name="_Toc129066075"/>
      <w:bookmarkStart w:id="3635" w:name="_Toc129585205"/>
      <w:bookmarkStart w:id="3636" w:name="_Toc130275693"/>
      <w:bookmarkStart w:id="3637" w:name="_Toc130706983"/>
      <w:bookmarkStart w:id="3638" w:name="_Toc130800914"/>
      <w:bookmarkStart w:id="3639" w:name="_Toc131389801"/>
      <w:bookmarkStart w:id="3640" w:name="_Toc133994792"/>
      <w:bookmarkStart w:id="3641" w:name="_Toc140374582"/>
      <w:bookmarkStart w:id="3642" w:name="_Toc140394789"/>
      <w:bookmarkStart w:id="3643" w:name="_Toc140631691"/>
      <w:bookmarkStart w:id="3644" w:name="_Toc140641266"/>
      <w:r>
        <w:t>Subdivision 1 — Preliminary</w:t>
      </w:r>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p>
    <w:p>
      <w:pPr>
        <w:pStyle w:val="Footnoteheading"/>
        <w:tabs>
          <w:tab w:val="left" w:pos="909"/>
        </w:tabs>
      </w:pPr>
      <w:r>
        <w:tab/>
        <w:t>[Heading inserted by No. 25 of 2002 s. 12.]</w:t>
      </w:r>
    </w:p>
    <w:p>
      <w:pPr>
        <w:pStyle w:val="Heading5"/>
      </w:pPr>
      <w:bookmarkStart w:id="3645" w:name="_Toc26244613"/>
      <w:bookmarkStart w:id="3646" w:name="_Toc27799208"/>
      <w:bookmarkStart w:id="3647" w:name="_Toc124051549"/>
      <w:bookmarkStart w:id="3648" w:name="_Toc140641267"/>
      <w:bookmarkStart w:id="3649" w:name="_Toc140394790"/>
      <w:r>
        <w:rPr>
          <w:rStyle w:val="CharSectno"/>
        </w:rPr>
        <w:t>205A</w:t>
      </w:r>
      <w:r>
        <w:t>.</w:t>
      </w:r>
      <w:r>
        <w:tab/>
        <w:t>Definitions — FLA s. 70NB</w:t>
      </w:r>
      <w:bookmarkEnd w:id="3645"/>
      <w:bookmarkEnd w:id="3646"/>
      <w:bookmarkEnd w:id="3647"/>
      <w:bookmarkEnd w:id="3648"/>
      <w:bookmarkEnd w:id="3649"/>
    </w:p>
    <w:p>
      <w:pPr>
        <w:pStyle w:val="Subsection"/>
      </w:pPr>
      <w:r>
        <w:tab/>
      </w:r>
      <w:r>
        <w:tab/>
        <w:t xml:space="preserve">In this Division — </w:t>
      </w:r>
    </w:p>
    <w:p>
      <w:pPr>
        <w:pStyle w:val="Defstart"/>
        <w:rPr>
          <w:del w:id="3650" w:author="svcMRProcess" w:date="2018-08-29T11:22:00Z"/>
        </w:rPr>
      </w:pPr>
      <w:del w:id="3651" w:author="svcMRProcess" w:date="2018-08-29T11:22:00Z">
        <w:r>
          <w:tab/>
        </w:r>
        <w:r>
          <w:rPr>
            <w:b/>
          </w:rPr>
          <w:delText>“</w:delText>
        </w:r>
        <w:r>
          <w:rPr>
            <w:rStyle w:val="CharDefText"/>
          </w:rPr>
          <w:delText>appropriate post</w:delText>
        </w:r>
        <w:r>
          <w:rPr>
            <w:rStyle w:val="CharDefText"/>
          </w:rPr>
          <w:noBreakHyphen/>
          <w:delText>separation parenting program</w:delText>
        </w:r>
        <w:r>
          <w:rPr>
            <w:b/>
          </w:rPr>
          <w:delText>”</w:delText>
        </w:r>
        <w:r>
          <w:delText xml:space="preserve"> or </w:delText>
        </w:r>
        <w:r>
          <w:rPr>
            <w:b/>
          </w:rPr>
          <w:delText>“</w:delText>
        </w:r>
        <w:r>
          <w:rPr>
            <w:rStyle w:val="CharDefText"/>
          </w:rPr>
          <w:delText>appropriate program</w:delText>
        </w:r>
        <w:r>
          <w:rPr>
            <w:b/>
          </w:rPr>
          <w:delText>”</w:delText>
        </w:r>
        <w:r>
          <w:delText>, in relation to a person, means a post</w:delText>
        </w:r>
        <w:r>
          <w:noBreakHyphen/>
          <w:delText>separation parenting program that is available within a reasonable distance from the person’s place of residence or place of work;</w:delText>
        </w:r>
      </w:del>
    </w:p>
    <w:p>
      <w:pPr>
        <w:pStyle w:val="Defstart"/>
      </w:pPr>
      <w:r>
        <w:tab/>
      </w:r>
      <w:r>
        <w:rPr>
          <w:b/>
        </w:rPr>
        <w:t>“</w:t>
      </w:r>
      <w:r>
        <w:rPr>
          <w:rStyle w:val="CharDefText"/>
        </w:rPr>
        <w:t>community service order</w:t>
      </w:r>
      <w:r>
        <w:rPr>
          <w:b/>
        </w:rPr>
        <w:t>”</w:t>
      </w:r>
      <w:r>
        <w:t xml:space="preserve"> has the meaning given by section 205M;</w:t>
      </w:r>
    </w:p>
    <w:p>
      <w:pPr>
        <w:pStyle w:val="Defstart"/>
      </w:pPr>
      <w:r>
        <w:tab/>
      </w:r>
      <w:r>
        <w:rPr>
          <w:b/>
        </w:rPr>
        <w:t>“</w:t>
      </w:r>
      <w:r>
        <w:rPr>
          <w:rStyle w:val="CharDefText"/>
        </w:rPr>
        <w:t>contravened an order</w:t>
      </w:r>
      <w:r>
        <w:rPr>
          <w:b/>
        </w:rPr>
        <w:t>”</w:t>
      </w:r>
      <w:r>
        <w:t xml:space="preserve"> has the meaning given by section 205C;</w:t>
      </w:r>
    </w:p>
    <w:p>
      <w:pPr>
        <w:pStyle w:val="Defstart"/>
      </w:pPr>
      <w:r>
        <w:tab/>
      </w:r>
      <w:r>
        <w:rPr>
          <w:b/>
        </w:rPr>
        <w:t>“</w:t>
      </w:r>
      <w:r>
        <w:rPr>
          <w:rStyle w:val="CharDefText"/>
        </w:rPr>
        <w:t>order under this Act affecting children</w:t>
      </w:r>
      <w:r>
        <w:rPr>
          <w:b/>
        </w:rPr>
        <w:t>”</w:t>
      </w:r>
      <w:r>
        <w:t xml:space="preserve">, in relation to a court, means — </w:t>
      </w:r>
    </w:p>
    <w:p>
      <w:pPr>
        <w:pStyle w:val="Defpara"/>
      </w:pPr>
      <w:r>
        <w:tab/>
        <w:t>(a)</w:t>
      </w:r>
      <w:r>
        <w:tab/>
        <w:t>a parenting order;</w:t>
      </w:r>
      <w:ins w:id="3652" w:author="svcMRProcess" w:date="2018-08-29T11:22:00Z">
        <w:r>
          <w:t xml:space="preserve"> or</w:t>
        </w:r>
      </w:ins>
    </w:p>
    <w:p>
      <w:pPr>
        <w:pStyle w:val="Defpara"/>
      </w:pPr>
      <w:r>
        <w:tab/>
        <w:t>(b)</w:t>
      </w:r>
      <w:r>
        <w:tab/>
        <w:t xml:space="preserve">an injunction granted by a court — </w:t>
      </w:r>
    </w:p>
    <w:p>
      <w:pPr>
        <w:pStyle w:val="Defsubpara"/>
      </w:pPr>
      <w:r>
        <w:tab/>
        <w:t>(i)</w:t>
      </w:r>
      <w:r>
        <w:tab/>
        <w:t>under section 235; or</w:t>
      </w:r>
    </w:p>
    <w:p>
      <w:pPr>
        <w:pStyle w:val="Defsubpara"/>
      </w:pPr>
      <w:r>
        <w:tab/>
        <w:t>(ii)</w:t>
      </w:r>
      <w:r>
        <w:tab/>
        <w:t>under section 235A in so far as the injunction is for the protection of a child;</w:t>
      </w:r>
      <w:ins w:id="3653" w:author="svcMRProcess" w:date="2018-08-29T11:22:00Z">
        <w:r>
          <w:t xml:space="preserve"> or</w:t>
        </w:r>
      </w:ins>
    </w:p>
    <w:p>
      <w:pPr>
        <w:pStyle w:val="Defpara"/>
        <w:rPr>
          <w:ins w:id="3654" w:author="svcMRProcess" w:date="2018-08-29T11:22:00Z"/>
        </w:rPr>
      </w:pPr>
      <w:r>
        <w:tab/>
        <w:t>(c)</w:t>
      </w:r>
      <w:r>
        <w:tab/>
        <w:t>an undertaking given to, and accepted by</w:t>
      </w:r>
      <w:del w:id="3655" w:author="svcMRProcess" w:date="2018-08-29T11:22:00Z">
        <w:r>
          <w:delText xml:space="preserve"> a</w:delText>
        </w:r>
      </w:del>
      <w:ins w:id="3656" w:author="svcMRProcess" w:date="2018-08-29T11:22:00Z">
        <w:r>
          <w:t>, the</w:t>
        </w:r>
      </w:ins>
      <w:r>
        <w:t xml:space="preserve"> court</w:t>
      </w:r>
      <w:del w:id="3657" w:author="svcMRProcess" w:date="2018-08-29T11:22:00Z">
        <w:r>
          <w:delText xml:space="preserve"> in proceedings under this Act </w:delText>
        </w:r>
      </w:del>
      <w:ins w:id="3658" w:author="svcMRProcess" w:date="2018-08-29T11:22:00Z">
        <w:r>
          <w:t xml:space="preserve"> — </w:t>
        </w:r>
      </w:ins>
    </w:p>
    <w:p>
      <w:pPr>
        <w:pStyle w:val="Defsubpara"/>
      </w:pPr>
      <w:ins w:id="3659" w:author="svcMRProcess" w:date="2018-08-29T11:22:00Z">
        <w:r>
          <w:tab/>
          <w:t>(i)</w:t>
        </w:r>
        <w:r>
          <w:tab/>
        </w:r>
      </w:ins>
      <w:r>
        <w:t xml:space="preserve">that </w:t>
      </w:r>
      <w:del w:id="3660" w:author="svcMRProcess" w:date="2018-08-29T11:22:00Z">
        <w:r>
          <w:delText>relate wholly or partly</w:delText>
        </w:r>
      </w:del>
      <w:ins w:id="3661" w:author="svcMRProcess" w:date="2018-08-29T11:22:00Z">
        <w:r>
          <w:t>relates</w:t>
        </w:r>
      </w:ins>
      <w:r>
        <w:t xml:space="preserve"> to, or to the making of, </w:t>
      </w:r>
      <w:del w:id="3662" w:author="svcMRProcess" w:date="2018-08-29T11:22:00Z">
        <w:r>
          <w:delText>a parenting</w:delText>
        </w:r>
      </w:del>
      <w:ins w:id="3663" w:author="svcMRProcess" w:date="2018-08-29T11:22:00Z">
        <w:r>
          <w:t>an</w:t>
        </w:r>
      </w:ins>
      <w:r>
        <w:t xml:space="preserve"> order</w:t>
      </w:r>
      <w:del w:id="3664" w:author="svcMRProcess" w:date="2018-08-29T11:22:00Z">
        <w:r>
          <w:delText>;</w:delText>
        </w:r>
      </w:del>
      <w:ins w:id="3665" w:author="svcMRProcess" w:date="2018-08-29T11:22:00Z">
        <w:r>
          <w:t xml:space="preserve"> or injunction referred to in paragraph (a) or (b) or a community service order referred to in paragraph (ea); or </w:t>
        </w:r>
      </w:ins>
    </w:p>
    <w:p>
      <w:pPr>
        <w:pStyle w:val="Defsubpara"/>
        <w:rPr>
          <w:ins w:id="3666" w:author="svcMRProcess" w:date="2018-08-29T11:22:00Z"/>
        </w:rPr>
      </w:pPr>
      <w:ins w:id="3667" w:author="svcMRProcess" w:date="2018-08-29T11:22:00Z">
        <w:r>
          <w:tab/>
          <w:t>(ii)</w:t>
        </w:r>
        <w:r>
          <w:tab/>
          <w:t xml:space="preserve">that relates to a bond referred to in paragraph (f); </w:t>
        </w:r>
      </w:ins>
    </w:p>
    <w:p>
      <w:pPr>
        <w:pStyle w:val="Defpara"/>
        <w:rPr>
          <w:ins w:id="3668" w:author="svcMRProcess" w:date="2018-08-29T11:22:00Z"/>
        </w:rPr>
      </w:pPr>
      <w:ins w:id="3669" w:author="svcMRProcess" w:date="2018-08-29T11:22:00Z">
        <w:r>
          <w:tab/>
        </w:r>
        <w:r>
          <w:tab/>
          <w:t>or</w:t>
        </w:r>
      </w:ins>
    </w:p>
    <w:p>
      <w:pPr>
        <w:pStyle w:val="Defpara"/>
        <w:rPr>
          <w:ins w:id="3670" w:author="svcMRProcess" w:date="2018-08-29T11:22:00Z"/>
        </w:rPr>
      </w:pPr>
      <w:r>
        <w:tab/>
        <w:t>(d)</w:t>
      </w:r>
      <w:r>
        <w:tab/>
        <w:t>a subpoena issued under the rules in proceedings under this Act</w:t>
      </w:r>
      <w:del w:id="3671" w:author="svcMRProcess" w:date="2018-08-29T11:22:00Z">
        <w:r>
          <w:delText xml:space="preserve"> that relate wholly or partly to a parenting order, </w:delText>
        </w:r>
      </w:del>
      <w:ins w:id="3672" w:author="svcMRProcess" w:date="2018-08-29T11:22:00Z">
        <w:r>
          <w:t xml:space="preserve"> — </w:t>
        </w:r>
      </w:ins>
    </w:p>
    <w:p>
      <w:pPr>
        <w:pStyle w:val="Defsubpara"/>
        <w:rPr>
          <w:ins w:id="3673" w:author="svcMRProcess" w:date="2018-08-29T11:22:00Z"/>
        </w:rPr>
      </w:pPr>
      <w:ins w:id="3674" w:author="svcMRProcess" w:date="2018-08-29T11:22:00Z">
        <w:r>
          <w:tab/>
          <w:t>(i)</w:t>
        </w:r>
        <w:r>
          <w:tab/>
          <w:t>that relates to, or to the making of, an order or injunction referred to in paragraph (a) or (b) or a community service order referred to in paragraph (ea); or</w:t>
        </w:r>
      </w:ins>
    </w:p>
    <w:p>
      <w:pPr>
        <w:pStyle w:val="Defsubpara"/>
        <w:rPr>
          <w:ins w:id="3675" w:author="svcMRProcess" w:date="2018-08-29T11:22:00Z"/>
        </w:rPr>
      </w:pPr>
      <w:ins w:id="3676" w:author="svcMRProcess" w:date="2018-08-29T11:22:00Z">
        <w:r>
          <w:tab/>
          <w:t>(ii)</w:t>
        </w:r>
        <w:r>
          <w:tab/>
          <w:t>that relates to a bond referred to in paragraph (f),</w:t>
        </w:r>
      </w:ins>
    </w:p>
    <w:p>
      <w:pPr>
        <w:pStyle w:val="Defpara"/>
      </w:pPr>
      <w:ins w:id="3677" w:author="svcMRProcess" w:date="2018-08-29T11:22:00Z">
        <w:r>
          <w:tab/>
        </w:r>
        <w:r>
          <w:tab/>
        </w:r>
      </w:ins>
      <w:r>
        <w:t>being a subpoena issued to a party to the proceedings</w:t>
      </w:r>
      <w:del w:id="3678" w:author="svcMRProcess" w:date="2018-08-29T11:22:00Z">
        <w:r>
          <w:delText>;</w:delText>
        </w:r>
      </w:del>
      <w:ins w:id="3679" w:author="svcMRProcess" w:date="2018-08-29T11:22:00Z">
        <w:r>
          <w:t xml:space="preserve"> for the order, injunction or bond, as the case may be; or</w:t>
        </w:r>
      </w:ins>
    </w:p>
    <w:p>
      <w:pPr>
        <w:pStyle w:val="Defpara"/>
        <w:rPr>
          <w:ins w:id="3680" w:author="svcMRProcess" w:date="2018-08-29T11:22:00Z"/>
        </w:rPr>
      </w:pPr>
      <w:r>
        <w:tab/>
        <w:t>(e)</w:t>
      </w:r>
      <w:r>
        <w:tab/>
        <w:t xml:space="preserve">a </w:t>
      </w:r>
      <w:ins w:id="3681" w:author="svcMRProcess" w:date="2018-08-29T11:22:00Z">
        <w:r>
          <w:t xml:space="preserve">registered </w:t>
        </w:r>
      </w:ins>
      <w:r>
        <w:t>parenting plan</w:t>
      </w:r>
      <w:del w:id="3682" w:author="svcMRProcess" w:date="2018-08-29T11:22:00Z">
        <w:r>
          <w:delText xml:space="preserve"> registered in a court</w:delText>
        </w:r>
      </w:del>
      <w:ins w:id="3683" w:author="svcMRProcess" w:date="2018-08-29T11:22:00Z">
        <w:r>
          <w:t>; or</w:t>
        </w:r>
      </w:ins>
    </w:p>
    <w:p>
      <w:pPr>
        <w:pStyle w:val="Defpara"/>
      </w:pPr>
      <w:ins w:id="3684" w:author="svcMRProcess" w:date="2018-08-29T11:22:00Z">
        <w:r>
          <w:tab/>
          <w:t>(ea)</w:t>
        </w:r>
        <w:r>
          <w:tab/>
          <w:t>a community service order made</w:t>
        </w:r>
      </w:ins>
      <w:r>
        <w:t xml:space="preserve"> under section </w:t>
      </w:r>
      <w:del w:id="3685" w:author="svcMRProcess" w:date="2018-08-29T11:22:00Z">
        <w:r>
          <w:delText>79;</w:delText>
        </w:r>
      </w:del>
      <w:ins w:id="3686" w:author="svcMRProcess" w:date="2018-08-29T11:22:00Z">
        <w:r>
          <w:t>205L(5)(a); or</w:t>
        </w:r>
      </w:ins>
    </w:p>
    <w:p>
      <w:pPr>
        <w:pStyle w:val="Defpara"/>
      </w:pPr>
      <w:r>
        <w:tab/>
        <w:t>(f)</w:t>
      </w:r>
      <w:r>
        <w:tab/>
        <w:t xml:space="preserve">a bond entered into — </w:t>
      </w:r>
    </w:p>
    <w:p>
      <w:pPr>
        <w:pStyle w:val="Defsubpara"/>
      </w:pPr>
      <w:r>
        <w:tab/>
        <w:t>(i)</w:t>
      </w:r>
      <w:r>
        <w:tab/>
        <w:t xml:space="preserve">under a parenting order; </w:t>
      </w:r>
      <w:ins w:id="3687" w:author="svcMRProcess" w:date="2018-08-29T11:22:00Z">
        <w:r>
          <w:t>or</w:t>
        </w:r>
      </w:ins>
    </w:p>
    <w:p>
      <w:pPr>
        <w:pStyle w:val="Defsubpara"/>
      </w:pPr>
      <w:r>
        <w:tab/>
        <w:t>(ii)</w:t>
      </w:r>
      <w:r>
        <w:tab/>
        <w:t>under section 205L(5)(b); or</w:t>
      </w:r>
    </w:p>
    <w:p>
      <w:pPr>
        <w:pStyle w:val="Defsubpara"/>
      </w:pPr>
      <w:r>
        <w:tab/>
        <w:t>(iii)</w:t>
      </w:r>
      <w:r>
        <w:tab/>
        <w:t>for the purposes of section 205Q(5),</w:t>
      </w:r>
    </w:p>
    <w:p>
      <w:pPr>
        <w:pStyle w:val="Defstart"/>
      </w:pPr>
      <w:r>
        <w:tab/>
      </w:r>
      <w:r>
        <w:tab/>
        <w:t xml:space="preserve">and includes an order, injunction, plan or bond that — </w:t>
      </w:r>
    </w:p>
    <w:p>
      <w:pPr>
        <w:pStyle w:val="Defpara"/>
      </w:pPr>
      <w:r>
        <w:tab/>
        <w:t>(g)</w:t>
      </w:r>
      <w:r>
        <w:tab/>
        <w:t>is an order under this Act affecting children made by another court because of paragraph (a), (b), (e) or (f); and</w:t>
      </w:r>
    </w:p>
    <w:p>
      <w:pPr>
        <w:pStyle w:val="Defpara"/>
      </w:pPr>
      <w:r>
        <w:tab/>
        <w:t>(h)</w:t>
      </w:r>
      <w:r>
        <w:tab/>
        <w:t>has been registered in the first</w:t>
      </w:r>
      <w:r>
        <w:noBreakHyphen/>
        <w:t>mentioned court;</w:t>
      </w:r>
    </w:p>
    <w:p>
      <w:pPr>
        <w:pStyle w:val="Defstart"/>
        <w:spacing w:before="120"/>
      </w:pPr>
      <w:r>
        <w:tab/>
      </w:r>
      <w:r>
        <w:rPr>
          <w:b/>
        </w:rPr>
        <w:t>“</w:t>
      </w:r>
      <w:r>
        <w:rPr>
          <w:rStyle w:val="CharDefText"/>
        </w:rPr>
        <w:t>post</w:t>
      </w:r>
      <w:r>
        <w:rPr>
          <w:rStyle w:val="CharDefText"/>
        </w:rPr>
        <w:noBreakHyphen/>
        <w:t>separation parenting program</w:t>
      </w:r>
      <w:r>
        <w:rPr>
          <w:b/>
        </w:rPr>
        <w:t>”</w:t>
      </w:r>
      <w:r>
        <w:t xml:space="preserve"> or </w:t>
      </w:r>
      <w:r>
        <w:rPr>
          <w:b/>
        </w:rPr>
        <w:t>“</w:t>
      </w:r>
      <w:r>
        <w:rPr>
          <w:rStyle w:val="CharDefText"/>
        </w:rPr>
        <w:t>program</w:t>
      </w:r>
      <w:r>
        <w:rPr>
          <w:b/>
        </w:rPr>
        <w:t xml:space="preserve">” </w:t>
      </w:r>
      <w:r>
        <w:t>has the same meaning as in section 70NB of the Family Law Act;</w:t>
      </w:r>
    </w:p>
    <w:p>
      <w:pPr>
        <w:pStyle w:val="Defstart"/>
        <w:rPr>
          <w:ins w:id="3688" w:author="svcMRProcess" w:date="2018-08-29T11:22:00Z"/>
        </w:rPr>
      </w:pPr>
      <w:ins w:id="3689" w:author="svcMRProcess" w:date="2018-08-29T11:22:00Z">
        <w:r>
          <w:rPr>
            <w:b/>
          </w:rPr>
          <w:tab/>
          <w:t>“</w:t>
        </w:r>
        <w:r>
          <w:rPr>
            <w:rStyle w:val="CharDefText"/>
          </w:rPr>
          <w:t>post</w:t>
        </w:r>
        <w:r>
          <w:rPr>
            <w:rStyle w:val="CharDefText"/>
          </w:rPr>
          <w:noBreakHyphen/>
          <w:t>separation parenting program provider</w:t>
        </w:r>
        <w:r>
          <w:rPr>
            <w:b/>
          </w:rPr>
          <w:t>”</w:t>
        </w:r>
        <w:r>
          <w:t xml:space="preserve"> or </w:t>
        </w:r>
        <w:r>
          <w:rPr>
            <w:b/>
          </w:rPr>
          <w:t>“</w:t>
        </w:r>
        <w:r>
          <w:rPr>
            <w:rStyle w:val="CharDefText"/>
          </w:rPr>
          <w:t>provider</w:t>
        </w:r>
        <w:r>
          <w:rPr>
            <w:b/>
          </w:rPr>
          <w:t>”</w:t>
        </w:r>
        <w:r>
          <w:t xml:space="preserve"> means a provider of a program that is included in a list of providers compiled under the Family Law Act;</w:t>
        </w:r>
      </w:ins>
    </w:p>
    <w:p>
      <w:pPr>
        <w:pStyle w:val="Defstart"/>
      </w:pPr>
      <w:r>
        <w:rPr>
          <w:b/>
        </w:rPr>
        <w:tab/>
        <w:t>“</w:t>
      </w:r>
      <w:r>
        <w:rPr>
          <w:rStyle w:val="CharDefText"/>
        </w:rPr>
        <w:t>primary order</w:t>
      </w:r>
      <w:r>
        <w:rPr>
          <w:b/>
        </w:rPr>
        <w:t>”</w:t>
      </w:r>
      <w:r>
        <w:t xml:space="preserve"> </w:t>
      </w:r>
      <w:del w:id="3690" w:author="svcMRProcess" w:date="2018-08-29T11:22:00Z">
        <w:r>
          <w:delText>has the meaning given by section 205G or 205L</w:delText>
        </w:r>
      </w:del>
      <w:ins w:id="3691" w:author="svcMRProcess" w:date="2018-08-29T11:22:00Z">
        <w:r>
          <w:t>means an order under this Act affecting children and includes such an order as varied</w:t>
        </w:r>
      </w:ins>
      <w:r>
        <w:t>;</w:t>
      </w:r>
    </w:p>
    <w:p>
      <w:pPr>
        <w:pStyle w:val="Defstart"/>
        <w:spacing w:before="120"/>
      </w:pPr>
      <w:r>
        <w:tab/>
      </w:r>
      <w:r>
        <w:rPr>
          <w:b/>
        </w:rPr>
        <w:t>“</w:t>
      </w:r>
      <w:r>
        <w:rPr>
          <w:rStyle w:val="CharDefText"/>
        </w:rPr>
        <w:t>reasonable excuse for contravening an order</w:t>
      </w:r>
      <w:r>
        <w:rPr>
          <w:b/>
        </w:rPr>
        <w:t>”</w:t>
      </w:r>
      <w:r>
        <w:t xml:space="preserve"> includes the meanings given by section 205E.</w:t>
      </w:r>
    </w:p>
    <w:p>
      <w:pPr>
        <w:pStyle w:val="Footnotesection"/>
        <w:ind w:left="890" w:hanging="890"/>
      </w:pPr>
      <w:r>
        <w:tab/>
        <w:t>[Section 205A inserted by No. 25 of 2002 s. </w:t>
      </w:r>
      <w:del w:id="3692" w:author="svcMRProcess" w:date="2018-08-29T11:22:00Z">
        <w:r>
          <w:delText>12</w:delText>
        </w:r>
      </w:del>
      <w:ins w:id="3693" w:author="svcMRProcess" w:date="2018-08-29T11:22:00Z">
        <w:r>
          <w:t>12; amended by No. 35 of 2006 s. 15 and 24</w:t>
        </w:r>
      </w:ins>
      <w:r>
        <w:t>.]</w:t>
      </w:r>
    </w:p>
    <w:p>
      <w:pPr>
        <w:pStyle w:val="Heading5"/>
        <w:spacing w:before="260"/>
      </w:pPr>
      <w:bookmarkStart w:id="3694" w:name="_Toc26244614"/>
      <w:bookmarkStart w:id="3695" w:name="_Toc27799209"/>
      <w:bookmarkStart w:id="3696" w:name="_Toc124051550"/>
      <w:bookmarkStart w:id="3697" w:name="_Toc140641268"/>
      <w:bookmarkStart w:id="3698" w:name="_Toc140394791"/>
      <w:r>
        <w:rPr>
          <w:rStyle w:val="CharSectno"/>
        </w:rPr>
        <w:t>205B</w:t>
      </w:r>
      <w:r>
        <w:t>.</w:t>
      </w:r>
      <w:r>
        <w:tab/>
        <w:t>Application of Division — FLA s. 70NBA</w:t>
      </w:r>
      <w:bookmarkEnd w:id="3694"/>
      <w:bookmarkEnd w:id="3695"/>
      <w:bookmarkEnd w:id="3696"/>
      <w:bookmarkEnd w:id="3697"/>
      <w:bookmarkEnd w:id="3698"/>
    </w:p>
    <w:p>
      <w:pPr>
        <w:pStyle w:val="Subsection"/>
        <w:spacing w:before="200"/>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r>
        <w:tab/>
        <w:t>[Section 205B inserted by No. 25 of 2002 s. 12.]</w:t>
      </w:r>
    </w:p>
    <w:p>
      <w:pPr>
        <w:pStyle w:val="Heading5"/>
      </w:pPr>
      <w:bookmarkStart w:id="3699" w:name="_Toc26244615"/>
      <w:bookmarkStart w:id="3700" w:name="_Toc27799210"/>
      <w:bookmarkStart w:id="3701" w:name="_Toc124051551"/>
      <w:bookmarkStart w:id="3702" w:name="_Toc140641269"/>
      <w:bookmarkStart w:id="3703" w:name="_Toc140394792"/>
      <w:r>
        <w:rPr>
          <w:rStyle w:val="CharSectno"/>
        </w:rPr>
        <w:t>205C</w:t>
      </w:r>
      <w:r>
        <w:t>.</w:t>
      </w:r>
      <w:r>
        <w:tab/>
        <w:t>Meaning of “</w:t>
      </w:r>
      <w:r>
        <w:rPr>
          <w:rStyle w:val="CharDefText"/>
          <w:b/>
        </w:rPr>
        <w:t>contravened an order</w:t>
      </w:r>
      <w:r>
        <w:t>” — FLA s. 70NC</w:t>
      </w:r>
      <w:bookmarkEnd w:id="3699"/>
      <w:bookmarkEnd w:id="3700"/>
      <w:bookmarkEnd w:id="3701"/>
      <w:bookmarkEnd w:id="3702"/>
      <w:bookmarkEnd w:id="3703"/>
    </w:p>
    <w:p>
      <w:pPr>
        <w:pStyle w:val="Subsection"/>
        <w:keepNext/>
        <w:spacing w:before="200"/>
      </w:pPr>
      <w:r>
        <w:tab/>
      </w:r>
      <w:r>
        <w:tab/>
        <w:t xml:space="preserve">For the purposes of this Division, a person is to be treated as having contravened an order under this Act affecting children if, and only if — </w:t>
      </w:r>
    </w:p>
    <w:p>
      <w:pPr>
        <w:pStyle w:val="Indenta"/>
      </w:pPr>
      <w:r>
        <w:tab/>
        <w:t>(a)</w:t>
      </w:r>
      <w:r>
        <w:tab/>
        <w:t xml:space="preserve">where the person is bound by the order, the person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pPr>
      <w:r>
        <w:tab/>
        <w:t>(b)</w:t>
      </w:r>
      <w:r>
        <w:tab/>
        <w:t xml:space="preserve">in any other case, the person has — </w:t>
      </w:r>
    </w:p>
    <w:p>
      <w:pPr>
        <w:pStyle w:val="Indenti"/>
      </w:pPr>
      <w:r>
        <w:tab/>
        <w:t>(i)</w:t>
      </w:r>
      <w:r>
        <w:tab/>
        <w:t>intentionally prevented compliance with the order by a person who is bound by it; or</w:t>
      </w:r>
    </w:p>
    <w:p>
      <w:pPr>
        <w:pStyle w:val="Indenti"/>
      </w:pPr>
      <w:r>
        <w:tab/>
        <w:t>(ii)</w:t>
      </w:r>
      <w:r>
        <w:tab/>
        <w:t>aided or abetted a contravention of the order by a person who is bound by it.</w:t>
      </w:r>
    </w:p>
    <w:p>
      <w:pPr>
        <w:pStyle w:val="Footnotesection"/>
      </w:pPr>
      <w:r>
        <w:tab/>
        <w:t>[Section 205C inserted by No. 25 of 2002 s. 12.]</w:t>
      </w:r>
    </w:p>
    <w:p>
      <w:pPr>
        <w:pStyle w:val="Heading5"/>
        <w:spacing w:before="260"/>
      </w:pPr>
      <w:bookmarkStart w:id="3704" w:name="_Toc26244616"/>
      <w:bookmarkStart w:id="3705" w:name="_Toc27799211"/>
      <w:bookmarkStart w:id="3706" w:name="_Toc124051552"/>
      <w:bookmarkStart w:id="3707" w:name="_Toc140641270"/>
      <w:bookmarkStart w:id="3708" w:name="_Toc140394793"/>
      <w:r>
        <w:rPr>
          <w:rStyle w:val="CharSectno"/>
        </w:rPr>
        <w:t>205D</w:t>
      </w:r>
      <w:r>
        <w:t>.</w:t>
      </w:r>
      <w:r>
        <w:tab/>
        <w:t>Requirements treated as included in certain orders — FLA s. 70ND</w:t>
      </w:r>
      <w:bookmarkEnd w:id="3704"/>
      <w:bookmarkEnd w:id="3705"/>
      <w:bookmarkEnd w:id="3706"/>
      <w:bookmarkEnd w:id="3707"/>
      <w:bookmarkEnd w:id="3708"/>
    </w:p>
    <w:p>
      <w:pPr>
        <w:pStyle w:val="Subsection"/>
        <w:spacing w:before="200"/>
      </w:pPr>
      <w:r>
        <w:tab/>
      </w:r>
      <w:r>
        <w:tab/>
        <w:t xml:space="preserve">For the purposes of this Division — </w:t>
      </w:r>
    </w:p>
    <w:p>
      <w:pPr>
        <w:pStyle w:val="Indenta"/>
      </w:pPr>
      <w:r>
        <w:tab/>
        <w:t>(a)</w:t>
      </w:r>
      <w:r>
        <w:tab/>
        <w:t>a residence order is to be treated as including a requirement that persons act in accordance with section 96 in relation to the order;</w:t>
      </w:r>
    </w:p>
    <w:p>
      <w:pPr>
        <w:pStyle w:val="Indenta"/>
      </w:pPr>
      <w:r>
        <w:tab/>
        <w:t>(b)</w:t>
      </w:r>
      <w:r>
        <w:tab/>
        <w:t>a contact order is to be treated as including a requirement that persons act in accordance with section 97 in relation to the order; and</w:t>
      </w:r>
    </w:p>
    <w:p>
      <w:pPr>
        <w:pStyle w:val="Indenta"/>
        <w:keepNext/>
      </w:pPr>
      <w:r>
        <w:tab/>
        <w:t>(c)</w:t>
      </w:r>
      <w:r>
        <w:tab/>
        <w:t>a specific issues order to which section 98 applies is to be treated as including a requirement that persons act in accordance with that section in relation to the order.</w:t>
      </w:r>
    </w:p>
    <w:p>
      <w:pPr>
        <w:pStyle w:val="Footnotesection"/>
      </w:pPr>
      <w:r>
        <w:tab/>
        <w:t>[Section 205D inserted by No. 25 of 2002 s. 12.]</w:t>
      </w:r>
    </w:p>
    <w:p>
      <w:pPr>
        <w:pStyle w:val="Heading5"/>
      </w:pPr>
      <w:bookmarkStart w:id="3709" w:name="_Toc26244617"/>
      <w:bookmarkStart w:id="3710" w:name="_Toc27799212"/>
      <w:bookmarkStart w:id="3711" w:name="_Toc124051553"/>
      <w:bookmarkStart w:id="3712" w:name="_Toc140641271"/>
      <w:bookmarkStart w:id="3713" w:name="_Toc140394794"/>
      <w:r>
        <w:rPr>
          <w:rStyle w:val="CharSectno"/>
        </w:rPr>
        <w:t>205E</w:t>
      </w:r>
      <w:r>
        <w:t>.</w:t>
      </w:r>
      <w:r>
        <w:tab/>
        <w:t>Meaning of “</w:t>
      </w:r>
      <w:r>
        <w:rPr>
          <w:rStyle w:val="CharDefText"/>
          <w:b/>
        </w:rPr>
        <w:t>reasonable excuse for contravening an order</w:t>
      </w:r>
      <w:r>
        <w:t>” — FLA s. 70NE</w:t>
      </w:r>
      <w:bookmarkEnd w:id="3709"/>
      <w:bookmarkEnd w:id="3710"/>
      <w:bookmarkEnd w:id="3711"/>
      <w:bookmarkEnd w:id="3712"/>
      <w:bookmarkEnd w:id="3713"/>
    </w:p>
    <w:p>
      <w:pPr>
        <w:pStyle w:val="Subsection"/>
      </w:pPr>
      <w:r>
        <w:tab/>
        <w:t>(1)</w:t>
      </w:r>
      <w:r>
        <w:tab/>
        <w:t>The circumstances in which a person may be treated as having had, for the purposes of this Division, a reasonable excuse for contravening an order under this Act affecting children include, but are not limited to, the circumstances set out in subsections (2), (4), (5) and (6).</w:t>
      </w:r>
    </w:p>
    <w:p>
      <w:pPr>
        <w:pStyle w:val="Subsection"/>
      </w:pPr>
      <w:r>
        <w:tab/>
        <w:t>(2)</w:t>
      </w:r>
      <w:r>
        <w:tab/>
        <w:t xml:space="preserve">A person (the </w:t>
      </w:r>
      <w:r>
        <w:rPr>
          <w:b/>
        </w:rPr>
        <w:t>“</w:t>
      </w:r>
      <w:r>
        <w:rPr>
          <w:rStyle w:val="CharDefText"/>
        </w:rPr>
        <w:t>respondent</w:t>
      </w:r>
      <w:r>
        <w:rPr>
          <w:b/>
        </w:rPr>
        <w:t>”</w:t>
      </w:r>
      <w:r>
        <w:t xml:space="preserve">) is to be treated as having a reasonable excuse for contravening an order under this Act affecting children if — </w:t>
      </w:r>
    </w:p>
    <w:p>
      <w:pPr>
        <w:pStyle w:val="Indenta"/>
      </w:pPr>
      <w:r>
        <w:tab/>
        <w:t>(a)</w:t>
      </w:r>
      <w:r>
        <w:tab/>
        <w:t>the respondent contravened the order because, or substantially because, the respondent did not, at the time of the contravention, understand the obligations imposed by the order on the person who was bound by it; and</w:t>
      </w:r>
    </w:p>
    <w:p>
      <w:pPr>
        <w:pStyle w:val="Indenta"/>
      </w:pPr>
      <w:r>
        <w:tab/>
        <w:t>(b)</w:t>
      </w:r>
      <w:r>
        <w:tab/>
        <w:t>the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the person by the order and the consequences that may follow if the person again contravenes the order.</w:t>
      </w:r>
    </w:p>
    <w:p>
      <w:pPr>
        <w:pStyle w:val="Subsection"/>
      </w:pPr>
      <w:r>
        <w:tab/>
        <w:t>(4)</w:t>
      </w:r>
      <w:r>
        <w:tab/>
        <w:t xml:space="preserve">A person (the </w:t>
      </w:r>
      <w:r>
        <w:rPr>
          <w:b/>
        </w:rPr>
        <w:t>“</w:t>
      </w:r>
      <w:r>
        <w:rPr>
          <w:rStyle w:val="CharDefText"/>
        </w:rPr>
        <w:t>respondent</w:t>
      </w:r>
      <w:r>
        <w:rPr>
          <w:b/>
        </w:rPr>
        <w:t>”</w:t>
      </w:r>
      <w:r>
        <w:t xml:space="preserve">) is to be treated as having a reasonable excuse for contravening a residence order in a way that resulted in a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spacing w:before="100"/>
      </w:pPr>
      <w:r>
        <w:tab/>
        <w:t>(5)</w:t>
      </w:r>
      <w:r>
        <w:tab/>
        <w:t xml:space="preserve">A person (the </w:t>
      </w:r>
      <w:r>
        <w:rPr>
          <w:b/>
        </w:rPr>
        <w:t>“</w:t>
      </w:r>
      <w:r>
        <w:rPr>
          <w:rStyle w:val="CharDefText"/>
        </w:rPr>
        <w:t>respondent</w:t>
      </w:r>
      <w:r>
        <w:rPr>
          <w:b/>
        </w:rPr>
        <w:t>”</w:t>
      </w:r>
      <w:r>
        <w:t xml:space="preserve">) is to be treated as having a reasonable excuse for contravening a contact order in a way that resulted in a person and a child being deprived of contact they were supposed to have had under the order if — </w:t>
      </w:r>
    </w:p>
    <w:p>
      <w:pPr>
        <w:pStyle w:val="Indenta"/>
      </w:pPr>
      <w:r>
        <w:tab/>
        <w:t>(a)</w:t>
      </w:r>
      <w:r>
        <w:tab/>
        <w:t>the respondent believed on reasonable grounds that the deprivation of contact was necessary to protect the health or safety of a person (including the respondent or the child); and</w:t>
      </w:r>
    </w:p>
    <w:p>
      <w:pPr>
        <w:pStyle w:val="Indenta"/>
      </w:pPr>
      <w:r>
        <w:tab/>
        <w:t>(b)</w:t>
      </w:r>
      <w:r>
        <w:tab/>
        <w:t>the deprivation of contact was not longer than was necessary to protect the health or safety of the person referred to in paragraph (a).</w:t>
      </w:r>
    </w:p>
    <w:p>
      <w:pPr>
        <w:pStyle w:val="Subsection"/>
        <w:spacing w:before="120"/>
      </w:pPr>
      <w:r>
        <w:tab/>
        <w:t>(6)</w:t>
      </w:r>
      <w:r>
        <w:tab/>
        <w:t xml:space="preserve">A person (the </w:t>
      </w:r>
      <w:r>
        <w:rPr>
          <w:b/>
        </w:rPr>
        <w:t>“</w:t>
      </w:r>
      <w:r>
        <w:rPr>
          <w:rStyle w:val="CharDefText"/>
        </w:rPr>
        <w:t>respondent</w:t>
      </w:r>
      <w:r>
        <w:rPr>
          <w:b/>
        </w:rPr>
        <w:t>”</w:t>
      </w:r>
      <w:r>
        <w:t xml:space="preserve">) is to be treated as having had a reasonable excuse for contravening a specific issues order by acting contrary to section 98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 xml:space="preserve">the period during which, because of that action, a person in whose favour the order was made was hindered in or prevented from discharging responsibilities under the order was not for longer than was necessary to protect the health </w:t>
      </w:r>
      <w:r>
        <w:rPr>
          <w:spacing w:val="-6"/>
        </w:rPr>
        <w:t>or safety of the person referred to in paragraph (a)</w:t>
      </w:r>
      <w:r>
        <w:t>.</w:t>
      </w:r>
    </w:p>
    <w:p>
      <w:pPr>
        <w:pStyle w:val="Footnotesection"/>
        <w:spacing w:before="100"/>
        <w:ind w:left="890" w:hanging="890"/>
      </w:pPr>
      <w:r>
        <w:tab/>
        <w:t>[Section 205E inserted by No. 25 of 2002 s. 12.]</w:t>
      </w:r>
    </w:p>
    <w:p>
      <w:pPr>
        <w:pStyle w:val="Heading5"/>
        <w:spacing w:before="180"/>
      </w:pPr>
      <w:bookmarkStart w:id="3714" w:name="_Toc26244618"/>
      <w:bookmarkStart w:id="3715" w:name="_Toc27799213"/>
      <w:bookmarkStart w:id="3716" w:name="_Toc124051554"/>
      <w:bookmarkStart w:id="3717" w:name="_Toc140641272"/>
      <w:bookmarkStart w:id="3718" w:name="_Toc140394795"/>
      <w:r>
        <w:rPr>
          <w:rStyle w:val="CharSectno"/>
        </w:rPr>
        <w:t>205F</w:t>
      </w:r>
      <w:r>
        <w:t>.</w:t>
      </w:r>
      <w:r>
        <w:tab/>
        <w:t>Standard of proof of reasonable excuse — FLA s. 70NEA</w:t>
      </w:r>
      <w:bookmarkEnd w:id="3714"/>
      <w:bookmarkEnd w:id="3715"/>
      <w:bookmarkEnd w:id="3716"/>
      <w:bookmarkEnd w:id="3717"/>
      <w:bookmarkEnd w:id="3718"/>
    </w:p>
    <w:p>
      <w:pPr>
        <w:pStyle w:val="Subsection"/>
        <w:spacing w:before="100"/>
      </w:pPr>
      <w:r>
        <w:tab/>
      </w:r>
      <w:r>
        <w:tab/>
        <w:t>The standard of proof to be applied in determining, in proceedings under this Division, whether a person who contravened an order under this Act affecting children had a reasonable excuse for the contravention is proof on the balance of probabilities.</w:t>
      </w:r>
    </w:p>
    <w:p>
      <w:pPr>
        <w:pStyle w:val="Footnotesection"/>
        <w:keepLines w:val="0"/>
        <w:spacing w:before="100"/>
        <w:ind w:left="890" w:hanging="890"/>
      </w:pPr>
      <w:r>
        <w:tab/>
        <w:t>[Section 205F inserted by No. 25 of 2002 s. 12.]</w:t>
      </w:r>
    </w:p>
    <w:p>
      <w:pPr>
        <w:pStyle w:val="Heading4"/>
        <w:rPr>
          <w:ins w:id="3719" w:author="svcMRProcess" w:date="2018-08-29T11:22:00Z"/>
        </w:rPr>
      </w:pPr>
      <w:bookmarkStart w:id="3720" w:name="_Toc140631698"/>
      <w:bookmarkStart w:id="3721" w:name="_Toc140641273"/>
      <w:bookmarkStart w:id="3722" w:name="_Toc72575147"/>
      <w:bookmarkStart w:id="3723" w:name="_Toc72898786"/>
      <w:bookmarkStart w:id="3724" w:name="_Toc89518118"/>
      <w:bookmarkStart w:id="3725" w:name="_Toc94953355"/>
      <w:bookmarkStart w:id="3726" w:name="_Toc95102564"/>
      <w:bookmarkStart w:id="3727" w:name="_Toc97343302"/>
      <w:bookmarkStart w:id="3728" w:name="_Toc101685842"/>
      <w:bookmarkStart w:id="3729" w:name="_Toc103065738"/>
      <w:bookmarkStart w:id="3730" w:name="_Toc121556082"/>
      <w:bookmarkStart w:id="3731" w:name="_Toc122750107"/>
      <w:bookmarkStart w:id="3732" w:name="_Toc123002294"/>
      <w:bookmarkStart w:id="3733" w:name="_Toc124051555"/>
      <w:bookmarkStart w:id="3734" w:name="_Toc124137982"/>
      <w:bookmarkStart w:id="3735" w:name="_Toc128468541"/>
      <w:bookmarkStart w:id="3736" w:name="_Toc129066082"/>
      <w:bookmarkStart w:id="3737" w:name="_Toc129585212"/>
      <w:bookmarkStart w:id="3738" w:name="_Toc130275700"/>
      <w:bookmarkStart w:id="3739" w:name="_Toc130706990"/>
      <w:bookmarkStart w:id="3740" w:name="_Toc130800921"/>
      <w:bookmarkStart w:id="3741" w:name="_Toc131389808"/>
      <w:bookmarkStart w:id="3742" w:name="_Toc133994799"/>
      <w:bookmarkStart w:id="3743" w:name="_Toc140374589"/>
      <w:bookmarkStart w:id="3744" w:name="_Toc140394796"/>
      <w:ins w:id="3745" w:author="svcMRProcess" w:date="2018-08-29T11:22:00Z">
        <w:r>
          <w:t>Subdivision 1A — Court’s powers where contravention without reasonable excuse not established</w:t>
        </w:r>
        <w:bookmarkEnd w:id="3720"/>
        <w:bookmarkEnd w:id="3721"/>
      </w:ins>
    </w:p>
    <w:p>
      <w:pPr>
        <w:pStyle w:val="Footnotesection"/>
        <w:rPr>
          <w:ins w:id="3746" w:author="svcMRProcess" w:date="2018-08-29T11:22:00Z"/>
        </w:rPr>
      </w:pPr>
      <w:ins w:id="3747" w:author="svcMRProcess" w:date="2018-08-29T11:22:00Z">
        <w:r>
          <w:tab/>
          <w:t>[Heading inserted by No. 35 of 2006 s. 47.]</w:t>
        </w:r>
      </w:ins>
    </w:p>
    <w:p>
      <w:pPr>
        <w:pStyle w:val="Heading5"/>
        <w:rPr>
          <w:ins w:id="3748" w:author="svcMRProcess" w:date="2018-08-29T11:22:00Z"/>
        </w:rPr>
      </w:pPr>
      <w:bookmarkStart w:id="3749" w:name="_Toc140641274"/>
      <w:ins w:id="3750" w:author="svcMRProcess" w:date="2018-08-29T11:22:00Z">
        <w:r>
          <w:rPr>
            <w:rStyle w:val="CharSectno"/>
          </w:rPr>
          <w:t>205FA</w:t>
        </w:r>
        <w:r>
          <w:t>.</w:t>
        </w:r>
        <w:r>
          <w:tab/>
          <w:t>Court’s power to vary parenting order — FLA s. 70NEB</w:t>
        </w:r>
        <w:bookmarkEnd w:id="3749"/>
      </w:ins>
    </w:p>
    <w:p>
      <w:pPr>
        <w:pStyle w:val="Subsection"/>
        <w:rPr>
          <w:ins w:id="3751" w:author="svcMRProcess" w:date="2018-08-29T11:22:00Z"/>
        </w:rPr>
      </w:pPr>
      <w:ins w:id="3752" w:author="svcMRProcess" w:date="2018-08-29T11:22:00Z">
        <w:r>
          <w:tab/>
          <w:t>(1)</w:t>
        </w:r>
        <w:r>
          <w:tab/>
          <w:t xml:space="preserve">A court may make an order varying a parenting order if — </w:t>
        </w:r>
      </w:ins>
    </w:p>
    <w:p>
      <w:pPr>
        <w:pStyle w:val="Indenta"/>
        <w:rPr>
          <w:ins w:id="3753" w:author="svcMRProcess" w:date="2018-08-29T11:22:00Z"/>
        </w:rPr>
      </w:pPr>
      <w:ins w:id="3754" w:author="svcMRProcess" w:date="2018-08-29T11:22:00Z">
        <w:r>
          <w:tab/>
          <w:t>(a)</w:t>
        </w:r>
        <w:r>
          <w:tab/>
          <w:t>proceedings in relation to the parenting order are brought before a court having jurisdiction under this Act and it is alleged in those proceedings that a person (</w:t>
        </w:r>
        <w:r>
          <w:rPr>
            <w:b/>
          </w:rPr>
          <w:t>“</w:t>
        </w:r>
        <w:r>
          <w:rPr>
            <w:rStyle w:val="CharDefText"/>
          </w:rPr>
          <w:t>the respondent</w:t>
        </w:r>
        <w:r>
          <w:rPr>
            <w:b/>
            <w:bCs/>
          </w:rPr>
          <w:t>”</w:t>
        </w:r>
        <w:r>
          <w:t>) committed a contravention of the primary order; and</w:t>
        </w:r>
      </w:ins>
    </w:p>
    <w:p>
      <w:pPr>
        <w:pStyle w:val="Indenta"/>
        <w:rPr>
          <w:ins w:id="3755" w:author="svcMRProcess" w:date="2018-08-29T11:22:00Z"/>
        </w:rPr>
      </w:pPr>
      <w:ins w:id="3756" w:author="svcMRProcess" w:date="2018-08-29T11:22:00Z">
        <w:r>
          <w:tab/>
          <w:t>(b)</w:t>
        </w:r>
        <w:r>
          <w:tab/>
          <w:t xml:space="preserve">either — </w:t>
        </w:r>
      </w:ins>
    </w:p>
    <w:p>
      <w:pPr>
        <w:pStyle w:val="Indenti"/>
        <w:rPr>
          <w:ins w:id="3757" w:author="svcMRProcess" w:date="2018-08-29T11:22:00Z"/>
        </w:rPr>
      </w:pPr>
      <w:ins w:id="3758" w:author="svcMRProcess" w:date="2018-08-29T11:22:00Z">
        <w:r>
          <w:tab/>
          <w:t>(i)</w:t>
        </w:r>
        <w:r>
          <w:tab/>
          <w:t xml:space="preserve">the court is not satisfied that the respondent has committed a contravention of the parenting order; or </w:t>
        </w:r>
      </w:ins>
    </w:p>
    <w:p>
      <w:pPr>
        <w:pStyle w:val="Indenti"/>
        <w:rPr>
          <w:ins w:id="3759" w:author="svcMRProcess" w:date="2018-08-29T11:22:00Z"/>
        </w:rPr>
      </w:pPr>
      <w:ins w:id="3760" w:author="svcMRProcess" w:date="2018-08-29T11:22:00Z">
        <w:r>
          <w:tab/>
          <w:t>(ii)</w:t>
        </w:r>
        <w:r>
          <w:tab/>
          <w:t>the court is satisfied that the respondent has committed a contravention of the parenting order but the respondent proves that the respondent had a reasonable excuse for the contravention.</w:t>
        </w:r>
      </w:ins>
    </w:p>
    <w:p>
      <w:pPr>
        <w:pStyle w:val="Subsection"/>
        <w:rPr>
          <w:ins w:id="3761" w:author="svcMRProcess" w:date="2018-08-29T11:22:00Z"/>
        </w:rPr>
      </w:pPr>
      <w:ins w:id="3762" w:author="svcMRProcess" w:date="2018-08-29T11:22:00Z">
        <w:r>
          <w:tab/>
          <w:t>(2)</w:t>
        </w:r>
        <w:r>
          <w:tab/>
          <w:t>Subsection (1) applies whether the parenting order is made before or after the commencement of this Subdivision.</w:t>
        </w:r>
      </w:ins>
    </w:p>
    <w:p>
      <w:pPr>
        <w:pStyle w:val="Footnotesection"/>
        <w:rPr>
          <w:ins w:id="3763" w:author="svcMRProcess" w:date="2018-08-29T11:22:00Z"/>
        </w:rPr>
      </w:pPr>
      <w:ins w:id="3764" w:author="svcMRProcess" w:date="2018-08-29T11:22:00Z">
        <w:r>
          <w:tab/>
          <w:t>[Section 205FA inserted by No. 35 of 2006 s. 47.]</w:t>
        </w:r>
      </w:ins>
    </w:p>
    <w:p>
      <w:pPr>
        <w:pStyle w:val="Heading4"/>
      </w:pPr>
      <w:bookmarkStart w:id="3765" w:name="_Toc140631700"/>
      <w:bookmarkStart w:id="3766" w:name="_Toc140641275"/>
      <w:r>
        <w:t>Subdivision 2 — Powers of court where a person contravenes an order under this Act affecting children: stage 2 of parenting compliance regime</w:t>
      </w:r>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65"/>
      <w:bookmarkEnd w:id="3766"/>
    </w:p>
    <w:p>
      <w:pPr>
        <w:pStyle w:val="Footnoteheading"/>
      </w:pPr>
      <w:r>
        <w:tab/>
        <w:t>[Heading inserted by No. 25 of 2002 s. 12.]</w:t>
      </w:r>
    </w:p>
    <w:p>
      <w:pPr>
        <w:pStyle w:val="Heading5"/>
      </w:pPr>
      <w:bookmarkStart w:id="3767" w:name="_Toc26244619"/>
      <w:bookmarkStart w:id="3768" w:name="_Toc27799214"/>
      <w:bookmarkStart w:id="3769" w:name="_Toc124051556"/>
      <w:bookmarkStart w:id="3770" w:name="_Toc140641276"/>
      <w:bookmarkStart w:id="3771" w:name="_Toc140394797"/>
      <w:r>
        <w:rPr>
          <w:rStyle w:val="CharSectno"/>
        </w:rPr>
        <w:t>205G</w:t>
      </w:r>
      <w:r>
        <w:t>.</w:t>
      </w:r>
      <w:r>
        <w:tab/>
        <w:t>Application of Subdivision — FLA s. 70NF</w:t>
      </w:r>
      <w:bookmarkEnd w:id="3767"/>
      <w:bookmarkEnd w:id="3768"/>
      <w:bookmarkEnd w:id="3769"/>
      <w:bookmarkEnd w:id="3770"/>
      <w:bookmarkEnd w:id="3771"/>
    </w:p>
    <w:p>
      <w:pPr>
        <w:pStyle w:val="Subsection"/>
        <w:spacing w:before="120"/>
      </w:pPr>
      <w:r>
        <w:tab/>
        <w:t>(1)</w:t>
      </w:r>
      <w:r>
        <w:tab/>
        <w:t xml:space="preserve">Subject to subsection (2), this Subdivision applies if — </w:t>
      </w:r>
    </w:p>
    <w:p>
      <w:pPr>
        <w:pStyle w:val="Indenta"/>
      </w:pPr>
      <w:r>
        <w:tab/>
        <w:t>(a)</w:t>
      </w:r>
      <w:r>
        <w:tab/>
      </w:r>
      <w:del w:id="3772" w:author="svcMRProcess" w:date="2018-08-29T11:22:00Z">
        <w:r>
          <w:delText xml:space="preserve">an order under this Act affecting children (the </w:delText>
        </w:r>
        <w:r>
          <w:rPr>
            <w:b/>
          </w:rPr>
          <w:delText>“</w:delText>
        </w:r>
      </w:del>
      <w:ins w:id="3773" w:author="svcMRProcess" w:date="2018-08-29T11:22:00Z">
        <w:r>
          <w:t xml:space="preserve">a </w:t>
        </w:r>
      </w:ins>
      <w:r>
        <w:t>primary order</w:t>
      </w:r>
      <w:del w:id="3774" w:author="svcMRProcess" w:date="2018-08-29T11:22:00Z">
        <w:r>
          <w:rPr>
            <w:b/>
          </w:rPr>
          <w:delText>”</w:delText>
        </w:r>
        <w:r>
          <w:delText>)</w:delText>
        </w:r>
      </w:del>
      <w:r>
        <w:t xml:space="preserve"> has been made, whether before or after the commencement of this Division;</w:t>
      </w:r>
      <w:ins w:id="3775" w:author="svcMRProcess" w:date="2018-08-29T11:22:00Z">
        <w:r>
          <w:t xml:space="preserve"> and</w:t>
        </w:r>
      </w:ins>
    </w:p>
    <w:p>
      <w:pPr>
        <w:pStyle w:val="Indenta"/>
      </w:pPr>
      <w:r>
        <w:tab/>
        <w:t>(b)</w:t>
      </w:r>
      <w:r>
        <w:tab/>
        <w:t xml:space="preserve">a court is satisfied that a person has, whether before or after that commencement, committed a contravention (the </w:t>
      </w:r>
      <w:r>
        <w:rPr>
          <w:b/>
        </w:rPr>
        <w:t>“</w:t>
      </w:r>
      <w:r>
        <w:rPr>
          <w:rStyle w:val="CharDefText"/>
        </w:rPr>
        <w:t>current contravention</w:t>
      </w:r>
      <w:r>
        <w:rPr>
          <w:b/>
        </w:rPr>
        <w:t>”</w:t>
      </w:r>
      <w:r>
        <w:t>) of the primary order;</w:t>
      </w:r>
      <w:ins w:id="3776" w:author="svcMRProcess" w:date="2018-08-29T11:22:00Z">
        <w:r>
          <w:t xml:space="preserve"> and</w:t>
        </w:r>
      </w:ins>
    </w:p>
    <w:p>
      <w:pPr>
        <w:pStyle w:val="Indenta"/>
      </w:pPr>
      <w:r>
        <w:tab/>
        <w:t>(c)</w:t>
      </w:r>
      <w:r>
        <w:tab/>
        <w:t>the person does not prove that the person had a reasonable excuse for the current contravention; and</w:t>
      </w:r>
    </w:p>
    <w:p>
      <w:pPr>
        <w:pStyle w:val="Indenta"/>
        <w:rPr>
          <w:del w:id="3777" w:author="svcMRProcess" w:date="2018-08-29T11:22:00Z"/>
        </w:rPr>
      </w:pPr>
      <w:r>
        <w:tab/>
        <w:t>(d)</w:t>
      </w:r>
      <w:r>
        <w:tab/>
        <w:t xml:space="preserve">either </w:t>
      </w:r>
      <w:del w:id="3778" w:author="svcMRProcess" w:date="2018-08-29T11:22:00Z">
        <w:r>
          <w:delText>of the following</w:delText>
        </w:r>
      </w:del>
      <w:ins w:id="3779" w:author="svcMRProcess" w:date="2018-08-29T11:22:00Z">
        <w:r>
          <w:t>subsection (1a) or (1b)</w:t>
        </w:r>
      </w:ins>
      <w:r>
        <w:t xml:space="preserve"> applies</w:t>
      </w:r>
      <w:del w:id="3780" w:author="svcMRProcess" w:date="2018-08-29T11:22:00Z">
        <w:r>
          <w:delText xml:space="preserve"> — </w:delText>
        </w:r>
      </w:del>
    </w:p>
    <w:p>
      <w:pPr>
        <w:pStyle w:val="Indenti"/>
        <w:rPr>
          <w:del w:id="3781" w:author="svcMRProcess" w:date="2018-08-29T11:22:00Z"/>
        </w:rPr>
      </w:pPr>
      <w:del w:id="3782" w:author="svcMRProcess" w:date="2018-08-29T11:22:00Z">
        <w:r>
          <w:tab/>
          <w:delText>(i)</w:delText>
        </w:r>
        <w:r>
          <w:tab/>
          <w:delText>a court has not previously determined that the person has, without reasonable excuse, contravened the primary order;</w:delText>
        </w:r>
      </w:del>
    </w:p>
    <w:p>
      <w:pPr>
        <w:pStyle w:val="Indenta"/>
      </w:pPr>
      <w:del w:id="3783" w:author="svcMRProcess" w:date="2018-08-29T11:22:00Z">
        <w:r>
          <w:tab/>
          <w:delText>(ii)</w:delText>
        </w:r>
        <w:r>
          <w:tab/>
          <w:delText>a court has previously determined that the person has, without reasonable excuse, contravened the primary order but the court dealing with the current contravention is satisfied that it is more appropriate for that contravention to be dealt with under this Subdivision</w:delText>
        </w:r>
      </w:del>
      <w:r>
        <w:t>,</w:t>
      </w:r>
    </w:p>
    <w:p>
      <w:pPr>
        <w:pStyle w:val="Subsection"/>
        <w:spacing w:before="120"/>
      </w:pPr>
      <w:r>
        <w:tab/>
      </w:r>
      <w:r>
        <w:tab/>
        <w:t>and, if the primary order is an order for the maintenance of a child, this Subdivision applies irrespective of the period since the current contravention occurred.</w:t>
      </w:r>
    </w:p>
    <w:p>
      <w:pPr>
        <w:pStyle w:val="Subsection"/>
        <w:rPr>
          <w:ins w:id="3784" w:author="svcMRProcess" w:date="2018-08-29T11:22:00Z"/>
        </w:rPr>
      </w:pPr>
      <w:ins w:id="3785" w:author="svcMRProcess" w:date="2018-08-29T11:22:00Z">
        <w:r>
          <w:tab/>
          <w:t>(1a)</w:t>
        </w:r>
        <w:r>
          <w:tab/>
          <w:t xml:space="preserve">For the purposes of subsection (1)(d), this subsection applies if no court has previously — </w:t>
        </w:r>
      </w:ins>
    </w:p>
    <w:p>
      <w:pPr>
        <w:pStyle w:val="Indenta"/>
        <w:rPr>
          <w:ins w:id="3786" w:author="svcMRProcess" w:date="2018-08-29T11:22:00Z"/>
        </w:rPr>
      </w:pPr>
      <w:ins w:id="3787" w:author="svcMRProcess" w:date="2018-08-29T11:22:00Z">
        <w:r>
          <w:tab/>
          <w:t>(a)</w:t>
        </w:r>
        <w:r>
          <w:tab/>
          <w:t xml:space="preserve">made an order imposing a sanction or taking an action in respect of a contravention by the person of the primary order; or </w:t>
        </w:r>
      </w:ins>
    </w:p>
    <w:p>
      <w:pPr>
        <w:pStyle w:val="Indenta"/>
        <w:rPr>
          <w:ins w:id="3788" w:author="svcMRProcess" w:date="2018-08-29T11:22:00Z"/>
        </w:rPr>
      </w:pPr>
      <w:ins w:id="3789" w:author="svcMRProcess" w:date="2018-08-29T11:22:00Z">
        <w:r>
          <w:tab/>
          <w:t>(b)</w:t>
        </w:r>
        <w:r>
          <w:tab/>
          <w:t>under section 205H(1)(c), adjourned proceedings in respect of a contravention by the person of the primary order.</w:t>
        </w:r>
      </w:ins>
    </w:p>
    <w:p>
      <w:pPr>
        <w:pStyle w:val="Subsection"/>
        <w:rPr>
          <w:ins w:id="3790" w:author="svcMRProcess" w:date="2018-08-29T11:22:00Z"/>
        </w:rPr>
      </w:pPr>
      <w:ins w:id="3791" w:author="svcMRProcess" w:date="2018-08-29T11:22:00Z">
        <w:r>
          <w:tab/>
          <w:t>(1b)</w:t>
        </w:r>
        <w:r>
          <w:tab/>
          <w:t xml:space="preserve">For the purposes of subsection (1)(d), this subsection applies if — </w:t>
        </w:r>
      </w:ins>
    </w:p>
    <w:p>
      <w:pPr>
        <w:pStyle w:val="Indenta"/>
        <w:rPr>
          <w:ins w:id="3792" w:author="svcMRProcess" w:date="2018-08-29T11:22:00Z"/>
        </w:rPr>
      </w:pPr>
      <w:ins w:id="3793" w:author="svcMRProcess" w:date="2018-08-29T11:22:00Z">
        <w:r>
          <w:tab/>
          <w:t>(a)</w:t>
        </w:r>
        <w:r>
          <w:tab/>
          <w:t xml:space="preserve">a court has previously — </w:t>
        </w:r>
      </w:ins>
    </w:p>
    <w:p>
      <w:pPr>
        <w:pStyle w:val="Indenti"/>
        <w:rPr>
          <w:ins w:id="3794" w:author="svcMRProcess" w:date="2018-08-29T11:22:00Z"/>
        </w:rPr>
      </w:pPr>
      <w:ins w:id="3795" w:author="svcMRProcess" w:date="2018-08-29T11:22:00Z">
        <w:r>
          <w:tab/>
          <w:t>(i)</w:t>
        </w:r>
        <w:r>
          <w:tab/>
          <w:t>made an order imposing a sanction or taking an action in respect of a contravention by the person of the primary order; or</w:t>
        </w:r>
      </w:ins>
    </w:p>
    <w:p>
      <w:pPr>
        <w:pStyle w:val="Indenti"/>
        <w:rPr>
          <w:ins w:id="3796" w:author="svcMRProcess" w:date="2018-08-29T11:22:00Z"/>
        </w:rPr>
      </w:pPr>
      <w:ins w:id="3797" w:author="svcMRProcess" w:date="2018-08-29T11:22:00Z">
        <w:r>
          <w:tab/>
          <w:t>(ii)</w:t>
        </w:r>
        <w:r>
          <w:tab/>
          <w:t>under section 205H(1)(c), adjourned proceedings in respect of a contravention by the person of the primary order;</w:t>
        </w:r>
      </w:ins>
    </w:p>
    <w:p>
      <w:pPr>
        <w:pStyle w:val="Indenta"/>
        <w:rPr>
          <w:ins w:id="3798" w:author="svcMRProcess" w:date="2018-08-29T11:22:00Z"/>
        </w:rPr>
      </w:pPr>
      <w:ins w:id="3799" w:author="svcMRProcess" w:date="2018-08-29T11:22:00Z">
        <w:r>
          <w:tab/>
        </w:r>
        <w:r>
          <w:tab/>
          <w:t>and</w:t>
        </w:r>
      </w:ins>
    </w:p>
    <w:p>
      <w:pPr>
        <w:pStyle w:val="Indenta"/>
        <w:rPr>
          <w:ins w:id="3800" w:author="svcMRProcess" w:date="2018-08-29T11:22:00Z"/>
        </w:rPr>
      </w:pPr>
      <w:ins w:id="3801" w:author="svcMRProcess" w:date="2018-08-29T11:22:00Z">
        <w:r>
          <w:tab/>
          <w:t>(b)</w:t>
        </w:r>
        <w:r>
          <w:tab/>
          <w:t>the court, in dealing with the current contravention, is satisfied that it is more appropriate for that contravention to be dealt with under this Subdivision.</w:t>
        </w:r>
      </w:ins>
    </w:p>
    <w:p>
      <w:pPr>
        <w:pStyle w:val="Subsection"/>
        <w:spacing w:before="120"/>
      </w:pPr>
      <w:r>
        <w:tab/>
        <w:t>(2)</w:t>
      </w:r>
      <w:r>
        <w:tab/>
        <w:t>This Subdivision does not apply if, in circumstances mentioned in subsection (</w:t>
      </w:r>
      <w:del w:id="3802" w:author="svcMRProcess" w:date="2018-08-29T11:22:00Z">
        <w:r>
          <w:delText>1)(d)(i</w:delText>
        </w:r>
      </w:del>
      <w:ins w:id="3803" w:author="svcMRProcess" w:date="2018-08-29T11:22:00Z">
        <w:r>
          <w:t>1a</w:t>
        </w:r>
      </w:ins>
      <w:r>
        <w:t>), the court dealing with the current contravention is satisfied that the person who contravened the primary order has behaved in a way that showed a serious disregard for the person’s obligations under the primary order.</w:t>
      </w:r>
    </w:p>
    <w:p>
      <w:pPr>
        <w:pStyle w:val="Footnotesection"/>
      </w:pPr>
      <w:r>
        <w:tab/>
        <w:t>[Section 205G inserted by No. 25 of 2002 s. </w:t>
      </w:r>
      <w:del w:id="3804" w:author="svcMRProcess" w:date="2018-08-29T11:22:00Z">
        <w:r>
          <w:delText>12</w:delText>
        </w:r>
      </w:del>
      <w:ins w:id="3805" w:author="svcMRProcess" w:date="2018-08-29T11:22:00Z">
        <w:r>
          <w:t>12; amended by No. 35 of 2006 s. 25</w:t>
        </w:r>
      </w:ins>
      <w:r>
        <w:t>.]</w:t>
      </w:r>
    </w:p>
    <w:p>
      <w:pPr>
        <w:pStyle w:val="Heading5"/>
      </w:pPr>
      <w:bookmarkStart w:id="3806" w:name="_Toc26244620"/>
      <w:bookmarkStart w:id="3807" w:name="_Toc27799215"/>
      <w:bookmarkStart w:id="3808" w:name="_Toc124051557"/>
      <w:bookmarkStart w:id="3809" w:name="_Toc140641277"/>
      <w:bookmarkStart w:id="3810" w:name="_Toc140394798"/>
      <w:r>
        <w:rPr>
          <w:rStyle w:val="CharSectno"/>
        </w:rPr>
        <w:t>205H</w:t>
      </w:r>
      <w:r>
        <w:t>.</w:t>
      </w:r>
      <w:r>
        <w:tab/>
        <w:t>Powers of court — FLA s. 70NG</w:t>
      </w:r>
      <w:bookmarkEnd w:id="3806"/>
      <w:bookmarkEnd w:id="3807"/>
      <w:bookmarkEnd w:id="3808"/>
      <w:bookmarkEnd w:id="3809"/>
      <w:bookmarkEnd w:id="3810"/>
    </w:p>
    <w:p>
      <w:pPr>
        <w:pStyle w:val="Subsection"/>
      </w:pPr>
      <w:r>
        <w:tab/>
        <w:t>(1)</w:t>
      </w:r>
      <w:r>
        <w:tab/>
        <w:t xml:space="preserve">If this Subdivision applies, a court may do any or all of the following — </w:t>
      </w:r>
    </w:p>
    <w:p>
      <w:pPr>
        <w:pStyle w:val="Indenta"/>
      </w:pPr>
      <w:r>
        <w:tab/>
        <w:t>(a)</w:t>
      </w:r>
      <w:r>
        <w:tab/>
        <w:t xml:space="preserve">make an order in respect of the person who committed the current contravention, or (subject to subsection (2)) in respect of both that person and another specified person, as follows — </w:t>
      </w:r>
    </w:p>
    <w:p>
      <w:pPr>
        <w:pStyle w:val="Indenti"/>
      </w:pPr>
      <w:r>
        <w:tab/>
        <w:t>(i)</w:t>
      </w:r>
      <w:r>
        <w:tab/>
        <w:t xml:space="preserve">directing the person or each person to attend before </w:t>
      </w:r>
      <w:del w:id="3811" w:author="svcMRProcess" w:date="2018-08-29T11:22:00Z">
        <w:r>
          <w:delText>the provider of a specified appropriate post</w:delText>
        </w:r>
        <w:r>
          <w:noBreakHyphen/>
          <w:delText>separation parenting program</w:delText>
        </w:r>
      </w:del>
      <w:ins w:id="3812" w:author="svcMRProcess" w:date="2018-08-29T11:22:00Z">
        <w:r>
          <w:t>a provider</w:t>
        </w:r>
      </w:ins>
      <w:r>
        <w:t xml:space="preserve"> so that the provider can make an initial assessment as to the suitability of the person concerned to attend </w:t>
      </w:r>
      <w:del w:id="3813" w:author="svcMRProcess" w:date="2018-08-29T11:22:00Z">
        <w:r>
          <w:delText xml:space="preserve">such </w:delText>
        </w:r>
      </w:del>
      <w:r>
        <w:t>a program;</w:t>
      </w:r>
      <w:ins w:id="3814" w:author="svcMRProcess" w:date="2018-08-29T11:22:00Z">
        <w:r>
          <w:t xml:space="preserve"> </w:t>
        </w:r>
      </w:ins>
    </w:p>
    <w:p>
      <w:pPr>
        <w:pStyle w:val="Indenti"/>
      </w:pPr>
      <w:r>
        <w:tab/>
        <w:t>(ii)</w:t>
      </w:r>
      <w:r>
        <w:tab/>
        <w:t xml:space="preserve">if a person so attending before a provider is assessed by the provider to be suitable to attend </w:t>
      </w:r>
      <w:del w:id="3815" w:author="svcMRProcess" w:date="2018-08-29T11:22:00Z">
        <w:r>
          <w:delText xml:space="preserve">such </w:delText>
        </w:r>
      </w:del>
      <w:r>
        <w:t xml:space="preserve">a program or a part of </w:t>
      </w:r>
      <w:del w:id="3816" w:author="svcMRProcess" w:date="2018-08-29T11:22:00Z">
        <w:r>
          <w:delText xml:space="preserve">such </w:delText>
        </w:r>
      </w:del>
      <w:r>
        <w:t xml:space="preserve">a program and the provider nominates a particular </w:t>
      </w:r>
      <w:del w:id="3817" w:author="svcMRProcess" w:date="2018-08-29T11:22:00Z">
        <w:r>
          <w:delText xml:space="preserve">appropriate </w:delText>
        </w:r>
      </w:del>
      <w:r>
        <w:t>program for the person to attend</w:t>
      </w:r>
      <w:del w:id="3818" w:author="svcMRProcess" w:date="2018-08-29T11:22:00Z">
        <w:r>
          <w:delText>,</w:delText>
        </w:r>
      </w:del>
      <w:ins w:id="3819" w:author="svcMRProcess" w:date="2018-08-29T11:22:00Z">
        <w:r>
          <w:t> —</w:t>
        </w:r>
      </w:ins>
      <w:r>
        <w:t xml:space="preserve"> directing the person to attend that program or that part of that program;</w:t>
      </w:r>
    </w:p>
    <w:p>
      <w:pPr>
        <w:pStyle w:val="Indenta"/>
      </w:pPr>
      <w:r>
        <w:tab/>
        <w:t>(b)</w:t>
      </w:r>
      <w:r>
        <w:tab/>
        <w:t xml:space="preserve">make a further parenting order that compensates for contact </w:t>
      </w:r>
      <w:ins w:id="3820" w:author="svcMRProcess" w:date="2018-08-29T11:22:00Z">
        <w:r>
          <w:t xml:space="preserve">or residence </w:t>
        </w:r>
      </w:ins>
      <w:r>
        <w:t>forgone as a result of the current contravention;</w:t>
      </w:r>
    </w:p>
    <w:p>
      <w:pPr>
        <w:pStyle w:val="Indenta"/>
        <w:rPr>
          <w:ins w:id="3821" w:author="svcMRProcess" w:date="2018-08-29T11:22:00Z"/>
        </w:rPr>
      </w:pPr>
      <w:ins w:id="3822" w:author="svcMRProcess" w:date="2018-08-29T11:22:00Z">
        <w:r>
          <w:tab/>
          <w:t>(ba)</w:t>
        </w:r>
        <w:r>
          <w:tab/>
          <w:t>make any other order varying the order so contravened;</w:t>
        </w:r>
      </w:ins>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Subsection"/>
      </w:pPr>
      <w:r>
        <w:tab/>
        <w:t>(2)</w:t>
      </w:r>
      <w:r>
        <w:tab/>
        <w:t xml:space="preserve">In deciding whether to adjourn the proceedings as mentioned in subsection (1)(c), the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(3)</w:t>
      </w:r>
      <w:r>
        <w:tab/>
        <w:t xml:space="preserve">The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pPr>
      <w:r>
        <w:tab/>
        <w:t>(b)</w:t>
      </w:r>
      <w:r>
        <w:tab/>
        <w:t>the court is satisfied that it is appropriate to direct the order to the person because of the connection between the current contravention and the carrying out by the person of the person’s parental responsibilities in relation to the child or children to whom the primary order relates.</w:t>
      </w:r>
    </w:p>
    <w:p>
      <w:pPr>
        <w:pStyle w:val="Subsection"/>
      </w:pPr>
      <w:r>
        <w:tab/>
        <w:t>(4)</w:t>
      </w:r>
      <w:r>
        <w:tab/>
        <w:t xml:space="preserve">If the court makes an order under subsection (1)(a) that a person is to attend before </w:t>
      </w:r>
      <w:del w:id="3823" w:author="svcMRProcess" w:date="2018-08-29T11:22:00Z">
        <w:r>
          <w:delText>the</w:delText>
        </w:r>
      </w:del>
      <w:ins w:id="3824" w:author="svcMRProcess" w:date="2018-08-29T11:22:00Z">
        <w:r>
          <w:t>a</w:t>
        </w:r>
      </w:ins>
      <w:r>
        <w:t xml:space="preserve"> provider </w:t>
      </w:r>
      <w:del w:id="3825" w:author="svcMRProcess" w:date="2018-08-29T11:22:00Z">
        <w:r>
          <w:delText xml:space="preserve">of a program </w:delText>
        </w:r>
      </w:del>
      <w:r>
        <w:t xml:space="preserve">for assessment, </w:t>
      </w:r>
      <w:del w:id="3826" w:author="svcMRProcess" w:date="2018-08-29T11:22:00Z">
        <w:r>
          <w:delText xml:space="preserve">or is to attend a program, </w:delText>
        </w:r>
      </w:del>
      <w:r>
        <w:t xml:space="preserve">the court must cause the provider </w:t>
      </w:r>
      <w:del w:id="3827" w:author="svcMRProcess" w:date="2018-08-29T11:22:00Z">
        <w:r>
          <w:delText xml:space="preserve">of the program </w:delText>
        </w:r>
      </w:del>
      <w:r>
        <w:t>to be notified</w:t>
      </w:r>
      <w:del w:id="3828" w:author="svcMRProcess" w:date="2018-08-29T11:22:00Z">
        <w:r>
          <w:delText>, in accordance with the rules,</w:delText>
        </w:r>
      </w:del>
      <w:r>
        <w:t xml:space="preserve"> of the making of the order.</w:t>
      </w:r>
    </w:p>
    <w:p>
      <w:pPr>
        <w:pStyle w:val="Footnotesection"/>
      </w:pPr>
      <w:r>
        <w:tab/>
        <w:t>[Section 205H inserted by No. 25 of 2002 s. </w:t>
      </w:r>
      <w:del w:id="3829" w:author="svcMRProcess" w:date="2018-08-29T11:22:00Z">
        <w:r>
          <w:delText>12</w:delText>
        </w:r>
      </w:del>
      <w:ins w:id="3830" w:author="svcMRProcess" w:date="2018-08-29T11:22:00Z">
        <w:r>
          <w:t>12; amended by No. 35 of 2006 s. 26 and 71</w:t>
        </w:r>
      </w:ins>
      <w:r>
        <w:t>.]</w:t>
      </w:r>
    </w:p>
    <w:p>
      <w:pPr>
        <w:pStyle w:val="Heading5"/>
      </w:pPr>
      <w:bookmarkStart w:id="3831" w:name="_Toc26244621"/>
      <w:bookmarkStart w:id="3832" w:name="_Toc27799216"/>
      <w:bookmarkStart w:id="3833" w:name="_Toc124051558"/>
      <w:bookmarkStart w:id="3834" w:name="_Toc140641278"/>
      <w:bookmarkStart w:id="3835" w:name="_Toc140394799"/>
      <w:r>
        <w:rPr>
          <w:rStyle w:val="CharSectno"/>
        </w:rPr>
        <w:t>205I</w:t>
      </w:r>
      <w:r>
        <w:t>.</w:t>
      </w:r>
      <w:r>
        <w:tab/>
        <w:t>Duties of provider of program — FLA s. 70NH</w:t>
      </w:r>
      <w:bookmarkEnd w:id="3831"/>
      <w:bookmarkEnd w:id="3832"/>
      <w:bookmarkEnd w:id="3833"/>
      <w:bookmarkEnd w:id="3834"/>
      <w:bookmarkEnd w:id="3835"/>
    </w:p>
    <w:p>
      <w:pPr>
        <w:pStyle w:val="Subsection"/>
      </w:pPr>
      <w:r>
        <w:tab/>
        <w:t>(1)</w:t>
      </w:r>
      <w:r>
        <w:tab/>
        <w:t>The provider of a program before whom a person attends under an order made under section 205H(1)(a)(i) must inform the court, in accordance with the rules, if the person is unsuitable to attend any program.</w:t>
      </w:r>
    </w:p>
    <w:p>
      <w:pPr>
        <w:pStyle w:val="Subsection"/>
      </w:pPr>
      <w:r>
        <w:tab/>
        <w:t>(2)</w:t>
      </w:r>
      <w:r>
        <w:tab/>
        <w:t xml:space="preserve">If a person is ordered to attend a program or a part of a program, the provider of the program must inform the court, in accordance with the rules, if — </w:t>
      </w:r>
    </w:p>
    <w:p>
      <w:pPr>
        <w:pStyle w:val="Indenta"/>
      </w:pPr>
      <w:r>
        <w:tab/>
        <w:t>(a)</w:t>
      </w:r>
      <w:r>
        <w:tab/>
        <w:t>the person fails to attend the program or the part of the program; or</w:t>
      </w:r>
    </w:p>
    <w:p>
      <w:pPr>
        <w:pStyle w:val="Indenta"/>
      </w:pPr>
      <w:r>
        <w:tab/>
        <w:t>(b)</w:t>
      </w:r>
      <w:r>
        <w:tab/>
        <w:t>the provider considers that the person is unsuitable to take any further part in the program or part of the program.</w:t>
      </w:r>
    </w:p>
    <w:p>
      <w:pPr>
        <w:pStyle w:val="Footnotesection"/>
        <w:ind w:left="890" w:hanging="890"/>
      </w:pPr>
      <w:r>
        <w:tab/>
        <w:t>[Section 205I inserted by No. 25 of 2002 s. 12.]</w:t>
      </w:r>
    </w:p>
    <w:p>
      <w:pPr>
        <w:pStyle w:val="Heading5"/>
      </w:pPr>
      <w:bookmarkStart w:id="3836" w:name="_Toc26244622"/>
      <w:bookmarkStart w:id="3837" w:name="_Toc27799217"/>
      <w:bookmarkStart w:id="3838" w:name="_Toc124051559"/>
      <w:bookmarkStart w:id="3839" w:name="_Toc140641279"/>
      <w:bookmarkStart w:id="3840" w:name="_Toc140394800"/>
      <w:r>
        <w:rPr>
          <w:rStyle w:val="CharSectno"/>
        </w:rPr>
        <w:t>205J</w:t>
      </w:r>
      <w:r>
        <w:t>.</w:t>
      </w:r>
      <w:r>
        <w:tab/>
        <w:t>Evidence — FLA s. 70NI</w:t>
      </w:r>
      <w:bookmarkEnd w:id="3836"/>
      <w:bookmarkEnd w:id="3837"/>
      <w:bookmarkEnd w:id="3838"/>
      <w:bookmarkEnd w:id="3839"/>
      <w:bookmarkEnd w:id="3840"/>
    </w:p>
    <w:p>
      <w:pPr>
        <w:pStyle w:val="Subsection"/>
      </w:pPr>
      <w:r>
        <w:tab/>
      </w:r>
      <w:ins w:id="3841" w:author="svcMRProcess" w:date="2018-08-29T11:22:00Z">
        <w:r>
          <w:t>(1)</w:t>
        </w:r>
      </w:ins>
      <w:r>
        <w:tab/>
        <w:t xml:space="preserve">Evidence of anything said, or of any admission made, by a person attending before the provider of a program for assessment, or attending a program, is not admissible — </w:t>
      </w:r>
    </w:p>
    <w:p>
      <w:pPr>
        <w:pStyle w:val="Indenta"/>
      </w:pPr>
      <w:r>
        <w:tab/>
        <w:t>(a)</w:t>
      </w:r>
      <w:r>
        <w:tab/>
        <w:t>in a court (whether of a kind referred to in section 8(a) or (b) or otherwise); or</w:t>
      </w:r>
    </w:p>
    <w:p>
      <w:pPr>
        <w:pStyle w:val="Indenta"/>
      </w:pPr>
      <w:r>
        <w:tab/>
        <w:t>(b)</w:t>
      </w:r>
      <w:r>
        <w:tab/>
        <w:t>in any proceedings before a person authorised by a law of the Commonwealth, or of a State or Territory, or by the consent of the parties, to hear evidence.</w:t>
      </w:r>
    </w:p>
    <w:p>
      <w:pPr>
        <w:pStyle w:val="Subsection"/>
        <w:rPr>
          <w:ins w:id="3842" w:author="svcMRProcess" w:date="2018-08-29T11:22:00Z"/>
        </w:rPr>
      </w:pPr>
      <w:ins w:id="3843" w:author="svcMRProcess" w:date="2018-08-29T11:22:00Z">
        <w:r>
          <w:tab/>
          <w:t>(2)</w:t>
        </w:r>
        <w:r>
          <w:tab/>
          <w:t xml:space="preserve">Subsection (1) does not apply to the following — </w:t>
        </w:r>
      </w:ins>
    </w:p>
    <w:p>
      <w:pPr>
        <w:pStyle w:val="Indenta"/>
        <w:rPr>
          <w:ins w:id="3844" w:author="svcMRProcess" w:date="2018-08-29T11:22:00Z"/>
        </w:rPr>
      </w:pPr>
      <w:ins w:id="3845" w:author="svcMRProcess" w:date="2018-08-29T11:22:00Z">
        <w:r>
          <w:tab/>
          <w:t>(a)</w:t>
        </w:r>
        <w:r>
          <w:tab/>
          <w:t>an admission by an adult that indicates that a child has been abused or is at risk of abuse;</w:t>
        </w:r>
      </w:ins>
    </w:p>
    <w:p>
      <w:pPr>
        <w:pStyle w:val="Indenta"/>
        <w:rPr>
          <w:ins w:id="3846" w:author="svcMRProcess" w:date="2018-08-29T11:22:00Z"/>
        </w:rPr>
      </w:pPr>
      <w:ins w:id="3847" w:author="svcMRProcess" w:date="2018-08-29T11:22:00Z">
        <w:r>
          <w:tab/>
          <w:t>(b)</w:t>
        </w:r>
        <w:r>
          <w:tab/>
          <w:t>a disclosure by a child that indicates that the child has been abused or is at risk of abuse,</w:t>
        </w:r>
      </w:ins>
    </w:p>
    <w:p>
      <w:pPr>
        <w:pStyle w:val="Subsection"/>
        <w:rPr>
          <w:ins w:id="3848" w:author="svcMRProcess" w:date="2018-08-29T11:22:00Z"/>
        </w:rPr>
      </w:pPr>
      <w:ins w:id="3849" w:author="svcMRProcess" w:date="2018-08-29T11:22:00Z">
        <w:r>
          <w:tab/>
        </w:r>
        <w:r>
          <w:tab/>
          <w:t xml:space="preserve">unless, in the opinion of the court, there is sufficient evidence of the admission or disclosure available to the court from other sources. </w:t>
        </w:r>
      </w:ins>
    </w:p>
    <w:p>
      <w:pPr>
        <w:pStyle w:val="Subsection"/>
        <w:rPr>
          <w:ins w:id="3850" w:author="svcMRProcess" w:date="2018-08-29T11:22:00Z"/>
        </w:rPr>
      </w:pPr>
      <w:ins w:id="3851" w:author="svcMRProcess" w:date="2018-08-29T11:22:00Z">
        <w:r>
          <w:tab/>
          <w:t>(3)</w:t>
        </w:r>
        <w:r>
          <w:tab/>
          <w:t xml:space="preserve">In this section — </w:t>
        </w:r>
      </w:ins>
    </w:p>
    <w:p>
      <w:pPr>
        <w:pStyle w:val="Defstart"/>
        <w:rPr>
          <w:ins w:id="3852" w:author="svcMRProcess" w:date="2018-08-29T11:22:00Z"/>
        </w:rPr>
      </w:pPr>
      <w:ins w:id="3853" w:author="svcMRProcess" w:date="2018-08-29T11:22:00Z">
        <w:r>
          <w:rPr>
            <w:b/>
          </w:rPr>
          <w:tab/>
          <w:t>“</w:t>
        </w:r>
        <w:r>
          <w:rPr>
            <w:rStyle w:val="CharDefText"/>
          </w:rPr>
          <w:t>abuse</w:t>
        </w:r>
        <w:r>
          <w:rPr>
            <w:b/>
          </w:rPr>
          <w:t>”</w:t>
        </w:r>
        <w:r>
          <w:t xml:space="preserve">, in relation to a child, means — </w:t>
        </w:r>
      </w:ins>
    </w:p>
    <w:p>
      <w:pPr>
        <w:pStyle w:val="Defpara"/>
        <w:rPr>
          <w:ins w:id="3854" w:author="svcMRProcess" w:date="2018-08-29T11:22:00Z"/>
        </w:rPr>
      </w:pPr>
      <w:ins w:id="3855" w:author="svcMRProcess" w:date="2018-08-29T11:22:00Z">
        <w:r>
          <w:tab/>
          <w:t>(a)</w:t>
        </w:r>
        <w:r>
          <w:tab/>
          <w:t xml:space="preserve">an assault, including a sexual assault, of the child which is an offence under a law, written or unwritten, in force in the State or Territory in which the act constituting the assault occurs; or </w:t>
        </w:r>
      </w:ins>
    </w:p>
    <w:p>
      <w:pPr>
        <w:pStyle w:val="Defpara"/>
        <w:rPr>
          <w:ins w:id="3856" w:author="svcMRProcess" w:date="2018-08-29T11:22:00Z"/>
        </w:rPr>
      </w:pPr>
      <w:ins w:id="3857" w:author="svcMRProcess" w:date="2018-08-29T11:22:00Z">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ins>
    </w:p>
    <w:p>
      <w:pPr>
        <w:pStyle w:val="Defstart"/>
        <w:rPr>
          <w:ins w:id="3858" w:author="svcMRProcess" w:date="2018-08-29T11:22:00Z"/>
        </w:rPr>
      </w:pPr>
      <w:ins w:id="3859" w:author="svcMRProcess" w:date="2018-08-29T11:22:00Z">
        <w:r>
          <w:rPr>
            <w:b/>
          </w:rPr>
          <w:tab/>
          <w:t>“</w:t>
        </w:r>
        <w:r>
          <w:rPr>
            <w:rStyle w:val="CharDefText"/>
          </w:rPr>
          <w:t>child</w:t>
        </w:r>
        <w:r>
          <w:rPr>
            <w:b/>
          </w:rPr>
          <w:t>”</w:t>
        </w:r>
        <w:r>
          <w:t xml:space="preserve"> means a person who is under 18 years of age.</w:t>
        </w:r>
      </w:ins>
    </w:p>
    <w:p>
      <w:pPr>
        <w:pStyle w:val="Footnotesection"/>
      </w:pPr>
      <w:r>
        <w:tab/>
        <w:t>[Section 205J inserted by No. 25 of 2002 s. </w:t>
      </w:r>
      <w:del w:id="3860" w:author="svcMRProcess" w:date="2018-08-29T11:22:00Z">
        <w:r>
          <w:delText>12.]</w:delText>
        </w:r>
      </w:del>
      <w:ins w:id="3861" w:author="svcMRProcess" w:date="2018-08-29T11:22:00Z">
        <w:r>
          <w:t>12; amended by No. 35 of 2006 s. 70(1) and (2).]</w:t>
        </w:r>
      </w:ins>
    </w:p>
    <w:p>
      <w:pPr>
        <w:pStyle w:val="Heading5"/>
      </w:pPr>
      <w:bookmarkStart w:id="3862" w:name="_Toc140641280"/>
      <w:bookmarkStart w:id="3863" w:name="_Toc26244623"/>
      <w:bookmarkStart w:id="3864" w:name="_Toc27799218"/>
      <w:bookmarkStart w:id="3865" w:name="_Toc124051560"/>
      <w:bookmarkStart w:id="3866" w:name="_Toc140394801"/>
      <w:bookmarkStart w:id="3867" w:name="_Toc72575153"/>
      <w:bookmarkStart w:id="3868" w:name="_Toc72898792"/>
      <w:bookmarkStart w:id="3869" w:name="_Toc89518124"/>
      <w:bookmarkStart w:id="3870" w:name="_Toc94953361"/>
      <w:bookmarkStart w:id="3871" w:name="_Toc95102570"/>
      <w:bookmarkStart w:id="3872" w:name="_Toc97343308"/>
      <w:bookmarkStart w:id="3873" w:name="_Toc101685848"/>
      <w:bookmarkStart w:id="3874" w:name="_Toc103065744"/>
      <w:bookmarkStart w:id="3875" w:name="_Toc121556088"/>
      <w:bookmarkStart w:id="3876" w:name="_Toc122750113"/>
      <w:bookmarkStart w:id="3877" w:name="_Toc123002300"/>
      <w:bookmarkStart w:id="3878" w:name="_Toc124051561"/>
      <w:bookmarkStart w:id="3879" w:name="_Toc124137988"/>
      <w:bookmarkStart w:id="3880" w:name="_Toc128468547"/>
      <w:bookmarkStart w:id="3881" w:name="_Toc129066088"/>
      <w:bookmarkStart w:id="3882" w:name="_Toc129585218"/>
      <w:bookmarkStart w:id="3883" w:name="_Toc130275706"/>
      <w:bookmarkStart w:id="3884" w:name="_Toc130706996"/>
      <w:bookmarkStart w:id="3885" w:name="_Toc130800927"/>
      <w:bookmarkStart w:id="3886" w:name="_Toc131389814"/>
      <w:bookmarkStart w:id="3887" w:name="_Toc133994805"/>
      <w:bookmarkStart w:id="3888" w:name="_Toc140374595"/>
      <w:bookmarkStart w:id="3889" w:name="_Toc140394802"/>
      <w:r>
        <w:rPr>
          <w:rStyle w:val="CharSectno"/>
        </w:rPr>
        <w:t>205K</w:t>
      </w:r>
      <w:r>
        <w:t>.</w:t>
      </w:r>
      <w:r>
        <w:tab/>
        <w:t>Court may make further orders in relation to attendance at program — FLA s.</w:t>
      </w:r>
      <w:del w:id="3890" w:author="svcMRProcess" w:date="2018-08-29T11:22:00Z">
        <w:r>
          <w:delText> </w:delText>
        </w:r>
      </w:del>
      <w:ins w:id="3891" w:author="svcMRProcess" w:date="2018-08-29T11:22:00Z">
        <w:r>
          <w:t xml:space="preserve"> </w:t>
        </w:r>
      </w:ins>
      <w:r>
        <w:t>70NIA</w:t>
      </w:r>
      <w:bookmarkEnd w:id="3862"/>
      <w:bookmarkEnd w:id="3863"/>
      <w:bookmarkEnd w:id="3864"/>
      <w:bookmarkEnd w:id="3865"/>
      <w:bookmarkEnd w:id="3866"/>
    </w:p>
    <w:p>
      <w:pPr>
        <w:pStyle w:val="Subsection"/>
        <w:rPr>
          <w:ins w:id="3892" w:author="svcMRProcess" w:date="2018-08-29T11:22:00Z"/>
        </w:rPr>
      </w:pPr>
      <w:del w:id="3893" w:author="svcMRProcess" w:date="2018-08-29T11:22:00Z">
        <w:r>
          <w:tab/>
        </w:r>
        <w:r>
          <w:tab/>
          <w:delText>If</w:delText>
        </w:r>
      </w:del>
      <w:ins w:id="3894" w:author="svcMRProcess" w:date="2018-08-29T11:22:00Z">
        <w:r>
          <w:tab/>
        </w:r>
        <w:r>
          <w:tab/>
          <w:t>A court may make such orders as</w:t>
        </w:r>
      </w:ins>
      <w:r>
        <w:t xml:space="preserve"> it </w:t>
      </w:r>
      <w:ins w:id="3895" w:author="svcMRProcess" w:date="2018-08-29T11:22:00Z">
        <w:r>
          <w:t xml:space="preserve">considers appropriate, other than the orders referred to in section 205L(5), in respect of a person, if — </w:t>
        </w:r>
      </w:ins>
    </w:p>
    <w:p>
      <w:pPr>
        <w:pStyle w:val="Indenta"/>
        <w:rPr>
          <w:ins w:id="3896" w:author="svcMRProcess" w:date="2018-08-29T11:22:00Z"/>
        </w:rPr>
      </w:pPr>
      <w:ins w:id="3897" w:author="svcMRProcess" w:date="2018-08-29T11:22:00Z">
        <w:r>
          <w:tab/>
          <w:t>(a)</w:t>
        </w:r>
        <w:r>
          <w:tab/>
          <w:t xml:space="preserve">it </w:t>
        </w:r>
      </w:ins>
      <w:r>
        <w:t xml:space="preserve">appears to </w:t>
      </w:r>
      <w:del w:id="3898" w:author="svcMRProcess" w:date="2018-08-29T11:22:00Z">
        <w:r>
          <w:delText>a court that a</w:delText>
        </w:r>
      </w:del>
      <w:ins w:id="3899" w:author="svcMRProcess" w:date="2018-08-29T11:22:00Z">
        <w:r>
          <w:t>the court that the person has not attended before a provider that the person was ordered to attend before; or</w:t>
        </w:r>
      </w:ins>
    </w:p>
    <w:p>
      <w:pPr>
        <w:pStyle w:val="Indenta"/>
        <w:rPr>
          <w:ins w:id="3900" w:author="svcMRProcess" w:date="2018-08-29T11:22:00Z"/>
        </w:rPr>
      </w:pPr>
      <w:ins w:id="3901" w:author="svcMRProcess" w:date="2018-08-29T11:22:00Z">
        <w:r>
          <w:tab/>
          <w:t>(b)</w:t>
        </w:r>
        <w:r>
          <w:tab/>
          <w:t>it appears to the court that the</w:t>
        </w:r>
      </w:ins>
      <w:r>
        <w:t xml:space="preserve"> person has not attended a program or a part of a program that the person was ordered to attend</w:t>
      </w:r>
      <w:del w:id="3902" w:author="svcMRProcess" w:date="2018-08-29T11:22:00Z">
        <w:r>
          <w:delText xml:space="preserve">, the court may, by order, give further directions to the person with respect to the person attending the </w:delText>
        </w:r>
      </w:del>
      <w:ins w:id="3903" w:author="svcMRProcess" w:date="2018-08-29T11:22:00Z">
        <w:r>
          <w:t>; or</w:t>
        </w:r>
      </w:ins>
    </w:p>
    <w:p>
      <w:pPr>
        <w:pStyle w:val="Indenta"/>
      </w:pPr>
      <w:ins w:id="3904" w:author="svcMRProcess" w:date="2018-08-29T11:22:00Z">
        <w:r>
          <w:tab/>
          <w:t>(c)</w:t>
        </w:r>
        <w:r>
          <w:tab/>
          <w:t xml:space="preserve">the person was assessed as unsuitable to attend a </w:t>
        </w:r>
      </w:ins>
      <w:r>
        <w:t>program.</w:t>
      </w:r>
    </w:p>
    <w:p>
      <w:pPr>
        <w:pStyle w:val="Footnotesection"/>
      </w:pPr>
      <w:r>
        <w:tab/>
        <w:t>[Section</w:t>
      </w:r>
      <w:del w:id="3905" w:author="svcMRProcess" w:date="2018-08-29T11:22:00Z">
        <w:r>
          <w:delText> </w:delText>
        </w:r>
      </w:del>
      <w:ins w:id="3906" w:author="svcMRProcess" w:date="2018-08-29T11:22:00Z">
        <w:r>
          <w:t xml:space="preserve"> </w:t>
        </w:r>
      </w:ins>
      <w:r>
        <w:t>205K inserted by No.</w:t>
      </w:r>
      <w:del w:id="3907" w:author="svcMRProcess" w:date="2018-08-29T11:22:00Z">
        <w:r>
          <w:delText xml:space="preserve"> 25</w:delText>
        </w:r>
      </w:del>
      <w:ins w:id="3908" w:author="svcMRProcess" w:date="2018-08-29T11:22:00Z">
        <w:r>
          <w:t> 35</w:t>
        </w:r>
      </w:ins>
      <w:r>
        <w:t xml:space="preserve"> of </w:t>
      </w:r>
      <w:del w:id="3909" w:author="svcMRProcess" w:date="2018-08-29T11:22:00Z">
        <w:r>
          <w:delText>2002</w:delText>
        </w:r>
      </w:del>
      <w:ins w:id="3910" w:author="svcMRProcess" w:date="2018-08-29T11:22:00Z">
        <w:r>
          <w:t>2006</w:t>
        </w:r>
      </w:ins>
      <w:r>
        <w:t xml:space="preserve"> s. </w:t>
      </w:r>
      <w:del w:id="3911" w:author="svcMRProcess" w:date="2018-08-29T11:22:00Z">
        <w:r>
          <w:delText>12</w:delText>
        </w:r>
      </w:del>
      <w:ins w:id="3912" w:author="svcMRProcess" w:date="2018-08-29T11:22:00Z">
        <w:r>
          <w:t>27</w:t>
        </w:r>
      </w:ins>
      <w:r>
        <w:t>.]</w:t>
      </w:r>
    </w:p>
    <w:p>
      <w:pPr>
        <w:pStyle w:val="Heading4"/>
      </w:pPr>
      <w:bookmarkStart w:id="3913" w:name="_Toc140631707"/>
      <w:bookmarkStart w:id="3914" w:name="_Toc140641281"/>
      <w:r>
        <w:t>Subdivision 3 — Court to take action in respect of person who contravenes an order: stage 3 of parenting compliance regime</w:t>
      </w:r>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913"/>
      <w:bookmarkEnd w:id="3914"/>
    </w:p>
    <w:p>
      <w:pPr>
        <w:pStyle w:val="Footnoteheading"/>
      </w:pPr>
      <w:r>
        <w:tab/>
        <w:t>[Heading inserted by No. 25 of 2002 s. 12.]</w:t>
      </w:r>
    </w:p>
    <w:p>
      <w:pPr>
        <w:pStyle w:val="Heading5"/>
      </w:pPr>
      <w:bookmarkStart w:id="3915" w:name="_Toc26244624"/>
      <w:bookmarkStart w:id="3916" w:name="_Toc27799219"/>
      <w:bookmarkStart w:id="3917" w:name="_Toc124051562"/>
      <w:bookmarkStart w:id="3918" w:name="_Toc140641282"/>
      <w:bookmarkStart w:id="3919" w:name="_Toc140394803"/>
      <w:r>
        <w:rPr>
          <w:rStyle w:val="CharSectno"/>
        </w:rPr>
        <w:t>205L</w:t>
      </w:r>
      <w:r>
        <w:t>.</w:t>
      </w:r>
      <w:r>
        <w:tab/>
        <w:t>Powers of court — FLA s. 70NJ</w:t>
      </w:r>
      <w:bookmarkEnd w:id="3915"/>
      <w:bookmarkEnd w:id="3916"/>
      <w:bookmarkEnd w:id="3917"/>
      <w:bookmarkEnd w:id="3918"/>
      <w:bookmarkEnd w:id="3919"/>
    </w:p>
    <w:p>
      <w:pPr>
        <w:pStyle w:val="Subsection"/>
      </w:pPr>
      <w:r>
        <w:tab/>
        <w:t>(1)</w:t>
      </w:r>
      <w:r>
        <w:tab/>
        <w:t xml:space="preserve">Subject to subsection (2), this Subdivision applies if — </w:t>
      </w:r>
    </w:p>
    <w:p>
      <w:pPr>
        <w:pStyle w:val="Indenta"/>
      </w:pPr>
      <w:r>
        <w:tab/>
        <w:t>(a)</w:t>
      </w:r>
      <w:r>
        <w:tab/>
      </w:r>
      <w:del w:id="3920" w:author="svcMRProcess" w:date="2018-08-29T11:22:00Z">
        <w:r>
          <w:delText xml:space="preserve">an order under this Act affecting children (the </w:delText>
        </w:r>
        <w:r>
          <w:rPr>
            <w:b/>
          </w:rPr>
          <w:delText>“</w:delText>
        </w:r>
      </w:del>
      <w:ins w:id="3921" w:author="svcMRProcess" w:date="2018-08-29T11:22:00Z">
        <w:r>
          <w:t xml:space="preserve">a </w:t>
        </w:r>
      </w:ins>
      <w:r>
        <w:t>primary order</w:t>
      </w:r>
      <w:del w:id="3922" w:author="svcMRProcess" w:date="2018-08-29T11:22:00Z">
        <w:r>
          <w:rPr>
            <w:b/>
          </w:rPr>
          <w:delText>”</w:delText>
        </w:r>
        <w:r>
          <w:delText>)</w:delText>
        </w:r>
      </w:del>
      <w:r>
        <w:t xml:space="preserve"> has been made, whether before or after the commencement of this Division;</w:t>
      </w:r>
      <w:ins w:id="3923" w:author="svcMRProcess" w:date="2018-08-29T11:22:00Z">
        <w:r>
          <w:t xml:space="preserve"> and</w:t>
        </w:r>
      </w:ins>
    </w:p>
    <w:p>
      <w:pPr>
        <w:pStyle w:val="Indenta"/>
      </w:pPr>
      <w:r>
        <w:tab/>
        <w:t>(b)</w:t>
      </w:r>
      <w:r>
        <w:tab/>
        <w:t xml:space="preserve">a court is satisfied that a person has, whether before or after that commencement, committed a contravention (the </w:t>
      </w:r>
      <w:r>
        <w:rPr>
          <w:b/>
        </w:rPr>
        <w:t>“</w:t>
      </w:r>
      <w:r>
        <w:rPr>
          <w:rStyle w:val="CharDefText"/>
        </w:rPr>
        <w:t>current contravention</w:t>
      </w:r>
      <w:r>
        <w:rPr>
          <w:b/>
        </w:rPr>
        <w:t>”</w:t>
      </w:r>
      <w:r>
        <w:t>) of the primary order;</w:t>
      </w:r>
      <w:ins w:id="3924" w:author="svcMRProcess" w:date="2018-08-29T11:22:00Z">
        <w:r>
          <w:t xml:space="preserve"> and</w:t>
        </w:r>
      </w:ins>
    </w:p>
    <w:p>
      <w:pPr>
        <w:pStyle w:val="Indenta"/>
      </w:pPr>
      <w:r>
        <w:tab/>
        <w:t>(c)</w:t>
      </w:r>
      <w:r>
        <w:tab/>
        <w:t>the person does not prove that the person had a reasonable excuse for the current contravention; and</w:t>
      </w:r>
    </w:p>
    <w:p>
      <w:pPr>
        <w:pStyle w:val="Indenta"/>
      </w:pPr>
      <w:r>
        <w:tab/>
        <w:t>(d)</w:t>
      </w:r>
      <w:r>
        <w:tab/>
        <w:t xml:space="preserve">either </w:t>
      </w:r>
      <w:del w:id="3925" w:author="svcMRProcess" w:date="2018-08-29T11:22:00Z">
        <w:r>
          <w:delText>of the following</w:delText>
        </w:r>
      </w:del>
      <w:ins w:id="3926" w:author="svcMRProcess" w:date="2018-08-29T11:22:00Z">
        <w:r>
          <w:t>subsection (1a) or (1b)</w:t>
        </w:r>
      </w:ins>
      <w:r>
        <w:t xml:space="preserve"> applies</w:t>
      </w:r>
      <w:del w:id="3927" w:author="svcMRProcess" w:date="2018-08-29T11:22:00Z">
        <w:r>
          <w:delText xml:space="preserve"> — </w:delText>
        </w:r>
      </w:del>
      <w:ins w:id="3928" w:author="svcMRProcess" w:date="2018-08-29T11:22:00Z">
        <w:r>
          <w:t>.</w:t>
        </w:r>
      </w:ins>
    </w:p>
    <w:p>
      <w:pPr>
        <w:pStyle w:val="Subsection"/>
        <w:rPr>
          <w:ins w:id="3929" w:author="svcMRProcess" w:date="2018-08-29T11:22:00Z"/>
        </w:rPr>
      </w:pPr>
      <w:del w:id="3930" w:author="svcMRProcess" w:date="2018-08-29T11:22:00Z">
        <w:r>
          <w:tab/>
          <w:delText>(i)</w:delText>
        </w:r>
        <w:r>
          <w:tab/>
        </w:r>
      </w:del>
      <w:ins w:id="3931" w:author="svcMRProcess" w:date="2018-08-29T11:22:00Z">
        <w:r>
          <w:tab/>
          <w:t>(1a)</w:t>
        </w:r>
        <w:r>
          <w:tab/>
          <w:t xml:space="preserve">For the purposes of subsection (1)(d), this subsection applies if — </w:t>
        </w:r>
      </w:ins>
    </w:p>
    <w:p>
      <w:pPr>
        <w:pStyle w:val="Indenta"/>
        <w:rPr>
          <w:ins w:id="3932" w:author="svcMRProcess" w:date="2018-08-29T11:22:00Z"/>
        </w:rPr>
      </w:pPr>
      <w:ins w:id="3933" w:author="svcMRProcess" w:date="2018-08-29T11:22:00Z">
        <w:r>
          <w:tab/>
          <w:t>(</w:t>
        </w:r>
      </w:ins>
      <w:r>
        <w:t>a</w:t>
      </w:r>
      <w:ins w:id="3934" w:author="svcMRProcess" w:date="2018-08-29T11:22:00Z">
        <w:r>
          <w:t>)</w:t>
        </w:r>
        <w:r>
          <w:tab/>
          <w:t>no</w:t>
        </w:r>
      </w:ins>
      <w:r>
        <w:t xml:space="preserve"> court has </w:t>
      </w:r>
      <w:del w:id="3935" w:author="svcMRProcess" w:date="2018-08-29T11:22:00Z">
        <w:r>
          <w:delText xml:space="preserve">not </w:delText>
        </w:r>
      </w:del>
      <w:r>
        <w:t>previously</w:t>
      </w:r>
      <w:del w:id="3936" w:author="svcMRProcess" w:date="2018-08-29T11:22:00Z">
        <w:r>
          <w:delText xml:space="preserve"> determined that</w:delText>
        </w:r>
      </w:del>
      <w:ins w:id="3937" w:author="svcMRProcess" w:date="2018-08-29T11:22:00Z">
        <w:r>
          <w:t xml:space="preserve"> — </w:t>
        </w:r>
      </w:ins>
    </w:p>
    <w:p>
      <w:pPr>
        <w:pStyle w:val="Indenti"/>
        <w:rPr>
          <w:ins w:id="3938" w:author="svcMRProcess" w:date="2018-08-29T11:22:00Z"/>
        </w:rPr>
      </w:pPr>
      <w:ins w:id="3939" w:author="svcMRProcess" w:date="2018-08-29T11:22:00Z">
        <w:r>
          <w:tab/>
          <w:t>(i)</w:t>
        </w:r>
        <w:r>
          <w:tab/>
          <w:t>made an order imposing a sanction or taking an action in respect of a contravention by</w:t>
        </w:r>
      </w:ins>
      <w:r>
        <w:t xml:space="preserve"> the person </w:t>
      </w:r>
      <w:del w:id="3940" w:author="svcMRProcess" w:date="2018-08-29T11:22:00Z">
        <w:r>
          <w:delText>has, without reasonable excuse, contravened</w:delText>
        </w:r>
      </w:del>
      <w:ins w:id="3941" w:author="svcMRProcess" w:date="2018-08-29T11:22:00Z">
        <w:r>
          <w:t>of</w:t>
        </w:r>
      </w:ins>
      <w:r>
        <w:t xml:space="preserve"> the primary order</w:t>
      </w:r>
      <w:del w:id="3942" w:author="svcMRProcess" w:date="2018-08-29T11:22:00Z">
        <w:r>
          <w:delText xml:space="preserve"> but </w:delText>
        </w:r>
      </w:del>
      <w:ins w:id="3943" w:author="svcMRProcess" w:date="2018-08-29T11:22:00Z">
        <w:r>
          <w:t>; or</w:t>
        </w:r>
      </w:ins>
    </w:p>
    <w:p>
      <w:pPr>
        <w:pStyle w:val="Indenti"/>
        <w:rPr>
          <w:ins w:id="3944" w:author="svcMRProcess" w:date="2018-08-29T11:22:00Z"/>
        </w:rPr>
      </w:pPr>
      <w:ins w:id="3945" w:author="svcMRProcess" w:date="2018-08-29T11:22:00Z">
        <w:r>
          <w:tab/>
          <w:t>(ii)</w:t>
        </w:r>
        <w:r>
          <w:tab/>
          <w:t>under section 205H(1)(c), adjourned proceedings in respect of contravention by the person of the primary order;</w:t>
        </w:r>
      </w:ins>
    </w:p>
    <w:p>
      <w:pPr>
        <w:pStyle w:val="Indenta"/>
        <w:rPr>
          <w:ins w:id="3946" w:author="svcMRProcess" w:date="2018-08-29T11:22:00Z"/>
        </w:rPr>
      </w:pPr>
      <w:ins w:id="3947" w:author="svcMRProcess" w:date="2018-08-29T11:22:00Z">
        <w:r>
          <w:tab/>
        </w:r>
        <w:r>
          <w:tab/>
          <w:t>and</w:t>
        </w:r>
      </w:ins>
    </w:p>
    <w:p>
      <w:pPr>
        <w:pStyle w:val="Indenta"/>
      </w:pPr>
      <w:ins w:id="3948" w:author="svcMRProcess" w:date="2018-08-29T11:22:00Z">
        <w:r>
          <w:tab/>
          <w:t>(b)</w:t>
        </w:r>
        <w:r>
          <w:tab/>
        </w:r>
      </w:ins>
      <w:r>
        <w:t xml:space="preserve">the court dealing with the current contravention is satisfied that the person has behaved in a way that showed a serious disregard of </w:t>
      </w:r>
      <w:del w:id="3949" w:author="svcMRProcess" w:date="2018-08-29T11:22:00Z">
        <w:r>
          <w:delText>the person’s</w:delText>
        </w:r>
      </w:del>
      <w:ins w:id="3950" w:author="svcMRProcess" w:date="2018-08-29T11:22:00Z">
        <w:r>
          <w:t>his or her</w:t>
        </w:r>
      </w:ins>
      <w:r>
        <w:t xml:space="preserve"> obligations under the primary order</w:t>
      </w:r>
      <w:del w:id="3951" w:author="svcMRProcess" w:date="2018-08-29T11:22:00Z">
        <w:r>
          <w:delText>;</w:delText>
        </w:r>
      </w:del>
      <w:ins w:id="3952" w:author="svcMRProcess" w:date="2018-08-29T11:22:00Z">
        <w:r>
          <w:t xml:space="preserve">. </w:t>
        </w:r>
      </w:ins>
    </w:p>
    <w:p>
      <w:pPr>
        <w:pStyle w:val="Subsection"/>
        <w:rPr>
          <w:ins w:id="3953" w:author="svcMRProcess" w:date="2018-08-29T11:22:00Z"/>
        </w:rPr>
      </w:pPr>
      <w:del w:id="3954" w:author="svcMRProcess" w:date="2018-08-29T11:22:00Z">
        <w:r>
          <w:tab/>
          <w:delText>(ii)</w:delText>
        </w:r>
        <w:r>
          <w:tab/>
        </w:r>
      </w:del>
      <w:ins w:id="3955" w:author="svcMRProcess" w:date="2018-08-29T11:22:00Z">
        <w:r>
          <w:tab/>
          <w:t>(1b)</w:t>
        </w:r>
        <w:r>
          <w:tab/>
          <w:t xml:space="preserve">For the purposes of subsection (1)(d), this subsection applies if </w:t>
        </w:r>
      </w:ins>
      <w:r>
        <w:t>a court has previously</w:t>
      </w:r>
      <w:del w:id="3956" w:author="svcMRProcess" w:date="2018-08-29T11:22:00Z">
        <w:r>
          <w:delText xml:space="preserve"> determined that the person has, without reasonable excuse, contravened</w:delText>
        </w:r>
      </w:del>
      <w:ins w:id="3957" w:author="svcMRProcess" w:date="2018-08-29T11:22:00Z">
        <w:r>
          <w:t xml:space="preserve"> — </w:t>
        </w:r>
      </w:ins>
    </w:p>
    <w:p>
      <w:pPr>
        <w:pStyle w:val="Indenta"/>
        <w:rPr>
          <w:ins w:id="3958" w:author="svcMRProcess" w:date="2018-08-29T11:22:00Z"/>
        </w:rPr>
      </w:pPr>
      <w:ins w:id="3959" w:author="svcMRProcess" w:date="2018-08-29T11:22:00Z">
        <w:r>
          <w:tab/>
          <w:t>(a)</w:t>
        </w:r>
        <w:r>
          <w:tab/>
          <w:t>made an order imposing a sanction or taking an action in respect of a contravention by the person of the primary order; or</w:t>
        </w:r>
      </w:ins>
    </w:p>
    <w:p>
      <w:pPr>
        <w:pStyle w:val="Indenta"/>
      </w:pPr>
      <w:ins w:id="3960" w:author="svcMRProcess" w:date="2018-08-29T11:22:00Z">
        <w:r>
          <w:tab/>
          <w:t>(b)</w:t>
        </w:r>
        <w:r>
          <w:tab/>
          <w:t>under section 205H(1)(c), adjourned proceedings in respect of a contravention by the person of</w:t>
        </w:r>
      </w:ins>
      <w:r>
        <w:t xml:space="preserve"> the primary order.</w:t>
      </w:r>
    </w:p>
    <w:p>
      <w:pPr>
        <w:pStyle w:val="Subsection"/>
      </w:pPr>
      <w:r>
        <w:tab/>
        <w:t>(2)</w:t>
      </w:r>
      <w:r>
        <w:tab/>
        <w:t>This Subdivision does not apply if a court dealing with the current contravention is satisfied that it is more appropriate for that contravention to be dealt with under Subdivision 2.</w:t>
      </w:r>
    </w:p>
    <w:p>
      <w:pPr>
        <w:pStyle w:val="Subsection"/>
      </w:pPr>
      <w:r>
        <w:tab/>
        <w:t>(3)</w:t>
      </w:r>
      <w:r>
        <w:tab/>
        <w:t>If this Subdivision applies, a court must make, in respect of the person who committed the current contravention, the order or orders available to be made under subsection (5) that it considers to be appropriate in the circumstances.</w:t>
      </w:r>
    </w:p>
    <w:p>
      <w:pPr>
        <w:pStyle w:val="Subsection"/>
      </w:pPr>
      <w:r>
        <w:tab/>
        <w:t>(4)</w:t>
      </w:r>
      <w:r>
        <w:tab/>
        <w:t>This section applies whether the primary order was made, and whether the current contravention occurred, before or after the commencement of this Division.</w:t>
      </w:r>
    </w:p>
    <w:p>
      <w:pPr>
        <w:pStyle w:val="Subsection"/>
      </w:pPr>
      <w:r>
        <w:tab/>
        <w:t>(5)</w:t>
      </w:r>
      <w:r>
        <w:tab/>
        <w:t xml:space="preserve">The orders that are available to be made by a court are — </w:t>
      </w:r>
    </w:p>
    <w:p>
      <w:pPr>
        <w:pStyle w:val="Indenta"/>
      </w:pPr>
      <w:r>
        <w:tab/>
        <w:t>(a)</w:t>
      </w:r>
      <w:r>
        <w:tab/>
        <w:t>a community service order of a kind referred to in, and in accordance with, section 205M;</w:t>
      </w:r>
    </w:p>
    <w:p>
      <w:pPr>
        <w:pStyle w:val="Indenta"/>
      </w:pPr>
      <w:r>
        <w:tab/>
        <w:t>(b)</w:t>
      </w:r>
      <w:r>
        <w:tab/>
        <w:t>an order requiring the person to enter into a bond in accordance with section 205O;</w:t>
      </w:r>
    </w:p>
    <w:p>
      <w:pPr>
        <w:pStyle w:val="Indenta"/>
      </w:pPr>
      <w:r>
        <w:tab/>
        <w:t>(c)</w:t>
      </w:r>
      <w:r>
        <w:tab/>
        <w:t>if the person has contravened a parenting order, an order varying the order so contravened, subject to subsection (7);</w:t>
      </w:r>
    </w:p>
    <w:p>
      <w:pPr>
        <w:pStyle w:val="Indenta"/>
      </w:pPr>
      <w:r>
        <w:tab/>
        <w:t>(d)</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(e)</w:t>
      </w:r>
      <w:r>
        <w:tab/>
        <w:t>subject to subsection (8), to impose a sentence of imprisonment on the person in accordance with section 205Q.</w:t>
      </w:r>
    </w:p>
    <w:p>
      <w:pPr>
        <w:pStyle w:val="Subsection"/>
      </w:pPr>
      <w:r>
        <w:tab/>
        <w:t>(6)</w:t>
      </w:r>
      <w:r>
        <w:tab/>
        <w:t>If a court varies or discharges under section 205N a community service order made under subsection (5)(a), the court may give any directions as to the effect of the variation or discharge that the court considers appropriate.</w:t>
      </w:r>
    </w:p>
    <w:p>
      <w:pPr>
        <w:pStyle w:val="Subsection"/>
      </w:pPr>
      <w:r>
        <w:tab/>
        <w:t>(7)</w:t>
      </w:r>
      <w:r>
        <w:tab/>
        <w:t xml:space="preserve">When making an order under subsection (5)(c) varying a parenting order, the court, in addition to regarding, under section 90, the best interests of the child as the paramount consideration, must, if any of the following considerations is relevant, take that consideration into account — </w:t>
      </w:r>
    </w:p>
    <w:p>
      <w:pPr>
        <w:pStyle w:val="Indenta"/>
      </w:pPr>
      <w:r>
        <w:tab/>
        <w:t>(a)</w:t>
      </w:r>
      <w:r>
        <w:tab/>
        <w:t>the person who contravened the parenting order did so after having attended, after having refused or failed to attend, or after having been found to be unsuitable to take any further part in, a post</w:t>
      </w:r>
      <w:r>
        <w:noBreakHyphen/>
        <w:t>separation parenting program or a part of such a program;</w:t>
      </w:r>
    </w:p>
    <w:p>
      <w:pPr>
        <w:pStyle w:val="Indenta"/>
        <w:rPr>
          <w:ins w:id="3961" w:author="svcMRProcess" w:date="2018-08-29T11:22:00Z"/>
        </w:rPr>
      </w:pPr>
      <w:ins w:id="3962" w:author="svcMRProcess" w:date="2018-08-29T11:22:00Z">
        <w:r>
          <w:tab/>
          <w:t>(ab)</w:t>
        </w:r>
        <w:r>
          <w:tab/>
          <w:t>the person who contravened the parenting order did so after having refused or failed to attend before a provider that the person was ordered to attend before;</w:t>
        </w:r>
      </w:ins>
    </w:p>
    <w:p>
      <w:pPr>
        <w:pStyle w:val="Indenta"/>
      </w:pPr>
      <w:r>
        <w:tab/>
        <w:t>(b)</w:t>
      </w:r>
      <w:r>
        <w:tab/>
        <w:t>there was no</w:t>
      </w:r>
      <w:del w:id="3963" w:author="svcMRProcess" w:date="2018-08-29T11:22:00Z">
        <w:r>
          <w:delText xml:space="preserve"> appropriate</w:delText>
        </w:r>
      </w:del>
      <w:r>
        <w:t xml:space="preserve"> post</w:t>
      </w:r>
      <w:r>
        <w:noBreakHyphen/>
        <w:t>separation parenting program that the person who contravened the parenting order could attend;</w:t>
      </w:r>
    </w:p>
    <w:p>
      <w:pPr>
        <w:pStyle w:val="Indenta"/>
      </w:pPr>
      <w:r>
        <w:tab/>
        <w:t>(c)</w:t>
      </w:r>
      <w:r>
        <w:tab/>
        <w:t>because of the behaviour of the person who contravened the parenting order, it was not appropriate, in the court’s opinion, for the person to attend a post</w:t>
      </w:r>
      <w:r>
        <w:noBreakHyphen/>
        <w:t>separation parenting program, or a part of such a program;</w:t>
      </w:r>
    </w:p>
    <w:p>
      <w:pPr>
        <w:pStyle w:val="Indenta"/>
      </w:pPr>
      <w:r>
        <w:tab/>
        <w:t>(d)</w:t>
      </w:r>
      <w:r>
        <w:tab/>
        <w:t>the parenting order was a compensatory parenting order made under section 205H(1)(b) after the person had contravened a previous order under this Act affecting children.</w:t>
      </w:r>
    </w:p>
    <w:p>
      <w:pPr>
        <w:pStyle w:val="Subsection"/>
      </w:pPr>
      <w:r>
        <w:tab/>
        <w:t>(8)</w:t>
      </w:r>
      <w:r>
        <w:tab/>
        <w:t>The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pPr>
      <w:r>
        <w:tab/>
        <w:t>(9)</w:t>
      </w:r>
      <w:r>
        <w:tab/>
        <w:t xml:space="preserve">The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w:t>
      </w:r>
    </w:p>
    <w:p>
      <w:pPr>
        <w:pStyle w:val="Indenta"/>
      </w:pPr>
      <w:r>
        <w:tab/>
        <w:t>(b)</w:t>
      </w:r>
      <w:r>
        <w:tab/>
        <w:t>a breach of a child support agreement made under that Act; or</w:t>
      </w:r>
    </w:p>
    <w:p>
      <w:pPr>
        <w:pStyle w:val="Indenta"/>
      </w:pPr>
      <w:r>
        <w:tab/>
        <w:t>(c)</w:t>
      </w:r>
      <w:r>
        <w:tab/>
        <w:t>a contravention of an order made by a court under Part 7 Division 4 of that Act for a departure from such an assessment (including such an order that contains matters mentioned in section 141 of that Act).</w:t>
      </w:r>
    </w:p>
    <w:p>
      <w:pPr>
        <w:pStyle w:val="Subsection"/>
      </w:pPr>
      <w:r>
        <w:tab/>
        <w:t>(10)</w:t>
      </w:r>
      <w:r>
        <w:tab/>
        <w:t>An order under this section may be expressed to take effect immediately, at the end of a specified period or on the occurrence of a specified event.</w:t>
      </w:r>
    </w:p>
    <w:p>
      <w:pPr>
        <w:pStyle w:val="Subsection"/>
      </w:pPr>
      <w:r>
        <w:tab/>
        <w:t>(11)</w:t>
      </w:r>
      <w:r>
        <w:tab/>
        <w:t>When a court makes an order under this section, the court may make any other orders that the court considers necessary to ensure compliance with the order that was contravened.</w:t>
      </w:r>
    </w:p>
    <w:p>
      <w:pPr>
        <w:pStyle w:val="Footnotesection"/>
      </w:pPr>
      <w:r>
        <w:tab/>
        <w:t>[Section 205L inserted by No. 25 of 2002 s. </w:t>
      </w:r>
      <w:del w:id="3964" w:author="svcMRProcess" w:date="2018-08-29T11:22:00Z">
        <w:r>
          <w:delText>12</w:delText>
        </w:r>
      </w:del>
      <w:ins w:id="3965" w:author="svcMRProcess" w:date="2018-08-29T11:22:00Z">
        <w:r>
          <w:t>12; amended by No. 35 of 2006 s. 28</w:t>
        </w:r>
      </w:ins>
      <w:r>
        <w:t>.]</w:t>
      </w:r>
    </w:p>
    <w:p>
      <w:pPr>
        <w:pStyle w:val="Heading5"/>
      </w:pPr>
      <w:bookmarkStart w:id="3966" w:name="_Toc26244625"/>
      <w:bookmarkStart w:id="3967" w:name="_Toc27799220"/>
      <w:bookmarkStart w:id="3968" w:name="_Toc124051563"/>
      <w:bookmarkStart w:id="3969" w:name="_Toc140641283"/>
      <w:bookmarkStart w:id="3970" w:name="_Toc140394804"/>
      <w:r>
        <w:rPr>
          <w:rStyle w:val="CharSectno"/>
        </w:rPr>
        <w:t>205M</w:t>
      </w:r>
      <w:r>
        <w:t>.</w:t>
      </w:r>
      <w:r>
        <w:tab/>
        <w:t>When court is empowered to impose a community service order — FLA s. 70NK</w:t>
      </w:r>
      <w:bookmarkEnd w:id="3966"/>
      <w:bookmarkEnd w:id="3967"/>
      <w:bookmarkEnd w:id="3968"/>
      <w:bookmarkEnd w:id="3969"/>
      <w:bookmarkEnd w:id="3970"/>
    </w:p>
    <w:p>
      <w:pPr>
        <w:pStyle w:val="Subsection"/>
      </w:pPr>
      <w:r>
        <w:tab/>
        <w:t>(1)</w:t>
      </w:r>
      <w:r>
        <w:tab/>
        <w:t xml:space="preserve">In this section — </w:t>
      </w:r>
    </w:p>
    <w:p>
      <w:pPr>
        <w:pStyle w:val="Defstart"/>
      </w:pPr>
      <w:r>
        <w:tab/>
      </w:r>
      <w:r>
        <w:rPr>
          <w:b/>
        </w:rPr>
        <w:t>“</w:t>
      </w:r>
      <w:r>
        <w:rPr>
          <w:rStyle w:val="CharDefText"/>
        </w:rPr>
        <w:t>Sentencing Act</w:t>
      </w:r>
      <w:r>
        <w:rPr>
          <w:b/>
        </w:rPr>
        <w:t>”</w:t>
      </w:r>
      <w:r>
        <w:t xml:space="preserve"> means the </w:t>
      </w:r>
      <w:r>
        <w:rPr>
          <w:i/>
        </w:rPr>
        <w:t>Sentencing Act 1995</w:t>
      </w:r>
      <w:r>
        <w:t>.</w:t>
      </w:r>
    </w:p>
    <w:p>
      <w:pPr>
        <w:pStyle w:val="Subsection"/>
      </w:pPr>
      <w:r>
        <w:tab/>
        <w:t>(2)</w:t>
      </w:r>
      <w:r>
        <w:tab/>
        <w:t xml:space="preserve">A community service order imposed on a person under section 205L(5)(a)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chief executive officer; or</w:t>
      </w:r>
    </w:p>
    <w:p>
      <w:pPr>
        <w:pStyle w:val="Indenta"/>
        <w:keepNext/>
      </w:pPr>
      <w:r>
        <w:tab/>
        <w:t>(b)</w:t>
      </w:r>
      <w:r>
        <w:tab/>
        <w:t>is a community corrections officer,</w:t>
      </w:r>
    </w:p>
    <w:p>
      <w:pPr>
        <w:pStyle w:val="Subsection"/>
      </w:pPr>
      <w:r>
        <w:tab/>
      </w:r>
      <w:r>
        <w:tab/>
        <w:t>has, for the purposes of this Act, the same functions as the person has under Part 9 or 10 of the Sentencing Act, unless a court orders otherwise.</w:t>
      </w:r>
    </w:p>
    <w:p>
      <w:pPr>
        <w:pStyle w:val="Subsection"/>
      </w:pPr>
      <w:r>
        <w:tab/>
        <w:t>(5)</w:t>
      </w:r>
      <w:r>
        <w:tab/>
        <w:t xml:space="preserve">Where, under section 205L(5)(a),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w:t>
      </w:r>
    </w:p>
    <w:p>
      <w:pPr>
        <w:pStyle w:val="Indenta"/>
      </w:pPr>
      <w:r>
        <w:tab/>
        <w:t>(b)</w:t>
      </w:r>
      <w:r>
        <w:tab/>
        <w:t>the requirements, obligations and conditions applicable to that person under the proposed community service order;</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205M inserted by No. 25 of 2002 s. 12.]</w:t>
      </w:r>
    </w:p>
    <w:p>
      <w:pPr>
        <w:pStyle w:val="Heading5"/>
      </w:pPr>
      <w:bookmarkStart w:id="3971" w:name="_Toc26244626"/>
      <w:bookmarkStart w:id="3972" w:name="_Toc27799221"/>
      <w:bookmarkStart w:id="3973" w:name="_Toc124051564"/>
      <w:bookmarkStart w:id="3974" w:name="_Toc140641284"/>
      <w:bookmarkStart w:id="3975" w:name="_Toc140394805"/>
      <w:r>
        <w:rPr>
          <w:rStyle w:val="CharSectno"/>
        </w:rPr>
        <w:t>205N</w:t>
      </w:r>
      <w:r>
        <w:t>.</w:t>
      </w:r>
      <w:r>
        <w:tab/>
        <w:t>Variation and discharge of community service orders — FLA s. 70NL</w:t>
      </w:r>
      <w:bookmarkEnd w:id="3971"/>
      <w:bookmarkEnd w:id="3972"/>
      <w:bookmarkEnd w:id="3973"/>
      <w:bookmarkEnd w:id="3974"/>
      <w:bookmarkEnd w:id="3975"/>
    </w:p>
    <w:p>
      <w:pPr>
        <w:pStyle w:val="Subsection"/>
      </w:pPr>
      <w:r>
        <w:tab/>
      </w:r>
      <w:r>
        <w:tab/>
        <w:t xml:space="preserve">If — </w:t>
      </w:r>
    </w:p>
    <w:p>
      <w:pPr>
        <w:pStyle w:val="Indenta"/>
      </w:pPr>
      <w:r>
        <w:tab/>
        <w:t>(a)</w:t>
      </w:r>
      <w:r>
        <w:tab/>
        <w:t>the Court makes a community service order under section 205L(5)(a) then the Court can vary or discharge the order; or</w:t>
      </w:r>
    </w:p>
    <w:p>
      <w:pPr>
        <w:pStyle w:val="Indenta"/>
      </w:pPr>
      <w:r>
        <w:tab/>
        <w:t>(b)</w:t>
      </w:r>
      <w:r>
        <w:tab/>
        <w:t>a court other than the Court makes a community service order under section 205L(5)(a) then that court or the Court can vary or discharge the order.</w:t>
      </w:r>
    </w:p>
    <w:p>
      <w:pPr>
        <w:pStyle w:val="Footnotesection"/>
      </w:pPr>
      <w:r>
        <w:tab/>
        <w:t>[Section 205N inserted by No. 25 of 2002 s. 12.]</w:t>
      </w:r>
    </w:p>
    <w:p>
      <w:pPr>
        <w:pStyle w:val="Heading5"/>
        <w:spacing w:before="260"/>
      </w:pPr>
      <w:bookmarkStart w:id="3976" w:name="_Toc26244627"/>
      <w:bookmarkStart w:id="3977" w:name="_Toc27799222"/>
      <w:bookmarkStart w:id="3978" w:name="_Toc124051565"/>
      <w:bookmarkStart w:id="3979" w:name="_Toc140641285"/>
      <w:bookmarkStart w:id="3980" w:name="_Toc140394806"/>
      <w:r>
        <w:rPr>
          <w:rStyle w:val="CharSectno"/>
        </w:rPr>
        <w:t>205O</w:t>
      </w:r>
      <w:r>
        <w:t>.</w:t>
      </w:r>
      <w:r>
        <w:tab/>
        <w:t>Bonds — FLA s. 70NM</w:t>
      </w:r>
      <w:bookmarkEnd w:id="3976"/>
      <w:bookmarkEnd w:id="3977"/>
      <w:bookmarkEnd w:id="3978"/>
      <w:bookmarkEnd w:id="3979"/>
      <w:bookmarkEnd w:id="3980"/>
    </w:p>
    <w:p>
      <w:pPr>
        <w:pStyle w:val="Subsection"/>
        <w:spacing w:before="200"/>
      </w:pPr>
      <w:r>
        <w:tab/>
        <w:t>(1)</w:t>
      </w:r>
      <w:r>
        <w:tab/>
        <w:t>This section provides for bonds that a court may require a person to enter into under section 205L(5)(b).</w:t>
      </w:r>
    </w:p>
    <w:p>
      <w:pPr>
        <w:pStyle w:val="Subsection"/>
        <w:spacing w:before="200"/>
      </w:pPr>
      <w:r>
        <w:tab/>
        <w:t>(2)</w:t>
      </w:r>
      <w:r>
        <w:tab/>
        <w:t>A bond must be for a specified period of up to 2 years.</w:t>
      </w:r>
    </w:p>
    <w:p>
      <w:pPr>
        <w:pStyle w:val="Subsection"/>
        <w:keepNext/>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but are not limited to, conditions of the following kinds — </w:t>
      </w:r>
    </w:p>
    <w:p>
      <w:pPr>
        <w:pStyle w:val="Indenta"/>
      </w:pPr>
      <w:r>
        <w:tab/>
        <w:t>(a)</w:t>
      </w:r>
      <w:r>
        <w:tab/>
        <w:t>a condition requiring the person to attend upon a family and child counsellor, or a welfare officer, for counselling;</w:t>
      </w:r>
    </w:p>
    <w:p>
      <w:pPr>
        <w:pStyle w:val="Indenta"/>
      </w:pPr>
      <w:r>
        <w:tab/>
        <w:t>(b)</w:t>
      </w:r>
      <w:r>
        <w:tab/>
        <w:t>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205O inserted by No. 25 of 2002 s. 12.]</w:t>
      </w:r>
    </w:p>
    <w:p>
      <w:pPr>
        <w:pStyle w:val="Heading5"/>
      </w:pPr>
      <w:bookmarkStart w:id="3981" w:name="_Toc26244628"/>
      <w:bookmarkStart w:id="3982" w:name="_Toc27799223"/>
      <w:bookmarkStart w:id="3983" w:name="_Toc124051566"/>
      <w:bookmarkStart w:id="3984" w:name="_Toc140641286"/>
      <w:bookmarkStart w:id="3985" w:name="_Toc140394807"/>
      <w:r>
        <w:rPr>
          <w:rStyle w:val="CharSectno"/>
        </w:rPr>
        <w:t>205P</w:t>
      </w:r>
      <w:r>
        <w:t>.</w:t>
      </w:r>
      <w:r>
        <w:tab/>
        <w:t>Procedure for enforcing community service orders or bonds — FLA s. 70NN</w:t>
      </w:r>
      <w:bookmarkEnd w:id="3981"/>
      <w:bookmarkEnd w:id="3982"/>
      <w:bookmarkEnd w:id="3983"/>
      <w:bookmarkEnd w:id="3984"/>
      <w:bookmarkEnd w:id="3985"/>
    </w:p>
    <w:p>
      <w:pPr>
        <w:pStyle w:val="Subsection"/>
      </w:pPr>
      <w:r>
        <w:tab/>
        <w:t>(1)</w:t>
      </w:r>
      <w:r>
        <w:tab/>
        <w:t xml:space="preserve">This section applies where a court (the </w:t>
      </w:r>
      <w:r>
        <w:rPr>
          <w:b/>
        </w:rPr>
        <w:t>“</w:t>
      </w:r>
      <w:r>
        <w:rPr>
          <w:rStyle w:val="CharDefText"/>
        </w:rPr>
        <w:t>court</w:t>
      </w:r>
      <w:r>
        <w:rPr>
          <w:b/>
        </w:rPr>
        <w:t>”</w:t>
      </w:r>
      <w:r>
        <w:t>) makes a community service order under section 205L(5)(a) in respect of a person, or an order under paragraph 205L(5)(b) requiring a person to enter into a bond in accordance with section 205O.</w:t>
      </w:r>
    </w:p>
    <w:p>
      <w:pPr>
        <w:pStyle w:val="Subsection"/>
      </w:pPr>
      <w:r>
        <w:tab/>
        <w:t>(2)</w:t>
      </w:r>
      <w:r>
        <w:tab/>
        <w:t xml:space="preserve">Sections 62(3) and 69(4) of the </w:t>
      </w:r>
      <w:r>
        <w:rPr>
          <w:i/>
        </w:rPr>
        <w:t>Sentencing Act 1995</w:t>
      </w:r>
      <w:r>
        <w:t xml:space="preserve"> do not apply for the purposes of this Act.</w:t>
      </w:r>
    </w:p>
    <w:p>
      <w:pPr>
        <w:pStyle w:val="Subsection"/>
        <w:rPr>
          <w:del w:id="3986" w:author="svcMRProcess" w:date="2018-08-29T11:22:00Z"/>
        </w:rPr>
      </w:pPr>
      <w:del w:id="3987" w:author="svcMRProcess" w:date="2018-08-29T11:22:00Z">
        <w:r>
          <w:tab/>
          <w:delText>(3)</w:delText>
        </w:r>
        <w:r>
          <w:tab/>
          <w:delText xml:space="preserve">If an information is laid before a magistrate, whether before or after the end of the period for which the community service order or the bond is to operate, or operated, alleging that the person has, without reasonable excuse, contravened the order or any requirement made in relation to the order, or the bond, the magistrate may — </w:delText>
        </w:r>
      </w:del>
    </w:p>
    <w:p>
      <w:pPr>
        <w:pStyle w:val="Indenta"/>
        <w:rPr>
          <w:del w:id="3988" w:author="svcMRProcess" w:date="2018-08-29T11:22:00Z"/>
        </w:rPr>
      </w:pPr>
      <w:del w:id="3989" w:author="svcMRProcess" w:date="2018-08-29T11:22:00Z">
        <w:r>
          <w:tab/>
          <w:delText>(a)</w:delText>
        </w:r>
        <w:r>
          <w:tab/>
          <w:delText>issue a summons directing the person to appear, on a date, at a time and at a place fixed in the summons, before the court; or</w:delText>
        </w:r>
      </w:del>
    </w:p>
    <w:p>
      <w:pPr>
        <w:pStyle w:val="Indenta"/>
        <w:rPr>
          <w:del w:id="3990" w:author="svcMRProcess" w:date="2018-08-29T11:22:00Z"/>
        </w:rPr>
      </w:pPr>
      <w:del w:id="3991" w:author="svcMRProcess" w:date="2018-08-29T11:22:00Z">
        <w:r>
          <w:tab/>
          <w:delText>(b)</w:delText>
        </w:r>
        <w:r>
          <w:tab/>
          <w:delText>if the information is laid on oath and the magistrate thinks that proceedings against the person by summons might not be effective, issue a warrant for the arrest of the person.</w:delText>
        </w:r>
      </w:del>
    </w:p>
    <w:p>
      <w:pPr>
        <w:pStyle w:val="Subsection"/>
        <w:rPr>
          <w:del w:id="3992" w:author="svcMRProcess" w:date="2018-08-29T11:22:00Z"/>
        </w:rPr>
      </w:pPr>
      <w:del w:id="3993" w:author="svcMRProcess" w:date="2018-08-29T11:22:00Z">
        <w:r>
          <w:tab/>
          <w:delText>(4)</w:delText>
        </w:r>
        <w:r>
          <w:tab/>
          <w:delText xml:space="preserve">If — </w:delText>
        </w:r>
      </w:del>
    </w:p>
    <w:p>
      <w:pPr>
        <w:pStyle w:val="Indenta"/>
        <w:rPr>
          <w:del w:id="3994" w:author="svcMRProcess" w:date="2018-08-29T11:22:00Z"/>
        </w:rPr>
      </w:pPr>
      <w:del w:id="3995" w:author="svcMRProcess" w:date="2018-08-29T11:22:00Z">
        <w:r>
          <w:tab/>
          <w:delText>(a)</w:delText>
        </w:r>
        <w:r>
          <w:tab/>
          <w:delText>the person is served with a summons issued under subsection (3); and</w:delText>
        </w:r>
      </w:del>
    </w:p>
    <w:p>
      <w:pPr>
        <w:pStyle w:val="Indenta"/>
        <w:rPr>
          <w:del w:id="3996" w:author="svcMRProcess" w:date="2018-08-29T11:22:00Z"/>
        </w:rPr>
      </w:pPr>
      <w:del w:id="3997" w:author="svcMRProcess" w:date="2018-08-29T11:22:00Z">
        <w:r>
          <w:tab/>
          <w:delText>(b)</w:delText>
        </w:r>
        <w:r>
          <w:tab/>
          <w:delText>the person fails to attend before the court as required by the summons,</w:delText>
        </w:r>
      </w:del>
    </w:p>
    <w:p>
      <w:pPr>
        <w:pStyle w:val="Subsection"/>
        <w:rPr>
          <w:del w:id="3998" w:author="svcMRProcess" w:date="2018-08-29T11:22:00Z"/>
        </w:rPr>
      </w:pPr>
      <w:del w:id="3999" w:author="svcMRProcess" w:date="2018-08-29T11:22:00Z">
        <w:r>
          <w:tab/>
        </w:r>
        <w:r>
          <w:tab/>
          <w:delText>the court may, on proof of the service of the summons, issue a warrant for the arrest of the person.</w:delText>
        </w:r>
      </w:del>
    </w:p>
    <w:p>
      <w:pPr>
        <w:pStyle w:val="Subsection"/>
        <w:rPr>
          <w:del w:id="4000" w:author="svcMRProcess" w:date="2018-08-29T11:22:00Z"/>
        </w:rPr>
      </w:pPr>
      <w:del w:id="4001" w:author="svcMRProcess" w:date="2018-08-29T11:22:00Z">
        <w:r>
          <w:tab/>
          <w:delText>(5)</w:delText>
        </w:r>
        <w:r>
          <w:tab/>
          <w:delText xml:space="preserve">If — </w:delText>
        </w:r>
      </w:del>
    </w:p>
    <w:p>
      <w:pPr>
        <w:pStyle w:val="Indenta"/>
        <w:rPr>
          <w:del w:id="4002" w:author="svcMRProcess" w:date="2018-08-29T11:22:00Z"/>
        </w:rPr>
      </w:pPr>
      <w:del w:id="4003" w:author="svcMRProcess" w:date="2018-08-29T11:22:00Z">
        <w:r>
          <w:tab/>
          <w:delText>(a)</w:delText>
        </w:r>
        <w:r>
          <w:tab/>
          <w:delText>the person is arrested under a warrant issued under subsection (3), (4) or (7); and</w:delText>
        </w:r>
      </w:del>
    </w:p>
    <w:p>
      <w:pPr>
        <w:pStyle w:val="Indenta"/>
        <w:keepNext/>
        <w:rPr>
          <w:del w:id="4004" w:author="svcMRProcess" w:date="2018-08-29T11:22:00Z"/>
        </w:rPr>
      </w:pPr>
      <w:del w:id="4005" w:author="svcMRProcess" w:date="2018-08-29T11:22:00Z">
        <w:r>
          <w:tab/>
          <w:delText>(b)</w:delText>
        </w:r>
        <w:r>
          <w:tab/>
          <w:delText>the court is not sitting at the time of the arrest,</w:delText>
        </w:r>
      </w:del>
    </w:p>
    <w:p>
      <w:pPr>
        <w:pStyle w:val="Subsection"/>
        <w:rPr>
          <w:del w:id="4006" w:author="svcMRProcess" w:date="2018-08-29T11:22:00Z"/>
        </w:rPr>
      </w:pPr>
      <w:del w:id="4007" w:author="svcMRProcess" w:date="2018-08-29T11:22:00Z">
        <w:r>
          <w:tab/>
        </w:r>
        <w:r>
          <w:tab/>
          <w:delText>the person is to be brought before a magistrate.</w:delText>
        </w:r>
      </w:del>
    </w:p>
    <w:p>
      <w:pPr>
        <w:pStyle w:val="Subsection"/>
        <w:rPr>
          <w:del w:id="4008" w:author="svcMRProcess" w:date="2018-08-29T11:22:00Z"/>
        </w:rPr>
      </w:pPr>
      <w:del w:id="4009" w:author="svcMRProcess" w:date="2018-08-29T11:22:00Z">
        <w:r>
          <w:tab/>
          <w:delText>(6)</w:delText>
        </w:r>
        <w:r>
          <w:tab/>
          <w:delText xml:space="preserve">The magistrate may — </w:delText>
        </w:r>
      </w:del>
    </w:p>
    <w:p>
      <w:pPr>
        <w:pStyle w:val="Indenta"/>
        <w:rPr>
          <w:del w:id="4010" w:author="svcMRProcess" w:date="2018-08-29T11:22:00Z"/>
        </w:rPr>
      </w:pPr>
      <w:del w:id="4011" w:author="svcMRProcess" w:date="2018-08-29T11:22:00Z">
        <w:r>
          <w:tab/>
          <w:delText>(a)</w:delText>
        </w:r>
        <w:r>
          <w:tab/>
          <w:delText>order that the person be released from custody upon the person entering into a bond (with or without surety or security) that the person will attend before the court on a date, at a time and at a place specified by the magistrate; or</w:delText>
        </w:r>
      </w:del>
    </w:p>
    <w:p>
      <w:pPr>
        <w:pStyle w:val="Indenta"/>
        <w:rPr>
          <w:del w:id="4012" w:author="svcMRProcess" w:date="2018-08-29T11:22:00Z"/>
        </w:rPr>
      </w:pPr>
      <w:del w:id="4013" w:author="svcMRProcess" w:date="2018-08-29T11:22:00Z">
        <w:r>
          <w:tab/>
          <w:delText>(b)</w:delText>
        </w:r>
        <w:r>
          <w:tab/>
          <w:delText>direct that the person be kept in custody in accordance with the warrant.</w:delText>
        </w:r>
      </w:del>
    </w:p>
    <w:p>
      <w:pPr>
        <w:pStyle w:val="Subsection"/>
        <w:keepNext/>
        <w:rPr>
          <w:del w:id="4014" w:author="svcMRProcess" w:date="2018-08-29T11:22:00Z"/>
        </w:rPr>
      </w:pPr>
      <w:del w:id="4015" w:author="svcMRProcess" w:date="2018-08-29T11:22:00Z">
        <w:r>
          <w:tab/>
          <w:delText>(7)</w:delText>
        </w:r>
        <w:r>
          <w:tab/>
          <w:delText xml:space="preserve">If — </w:delText>
        </w:r>
      </w:del>
    </w:p>
    <w:p>
      <w:pPr>
        <w:pStyle w:val="Indenta"/>
        <w:rPr>
          <w:del w:id="4016" w:author="svcMRProcess" w:date="2018-08-29T11:22:00Z"/>
        </w:rPr>
      </w:pPr>
      <w:del w:id="4017" w:author="svcMRProcess" w:date="2018-08-29T11:22:00Z">
        <w:r>
          <w:tab/>
          <w:delText>(a)</w:delText>
        </w:r>
        <w:r>
          <w:tab/>
          <w:delText>on entering into a bond under subsection (6), the person is released under an order made by a magistrate under subsection (6)(a); and</w:delText>
        </w:r>
      </w:del>
    </w:p>
    <w:p>
      <w:pPr>
        <w:pStyle w:val="Indenta"/>
        <w:rPr>
          <w:del w:id="4018" w:author="svcMRProcess" w:date="2018-08-29T11:22:00Z"/>
        </w:rPr>
      </w:pPr>
      <w:del w:id="4019" w:author="svcMRProcess" w:date="2018-08-29T11:22:00Z">
        <w:r>
          <w:tab/>
          <w:delText>(b)</w:delText>
        </w:r>
        <w:r>
          <w:tab/>
          <w:delText>the person fails to attend before the court as required by the bond,</w:delText>
        </w:r>
      </w:del>
    </w:p>
    <w:p>
      <w:pPr>
        <w:pStyle w:val="Subsection"/>
        <w:rPr>
          <w:del w:id="4020" w:author="svcMRProcess" w:date="2018-08-29T11:22:00Z"/>
        </w:rPr>
      </w:pPr>
      <w:del w:id="4021" w:author="svcMRProcess" w:date="2018-08-29T11:22:00Z">
        <w:r>
          <w:tab/>
        </w:r>
        <w:r>
          <w:tab/>
          <w:delText>the court may, on proof of the entering into of the bond, issue a warrant for the arrest of the person.</w:delText>
        </w:r>
      </w:del>
    </w:p>
    <w:p>
      <w:pPr>
        <w:pStyle w:val="Subsection"/>
        <w:rPr>
          <w:del w:id="4022" w:author="svcMRProcess" w:date="2018-08-29T11:22:00Z"/>
        </w:rPr>
      </w:pPr>
      <w:del w:id="4023" w:author="svcMRProcess" w:date="2018-08-29T11:22:00Z">
        <w:r>
          <w:tab/>
          <w:delText>(8)</w:delText>
        </w:r>
        <w:r>
          <w:tab/>
          <w:delText xml:space="preserve">If — </w:delText>
        </w:r>
      </w:del>
    </w:p>
    <w:p>
      <w:pPr>
        <w:pStyle w:val="Indenta"/>
        <w:rPr>
          <w:del w:id="4024" w:author="svcMRProcess" w:date="2018-08-29T11:22:00Z"/>
        </w:rPr>
      </w:pPr>
      <w:del w:id="4025" w:author="svcMRProcess" w:date="2018-08-29T11:22:00Z">
        <w:r>
          <w:tab/>
          <w:delText>(a)</w:delText>
        </w:r>
        <w:r>
          <w:tab/>
          <w:delText>in accordance with this section, the person is brought before the court; and</w:delText>
        </w:r>
      </w:del>
    </w:p>
    <w:p>
      <w:pPr>
        <w:pStyle w:val="Subsection"/>
      </w:pPr>
      <w:del w:id="4026" w:author="svcMRProcess" w:date="2018-08-29T11:22:00Z">
        <w:r>
          <w:tab/>
          <w:delText>(b)</w:delText>
        </w:r>
        <w:r>
          <w:tab/>
        </w:r>
      </w:del>
      <w:ins w:id="4027" w:author="svcMRProcess" w:date="2018-08-29T11:22:00Z">
        <w:r>
          <w:tab/>
          <w:t>(3)</w:t>
        </w:r>
        <w:r>
          <w:tab/>
          <w:t xml:space="preserve">If </w:t>
        </w:r>
      </w:ins>
      <w:r>
        <w:t>the court (whether or not constituted by the judge or magistrate who made the community service order or required the bond to be entered into in accordance with section 205O) is satisfied that the person has, without reasonable excuse, failed to comply with the order or bond,</w:t>
      </w:r>
      <w:ins w:id="4028" w:author="svcMRProcess" w:date="2018-08-29T11:22:00Z">
        <w:r>
          <w:t xml:space="preserve"> the court may take action under subsection (9).</w:t>
        </w:r>
      </w:ins>
    </w:p>
    <w:p>
      <w:pPr>
        <w:pStyle w:val="Subsection"/>
        <w:rPr>
          <w:del w:id="4029" w:author="svcMRProcess" w:date="2018-08-29T11:22:00Z"/>
        </w:rPr>
      </w:pPr>
      <w:del w:id="4030" w:author="svcMRProcess" w:date="2018-08-29T11:22:00Z">
        <w:r>
          <w:tab/>
        </w:r>
        <w:r>
          <w:tab/>
          <w:delText>the court may take action under subsection (9).</w:delText>
        </w:r>
      </w:del>
    </w:p>
    <w:p>
      <w:pPr>
        <w:pStyle w:val="Ednotesubsection"/>
        <w:rPr>
          <w:ins w:id="4031" w:author="svcMRProcess" w:date="2018-08-29T11:22:00Z"/>
        </w:rPr>
      </w:pPr>
      <w:ins w:id="4032" w:author="svcMRProcess" w:date="2018-08-29T11:22:00Z">
        <w:r>
          <w:tab/>
          <w:t>[(4)-(8)</w:t>
        </w:r>
        <w:r>
          <w:tab/>
          <w:t>repealed]</w:t>
        </w:r>
      </w:ins>
    </w:p>
    <w:p>
      <w:pPr>
        <w:pStyle w:val="Subsection"/>
      </w:pPr>
      <w:r>
        <w:tab/>
        <w:t>(9)</w:t>
      </w:r>
      <w:r>
        <w:tab/>
        <w:t xml:space="preserve">The court may — </w:t>
      </w:r>
    </w:p>
    <w:p>
      <w:pPr>
        <w:pStyle w:val="Indenta"/>
      </w:pPr>
      <w:r>
        <w:tab/>
        <w:t>(a)</w:t>
      </w:r>
      <w:r>
        <w:tab/>
        <w:t>without prejudice to the continuance of the community service order or the bond entered into in accordance with section 205O, impose a fine not exceeding $1 100 on the person; or</w:t>
      </w:r>
    </w:p>
    <w:p>
      <w:pPr>
        <w:pStyle w:val="Indenta"/>
      </w:pPr>
      <w:r>
        <w:tab/>
        <w:t>(b)</w:t>
      </w:r>
      <w:r>
        <w:tab/>
        <w:t xml:space="preserve">revoke the community service order or the bond entered into in accordance with section 205O and, subject to subsection (10),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205L in respect of the contravention.</w:t>
      </w:r>
    </w:p>
    <w:p>
      <w:pPr>
        <w:pStyle w:val="Subsection"/>
      </w:pPr>
      <w:r>
        <w:tab/>
        <w:t>(10)</w:t>
      </w:r>
      <w:r>
        <w:tab/>
        <w:t xml:space="preserve">In dealing with the person as mentioned in subsection (9)(b), the court must, in addition to any other matters that it considers should be taken into account, take into account — </w:t>
      </w:r>
    </w:p>
    <w:p>
      <w:pPr>
        <w:pStyle w:val="Indenta"/>
      </w:pPr>
      <w:r>
        <w:tab/>
        <w:t>(a)</w:t>
      </w:r>
      <w:r>
        <w:tab/>
        <w:t>the fact that the community service order was made or the bond was entered into;</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Subsection"/>
        <w:rPr>
          <w:del w:id="4033" w:author="svcMRProcess" w:date="2018-08-29T11:22:00Z"/>
        </w:rPr>
      </w:pPr>
      <w:del w:id="4034" w:author="svcMRProcess" w:date="2018-08-29T11:22:00Z">
        <w:r>
          <w:tab/>
          <w:delText>(11)</w:delText>
        </w:r>
        <w:r>
          <w:tab/>
          <w:delText xml:space="preserve">A warrant issued under subsection (3), (4) or (7) in relation to the person authorises — </w:delText>
        </w:r>
      </w:del>
    </w:p>
    <w:p>
      <w:pPr>
        <w:pStyle w:val="Indenta"/>
        <w:rPr>
          <w:del w:id="4035" w:author="svcMRProcess" w:date="2018-08-29T11:22:00Z"/>
        </w:rPr>
      </w:pPr>
      <w:del w:id="4036" w:author="svcMRProcess" w:date="2018-08-29T11:22:00Z">
        <w:r>
          <w:tab/>
          <w:delText>(a)</w:delText>
        </w:r>
        <w:r>
          <w:tab/>
          <w:delText>the arrest of the person;</w:delText>
        </w:r>
      </w:del>
    </w:p>
    <w:p>
      <w:pPr>
        <w:pStyle w:val="Indenta"/>
        <w:rPr>
          <w:del w:id="4037" w:author="svcMRProcess" w:date="2018-08-29T11:22:00Z"/>
        </w:rPr>
      </w:pPr>
      <w:del w:id="4038" w:author="svcMRProcess" w:date="2018-08-29T11:22:00Z">
        <w:r>
          <w:tab/>
          <w:delText>(b)</w:delText>
        </w:r>
        <w:r>
          <w:tab/>
          <w:delText>the bringing of the person before the court as soon as practicable after the person is arrested; and</w:delText>
        </w:r>
      </w:del>
    </w:p>
    <w:p>
      <w:pPr>
        <w:pStyle w:val="Indenta"/>
        <w:rPr>
          <w:del w:id="4039" w:author="svcMRProcess" w:date="2018-08-29T11:22:00Z"/>
        </w:rPr>
      </w:pPr>
      <w:del w:id="4040" w:author="svcMRProcess" w:date="2018-08-29T11:22:00Z">
        <w:r>
          <w:tab/>
          <w:delText>(c)</w:delText>
        </w:r>
        <w:r>
          <w:tab/>
          <w:delText>the detention of the person in custody until the person is released by order of the court, or in accordance with subsection (6).</w:delText>
        </w:r>
      </w:del>
    </w:p>
    <w:p>
      <w:pPr>
        <w:pStyle w:val="Ednotesubsection"/>
        <w:rPr>
          <w:ins w:id="4041" w:author="svcMRProcess" w:date="2018-08-29T11:22:00Z"/>
        </w:rPr>
      </w:pPr>
      <w:ins w:id="4042" w:author="svcMRProcess" w:date="2018-08-29T11:22:00Z">
        <w:r>
          <w:tab/>
          <w:t>[(11)</w:t>
        </w:r>
        <w:r>
          <w:tab/>
          <w:t>repealed]</w:t>
        </w:r>
      </w:ins>
    </w:p>
    <w:p>
      <w:pPr>
        <w:pStyle w:val="Footnotesection"/>
      </w:pPr>
      <w:r>
        <w:tab/>
        <w:t>[Section 205P inserted by No. 25 of 2002 s. </w:t>
      </w:r>
      <w:del w:id="4043" w:author="svcMRProcess" w:date="2018-08-29T11:22:00Z">
        <w:r>
          <w:delText>12</w:delText>
        </w:r>
      </w:del>
      <w:ins w:id="4044" w:author="svcMRProcess" w:date="2018-08-29T11:22:00Z">
        <w:r>
          <w:t>12; amended by No. 35 of 2006 s. 55</w:t>
        </w:r>
      </w:ins>
      <w:r>
        <w:t>.]</w:t>
      </w:r>
    </w:p>
    <w:p>
      <w:pPr>
        <w:pStyle w:val="Heading5"/>
      </w:pPr>
      <w:bookmarkStart w:id="4045" w:name="_Toc26244629"/>
      <w:bookmarkStart w:id="4046" w:name="_Toc27799224"/>
      <w:bookmarkStart w:id="4047" w:name="_Toc124051567"/>
      <w:bookmarkStart w:id="4048" w:name="_Toc140641287"/>
      <w:bookmarkStart w:id="4049" w:name="_Toc140394808"/>
      <w:r>
        <w:rPr>
          <w:rStyle w:val="CharSectno"/>
        </w:rPr>
        <w:t>205Q</w:t>
      </w:r>
      <w:r>
        <w:t>.</w:t>
      </w:r>
      <w:r>
        <w:tab/>
        <w:t>Sentences of imprisonment — FLA s. 70NO</w:t>
      </w:r>
      <w:bookmarkEnd w:id="4045"/>
      <w:bookmarkEnd w:id="4046"/>
      <w:bookmarkEnd w:id="4047"/>
      <w:bookmarkEnd w:id="4048"/>
      <w:bookmarkEnd w:id="4049"/>
    </w:p>
    <w:p>
      <w:pPr>
        <w:pStyle w:val="Subsection"/>
      </w:pPr>
      <w:r>
        <w:tab/>
        <w:t>(1)</w:t>
      </w:r>
      <w:r>
        <w:tab/>
        <w:t xml:space="preserve">A sentence of imprisonment imposed on a person under paragraph 205L(5)(e) must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Subsection"/>
      </w:pPr>
      <w:r>
        <w:tab/>
      </w:r>
      <w:r>
        <w:tab/>
        <w:t>whichever happens first.</w:t>
      </w:r>
    </w:p>
    <w:p>
      <w:pPr>
        <w:pStyle w:val="Subsection"/>
      </w:pPr>
      <w:r>
        <w:tab/>
        <w:t>(2)</w:t>
      </w:r>
      <w:r>
        <w:tab/>
        <w:t>A court must not sentence a person to imprisonment under section 205L(5)(e) unless the court is satisfied that, in all the circumstances of the case, it would not be appropriate for the court to deal with the contravention under any of the other paragraphs of section 205L(5).</w:t>
      </w:r>
    </w:p>
    <w:p>
      <w:pPr>
        <w:pStyle w:val="Subsection"/>
      </w:pPr>
      <w:r>
        <w:tab/>
        <w:t>(3)</w:t>
      </w:r>
      <w:r>
        <w:tab/>
        <w:t xml:space="preserve">If a court sentences a person to imprisonment under section 205L(5)(e),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pPr>
      <w:r>
        <w:tab/>
        <w:t>(4)</w:t>
      </w:r>
      <w:r>
        <w:tab/>
        <w:t>The failure of a court to comply with subsection (3) does not invalidate a sentence.</w:t>
      </w:r>
    </w:p>
    <w:p>
      <w:pPr>
        <w:pStyle w:val="Subsection"/>
        <w:rPr>
          <w:ins w:id="4050" w:author="svcMRProcess" w:date="2018-08-29T11:22:00Z"/>
        </w:rPr>
      </w:pPr>
      <w:ins w:id="4051" w:author="svcMRProcess" w:date="2018-08-29T11:22:00Z">
        <w:r>
          <w:tab/>
          <w:t>(4a)</w:t>
        </w:r>
        <w:r>
          <w:tab/>
          <w:t xml:space="preserve">A court that sentences a person to imprisonment under section 205L(5)(e) may — </w:t>
        </w:r>
      </w:ins>
    </w:p>
    <w:p>
      <w:pPr>
        <w:pStyle w:val="Indenta"/>
        <w:rPr>
          <w:ins w:id="4052" w:author="svcMRProcess" w:date="2018-08-29T11:22:00Z"/>
        </w:rPr>
      </w:pPr>
      <w:ins w:id="4053" w:author="svcMRProcess" w:date="2018-08-29T11:22:00Z">
        <w:r>
          <w:tab/>
          <w:t>(a)</w:t>
        </w:r>
        <w:r>
          <w:tab/>
          <w:t>suspend the sentence upon the terms and conditions determined by the court; and</w:t>
        </w:r>
      </w:ins>
    </w:p>
    <w:p>
      <w:pPr>
        <w:pStyle w:val="Indenta"/>
        <w:rPr>
          <w:ins w:id="4054" w:author="svcMRProcess" w:date="2018-08-29T11:22:00Z"/>
        </w:rPr>
      </w:pPr>
      <w:ins w:id="4055" w:author="svcMRProcess" w:date="2018-08-29T11:22:00Z">
        <w:r>
          <w:tab/>
          <w:t>(b)</w:t>
        </w:r>
        <w:r>
          <w:tab/>
          <w:t>terminate a suspension made under paragraph (a).</w:t>
        </w:r>
      </w:ins>
    </w:p>
    <w:p>
      <w:pPr>
        <w:pStyle w:val="Subsection"/>
      </w:pPr>
      <w:r>
        <w:tab/>
        <w:t>(5)</w:t>
      </w:r>
      <w:r>
        <w:tab/>
        <w:t>A court, when sentencing a person to imprisonment under paragraph 205L(5)(e),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pPr>
      <w:r>
        <w:tab/>
        <w:t>(7)</w:t>
      </w:r>
      <w:r>
        <w:tab/>
        <w:t>A court that has sentenced a person to imprisonment for a period referred to in subsection (1)(b) may order the release of the person if it is satisfied that the person will, if released, comply with the order concerned.</w:t>
      </w:r>
    </w:p>
    <w:p>
      <w:pPr>
        <w:pStyle w:val="Subsection"/>
      </w:pPr>
      <w:r>
        <w:tab/>
        <w:t>(8)</w:t>
      </w:r>
      <w:r>
        <w:tab/>
        <w:t>To avoid doubt, the serving by a person of a period of imprisonment under a sentence imposed on the person under section 205L(5)(e) for failure to make a payment under a child maintenance order does not affect the person’s liability to make the payment.</w:t>
      </w:r>
    </w:p>
    <w:p>
      <w:pPr>
        <w:pStyle w:val="Footnotesection"/>
      </w:pPr>
      <w:r>
        <w:tab/>
        <w:t>[Section 205Q inserted by No. 25 of 2002 s. </w:t>
      </w:r>
      <w:del w:id="4056" w:author="svcMRProcess" w:date="2018-08-29T11:22:00Z">
        <w:r>
          <w:delText>12</w:delText>
        </w:r>
      </w:del>
      <w:ins w:id="4057" w:author="svcMRProcess" w:date="2018-08-29T11:22:00Z">
        <w:r>
          <w:t>12; amended by No. 35 of 2006 s. 52</w:t>
        </w:r>
      </w:ins>
      <w:r>
        <w:t>.]</w:t>
      </w:r>
    </w:p>
    <w:p>
      <w:pPr>
        <w:pStyle w:val="Heading5"/>
      </w:pPr>
      <w:bookmarkStart w:id="4058" w:name="_Toc26244630"/>
      <w:bookmarkStart w:id="4059" w:name="_Toc27799225"/>
      <w:bookmarkStart w:id="4060" w:name="_Toc124051568"/>
      <w:bookmarkStart w:id="4061" w:name="_Toc140641288"/>
      <w:bookmarkStart w:id="4062" w:name="_Toc140394809"/>
      <w:r>
        <w:rPr>
          <w:rStyle w:val="CharSectno"/>
        </w:rPr>
        <w:t>205R</w:t>
      </w:r>
      <w:r>
        <w:t>.</w:t>
      </w:r>
      <w:r>
        <w:tab/>
        <w:t>Relationship between Subdivision and other laws — FLA s. 70NP</w:t>
      </w:r>
      <w:bookmarkEnd w:id="4058"/>
      <w:bookmarkEnd w:id="4059"/>
      <w:bookmarkEnd w:id="4060"/>
      <w:bookmarkEnd w:id="4061"/>
      <w:bookmarkEnd w:id="4062"/>
    </w:p>
    <w:p>
      <w:pPr>
        <w:pStyle w:val="Subsection"/>
        <w:spacing w:before="120"/>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under a written law (an </w:t>
      </w:r>
      <w:r>
        <w:rPr>
          <w:b/>
        </w:rPr>
        <w:t>“</w:t>
      </w:r>
      <w:r>
        <w:rPr>
          <w:rStyle w:val="CharDefText"/>
        </w:rPr>
        <w:t>offence</w:t>
      </w:r>
      <w:r>
        <w:rPr>
          <w:b/>
        </w:rPr>
        <w:t>”</w:t>
      </w:r>
      <w:r>
        <w:t>).</w:t>
      </w:r>
    </w:p>
    <w:p>
      <w:pPr>
        <w:pStyle w:val="Subsection"/>
        <w:spacing w:before="120"/>
      </w:pPr>
      <w:r>
        <w:tab/>
        <w:t>(2)</w:t>
      </w:r>
      <w:r>
        <w:tab/>
        <w:t xml:space="preserve">If a person is prosecuted in respect of an offence then a court in which proceedings brought under section 205L in respect of the contravention of the order must either — </w:t>
      </w:r>
    </w:p>
    <w:p>
      <w:pPr>
        <w:pStyle w:val="Indenta"/>
      </w:pPr>
      <w:r>
        <w:tab/>
        <w:t>(a)</w:t>
      </w:r>
      <w:r>
        <w:tab/>
        <w:t>adjourn those proceedings until the prosecution has been completed; or</w:t>
      </w:r>
    </w:p>
    <w:p>
      <w:pPr>
        <w:pStyle w:val="Indenta"/>
      </w:pPr>
      <w:r>
        <w:tab/>
        <w:t>(b)</w:t>
      </w:r>
      <w:r>
        <w:tab/>
        <w:t>dismiss those proceedings.</w:t>
      </w:r>
    </w:p>
    <w:p>
      <w:pPr>
        <w:pStyle w:val="Subsection"/>
        <w:spacing w:before="120"/>
      </w:pPr>
      <w:r>
        <w:tab/>
        <w:t>(3)</w:t>
      </w:r>
      <w:r>
        <w:tab/>
        <w:t>A person may be prosecuted for, and convicted of, an offence.</w:t>
      </w:r>
    </w:p>
    <w:p>
      <w:pPr>
        <w:pStyle w:val="Subsection"/>
        <w:spacing w:before="120"/>
      </w:pPr>
      <w:r>
        <w:tab/>
        <w:t>(4)</w:t>
      </w:r>
      <w:r>
        <w:tab/>
        <w:t>Nothing in this section renders a person liable to be punished twice in respect of the same act or omission.</w:t>
      </w:r>
    </w:p>
    <w:p>
      <w:pPr>
        <w:pStyle w:val="Footnotesection"/>
      </w:pPr>
      <w:r>
        <w:tab/>
        <w:t>[Section 205R inserted by No. 25 of 2002 s. 12.]</w:t>
      </w:r>
    </w:p>
    <w:p>
      <w:pPr>
        <w:pStyle w:val="Heading5"/>
        <w:spacing w:before="120"/>
      </w:pPr>
      <w:bookmarkStart w:id="4063" w:name="_Toc26244631"/>
      <w:bookmarkStart w:id="4064" w:name="_Toc27799226"/>
      <w:bookmarkStart w:id="4065" w:name="_Toc124051569"/>
      <w:bookmarkStart w:id="4066" w:name="_Toc140641289"/>
      <w:bookmarkStart w:id="4067" w:name="_Toc140394810"/>
      <w:r>
        <w:rPr>
          <w:rStyle w:val="CharSectno"/>
        </w:rPr>
        <w:t>205S</w:t>
      </w:r>
      <w:r>
        <w:t>.</w:t>
      </w:r>
      <w:r>
        <w:tab/>
        <w:t>Subdivision does not affect enforcement of child maintenance orders etc. — FLA s. 70NR</w:t>
      </w:r>
      <w:bookmarkEnd w:id="4063"/>
      <w:bookmarkEnd w:id="4064"/>
      <w:bookmarkEnd w:id="4065"/>
      <w:bookmarkEnd w:id="4066"/>
      <w:bookmarkEnd w:id="4067"/>
    </w:p>
    <w:p>
      <w:pPr>
        <w:pStyle w:val="Subsection"/>
        <w:spacing w:before="120"/>
      </w:pPr>
      <w:r>
        <w:tab/>
      </w:r>
      <w:r>
        <w:tab/>
        <w:t>Nothing in this Subdivision is intended to limit the operation of section 220.</w:t>
      </w:r>
    </w:p>
    <w:p>
      <w:pPr>
        <w:pStyle w:val="Footnotesection"/>
      </w:pPr>
      <w:r>
        <w:tab/>
        <w:t>[Section 205S inserted by No. 25 of 2002 s. 12.]</w:t>
      </w:r>
    </w:p>
    <w:p>
      <w:pPr>
        <w:pStyle w:val="Heading2"/>
      </w:pPr>
      <w:bookmarkStart w:id="4068" w:name="_Toc72575162"/>
      <w:bookmarkStart w:id="4069" w:name="_Toc72898801"/>
      <w:bookmarkStart w:id="4070" w:name="_Toc89518133"/>
      <w:bookmarkStart w:id="4071" w:name="_Toc94953370"/>
      <w:bookmarkStart w:id="4072" w:name="_Toc95102579"/>
      <w:bookmarkStart w:id="4073" w:name="_Toc97343317"/>
      <w:bookmarkStart w:id="4074" w:name="_Toc101685857"/>
      <w:bookmarkStart w:id="4075" w:name="_Toc103065753"/>
      <w:bookmarkStart w:id="4076" w:name="_Toc121556097"/>
      <w:bookmarkStart w:id="4077" w:name="_Toc122750122"/>
      <w:bookmarkStart w:id="4078" w:name="_Toc123002309"/>
      <w:bookmarkStart w:id="4079" w:name="_Toc124051570"/>
      <w:bookmarkStart w:id="4080" w:name="_Toc124137997"/>
      <w:bookmarkStart w:id="4081" w:name="_Toc128468556"/>
      <w:bookmarkStart w:id="4082" w:name="_Toc129066097"/>
      <w:bookmarkStart w:id="4083" w:name="_Toc129585227"/>
      <w:bookmarkStart w:id="4084" w:name="_Toc130275715"/>
      <w:bookmarkStart w:id="4085" w:name="_Toc130707005"/>
      <w:bookmarkStart w:id="4086" w:name="_Toc130800936"/>
      <w:bookmarkStart w:id="4087" w:name="_Toc131389823"/>
      <w:bookmarkStart w:id="4088" w:name="_Toc133994814"/>
      <w:bookmarkStart w:id="4089" w:name="_Toc140374604"/>
      <w:bookmarkStart w:id="4090" w:name="_Toc140394811"/>
      <w:bookmarkStart w:id="4091" w:name="_Toc140631716"/>
      <w:bookmarkStart w:id="4092" w:name="_Toc140641290"/>
      <w:r>
        <w:rPr>
          <w:rStyle w:val="CharPartNo"/>
        </w:rPr>
        <w:t>Part 5A </w:t>
      </w:r>
      <w:r>
        <w:t>— </w:t>
      </w:r>
      <w:r>
        <w:rPr>
          <w:rStyle w:val="CharPartText"/>
        </w:rPr>
        <w:t>De facto relationships</w:t>
      </w:r>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p>
    <w:p>
      <w:pPr>
        <w:pStyle w:val="Footnoteheading"/>
      </w:pPr>
      <w:r>
        <w:tab/>
        <w:t>[Heading inserted by No. 25 of 2002 s. 47.]</w:t>
      </w:r>
    </w:p>
    <w:p>
      <w:pPr>
        <w:pStyle w:val="Heading3"/>
      </w:pPr>
      <w:bookmarkStart w:id="4093" w:name="_Toc72575163"/>
      <w:bookmarkStart w:id="4094" w:name="_Toc72898802"/>
      <w:bookmarkStart w:id="4095" w:name="_Toc89518134"/>
      <w:bookmarkStart w:id="4096" w:name="_Toc94953371"/>
      <w:bookmarkStart w:id="4097" w:name="_Toc95102580"/>
      <w:bookmarkStart w:id="4098" w:name="_Toc97343318"/>
      <w:bookmarkStart w:id="4099" w:name="_Toc101685858"/>
      <w:bookmarkStart w:id="4100" w:name="_Toc103065754"/>
      <w:bookmarkStart w:id="4101" w:name="_Toc121556098"/>
      <w:bookmarkStart w:id="4102" w:name="_Toc122750123"/>
      <w:bookmarkStart w:id="4103" w:name="_Toc123002310"/>
      <w:bookmarkStart w:id="4104" w:name="_Toc124051571"/>
      <w:bookmarkStart w:id="4105" w:name="_Toc124137998"/>
      <w:bookmarkStart w:id="4106" w:name="_Toc128468557"/>
      <w:bookmarkStart w:id="4107" w:name="_Toc129066098"/>
      <w:bookmarkStart w:id="4108" w:name="_Toc129585228"/>
      <w:bookmarkStart w:id="4109" w:name="_Toc130275716"/>
      <w:bookmarkStart w:id="4110" w:name="_Toc130707006"/>
      <w:bookmarkStart w:id="4111" w:name="_Toc130800937"/>
      <w:bookmarkStart w:id="4112" w:name="_Toc131389824"/>
      <w:bookmarkStart w:id="4113" w:name="_Toc133994815"/>
      <w:bookmarkStart w:id="4114" w:name="_Toc140374605"/>
      <w:bookmarkStart w:id="4115" w:name="_Toc140394812"/>
      <w:bookmarkStart w:id="4116" w:name="_Toc140631717"/>
      <w:bookmarkStart w:id="4117" w:name="_Toc140641291"/>
      <w:r>
        <w:rPr>
          <w:rStyle w:val="CharDivNo"/>
        </w:rPr>
        <w:t>Division 1</w:t>
      </w:r>
      <w:r>
        <w:t> — </w:t>
      </w:r>
      <w:r>
        <w:rPr>
          <w:rStyle w:val="CharDivText"/>
        </w:rPr>
        <w:t>Introductory</w:t>
      </w:r>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p>
    <w:p>
      <w:pPr>
        <w:pStyle w:val="Footnoteheading"/>
      </w:pPr>
      <w:r>
        <w:tab/>
        <w:t>[Heading inserted by No. 25 of 2002 s. 47.]</w:t>
      </w:r>
    </w:p>
    <w:p>
      <w:pPr>
        <w:pStyle w:val="Heading5"/>
      </w:pPr>
      <w:bookmarkStart w:id="4118" w:name="_Toc26244632"/>
      <w:bookmarkStart w:id="4119" w:name="_Toc27799227"/>
      <w:bookmarkStart w:id="4120" w:name="_Toc124051572"/>
      <w:bookmarkStart w:id="4121" w:name="_Toc140641292"/>
      <w:bookmarkStart w:id="4122" w:name="_Toc140394813"/>
      <w:r>
        <w:rPr>
          <w:rStyle w:val="CharSectno"/>
        </w:rPr>
        <w:t>205T</w:t>
      </w:r>
      <w:r>
        <w:t>.</w:t>
      </w:r>
      <w:r>
        <w:tab/>
        <w:t>Interpretation</w:t>
      </w:r>
      <w:bookmarkEnd w:id="4118"/>
      <w:bookmarkEnd w:id="4119"/>
      <w:bookmarkEnd w:id="4120"/>
      <w:bookmarkEnd w:id="4121"/>
      <w:bookmarkEnd w:id="4122"/>
    </w:p>
    <w:p>
      <w:pPr>
        <w:pStyle w:val="Subsection"/>
      </w:pPr>
      <w:r>
        <w:tab/>
      </w:r>
      <w:r>
        <w:tab/>
        <w:t xml:space="preserve">In this Part — </w:t>
      </w:r>
    </w:p>
    <w:p>
      <w:pPr>
        <w:pStyle w:val="Defstart"/>
      </w:pPr>
      <w:r>
        <w:tab/>
      </w:r>
      <w:r>
        <w:rPr>
          <w:b/>
        </w:rPr>
        <w:t>“</w:t>
      </w:r>
      <w:r>
        <w:rPr>
          <w:rStyle w:val="CharDefText"/>
        </w:rPr>
        <w:t>child</w:t>
      </w:r>
      <w:r>
        <w:rPr>
          <w:b/>
        </w:rPr>
        <w:t>”</w:t>
      </w:r>
      <w:r>
        <w:t xml:space="preserve">, of a de facto relationship, includes — </w:t>
      </w:r>
    </w:p>
    <w:p>
      <w:pPr>
        <w:pStyle w:val="Defpara"/>
      </w:pPr>
      <w:r>
        <w:tab/>
        <w:t>(a)</w:t>
      </w:r>
      <w:r>
        <w:tab/>
        <w:t>a biological child of both of the de facto partners born before the commencement of the de facto relationship;</w:t>
      </w:r>
    </w:p>
    <w:p>
      <w:pPr>
        <w:pStyle w:val="Defpara"/>
      </w:pPr>
      <w:r>
        <w:tab/>
        <w:t>(b)</w:t>
      </w:r>
      <w:r>
        <w:tab/>
        <w:t>a child adopted since the commencement of the de facto relationship by the de facto partners or by either of them with the consent of the other; or</w:t>
      </w:r>
    </w:p>
    <w:p>
      <w:pPr>
        <w:pStyle w:val="Defpara"/>
      </w:pPr>
      <w:r>
        <w:tab/>
        <w:t>(c)</w:t>
      </w:r>
      <w:r>
        <w:tab/>
        <w:t>a child of a de facto partner whose de facto partner is presumed or proved to be the other parent of the child under a Commonwealth, State or Territory law,</w:t>
      </w:r>
    </w:p>
    <w:p>
      <w:pPr>
        <w:pStyle w:val="Defstart"/>
      </w:pPr>
      <w:r>
        <w:tab/>
      </w:r>
      <w:r>
        <w:tab/>
        <w:t>and includes a child of a de facto relationship that has ended;</w:t>
      </w:r>
    </w:p>
    <w:p>
      <w:pPr>
        <w:pStyle w:val="MiscellaneousBody"/>
        <w:tabs>
          <w:tab w:val="left" w:pos="851"/>
        </w:tabs>
        <w:rPr>
          <w:b/>
        </w:rPr>
      </w:pPr>
      <w:r>
        <w:rPr>
          <w:b/>
        </w:rPr>
        <w:tab/>
        <w:t>(FLA s. 4(1))</w:t>
      </w:r>
    </w:p>
    <w:p>
      <w:pPr>
        <w:pStyle w:val="Defstart"/>
      </w:pPr>
      <w:r>
        <w:rPr>
          <w:b/>
        </w:rPr>
        <w:tab/>
        <w:t>“</w:t>
      </w:r>
      <w:r>
        <w:rPr>
          <w:rStyle w:val="CharDefText"/>
        </w:rPr>
        <w:t>financial agreement</w:t>
      </w:r>
      <w:r>
        <w:rPr>
          <w:b/>
        </w:rPr>
        <w:t>”</w:t>
      </w:r>
      <w:r>
        <w:t xml:space="preserve"> means a financial agreement within the meaning of section 205ZN, 205ZO or 205ZP;</w:t>
      </w:r>
    </w:p>
    <w:p>
      <w:pPr>
        <w:pStyle w:val="MiscellaneousBody"/>
        <w:tabs>
          <w:tab w:val="left" w:pos="851"/>
        </w:tabs>
        <w:rPr>
          <w:b/>
        </w:rPr>
      </w:pPr>
      <w:r>
        <w:tab/>
      </w:r>
      <w:r>
        <w:rPr>
          <w:b/>
        </w:rPr>
        <w:t>(FLA s. 4(1))</w:t>
      </w:r>
    </w:p>
    <w:p>
      <w:pPr>
        <w:pStyle w:val="Defstart"/>
        <w:spacing w:before="120"/>
      </w:pPr>
      <w:r>
        <w:rPr>
          <w:b/>
        </w:rPr>
        <w:tab/>
        <w:t>“</w:t>
      </w:r>
      <w:r>
        <w:rPr>
          <w:rStyle w:val="CharDefText"/>
        </w:rPr>
        <w:t>financial matters</w:t>
      </w:r>
      <w:r>
        <w:rPr>
          <w:b/>
        </w:rPr>
        <w:t>”</w:t>
      </w:r>
      <w:r>
        <w:t xml:space="preserve">, in relation to de facto partners, means matters with respect to — </w:t>
      </w:r>
    </w:p>
    <w:p>
      <w:pPr>
        <w:pStyle w:val="Defpara"/>
      </w:pPr>
      <w:r>
        <w:tab/>
        <w:t>(a)</w:t>
      </w:r>
      <w:r>
        <w:tab/>
        <w:t>the maintenance of one of the de facto partners;</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keepNext/>
        <w:keepLines/>
        <w:spacing w:before="120"/>
      </w:pPr>
      <w:r>
        <w:tab/>
      </w:r>
      <w:r>
        <w:rPr>
          <w:b/>
        </w:rPr>
        <w:t>“</w:t>
      </w:r>
      <w:r>
        <w:rPr>
          <w:rStyle w:val="CharDefText"/>
        </w:rPr>
        <w:t>former financial agreement</w:t>
      </w:r>
      <w:r>
        <w:rPr>
          <w:b/>
        </w:rPr>
        <w: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rPr>
          <w:b/>
        </w:rPr>
      </w:pPr>
      <w:r>
        <w:rPr>
          <w:b/>
        </w:rPr>
        <w:tab/>
        <w:t>(FLA s. 4(1))</w:t>
      </w:r>
    </w:p>
    <w:p>
      <w:pPr>
        <w:pStyle w:val="Defstart"/>
      </w:pPr>
      <w:r>
        <w:tab/>
      </w:r>
      <w:r>
        <w:rPr>
          <w:b/>
        </w:rPr>
        <w:t>“</w:t>
      </w:r>
      <w:r>
        <w:rPr>
          <w:rStyle w:val="CharDefText"/>
        </w:rPr>
        <w:t>income tested pension, allowance or benefit</w:t>
      </w:r>
      <w:r>
        <w:rPr>
          <w:b/>
        </w:rPr>
        <w:t>”</w:t>
      </w:r>
      <w:r>
        <w:t xml:space="preserve"> means a pension, allowance or benefit prescribed, or included in a class of pensions, allowances or benefits prescribed, for the purposes of this definition;</w:t>
      </w:r>
    </w:p>
    <w:p>
      <w:pPr>
        <w:pStyle w:val="MiscellaneousBody"/>
        <w:tabs>
          <w:tab w:val="left" w:pos="851"/>
        </w:tabs>
        <w:rPr>
          <w:b/>
        </w:rPr>
      </w:pPr>
      <w:r>
        <w:rPr>
          <w:b/>
        </w:rPr>
        <w:tab/>
        <w:t>(FLA s. 4(1))</w:t>
      </w:r>
    </w:p>
    <w:p>
      <w:pPr>
        <w:pStyle w:val="Defstart"/>
      </w:pPr>
      <w:r>
        <w:rPr>
          <w:b/>
        </w:rPr>
        <w:tab/>
        <w:t>“</w:t>
      </w:r>
      <w:r>
        <w:rPr>
          <w:rStyle w:val="CharDefText"/>
        </w:rPr>
        <w:t>property</w:t>
      </w:r>
      <w:r>
        <w:rPr>
          <w:b/>
        </w:rPr>
        <w:t>”</w:t>
      </w:r>
      <w:r>
        <w:t>, in relation to de facto partners, or either of them, means property to which those parties are, or that party is, as the case may be, entitled, whether in possession or reversion.</w:t>
      </w:r>
    </w:p>
    <w:p>
      <w:pPr>
        <w:pStyle w:val="Footnotesection"/>
      </w:pPr>
      <w:r>
        <w:tab/>
        <w:t>[Section 205T inserted by No. 25 of 2002 s. 47.]</w:t>
      </w:r>
    </w:p>
    <w:p>
      <w:pPr>
        <w:pStyle w:val="Heading5"/>
      </w:pPr>
      <w:bookmarkStart w:id="4123" w:name="_Toc26244633"/>
      <w:bookmarkStart w:id="4124" w:name="_Toc27799228"/>
      <w:bookmarkStart w:id="4125" w:name="_Toc124051573"/>
      <w:bookmarkStart w:id="4126" w:name="_Toc140641293"/>
      <w:bookmarkStart w:id="4127" w:name="_Toc140394814"/>
      <w:r>
        <w:rPr>
          <w:rStyle w:val="CharSectno"/>
        </w:rPr>
        <w:t>205U</w:t>
      </w:r>
      <w:r>
        <w:t>.</w:t>
      </w:r>
      <w:r>
        <w:tab/>
        <w:t>Application of Part generally</w:t>
      </w:r>
      <w:bookmarkEnd w:id="4123"/>
      <w:bookmarkEnd w:id="4124"/>
      <w:bookmarkEnd w:id="4125"/>
      <w:bookmarkEnd w:id="4126"/>
      <w:bookmarkEnd w:id="4127"/>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by No. 25 of 2002 s. 47.]</w:t>
      </w:r>
    </w:p>
    <w:p>
      <w:pPr>
        <w:pStyle w:val="Heading5"/>
      </w:pPr>
      <w:bookmarkStart w:id="4128" w:name="_Toc26244634"/>
      <w:bookmarkStart w:id="4129" w:name="_Toc27799229"/>
      <w:bookmarkStart w:id="4130" w:name="_Toc124051574"/>
      <w:bookmarkStart w:id="4131" w:name="_Toc140641294"/>
      <w:bookmarkStart w:id="4132" w:name="_Toc140394815"/>
      <w:r>
        <w:rPr>
          <w:rStyle w:val="CharSectno"/>
        </w:rPr>
        <w:t>205V</w:t>
      </w:r>
      <w:r>
        <w:t>.</w:t>
      </w:r>
      <w:r>
        <w:tab/>
        <w:t>Right to certain civil proceedings limited</w:t>
      </w:r>
      <w:bookmarkEnd w:id="4128"/>
      <w:bookmarkEnd w:id="4129"/>
      <w:bookmarkEnd w:id="4130"/>
      <w:bookmarkEnd w:id="4131"/>
      <w:bookmarkEnd w:id="4132"/>
    </w:p>
    <w:p>
      <w:pPr>
        <w:pStyle w:val="Subsection"/>
        <w:spacing w:before="120"/>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by No. 25 of 2002 s. 47.]</w:t>
      </w:r>
    </w:p>
    <w:p>
      <w:pPr>
        <w:pStyle w:val="Heading3"/>
      </w:pPr>
      <w:bookmarkStart w:id="4133" w:name="_Toc72575167"/>
      <w:bookmarkStart w:id="4134" w:name="_Toc72898806"/>
      <w:bookmarkStart w:id="4135" w:name="_Toc89518138"/>
      <w:bookmarkStart w:id="4136" w:name="_Toc94953375"/>
      <w:bookmarkStart w:id="4137" w:name="_Toc95102584"/>
      <w:bookmarkStart w:id="4138" w:name="_Toc97343322"/>
      <w:bookmarkStart w:id="4139" w:name="_Toc101685862"/>
      <w:bookmarkStart w:id="4140" w:name="_Toc103065758"/>
      <w:bookmarkStart w:id="4141" w:name="_Toc121556102"/>
      <w:bookmarkStart w:id="4142" w:name="_Toc122750127"/>
      <w:bookmarkStart w:id="4143" w:name="_Toc123002314"/>
      <w:bookmarkStart w:id="4144" w:name="_Toc124051575"/>
      <w:bookmarkStart w:id="4145" w:name="_Toc124138002"/>
      <w:bookmarkStart w:id="4146" w:name="_Toc128468561"/>
      <w:bookmarkStart w:id="4147" w:name="_Toc129066102"/>
      <w:bookmarkStart w:id="4148" w:name="_Toc129585232"/>
      <w:bookmarkStart w:id="4149" w:name="_Toc130275720"/>
      <w:bookmarkStart w:id="4150" w:name="_Toc130707010"/>
      <w:bookmarkStart w:id="4151" w:name="_Toc130800941"/>
      <w:bookmarkStart w:id="4152" w:name="_Toc131389828"/>
      <w:bookmarkStart w:id="4153" w:name="_Toc133994819"/>
      <w:bookmarkStart w:id="4154" w:name="_Toc140374609"/>
      <w:bookmarkStart w:id="4155" w:name="_Toc140394816"/>
      <w:bookmarkStart w:id="4156" w:name="_Toc140631721"/>
      <w:bookmarkStart w:id="4157" w:name="_Toc140641295"/>
      <w:r>
        <w:rPr>
          <w:rStyle w:val="CharDivNo"/>
        </w:rPr>
        <w:t>Division 2</w:t>
      </w:r>
      <w:r>
        <w:t> — </w:t>
      </w:r>
      <w:r>
        <w:rPr>
          <w:rStyle w:val="CharDivText"/>
        </w:rPr>
        <w:t>Property adjustment orders and maintenance orders</w:t>
      </w:r>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p>
    <w:p>
      <w:pPr>
        <w:pStyle w:val="Footnoteheading"/>
      </w:pPr>
      <w:r>
        <w:tab/>
        <w:t>[Heading inserted by No. 25 of 2002 s. 47.]</w:t>
      </w:r>
    </w:p>
    <w:p>
      <w:pPr>
        <w:pStyle w:val="Heading4"/>
      </w:pPr>
      <w:bookmarkStart w:id="4158" w:name="_Toc72575168"/>
      <w:bookmarkStart w:id="4159" w:name="_Toc72898807"/>
      <w:bookmarkStart w:id="4160" w:name="_Toc89518139"/>
      <w:bookmarkStart w:id="4161" w:name="_Toc94953376"/>
      <w:bookmarkStart w:id="4162" w:name="_Toc95102585"/>
      <w:bookmarkStart w:id="4163" w:name="_Toc97343323"/>
      <w:bookmarkStart w:id="4164" w:name="_Toc101685863"/>
      <w:bookmarkStart w:id="4165" w:name="_Toc103065759"/>
      <w:bookmarkStart w:id="4166" w:name="_Toc121556103"/>
      <w:bookmarkStart w:id="4167" w:name="_Toc122750128"/>
      <w:bookmarkStart w:id="4168" w:name="_Toc123002315"/>
      <w:bookmarkStart w:id="4169" w:name="_Toc124051576"/>
      <w:bookmarkStart w:id="4170" w:name="_Toc124138003"/>
      <w:bookmarkStart w:id="4171" w:name="_Toc128468562"/>
      <w:bookmarkStart w:id="4172" w:name="_Toc129066103"/>
      <w:bookmarkStart w:id="4173" w:name="_Toc129585233"/>
      <w:bookmarkStart w:id="4174" w:name="_Toc130275721"/>
      <w:bookmarkStart w:id="4175" w:name="_Toc130707011"/>
      <w:bookmarkStart w:id="4176" w:name="_Toc130800942"/>
      <w:bookmarkStart w:id="4177" w:name="_Toc131389829"/>
      <w:bookmarkStart w:id="4178" w:name="_Toc133994820"/>
      <w:bookmarkStart w:id="4179" w:name="_Toc140374610"/>
      <w:bookmarkStart w:id="4180" w:name="_Toc140394817"/>
      <w:bookmarkStart w:id="4181" w:name="_Toc140631722"/>
      <w:bookmarkStart w:id="4182" w:name="_Toc140641296"/>
      <w:r>
        <w:t>Subdivision 1 — Introductory</w:t>
      </w:r>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p>
    <w:p>
      <w:pPr>
        <w:pStyle w:val="Footnoteheading"/>
      </w:pPr>
      <w:r>
        <w:tab/>
        <w:t>[Heading inserted by No. 25 of 2002 s. 47.]</w:t>
      </w:r>
    </w:p>
    <w:p>
      <w:pPr>
        <w:pStyle w:val="Heading5"/>
        <w:spacing w:before="180"/>
      </w:pPr>
      <w:bookmarkStart w:id="4183" w:name="_Toc26244635"/>
      <w:bookmarkStart w:id="4184" w:name="_Toc27799230"/>
      <w:bookmarkStart w:id="4185" w:name="_Toc124051577"/>
      <w:bookmarkStart w:id="4186" w:name="_Toc140641297"/>
      <w:bookmarkStart w:id="4187" w:name="_Toc140394818"/>
      <w:r>
        <w:rPr>
          <w:rStyle w:val="CharSectno"/>
        </w:rPr>
        <w:t>205W</w:t>
      </w:r>
      <w:r>
        <w:t>.</w:t>
      </w:r>
      <w:r>
        <w:tab/>
        <w:t>This Division does not apply to certain matters covered by binding financial agreements or former financial agreements — FLA s. 71A</w:t>
      </w:r>
      <w:bookmarkEnd w:id="4183"/>
      <w:bookmarkEnd w:id="4184"/>
      <w:bookmarkEnd w:id="4185"/>
      <w:bookmarkEnd w:id="4186"/>
      <w:bookmarkEnd w:id="4187"/>
    </w:p>
    <w:p>
      <w:pPr>
        <w:pStyle w:val="Subsection"/>
        <w:spacing w:before="120"/>
        <w:outlineLvl w:val="0"/>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spacing w:before="120"/>
        <w:outlineLvl w:val="0"/>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by No. 25 of 2002 s. 47.]</w:t>
      </w:r>
    </w:p>
    <w:p>
      <w:pPr>
        <w:pStyle w:val="Heading5"/>
        <w:spacing w:before="180"/>
      </w:pPr>
      <w:bookmarkStart w:id="4188" w:name="_Toc26244636"/>
      <w:bookmarkStart w:id="4189" w:name="_Toc27799231"/>
      <w:bookmarkStart w:id="4190" w:name="_Toc124051578"/>
      <w:bookmarkStart w:id="4191" w:name="_Toc140641298"/>
      <w:bookmarkStart w:id="4192" w:name="_Toc140394819"/>
      <w:r>
        <w:rPr>
          <w:rStyle w:val="CharSectno"/>
        </w:rPr>
        <w:t>205X</w:t>
      </w:r>
      <w:r>
        <w:t>.</w:t>
      </w:r>
      <w:r>
        <w:tab/>
        <w:t>People to whom this Part applies — connection with WA</w:t>
      </w:r>
      <w:bookmarkEnd w:id="4188"/>
      <w:bookmarkEnd w:id="4189"/>
      <w:bookmarkEnd w:id="4190"/>
      <w:bookmarkEnd w:id="4191"/>
      <w:bookmarkEnd w:id="4192"/>
    </w:p>
    <w:p>
      <w:pPr>
        <w:pStyle w:val="Subsection"/>
        <w:spacing w:before="120"/>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by No. 25 of 2002 s. 47.]</w:t>
      </w:r>
    </w:p>
    <w:p>
      <w:pPr>
        <w:pStyle w:val="Heading5"/>
      </w:pPr>
      <w:bookmarkStart w:id="4193" w:name="_Toc26244637"/>
      <w:bookmarkStart w:id="4194" w:name="_Toc27799232"/>
      <w:bookmarkStart w:id="4195" w:name="_Toc124051579"/>
      <w:bookmarkStart w:id="4196" w:name="_Toc140641299"/>
      <w:bookmarkStart w:id="4197" w:name="_Toc140394820"/>
      <w:r>
        <w:rPr>
          <w:rStyle w:val="CharSectno"/>
        </w:rPr>
        <w:t>205Y</w:t>
      </w:r>
      <w:r>
        <w:t>.</w:t>
      </w:r>
      <w:r>
        <w:tab/>
        <w:t>Court not otherwise limited by connection with WA referred to in section 205X</w:t>
      </w:r>
      <w:bookmarkEnd w:id="4193"/>
      <w:bookmarkEnd w:id="4194"/>
      <w:bookmarkEnd w:id="4195"/>
      <w:bookmarkEnd w:id="4196"/>
      <w:bookmarkEnd w:id="4197"/>
    </w:p>
    <w:p>
      <w:pPr>
        <w:pStyle w:val="Subsection"/>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by No. 25 of 2002 s. 47.]</w:t>
      </w:r>
    </w:p>
    <w:p>
      <w:pPr>
        <w:pStyle w:val="Heading5"/>
      </w:pPr>
      <w:bookmarkStart w:id="4198" w:name="_Toc26244638"/>
      <w:bookmarkStart w:id="4199" w:name="_Toc27799233"/>
      <w:bookmarkStart w:id="4200" w:name="_Toc124051580"/>
      <w:bookmarkStart w:id="4201" w:name="_Toc140641300"/>
      <w:bookmarkStart w:id="4202" w:name="_Toc140394821"/>
      <w:r>
        <w:rPr>
          <w:rStyle w:val="CharSectno"/>
        </w:rPr>
        <w:t>205Z</w:t>
      </w:r>
      <w:r>
        <w:t>.</w:t>
      </w:r>
      <w:r>
        <w:tab/>
        <w:t>Where court may make order under this Division</w:t>
      </w:r>
      <w:bookmarkEnd w:id="4198"/>
      <w:bookmarkEnd w:id="4199"/>
      <w:bookmarkEnd w:id="4200"/>
      <w:bookmarkEnd w:id="4201"/>
      <w:bookmarkEnd w:id="4202"/>
    </w:p>
    <w:p>
      <w:pPr>
        <w:pStyle w:val="Subsection"/>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spacing w:before="120"/>
      </w:pPr>
      <w:r>
        <w:tab/>
        <w:t>(3)</w:t>
      </w:r>
      <w:r>
        <w:tab/>
        <w:t>Subsection (2) does not limit the matters the court may consider.</w:t>
      </w:r>
    </w:p>
    <w:p>
      <w:pPr>
        <w:pStyle w:val="Footnotesection"/>
        <w:spacing w:before="100"/>
        <w:ind w:left="890" w:hanging="890"/>
      </w:pPr>
      <w:r>
        <w:tab/>
        <w:t>[Section 205Z inserted by No. 25 of 2002 s. 47.]</w:t>
      </w:r>
    </w:p>
    <w:p>
      <w:pPr>
        <w:pStyle w:val="Heading5"/>
      </w:pPr>
      <w:bookmarkStart w:id="4203" w:name="_Toc26244639"/>
      <w:bookmarkStart w:id="4204" w:name="_Toc27799234"/>
      <w:bookmarkStart w:id="4205" w:name="_Toc124051581"/>
      <w:bookmarkStart w:id="4206" w:name="_Toc140641301"/>
      <w:bookmarkStart w:id="4207" w:name="_Toc140394822"/>
      <w:r>
        <w:rPr>
          <w:rStyle w:val="CharSectno"/>
        </w:rPr>
        <w:t>205ZA</w:t>
      </w:r>
      <w:r>
        <w:t>.</w:t>
      </w:r>
      <w:r>
        <w:tab/>
        <w:t>Declaration of interests in property — FLA s. 78</w:t>
      </w:r>
      <w:bookmarkEnd w:id="4203"/>
      <w:bookmarkEnd w:id="4204"/>
      <w:bookmarkEnd w:id="4205"/>
      <w:bookmarkEnd w:id="4206"/>
      <w:bookmarkEnd w:id="4207"/>
    </w:p>
    <w:p>
      <w:pPr>
        <w:pStyle w:val="Subsection"/>
        <w:spacing w:before="200"/>
      </w:pPr>
      <w:r>
        <w:tab/>
        <w:t>(1)</w:t>
      </w:r>
      <w:r>
        <w:tab/>
        <w:t>In a proceeding between de facto partners with respect to existing title or rights in respect of property, a court may declare the title or rights, if any, that a partner has in respect of the property.</w:t>
      </w:r>
    </w:p>
    <w:p>
      <w:pPr>
        <w:pStyle w:val="Subsection"/>
        <w:spacing w:before="200"/>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spacing w:before="200"/>
      </w:pPr>
      <w:r>
        <w:tab/>
        <w:t>(3)</w:t>
      </w:r>
      <w:r>
        <w:tab/>
        <w:t>A declaration or order under this section is binding on the de facto partners but not on anyone else.</w:t>
      </w:r>
    </w:p>
    <w:p>
      <w:pPr>
        <w:pStyle w:val="Footnotesection"/>
      </w:pPr>
      <w:r>
        <w:tab/>
        <w:t>[Section 205ZA inserted by No. 25 of 2002 s. 47.]</w:t>
      </w:r>
    </w:p>
    <w:p>
      <w:pPr>
        <w:pStyle w:val="Heading4"/>
        <w:spacing w:before="260"/>
      </w:pPr>
      <w:bookmarkStart w:id="4208" w:name="_Toc72575174"/>
      <w:bookmarkStart w:id="4209" w:name="_Toc72898813"/>
      <w:bookmarkStart w:id="4210" w:name="_Toc89518145"/>
      <w:bookmarkStart w:id="4211" w:name="_Toc94953382"/>
      <w:bookmarkStart w:id="4212" w:name="_Toc95102591"/>
      <w:bookmarkStart w:id="4213" w:name="_Toc97343329"/>
      <w:bookmarkStart w:id="4214" w:name="_Toc101685869"/>
      <w:bookmarkStart w:id="4215" w:name="_Toc103065765"/>
      <w:bookmarkStart w:id="4216" w:name="_Toc121556109"/>
      <w:bookmarkStart w:id="4217" w:name="_Toc122750134"/>
      <w:bookmarkStart w:id="4218" w:name="_Toc123002321"/>
      <w:bookmarkStart w:id="4219" w:name="_Toc124051582"/>
      <w:bookmarkStart w:id="4220" w:name="_Toc124138009"/>
      <w:bookmarkStart w:id="4221" w:name="_Toc128468568"/>
      <w:bookmarkStart w:id="4222" w:name="_Toc129066109"/>
      <w:bookmarkStart w:id="4223" w:name="_Toc129585239"/>
      <w:bookmarkStart w:id="4224" w:name="_Toc130275727"/>
      <w:bookmarkStart w:id="4225" w:name="_Toc130707017"/>
      <w:bookmarkStart w:id="4226" w:name="_Toc130800948"/>
      <w:bookmarkStart w:id="4227" w:name="_Toc131389835"/>
      <w:bookmarkStart w:id="4228" w:name="_Toc133994826"/>
      <w:bookmarkStart w:id="4229" w:name="_Toc140374616"/>
      <w:bookmarkStart w:id="4230" w:name="_Toc140394823"/>
      <w:bookmarkStart w:id="4231" w:name="_Toc140631728"/>
      <w:bookmarkStart w:id="4232" w:name="_Toc140641302"/>
      <w:r>
        <w:t>Subdivision 2 — Alteration of property interests, and maintenance</w:t>
      </w:r>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p>
    <w:p>
      <w:pPr>
        <w:pStyle w:val="Footnoteheading"/>
        <w:spacing w:before="220"/>
      </w:pPr>
      <w:r>
        <w:tab/>
        <w:t>[Heading inserted by No. 25 of 2002 s. 47.]</w:t>
      </w:r>
    </w:p>
    <w:p>
      <w:pPr>
        <w:pStyle w:val="Heading5"/>
        <w:spacing w:before="260"/>
      </w:pPr>
      <w:bookmarkStart w:id="4233" w:name="_Toc26244640"/>
      <w:bookmarkStart w:id="4234" w:name="_Toc27799235"/>
      <w:bookmarkStart w:id="4235" w:name="_Toc124051583"/>
      <w:bookmarkStart w:id="4236" w:name="_Toc140641303"/>
      <w:bookmarkStart w:id="4237" w:name="_Toc140394824"/>
      <w:r>
        <w:rPr>
          <w:rStyle w:val="CharSectno"/>
        </w:rPr>
        <w:t>205ZB</w:t>
      </w:r>
      <w:r>
        <w:t>.</w:t>
      </w:r>
      <w:r>
        <w:tab/>
        <w:t>Applications, and notifications to spouses</w:t>
      </w:r>
      <w:bookmarkEnd w:id="4233"/>
      <w:bookmarkEnd w:id="4234"/>
      <w:bookmarkEnd w:id="4235"/>
      <w:bookmarkEnd w:id="4236"/>
      <w:bookmarkEnd w:id="4237"/>
    </w:p>
    <w:p>
      <w:pPr>
        <w:pStyle w:val="Subsection"/>
        <w:spacing w:before="200"/>
      </w:pPr>
      <w:r>
        <w:tab/>
        <w:t>(1)</w:t>
      </w:r>
      <w:r>
        <w:tab/>
        <w:t xml:space="preserve">A de facto partner whose de facto relationship has ended may apply for an order under this Division in relation to the relationship only if the application is made within </w:t>
      </w:r>
      <w:del w:id="4238" w:author="svcMRProcess" w:date="2018-08-29T11:22:00Z">
        <w:r>
          <w:delText>one year</w:delText>
        </w:r>
      </w:del>
      <w:ins w:id="4239" w:author="svcMRProcess" w:date="2018-08-29T11:22:00Z">
        <w:r>
          <w:t>2 years</w:t>
        </w:r>
      </w:ins>
      <w:r>
        <w:t xml:space="preserve"> (</w:t>
      </w:r>
      <w:r>
        <w:rPr>
          <w:b/>
        </w:rPr>
        <w:t>“</w:t>
      </w:r>
      <w:r>
        <w:rPr>
          <w:rStyle w:val="CharDefText"/>
        </w:rPr>
        <w:t>the application period</w:t>
      </w:r>
      <w:r>
        <w:rPr>
          <w:b/>
        </w:rPr>
        <w:t>”</w:t>
      </w:r>
      <w:r>
        <w:t>) after the relationship ended.</w:t>
      </w:r>
    </w:p>
    <w:p>
      <w:pPr>
        <w:pStyle w:val="Subsection"/>
        <w:spacing w:before="200"/>
      </w:pPr>
      <w:r>
        <w:tab/>
        <w:t>(2)</w:t>
      </w:r>
      <w:r>
        <w:tab/>
        <w:t>However, the court may grant a de facto partner leave to apply after the application period if satisfied that hardship would be caused to a de facto partner if leave were not granted.</w:t>
      </w:r>
    </w:p>
    <w:p>
      <w:pPr>
        <w:pStyle w:val="Subsection"/>
        <w:spacing w:before="200"/>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by No. 25 of 2002 s. </w:t>
      </w:r>
      <w:del w:id="4240" w:author="svcMRProcess" w:date="2018-08-29T11:22:00Z">
        <w:r>
          <w:delText>47</w:delText>
        </w:r>
      </w:del>
      <w:ins w:id="4241" w:author="svcMRProcess" w:date="2018-08-29T11:22:00Z">
        <w:r>
          <w:t>47; amended by No. 35 of 2006 s. 72</w:t>
        </w:r>
      </w:ins>
      <w:r>
        <w:t>.]</w:t>
      </w:r>
    </w:p>
    <w:p>
      <w:pPr>
        <w:pStyle w:val="Heading5"/>
        <w:spacing w:before="260"/>
      </w:pPr>
      <w:bookmarkStart w:id="4242" w:name="_Toc26244641"/>
      <w:bookmarkStart w:id="4243" w:name="_Toc27799236"/>
      <w:bookmarkStart w:id="4244" w:name="_Toc124051584"/>
      <w:bookmarkStart w:id="4245" w:name="_Toc140641304"/>
      <w:bookmarkStart w:id="4246" w:name="_Toc140394825"/>
      <w:r>
        <w:rPr>
          <w:rStyle w:val="CharSectno"/>
        </w:rPr>
        <w:t>205ZC</w:t>
      </w:r>
      <w:r>
        <w:t>.</w:t>
      </w:r>
      <w:r>
        <w:tab/>
        <w:t>Right of de facto partner to maintenance — FLA s. 72</w:t>
      </w:r>
      <w:bookmarkEnd w:id="4242"/>
      <w:bookmarkEnd w:id="4243"/>
      <w:bookmarkEnd w:id="4244"/>
      <w:bookmarkEnd w:id="4245"/>
      <w:bookmarkEnd w:id="4246"/>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by No. 25 of 2002 s. 47.]</w:t>
      </w:r>
    </w:p>
    <w:p>
      <w:pPr>
        <w:pStyle w:val="Heading5"/>
        <w:spacing w:before="260"/>
      </w:pPr>
      <w:bookmarkStart w:id="4247" w:name="_Toc26244642"/>
      <w:bookmarkStart w:id="4248" w:name="_Toc27799237"/>
      <w:bookmarkStart w:id="4249" w:name="_Toc124051585"/>
      <w:bookmarkStart w:id="4250" w:name="_Toc140641305"/>
      <w:bookmarkStart w:id="4251" w:name="_Toc140394826"/>
      <w:r>
        <w:rPr>
          <w:rStyle w:val="CharSectno"/>
        </w:rPr>
        <w:t>205ZD</w:t>
      </w:r>
      <w:r>
        <w:t>.</w:t>
      </w:r>
      <w:r>
        <w:tab/>
        <w:t>Maintenance orders — FLA s. 75</w:t>
      </w:r>
      <w:bookmarkEnd w:id="4247"/>
      <w:bookmarkEnd w:id="4248"/>
      <w:bookmarkEnd w:id="4249"/>
      <w:bookmarkEnd w:id="4250"/>
      <w:bookmarkEnd w:id="4251"/>
    </w:p>
    <w:p>
      <w:pPr>
        <w:pStyle w:val="Subsection"/>
        <w:spacing w:before="200"/>
      </w:pPr>
      <w:r>
        <w:tab/>
        <w:t>(1)</w:t>
      </w:r>
      <w:r>
        <w:tab/>
        <w:t>A court may make such order as it considers proper for the maintenance of a de facto partner.</w:t>
      </w:r>
    </w:p>
    <w:p>
      <w:pPr>
        <w:pStyle w:val="Subsection"/>
        <w:spacing w:before="200"/>
      </w:pPr>
      <w:r>
        <w:tab/>
        <w:t>(2)</w:t>
      </w:r>
      <w:r>
        <w:tab/>
        <w:t>In exercising jurisdiction under this section, the court must take into account only the matters referred to in subsection (3).</w:t>
      </w:r>
    </w:p>
    <w:p>
      <w:pPr>
        <w:pStyle w:val="Subsection"/>
        <w:spacing w:before="200"/>
      </w:pPr>
      <w:r>
        <w:tab/>
        <w:t>(3)</w:t>
      </w:r>
      <w:r>
        <w:tab/>
        <w:t xml:space="preserve">The matters to be taken into account are — </w:t>
      </w:r>
    </w:p>
    <w:p>
      <w:pPr>
        <w:pStyle w:val="Indenta"/>
      </w:pPr>
      <w:r>
        <w:tab/>
        <w:t>(a)</w:t>
      </w:r>
      <w:r>
        <w:tab/>
        <w:t>the age and state of health of each of the de facto partners;</w:t>
      </w:r>
    </w:p>
    <w:p>
      <w:pPr>
        <w:pStyle w:val="Indenta"/>
      </w:pPr>
      <w:r>
        <w:tab/>
        <w:t>(b)</w:t>
      </w:r>
      <w:r>
        <w:tab/>
        <w:t>the income, property and financial resources of each of the de facto partners and the physical and mental capacity of each of them for appropriate gainful employment;</w:t>
      </w:r>
    </w:p>
    <w:p>
      <w:pPr>
        <w:pStyle w:val="Indenta"/>
      </w:pPr>
      <w:r>
        <w:tab/>
        <w:t>(c)</w:t>
      </w:r>
      <w:r>
        <w:tab/>
        <w:t>whether either de facto partner has the care or control of a child of the de facto relationship who has not attained the age of 18 years;</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t>(e)</w:t>
      </w:r>
      <w:r>
        <w:tab/>
        <w:t>the responsibilities of either party to support any other person;</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w:t>
      </w:r>
    </w:p>
    <w:p>
      <w:pPr>
        <w:pStyle w:val="Indenta"/>
      </w:pPr>
      <w:r>
        <w:tab/>
        <w:t>(g)</w:t>
      </w:r>
      <w:r>
        <w:tab/>
        <w:t>a standard of living that in all the circumstances is reasonable;</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w:t>
      </w:r>
    </w:p>
    <w:p>
      <w:pPr>
        <w:pStyle w:val="Indenta"/>
      </w:pPr>
      <w:r>
        <w:tab/>
        <w:t>(i)</w:t>
      </w:r>
      <w:r>
        <w:tab/>
        <w:t>the extent to which the party whose maintenance is under consideration has contributed to the income, earning capacity, property and financial resources of the other party;</w:t>
      </w:r>
    </w:p>
    <w:p>
      <w:pPr>
        <w:pStyle w:val="Indenta"/>
      </w:pPr>
      <w:r>
        <w:tab/>
        <w:t>(j)</w:t>
      </w:r>
      <w:r>
        <w:tab/>
        <w:t>the duration of the de facto relationship and the extent to which it has affected the earning capacity of the party whose maintenance is under consideration;</w:t>
      </w:r>
    </w:p>
    <w:p>
      <w:pPr>
        <w:pStyle w:val="Indenta"/>
      </w:pPr>
      <w:r>
        <w:tab/>
        <w:t>(k)</w:t>
      </w:r>
      <w:r>
        <w:tab/>
        <w:t>the need to protect a party who wishes to continue that party’s role as a parent;</w:t>
      </w:r>
    </w:p>
    <w:p>
      <w:pPr>
        <w:pStyle w:val="Indenta"/>
      </w:pPr>
      <w:r>
        <w:tab/>
        <w:t>(l)</w:t>
      </w:r>
      <w:r>
        <w:tab/>
        <w:t>if either party is cohabiting with another person, the financial circumstances relating to the cohabitation;</w:t>
      </w:r>
    </w:p>
    <w:p>
      <w:pPr>
        <w:pStyle w:val="Indenta"/>
      </w:pPr>
      <w:r>
        <w:tab/>
        <w:t>(m)</w:t>
      </w:r>
      <w:r>
        <w:tab/>
        <w:t>the terms of any order made or proposed to be made under section 205ZG in relation to the property of the parties;</w:t>
      </w:r>
    </w:p>
    <w:p>
      <w:pPr>
        <w:pStyle w:val="Indenta"/>
      </w:pPr>
      <w:r>
        <w:tab/>
        <w:t>(n)</w:t>
      </w:r>
      <w:r>
        <w:tab/>
        <w:t>any child support under the Child Support (Assessment) Act that a de facto partner has provided, is to provide, or might be liable to provide in the future, for a child of the de facto relationship;</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spacing w:before="200"/>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by No. 25 of 2002 s. 47.]</w:t>
      </w:r>
    </w:p>
    <w:p>
      <w:pPr>
        <w:pStyle w:val="Heading5"/>
        <w:spacing w:before="260"/>
      </w:pPr>
      <w:bookmarkStart w:id="4252" w:name="_Toc26244643"/>
      <w:bookmarkStart w:id="4253" w:name="_Toc27799238"/>
      <w:bookmarkStart w:id="4254" w:name="_Toc124051586"/>
      <w:bookmarkStart w:id="4255" w:name="_Toc140641306"/>
      <w:bookmarkStart w:id="4256" w:name="_Toc140394827"/>
      <w:r>
        <w:rPr>
          <w:rStyle w:val="CharSectno"/>
        </w:rPr>
        <w:t>205ZE</w:t>
      </w:r>
      <w:r>
        <w:t>.</w:t>
      </w:r>
      <w:r>
        <w:tab/>
        <w:t>Urgent de facto partner maintenance cases — FLA s. 77</w:t>
      </w:r>
      <w:bookmarkEnd w:id="4252"/>
      <w:bookmarkEnd w:id="4253"/>
      <w:bookmarkEnd w:id="4254"/>
      <w:bookmarkEnd w:id="4255"/>
      <w:bookmarkEnd w:id="4256"/>
    </w:p>
    <w:p>
      <w:pPr>
        <w:pStyle w:val="Subsection"/>
        <w:spacing w:before="200"/>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by No. 25 of 2002 s. 47.]</w:t>
      </w:r>
    </w:p>
    <w:p>
      <w:pPr>
        <w:pStyle w:val="Heading5"/>
        <w:keepLines w:val="0"/>
        <w:spacing w:before="180"/>
      </w:pPr>
      <w:bookmarkStart w:id="4257" w:name="_Toc26244644"/>
      <w:bookmarkStart w:id="4258" w:name="_Toc27799239"/>
      <w:bookmarkStart w:id="4259" w:name="_Toc124051587"/>
      <w:bookmarkStart w:id="4260" w:name="_Toc140641307"/>
      <w:bookmarkStart w:id="4261" w:name="_Toc140394828"/>
      <w:r>
        <w:rPr>
          <w:rStyle w:val="CharSectno"/>
        </w:rPr>
        <w:t>205ZF</w:t>
      </w:r>
      <w:r>
        <w:t>.</w:t>
      </w:r>
      <w:r>
        <w:tab/>
        <w:t>Specifications in orders of payments etc. for de facto maintenance purposes — FLA s. 77A</w:t>
      </w:r>
      <w:bookmarkEnd w:id="4257"/>
      <w:bookmarkEnd w:id="4258"/>
      <w:bookmarkEnd w:id="4259"/>
      <w:bookmarkEnd w:id="4260"/>
      <w:bookmarkEnd w:id="4261"/>
    </w:p>
    <w:p>
      <w:pPr>
        <w:pStyle w:val="Subsection"/>
        <w:keepNext/>
        <w:spacing w:before="120"/>
        <w:outlineLvl w:val="0"/>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outlineLvl w:val="0"/>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by No. 25 of 2002 s. 47.]</w:t>
      </w:r>
    </w:p>
    <w:p>
      <w:pPr>
        <w:pStyle w:val="Heading5"/>
      </w:pPr>
      <w:bookmarkStart w:id="4262" w:name="_Toc26244645"/>
      <w:bookmarkStart w:id="4263" w:name="_Toc27799240"/>
      <w:bookmarkStart w:id="4264" w:name="_Toc124051588"/>
      <w:bookmarkStart w:id="4265" w:name="_Toc140641308"/>
      <w:bookmarkStart w:id="4266" w:name="_Toc140394829"/>
      <w:r>
        <w:rPr>
          <w:rStyle w:val="CharSectno"/>
        </w:rPr>
        <w:t>205ZG</w:t>
      </w:r>
      <w:r>
        <w:t>.</w:t>
      </w:r>
      <w:r>
        <w:tab/>
        <w:t>Alteration of property interests — FLA s. 79</w:t>
      </w:r>
      <w:bookmarkEnd w:id="4262"/>
      <w:bookmarkEnd w:id="4263"/>
      <w:bookmarkEnd w:id="4264"/>
      <w:bookmarkEnd w:id="4265"/>
      <w:bookmarkEnd w:id="4266"/>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w:t>
      </w:r>
    </w:p>
    <w:p>
      <w:pPr>
        <w:pStyle w:val="Indenta"/>
      </w:pPr>
      <w:r>
        <w:tab/>
        <w:t>(d)</w:t>
      </w:r>
      <w:r>
        <w:tab/>
        <w:t>the effect of any proposed order upon the earning capacity of either de facto partner;</w:t>
      </w:r>
    </w:p>
    <w:p>
      <w:pPr>
        <w:pStyle w:val="Indenta"/>
      </w:pPr>
      <w:r>
        <w:tab/>
        <w:t>(e)</w:t>
      </w:r>
      <w:r>
        <w:tab/>
        <w:t>the matters referred to in section 205ZD(3) so far as they are relevant;</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w:t>
      </w:r>
      <w:r>
        <w:rPr>
          <w:i/>
        </w:rPr>
        <w:t xml:space="preserve"> </w:t>
      </w:r>
      <w:r>
        <w:t>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by No. 25 of 2002 s. 47.]</w:t>
      </w:r>
    </w:p>
    <w:p>
      <w:pPr>
        <w:pStyle w:val="Heading5"/>
        <w:keepNext w:val="0"/>
        <w:spacing w:before="260"/>
      </w:pPr>
      <w:bookmarkStart w:id="4267" w:name="_Toc26244646"/>
      <w:bookmarkStart w:id="4268" w:name="_Toc27799241"/>
      <w:bookmarkStart w:id="4269" w:name="_Toc124051589"/>
      <w:bookmarkStart w:id="4270" w:name="_Toc140641309"/>
      <w:bookmarkStart w:id="4271" w:name="_Toc140394830"/>
      <w:r>
        <w:rPr>
          <w:rStyle w:val="CharSectno"/>
        </w:rPr>
        <w:t>205ZH</w:t>
      </w:r>
      <w:r>
        <w:t>.</w:t>
      </w:r>
      <w:r>
        <w:tab/>
        <w:t>Setting aside of orders altering property interests — FLA s. 79A</w:t>
      </w:r>
      <w:bookmarkEnd w:id="4267"/>
      <w:bookmarkEnd w:id="4268"/>
      <w:bookmarkEnd w:id="4269"/>
      <w:bookmarkEnd w:id="4270"/>
      <w:bookmarkEnd w:id="4271"/>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w:t>
      </w:r>
      <w:ins w:id="4272" w:author="svcMRProcess" w:date="2018-08-29T11:22:00Z">
        <w:r>
          <w:t xml:space="preserve"> or</w:t>
        </w:r>
      </w:ins>
    </w:p>
    <w:p>
      <w:pPr>
        <w:pStyle w:val="Indenta"/>
      </w:pPr>
      <w:r>
        <w:tab/>
        <w:t>(b)</w:t>
      </w:r>
      <w:r>
        <w:tab/>
        <w:t>in the circumstances that have arisen since the order was made it is impracticable for the order to be carried out or impracticable for a part of the order to be carried out;</w:t>
      </w:r>
      <w:ins w:id="4273" w:author="svcMRProcess" w:date="2018-08-29T11:22:00Z">
        <w:r>
          <w:t xml:space="preserve"> or</w:t>
        </w:r>
      </w:ins>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w:t>
      </w:r>
      <w:del w:id="4274" w:author="svcMRProcess" w:date="2018-08-29T11:22:00Z">
        <w:r>
          <w:delText>,</w:delText>
        </w:r>
      </w:del>
      <w:ins w:id="4275" w:author="svcMRProcess" w:date="2018-08-29T11:22:00Z">
        <w:r>
          <w:t>; or</w:t>
        </w:r>
      </w:ins>
    </w:p>
    <w:p>
      <w:pPr>
        <w:pStyle w:val="Indenta"/>
        <w:rPr>
          <w:ins w:id="4276" w:author="svcMRProcess" w:date="2018-08-29T11:22:00Z"/>
        </w:rPr>
      </w:pPr>
      <w:ins w:id="4277" w:author="svcMRProcess" w:date="2018-08-29T11:22:00Z">
        <w:r>
          <w:tab/>
          <w:t>(e)</w:t>
        </w:r>
        <w:r>
          <w:tab/>
          <w:t>a criminal confiscation order has been made in relation to property of the de facto partners or either of them,</w:t>
        </w:r>
      </w:ins>
    </w:p>
    <w:p>
      <w:pPr>
        <w:pStyle w:val="Subsection"/>
        <w:spacing w:before="60"/>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w:t>
      </w:r>
    </w:p>
    <w:p>
      <w:pPr>
        <w:pStyle w:val="Indenta"/>
      </w:pPr>
      <w:r>
        <w:tab/>
        <w:t>(b)</w:t>
      </w:r>
      <w:r>
        <w:tab/>
        <w:t>the person has a residence order in relation to the child; or</w:t>
      </w:r>
    </w:p>
    <w:p>
      <w:pPr>
        <w:pStyle w:val="Indenta"/>
      </w:pPr>
      <w:r>
        <w:tab/>
        <w:t>(c)</w:t>
      </w:r>
      <w:r>
        <w:tab/>
        <w:t>the person has a specific issues order in relation to the child under which the person is responsible for the child’s long</w:t>
      </w:r>
      <w:r>
        <w:noBreakHyphen/>
        <w:t>term or day</w:t>
      </w:r>
      <w:r>
        <w:noBreakHyphen/>
        <w:t>to</w:t>
      </w:r>
      <w:r>
        <w:noBreakHyphen/>
        <w:t>day care, welfare and development.</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rPr>
          <w:ins w:id="4278" w:author="svcMRProcess" w:date="2018-08-29T11:22:00Z"/>
        </w:rPr>
      </w:pPr>
      <w:r>
        <w:tab/>
        <w:t>[Section 205ZH inserted by No. 25 of 2002 s. </w:t>
      </w:r>
      <w:del w:id="4279" w:author="svcMRProcess" w:date="2018-08-29T11:22:00Z">
        <w:r>
          <w:delText>47</w:delText>
        </w:r>
      </w:del>
      <w:ins w:id="4280" w:author="svcMRProcess" w:date="2018-08-29T11:22:00Z">
        <w:r>
          <w:t>47; amended by No. 35 of 2006 s. 43.]</w:t>
        </w:r>
      </w:ins>
    </w:p>
    <w:p>
      <w:pPr>
        <w:pStyle w:val="Heading5"/>
        <w:rPr>
          <w:ins w:id="4281" w:author="svcMRProcess" w:date="2018-08-29T11:22:00Z"/>
        </w:rPr>
      </w:pPr>
      <w:bookmarkStart w:id="4282" w:name="_Toc140641310"/>
      <w:bookmarkStart w:id="4283" w:name="_Toc26244647"/>
      <w:bookmarkStart w:id="4284" w:name="_Toc27799242"/>
      <w:bookmarkStart w:id="4285" w:name="_Toc124051590"/>
      <w:ins w:id="4286" w:author="svcMRProcess" w:date="2018-08-29T11:22:00Z">
        <w:r>
          <w:rPr>
            <w:rStyle w:val="CharSectno"/>
          </w:rPr>
          <w:t>205ZHA</w:t>
        </w:r>
        <w:r>
          <w:t>.</w:t>
        </w:r>
        <w:r>
          <w:tab/>
          <w:t>Notification of criminal confiscation orders etc. — FLA s. 79B</w:t>
        </w:r>
        <w:bookmarkEnd w:id="4282"/>
      </w:ins>
    </w:p>
    <w:p>
      <w:pPr>
        <w:pStyle w:val="Subsection"/>
        <w:outlineLvl w:val="0"/>
        <w:rPr>
          <w:ins w:id="4287" w:author="svcMRProcess" w:date="2018-08-29T11:22:00Z"/>
        </w:rPr>
      </w:pPr>
      <w:ins w:id="4288" w:author="svcMRProcess" w:date="2018-08-29T11:22:00Z">
        <w:r>
          <w:tab/>
          <w:t>(1)</w:t>
        </w:r>
        <w:r>
          <w:tab/>
          <w:t xml:space="preserve">If — </w:t>
        </w:r>
      </w:ins>
    </w:p>
    <w:p>
      <w:pPr>
        <w:pStyle w:val="Indenta"/>
        <w:rPr>
          <w:ins w:id="4289" w:author="svcMRProcess" w:date="2018-08-29T11:22:00Z"/>
        </w:rPr>
      </w:pPr>
      <w:ins w:id="4290" w:author="svcMRProcess" w:date="2018-08-29T11:22:00Z">
        <w:r>
          <w:tab/>
          <w:t>(a)</w:t>
        </w:r>
        <w:r>
          <w:tab/>
          <w:t xml:space="preserve">a person makes an application for an order, under this Division, with respect to — </w:t>
        </w:r>
      </w:ins>
    </w:p>
    <w:p>
      <w:pPr>
        <w:pStyle w:val="Indenti"/>
        <w:rPr>
          <w:ins w:id="4291" w:author="svcMRProcess" w:date="2018-08-29T11:22:00Z"/>
        </w:rPr>
      </w:pPr>
      <w:ins w:id="4292" w:author="svcMRProcess" w:date="2018-08-29T11:22:00Z">
        <w:r>
          <w:tab/>
          <w:t>(i)</w:t>
        </w:r>
        <w:r>
          <w:tab/>
          <w:t>the property of de facto partners, or either of them; or</w:t>
        </w:r>
      </w:ins>
    </w:p>
    <w:p>
      <w:pPr>
        <w:pStyle w:val="Indenti"/>
        <w:rPr>
          <w:ins w:id="4293" w:author="svcMRProcess" w:date="2018-08-29T11:22:00Z"/>
        </w:rPr>
      </w:pPr>
      <w:ins w:id="4294" w:author="svcMRProcess" w:date="2018-08-29T11:22:00Z">
        <w:r>
          <w:tab/>
          <w:t>(ii)</w:t>
        </w:r>
        <w:r>
          <w:tab/>
          <w:t>the maintenance of a de facto partner;</w:t>
        </w:r>
      </w:ins>
    </w:p>
    <w:p>
      <w:pPr>
        <w:pStyle w:val="Indenta"/>
        <w:rPr>
          <w:ins w:id="4295" w:author="svcMRProcess" w:date="2018-08-29T11:22:00Z"/>
        </w:rPr>
      </w:pPr>
      <w:ins w:id="4296" w:author="svcMRProcess" w:date="2018-08-29T11:22:00Z">
        <w:r>
          <w:tab/>
        </w:r>
        <w:r>
          <w:tab/>
          <w:t>and</w:t>
        </w:r>
      </w:ins>
    </w:p>
    <w:p>
      <w:pPr>
        <w:pStyle w:val="Indenta"/>
        <w:rPr>
          <w:ins w:id="4297" w:author="svcMRProcess" w:date="2018-08-29T11:22:00Z"/>
        </w:rPr>
      </w:pPr>
      <w:ins w:id="4298" w:author="svcMRProcess" w:date="2018-08-29T11:22:00Z">
        <w:r>
          <w:tab/>
          <w:t>(b)</w:t>
        </w:r>
        <w:r>
          <w:tab/>
          <w:t xml:space="preserve">the person knows that the property of the de facto partners, or either of them is the subject of — </w:t>
        </w:r>
      </w:ins>
    </w:p>
    <w:p>
      <w:pPr>
        <w:pStyle w:val="Indenti"/>
        <w:rPr>
          <w:ins w:id="4299" w:author="svcMRProcess" w:date="2018-08-29T11:22:00Z"/>
        </w:rPr>
      </w:pPr>
      <w:ins w:id="4300" w:author="svcMRProcess" w:date="2018-08-29T11:22:00Z">
        <w:r>
          <w:tab/>
          <w:t>(i)</w:t>
        </w:r>
        <w:r>
          <w:tab/>
          <w:t>a criminal confiscation order; or</w:t>
        </w:r>
      </w:ins>
    </w:p>
    <w:p>
      <w:pPr>
        <w:pStyle w:val="Indenti"/>
        <w:rPr>
          <w:ins w:id="4301" w:author="svcMRProcess" w:date="2018-08-29T11:22:00Z"/>
        </w:rPr>
      </w:pPr>
      <w:ins w:id="4302" w:author="svcMRProcess" w:date="2018-08-29T11:22:00Z">
        <w:r>
          <w:tab/>
          <w:t>(ii)</w:t>
        </w:r>
        <w:r>
          <w:tab/>
          <w:t>an application for a confiscation declaration,</w:t>
        </w:r>
      </w:ins>
    </w:p>
    <w:p>
      <w:pPr>
        <w:pStyle w:val="Subsection"/>
        <w:rPr>
          <w:ins w:id="4303" w:author="svcMRProcess" w:date="2018-08-29T11:22:00Z"/>
        </w:rPr>
      </w:pPr>
      <w:ins w:id="4304" w:author="svcMRProcess" w:date="2018-08-29T11:22:00Z">
        <w:r>
          <w:tab/>
        </w:r>
        <w:r>
          <w:tab/>
          <w:t xml:space="preserve">the person must — </w:t>
        </w:r>
      </w:ins>
    </w:p>
    <w:p>
      <w:pPr>
        <w:pStyle w:val="Indenta"/>
        <w:rPr>
          <w:ins w:id="4305" w:author="svcMRProcess" w:date="2018-08-29T11:22:00Z"/>
        </w:rPr>
      </w:pPr>
      <w:ins w:id="4306" w:author="svcMRProcess" w:date="2018-08-29T11:22:00Z">
        <w:r>
          <w:tab/>
          <w:t>(c)</w:t>
        </w:r>
        <w:r>
          <w:tab/>
          <w:t>disclose in the application the criminal confiscation order or application for a confiscation declaration; and</w:t>
        </w:r>
      </w:ins>
    </w:p>
    <w:p>
      <w:pPr>
        <w:pStyle w:val="Indenta"/>
        <w:rPr>
          <w:ins w:id="4307" w:author="svcMRProcess" w:date="2018-08-29T11:22:00Z"/>
        </w:rPr>
      </w:pPr>
      <w:ins w:id="4308" w:author="svcMRProcess" w:date="2018-08-29T11:22:00Z">
        <w:r>
          <w:tab/>
          <w:t>(d)</w:t>
        </w:r>
        <w:r>
          <w:tab/>
          <w:t>give to the court a sealed copy of that order or declaration.</w:t>
        </w:r>
      </w:ins>
    </w:p>
    <w:p>
      <w:pPr>
        <w:pStyle w:val="Penstart"/>
        <w:rPr>
          <w:ins w:id="4309" w:author="svcMRProcess" w:date="2018-08-29T11:22:00Z"/>
        </w:rPr>
      </w:pPr>
      <w:ins w:id="4310" w:author="svcMRProcess" w:date="2018-08-29T11:22:00Z">
        <w:r>
          <w:tab/>
          <w:t>Penalty: $5 500.</w:t>
        </w:r>
      </w:ins>
    </w:p>
    <w:p>
      <w:pPr>
        <w:pStyle w:val="Subsection"/>
        <w:outlineLvl w:val="0"/>
        <w:rPr>
          <w:ins w:id="4311" w:author="svcMRProcess" w:date="2018-08-29T11:22:00Z"/>
        </w:rPr>
      </w:pPr>
      <w:ins w:id="4312" w:author="svcMRProcess" w:date="2018-08-29T11:22:00Z">
        <w:r>
          <w:tab/>
          <w:t>(2)</w:t>
        </w:r>
        <w:r>
          <w:tab/>
          <w:t xml:space="preserve">If — </w:t>
        </w:r>
      </w:ins>
    </w:p>
    <w:p>
      <w:pPr>
        <w:pStyle w:val="Indenta"/>
        <w:rPr>
          <w:ins w:id="4313" w:author="svcMRProcess" w:date="2018-08-29T11:22:00Z"/>
        </w:rPr>
      </w:pPr>
      <w:ins w:id="4314" w:author="svcMRProcess" w:date="2018-08-29T11:22:00Z">
        <w:r>
          <w:tab/>
          <w:t>(a)</w:t>
        </w:r>
        <w:r>
          <w:tab/>
          <w:t xml:space="preserve">a person is a party to a proceeding under this Division; and </w:t>
        </w:r>
      </w:ins>
    </w:p>
    <w:p>
      <w:pPr>
        <w:pStyle w:val="Indenta"/>
        <w:rPr>
          <w:ins w:id="4315" w:author="svcMRProcess" w:date="2018-08-29T11:22:00Z"/>
        </w:rPr>
      </w:pPr>
      <w:ins w:id="4316" w:author="svcMRProcess" w:date="2018-08-29T11:22:00Z">
        <w:r>
          <w:tab/>
          <w:t>(b)</w:t>
        </w:r>
        <w:r>
          <w:tab/>
          <w:t xml:space="preserve">the person is notified by the DPP that the property of the de facto parties, or either of them, is subject to — </w:t>
        </w:r>
      </w:ins>
    </w:p>
    <w:p>
      <w:pPr>
        <w:pStyle w:val="Indenti"/>
        <w:rPr>
          <w:ins w:id="4317" w:author="svcMRProcess" w:date="2018-08-29T11:22:00Z"/>
        </w:rPr>
      </w:pPr>
      <w:ins w:id="4318" w:author="svcMRProcess" w:date="2018-08-29T11:22:00Z">
        <w:r>
          <w:tab/>
          <w:t>(i)</w:t>
        </w:r>
        <w:r>
          <w:tab/>
          <w:t>a criminal confiscation order; or</w:t>
        </w:r>
      </w:ins>
    </w:p>
    <w:p>
      <w:pPr>
        <w:pStyle w:val="Indenti"/>
        <w:rPr>
          <w:ins w:id="4319" w:author="svcMRProcess" w:date="2018-08-29T11:22:00Z"/>
        </w:rPr>
      </w:pPr>
      <w:ins w:id="4320" w:author="svcMRProcess" w:date="2018-08-29T11:22:00Z">
        <w:r>
          <w:tab/>
          <w:t>(ii)</w:t>
        </w:r>
        <w:r>
          <w:tab/>
          <w:t>an application for a confiscation declaration,</w:t>
        </w:r>
      </w:ins>
    </w:p>
    <w:p>
      <w:pPr>
        <w:pStyle w:val="Indenta"/>
        <w:rPr>
          <w:ins w:id="4321" w:author="svcMRProcess" w:date="2018-08-29T11:22:00Z"/>
        </w:rPr>
      </w:pPr>
      <w:ins w:id="4322" w:author="svcMRProcess" w:date="2018-08-29T11:22:00Z">
        <w:r>
          <w:tab/>
        </w:r>
        <w:r>
          <w:tab/>
          <w:t>the person must notify the Registry Manager in writing of the criminal confiscation order or the application for a confiscation declaration.</w:t>
        </w:r>
      </w:ins>
    </w:p>
    <w:p>
      <w:pPr>
        <w:pStyle w:val="Penstart"/>
        <w:rPr>
          <w:ins w:id="4323" w:author="svcMRProcess" w:date="2018-08-29T11:22:00Z"/>
        </w:rPr>
      </w:pPr>
      <w:ins w:id="4324" w:author="svcMRProcess" w:date="2018-08-29T11:22:00Z">
        <w:r>
          <w:tab/>
          <w:t>Penalty: $5 500.</w:t>
        </w:r>
      </w:ins>
    </w:p>
    <w:p>
      <w:pPr>
        <w:pStyle w:val="Footnotesection"/>
        <w:rPr>
          <w:ins w:id="4325" w:author="svcMRProcess" w:date="2018-08-29T11:22:00Z"/>
        </w:rPr>
      </w:pPr>
      <w:ins w:id="4326" w:author="svcMRProcess" w:date="2018-08-29T11:22:00Z">
        <w:r>
          <w:tab/>
          <w:t>[Section 205ZHA inserted by No. 35 of 2006 s. 44.]</w:t>
        </w:r>
      </w:ins>
    </w:p>
    <w:p>
      <w:pPr>
        <w:pStyle w:val="Heading5"/>
        <w:rPr>
          <w:ins w:id="4327" w:author="svcMRProcess" w:date="2018-08-29T11:22:00Z"/>
        </w:rPr>
      </w:pPr>
      <w:bookmarkStart w:id="4328" w:name="_Toc140641311"/>
      <w:ins w:id="4329" w:author="svcMRProcess" w:date="2018-08-29T11:22:00Z">
        <w:r>
          <w:rPr>
            <w:rStyle w:val="CharSectno"/>
          </w:rPr>
          <w:t>205ZHB</w:t>
        </w:r>
        <w:r>
          <w:t>.</w:t>
        </w:r>
        <w:r>
          <w:tab/>
          <w:t>Court to stay proceedings under this Division affected by criminal confiscation order etc.  — FLA s. 79C</w:t>
        </w:r>
        <w:bookmarkEnd w:id="4328"/>
      </w:ins>
    </w:p>
    <w:p>
      <w:pPr>
        <w:pStyle w:val="Subsection"/>
        <w:rPr>
          <w:ins w:id="4330" w:author="svcMRProcess" w:date="2018-08-29T11:22:00Z"/>
        </w:rPr>
      </w:pPr>
      <w:ins w:id="4331" w:author="svcMRProcess" w:date="2018-08-29T11:22:00Z">
        <w:r>
          <w:tab/>
          <w:t>(1)</w:t>
        </w:r>
        <w:r>
          <w:tab/>
          <w:t>A court in which proceedings under this Division are pending must stay those proceedings if notified under section 205ZHA in relation to the proceedings.</w:t>
        </w:r>
      </w:ins>
    </w:p>
    <w:p>
      <w:pPr>
        <w:pStyle w:val="Subsection"/>
        <w:rPr>
          <w:ins w:id="4332" w:author="svcMRProcess" w:date="2018-08-29T11:22:00Z"/>
        </w:rPr>
      </w:pPr>
      <w:ins w:id="4333" w:author="svcMRProcess" w:date="2018-08-29T11:22:00Z">
        <w:r>
          <w:tab/>
          <w:t>(2)</w:t>
        </w:r>
        <w:r>
          <w:tab/>
          <w:t>A court may, before staying proceedings under subsection (1), invite or require the DPP to make submissions relating to staying the proceedings.</w:t>
        </w:r>
      </w:ins>
    </w:p>
    <w:p>
      <w:pPr>
        <w:pStyle w:val="Subsection"/>
        <w:rPr>
          <w:ins w:id="4334" w:author="svcMRProcess" w:date="2018-08-29T11:22:00Z"/>
        </w:rPr>
      </w:pPr>
      <w:ins w:id="4335" w:author="svcMRProcess" w:date="2018-08-29T11:22:00Z">
        <w:r>
          <w:tab/>
          <w:t>(3)</w:t>
        </w:r>
        <w:r>
          <w:tab/>
          <w:t xml:space="preserve">A court must, on application of the DPP, stay proceedings under this Division if the property of de facto partners, or either of them, is subject to — </w:t>
        </w:r>
      </w:ins>
    </w:p>
    <w:p>
      <w:pPr>
        <w:pStyle w:val="Indenta"/>
        <w:rPr>
          <w:ins w:id="4336" w:author="svcMRProcess" w:date="2018-08-29T11:22:00Z"/>
        </w:rPr>
      </w:pPr>
      <w:ins w:id="4337" w:author="svcMRProcess" w:date="2018-08-29T11:22:00Z">
        <w:r>
          <w:tab/>
          <w:t>(a)</w:t>
        </w:r>
        <w:r>
          <w:tab/>
          <w:t>a criminal confiscation order; or</w:t>
        </w:r>
      </w:ins>
    </w:p>
    <w:p>
      <w:pPr>
        <w:pStyle w:val="Indenta"/>
        <w:rPr>
          <w:ins w:id="4338" w:author="svcMRProcess" w:date="2018-08-29T11:22:00Z"/>
        </w:rPr>
      </w:pPr>
      <w:ins w:id="4339" w:author="svcMRProcess" w:date="2018-08-29T11:22:00Z">
        <w:r>
          <w:tab/>
          <w:t>(b)</w:t>
        </w:r>
        <w:r>
          <w:tab/>
          <w:t>an application for a confiscation declaration.</w:t>
        </w:r>
      </w:ins>
    </w:p>
    <w:p>
      <w:pPr>
        <w:pStyle w:val="Subsection"/>
        <w:rPr>
          <w:ins w:id="4340" w:author="svcMRProcess" w:date="2018-08-29T11:22:00Z"/>
        </w:rPr>
      </w:pPr>
      <w:ins w:id="4341" w:author="svcMRProcess" w:date="2018-08-29T11:22:00Z">
        <w:r>
          <w:tab/>
          <w:t>(4)</w:t>
        </w:r>
        <w:r>
          <w:tab/>
          <w:t>A court must notify the DPP if the court stays proceedings under subsection (1) or (3).</w:t>
        </w:r>
      </w:ins>
    </w:p>
    <w:p>
      <w:pPr>
        <w:pStyle w:val="Subsection"/>
        <w:rPr>
          <w:ins w:id="4342" w:author="svcMRProcess" w:date="2018-08-29T11:22:00Z"/>
        </w:rPr>
      </w:pPr>
      <w:ins w:id="4343" w:author="svcMRProcess" w:date="2018-08-29T11:22:00Z">
        <w:r>
          <w:tab/>
          <w:t>(5)</w:t>
        </w:r>
        <w:r>
          <w:tab/>
          <w:t xml:space="preserve">The DPP must notify the Registry Manager if — </w:t>
        </w:r>
      </w:ins>
    </w:p>
    <w:p>
      <w:pPr>
        <w:pStyle w:val="Indenta"/>
        <w:rPr>
          <w:ins w:id="4344" w:author="svcMRProcess" w:date="2018-08-29T11:22:00Z"/>
        </w:rPr>
      </w:pPr>
      <w:ins w:id="4345" w:author="svcMRProcess" w:date="2018-08-29T11:22:00Z">
        <w:r>
          <w:tab/>
          <w:t>(a)</w:t>
        </w:r>
        <w:r>
          <w:tab/>
          <w:t>a criminal confiscation order ceases to be in force; or</w:t>
        </w:r>
      </w:ins>
    </w:p>
    <w:p>
      <w:pPr>
        <w:pStyle w:val="Indenta"/>
        <w:rPr>
          <w:ins w:id="4346" w:author="svcMRProcess" w:date="2018-08-29T11:22:00Z"/>
        </w:rPr>
      </w:pPr>
      <w:ins w:id="4347" w:author="svcMRProcess" w:date="2018-08-29T11:22:00Z">
        <w:r>
          <w:tab/>
          <w:t>(b)</w:t>
        </w:r>
        <w:r>
          <w:tab/>
          <w:t xml:space="preserve">an order is made under section 87 of the </w:t>
        </w:r>
        <w:r>
          <w:rPr>
            <w:i/>
            <w:iCs/>
          </w:rPr>
          <w:t>Criminal Property Confiscation Act 2000</w:t>
        </w:r>
        <w:r>
          <w:t xml:space="preserve"> for the release of property that has been confiscated; or</w:t>
        </w:r>
      </w:ins>
    </w:p>
    <w:p>
      <w:pPr>
        <w:pStyle w:val="Indenta"/>
        <w:rPr>
          <w:ins w:id="4348" w:author="svcMRProcess" w:date="2018-08-29T11:22:00Z"/>
        </w:rPr>
      </w:pPr>
      <w:ins w:id="4349" w:author="svcMRProcess" w:date="2018-08-29T11:22:00Z">
        <w:r>
          <w:tab/>
          <w:t>(c)</w:t>
        </w:r>
        <w:r>
          <w:tab/>
          <w:t>an application for a confiscation declaration is finally determined.</w:t>
        </w:r>
      </w:ins>
    </w:p>
    <w:p>
      <w:pPr>
        <w:pStyle w:val="Subsection"/>
        <w:rPr>
          <w:ins w:id="4350" w:author="svcMRProcess" w:date="2018-08-29T11:22:00Z"/>
        </w:rPr>
      </w:pPr>
      <w:ins w:id="4351" w:author="svcMRProcess" w:date="2018-08-29T11:22:00Z">
        <w:r>
          <w:tab/>
          <w:t>(6)</w:t>
        </w:r>
        <w:r>
          <w:tab/>
          <w:t xml:space="preserve">For the purposes of subsection (5), an application for a confiscation declaration is finally determined when — </w:t>
        </w:r>
      </w:ins>
    </w:p>
    <w:p>
      <w:pPr>
        <w:pStyle w:val="Indenta"/>
        <w:rPr>
          <w:ins w:id="4352" w:author="svcMRProcess" w:date="2018-08-29T11:22:00Z"/>
        </w:rPr>
      </w:pPr>
      <w:ins w:id="4353" w:author="svcMRProcess" w:date="2018-08-29T11:22:00Z">
        <w:r>
          <w:tab/>
          <w:t>(a)</w:t>
        </w:r>
        <w:r>
          <w:tab/>
          <w:t>the application is withdrawn; or</w:t>
        </w:r>
      </w:ins>
    </w:p>
    <w:p>
      <w:pPr>
        <w:pStyle w:val="Indenta"/>
        <w:rPr>
          <w:ins w:id="4354" w:author="svcMRProcess" w:date="2018-08-29T11:22:00Z"/>
        </w:rPr>
      </w:pPr>
      <w:ins w:id="4355" w:author="svcMRProcess" w:date="2018-08-29T11:22:00Z">
        <w:r>
          <w:tab/>
          <w:t>(b)</w:t>
        </w:r>
        <w:r>
          <w:tab/>
          <w:t>if the application is successful, the resulting confiscation declaration is made; or</w:t>
        </w:r>
      </w:ins>
    </w:p>
    <w:p>
      <w:pPr>
        <w:pStyle w:val="Indenta"/>
        <w:rPr>
          <w:ins w:id="4356" w:author="svcMRProcess" w:date="2018-08-29T11:22:00Z"/>
        </w:rPr>
      </w:pPr>
      <w:ins w:id="4357" w:author="svcMRProcess" w:date="2018-08-29T11:22:00Z">
        <w:r>
          <w:tab/>
          <w:t>(c)</w:t>
        </w:r>
        <w:r>
          <w:tab/>
          <w:t>if the application is unsuccessful, the time within which an appeal can be made has expired and any appeals have been finally determined or otherwise disposed of.</w:t>
        </w:r>
      </w:ins>
    </w:p>
    <w:p>
      <w:pPr>
        <w:pStyle w:val="Footnotesection"/>
        <w:rPr>
          <w:ins w:id="4358" w:author="svcMRProcess" w:date="2018-08-29T11:22:00Z"/>
        </w:rPr>
      </w:pPr>
      <w:ins w:id="4359" w:author="svcMRProcess" w:date="2018-08-29T11:22:00Z">
        <w:r>
          <w:tab/>
          <w:t>[Section 205ZHBB inserted by No. 35 of 2006 s. 44.]</w:t>
        </w:r>
      </w:ins>
    </w:p>
    <w:p>
      <w:pPr>
        <w:pStyle w:val="Heading5"/>
        <w:rPr>
          <w:ins w:id="4360" w:author="svcMRProcess" w:date="2018-08-29T11:22:00Z"/>
        </w:rPr>
      </w:pPr>
      <w:bookmarkStart w:id="4361" w:name="_Toc140641312"/>
      <w:ins w:id="4362" w:author="svcMRProcess" w:date="2018-08-29T11:22:00Z">
        <w:r>
          <w:rPr>
            <w:rStyle w:val="CharSectno"/>
          </w:rPr>
          <w:t>205ZHC</w:t>
        </w:r>
        <w:r>
          <w:t>.</w:t>
        </w:r>
        <w:r>
          <w:tab/>
          <w:t>Lifting a stay — FLA s. 79D</w:t>
        </w:r>
        <w:bookmarkEnd w:id="4361"/>
      </w:ins>
    </w:p>
    <w:p>
      <w:pPr>
        <w:pStyle w:val="Subsection"/>
        <w:rPr>
          <w:ins w:id="4363" w:author="svcMRProcess" w:date="2018-08-29T11:22:00Z"/>
        </w:rPr>
      </w:pPr>
      <w:ins w:id="4364" w:author="svcMRProcess" w:date="2018-08-29T11:22:00Z">
        <w:r>
          <w:tab/>
          <w:t>(1)</w:t>
        </w:r>
        <w:r>
          <w:tab/>
          <w:t xml:space="preserve">A court that stayed proceedings under section 205ZHB must wholly or partially lift the stay if — </w:t>
        </w:r>
      </w:ins>
    </w:p>
    <w:p>
      <w:pPr>
        <w:pStyle w:val="Indenta"/>
        <w:rPr>
          <w:ins w:id="4365" w:author="svcMRProcess" w:date="2018-08-29T11:22:00Z"/>
        </w:rPr>
      </w:pPr>
      <w:ins w:id="4366" w:author="svcMRProcess" w:date="2018-08-29T11:22:00Z">
        <w:r>
          <w:tab/>
          <w:t>(a)</w:t>
        </w:r>
        <w:r>
          <w:tab/>
          <w:t>either party to the proceedings makes an application for the stay to be lifted and the DPP consents to such an application; or</w:t>
        </w:r>
      </w:ins>
    </w:p>
    <w:p>
      <w:pPr>
        <w:pStyle w:val="Indenta"/>
        <w:rPr>
          <w:ins w:id="4367" w:author="svcMRProcess" w:date="2018-08-29T11:22:00Z"/>
        </w:rPr>
      </w:pPr>
      <w:ins w:id="4368" w:author="svcMRProcess" w:date="2018-08-29T11:22:00Z">
        <w:r>
          <w:tab/>
          <w:t>(b)</w:t>
        </w:r>
        <w:r>
          <w:tab/>
          <w:t>the DPP makes an application for the stay to be lifted.</w:t>
        </w:r>
      </w:ins>
    </w:p>
    <w:p>
      <w:pPr>
        <w:pStyle w:val="Subsection"/>
        <w:rPr>
          <w:ins w:id="4369" w:author="svcMRProcess" w:date="2018-08-29T11:22:00Z"/>
        </w:rPr>
      </w:pPr>
      <w:ins w:id="4370" w:author="svcMRProcess" w:date="2018-08-29T11:22:00Z">
        <w:r>
          <w:tab/>
          <w:t>(2)</w:t>
        </w:r>
        <w:r>
          <w:tab/>
          <w:t>A court that stayed proceedings under section 205ZHB may, on its own motion, wholly or partially lift the stay if the DPP consents to such a motion.</w:t>
        </w:r>
      </w:ins>
    </w:p>
    <w:p>
      <w:pPr>
        <w:pStyle w:val="Subsection"/>
        <w:rPr>
          <w:ins w:id="4371" w:author="svcMRProcess" w:date="2018-08-29T11:22:00Z"/>
        </w:rPr>
      </w:pPr>
      <w:ins w:id="4372" w:author="svcMRProcess" w:date="2018-08-29T11:22:00Z">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ins>
    </w:p>
    <w:p>
      <w:pPr>
        <w:pStyle w:val="Footnotesection"/>
        <w:rPr>
          <w:ins w:id="4373" w:author="svcMRProcess" w:date="2018-08-29T11:22:00Z"/>
        </w:rPr>
      </w:pPr>
      <w:ins w:id="4374" w:author="svcMRProcess" w:date="2018-08-29T11:22:00Z">
        <w:r>
          <w:tab/>
          <w:t>[Section 205ZHC inserted by No. 35 of 2006 s. 44.]</w:t>
        </w:r>
      </w:ins>
    </w:p>
    <w:p>
      <w:pPr>
        <w:pStyle w:val="Heading5"/>
        <w:rPr>
          <w:ins w:id="4375" w:author="svcMRProcess" w:date="2018-08-29T11:22:00Z"/>
        </w:rPr>
      </w:pPr>
      <w:bookmarkStart w:id="4376" w:name="_Toc140641313"/>
      <w:ins w:id="4377" w:author="svcMRProcess" w:date="2018-08-29T11:22:00Z">
        <w:r>
          <w:rPr>
            <w:rStyle w:val="CharSectno"/>
          </w:rPr>
          <w:t>205ZHD</w:t>
        </w:r>
        <w:r>
          <w:t>.</w:t>
        </w:r>
        <w:r>
          <w:tab/>
          <w:t>Intervention by DPP — FLA s. 79E</w:t>
        </w:r>
        <w:bookmarkEnd w:id="4376"/>
      </w:ins>
    </w:p>
    <w:p>
      <w:pPr>
        <w:pStyle w:val="Subsection"/>
        <w:rPr>
          <w:ins w:id="4378" w:author="svcMRProcess" w:date="2018-08-29T11:22:00Z"/>
        </w:rPr>
      </w:pPr>
      <w:ins w:id="4379" w:author="svcMRProcess" w:date="2018-08-29T11:22:00Z">
        <w:r>
          <w:tab/>
          <w:t>(1)</w:t>
        </w:r>
        <w:r>
          <w:tab/>
          <w:t>The DPP may intervene in any proceedings under this Division in relation to which a court is notified under section 205ZHA, or in any proceedings under section 205ZHB or 205ZHC in which the DPP is not already a party.</w:t>
        </w:r>
      </w:ins>
    </w:p>
    <w:p>
      <w:pPr>
        <w:pStyle w:val="Subsection"/>
        <w:rPr>
          <w:ins w:id="4380" w:author="svcMRProcess" w:date="2018-08-29T11:22:00Z"/>
        </w:rPr>
      </w:pPr>
      <w:ins w:id="4381" w:author="svcMRProcess" w:date="2018-08-29T11:22:00Z">
        <w:r>
          <w:tab/>
          <w:t>(2)</w:t>
        </w:r>
        <w:r>
          <w:tab/>
          <w:t>If the DPP intervenes, the DPP is taken to be a party to the proceedings with all the rights, duties and liabilities of a party.</w:t>
        </w:r>
      </w:ins>
    </w:p>
    <w:p>
      <w:pPr>
        <w:pStyle w:val="Footnotesection"/>
      </w:pPr>
      <w:ins w:id="4382" w:author="svcMRProcess" w:date="2018-08-29T11:22:00Z">
        <w:r>
          <w:tab/>
          <w:t>[Section 205ZHD inserted by No. 35 of 2006 s. 44</w:t>
        </w:r>
      </w:ins>
      <w:r>
        <w:t>.]</w:t>
      </w:r>
    </w:p>
    <w:p>
      <w:pPr>
        <w:pStyle w:val="Heading5"/>
      </w:pPr>
      <w:bookmarkStart w:id="4383" w:name="_Toc140641314"/>
      <w:bookmarkStart w:id="4384" w:name="_Toc140394831"/>
      <w:r>
        <w:rPr>
          <w:rStyle w:val="CharSectno"/>
        </w:rPr>
        <w:t>205ZI</w:t>
      </w:r>
      <w:r>
        <w:t>.</w:t>
      </w:r>
      <w:r>
        <w:tab/>
        <w:t>General powers of court — FLA s. 80</w:t>
      </w:r>
      <w:bookmarkEnd w:id="4283"/>
      <w:bookmarkEnd w:id="4284"/>
      <w:bookmarkEnd w:id="4285"/>
      <w:bookmarkEnd w:id="4383"/>
      <w:bookmarkEnd w:id="4384"/>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by No. 25 of 2002 s. 47.]</w:t>
      </w:r>
    </w:p>
    <w:p>
      <w:pPr>
        <w:pStyle w:val="Heading5"/>
        <w:keepLines w:val="0"/>
        <w:spacing w:before="180"/>
      </w:pPr>
      <w:bookmarkStart w:id="4385" w:name="_Toc26244648"/>
      <w:bookmarkStart w:id="4386" w:name="_Toc27799243"/>
      <w:bookmarkStart w:id="4387" w:name="_Toc124051591"/>
      <w:bookmarkStart w:id="4388" w:name="_Toc140641315"/>
      <w:bookmarkStart w:id="4389" w:name="_Toc140394832"/>
      <w:r>
        <w:rPr>
          <w:rStyle w:val="CharSectno"/>
        </w:rPr>
        <w:t>205ZJ</w:t>
      </w:r>
      <w:r>
        <w:t>.</w:t>
      </w:r>
      <w:r>
        <w:tab/>
        <w:t>Duty of court to end financial relations of de facto partners — FLA s. 81</w:t>
      </w:r>
      <w:bookmarkEnd w:id="4385"/>
      <w:bookmarkEnd w:id="4386"/>
      <w:bookmarkEnd w:id="4387"/>
      <w:bookmarkEnd w:id="4388"/>
      <w:bookmarkEnd w:id="4389"/>
    </w:p>
    <w:p>
      <w:pPr>
        <w:pStyle w:val="Subsection"/>
        <w:spacing w:before="200"/>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by No. 25 of 2002 s. 47.]</w:t>
      </w:r>
    </w:p>
    <w:p>
      <w:pPr>
        <w:pStyle w:val="Heading5"/>
        <w:spacing w:before="260"/>
      </w:pPr>
      <w:bookmarkStart w:id="4390" w:name="_Toc26244649"/>
      <w:bookmarkStart w:id="4391" w:name="_Toc27799244"/>
      <w:bookmarkStart w:id="4392" w:name="_Toc124051592"/>
      <w:bookmarkStart w:id="4393" w:name="_Toc140641316"/>
      <w:bookmarkStart w:id="4394" w:name="_Toc140394833"/>
      <w:r>
        <w:rPr>
          <w:rStyle w:val="CharSectno"/>
        </w:rPr>
        <w:t>205ZK</w:t>
      </w:r>
      <w:r>
        <w:t>.</w:t>
      </w:r>
      <w:r>
        <w:tab/>
        <w:t>Cessation of de facto maintenance orders — FLA s. 82</w:t>
      </w:r>
      <w:bookmarkEnd w:id="4390"/>
      <w:bookmarkEnd w:id="4391"/>
      <w:bookmarkEnd w:id="4392"/>
      <w:bookmarkEnd w:id="4393"/>
      <w:bookmarkEnd w:id="4394"/>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by No. 25 of 2002 s. 47.]</w:t>
      </w:r>
    </w:p>
    <w:p>
      <w:pPr>
        <w:pStyle w:val="Heading5"/>
      </w:pPr>
      <w:bookmarkStart w:id="4395" w:name="_Toc26244650"/>
      <w:bookmarkStart w:id="4396" w:name="_Toc27799245"/>
      <w:bookmarkStart w:id="4397" w:name="_Toc124051593"/>
      <w:bookmarkStart w:id="4398" w:name="_Toc140641317"/>
      <w:bookmarkStart w:id="4399" w:name="_Toc140394834"/>
      <w:r>
        <w:rPr>
          <w:rStyle w:val="CharSectno"/>
        </w:rPr>
        <w:t>205ZL</w:t>
      </w:r>
      <w:r>
        <w:t>.</w:t>
      </w:r>
      <w:r>
        <w:tab/>
        <w:t>Modification of de facto maintenance orders — FLA s. 83</w:t>
      </w:r>
      <w:bookmarkEnd w:id="4395"/>
      <w:bookmarkEnd w:id="4396"/>
      <w:bookmarkEnd w:id="4397"/>
      <w:bookmarkEnd w:id="4398"/>
      <w:bookmarkEnd w:id="4399"/>
    </w:p>
    <w:p>
      <w:pPr>
        <w:pStyle w:val="Subsection"/>
        <w:spacing w:before="24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w:t>
      </w:r>
    </w:p>
    <w:p>
      <w:pPr>
        <w:pStyle w:val="Indenta"/>
      </w:pPr>
      <w:r>
        <w:tab/>
        <w:t>(b)</w:t>
      </w:r>
      <w:r>
        <w:tab/>
        <w:t>suspend its operation wholly or in part and either until further order or until a fixed time or the happening of a future event;</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w:t>
      </w:r>
    </w:p>
    <w:p>
      <w:pPr>
        <w:pStyle w:val="Indenta"/>
      </w:pPr>
      <w:r>
        <w:tab/>
        <w:t>(b)</w:t>
      </w:r>
      <w:r>
        <w:tab/>
        <w:t>that, since the order was made, or last varied, the cost of living has changed to such an extent as to justify its so doing (this is expanded on in subsections (3) and (4));</w:t>
      </w:r>
    </w:p>
    <w:p>
      <w:pPr>
        <w:pStyle w:val="Indenta"/>
      </w:pPr>
      <w:r>
        <w:tab/>
        <w:t>(c)</w:t>
      </w:r>
      <w:r>
        <w:tab/>
        <w:t>in a case where the order was made by consent, that the amount ordered to be paid is not proper or adequate (this is expanded on in subsection (5)); or</w:t>
      </w:r>
    </w:p>
    <w:p>
      <w:pPr>
        <w:pStyle w:val="Indenta"/>
        <w:keepLines/>
      </w:pPr>
      <w:r>
        <w:tab/>
        <w:t>(d)</w:t>
      </w:r>
      <w:r>
        <w:tab/>
        <w:t>that material facts were withheld from the court that made the order or from a court that varied the order or material evidence previously given before such a court was false.</w:t>
      </w:r>
    </w:p>
    <w:p>
      <w:pPr>
        <w:pStyle w:val="Subsection"/>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keepNext/>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by No. 25 of 2002 s. 47.]</w:t>
      </w:r>
    </w:p>
    <w:p>
      <w:pPr>
        <w:pStyle w:val="Heading3"/>
        <w:rPr>
          <w:ins w:id="4400" w:author="svcMRProcess" w:date="2018-08-29T11:22:00Z"/>
        </w:rPr>
      </w:pPr>
      <w:bookmarkStart w:id="4401" w:name="_Toc140631744"/>
      <w:bookmarkStart w:id="4402" w:name="_Toc140641318"/>
      <w:bookmarkStart w:id="4403" w:name="_Toc72575186"/>
      <w:bookmarkStart w:id="4404" w:name="_Toc72898825"/>
      <w:bookmarkStart w:id="4405" w:name="_Toc89518157"/>
      <w:bookmarkStart w:id="4406" w:name="_Toc94953394"/>
      <w:bookmarkStart w:id="4407" w:name="_Toc95102603"/>
      <w:bookmarkStart w:id="4408" w:name="_Toc97343341"/>
      <w:bookmarkStart w:id="4409" w:name="_Toc101685881"/>
      <w:bookmarkStart w:id="4410" w:name="_Toc103065777"/>
      <w:bookmarkStart w:id="4411" w:name="_Toc121556121"/>
      <w:bookmarkStart w:id="4412" w:name="_Toc122750146"/>
      <w:bookmarkStart w:id="4413" w:name="_Toc123002333"/>
      <w:bookmarkStart w:id="4414" w:name="_Toc124051594"/>
      <w:bookmarkStart w:id="4415" w:name="_Toc124138021"/>
      <w:bookmarkStart w:id="4416" w:name="_Toc128468580"/>
      <w:bookmarkStart w:id="4417" w:name="_Toc129066121"/>
      <w:bookmarkStart w:id="4418" w:name="_Toc129585251"/>
      <w:bookmarkStart w:id="4419" w:name="_Toc130275739"/>
      <w:bookmarkStart w:id="4420" w:name="_Toc130707029"/>
      <w:bookmarkStart w:id="4421" w:name="_Toc130800960"/>
      <w:bookmarkStart w:id="4422" w:name="_Toc131389847"/>
      <w:bookmarkStart w:id="4423" w:name="_Toc133994838"/>
      <w:bookmarkStart w:id="4424" w:name="_Toc140374628"/>
      <w:bookmarkStart w:id="4425" w:name="_Toc140394835"/>
      <w:ins w:id="4426" w:author="svcMRProcess" w:date="2018-08-29T11:22:00Z">
        <w:r>
          <w:rPr>
            <w:rStyle w:val="CharDivNo"/>
          </w:rPr>
          <w:t>Division 2A</w:t>
        </w:r>
        <w:r>
          <w:t> — </w:t>
        </w:r>
        <w:r>
          <w:rPr>
            <w:rStyle w:val="CharDivText"/>
          </w:rPr>
          <w:t>Orders and injunctions binding third parties</w:t>
        </w:r>
        <w:bookmarkEnd w:id="4401"/>
        <w:bookmarkEnd w:id="4402"/>
      </w:ins>
    </w:p>
    <w:p>
      <w:pPr>
        <w:pStyle w:val="Footnotesection"/>
        <w:rPr>
          <w:ins w:id="4427" w:author="svcMRProcess" w:date="2018-08-29T11:22:00Z"/>
        </w:rPr>
      </w:pPr>
      <w:ins w:id="4428" w:author="svcMRProcess" w:date="2018-08-29T11:22:00Z">
        <w:r>
          <w:tab/>
          <w:t>[Heading inserted by No. 35 of 2006 s. 34.]</w:t>
        </w:r>
      </w:ins>
    </w:p>
    <w:p>
      <w:pPr>
        <w:pStyle w:val="Heading4"/>
        <w:rPr>
          <w:ins w:id="4429" w:author="svcMRProcess" w:date="2018-08-29T11:22:00Z"/>
        </w:rPr>
      </w:pPr>
      <w:bookmarkStart w:id="4430" w:name="_Toc140631745"/>
      <w:bookmarkStart w:id="4431" w:name="_Toc140641319"/>
      <w:ins w:id="4432" w:author="svcMRProcess" w:date="2018-08-29T11:22:00Z">
        <w:r>
          <w:t>Subdivision 1 — Introductory</w:t>
        </w:r>
        <w:bookmarkEnd w:id="4430"/>
        <w:bookmarkEnd w:id="4431"/>
      </w:ins>
    </w:p>
    <w:p>
      <w:pPr>
        <w:pStyle w:val="Footnotesection"/>
        <w:rPr>
          <w:ins w:id="4433" w:author="svcMRProcess" w:date="2018-08-29T11:22:00Z"/>
        </w:rPr>
      </w:pPr>
      <w:ins w:id="4434" w:author="svcMRProcess" w:date="2018-08-29T11:22:00Z">
        <w:r>
          <w:tab/>
          <w:t>[Heading inserted by No. 35 of 2006 s. 34.]</w:t>
        </w:r>
      </w:ins>
    </w:p>
    <w:p>
      <w:pPr>
        <w:pStyle w:val="Heading5"/>
        <w:rPr>
          <w:ins w:id="4435" w:author="svcMRProcess" w:date="2018-08-29T11:22:00Z"/>
        </w:rPr>
      </w:pPr>
      <w:bookmarkStart w:id="4436" w:name="_Toc140641320"/>
      <w:ins w:id="4437" w:author="svcMRProcess" w:date="2018-08-29T11:22:00Z">
        <w:r>
          <w:rPr>
            <w:rStyle w:val="CharSectno"/>
          </w:rPr>
          <w:t>205ZLA</w:t>
        </w:r>
        <w:r>
          <w:t>.</w:t>
        </w:r>
        <w:r>
          <w:tab/>
          <w:t>Object of Division — FLA s. 90AA</w:t>
        </w:r>
        <w:bookmarkEnd w:id="4436"/>
      </w:ins>
    </w:p>
    <w:p>
      <w:pPr>
        <w:pStyle w:val="Subsection"/>
        <w:rPr>
          <w:ins w:id="4438" w:author="svcMRProcess" w:date="2018-08-29T11:22:00Z"/>
        </w:rPr>
      </w:pPr>
      <w:ins w:id="4439" w:author="svcMRProcess" w:date="2018-08-29T11:22:00Z">
        <w:r>
          <w:tab/>
        </w:r>
        <w:r>
          <w:tab/>
          <w:t xml:space="preserve">The object of this Division is to allow a court, in relation to the property of a de facto partner, to — </w:t>
        </w:r>
      </w:ins>
    </w:p>
    <w:p>
      <w:pPr>
        <w:pStyle w:val="Indenta"/>
        <w:rPr>
          <w:ins w:id="4440" w:author="svcMRProcess" w:date="2018-08-29T11:22:00Z"/>
        </w:rPr>
      </w:pPr>
      <w:ins w:id="4441" w:author="svcMRProcess" w:date="2018-08-29T11:22:00Z">
        <w:r>
          <w:tab/>
          <w:t>(a)</w:t>
        </w:r>
        <w:r>
          <w:tab/>
          <w:t>make an order under section 205ZG or 235A; or</w:t>
        </w:r>
      </w:ins>
    </w:p>
    <w:p>
      <w:pPr>
        <w:pStyle w:val="Indenta"/>
        <w:rPr>
          <w:ins w:id="4442" w:author="svcMRProcess" w:date="2018-08-29T11:22:00Z"/>
        </w:rPr>
      </w:pPr>
      <w:ins w:id="4443" w:author="svcMRProcess" w:date="2018-08-29T11:22:00Z">
        <w:r>
          <w:tab/>
          <w:t>(b)</w:t>
        </w:r>
        <w:r>
          <w:tab/>
          <w:t>grant an injunction under section 235A,</w:t>
        </w:r>
      </w:ins>
    </w:p>
    <w:p>
      <w:pPr>
        <w:pStyle w:val="Subsection"/>
        <w:rPr>
          <w:ins w:id="4444" w:author="svcMRProcess" w:date="2018-08-29T11:22:00Z"/>
        </w:rPr>
      </w:pPr>
      <w:ins w:id="4445" w:author="svcMRProcess" w:date="2018-08-29T11:22:00Z">
        <w:r>
          <w:tab/>
        </w:r>
        <w:r>
          <w:tab/>
          <w:t>that is directed to, or alters the rights, liabilities or property interests of a third person.</w:t>
        </w:r>
      </w:ins>
    </w:p>
    <w:p>
      <w:pPr>
        <w:pStyle w:val="Footnotesection"/>
        <w:rPr>
          <w:ins w:id="4446" w:author="svcMRProcess" w:date="2018-08-29T11:22:00Z"/>
        </w:rPr>
      </w:pPr>
      <w:ins w:id="4447" w:author="svcMRProcess" w:date="2018-08-29T11:22:00Z">
        <w:r>
          <w:tab/>
          <w:t>[Section 205ZLA inserted by No. 35 of 2006 s. 34.]</w:t>
        </w:r>
      </w:ins>
    </w:p>
    <w:p>
      <w:pPr>
        <w:pStyle w:val="Heading5"/>
        <w:rPr>
          <w:ins w:id="4448" w:author="svcMRProcess" w:date="2018-08-29T11:22:00Z"/>
        </w:rPr>
      </w:pPr>
      <w:bookmarkStart w:id="4449" w:name="_Toc140641321"/>
      <w:ins w:id="4450" w:author="svcMRProcess" w:date="2018-08-29T11:22:00Z">
        <w:r>
          <w:rPr>
            <w:rStyle w:val="CharSectno"/>
          </w:rPr>
          <w:t>205ZLB</w:t>
        </w:r>
        <w:r>
          <w:t>.</w:t>
        </w:r>
        <w:r>
          <w:tab/>
          <w:t>Definition — FLA s. 90AB</w:t>
        </w:r>
        <w:bookmarkEnd w:id="4449"/>
      </w:ins>
    </w:p>
    <w:p>
      <w:pPr>
        <w:pStyle w:val="Subsection"/>
        <w:rPr>
          <w:ins w:id="4451" w:author="svcMRProcess" w:date="2018-08-29T11:22:00Z"/>
        </w:rPr>
      </w:pPr>
      <w:ins w:id="4452" w:author="svcMRProcess" w:date="2018-08-29T11:22:00Z">
        <w:r>
          <w:tab/>
        </w:r>
        <w:r>
          <w:tab/>
          <w:t xml:space="preserve">In this Division — </w:t>
        </w:r>
      </w:ins>
    </w:p>
    <w:p>
      <w:pPr>
        <w:pStyle w:val="Defstart"/>
        <w:rPr>
          <w:ins w:id="4453" w:author="svcMRProcess" w:date="2018-08-29T11:22:00Z"/>
        </w:rPr>
      </w:pPr>
      <w:ins w:id="4454" w:author="svcMRProcess" w:date="2018-08-29T11:22:00Z">
        <w:r>
          <w:rPr>
            <w:b/>
          </w:rPr>
          <w:tab/>
          <w:t>“</w:t>
        </w:r>
        <w:r>
          <w:rPr>
            <w:rStyle w:val="CharDefText"/>
          </w:rPr>
          <w:t>third party</w:t>
        </w:r>
        <w:r>
          <w:rPr>
            <w:b/>
          </w:rPr>
          <w:t>”</w:t>
        </w:r>
        <w:r>
          <w:t>, in relation to a de facto relationship, means a person who is not one of the de facto partners.</w:t>
        </w:r>
      </w:ins>
    </w:p>
    <w:p>
      <w:pPr>
        <w:pStyle w:val="Footnotesection"/>
        <w:rPr>
          <w:ins w:id="4455" w:author="svcMRProcess" w:date="2018-08-29T11:22:00Z"/>
        </w:rPr>
      </w:pPr>
      <w:ins w:id="4456" w:author="svcMRProcess" w:date="2018-08-29T11:22:00Z">
        <w:r>
          <w:tab/>
          <w:t>[Section 205ZLB inserted by No. 35 of 2006 s. 34.]</w:t>
        </w:r>
      </w:ins>
    </w:p>
    <w:p>
      <w:pPr>
        <w:pStyle w:val="Heading5"/>
        <w:rPr>
          <w:ins w:id="4457" w:author="svcMRProcess" w:date="2018-08-29T11:22:00Z"/>
        </w:rPr>
      </w:pPr>
      <w:bookmarkStart w:id="4458" w:name="_Toc140641322"/>
      <w:ins w:id="4459" w:author="svcMRProcess" w:date="2018-08-29T11:22:00Z">
        <w:r>
          <w:rPr>
            <w:rStyle w:val="CharSectno"/>
          </w:rPr>
          <w:t>205ZLC</w:t>
        </w:r>
        <w:r>
          <w:t>.</w:t>
        </w:r>
        <w:r>
          <w:tab/>
          <w:t>This Division overrides other laws, trust deeds, etc. — FLA s. 90AC</w:t>
        </w:r>
        <w:bookmarkEnd w:id="4458"/>
      </w:ins>
    </w:p>
    <w:p>
      <w:pPr>
        <w:pStyle w:val="Subsection"/>
        <w:rPr>
          <w:ins w:id="4460" w:author="svcMRProcess" w:date="2018-08-29T11:22:00Z"/>
        </w:rPr>
      </w:pPr>
      <w:ins w:id="4461" w:author="svcMRProcess" w:date="2018-08-29T11:22:00Z">
        <w:r>
          <w:tab/>
          <w:t>(1)</w:t>
        </w:r>
        <w:r>
          <w:tab/>
          <w:t xml:space="preserve">This Division has effect despite anything to the contrary in any of the following (whether made before or after the commencement of this Division) — </w:t>
        </w:r>
      </w:ins>
    </w:p>
    <w:p>
      <w:pPr>
        <w:pStyle w:val="Indenta"/>
        <w:rPr>
          <w:ins w:id="4462" w:author="svcMRProcess" w:date="2018-08-29T11:22:00Z"/>
        </w:rPr>
      </w:pPr>
      <w:ins w:id="4463" w:author="svcMRProcess" w:date="2018-08-29T11:22:00Z">
        <w:r>
          <w:tab/>
          <w:t>(a)</w:t>
        </w:r>
        <w:r>
          <w:tab/>
          <w:t>any other law (whether written or unwritten);</w:t>
        </w:r>
      </w:ins>
    </w:p>
    <w:p>
      <w:pPr>
        <w:pStyle w:val="Indenta"/>
        <w:rPr>
          <w:ins w:id="4464" w:author="svcMRProcess" w:date="2018-08-29T11:22:00Z"/>
        </w:rPr>
      </w:pPr>
      <w:ins w:id="4465" w:author="svcMRProcess" w:date="2018-08-29T11:22:00Z">
        <w:r>
          <w:tab/>
          <w:t>(b)</w:t>
        </w:r>
        <w:r>
          <w:tab/>
          <w:t>anything in a trust deed or other instrument.</w:t>
        </w:r>
      </w:ins>
    </w:p>
    <w:p>
      <w:pPr>
        <w:pStyle w:val="Subsection"/>
        <w:rPr>
          <w:ins w:id="4466" w:author="svcMRProcess" w:date="2018-08-29T11:22:00Z"/>
        </w:rPr>
      </w:pPr>
      <w:ins w:id="4467" w:author="svcMRProcess" w:date="2018-08-29T11:22:00Z">
        <w:r>
          <w:tab/>
          <w:t>(2)</w:t>
        </w:r>
        <w:r>
          <w:tab/>
          <w:t>Without limiting subsection (1), nothing done in compliance with this Division by a third party in relation to a de facto relationship is to be treated as resulting in a contravention of a law or instrument referred to in subsection (1).</w:t>
        </w:r>
      </w:ins>
    </w:p>
    <w:p>
      <w:pPr>
        <w:pStyle w:val="Footnotesection"/>
        <w:rPr>
          <w:ins w:id="4468" w:author="svcMRProcess" w:date="2018-08-29T11:22:00Z"/>
        </w:rPr>
      </w:pPr>
      <w:ins w:id="4469" w:author="svcMRProcess" w:date="2018-08-29T11:22:00Z">
        <w:r>
          <w:tab/>
          <w:t>[Section 205ZLC inserted by No. 35 of 2006 s. 34.]</w:t>
        </w:r>
      </w:ins>
    </w:p>
    <w:p>
      <w:pPr>
        <w:pStyle w:val="Heading5"/>
        <w:rPr>
          <w:ins w:id="4470" w:author="svcMRProcess" w:date="2018-08-29T11:22:00Z"/>
        </w:rPr>
      </w:pPr>
      <w:bookmarkStart w:id="4471" w:name="_Toc140641323"/>
      <w:ins w:id="4472" w:author="svcMRProcess" w:date="2018-08-29T11:22:00Z">
        <w:r>
          <w:rPr>
            <w:rStyle w:val="CharSectno"/>
          </w:rPr>
          <w:t>205ZLD</w:t>
        </w:r>
        <w:r>
          <w:t>.</w:t>
        </w:r>
        <w:r>
          <w:tab/>
          <w:t>Extended meaning of “property” — FLA s. 90AD</w:t>
        </w:r>
        <w:bookmarkEnd w:id="4471"/>
      </w:ins>
    </w:p>
    <w:p>
      <w:pPr>
        <w:pStyle w:val="Subsection"/>
        <w:rPr>
          <w:ins w:id="4473" w:author="svcMRProcess" w:date="2018-08-29T11:22:00Z"/>
        </w:rPr>
      </w:pPr>
      <w:ins w:id="4474" w:author="svcMRProcess" w:date="2018-08-29T11:22:00Z">
        <w:r>
          <w:tab/>
          <w:t>(1)</w:t>
        </w:r>
        <w:r>
          <w:tab/>
          <w:t>For the purposes of this Division, a debt owed by a de facto partner is to be treated as property.</w:t>
        </w:r>
      </w:ins>
    </w:p>
    <w:p>
      <w:pPr>
        <w:pStyle w:val="Subsection"/>
        <w:rPr>
          <w:ins w:id="4475" w:author="svcMRProcess" w:date="2018-08-29T11:22:00Z"/>
        </w:rPr>
      </w:pPr>
      <w:ins w:id="4476" w:author="svcMRProcess" w:date="2018-08-29T11:22:00Z">
        <w:r>
          <w:tab/>
          <w:t>(2)</w:t>
        </w:r>
        <w:r>
          <w:tab/>
          <w:t xml:space="preserve">For the purposes of — </w:t>
        </w:r>
      </w:ins>
    </w:p>
    <w:p>
      <w:pPr>
        <w:pStyle w:val="Indenta"/>
        <w:rPr>
          <w:ins w:id="4477" w:author="svcMRProcess" w:date="2018-08-29T11:22:00Z"/>
        </w:rPr>
      </w:pPr>
      <w:ins w:id="4478" w:author="svcMRProcess" w:date="2018-08-29T11:22:00Z">
        <w:r>
          <w:tab/>
          <w:t>(a)</w:t>
        </w:r>
        <w:r>
          <w:tab/>
          <w:t>making an order under section 205ZG or 235A; or</w:t>
        </w:r>
      </w:ins>
    </w:p>
    <w:p>
      <w:pPr>
        <w:pStyle w:val="Indenta"/>
        <w:rPr>
          <w:ins w:id="4479" w:author="svcMRProcess" w:date="2018-08-29T11:22:00Z"/>
        </w:rPr>
      </w:pPr>
      <w:ins w:id="4480" w:author="svcMRProcess" w:date="2018-08-29T11:22:00Z">
        <w:r>
          <w:tab/>
          <w:t>(b)</w:t>
        </w:r>
        <w:r>
          <w:tab/>
          <w:t>granting an injunction under section 235A,</w:t>
        </w:r>
      </w:ins>
    </w:p>
    <w:p>
      <w:pPr>
        <w:pStyle w:val="Defstart"/>
        <w:rPr>
          <w:ins w:id="4481" w:author="svcMRProcess" w:date="2018-08-29T11:22:00Z"/>
        </w:rPr>
      </w:pPr>
      <w:ins w:id="4482" w:author="svcMRProcess" w:date="2018-08-29T11:22:00Z">
        <w:r>
          <w:rPr>
            <w:b/>
          </w:rPr>
          <w:tab/>
          <w:t>“</w:t>
        </w:r>
        <w:r>
          <w:rPr>
            <w:rStyle w:val="CharDefText"/>
          </w:rPr>
          <w:t>property</w:t>
        </w:r>
        <w:r>
          <w:rPr>
            <w:b/>
          </w:rPr>
          <w:t>”</w:t>
        </w:r>
        <w:r>
          <w:t xml:space="preserve"> includes a debt owed by a de facto partner.</w:t>
        </w:r>
      </w:ins>
    </w:p>
    <w:p>
      <w:pPr>
        <w:pStyle w:val="Footnotesection"/>
        <w:rPr>
          <w:ins w:id="4483" w:author="svcMRProcess" w:date="2018-08-29T11:22:00Z"/>
        </w:rPr>
      </w:pPr>
      <w:ins w:id="4484" w:author="svcMRProcess" w:date="2018-08-29T11:22:00Z">
        <w:r>
          <w:tab/>
          <w:t>[Section 205ZLD inserted by No. 35 of 2006 s. 34.]</w:t>
        </w:r>
      </w:ins>
    </w:p>
    <w:p>
      <w:pPr>
        <w:pStyle w:val="Heading5"/>
        <w:rPr>
          <w:ins w:id="4485" w:author="svcMRProcess" w:date="2018-08-29T11:22:00Z"/>
        </w:rPr>
      </w:pPr>
      <w:bookmarkStart w:id="4486" w:name="_Toc140641324"/>
      <w:ins w:id="4487" w:author="svcMRProcess" w:date="2018-08-29T11:22:00Z">
        <w:r>
          <w:rPr>
            <w:rStyle w:val="CharSectno"/>
          </w:rPr>
          <w:t>205ZLE</w:t>
        </w:r>
        <w:r>
          <w:t>.</w:t>
        </w:r>
        <w:r>
          <w:tab/>
          <w:t>Other provisions of this Act not affected by this Division — FLA s. 90ADA</w:t>
        </w:r>
        <w:bookmarkEnd w:id="4486"/>
      </w:ins>
    </w:p>
    <w:p>
      <w:pPr>
        <w:pStyle w:val="Subsection"/>
        <w:rPr>
          <w:ins w:id="4488" w:author="svcMRProcess" w:date="2018-08-29T11:22:00Z"/>
        </w:rPr>
      </w:pPr>
      <w:ins w:id="4489" w:author="svcMRProcess" w:date="2018-08-29T11:22:00Z">
        <w:r>
          <w:tab/>
        </w:r>
        <w:r>
          <w:tab/>
          <w:t>This Division does not affect the operation of any other provision of this Act.</w:t>
        </w:r>
      </w:ins>
    </w:p>
    <w:p>
      <w:pPr>
        <w:pStyle w:val="Footnotesection"/>
        <w:rPr>
          <w:ins w:id="4490" w:author="svcMRProcess" w:date="2018-08-29T11:22:00Z"/>
        </w:rPr>
      </w:pPr>
      <w:ins w:id="4491" w:author="svcMRProcess" w:date="2018-08-29T11:22:00Z">
        <w:r>
          <w:tab/>
          <w:t>[Section 205ZLE inserted by No. 35 of 2006 s. 34.]</w:t>
        </w:r>
      </w:ins>
    </w:p>
    <w:p>
      <w:pPr>
        <w:pStyle w:val="Heading4"/>
        <w:rPr>
          <w:ins w:id="4492" w:author="svcMRProcess" w:date="2018-08-29T11:22:00Z"/>
        </w:rPr>
      </w:pPr>
      <w:bookmarkStart w:id="4493" w:name="_Toc140631751"/>
      <w:bookmarkStart w:id="4494" w:name="_Toc140641325"/>
      <w:ins w:id="4495" w:author="svcMRProcess" w:date="2018-08-29T11:22:00Z">
        <w:r>
          <w:t>Subdivision 2 — Orders under section 205ZG</w:t>
        </w:r>
        <w:bookmarkEnd w:id="4493"/>
        <w:bookmarkEnd w:id="4494"/>
      </w:ins>
    </w:p>
    <w:p>
      <w:pPr>
        <w:pStyle w:val="Footnotesection"/>
        <w:rPr>
          <w:ins w:id="4496" w:author="svcMRProcess" w:date="2018-08-29T11:22:00Z"/>
        </w:rPr>
      </w:pPr>
      <w:ins w:id="4497" w:author="svcMRProcess" w:date="2018-08-29T11:22:00Z">
        <w:r>
          <w:tab/>
          <w:t>[Heading inserted by No. 35 of 2006 s. 34.]</w:t>
        </w:r>
      </w:ins>
    </w:p>
    <w:p>
      <w:pPr>
        <w:pStyle w:val="Heading5"/>
        <w:rPr>
          <w:ins w:id="4498" w:author="svcMRProcess" w:date="2018-08-29T11:22:00Z"/>
        </w:rPr>
      </w:pPr>
      <w:bookmarkStart w:id="4499" w:name="_Toc140641326"/>
      <w:ins w:id="4500" w:author="svcMRProcess" w:date="2018-08-29T11:22:00Z">
        <w:r>
          <w:rPr>
            <w:rStyle w:val="CharSectno"/>
          </w:rPr>
          <w:t>205ZLF</w:t>
        </w:r>
        <w:r>
          <w:t>.</w:t>
        </w:r>
        <w:r>
          <w:tab/>
          <w:t>Court may make an order under section 205ZG binding a third party — FLA s. 90AE</w:t>
        </w:r>
        <w:bookmarkEnd w:id="4499"/>
      </w:ins>
    </w:p>
    <w:p>
      <w:pPr>
        <w:pStyle w:val="Subsection"/>
        <w:outlineLvl w:val="0"/>
        <w:rPr>
          <w:ins w:id="4501" w:author="svcMRProcess" w:date="2018-08-29T11:22:00Z"/>
        </w:rPr>
      </w:pPr>
      <w:ins w:id="4502" w:author="svcMRProcess" w:date="2018-08-29T11:22:00Z">
        <w:r>
          <w:tab/>
          <w:t>(1)</w:t>
        </w:r>
        <w:r>
          <w:tab/>
          <w:t xml:space="preserve">In proceedings under section 205ZG, a court may make any of the following orders — </w:t>
        </w:r>
      </w:ins>
    </w:p>
    <w:p>
      <w:pPr>
        <w:pStyle w:val="Indenta"/>
        <w:rPr>
          <w:ins w:id="4503" w:author="svcMRProcess" w:date="2018-08-29T11:22:00Z"/>
        </w:rPr>
      </w:pPr>
      <w:ins w:id="4504" w:author="svcMRProcess" w:date="2018-08-29T11:22:00Z">
        <w:r>
          <w:tab/>
          <w:t>(a)</w:t>
        </w:r>
        <w:r>
          <w:tab/>
          <w:t xml:space="preserve">an order directed to a creditor of the de facto partners in a de facto relationship to substitute one de facto partner for both partners in relation to the debt owed to the creditor; </w:t>
        </w:r>
      </w:ins>
    </w:p>
    <w:p>
      <w:pPr>
        <w:pStyle w:val="Indenta"/>
        <w:rPr>
          <w:ins w:id="4505" w:author="svcMRProcess" w:date="2018-08-29T11:22:00Z"/>
        </w:rPr>
      </w:pPr>
      <w:ins w:id="4506" w:author="svcMRProcess" w:date="2018-08-29T11:22:00Z">
        <w:r>
          <w:tab/>
          <w:t>(b)</w:t>
        </w:r>
        <w:r>
          <w:tab/>
          <w:t>an order directed to a creditor of one de facto partner to substitute the other de facto partner, or both de facto partners for that de facto partner in relation to the debt owed to the creditor;</w:t>
        </w:r>
      </w:ins>
    </w:p>
    <w:p>
      <w:pPr>
        <w:pStyle w:val="Indenta"/>
        <w:rPr>
          <w:ins w:id="4507" w:author="svcMRProcess" w:date="2018-08-29T11:22:00Z"/>
        </w:rPr>
      </w:pPr>
      <w:ins w:id="4508" w:author="svcMRProcess" w:date="2018-08-29T11:22:00Z">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ins>
    </w:p>
    <w:p>
      <w:pPr>
        <w:pStyle w:val="Indenta"/>
        <w:rPr>
          <w:ins w:id="4509" w:author="svcMRProcess" w:date="2018-08-29T11:22:00Z"/>
        </w:rPr>
      </w:pPr>
      <w:ins w:id="4510" w:author="svcMRProcess" w:date="2018-08-29T11:22:00Z">
        <w:r>
          <w:tab/>
          <w:t>(d)</w:t>
        </w:r>
        <w:r>
          <w:tab/>
          <w:t>an order directed to a director of a company or to a company to register a transfer of shares from one de facto partner in a de facto relationship to the other de facto partner.</w:t>
        </w:r>
      </w:ins>
    </w:p>
    <w:p>
      <w:pPr>
        <w:pStyle w:val="Subsection"/>
        <w:outlineLvl w:val="0"/>
        <w:rPr>
          <w:ins w:id="4511" w:author="svcMRProcess" w:date="2018-08-29T11:22:00Z"/>
        </w:rPr>
      </w:pPr>
      <w:ins w:id="4512" w:author="svcMRProcess" w:date="2018-08-29T11:22:00Z">
        <w:r>
          <w:tab/>
          <w:t>(2)</w:t>
        </w:r>
        <w:r>
          <w:tab/>
          <w:t xml:space="preserve">In proceedings under section 205ZG, a court may make any other order that — </w:t>
        </w:r>
      </w:ins>
    </w:p>
    <w:p>
      <w:pPr>
        <w:pStyle w:val="Indenta"/>
        <w:rPr>
          <w:ins w:id="4513" w:author="svcMRProcess" w:date="2018-08-29T11:22:00Z"/>
        </w:rPr>
      </w:pPr>
      <w:ins w:id="4514" w:author="svcMRProcess" w:date="2018-08-29T11:22:00Z">
        <w:r>
          <w:tab/>
          <w:t>(a)</w:t>
        </w:r>
        <w:r>
          <w:tab/>
          <w:t xml:space="preserve">directs a third party to do a thing in relation to the property of a de facto partner; or </w:t>
        </w:r>
      </w:ins>
    </w:p>
    <w:p>
      <w:pPr>
        <w:pStyle w:val="Indenta"/>
        <w:rPr>
          <w:ins w:id="4515" w:author="svcMRProcess" w:date="2018-08-29T11:22:00Z"/>
        </w:rPr>
      </w:pPr>
      <w:ins w:id="4516" w:author="svcMRProcess" w:date="2018-08-29T11:22:00Z">
        <w:r>
          <w:tab/>
          <w:t>(b)</w:t>
        </w:r>
        <w:r>
          <w:tab/>
          <w:t>alters the rights, liabilities or property interests of a third party in relation to a de facto relationship.</w:t>
        </w:r>
      </w:ins>
    </w:p>
    <w:p>
      <w:pPr>
        <w:pStyle w:val="Subsection"/>
        <w:outlineLvl w:val="0"/>
        <w:rPr>
          <w:ins w:id="4517" w:author="svcMRProcess" w:date="2018-08-29T11:22:00Z"/>
        </w:rPr>
      </w:pPr>
      <w:ins w:id="4518" w:author="svcMRProcess" w:date="2018-08-29T11:22:00Z">
        <w:r>
          <w:tab/>
          <w:t>(3)</w:t>
        </w:r>
        <w:r>
          <w:tab/>
          <w:t xml:space="preserve">The court may make an order under subsection (1) or (2) only if — </w:t>
        </w:r>
      </w:ins>
    </w:p>
    <w:p>
      <w:pPr>
        <w:pStyle w:val="Indenta"/>
        <w:rPr>
          <w:ins w:id="4519" w:author="svcMRProcess" w:date="2018-08-29T11:22:00Z"/>
        </w:rPr>
      </w:pPr>
      <w:ins w:id="4520" w:author="svcMRProcess" w:date="2018-08-29T11:22:00Z">
        <w:r>
          <w:tab/>
          <w:t>(a)</w:t>
        </w:r>
        <w:r>
          <w:tab/>
          <w:t>the making of the order is reasonably necessary, or reasonably appropriate and adapted, to effect a division of property between the de facto partners in a de facto relationship; and</w:t>
        </w:r>
      </w:ins>
    </w:p>
    <w:p>
      <w:pPr>
        <w:pStyle w:val="Indenta"/>
        <w:rPr>
          <w:ins w:id="4521" w:author="svcMRProcess" w:date="2018-08-29T11:22:00Z"/>
        </w:rPr>
      </w:pPr>
      <w:ins w:id="4522" w:author="svcMRProcess" w:date="2018-08-29T11:22:00Z">
        <w:r>
          <w:tab/>
          <w:t>(b)</w:t>
        </w:r>
        <w:r>
          <w:tab/>
          <w:t>if the order concerns a debt of a de facto partner, it is not foreseeable at the time that the order is made that to make the order would result in the debt not being paid in full; and</w:t>
        </w:r>
      </w:ins>
    </w:p>
    <w:p>
      <w:pPr>
        <w:pStyle w:val="Indenta"/>
        <w:rPr>
          <w:ins w:id="4523" w:author="svcMRProcess" w:date="2018-08-29T11:22:00Z"/>
        </w:rPr>
      </w:pPr>
      <w:ins w:id="4524" w:author="svcMRProcess" w:date="2018-08-29T11:22:00Z">
        <w:r>
          <w:tab/>
          <w:t>(c)</w:t>
        </w:r>
        <w:r>
          <w:tab/>
          <w:t>the third party has been accorded procedural fairness in relation to the making of the order; and</w:t>
        </w:r>
      </w:ins>
    </w:p>
    <w:p>
      <w:pPr>
        <w:pStyle w:val="Indenta"/>
        <w:rPr>
          <w:ins w:id="4525" w:author="svcMRProcess" w:date="2018-08-29T11:22:00Z"/>
        </w:rPr>
      </w:pPr>
      <w:ins w:id="4526" w:author="svcMRProcess" w:date="2018-08-29T11:22:00Z">
        <w:r>
          <w:tab/>
          <w:t>(d)</w:t>
        </w:r>
        <w:r>
          <w:tab/>
          <w:t xml:space="preserve">the court is satisfied that, in all the circumstances, it is just and equitable to make the order; and </w:t>
        </w:r>
      </w:ins>
    </w:p>
    <w:p>
      <w:pPr>
        <w:pStyle w:val="Indenta"/>
        <w:rPr>
          <w:ins w:id="4527" w:author="svcMRProcess" w:date="2018-08-29T11:22:00Z"/>
        </w:rPr>
      </w:pPr>
      <w:ins w:id="4528" w:author="svcMRProcess" w:date="2018-08-29T11:22:00Z">
        <w:r>
          <w:tab/>
          <w:t>(e)</w:t>
        </w:r>
        <w:r>
          <w:tab/>
          <w:t xml:space="preserve">the court is satisfied that the order takes into account the matters mentioned in subsection (4). </w:t>
        </w:r>
      </w:ins>
    </w:p>
    <w:p>
      <w:pPr>
        <w:pStyle w:val="Subsection"/>
        <w:outlineLvl w:val="0"/>
        <w:rPr>
          <w:ins w:id="4529" w:author="svcMRProcess" w:date="2018-08-29T11:22:00Z"/>
        </w:rPr>
      </w:pPr>
      <w:ins w:id="4530" w:author="svcMRProcess" w:date="2018-08-29T11:22:00Z">
        <w:r>
          <w:tab/>
          <w:t>(4)</w:t>
        </w:r>
        <w:r>
          <w:tab/>
          <w:t xml:space="preserve">The matters are as follows — </w:t>
        </w:r>
      </w:ins>
    </w:p>
    <w:p>
      <w:pPr>
        <w:pStyle w:val="Indenta"/>
        <w:rPr>
          <w:ins w:id="4531" w:author="svcMRProcess" w:date="2018-08-29T11:22:00Z"/>
        </w:rPr>
      </w:pPr>
      <w:ins w:id="4532" w:author="svcMRProcess" w:date="2018-08-29T11:22:00Z">
        <w:r>
          <w:tab/>
          <w:t>(a)</w:t>
        </w:r>
        <w:r>
          <w:tab/>
          <w:t xml:space="preserve">the taxation effect (if any) of the order on the de facto partners; </w:t>
        </w:r>
      </w:ins>
    </w:p>
    <w:p>
      <w:pPr>
        <w:pStyle w:val="Indenta"/>
        <w:rPr>
          <w:ins w:id="4533" w:author="svcMRProcess" w:date="2018-08-29T11:22:00Z"/>
        </w:rPr>
      </w:pPr>
      <w:ins w:id="4534" w:author="svcMRProcess" w:date="2018-08-29T11:22:00Z">
        <w:r>
          <w:tab/>
          <w:t>(b)</w:t>
        </w:r>
        <w:r>
          <w:tab/>
          <w:t xml:space="preserve">the taxation effect (if any) of the order on the third party; </w:t>
        </w:r>
      </w:ins>
    </w:p>
    <w:p>
      <w:pPr>
        <w:pStyle w:val="Indenta"/>
        <w:rPr>
          <w:ins w:id="4535" w:author="svcMRProcess" w:date="2018-08-29T11:22:00Z"/>
        </w:rPr>
      </w:pPr>
      <w:ins w:id="4536" w:author="svcMRProcess" w:date="2018-08-29T11:22:00Z">
        <w:r>
          <w:tab/>
          <w:t>(c)</w:t>
        </w:r>
        <w:r>
          <w:tab/>
          <w:t xml:space="preserve">the social security effect (if any) of the order on the de facto partners; </w:t>
        </w:r>
      </w:ins>
    </w:p>
    <w:p>
      <w:pPr>
        <w:pStyle w:val="Indenta"/>
        <w:rPr>
          <w:ins w:id="4537" w:author="svcMRProcess" w:date="2018-08-29T11:22:00Z"/>
        </w:rPr>
      </w:pPr>
      <w:ins w:id="4538" w:author="svcMRProcess" w:date="2018-08-29T11:22:00Z">
        <w:r>
          <w:tab/>
          <w:t>(d)</w:t>
        </w:r>
        <w:r>
          <w:tab/>
          <w:t xml:space="preserve">the third party’s administrative costs in relation to the order; </w:t>
        </w:r>
      </w:ins>
    </w:p>
    <w:p>
      <w:pPr>
        <w:pStyle w:val="Indenta"/>
        <w:rPr>
          <w:ins w:id="4539" w:author="svcMRProcess" w:date="2018-08-29T11:22:00Z"/>
        </w:rPr>
      </w:pPr>
      <w:ins w:id="4540" w:author="svcMRProcess" w:date="2018-08-29T11:22:00Z">
        <w:r>
          <w:tab/>
          <w:t>(e)</w:t>
        </w:r>
        <w:r>
          <w:tab/>
          <w:t xml:space="preserve">if the order concerns a debt of a de facto partner, the capacity of a de facto partner to repay the debt after the order is made; </w:t>
        </w:r>
      </w:ins>
    </w:p>
    <w:p>
      <w:pPr>
        <w:pStyle w:val="Indenta"/>
        <w:rPr>
          <w:ins w:id="4541" w:author="svcMRProcess" w:date="2018-08-29T11:22:00Z"/>
        </w:rPr>
      </w:pPr>
      <w:ins w:id="4542" w:author="svcMRProcess" w:date="2018-08-29T11:22:00Z">
        <w:r>
          <w:tab/>
          <w:t>(f)</w:t>
        </w:r>
        <w:r>
          <w:tab/>
          <w:t xml:space="preserve">the economic, legal or other capacity of the third party to comply with the order; </w:t>
        </w:r>
      </w:ins>
    </w:p>
    <w:p>
      <w:pPr>
        <w:pStyle w:val="Indenta"/>
        <w:rPr>
          <w:ins w:id="4543" w:author="svcMRProcess" w:date="2018-08-29T11:22:00Z"/>
        </w:rPr>
      </w:pPr>
      <w:ins w:id="4544" w:author="svcMRProcess" w:date="2018-08-29T11:22:00Z">
        <w:r>
          <w:tab/>
          <w:t>(g)</w:t>
        </w:r>
        <w:r>
          <w:tab/>
          <w:t xml:space="preserve">if, as a result of the third party being accorded procedural fairness in relation to the making of the order, the third party raises any other matters, those matters; </w:t>
        </w:r>
      </w:ins>
    </w:p>
    <w:p>
      <w:pPr>
        <w:pStyle w:val="Indenta"/>
        <w:rPr>
          <w:ins w:id="4545" w:author="svcMRProcess" w:date="2018-08-29T11:22:00Z"/>
        </w:rPr>
      </w:pPr>
      <w:ins w:id="4546" w:author="svcMRProcess" w:date="2018-08-29T11:22:00Z">
        <w:r>
          <w:tab/>
          <w:t>(h)</w:t>
        </w:r>
        <w:r>
          <w:tab/>
          <w:t>any other matter that the court considers relevant.</w:t>
        </w:r>
      </w:ins>
    </w:p>
    <w:p>
      <w:pPr>
        <w:pStyle w:val="Footnotesection"/>
        <w:rPr>
          <w:ins w:id="4547" w:author="svcMRProcess" w:date="2018-08-29T11:22:00Z"/>
        </w:rPr>
      </w:pPr>
      <w:ins w:id="4548" w:author="svcMRProcess" w:date="2018-08-29T11:22:00Z">
        <w:r>
          <w:tab/>
          <w:t>[Section 205ZLF inserted by No. 35 of 2006 s. 34.]</w:t>
        </w:r>
      </w:ins>
    </w:p>
    <w:p>
      <w:pPr>
        <w:pStyle w:val="Heading4"/>
        <w:rPr>
          <w:ins w:id="4549" w:author="svcMRProcess" w:date="2018-08-29T11:22:00Z"/>
        </w:rPr>
      </w:pPr>
      <w:bookmarkStart w:id="4550" w:name="_Toc140631753"/>
      <w:bookmarkStart w:id="4551" w:name="_Toc140641327"/>
      <w:ins w:id="4552" w:author="svcMRProcess" w:date="2018-08-29T11:22:00Z">
        <w:r>
          <w:t>Subdivision 3 — Orders or injunctions under section 235A</w:t>
        </w:r>
        <w:bookmarkEnd w:id="4550"/>
        <w:bookmarkEnd w:id="4551"/>
      </w:ins>
    </w:p>
    <w:p>
      <w:pPr>
        <w:pStyle w:val="Footnotesection"/>
        <w:rPr>
          <w:ins w:id="4553" w:author="svcMRProcess" w:date="2018-08-29T11:22:00Z"/>
        </w:rPr>
      </w:pPr>
      <w:ins w:id="4554" w:author="svcMRProcess" w:date="2018-08-29T11:22:00Z">
        <w:r>
          <w:tab/>
          <w:t>[Heading inserted by No. 35 of 2006 s. 34.]</w:t>
        </w:r>
      </w:ins>
    </w:p>
    <w:p>
      <w:pPr>
        <w:pStyle w:val="Heading5"/>
        <w:rPr>
          <w:ins w:id="4555" w:author="svcMRProcess" w:date="2018-08-29T11:22:00Z"/>
        </w:rPr>
      </w:pPr>
      <w:bookmarkStart w:id="4556" w:name="_Toc140641328"/>
      <w:ins w:id="4557" w:author="svcMRProcess" w:date="2018-08-29T11:22:00Z">
        <w:r>
          <w:rPr>
            <w:rStyle w:val="CharSectno"/>
          </w:rPr>
          <w:t>205ZLG</w:t>
        </w:r>
        <w:r>
          <w:t>.</w:t>
        </w:r>
        <w:r>
          <w:tab/>
          <w:t>Court may make an order or injunction under section 235A binding a third party — FLA s. 90AF</w:t>
        </w:r>
        <w:bookmarkEnd w:id="4556"/>
      </w:ins>
    </w:p>
    <w:p>
      <w:pPr>
        <w:pStyle w:val="Subsection"/>
        <w:outlineLvl w:val="0"/>
        <w:rPr>
          <w:ins w:id="4558" w:author="svcMRProcess" w:date="2018-08-29T11:22:00Z"/>
        </w:rPr>
      </w:pPr>
      <w:ins w:id="4559" w:author="svcMRProcess" w:date="2018-08-29T11:22:00Z">
        <w:r>
          <w:tab/>
          <w:t>(1)</w:t>
        </w:r>
        <w:r>
          <w:tab/>
          <w:t xml:space="preserve">In proceedings under section 235A a court may — </w:t>
        </w:r>
      </w:ins>
    </w:p>
    <w:p>
      <w:pPr>
        <w:pStyle w:val="Indenta"/>
        <w:rPr>
          <w:ins w:id="4560" w:author="svcMRProcess" w:date="2018-08-29T11:22:00Z"/>
        </w:rPr>
      </w:pPr>
      <w:ins w:id="4561" w:author="svcMRProcess" w:date="2018-08-29T11:22:00Z">
        <w:r>
          <w:tab/>
          <w:t>(a)</w:t>
        </w:r>
        <w:r>
          <w:tab/>
          <w:t xml:space="preserve">make an order restraining a person from repossessing property of a de facto partner; or </w:t>
        </w:r>
      </w:ins>
    </w:p>
    <w:p>
      <w:pPr>
        <w:pStyle w:val="Indenta"/>
        <w:rPr>
          <w:ins w:id="4562" w:author="svcMRProcess" w:date="2018-08-29T11:22:00Z"/>
        </w:rPr>
      </w:pPr>
      <w:ins w:id="4563" w:author="svcMRProcess" w:date="2018-08-29T11:22:00Z">
        <w:r>
          <w:tab/>
          <w:t>(b)</w:t>
        </w:r>
        <w:r>
          <w:tab/>
          <w:t xml:space="preserve">grant an injunction restraining a person from commencing legal proceedings against a de facto partner. </w:t>
        </w:r>
      </w:ins>
    </w:p>
    <w:p>
      <w:pPr>
        <w:pStyle w:val="Subsection"/>
        <w:outlineLvl w:val="0"/>
        <w:rPr>
          <w:ins w:id="4564" w:author="svcMRProcess" w:date="2018-08-29T11:22:00Z"/>
        </w:rPr>
      </w:pPr>
      <w:ins w:id="4565" w:author="svcMRProcess" w:date="2018-08-29T11:22:00Z">
        <w:r>
          <w:tab/>
          <w:t>(2)</w:t>
        </w:r>
        <w:r>
          <w:tab/>
          <w:t xml:space="preserve">In proceedings under section 235A, a court may make any other order, or grant any other injunction that — </w:t>
        </w:r>
      </w:ins>
    </w:p>
    <w:p>
      <w:pPr>
        <w:pStyle w:val="Indenta"/>
        <w:rPr>
          <w:ins w:id="4566" w:author="svcMRProcess" w:date="2018-08-29T11:22:00Z"/>
        </w:rPr>
      </w:pPr>
      <w:ins w:id="4567" w:author="svcMRProcess" w:date="2018-08-29T11:22:00Z">
        <w:r>
          <w:tab/>
          <w:t>(a)</w:t>
        </w:r>
        <w:r>
          <w:tab/>
          <w:t>directs a third party to do a thing in relation to the property of a de facto partner; or</w:t>
        </w:r>
      </w:ins>
    </w:p>
    <w:p>
      <w:pPr>
        <w:pStyle w:val="Indenta"/>
        <w:rPr>
          <w:ins w:id="4568" w:author="svcMRProcess" w:date="2018-08-29T11:22:00Z"/>
        </w:rPr>
      </w:pPr>
      <w:ins w:id="4569" w:author="svcMRProcess" w:date="2018-08-29T11:22:00Z">
        <w:r>
          <w:tab/>
          <w:t>(b)</w:t>
        </w:r>
        <w:r>
          <w:tab/>
          <w:t>alters the rights, liabilities or property interests of a third party in relation to the de facto relationship.</w:t>
        </w:r>
      </w:ins>
    </w:p>
    <w:p>
      <w:pPr>
        <w:pStyle w:val="Subsection"/>
        <w:outlineLvl w:val="0"/>
        <w:rPr>
          <w:ins w:id="4570" w:author="svcMRProcess" w:date="2018-08-29T11:22:00Z"/>
        </w:rPr>
      </w:pPr>
      <w:ins w:id="4571" w:author="svcMRProcess" w:date="2018-08-29T11:22:00Z">
        <w:r>
          <w:tab/>
          <w:t>(3)</w:t>
        </w:r>
        <w:r>
          <w:tab/>
          <w:t xml:space="preserve">A court may make an order or grant an injunction under subsection (1) or (2) only if — </w:t>
        </w:r>
      </w:ins>
    </w:p>
    <w:p>
      <w:pPr>
        <w:pStyle w:val="Indenta"/>
        <w:rPr>
          <w:ins w:id="4572" w:author="svcMRProcess" w:date="2018-08-29T11:22:00Z"/>
        </w:rPr>
      </w:pPr>
      <w:ins w:id="4573" w:author="svcMRProcess" w:date="2018-08-29T11:22:00Z">
        <w:r>
          <w:tab/>
          <w:t>(a)</w:t>
        </w:r>
        <w:r>
          <w:tab/>
          <w:t>the making of the order, or the granting of the injunction, is reasonably necessary, or reasonably appropriate and adapted, to effect a division of property between de facto partners; and</w:t>
        </w:r>
      </w:ins>
    </w:p>
    <w:p>
      <w:pPr>
        <w:pStyle w:val="Indenta"/>
        <w:rPr>
          <w:ins w:id="4574" w:author="svcMRProcess" w:date="2018-08-29T11:22:00Z"/>
        </w:rPr>
      </w:pPr>
      <w:ins w:id="4575" w:author="svcMRProcess" w:date="2018-08-29T11:22:00Z">
        <w:r>
          <w:tab/>
          <w:t>(b)</w:t>
        </w:r>
        <w:r>
          <w:tab/>
          <w:t>the order or injunction concerns a debt of a de facto partner, it is not foreseeable at the time that the order is made, or the injunction granted, that to make the order or grant the injunction would result in the debt not being paid in full; and</w:t>
        </w:r>
      </w:ins>
    </w:p>
    <w:p>
      <w:pPr>
        <w:pStyle w:val="Indenta"/>
        <w:rPr>
          <w:ins w:id="4576" w:author="svcMRProcess" w:date="2018-08-29T11:22:00Z"/>
        </w:rPr>
      </w:pPr>
      <w:ins w:id="4577" w:author="svcMRProcess" w:date="2018-08-29T11:22:00Z">
        <w:r>
          <w:tab/>
          <w:t>(c)</w:t>
        </w:r>
        <w:r>
          <w:tab/>
          <w:t>the third party has been accorded procedural fairness in relation to the making of the order or injunction; and</w:t>
        </w:r>
      </w:ins>
    </w:p>
    <w:p>
      <w:pPr>
        <w:pStyle w:val="Indenta"/>
        <w:rPr>
          <w:ins w:id="4578" w:author="svcMRProcess" w:date="2018-08-29T11:22:00Z"/>
        </w:rPr>
      </w:pPr>
      <w:ins w:id="4579" w:author="svcMRProcess" w:date="2018-08-29T11:22:00Z">
        <w:r>
          <w:tab/>
          <w:t>(d)</w:t>
        </w:r>
        <w:r>
          <w:tab/>
          <w:t>for an injunction or order under section 235A(1), the court is satisfied that, in all the circumstances, it is proper to make the order or grant the injunction; and</w:t>
        </w:r>
      </w:ins>
    </w:p>
    <w:p>
      <w:pPr>
        <w:pStyle w:val="Indenta"/>
        <w:rPr>
          <w:ins w:id="4580" w:author="svcMRProcess" w:date="2018-08-29T11:22:00Z"/>
        </w:rPr>
      </w:pPr>
      <w:ins w:id="4581" w:author="svcMRProcess" w:date="2018-08-29T11:22:00Z">
        <w:r>
          <w:tab/>
          <w:t>(e)</w:t>
        </w:r>
        <w:r>
          <w:tab/>
          <w:t xml:space="preserve">for an injunction under section 235A(2), the court is satisfied that, in all the circumstances, it is just or convenient to grant the injunction; and </w:t>
        </w:r>
      </w:ins>
    </w:p>
    <w:p>
      <w:pPr>
        <w:pStyle w:val="Indenta"/>
        <w:rPr>
          <w:ins w:id="4582" w:author="svcMRProcess" w:date="2018-08-29T11:22:00Z"/>
        </w:rPr>
      </w:pPr>
      <w:ins w:id="4583" w:author="svcMRProcess" w:date="2018-08-29T11:22:00Z">
        <w:r>
          <w:tab/>
          <w:t>(f)</w:t>
        </w:r>
        <w:r>
          <w:tab/>
          <w:t>the court is satisfied that the order or injunction takes into account the matters mentioned in subsection (4).</w:t>
        </w:r>
      </w:ins>
    </w:p>
    <w:p>
      <w:pPr>
        <w:pStyle w:val="Subsection"/>
        <w:outlineLvl w:val="0"/>
        <w:rPr>
          <w:ins w:id="4584" w:author="svcMRProcess" w:date="2018-08-29T11:22:00Z"/>
        </w:rPr>
      </w:pPr>
      <w:ins w:id="4585" w:author="svcMRProcess" w:date="2018-08-29T11:22:00Z">
        <w:r>
          <w:tab/>
          <w:t>(4)</w:t>
        </w:r>
        <w:r>
          <w:tab/>
          <w:t xml:space="preserve">The matters are as follows — </w:t>
        </w:r>
      </w:ins>
    </w:p>
    <w:p>
      <w:pPr>
        <w:pStyle w:val="Indenta"/>
        <w:rPr>
          <w:ins w:id="4586" w:author="svcMRProcess" w:date="2018-08-29T11:22:00Z"/>
        </w:rPr>
      </w:pPr>
      <w:ins w:id="4587" w:author="svcMRProcess" w:date="2018-08-29T11:22:00Z">
        <w:r>
          <w:tab/>
          <w:t>(a)</w:t>
        </w:r>
        <w:r>
          <w:tab/>
          <w:t xml:space="preserve">the taxation effect (if any) of the order or injunction on the de factor partners; </w:t>
        </w:r>
      </w:ins>
    </w:p>
    <w:p>
      <w:pPr>
        <w:pStyle w:val="Indenta"/>
        <w:rPr>
          <w:ins w:id="4588" w:author="svcMRProcess" w:date="2018-08-29T11:22:00Z"/>
        </w:rPr>
      </w:pPr>
      <w:ins w:id="4589" w:author="svcMRProcess" w:date="2018-08-29T11:22:00Z">
        <w:r>
          <w:tab/>
          <w:t>(b)</w:t>
        </w:r>
        <w:r>
          <w:tab/>
          <w:t xml:space="preserve">the taxation effect (if any) of the order or injunction on the third party; </w:t>
        </w:r>
      </w:ins>
    </w:p>
    <w:p>
      <w:pPr>
        <w:pStyle w:val="Indenta"/>
        <w:rPr>
          <w:ins w:id="4590" w:author="svcMRProcess" w:date="2018-08-29T11:22:00Z"/>
        </w:rPr>
      </w:pPr>
      <w:ins w:id="4591" w:author="svcMRProcess" w:date="2018-08-29T11:22:00Z">
        <w:r>
          <w:tab/>
          <w:t>(c)</w:t>
        </w:r>
        <w:r>
          <w:tab/>
          <w:t xml:space="preserve">the social security effect (if any) of the order or injunction on the de facto partners; </w:t>
        </w:r>
      </w:ins>
    </w:p>
    <w:p>
      <w:pPr>
        <w:pStyle w:val="Indenta"/>
        <w:rPr>
          <w:ins w:id="4592" w:author="svcMRProcess" w:date="2018-08-29T11:22:00Z"/>
        </w:rPr>
      </w:pPr>
      <w:ins w:id="4593" w:author="svcMRProcess" w:date="2018-08-29T11:22:00Z">
        <w:r>
          <w:tab/>
          <w:t>(d)</w:t>
        </w:r>
        <w:r>
          <w:tab/>
          <w:t xml:space="preserve">the third party’s administrative costs in relation to the order or injunction; </w:t>
        </w:r>
      </w:ins>
    </w:p>
    <w:p>
      <w:pPr>
        <w:pStyle w:val="Indenta"/>
        <w:rPr>
          <w:ins w:id="4594" w:author="svcMRProcess" w:date="2018-08-29T11:22:00Z"/>
        </w:rPr>
      </w:pPr>
      <w:ins w:id="4595" w:author="svcMRProcess" w:date="2018-08-29T11:22:00Z">
        <w:r>
          <w:tab/>
          <w:t>(e)</w:t>
        </w:r>
        <w:r>
          <w:tab/>
          <w:t>if the order or injunction concerns a debt of a de facto partner, the capacity of a de facto partner to repay the debt after the order is made or the injunction is granted;</w:t>
        </w:r>
      </w:ins>
    </w:p>
    <w:p>
      <w:pPr>
        <w:pStyle w:val="Indenta"/>
        <w:rPr>
          <w:ins w:id="4596" w:author="svcMRProcess" w:date="2018-08-29T11:22:00Z"/>
        </w:rPr>
      </w:pPr>
      <w:ins w:id="4597" w:author="svcMRProcess" w:date="2018-08-29T11:22:00Z">
        <w:r>
          <w:tab/>
          <w:t>(f)</w:t>
        </w:r>
        <w:r>
          <w:tab/>
          <w:t>the economic, legal or other capacity of the third party to comply with the order or injunction;</w:t>
        </w:r>
      </w:ins>
    </w:p>
    <w:p>
      <w:pPr>
        <w:pStyle w:val="Indenta"/>
        <w:rPr>
          <w:ins w:id="4598" w:author="svcMRProcess" w:date="2018-08-29T11:22:00Z"/>
        </w:rPr>
      </w:pPr>
      <w:ins w:id="4599" w:author="svcMRProcess" w:date="2018-08-29T11:22:00Z">
        <w:r>
          <w:tab/>
          <w:t>(g)</w:t>
        </w:r>
        <w:r>
          <w:tab/>
          <w:t xml:space="preserve">if, as a result of the third party being accorded procedural fairness in relation to the making of the order or the granting of the injunction, the third party raises any other matters, those matters; </w:t>
        </w:r>
      </w:ins>
    </w:p>
    <w:p>
      <w:pPr>
        <w:pStyle w:val="Indenta"/>
        <w:rPr>
          <w:ins w:id="4600" w:author="svcMRProcess" w:date="2018-08-29T11:22:00Z"/>
        </w:rPr>
      </w:pPr>
      <w:ins w:id="4601" w:author="svcMRProcess" w:date="2018-08-29T11:22:00Z">
        <w:r>
          <w:tab/>
          <w:t>(h)</w:t>
        </w:r>
        <w:r>
          <w:tab/>
          <w:t>any other matter that the court considers relevant.</w:t>
        </w:r>
      </w:ins>
    </w:p>
    <w:p>
      <w:pPr>
        <w:pStyle w:val="Footnotesection"/>
        <w:rPr>
          <w:ins w:id="4602" w:author="svcMRProcess" w:date="2018-08-29T11:22:00Z"/>
        </w:rPr>
      </w:pPr>
      <w:ins w:id="4603" w:author="svcMRProcess" w:date="2018-08-29T11:22:00Z">
        <w:r>
          <w:tab/>
          <w:t>[Section 205ZLG inserted by No. 35 of 2006 s. 34.]</w:t>
        </w:r>
      </w:ins>
    </w:p>
    <w:p>
      <w:pPr>
        <w:pStyle w:val="Heading4"/>
        <w:rPr>
          <w:ins w:id="4604" w:author="svcMRProcess" w:date="2018-08-29T11:22:00Z"/>
        </w:rPr>
      </w:pPr>
      <w:bookmarkStart w:id="4605" w:name="_Toc140631755"/>
      <w:bookmarkStart w:id="4606" w:name="_Toc140641329"/>
      <w:ins w:id="4607" w:author="svcMRProcess" w:date="2018-08-29T11:22:00Z">
        <w:r>
          <w:t>Subdivision 4 — Other matters</w:t>
        </w:r>
        <w:bookmarkEnd w:id="4605"/>
        <w:bookmarkEnd w:id="4606"/>
        <w:r>
          <w:t xml:space="preserve"> </w:t>
        </w:r>
      </w:ins>
    </w:p>
    <w:p>
      <w:pPr>
        <w:pStyle w:val="Footnotesection"/>
        <w:rPr>
          <w:ins w:id="4608" w:author="svcMRProcess" w:date="2018-08-29T11:22:00Z"/>
        </w:rPr>
      </w:pPr>
      <w:ins w:id="4609" w:author="svcMRProcess" w:date="2018-08-29T11:22:00Z">
        <w:r>
          <w:tab/>
          <w:t>[Heading inserted by No. 35 of 2006 s. 34.]</w:t>
        </w:r>
      </w:ins>
    </w:p>
    <w:p>
      <w:pPr>
        <w:pStyle w:val="Heading5"/>
        <w:rPr>
          <w:ins w:id="4610" w:author="svcMRProcess" w:date="2018-08-29T11:22:00Z"/>
        </w:rPr>
      </w:pPr>
      <w:bookmarkStart w:id="4611" w:name="_Toc140641330"/>
      <w:ins w:id="4612" w:author="svcMRProcess" w:date="2018-08-29T11:22:00Z">
        <w:r>
          <w:rPr>
            <w:rStyle w:val="CharSectno"/>
          </w:rPr>
          <w:t>205ZLH</w:t>
        </w:r>
        <w:r>
          <w:t>.</w:t>
        </w:r>
        <w:r>
          <w:tab/>
          <w:t>Orders and injunctions binding on trustees — FLA s. 90AG</w:t>
        </w:r>
        <w:bookmarkEnd w:id="4611"/>
      </w:ins>
    </w:p>
    <w:p>
      <w:pPr>
        <w:pStyle w:val="Subsection"/>
        <w:rPr>
          <w:ins w:id="4613" w:author="svcMRProcess" w:date="2018-08-29T11:22:00Z"/>
        </w:rPr>
      </w:pPr>
      <w:ins w:id="4614" w:author="svcMRProcess" w:date="2018-08-29T11:22:00Z">
        <w:r>
          <w:tab/>
        </w:r>
        <w:r>
          <w:tab/>
          <w:t>If an order or injunction binds a person in the capacity of trustee in relation to property, then the order or injunction is also binding (by force of this section) on any person who subsequently becomes the trustee.</w:t>
        </w:r>
      </w:ins>
    </w:p>
    <w:p>
      <w:pPr>
        <w:pStyle w:val="Footnotesection"/>
        <w:rPr>
          <w:ins w:id="4615" w:author="svcMRProcess" w:date="2018-08-29T11:22:00Z"/>
        </w:rPr>
      </w:pPr>
      <w:ins w:id="4616" w:author="svcMRProcess" w:date="2018-08-29T11:22:00Z">
        <w:r>
          <w:tab/>
          <w:t>[Section 205ZLH inserted by No. 35 of 2006 s. 34.]</w:t>
        </w:r>
      </w:ins>
    </w:p>
    <w:p>
      <w:pPr>
        <w:pStyle w:val="Heading5"/>
        <w:rPr>
          <w:ins w:id="4617" w:author="svcMRProcess" w:date="2018-08-29T11:22:00Z"/>
        </w:rPr>
      </w:pPr>
      <w:bookmarkStart w:id="4618" w:name="_Toc140641331"/>
      <w:ins w:id="4619" w:author="svcMRProcess" w:date="2018-08-29T11:22:00Z">
        <w:r>
          <w:rPr>
            <w:rStyle w:val="CharSectno"/>
          </w:rPr>
          <w:t>205ZLI</w:t>
        </w:r>
        <w:r>
          <w:t>.</w:t>
        </w:r>
        <w:r>
          <w:tab/>
          <w:t>Protection for a third party — FLA s. 90AH</w:t>
        </w:r>
        <w:bookmarkEnd w:id="4618"/>
      </w:ins>
    </w:p>
    <w:p>
      <w:pPr>
        <w:pStyle w:val="Subsection"/>
        <w:rPr>
          <w:ins w:id="4620" w:author="svcMRProcess" w:date="2018-08-29T11:22:00Z"/>
        </w:rPr>
      </w:pPr>
      <w:ins w:id="4621" w:author="svcMRProcess" w:date="2018-08-29T11:22:00Z">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ins>
    </w:p>
    <w:p>
      <w:pPr>
        <w:pStyle w:val="Footnotesection"/>
        <w:rPr>
          <w:ins w:id="4622" w:author="svcMRProcess" w:date="2018-08-29T11:22:00Z"/>
        </w:rPr>
      </w:pPr>
      <w:ins w:id="4623" w:author="svcMRProcess" w:date="2018-08-29T11:22:00Z">
        <w:r>
          <w:tab/>
          <w:t>[Section 205ZLI inserted by No. 35 of 2006 s. 34.]</w:t>
        </w:r>
      </w:ins>
    </w:p>
    <w:p>
      <w:pPr>
        <w:pStyle w:val="Heading5"/>
        <w:rPr>
          <w:ins w:id="4624" w:author="svcMRProcess" w:date="2018-08-29T11:22:00Z"/>
        </w:rPr>
      </w:pPr>
      <w:bookmarkStart w:id="4625" w:name="_Toc140641332"/>
      <w:ins w:id="4626" w:author="svcMRProcess" w:date="2018-08-29T11:22:00Z">
        <w:r>
          <w:rPr>
            <w:rStyle w:val="CharSectno"/>
          </w:rPr>
          <w:t>205ZLJ</w:t>
        </w:r>
        <w:r>
          <w:t>.</w:t>
        </w:r>
        <w:r>
          <w:tab/>
          <w:t>Service of documents on a third party — FLA s. 90AI</w:t>
        </w:r>
        <w:bookmarkEnd w:id="4625"/>
      </w:ins>
    </w:p>
    <w:p>
      <w:pPr>
        <w:pStyle w:val="Subsection"/>
        <w:rPr>
          <w:ins w:id="4627" w:author="svcMRProcess" w:date="2018-08-29T11:22:00Z"/>
          <w:rFonts w:eastAsia="Arial Unicode MS"/>
        </w:rPr>
      </w:pPr>
      <w:ins w:id="4628" w:author="svcMRProcess" w:date="2018-08-29T11:22:00Z">
        <w:r>
          <w:tab/>
          <w:t>(1)</w:t>
        </w:r>
        <w:r>
          <w:tab/>
          <w:t>If a document is required or permitted to be served for the purposes of this Division on a third party in relation to a de facto relationship, the document may be served in any of the ways in which a document may be served under the rules.</w:t>
        </w:r>
      </w:ins>
    </w:p>
    <w:p>
      <w:pPr>
        <w:pStyle w:val="Subsection"/>
        <w:rPr>
          <w:ins w:id="4629" w:author="svcMRProcess" w:date="2018-08-29T11:22:00Z"/>
        </w:rPr>
      </w:pPr>
      <w:ins w:id="4630" w:author="svcMRProcess" w:date="2018-08-29T11:22:00Z">
        <w:r>
          <w:tab/>
          <w:t>(2)</w:t>
        </w:r>
        <w:r>
          <w:tab/>
          <w:t>Subsection (1) is in addition to any other method of service permitted by law.</w:t>
        </w:r>
      </w:ins>
    </w:p>
    <w:p>
      <w:pPr>
        <w:pStyle w:val="Footnotesection"/>
        <w:rPr>
          <w:ins w:id="4631" w:author="svcMRProcess" w:date="2018-08-29T11:22:00Z"/>
        </w:rPr>
      </w:pPr>
      <w:ins w:id="4632" w:author="svcMRProcess" w:date="2018-08-29T11:22:00Z">
        <w:r>
          <w:tab/>
          <w:t>[Section 205ZLJ inserted by No. 35 of 2006 s. 34.]</w:t>
        </w:r>
      </w:ins>
    </w:p>
    <w:p>
      <w:pPr>
        <w:pStyle w:val="Heading5"/>
        <w:rPr>
          <w:ins w:id="4633" w:author="svcMRProcess" w:date="2018-08-29T11:22:00Z"/>
        </w:rPr>
      </w:pPr>
      <w:bookmarkStart w:id="4634" w:name="_Toc140641333"/>
      <w:ins w:id="4635" w:author="svcMRProcess" w:date="2018-08-29T11:22:00Z">
        <w:r>
          <w:rPr>
            <w:rStyle w:val="CharSectno"/>
          </w:rPr>
          <w:t>205ZLK</w:t>
        </w:r>
        <w:r>
          <w:t>.</w:t>
        </w:r>
        <w:r>
          <w:tab/>
          <w:t>Expenses of third party — FLA s. 90AJ</w:t>
        </w:r>
        <w:bookmarkEnd w:id="4634"/>
      </w:ins>
    </w:p>
    <w:p>
      <w:pPr>
        <w:pStyle w:val="Subsection"/>
        <w:rPr>
          <w:ins w:id="4636" w:author="svcMRProcess" w:date="2018-08-29T11:22:00Z"/>
        </w:rPr>
      </w:pPr>
      <w:ins w:id="4637" w:author="svcMRProcess" w:date="2018-08-29T11:22:00Z">
        <w:r>
          <w:tab/>
          <w:t>(1)</w:t>
        </w:r>
        <w:r>
          <w:tab/>
          <w:t xml:space="preserve">Subsection (2) applies if — </w:t>
        </w:r>
      </w:ins>
    </w:p>
    <w:p>
      <w:pPr>
        <w:pStyle w:val="Indenta"/>
        <w:rPr>
          <w:ins w:id="4638" w:author="svcMRProcess" w:date="2018-08-29T11:22:00Z"/>
        </w:rPr>
      </w:pPr>
      <w:ins w:id="4639" w:author="svcMRProcess" w:date="2018-08-29T11:22:00Z">
        <w:r>
          <w:tab/>
          <w:t>(a)</w:t>
        </w:r>
        <w:r>
          <w:tab/>
          <w:t xml:space="preserve">a court has made an order or granted an injunction in accordance with this Division in relation to a de facto relationship; and </w:t>
        </w:r>
      </w:ins>
    </w:p>
    <w:p>
      <w:pPr>
        <w:pStyle w:val="Indenta"/>
        <w:rPr>
          <w:ins w:id="4640" w:author="svcMRProcess" w:date="2018-08-29T11:22:00Z"/>
        </w:rPr>
      </w:pPr>
      <w:ins w:id="4641" w:author="svcMRProcess" w:date="2018-08-29T11:22:00Z">
        <w:r>
          <w:tab/>
          <w:t>(b)</w:t>
        </w:r>
        <w:r>
          <w:tab/>
          <w:t xml:space="preserve">a third party in relation to the de facto relationship has incurred expense as a necessary result of the order or injunction. </w:t>
        </w:r>
      </w:ins>
    </w:p>
    <w:p>
      <w:pPr>
        <w:pStyle w:val="Subsection"/>
        <w:rPr>
          <w:ins w:id="4642" w:author="svcMRProcess" w:date="2018-08-29T11:22:00Z"/>
        </w:rPr>
      </w:pPr>
      <w:ins w:id="4643" w:author="svcMRProcess" w:date="2018-08-29T11:22:00Z">
        <w:r>
          <w:tab/>
          <w:t>(2)</w:t>
        </w:r>
        <w:r>
          <w:tab/>
          <w:t xml:space="preserve">A court may make such order as it considers just for the payment of the reasonable expenses of the third party incurred as a necessary result of the order or injunction. </w:t>
        </w:r>
      </w:ins>
    </w:p>
    <w:p>
      <w:pPr>
        <w:pStyle w:val="Subsection"/>
        <w:rPr>
          <w:ins w:id="4644" w:author="svcMRProcess" w:date="2018-08-29T11:22:00Z"/>
        </w:rPr>
      </w:pPr>
      <w:ins w:id="4645" w:author="svcMRProcess" w:date="2018-08-29T11:22:00Z">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ins>
    </w:p>
    <w:p>
      <w:pPr>
        <w:pStyle w:val="Subsection"/>
        <w:rPr>
          <w:ins w:id="4646" w:author="svcMRProcess" w:date="2018-08-29T11:22:00Z"/>
        </w:rPr>
      </w:pPr>
      <w:ins w:id="4647" w:author="svcMRProcess" w:date="2018-08-29T11:22:00Z">
        <w:r>
          <w:tab/>
          <w:t>(4)</w:t>
        </w:r>
        <w:r>
          <w:tab/>
          <w:t xml:space="preserve">The regulations may provide, in situations where a court has not made an order under subsection (2) — </w:t>
        </w:r>
      </w:ins>
    </w:p>
    <w:p>
      <w:pPr>
        <w:pStyle w:val="Indenta"/>
        <w:rPr>
          <w:ins w:id="4648" w:author="svcMRProcess" w:date="2018-08-29T11:22:00Z"/>
        </w:rPr>
      </w:pPr>
      <w:ins w:id="4649" w:author="svcMRProcess" w:date="2018-08-29T11:22:00Z">
        <w:r>
          <w:tab/>
          <w:t>(a)</w:t>
        </w:r>
        <w:r>
          <w:tab/>
          <w:t>for the charging by the third party of reasonable fees to cover the reasonable expenses of the third party incurred as a necessary result of the order or injunction; and</w:t>
        </w:r>
      </w:ins>
    </w:p>
    <w:p>
      <w:pPr>
        <w:pStyle w:val="Indenta"/>
        <w:rPr>
          <w:ins w:id="4650" w:author="svcMRProcess" w:date="2018-08-29T11:22:00Z"/>
        </w:rPr>
      </w:pPr>
      <w:ins w:id="4651" w:author="svcMRProcess" w:date="2018-08-29T11:22:00Z">
        <w:r>
          <w:tab/>
          <w:t>(b)</w:t>
        </w:r>
        <w:r>
          <w:tab/>
          <w:t xml:space="preserve">if such fees are charged, that each of the de facto partners in the de facto relationship is separately liable to pay the third party an amount equal to half of those fees; and </w:t>
        </w:r>
      </w:ins>
    </w:p>
    <w:p>
      <w:pPr>
        <w:pStyle w:val="Indenta"/>
        <w:rPr>
          <w:ins w:id="4652" w:author="svcMRProcess" w:date="2018-08-29T11:22:00Z"/>
        </w:rPr>
      </w:pPr>
      <w:ins w:id="4653" w:author="svcMRProcess" w:date="2018-08-29T11:22:00Z">
        <w:r>
          <w:tab/>
          <w:t>(c)</w:t>
        </w:r>
        <w:r>
          <w:tab/>
          <w:t>for conferring jurisdiction on a particular court or courts in relation to the collection or recovery of such fees.</w:t>
        </w:r>
      </w:ins>
    </w:p>
    <w:p>
      <w:pPr>
        <w:pStyle w:val="Footnotesection"/>
        <w:rPr>
          <w:ins w:id="4654" w:author="svcMRProcess" w:date="2018-08-29T11:22:00Z"/>
        </w:rPr>
      </w:pPr>
      <w:ins w:id="4655" w:author="svcMRProcess" w:date="2018-08-29T11:22:00Z">
        <w:r>
          <w:tab/>
          <w:t>[Section 205ZLK inserted by No. 35 of 2006 s. 34.]</w:t>
        </w:r>
      </w:ins>
    </w:p>
    <w:p>
      <w:pPr>
        <w:pStyle w:val="Heading3"/>
      </w:pPr>
      <w:bookmarkStart w:id="4656" w:name="_Toc140631760"/>
      <w:bookmarkStart w:id="4657" w:name="_Toc140641334"/>
      <w:r>
        <w:rPr>
          <w:rStyle w:val="CharDivNo"/>
        </w:rPr>
        <w:t>Division 3</w:t>
      </w:r>
      <w:r>
        <w:t> — </w:t>
      </w:r>
      <w:r>
        <w:rPr>
          <w:rStyle w:val="CharDivText"/>
        </w:rPr>
        <w:t>Financial agreements</w:t>
      </w:r>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656"/>
      <w:bookmarkEnd w:id="4657"/>
    </w:p>
    <w:p>
      <w:pPr>
        <w:pStyle w:val="Footnoteheading"/>
        <w:keepNext/>
      </w:pPr>
      <w:r>
        <w:tab/>
        <w:t>[Heading inserted by No. 25 of 2002 s. 47.]</w:t>
      </w:r>
    </w:p>
    <w:p>
      <w:pPr>
        <w:pStyle w:val="Heading5"/>
      </w:pPr>
      <w:bookmarkStart w:id="4658" w:name="_Toc26244651"/>
      <w:bookmarkStart w:id="4659" w:name="_Toc27799246"/>
      <w:bookmarkStart w:id="4660" w:name="_Toc124051595"/>
      <w:bookmarkStart w:id="4661" w:name="_Toc140641335"/>
      <w:bookmarkStart w:id="4662" w:name="_Toc140394836"/>
      <w:r>
        <w:rPr>
          <w:rStyle w:val="CharSectno"/>
        </w:rPr>
        <w:t>205ZM</w:t>
      </w:r>
      <w:r>
        <w:t>.</w:t>
      </w:r>
      <w:r>
        <w:tab/>
        <w:t>Definition — FLA s. 90A</w:t>
      </w:r>
      <w:bookmarkEnd w:id="4658"/>
      <w:bookmarkEnd w:id="4659"/>
      <w:bookmarkEnd w:id="4660"/>
      <w:bookmarkEnd w:id="4661"/>
      <w:bookmarkEnd w:id="4662"/>
    </w:p>
    <w:p>
      <w:pPr>
        <w:pStyle w:val="Subsection"/>
        <w:keepNext/>
      </w:pPr>
      <w:r>
        <w:tab/>
      </w:r>
      <w:r>
        <w:tab/>
        <w:t xml:space="preserve">In this Division — </w:t>
      </w:r>
    </w:p>
    <w:p>
      <w:pPr>
        <w:pStyle w:val="Defstart"/>
      </w:pPr>
      <w:r>
        <w:tab/>
      </w:r>
      <w:r>
        <w:rPr>
          <w:b/>
        </w:rPr>
        <w:t>“</w:t>
      </w:r>
      <w:r>
        <w:rPr>
          <w:rStyle w:val="CharDefText"/>
        </w:rPr>
        <w:t>dealt with</w:t>
      </w:r>
      <w:r>
        <w:rPr>
          <w:b/>
        </w:rPr>
        <w:t>”</w:t>
      </w:r>
      <w:r>
        <w:t xml:space="preserve"> includes the meaning given by section 205ZR(2).</w:t>
      </w:r>
    </w:p>
    <w:p>
      <w:pPr>
        <w:pStyle w:val="Footnotesection"/>
      </w:pPr>
      <w:r>
        <w:tab/>
        <w:t>[Section 205ZM inserted by No. 25 of 2002 s. 47.]</w:t>
      </w:r>
    </w:p>
    <w:p>
      <w:pPr>
        <w:pStyle w:val="Heading5"/>
      </w:pPr>
      <w:bookmarkStart w:id="4663" w:name="_Toc26244652"/>
      <w:bookmarkStart w:id="4664" w:name="_Toc27799247"/>
      <w:bookmarkStart w:id="4665" w:name="_Toc124051596"/>
      <w:bookmarkStart w:id="4666" w:name="_Toc140641336"/>
      <w:bookmarkStart w:id="4667" w:name="_Toc140394837"/>
      <w:r>
        <w:rPr>
          <w:rStyle w:val="CharSectno"/>
        </w:rPr>
        <w:t>205ZN</w:t>
      </w:r>
      <w:r>
        <w:t>.</w:t>
      </w:r>
      <w:r>
        <w:tab/>
        <w:t>Financial agreements before beginning a de facto relationship — FLA s. 90B</w:t>
      </w:r>
      <w:bookmarkEnd w:id="4663"/>
      <w:bookmarkEnd w:id="4664"/>
      <w:bookmarkEnd w:id="4665"/>
      <w:bookmarkEnd w:id="4666"/>
      <w:bookmarkEnd w:id="4667"/>
    </w:p>
    <w:p>
      <w:pPr>
        <w:pStyle w:val="Subsection"/>
      </w:pPr>
      <w:r>
        <w:tab/>
        <w:t>(1)</w:t>
      </w:r>
      <w:r>
        <w:tab/>
        <w:t xml:space="preserve">If — </w:t>
      </w:r>
    </w:p>
    <w:p>
      <w:pPr>
        <w:pStyle w:val="Indenta"/>
      </w:pPr>
      <w:r>
        <w:tab/>
        <w:t>(a)</w:t>
      </w:r>
      <w:r>
        <w:tab/>
        <w:t xml:space="preserve">people who are contemplating entering into a de facto relationship with each other make a written agreement with respect to any of the matters mentioned in subsection (2); </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by No. 25 of 2002 s. 47.]</w:t>
      </w:r>
    </w:p>
    <w:p>
      <w:pPr>
        <w:pStyle w:val="Heading5"/>
      </w:pPr>
      <w:bookmarkStart w:id="4668" w:name="_Toc26244653"/>
      <w:bookmarkStart w:id="4669" w:name="_Toc27799248"/>
      <w:bookmarkStart w:id="4670" w:name="_Toc124051597"/>
      <w:bookmarkStart w:id="4671" w:name="_Toc140641337"/>
      <w:bookmarkStart w:id="4672" w:name="_Toc140394838"/>
      <w:r>
        <w:rPr>
          <w:rStyle w:val="CharSectno"/>
        </w:rPr>
        <w:t>205ZO</w:t>
      </w:r>
      <w:r>
        <w:t>.</w:t>
      </w:r>
      <w:r>
        <w:tab/>
        <w:t>Financial agreements during de facto relationship — FLA s. 90C</w:t>
      </w:r>
      <w:bookmarkEnd w:id="4668"/>
      <w:bookmarkEnd w:id="4669"/>
      <w:bookmarkEnd w:id="4670"/>
      <w:bookmarkEnd w:id="4671"/>
      <w:bookmarkEnd w:id="4672"/>
    </w:p>
    <w:p>
      <w:pPr>
        <w:pStyle w:val="Subsection"/>
      </w:pPr>
      <w:r>
        <w:tab/>
        <w:t>(1)</w:t>
      </w:r>
      <w:r>
        <w:tab/>
        <w:t xml:space="preserve">If — </w:t>
      </w:r>
    </w:p>
    <w:p>
      <w:pPr>
        <w:pStyle w:val="Indenta"/>
      </w:pPr>
      <w:r>
        <w:tab/>
        <w:t>(a)</w:t>
      </w:r>
      <w:r>
        <w:tab/>
        <w:t xml:space="preserve">de facto partners in a de facto relationship make a written agreement with respect to any of the matters mentioned in subsection (2); </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by No. 25 of 2002 s. 47.]</w:t>
      </w:r>
    </w:p>
    <w:p>
      <w:pPr>
        <w:pStyle w:val="Heading5"/>
      </w:pPr>
      <w:bookmarkStart w:id="4673" w:name="_Toc26244654"/>
      <w:bookmarkStart w:id="4674" w:name="_Toc27799249"/>
      <w:bookmarkStart w:id="4675" w:name="_Toc124051598"/>
      <w:bookmarkStart w:id="4676" w:name="_Toc140641338"/>
      <w:bookmarkStart w:id="4677" w:name="_Toc140394839"/>
      <w:r>
        <w:rPr>
          <w:rStyle w:val="CharSectno"/>
        </w:rPr>
        <w:t>205ZP</w:t>
      </w:r>
      <w:r>
        <w:t>.</w:t>
      </w:r>
      <w:r>
        <w:tab/>
        <w:t>Financial agreements after de facto relationship ends — FLA s. 90D</w:t>
      </w:r>
      <w:bookmarkEnd w:id="4673"/>
      <w:bookmarkEnd w:id="4674"/>
      <w:bookmarkEnd w:id="4675"/>
      <w:bookmarkEnd w:id="4676"/>
      <w:bookmarkEnd w:id="4677"/>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pPr>
      <w:r>
        <w:tab/>
      </w:r>
      <w:r>
        <w:tab/>
        <w:t>the agreement is a financial agreement.</w:t>
      </w:r>
    </w:p>
    <w:p>
      <w:pPr>
        <w:pStyle w:val="Subsection"/>
        <w:keepNext/>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by No. 25 of 2002 s. 47.]</w:t>
      </w:r>
    </w:p>
    <w:p>
      <w:pPr>
        <w:pStyle w:val="Heading5"/>
      </w:pPr>
      <w:bookmarkStart w:id="4678" w:name="_Toc26244655"/>
      <w:bookmarkStart w:id="4679" w:name="_Toc27799250"/>
      <w:bookmarkStart w:id="4680" w:name="_Toc124051599"/>
      <w:bookmarkStart w:id="4681" w:name="_Toc140641339"/>
      <w:bookmarkStart w:id="4682" w:name="_Toc140394840"/>
      <w:r>
        <w:rPr>
          <w:rStyle w:val="CharSectno"/>
        </w:rPr>
        <w:t>205ZQ</w:t>
      </w:r>
      <w:r>
        <w:t>.</w:t>
      </w:r>
      <w:r>
        <w:tab/>
        <w:t>Requirements with respect to provisions in financial agreements relating to the maintenance of a de facto partner or a child or children — FLA s. 90E</w:t>
      </w:r>
      <w:bookmarkEnd w:id="4678"/>
      <w:bookmarkEnd w:id="4679"/>
      <w:bookmarkEnd w:id="4680"/>
      <w:bookmarkEnd w:id="4681"/>
      <w:bookmarkEnd w:id="4682"/>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by No. 25 of 2002 s. 47.]</w:t>
      </w:r>
    </w:p>
    <w:p>
      <w:pPr>
        <w:pStyle w:val="Heading5"/>
      </w:pPr>
      <w:bookmarkStart w:id="4683" w:name="_Toc26244656"/>
      <w:bookmarkStart w:id="4684" w:name="_Toc27799251"/>
      <w:bookmarkStart w:id="4685" w:name="_Toc124051600"/>
      <w:bookmarkStart w:id="4686" w:name="_Toc140641340"/>
      <w:bookmarkStart w:id="4687" w:name="_Toc140394841"/>
      <w:r>
        <w:rPr>
          <w:rStyle w:val="CharSectno"/>
        </w:rPr>
        <w:t>205ZR</w:t>
      </w:r>
      <w:r>
        <w:t>.</w:t>
      </w:r>
      <w:r>
        <w:tab/>
        <w:t>Certain provisions in agreements — FLA s. 90F</w:t>
      </w:r>
      <w:bookmarkEnd w:id="4683"/>
      <w:bookmarkEnd w:id="4684"/>
      <w:bookmarkEnd w:id="4685"/>
      <w:bookmarkEnd w:id="4686"/>
      <w:bookmarkEnd w:id="4687"/>
    </w:p>
    <w:p>
      <w:pPr>
        <w:pStyle w:val="Subsection"/>
        <w:rPr>
          <w:ins w:id="4688" w:author="svcMRProcess" w:date="2018-08-29T11:22:00Z"/>
        </w:rPr>
      </w:pPr>
      <w:r>
        <w:tab/>
        <w:t>(1)</w:t>
      </w:r>
      <w:r>
        <w:tab/>
        <w:t xml:space="preserve">No provision of a financial agreement </w:t>
      </w:r>
      <w:del w:id="4689" w:author="svcMRProcess" w:date="2018-08-29T11:22:00Z">
        <w:r>
          <w:delText xml:space="preserve">(other than a financial agreement made under section 205ZN or 205ZO in the event of the breakdown of a de facto relationship) </w:delText>
        </w:r>
      </w:del>
      <w:r>
        <w:t>excludes or limits the power of a court to make an order in relation to the maintenance of a de</w:t>
      </w:r>
      <w:del w:id="4690" w:author="svcMRProcess" w:date="2018-08-29T11:22:00Z">
        <w:r>
          <w:delText> </w:delText>
        </w:r>
      </w:del>
      <w:ins w:id="4691" w:author="svcMRProcess" w:date="2018-08-29T11:22:00Z">
        <w:r>
          <w:t xml:space="preserve"> </w:t>
        </w:r>
      </w:ins>
      <w:r>
        <w:t xml:space="preserve">facto partner if </w:t>
      </w:r>
      <w:ins w:id="4692" w:author="svcMRProcess" w:date="2018-08-29T11:22:00Z">
        <w:r>
          <w:t>subsection (1a) applies.</w:t>
        </w:r>
      </w:ins>
    </w:p>
    <w:p>
      <w:pPr>
        <w:pStyle w:val="Subsection"/>
      </w:pPr>
      <w:ins w:id="4693" w:author="svcMRProcess" w:date="2018-08-29T11:22:00Z">
        <w:r>
          <w:tab/>
          <w:t>(1a)</w:t>
        </w:r>
        <w:r>
          <w:tab/>
          <w:t xml:space="preserve">This subsection applies if </w:t>
        </w:r>
      </w:ins>
      <w:r>
        <w:t xml:space="preserve">the court is satisfied that, when the agreement </w:t>
      </w:r>
      <w:del w:id="4694" w:author="svcMRProcess" w:date="2018-08-29T11:22:00Z">
        <w:r>
          <w:delText>was made</w:delText>
        </w:r>
      </w:del>
      <w:ins w:id="4695" w:author="svcMRProcess" w:date="2018-08-29T11:22:00Z">
        <w:r>
          <w:t>came into effect</w:t>
        </w:r>
      </w:ins>
      <w:r>
        <w:t xml:space="preserve">, the circumstances of the </w:t>
      </w:r>
      <w:del w:id="4696" w:author="svcMRProcess" w:date="2018-08-29T11:22:00Z">
        <w:r>
          <w:delText>de facto partner</w:delText>
        </w:r>
      </w:del>
      <w:ins w:id="4697" w:author="svcMRProcess" w:date="2018-08-29T11:22:00Z">
        <w:r>
          <w:t>party</w:t>
        </w:r>
      </w:ins>
      <w:r>
        <w:t xml:space="preserve"> were such that, taking into account the terms and effect of the agreement, the </w:t>
      </w:r>
      <w:del w:id="4698" w:author="svcMRProcess" w:date="2018-08-29T11:22:00Z">
        <w:r>
          <w:delText>partner would have been</w:delText>
        </w:r>
      </w:del>
      <w:ins w:id="4699" w:author="svcMRProcess" w:date="2018-08-29T11:22:00Z">
        <w:r>
          <w:t>party was</w:t>
        </w:r>
      </w:ins>
      <w:r>
        <w:t xml:space="preserve"> unable to support himself or herself without an income tested pension, allowance or benefit.</w:t>
      </w:r>
    </w:p>
    <w:p>
      <w:pPr>
        <w:pStyle w:val="Subsection"/>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pPr>
      <w:r>
        <w:tab/>
        <w:t>[Section 205ZR inserted by No. 25 of 2002 s. </w:t>
      </w:r>
      <w:del w:id="4700" w:author="svcMRProcess" w:date="2018-08-29T11:22:00Z">
        <w:r>
          <w:delText>47</w:delText>
        </w:r>
      </w:del>
      <w:ins w:id="4701" w:author="svcMRProcess" w:date="2018-08-29T11:22:00Z">
        <w:r>
          <w:t>47; amended by No. 35 of 2006 s. 31</w:t>
        </w:r>
      </w:ins>
      <w:r>
        <w:t>.]</w:t>
      </w:r>
    </w:p>
    <w:p>
      <w:pPr>
        <w:pStyle w:val="Heading5"/>
      </w:pPr>
      <w:bookmarkStart w:id="4702" w:name="_Toc26244657"/>
      <w:bookmarkStart w:id="4703" w:name="_Toc27799252"/>
      <w:bookmarkStart w:id="4704" w:name="_Toc124051601"/>
      <w:bookmarkStart w:id="4705" w:name="_Toc140641341"/>
      <w:bookmarkStart w:id="4706" w:name="_Toc140394842"/>
      <w:r>
        <w:rPr>
          <w:rStyle w:val="CharSectno"/>
        </w:rPr>
        <w:t>205ZS</w:t>
      </w:r>
      <w:r>
        <w:t>.</w:t>
      </w:r>
      <w:r>
        <w:tab/>
        <w:t>When financial agreements and former financial agreements are binding — FLA s. 90G</w:t>
      </w:r>
      <w:bookmarkEnd w:id="4702"/>
      <w:bookmarkEnd w:id="4703"/>
      <w:bookmarkEnd w:id="4704"/>
      <w:bookmarkEnd w:id="4705"/>
      <w:bookmarkEnd w:id="4706"/>
    </w:p>
    <w:p>
      <w:pPr>
        <w:pStyle w:val="Subsection"/>
      </w:pPr>
      <w:r>
        <w:tab/>
        <w:t>(1)</w:t>
      </w:r>
      <w:r>
        <w:tab/>
        <w:t xml:space="preserve">A financial agreement is binding on the parties to the agreement if, and only if — </w:t>
      </w:r>
    </w:p>
    <w:p>
      <w:pPr>
        <w:pStyle w:val="Indenta"/>
      </w:pPr>
      <w:r>
        <w:tab/>
        <w:t>(a)</w:t>
      </w:r>
      <w:r>
        <w:tab/>
        <w:t>the agreement is signed by both parties;</w:t>
      </w:r>
      <w:ins w:id="4707" w:author="svcMRProcess" w:date="2018-08-29T11:22:00Z">
        <w:r>
          <w:t xml:space="preserve"> and</w:t>
        </w:r>
      </w:ins>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w:t>
      </w:r>
    </w:p>
    <w:p>
      <w:pPr>
        <w:pStyle w:val="Indenti"/>
        <w:rPr>
          <w:ins w:id="4708" w:author="svcMRProcess" w:date="2018-08-29T11:22:00Z"/>
        </w:rPr>
      </w:pPr>
      <w:ins w:id="4709" w:author="svcMRProcess" w:date="2018-08-29T11:22:00Z">
        <w:r>
          <w:tab/>
        </w:r>
        <w:r>
          <w:tab/>
          <w:t>and</w:t>
        </w:r>
      </w:ins>
    </w:p>
    <w:p>
      <w:pPr>
        <w:pStyle w:val="Indenti"/>
        <w:rPr>
          <w:del w:id="4710" w:author="svcMRProcess" w:date="2018-08-29T11:22:00Z"/>
        </w:rPr>
      </w:pPr>
      <w:r>
        <w:tab/>
        <w:t>(ii)</w:t>
      </w:r>
      <w:r>
        <w:tab/>
      </w:r>
      <w:del w:id="4711" w:author="svcMRProcess" w:date="2018-08-29T11:22:00Z">
        <w:r>
          <w:delText>whether or not</w:delText>
        </w:r>
      </w:del>
      <w:ins w:id="4712" w:author="svcMRProcess" w:date="2018-08-29T11:22:00Z">
        <w:r>
          <w:t>the advantages and disadvantages</w:t>
        </w:r>
      </w:ins>
      <w:r>
        <w:t xml:space="preserve">, at the time </w:t>
      </w:r>
      <w:del w:id="4713" w:author="svcMRProcess" w:date="2018-08-29T11:22:00Z">
        <w:r>
          <w:delText>when</w:delText>
        </w:r>
      </w:del>
      <w:ins w:id="4714" w:author="svcMRProcess" w:date="2018-08-29T11:22:00Z">
        <w:r>
          <w:t>that</w:t>
        </w:r>
      </w:ins>
      <w:r>
        <w:t xml:space="preserve"> the advice was provided, </w:t>
      </w:r>
      <w:del w:id="4715" w:author="svcMRProcess" w:date="2018-08-29T11:22:00Z">
        <w:r>
          <w:delText xml:space="preserve">it was </w:delText>
        </w:r>
      </w:del>
      <w:r>
        <w:t xml:space="preserve">to the </w:t>
      </w:r>
      <w:del w:id="4716" w:author="svcMRProcess" w:date="2018-08-29T11:22:00Z">
        <w:r>
          <w:delText xml:space="preserve">advantage, financially or otherwise, of that </w:delText>
        </w:r>
      </w:del>
      <w:r>
        <w:t xml:space="preserve">party </w:t>
      </w:r>
      <w:del w:id="4717" w:author="svcMRProcess" w:date="2018-08-29T11:22:00Z">
        <w:r>
          <w:delText>to make the agreement;</w:delText>
        </w:r>
      </w:del>
    </w:p>
    <w:p>
      <w:pPr>
        <w:pStyle w:val="Indenti"/>
      </w:pPr>
      <w:del w:id="4718" w:author="svcMRProcess" w:date="2018-08-29T11:22:00Z">
        <w:r>
          <w:tab/>
          <w:delText>(iii)</w:delText>
        </w:r>
        <w:r>
          <w:tab/>
          <w:delText>whether or not, at that time, it was prudent for that party to make</w:delText>
        </w:r>
      </w:del>
      <w:ins w:id="4719" w:author="svcMRProcess" w:date="2018-08-29T11:22:00Z">
        <w:r>
          <w:t>of making</w:t>
        </w:r>
      </w:ins>
      <w:r>
        <w:t xml:space="preserve"> the agreement; </w:t>
      </w:r>
      <w:del w:id="4720" w:author="svcMRProcess" w:date="2018-08-29T11:22:00Z">
        <w:r>
          <w:delText>and</w:delText>
        </w:r>
      </w:del>
    </w:p>
    <w:p>
      <w:pPr>
        <w:pStyle w:val="Indenti"/>
        <w:rPr>
          <w:del w:id="4721" w:author="svcMRProcess" w:date="2018-08-29T11:22:00Z"/>
        </w:rPr>
      </w:pPr>
      <w:del w:id="4722" w:author="svcMRProcess" w:date="2018-08-29T11:22:00Z">
        <w:r>
          <w:tab/>
          <w:delText>(iv)</w:delText>
        </w:r>
        <w:r>
          <w:tab/>
          <w:delText>whether or not, at that time and in the light of such circumstances as were, at that time, reasonably foreseeable, the provisions of the agreement were fair and reasonable;</w:delText>
        </w:r>
      </w:del>
    </w:p>
    <w:p>
      <w:pPr>
        <w:pStyle w:val="Indenta"/>
        <w:rPr>
          <w:ins w:id="4723" w:author="svcMRProcess" w:date="2018-08-29T11:22:00Z"/>
        </w:rPr>
      </w:pPr>
      <w:ins w:id="4724" w:author="svcMRProcess" w:date="2018-08-29T11:22:00Z">
        <w:r>
          <w:tab/>
        </w:r>
        <w:r>
          <w:tab/>
          <w:t>and</w:t>
        </w:r>
      </w:ins>
    </w:p>
    <w:p>
      <w:pPr>
        <w:pStyle w:val="Indenta"/>
      </w:pPr>
      <w:r>
        <w:tab/>
        <w:t>(c)</w:t>
      </w:r>
      <w:r>
        <w:tab/>
        <w:t>the annexure to the agreement contains a certificate signed by the person providing the independent legal advice stating that the advice was provided;</w:t>
      </w:r>
      <w:ins w:id="4725" w:author="svcMRProcess" w:date="2018-08-29T11:22:00Z">
        <w:r>
          <w:t xml:space="preserve"> and</w:t>
        </w:r>
      </w:ins>
    </w:p>
    <w:p>
      <w:pPr>
        <w:pStyle w:val="Indenta"/>
      </w:pPr>
      <w:r>
        <w:tab/>
        <w:t>(d)</w:t>
      </w:r>
      <w:r>
        <w:tab/>
        <w:t>the agreement has not been terminated and has not been set aside by a court; and</w:t>
      </w:r>
    </w:p>
    <w:p>
      <w:pPr>
        <w:pStyle w:val="Indenta"/>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by No. 25 of 2002 s. </w:t>
      </w:r>
      <w:del w:id="4726" w:author="svcMRProcess" w:date="2018-08-29T11:22:00Z">
        <w:r>
          <w:delText>47</w:delText>
        </w:r>
      </w:del>
      <w:ins w:id="4727" w:author="svcMRProcess" w:date="2018-08-29T11:22:00Z">
        <w:r>
          <w:t>47; amended by No. 35 of 2006 s. 32</w:t>
        </w:r>
      </w:ins>
      <w:r>
        <w:t>.]</w:t>
      </w:r>
    </w:p>
    <w:p>
      <w:pPr>
        <w:pStyle w:val="Heading5"/>
      </w:pPr>
      <w:bookmarkStart w:id="4728" w:name="_Toc26244658"/>
      <w:bookmarkStart w:id="4729" w:name="_Toc27799253"/>
      <w:bookmarkStart w:id="4730" w:name="_Toc124051602"/>
      <w:bookmarkStart w:id="4731" w:name="_Toc140641342"/>
      <w:bookmarkStart w:id="4732" w:name="_Toc140394843"/>
      <w:r>
        <w:rPr>
          <w:rStyle w:val="CharSectno"/>
        </w:rPr>
        <w:t>205ZT</w:t>
      </w:r>
      <w:r>
        <w:t>.</w:t>
      </w:r>
      <w:r>
        <w:tab/>
        <w:t xml:space="preserve">Effect of death of party to financial agreement — </w:t>
      </w:r>
      <w:r>
        <w:br/>
        <w:t>FLA s. 90H</w:t>
      </w:r>
      <w:bookmarkEnd w:id="4728"/>
      <w:bookmarkEnd w:id="4729"/>
      <w:bookmarkEnd w:id="4730"/>
      <w:bookmarkEnd w:id="4731"/>
      <w:bookmarkEnd w:id="4732"/>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by No. 25 of 2002 s. 47.]</w:t>
      </w:r>
    </w:p>
    <w:p>
      <w:pPr>
        <w:pStyle w:val="Heading5"/>
      </w:pPr>
      <w:bookmarkStart w:id="4733" w:name="_Toc26244659"/>
      <w:bookmarkStart w:id="4734" w:name="_Toc27799254"/>
      <w:bookmarkStart w:id="4735" w:name="_Toc124051603"/>
      <w:bookmarkStart w:id="4736" w:name="_Toc140641343"/>
      <w:bookmarkStart w:id="4737" w:name="_Toc140394844"/>
      <w:r>
        <w:rPr>
          <w:rStyle w:val="CharSectno"/>
        </w:rPr>
        <w:t>205ZU</w:t>
      </w:r>
      <w:r>
        <w:t>.</w:t>
      </w:r>
      <w:r>
        <w:tab/>
        <w:t>Termination of financial agreement and former financial agreement — FLA s. 90J</w:t>
      </w:r>
      <w:bookmarkEnd w:id="4733"/>
      <w:bookmarkEnd w:id="4734"/>
      <w:bookmarkEnd w:id="4735"/>
      <w:bookmarkEnd w:id="4736"/>
      <w:bookmarkEnd w:id="4737"/>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b/>
        </w:rPr>
        <w:t>“</w:t>
      </w:r>
      <w:r>
        <w:rPr>
          <w:rStyle w:val="CharDefText"/>
        </w:rPr>
        <w:t>termination agreement</w:t>
      </w:r>
      <w:r>
        <w:rPr>
          <w:b/>
        </w:rPr>
        <w:t>”</w:t>
      </w:r>
      <w:r>
        <w:t>) to that effect.</w:t>
      </w:r>
    </w:p>
    <w:p>
      <w:pPr>
        <w:pStyle w:val="Subsection"/>
      </w:pPr>
      <w:r>
        <w:tab/>
        <w:t>(2)</w:t>
      </w:r>
      <w:r>
        <w:tab/>
        <w:t xml:space="preserve">A termination agreement is binding on the parties if, and only if — </w:t>
      </w:r>
    </w:p>
    <w:p>
      <w:pPr>
        <w:pStyle w:val="Indenta"/>
      </w:pPr>
      <w:r>
        <w:tab/>
        <w:t>(a)</w:t>
      </w:r>
      <w:r>
        <w:tab/>
        <w:t xml:space="preserve">the agreement is signed by both parties to the agreement; </w:t>
      </w:r>
      <w:ins w:id="4738" w:author="svcMRProcess" w:date="2018-08-29T11:22:00Z">
        <w:r>
          <w:t>and</w:t>
        </w:r>
      </w:ins>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w:t>
      </w:r>
    </w:p>
    <w:p>
      <w:pPr>
        <w:pStyle w:val="Indenti"/>
      </w:pPr>
      <w:r>
        <w:tab/>
        <w:t>(ii)</w:t>
      </w:r>
      <w:r>
        <w:tab/>
      </w:r>
      <w:del w:id="4739" w:author="svcMRProcess" w:date="2018-08-29T11:22:00Z">
        <w:r>
          <w:delText>whether or not</w:delText>
        </w:r>
      </w:del>
      <w:ins w:id="4740" w:author="svcMRProcess" w:date="2018-08-29T11:22:00Z">
        <w:r>
          <w:t>the advantages and disadvantages</w:t>
        </w:r>
      </w:ins>
      <w:r>
        <w:t xml:space="preserve">, at the time </w:t>
      </w:r>
      <w:del w:id="4741" w:author="svcMRProcess" w:date="2018-08-29T11:22:00Z">
        <w:r>
          <w:delText>when</w:delText>
        </w:r>
      </w:del>
      <w:ins w:id="4742" w:author="svcMRProcess" w:date="2018-08-29T11:22:00Z">
        <w:r>
          <w:t>that</w:t>
        </w:r>
      </w:ins>
      <w:r>
        <w:t xml:space="preserve"> the advice was provided, </w:t>
      </w:r>
      <w:del w:id="4743" w:author="svcMRProcess" w:date="2018-08-29T11:22:00Z">
        <w:r>
          <w:delText xml:space="preserve">it was </w:delText>
        </w:r>
      </w:del>
      <w:r>
        <w:t xml:space="preserve">to the </w:t>
      </w:r>
      <w:del w:id="4744" w:author="svcMRProcess" w:date="2018-08-29T11:22:00Z">
        <w:r>
          <w:delText xml:space="preserve">advantage, financially or otherwise, of that </w:delText>
        </w:r>
      </w:del>
      <w:r>
        <w:t xml:space="preserve">party </w:t>
      </w:r>
      <w:del w:id="4745" w:author="svcMRProcess" w:date="2018-08-29T11:22:00Z">
        <w:r>
          <w:delText>to make</w:delText>
        </w:r>
      </w:del>
      <w:ins w:id="4746" w:author="svcMRProcess" w:date="2018-08-29T11:22:00Z">
        <w:r>
          <w:t>of making</w:t>
        </w:r>
      </w:ins>
      <w:r>
        <w:t xml:space="preserve"> the agreement;</w:t>
      </w:r>
    </w:p>
    <w:p>
      <w:pPr>
        <w:pStyle w:val="Indenti"/>
        <w:rPr>
          <w:del w:id="4747" w:author="svcMRProcess" w:date="2018-08-29T11:22:00Z"/>
        </w:rPr>
      </w:pPr>
      <w:del w:id="4748" w:author="svcMRProcess" w:date="2018-08-29T11:22:00Z">
        <w:r>
          <w:tab/>
          <w:delText>(iii)</w:delText>
        </w:r>
        <w:r>
          <w:tab/>
          <w:delText>whether or not, at that time, it was prudent for that party to make the agreement;</w:delText>
        </w:r>
      </w:del>
    </w:p>
    <w:p>
      <w:pPr>
        <w:pStyle w:val="Indenti"/>
        <w:rPr>
          <w:del w:id="4749" w:author="svcMRProcess" w:date="2018-08-29T11:22:00Z"/>
        </w:rPr>
      </w:pPr>
      <w:del w:id="4750" w:author="svcMRProcess" w:date="2018-08-29T11:22:00Z">
        <w:r>
          <w:tab/>
          <w:delText>(iv)</w:delText>
        </w:r>
        <w:r>
          <w:tab/>
          <w:delText>whether or not, at that time and in the light of such circumstances as were, at that time, reasonably foreseeable, the provisions of the agreement were fair and reasonable;</w:delText>
        </w:r>
      </w:del>
    </w:p>
    <w:p>
      <w:pPr>
        <w:pStyle w:val="Indenta"/>
        <w:rPr>
          <w:ins w:id="4751" w:author="svcMRProcess" w:date="2018-08-29T11:22:00Z"/>
        </w:rPr>
      </w:pPr>
      <w:ins w:id="4752" w:author="svcMRProcess" w:date="2018-08-29T11:22:00Z">
        <w:r>
          <w:tab/>
        </w:r>
        <w:r>
          <w:tab/>
          <w:t>and</w:t>
        </w:r>
      </w:ins>
    </w:p>
    <w:p>
      <w:pPr>
        <w:pStyle w:val="Indenta"/>
      </w:pPr>
      <w:r>
        <w:tab/>
        <w:t>(c)</w:t>
      </w:r>
      <w:r>
        <w:tab/>
        <w:t>the annexure to the agreement contains a certificate signed by the person providing the independent legal advice stating that the advice was provided;</w:t>
      </w:r>
      <w:ins w:id="4753" w:author="svcMRProcess" w:date="2018-08-29T11:22:00Z">
        <w:r>
          <w:t xml:space="preserve"> and</w:t>
        </w:r>
      </w:ins>
    </w:p>
    <w:p>
      <w:pPr>
        <w:pStyle w:val="Indenta"/>
      </w:pPr>
      <w:r>
        <w:tab/>
        <w:t>(d)</w:t>
      </w:r>
      <w:r>
        <w:tab/>
        <w:t>the agreement has not been set aside by a court; and</w:t>
      </w:r>
    </w:p>
    <w:p>
      <w:pPr>
        <w:pStyle w:val="Indenta"/>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by No. 25 of 2002 s. </w:t>
      </w:r>
      <w:del w:id="4754" w:author="svcMRProcess" w:date="2018-08-29T11:22:00Z">
        <w:r>
          <w:delText>47</w:delText>
        </w:r>
      </w:del>
      <w:ins w:id="4755" w:author="svcMRProcess" w:date="2018-08-29T11:22:00Z">
        <w:r>
          <w:t>47; amended by No. 35 of 2006 s. 33</w:t>
        </w:r>
      </w:ins>
      <w:r>
        <w:t>.]</w:t>
      </w:r>
    </w:p>
    <w:p>
      <w:pPr>
        <w:pStyle w:val="Heading5"/>
      </w:pPr>
      <w:bookmarkStart w:id="4756" w:name="_Toc26244660"/>
      <w:bookmarkStart w:id="4757" w:name="_Toc27799255"/>
      <w:bookmarkStart w:id="4758" w:name="_Toc124051604"/>
      <w:bookmarkStart w:id="4759" w:name="_Toc140641344"/>
      <w:bookmarkStart w:id="4760" w:name="_Toc140394845"/>
      <w:r>
        <w:rPr>
          <w:rStyle w:val="CharSectno"/>
        </w:rPr>
        <w:t>205ZV</w:t>
      </w:r>
      <w:r>
        <w:t>.</w:t>
      </w:r>
      <w:r>
        <w:tab/>
        <w:t>Circumstances in which court may set aside a financial agreement, termination agreement or former financial agreement — FLA s. 90K</w:t>
      </w:r>
      <w:bookmarkEnd w:id="4756"/>
      <w:bookmarkEnd w:id="4757"/>
      <w:bookmarkEnd w:id="4758"/>
      <w:bookmarkEnd w:id="4759"/>
      <w:bookmarkEnd w:id="4760"/>
    </w:p>
    <w:p>
      <w:pPr>
        <w:pStyle w:val="Subsection"/>
      </w:pPr>
      <w:del w:id="4761" w:author="svcMRProcess" w:date="2018-08-29T11:22:00Z">
        <w:r>
          <w:tab/>
          <w:delText>(1)</w:delText>
        </w:r>
        <w:r>
          <w:tab/>
          <w:delText>A court may</w:delText>
        </w:r>
      </w:del>
      <w:ins w:id="4762" w:author="svcMRProcess" w:date="2018-08-29T11:22:00Z">
        <w:r>
          <w:tab/>
          <w:t>(1)</w:t>
        </w:r>
        <w:r>
          <w:tab/>
          <w:t>A court may, on an application by a person who was a party to the financial agreement, or by any other interested person,</w:t>
        </w:r>
      </w:ins>
      <w:r>
        <w:t xml:space="preserve"> make an order setting aside a financial agreement, a termination agreement or a former financial agreement if, and only if, the court is satisfied that — </w:t>
      </w:r>
    </w:p>
    <w:p>
      <w:pPr>
        <w:pStyle w:val="Indenta"/>
      </w:pPr>
      <w:r>
        <w:tab/>
        <w:t>(a)</w:t>
      </w:r>
      <w:r>
        <w:tab/>
        <w:t>the agreement was obtained by fraud (including non</w:t>
      </w:r>
      <w:r>
        <w:noBreakHyphen/>
        <w:t>disclosure of a material matter);</w:t>
      </w:r>
      <w:ins w:id="4763" w:author="svcMRProcess" w:date="2018-08-29T11:22:00Z">
        <w:r>
          <w:t xml:space="preserve"> or</w:t>
        </w:r>
      </w:ins>
    </w:p>
    <w:p>
      <w:pPr>
        <w:pStyle w:val="Indenta"/>
        <w:rPr>
          <w:ins w:id="4764" w:author="svcMRProcess" w:date="2018-08-29T11:22:00Z"/>
        </w:rPr>
      </w:pPr>
      <w:ins w:id="4765" w:author="svcMRProcess" w:date="2018-08-29T11:22:00Z">
        <w:r>
          <w:tab/>
          <w:t>(aa)</w:t>
        </w:r>
        <w:r>
          <w:tab/>
          <w:t xml:space="preserve">either party to the agreement entered into the agreement — </w:t>
        </w:r>
      </w:ins>
    </w:p>
    <w:p>
      <w:pPr>
        <w:pStyle w:val="Indenti"/>
        <w:rPr>
          <w:ins w:id="4766" w:author="svcMRProcess" w:date="2018-08-29T11:22:00Z"/>
        </w:rPr>
      </w:pPr>
      <w:ins w:id="4767" w:author="svcMRProcess" w:date="2018-08-29T11:22:00Z">
        <w:r>
          <w:tab/>
          <w:t>(i)</w:t>
        </w:r>
        <w:r>
          <w:tab/>
          <w:t xml:space="preserve">for the purpose, or for purposes that included the purpose, of defrauding or defeating a creditor or creditors of the party; or </w:t>
        </w:r>
      </w:ins>
    </w:p>
    <w:p>
      <w:pPr>
        <w:pStyle w:val="Indenti"/>
        <w:rPr>
          <w:ins w:id="4768" w:author="svcMRProcess" w:date="2018-08-29T11:22:00Z"/>
        </w:rPr>
      </w:pPr>
      <w:ins w:id="4769" w:author="svcMRProcess" w:date="2018-08-29T11:22:00Z">
        <w:r>
          <w:tab/>
          <w:t>(ii)</w:t>
        </w:r>
        <w:r>
          <w:tab/>
          <w:t>with reckless disregard of the interests of a creditor or creditors of the party;</w:t>
        </w:r>
      </w:ins>
    </w:p>
    <w:p>
      <w:pPr>
        <w:pStyle w:val="Indenta"/>
        <w:rPr>
          <w:ins w:id="4770" w:author="svcMRProcess" w:date="2018-08-29T11:22:00Z"/>
        </w:rPr>
      </w:pPr>
      <w:ins w:id="4771" w:author="svcMRProcess" w:date="2018-08-29T11:22:00Z">
        <w:r>
          <w:tab/>
        </w:r>
        <w:r>
          <w:tab/>
          <w:t>or</w:t>
        </w:r>
      </w:ins>
    </w:p>
    <w:p>
      <w:pPr>
        <w:pStyle w:val="Indenta"/>
      </w:pPr>
      <w:r>
        <w:tab/>
        <w:t>(b)</w:t>
      </w:r>
      <w:r>
        <w:tab/>
        <w:t>the agreement is void, voidable or unenforceable;</w:t>
      </w:r>
      <w:ins w:id="4772" w:author="svcMRProcess" w:date="2018-08-29T11:22:00Z">
        <w:r>
          <w:t xml:space="preserve"> or</w:t>
        </w:r>
      </w:ins>
    </w:p>
    <w:p>
      <w:pPr>
        <w:pStyle w:val="Indenta"/>
      </w:pPr>
      <w:r>
        <w:tab/>
        <w:t>(c)</w:t>
      </w:r>
      <w:r>
        <w:tab/>
        <w:t>in the circumstances that have arisen since the agreement was made it is impracticable for the agreement or a part of the agreement to be carried out;</w:t>
      </w:r>
      <w:ins w:id="4773" w:author="svcMRProcess" w:date="2018-08-29T11:22:00Z">
        <w:r>
          <w:t xml:space="preserve"> or</w:t>
        </w:r>
      </w:ins>
    </w:p>
    <w:p>
      <w:pPr>
        <w:pStyle w:val="Indenta"/>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w:t>
      </w:r>
    </w:p>
    <w:p>
      <w:pPr>
        <w:pStyle w:val="Indenta"/>
        <w:spacing w:before="60"/>
      </w:pPr>
      <w:r>
        <w:tab/>
        <w:t>(b)</w:t>
      </w:r>
      <w:r>
        <w:tab/>
        <w:t>the person has a residence order in relation to the child; or</w:t>
      </w:r>
    </w:p>
    <w:p>
      <w:pPr>
        <w:pStyle w:val="Indenta"/>
      </w:pPr>
      <w:r>
        <w:tab/>
        <w:t>(c)</w:t>
      </w:r>
      <w:r>
        <w:tab/>
      </w:r>
      <w:r>
        <w:rPr>
          <w:spacing w:val="-4"/>
        </w:rPr>
        <w:t>the person has a specific issues order in relation to the child under which the person is responsible for the child’s long</w:t>
      </w:r>
      <w:r>
        <w:rPr>
          <w:spacing w:val="-4"/>
        </w:rPr>
        <w:noBreakHyphen/>
        <w:t>term or day</w:t>
      </w:r>
      <w:r>
        <w:rPr>
          <w:spacing w:val="-4"/>
        </w:rPr>
        <w:noBreakHyphen/>
        <w:t>to</w:t>
      </w:r>
      <w:r>
        <w:rPr>
          <w:spacing w:val="-4"/>
        </w:rPr>
        <w:noBreakHyphen/>
        <w:t>day care, welfare and development.</w:t>
      </w:r>
    </w:p>
    <w:p>
      <w:pPr>
        <w:pStyle w:val="Subsection"/>
        <w:rPr>
          <w:ins w:id="4774" w:author="svcMRProcess" w:date="2018-08-29T11:22:00Z"/>
        </w:rPr>
      </w:pPr>
      <w:ins w:id="4775" w:author="svcMRProcess" w:date="2018-08-29T11:22:00Z">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ins>
    </w:p>
    <w:p>
      <w:pPr>
        <w:pStyle w:val="Subsection"/>
        <w:rPr>
          <w:ins w:id="4776" w:author="svcMRProcess" w:date="2018-08-29T11:22:00Z"/>
        </w:rPr>
      </w:pPr>
      <w:ins w:id="4777" w:author="svcMRProcess" w:date="2018-08-29T11:22:00Z">
        <w:r>
          <w:tab/>
          <w:t>(4)</w:t>
        </w:r>
        <w:r>
          <w:tab/>
          <w:t>An order under subsection (1) or (3) may, after the death of a party to the proceedings in which the order was made, be enforced on behalf of, or against, as the case may be, the estate of the deceased party.</w:t>
        </w:r>
      </w:ins>
    </w:p>
    <w:p>
      <w:pPr>
        <w:pStyle w:val="Subsection"/>
        <w:rPr>
          <w:ins w:id="4778" w:author="svcMRProcess" w:date="2018-08-29T11:22:00Z"/>
        </w:rPr>
      </w:pPr>
      <w:ins w:id="4779" w:author="svcMRProcess" w:date="2018-08-29T11:22:00Z">
        <w:r>
          <w:tab/>
          <w:t>(5)</w:t>
        </w:r>
        <w:r>
          <w:tab/>
          <w:t xml:space="preserve">If a party to proceedings under this section dies before the proceedings are completed — </w:t>
        </w:r>
      </w:ins>
    </w:p>
    <w:p>
      <w:pPr>
        <w:pStyle w:val="Indenta"/>
        <w:rPr>
          <w:ins w:id="4780" w:author="svcMRProcess" w:date="2018-08-29T11:22:00Z"/>
        </w:rPr>
      </w:pPr>
      <w:ins w:id="4781" w:author="svcMRProcess" w:date="2018-08-29T11:22:00Z">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ins>
    </w:p>
    <w:p>
      <w:pPr>
        <w:pStyle w:val="Indenta"/>
        <w:rPr>
          <w:ins w:id="4782" w:author="svcMRProcess" w:date="2018-08-29T11:22:00Z"/>
        </w:rPr>
      </w:pPr>
      <w:ins w:id="4783" w:author="svcMRProcess" w:date="2018-08-29T11:22:00Z">
        <w:r>
          <w:tab/>
          <w:t>(b)</w:t>
        </w:r>
        <w:r>
          <w:tab/>
          <w:t xml:space="preserve">if the court is of the opinion — </w:t>
        </w:r>
      </w:ins>
    </w:p>
    <w:p>
      <w:pPr>
        <w:pStyle w:val="Indenti"/>
        <w:rPr>
          <w:ins w:id="4784" w:author="svcMRProcess" w:date="2018-08-29T11:22:00Z"/>
        </w:rPr>
      </w:pPr>
      <w:ins w:id="4785" w:author="svcMRProcess" w:date="2018-08-29T11:22:00Z">
        <w:r>
          <w:tab/>
          <w:t>(i)</w:t>
        </w:r>
        <w:r>
          <w:tab/>
          <w:t>that it would have exercised its powers under this section if the deceased party had not died; and</w:t>
        </w:r>
      </w:ins>
    </w:p>
    <w:p>
      <w:pPr>
        <w:pStyle w:val="Indenti"/>
        <w:rPr>
          <w:ins w:id="4786" w:author="svcMRProcess" w:date="2018-08-29T11:22:00Z"/>
        </w:rPr>
      </w:pPr>
      <w:ins w:id="4787" w:author="svcMRProcess" w:date="2018-08-29T11:22:00Z">
        <w:r>
          <w:tab/>
          <w:t>(ii)</w:t>
        </w:r>
        <w:r>
          <w:tab/>
          <w:t>that it is still appropriate to exercise those powers,</w:t>
        </w:r>
      </w:ins>
    </w:p>
    <w:p>
      <w:pPr>
        <w:pStyle w:val="Indenta"/>
        <w:rPr>
          <w:ins w:id="4788" w:author="svcMRProcess" w:date="2018-08-29T11:22:00Z"/>
        </w:rPr>
      </w:pPr>
      <w:ins w:id="4789" w:author="svcMRProcess" w:date="2018-08-29T11:22:00Z">
        <w:r>
          <w:tab/>
        </w:r>
        <w:r>
          <w:tab/>
          <w:t>the court may make any order that it could have made under subsection (1) or (3); and</w:t>
        </w:r>
      </w:ins>
    </w:p>
    <w:p>
      <w:pPr>
        <w:pStyle w:val="Indenta"/>
        <w:rPr>
          <w:ins w:id="4790" w:author="svcMRProcess" w:date="2018-08-29T11:22:00Z"/>
        </w:rPr>
      </w:pPr>
      <w:ins w:id="4791" w:author="svcMRProcess" w:date="2018-08-29T11:22:00Z">
        <w:r>
          <w:tab/>
          <w:t>(c)</w:t>
        </w:r>
        <w:r>
          <w:tab/>
          <w:t>an order under paragraph (b) may be enforced on behalf of, or against, as the case may be, the estate of the deceased party.</w:t>
        </w:r>
      </w:ins>
    </w:p>
    <w:p>
      <w:pPr>
        <w:pStyle w:val="Subsection"/>
        <w:rPr>
          <w:ins w:id="4792" w:author="svcMRProcess" w:date="2018-08-29T11:22:00Z"/>
        </w:rPr>
      </w:pPr>
      <w:ins w:id="4793" w:author="svcMRProcess" w:date="2018-08-29T11:22:00Z">
        <w:r>
          <w:tab/>
          <w:t>(6)</w:t>
        </w:r>
        <w:r>
          <w:tab/>
          <w:t xml:space="preserve">In this section — </w:t>
        </w:r>
      </w:ins>
    </w:p>
    <w:p>
      <w:pPr>
        <w:pStyle w:val="Defstart"/>
        <w:rPr>
          <w:ins w:id="4794" w:author="svcMRProcess" w:date="2018-08-29T11:22:00Z"/>
        </w:rPr>
      </w:pPr>
      <w:ins w:id="4795" w:author="svcMRProcess" w:date="2018-08-29T11:22:00Z">
        <w:r>
          <w:rPr>
            <w:b/>
          </w:rPr>
          <w:tab/>
          <w:t>“</w:t>
        </w:r>
        <w:r>
          <w:rPr>
            <w:rStyle w:val="CharDefText"/>
          </w:rPr>
          <w:t>creditor</w:t>
        </w:r>
        <w:r>
          <w:rPr>
            <w:b/>
          </w:rPr>
          <w:t>”</w:t>
        </w:r>
        <w:r>
          <w:t xml:space="preserve"> — </w:t>
        </w:r>
      </w:ins>
    </w:p>
    <w:p>
      <w:pPr>
        <w:pStyle w:val="Defpara"/>
        <w:rPr>
          <w:ins w:id="4796" w:author="svcMRProcess" w:date="2018-08-29T11:22:00Z"/>
        </w:rPr>
      </w:pPr>
      <w:ins w:id="4797" w:author="svcMRProcess" w:date="2018-08-29T11:22:00Z">
        <w:r>
          <w:tab/>
          <w:t>(a)</w:t>
        </w:r>
        <w:r>
          <w:tab/>
          <w:t>in subsection (1)(aa), in relation to a party to the agreement, includes a person who could reasonably have been foreseen by the party as being reasonably likely to become a creditor of the party; and</w:t>
        </w:r>
      </w:ins>
    </w:p>
    <w:p>
      <w:pPr>
        <w:pStyle w:val="Defpara"/>
        <w:rPr>
          <w:ins w:id="4798" w:author="svcMRProcess" w:date="2018-08-29T11:22:00Z"/>
        </w:rPr>
      </w:pPr>
      <w:ins w:id="4799" w:author="svcMRProcess" w:date="2018-08-29T11:22:00Z">
        <w:r>
          <w:tab/>
          <w:t>(b)</w:t>
        </w:r>
        <w:r>
          <w:tab/>
          <w:t>in paragraphs (b) and (c) of the definition of “interested person” includes a person who, at the commencement of the proceedings, could reasonably have been foreseen by the court as being reasonably likely to become a creditor of either of the parties to the financial agreement;</w:t>
        </w:r>
      </w:ins>
    </w:p>
    <w:p>
      <w:pPr>
        <w:pStyle w:val="Defstart"/>
        <w:rPr>
          <w:ins w:id="4800" w:author="svcMRProcess" w:date="2018-08-29T11:22:00Z"/>
        </w:rPr>
      </w:pPr>
      <w:ins w:id="4801" w:author="svcMRProcess" w:date="2018-08-29T11:22:00Z">
        <w:r>
          <w:rPr>
            <w:b/>
          </w:rPr>
          <w:tab/>
          <w:t>“</w:t>
        </w:r>
        <w:r>
          <w:rPr>
            <w:rStyle w:val="CharDefText"/>
          </w:rPr>
          <w:t>government body</w:t>
        </w:r>
        <w:r>
          <w:rPr>
            <w:b/>
          </w:rPr>
          <w:t>”</w:t>
        </w:r>
        <w:r>
          <w:t xml:space="preserve"> means — </w:t>
        </w:r>
      </w:ins>
    </w:p>
    <w:p>
      <w:pPr>
        <w:pStyle w:val="Defpara"/>
        <w:rPr>
          <w:ins w:id="4802" w:author="svcMRProcess" w:date="2018-08-29T11:22:00Z"/>
        </w:rPr>
      </w:pPr>
      <w:ins w:id="4803" w:author="svcMRProcess" w:date="2018-08-29T11:22:00Z">
        <w:r>
          <w:tab/>
          <w:t>(a)</w:t>
        </w:r>
        <w:r>
          <w:tab/>
          <w:t>the Commonwealth, a State or a Territory; or</w:t>
        </w:r>
      </w:ins>
    </w:p>
    <w:p>
      <w:pPr>
        <w:pStyle w:val="Defpara"/>
        <w:rPr>
          <w:ins w:id="4804" w:author="svcMRProcess" w:date="2018-08-29T11:22:00Z"/>
          <w:b/>
        </w:rPr>
      </w:pPr>
      <w:ins w:id="4805" w:author="svcMRProcess" w:date="2018-08-29T11:22:00Z">
        <w:r>
          <w:tab/>
          <w:t>(b)</w:t>
        </w:r>
        <w:r>
          <w:tab/>
          <w:t>an official or authority of the Commonwealth, a State or a Territory;</w:t>
        </w:r>
      </w:ins>
    </w:p>
    <w:p>
      <w:pPr>
        <w:pStyle w:val="Defstart"/>
        <w:rPr>
          <w:ins w:id="4806" w:author="svcMRProcess" w:date="2018-08-29T11:22:00Z"/>
        </w:rPr>
      </w:pPr>
      <w:ins w:id="4807" w:author="svcMRProcess" w:date="2018-08-29T11:22:00Z">
        <w:r>
          <w:rPr>
            <w:b/>
          </w:rPr>
          <w:tab/>
          <w:t>“</w:t>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ins>
    </w:p>
    <w:p>
      <w:pPr>
        <w:pStyle w:val="Defpara"/>
        <w:rPr>
          <w:ins w:id="4808" w:author="svcMRProcess" w:date="2018-08-29T11:22:00Z"/>
        </w:rPr>
      </w:pPr>
      <w:ins w:id="4809" w:author="svcMRProcess" w:date="2018-08-29T11:22:00Z">
        <w:r>
          <w:tab/>
          <w:t>(a)</w:t>
        </w:r>
        <w:r>
          <w:tab/>
          <w:t>either or both of the parties to the financial agreement; or</w:t>
        </w:r>
      </w:ins>
    </w:p>
    <w:p>
      <w:pPr>
        <w:pStyle w:val="Defpara"/>
        <w:rPr>
          <w:ins w:id="4810" w:author="svcMRProcess" w:date="2018-08-29T11:22:00Z"/>
        </w:rPr>
      </w:pPr>
      <w:ins w:id="4811" w:author="svcMRProcess" w:date="2018-08-29T11:22:00Z">
        <w:r>
          <w:tab/>
          <w:t>(b)</w:t>
        </w:r>
        <w:r>
          <w:tab/>
          <w:t>a creditor of either of those parties; or</w:t>
        </w:r>
      </w:ins>
    </w:p>
    <w:p>
      <w:pPr>
        <w:pStyle w:val="Defpara"/>
        <w:rPr>
          <w:ins w:id="4812" w:author="svcMRProcess" w:date="2018-08-29T11:22:00Z"/>
        </w:rPr>
      </w:pPr>
      <w:ins w:id="4813" w:author="svcMRProcess" w:date="2018-08-29T11:22:00Z">
        <w:r>
          <w:tab/>
          <w:t>(c)</w:t>
        </w:r>
        <w:r>
          <w:tab/>
          <w:t>a government body acting in the interests of a creditor of either of those parties.</w:t>
        </w:r>
      </w:ins>
    </w:p>
    <w:p>
      <w:pPr>
        <w:pStyle w:val="Footnotesection"/>
      </w:pPr>
      <w:r>
        <w:tab/>
        <w:t>[Section 205ZV inserted by No. 25 of 2002 s. </w:t>
      </w:r>
      <w:del w:id="4814" w:author="svcMRProcess" w:date="2018-08-29T11:22:00Z">
        <w:r>
          <w:delText>47</w:delText>
        </w:r>
      </w:del>
      <w:ins w:id="4815" w:author="svcMRProcess" w:date="2018-08-29T11:22:00Z">
        <w:r>
          <w:t>47; amended by No. 35 of 2006 s. 29</w:t>
        </w:r>
      </w:ins>
      <w:r>
        <w:t>.]</w:t>
      </w:r>
    </w:p>
    <w:p>
      <w:pPr>
        <w:pStyle w:val="Heading5"/>
      </w:pPr>
      <w:bookmarkStart w:id="4816" w:name="_Toc26244661"/>
      <w:bookmarkStart w:id="4817" w:name="_Toc27799256"/>
      <w:bookmarkStart w:id="4818" w:name="_Toc124051605"/>
      <w:bookmarkStart w:id="4819" w:name="_Toc140641345"/>
      <w:bookmarkStart w:id="4820" w:name="_Toc140394846"/>
      <w:r>
        <w:rPr>
          <w:rStyle w:val="CharSectno"/>
        </w:rPr>
        <w:t>205ZW</w:t>
      </w:r>
      <w:r>
        <w:t>.</w:t>
      </w:r>
      <w:r>
        <w:tab/>
        <w:t>Validity, enforceability and effect of financial agreements, termination agreements and former financial agreements — FLA s. 90KA</w:t>
      </w:r>
      <w:bookmarkEnd w:id="4816"/>
      <w:bookmarkEnd w:id="4817"/>
      <w:bookmarkEnd w:id="4818"/>
      <w:bookmarkEnd w:id="4819"/>
      <w:bookmarkEnd w:id="4820"/>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by No. 25 of 2002 s. 47.]</w:t>
      </w:r>
    </w:p>
    <w:p>
      <w:pPr>
        <w:pStyle w:val="Heading5"/>
        <w:rPr>
          <w:ins w:id="4821" w:author="svcMRProcess" w:date="2018-08-29T11:22:00Z"/>
        </w:rPr>
      </w:pPr>
      <w:bookmarkStart w:id="4822" w:name="_Toc140641346"/>
      <w:bookmarkStart w:id="4823" w:name="_Toc72575198"/>
      <w:bookmarkStart w:id="4824" w:name="_Toc72898837"/>
      <w:bookmarkStart w:id="4825" w:name="_Toc89518169"/>
      <w:bookmarkStart w:id="4826" w:name="_Toc94953406"/>
      <w:bookmarkStart w:id="4827" w:name="_Toc95102615"/>
      <w:bookmarkStart w:id="4828" w:name="_Toc97343353"/>
      <w:bookmarkStart w:id="4829" w:name="_Toc101685893"/>
      <w:bookmarkStart w:id="4830" w:name="_Toc103065789"/>
      <w:bookmarkStart w:id="4831" w:name="_Toc121556133"/>
      <w:bookmarkStart w:id="4832" w:name="_Toc122750158"/>
      <w:bookmarkStart w:id="4833" w:name="_Toc123002345"/>
      <w:bookmarkStart w:id="4834" w:name="_Toc124051606"/>
      <w:bookmarkStart w:id="4835" w:name="_Toc124138033"/>
      <w:bookmarkStart w:id="4836" w:name="_Toc128468592"/>
      <w:bookmarkStart w:id="4837" w:name="_Toc129066133"/>
      <w:bookmarkStart w:id="4838" w:name="_Toc129585263"/>
      <w:bookmarkStart w:id="4839" w:name="_Toc130275751"/>
      <w:bookmarkStart w:id="4840" w:name="_Toc130707041"/>
      <w:bookmarkStart w:id="4841" w:name="_Toc130800972"/>
      <w:bookmarkStart w:id="4842" w:name="_Toc131389859"/>
      <w:bookmarkStart w:id="4843" w:name="_Toc133994850"/>
      <w:bookmarkStart w:id="4844" w:name="_Toc140374640"/>
      <w:bookmarkStart w:id="4845" w:name="_Toc140394847"/>
      <w:ins w:id="4846" w:author="svcMRProcess" w:date="2018-08-29T11:22:00Z">
        <w:r>
          <w:rPr>
            <w:rStyle w:val="CharSectno"/>
          </w:rPr>
          <w:t>205ZX</w:t>
        </w:r>
        <w:r>
          <w:t>.</w:t>
        </w:r>
        <w:r>
          <w:tab/>
          <w:t>Notification of criminal property confiscation order etc. FLA — s. 90M</w:t>
        </w:r>
        <w:bookmarkEnd w:id="4822"/>
      </w:ins>
    </w:p>
    <w:p>
      <w:pPr>
        <w:pStyle w:val="Subsection"/>
        <w:outlineLvl w:val="0"/>
        <w:rPr>
          <w:ins w:id="4847" w:author="svcMRProcess" w:date="2018-08-29T11:22:00Z"/>
        </w:rPr>
      </w:pPr>
      <w:ins w:id="4848" w:author="svcMRProcess" w:date="2018-08-29T11:22:00Z">
        <w:r>
          <w:tab/>
          <w:t>(1)</w:t>
        </w:r>
        <w:r>
          <w:tab/>
          <w:t xml:space="preserve">If — </w:t>
        </w:r>
      </w:ins>
    </w:p>
    <w:p>
      <w:pPr>
        <w:pStyle w:val="Indenta"/>
        <w:rPr>
          <w:ins w:id="4849" w:author="svcMRProcess" w:date="2018-08-29T11:22:00Z"/>
        </w:rPr>
      </w:pPr>
      <w:ins w:id="4850" w:author="svcMRProcess" w:date="2018-08-29T11:22:00Z">
        <w:r>
          <w:tab/>
          <w:t>(a)</w:t>
        </w:r>
        <w:r>
          <w:tab/>
          <w:t xml:space="preserve">a person makes an application for an order under Division 2, with respect to — </w:t>
        </w:r>
      </w:ins>
    </w:p>
    <w:p>
      <w:pPr>
        <w:pStyle w:val="Indenti"/>
        <w:rPr>
          <w:ins w:id="4851" w:author="svcMRProcess" w:date="2018-08-29T11:22:00Z"/>
        </w:rPr>
      </w:pPr>
      <w:ins w:id="4852" w:author="svcMRProcess" w:date="2018-08-29T11:22:00Z">
        <w:r>
          <w:tab/>
          <w:t>(i)</w:t>
        </w:r>
        <w:r>
          <w:tab/>
          <w:t>the property of de facto partners, or either of them; or</w:t>
        </w:r>
      </w:ins>
    </w:p>
    <w:p>
      <w:pPr>
        <w:pStyle w:val="Indenti"/>
        <w:rPr>
          <w:ins w:id="4853" w:author="svcMRProcess" w:date="2018-08-29T11:22:00Z"/>
        </w:rPr>
      </w:pPr>
      <w:ins w:id="4854" w:author="svcMRProcess" w:date="2018-08-29T11:22:00Z">
        <w:r>
          <w:tab/>
          <w:t>(ii)</w:t>
        </w:r>
        <w:r>
          <w:tab/>
          <w:t>the maintenance of a de facto partner;</w:t>
        </w:r>
      </w:ins>
    </w:p>
    <w:p>
      <w:pPr>
        <w:pStyle w:val="Indenta"/>
        <w:rPr>
          <w:ins w:id="4855" w:author="svcMRProcess" w:date="2018-08-29T11:22:00Z"/>
        </w:rPr>
      </w:pPr>
      <w:ins w:id="4856" w:author="svcMRProcess" w:date="2018-08-29T11:22:00Z">
        <w:r>
          <w:tab/>
        </w:r>
        <w:r>
          <w:tab/>
          <w:t>and</w:t>
        </w:r>
      </w:ins>
    </w:p>
    <w:p>
      <w:pPr>
        <w:pStyle w:val="Indenta"/>
        <w:rPr>
          <w:ins w:id="4857" w:author="svcMRProcess" w:date="2018-08-29T11:22:00Z"/>
        </w:rPr>
      </w:pPr>
      <w:ins w:id="4858" w:author="svcMRProcess" w:date="2018-08-29T11:22:00Z">
        <w:r>
          <w:tab/>
          <w:t>(b)</w:t>
        </w:r>
        <w:r>
          <w:tab/>
          <w:t xml:space="preserve">the person knows that the property of the de facto partners or either of them is subject to — </w:t>
        </w:r>
      </w:ins>
    </w:p>
    <w:p>
      <w:pPr>
        <w:pStyle w:val="Indenti"/>
        <w:rPr>
          <w:ins w:id="4859" w:author="svcMRProcess" w:date="2018-08-29T11:22:00Z"/>
        </w:rPr>
      </w:pPr>
      <w:ins w:id="4860" w:author="svcMRProcess" w:date="2018-08-29T11:22:00Z">
        <w:r>
          <w:tab/>
          <w:t>(i)</w:t>
        </w:r>
        <w:r>
          <w:tab/>
          <w:t>a criminal confiscation order; or</w:t>
        </w:r>
      </w:ins>
    </w:p>
    <w:p>
      <w:pPr>
        <w:pStyle w:val="Indenti"/>
        <w:rPr>
          <w:ins w:id="4861" w:author="svcMRProcess" w:date="2018-08-29T11:22:00Z"/>
        </w:rPr>
      </w:pPr>
      <w:ins w:id="4862" w:author="svcMRProcess" w:date="2018-08-29T11:22:00Z">
        <w:r>
          <w:tab/>
          <w:t>(ii)</w:t>
        </w:r>
        <w:r>
          <w:tab/>
          <w:t>an application for a confiscation declaration,</w:t>
        </w:r>
      </w:ins>
    </w:p>
    <w:p>
      <w:pPr>
        <w:pStyle w:val="Subsection"/>
        <w:rPr>
          <w:ins w:id="4863" w:author="svcMRProcess" w:date="2018-08-29T11:22:00Z"/>
        </w:rPr>
      </w:pPr>
      <w:ins w:id="4864" w:author="svcMRProcess" w:date="2018-08-29T11:22:00Z">
        <w:r>
          <w:tab/>
        </w:r>
        <w:r>
          <w:tab/>
          <w:t xml:space="preserve">the person must — </w:t>
        </w:r>
      </w:ins>
    </w:p>
    <w:p>
      <w:pPr>
        <w:pStyle w:val="Indenta"/>
        <w:rPr>
          <w:ins w:id="4865" w:author="svcMRProcess" w:date="2018-08-29T11:22:00Z"/>
        </w:rPr>
      </w:pPr>
      <w:ins w:id="4866" w:author="svcMRProcess" w:date="2018-08-29T11:22:00Z">
        <w:r>
          <w:tab/>
          <w:t>(c)</w:t>
        </w:r>
        <w:r>
          <w:tab/>
          <w:t>disclose in the application the criminal confiscation order or the application for a confiscation declaration; and</w:t>
        </w:r>
      </w:ins>
    </w:p>
    <w:p>
      <w:pPr>
        <w:pStyle w:val="Indenta"/>
        <w:rPr>
          <w:ins w:id="4867" w:author="svcMRProcess" w:date="2018-08-29T11:22:00Z"/>
        </w:rPr>
      </w:pPr>
      <w:ins w:id="4868" w:author="svcMRProcess" w:date="2018-08-29T11:22:00Z">
        <w:r>
          <w:tab/>
          <w:t>(d)</w:t>
        </w:r>
        <w:r>
          <w:tab/>
          <w:t>give to the court a sealed copy of that order or application.</w:t>
        </w:r>
      </w:ins>
    </w:p>
    <w:p>
      <w:pPr>
        <w:pStyle w:val="Penstart"/>
        <w:rPr>
          <w:ins w:id="4869" w:author="svcMRProcess" w:date="2018-08-29T11:22:00Z"/>
        </w:rPr>
      </w:pPr>
      <w:ins w:id="4870" w:author="svcMRProcess" w:date="2018-08-29T11:22:00Z">
        <w:r>
          <w:tab/>
          <w:t>Penalty: $5 500.</w:t>
        </w:r>
      </w:ins>
    </w:p>
    <w:p>
      <w:pPr>
        <w:pStyle w:val="Subsection"/>
        <w:outlineLvl w:val="0"/>
        <w:rPr>
          <w:ins w:id="4871" w:author="svcMRProcess" w:date="2018-08-29T11:22:00Z"/>
        </w:rPr>
      </w:pPr>
      <w:ins w:id="4872" w:author="svcMRProcess" w:date="2018-08-29T11:22:00Z">
        <w:r>
          <w:tab/>
          <w:t>(2)</w:t>
        </w:r>
        <w:r>
          <w:tab/>
          <w:t xml:space="preserve">If — </w:t>
        </w:r>
      </w:ins>
    </w:p>
    <w:p>
      <w:pPr>
        <w:pStyle w:val="Indenta"/>
        <w:rPr>
          <w:ins w:id="4873" w:author="svcMRProcess" w:date="2018-08-29T11:22:00Z"/>
        </w:rPr>
      </w:pPr>
      <w:ins w:id="4874" w:author="svcMRProcess" w:date="2018-08-29T11:22:00Z">
        <w:r>
          <w:tab/>
          <w:t>(a)</w:t>
        </w:r>
        <w:r>
          <w:tab/>
          <w:t>a person is a party to a proceeding under Division 2; and</w:t>
        </w:r>
      </w:ins>
    </w:p>
    <w:p>
      <w:pPr>
        <w:pStyle w:val="Indenta"/>
        <w:rPr>
          <w:ins w:id="4875" w:author="svcMRProcess" w:date="2018-08-29T11:22:00Z"/>
        </w:rPr>
      </w:pPr>
      <w:ins w:id="4876" w:author="svcMRProcess" w:date="2018-08-29T11:22:00Z">
        <w:r>
          <w:tab/>
          <w:t>(b)</w:t>
        </w:r>
        <w:r>
          <w:tab/>
          <w:t xml:space="preserve">the person is notified by the DPP that the property of the de facto parties, or either of them, is subject to — </w:t>
        </w:r>
      </w:ins>
    </w:p>
    <w:p>
      <w:pPr>
        <w:pStyle w:val="Indenti"/>
        <w:rPr>
          <w:ins w:id="4877" w:author="svcMRProcess" w:date="2018-08-29T11:22:00Z"/>
        </w:rPr>
      </w:pPr>
      <w:ins w:id="4878" w:author="svcMRProcess" w:date="2018-08-29T11:22:00Z">
        <w:r>
          <w:tab/>
          <w:t>(i)</w:t>
        </w:r>
        <w:r>
          <w:tab/>
          <w:t>a criminal confiscation order; or</w:t>
        </w:r>
      </w:ins>
    </w:p>
    <w:p>
      <w:pPr>
        <w:pStyle w:val="Indenti"/>
        <w:rPr>
          <w:ins w:id="4879" w:author="svcMRProcess" w:date="2018-08-29T11:22:00Z"/>
        </w:rPr>
      </w:pPr>
      <w:ins w:id="4880" w:author="svcMRProcess" w:date="2018-08-29T11:22:00Z">
        <w:r>
          <w:tab/>
          <w:t>(ii)</w:t>
        </w:r>
        <w:r>
          <w:tab/>
          <w:t>an application for a confiscation declaration,</w:t>
        </w:r>
      </w:ins>
    </w:p>
    <w:p>
      <w:pPr>
        <w:pStyle w:val="Indenta"/>
        <w:rPr>
          <w:ins w:id="4881" w:author="svcMRProcess" w:date="2018-08-29T11:22:00Z"/>
        </w:rPr>
      </w:pPr>
      <w:ins w:id="4882" w:author="svcMRProcess" w:date="2018-08-29T11:22:00Z">
        <w:r>
          <w:tab/>
        </w:r>
        <w:r>
          <w:tab/>
          <w:t>the person must notify the Registry Manager in writing of the criminal confiscation order or the application for a confiscation declaration.</w:t>
        </w:r>
      </w:ins>
    </w:p>
    <w:p>
      <w:pPr>
        <w:pStyle w:val="Penstart"/>
        <w:rPr>
          <w:ins w:id="4883" w:author="svcMRProcess" w:date="2018-08-29T11:22:00Z"/>
        </w:rPr>
      </w:pPr>
      <w:ins w:id="4884" w:author="svcMRProcess" w:date="2018-08-29T11:22:00Z">
        <w:r>
          <w:tab/>
          <w:t>Penalty: $5 500.</w:t>
        </w:r>
      </w:ins>
    </w:p>
    <w:p>
      <w:pPr>
        <w:pStyle w:val="Footnotesection"/>
        <w:rPr>
          <w:ins w:id="4885" w:author="svcMRProcess" w:date="2018-08-29T11:22:00Z"/>
        </w:rPr>
      </w:pPr>
      <w:ins w:id="4886" w:author="svcMRProcess" w:date="2018-08-29T11:22:00Z">
        <w:r>
          <w:tab/>
          <w:t>[Section 205ZX inserted by No. 35 of 2006 s. 45.]</w:t>
        </w:r>
      </w:ins>
    </w:p>
    <w:p>
      <w:pPr>
        <w:pStyle w:val="Heading5"/>
        <w:rPr>
          <w:ins w:id="4887" w:author="svcMRProcess" w:date="2018-08-29T11:22:00Z"/>
        </w:rPr>
      </w:pPr>
      <w:bookmarkStart w:id="4888" w:name="_Toc140641347"/>
      <w:ins w:id="4889" w:author="svcMRProcess" w:date="2018-08-29T11:22:00Z">
        <w:r>
          <w:rPr>
            <w:rStyle w:val="CharSectno"/>
          </w:rPr>
          <w:t>205ZY</w:t>
        </w:r>
        <w:r>
          <w:t>.</w:t>
        </w:r>
        <w:r>
          <w:tab/>
          <w:t>Court to stay proceedings under Division 2 affected by criminal confiscation order etc.  — FLA s. 90N</w:t>
        </w:r>
        <w:bookmarkEnd w:id="4888"/>
      </w:ins>
    </w:p>
    <w:p>
      <w:pPr>
        <w:pStyle w:val="Subsection"/>
        <w:rPr>
          <w:ins w:id="4890" w:author="svcMRProcess" w:date="2018-08-29T11:22:00Z"/>
        </w:rPr>
      </w:pPr>
      <w:ins w:id="4891" w:author="svcMRProcess" w:date="2018-08-29T11:22:00Z">
        <w:r>
          <w:tab/>
          <w:t>(1)</w:t>
        </w:r>
        <w:r>
          <w:tab/>
          <w:t>A court in which proceedings under Division 2 are pending must stay those proceedings if notified under section 205ZX in relation to the proceedings.</w:t>
        </w:r>
      </w:ins>
    </w:p>
    <w:p>
      <w:pPr>
        <w:pStyle w:val="Subsection"/>
        <w:rPr>
          <w:ins w:id="4892" w:author="svcMRProcess" w:date="2018-08-29T11:22:00Z"/>
        </w:rPr>
      </w:pPr>
      <w:ins w:id="4893" w:author="svcMRProcess" w:date="2018-08-29T11:22:00Z">
        <w:r>
          <w:tab/>
          <w:t>(2)</w:t>
        </w:r>
        <w:r>
          <w:tab/>
          <w:t>A court may, before staying proceedings under subsection (1), invite or require the DPP to make submissions relating to staying the proceedings.</w:t>
        </w:r>
      </w:ins>
    </w:p>
    <w:p>
      <w:pPr>
        <w:pStyle w:val="Subsection"/>
        <w:rPr>
          <w:ins w:id="4894" w:author="svcMRProcess" w:date="2018-08-29T11:22:00Z"/>
        </w:rPr>
      </w:pPr>
      <w:ins w:id="4895" w:author="svcMRProcess" w:date="2018-08-29T11:22:00Z">
        <w:r>
          <w:tab/>
          <w:t>(3)</w:t>
        </w:r>
        <w:r>
          <w:tab/>
          <w:t xml:space="preserve">A court must, on application of the DPP, stay proceedings under Division 2 if the property of de facto partners, or either of them, is subject to — </w:t>
        </w:r>
      </w:ins>
    </w:p>
    <w:p>
      <w:pPr>
        <w:pStyle w:val="Indenta"/>
        <w:rPr>
          <w:ins w:id="4896" w:author="svcMRProcess" w:date="2018-08-29T11:22:00Z"/>
        </w:rPr>
      </w:pPr>
      <w:ins w:id="4897" w:author="svcMRProcess" w:date="2018-08-29T11:22:00Z">
        <w:r>
          <w:tab/>
          <w:t>(a)</w:t>
        </w:r>
        <w:r>
          <w:tab/>
          <w:t>a criminal confiscation order; or</w:t>
        </w:r>
      </w:ins>
    </w:p>
    <w:p>
      <w:pPr>
        <w:pStyle w:val="Indenta"/>
        <w:rPr>
          <w:ins w:id="4898" w:author="svcMRProcess" w:date="2018-08-29T11:22:00Z"/>
        </w:rPr>
      </w:pPr>
      <w:ins w:id="4899" w:author="svcMRProcess" w:date="2018-08-29T11:22:00Z">
        <w:r>
          <w:tab/>
          <w:t>(b)</w:t>
        </w:r>
        <w:r>
          <w:tab/>
          <w:t>an application for a confiscation declaration.</w:t>
        </w:r>
      </w:ins>
    </w:p>
    <w:p>
      <w:pPr>
        <w:pStyle w:val="Subsection"/>
        <w:rPr>
          <w:ins w:id="4900" w:author="svcMRProcess" w:date="2018-08-29T11:22:00Z"/>
        </w:rPr>
      </w:pPr>
      <w:ins w:id="4901" w:author="svcMRProcess" w:date="2018-08-29T11:22:00Z">
        <w:r>
          <w:tab/>
          <w:t>(4)</w:t>
        </w:r>
        <w:r>
          <w:tab/>
          <w:t>A court must notify the DPP if the court stays proceedings under subsection (1) or (3).</w:t>
        </w:r>
      </w:ins>
    </w:p>
    <w:p>
      <w:pPr>
        <w:pStyle w:val="Subsection"/>
        <w:rPr>
          <w:ins w:id="4902" w:author="svcMRProcess" w:date="2018-08-29T11:22:00Z"/>
        </w:rPr>
      </w:pPr>
      <w:ins w:id="4903" w:author="svcMRProcess" w:date="2018-08-29T11:22:00Z">
        <w:r>
          <w:tab/>
          <w:t>(5)</w:t>
        </w:r>
        <w:r>
          <w:tab/>
          <w:t xml:space="preserve">The DPP must notify the Registry Manager if — </w:t>
        </w:r>
      </w:ins>
    </w:p>
    <w:p>
      <w:pPr>
        <w:pStyle w:val="Indenta"/>
        <w:rPr>
          <w:ins w:id="4904" w:author="svcMRProcess" w:date="2018-08-29T11:22:00Z"/>
        </w:rPr>
      </w:pPr>
      <w:ins w:id="4905" w:author="svcMRProcess" w:date="2018-08-29T11:22:00Z">
        <w:r>
          <w:tab/>
          <w:t>(a)</w:t>
        </w:r>
        <w:r>
          <w:tab/>
          <w:t>a criminal confiscation order ceases to be in force; or</w:t>
        </w:r>
      </w:ins>
    </w:p>
    <w:p>
      <w:pPr>
        <w:pStyle w:val="Indenta"/>
        <w:rPr>
          <w:ins w:id="4906" w:author="svcMRProcess" w:date="2018-08-29T11:22:00Z"/>
        </w:rPr>
      </w:pPr>
      <w:ins w:id="4907" w:author="svcMRProcess" w:date="2018-08-29T11:22:00Z">
        <w:r>
          <w:tab/>
          <w:t>(b)</w:t>
        </w:r>
        <w:r>
          <w:tab/>
          <w:t xml:space="preserve">an order is made under section 87 of the </w:t>
        </w:r>
        <w:r>
          <w:rPr>
            <w:i/>
            <w:iCs/>
          </w:rPr>
          <w:t>Criminal Property Confiscation Act 2000</w:t>
        </w:r>
        <w:r>
          <w:t xml:space="preserve"> for the release of property that has been confiscated; or</w:t>
        </w:r>
      </w:ins>
    </w:p>
    <w:p>
      <w:pPr>
        <w:pStyle w:val="Indenta"/>
        <w:rPr>
          <w:ins w:id="4908" w:author="svcMRProcess" w:date="2018-08-29T11:22:00Z"/>
        </w:rPr>
      </w:pPr>
      <w:ins w:id="4909" w:author="svcMRProcess" w:date="2018-08-29T11:22:00Z">
        <w:r>
          <w:tab/>
          <w:t>(c)</w:t>
        </w:r>
        <w:r>
          <w:tab/>
          <w:t>an application for a confiscation declaration is finally determined.</w:t>
        </w:r>
      </w:ins>
    </w:p>
    <w:p>
      <w:pPr>
        <w:pStyle w:val="Subsection"/>
        <w:rPr>
          <w:ins w:id="4910" w:author="svcMRProcess" w:date="2018-08-29T11:22:00Z"/>
        </w:rPr>
      </w:pPr>
      <w:ins w:id="4911" w:author="svcMRProcess" w:date="2018-08-29T11:22:00Z">
        <w:r>
          <w:tab/>
          <w:t>(6)</w:t>
        </w:r>
        <w:r>
          <w:tab/>
          <w:t xml:space="preserve">For the purposes of subsection (5), an application for a confiscation declaration is finally determined when — </w:t>
        </w:r>
      </w:ins>
    </w:p>
    <w:p>
      <w:pPr>
        <w:pStyle w:val="Indenta"/>
        <w:rPr>
          <w:ins w:id="4912" w:author="svcMRProcess" w:date="2018-08-29T11:22:00Z"/>
        </w:rPr>
      </w:pPr>
      <w:ins w:id="4913" w:author="svcMRProcess" w:date="2018-08-29T11:22:00Z">
        <w:r>
          <w:tab/>
          <w:t>(a)</w:t>
        </w:r>
        <w:r>
          <w:tab/>
          <w:t>the application is withdrawn; or</w:t>
        </w:r>
      </w:ins>
    </w:p>
    <w:p>
      <w:pPr>
        <w:pStyle w:val="Indenta"/>
        <w:rPr>
          <w:ins w:id="4914" w:author="svcMRProcess" w:date="2018-08-29T11:22:00Z"/>
        </w:rPr>
      </w:pPr>
      <w:ins w:id="4915" w:author="svcMRProcess" w:date="2018-08-29T11:22:00Z">
        <w:r>
          <w:tab/>
          <w:t>(b)</w:t>
        </w:r>
        <w:r>
          <w:tab/>
          <w:t>if the application is successful, the resulting confiscation declaration is made; or</w:t>
        </w:r>
      </w:ins>
    </w:p>
    <w:p>
      <w:pPr>
        <w:pStyle w:val="Indenta"/>
        <w:rPr>
          <w:ins w:id="4916" w:author="svcMRProcess" w:date="2018-08-29T11:22:00Z"/>
        </w:rPr>
      </w:pPr>
      <w:ins w:id="4917" w:author="svcMRProcess" w:date="2018-08-29T11:22:00Z">
        <w:r>
          <w:tab/>
          <w:t>(c)</w:t>
        </w:r>
        <w:r>
          <w:tab/>
          <w:t>if the application is unsuccessful, the time within which an appeal can be made has expired and any appeals have been finally determined or otherwise disposed of.</w:t>
        </w:r>
      </w:ins>
    </w:p>
    <w:p>
      <w:pPr>
        <w:pStyle w:val="Footnotesection"/>
        <w:rPr>
          <w:ins w:id="4918" w:author="svcMRProcess" w:date="2018-08-29T11:22:00Z"/>
        </w:rPr>
      </w:pPr>
      <w:ins w:id="4919" w:author="svcMRProcess" w:date="2018-08-29T11:22:00Z">
        <w:r>
          <w:tab/>
          <w:t>[Section 205ZY inserted by No. 35 of 2006 s. 45.]</w:t>
        </w:r>
      </w:ins>
    </w:p>
    <w:p>
      <w:pPr>
        <w:pStyle w:val="Heading5"/>
        <w:rPr>
          <w:ins w:id="4920" w:author="svcMRProcess" w:date="2018-08-29T11:22:00Z"/>
        </w:rPr>
      </w:pPr>
      <w:bookmarkStart w:id="4921" w:name="_Toc140641348"/>
      <w:ins w:id="4922" w:author="svcMRProcess" w:date="2018-08-29T11:22:00Z">
        <w:r>
          <w:rPr>
            <w:rStyle w:val="CharSectno"/>
          </w:rPr>
          <w:t>205ZZ</w:t>
        </w:r>
        <w:r>
          <w:t>.</w:t>
        </w:r>
        <w:r>
          <w:tab/>
          <w:t>Lifting a stay — FLA s. 90P</w:t>
        </w:r>
        <w:bookmarkEnd w:id="4921"/>
      </w:ins>
    </w:p>
    <w:p>
      <w:pPr>
        <w:pStyle w:val="Subsection"/>
        <w:rPr>
          <w:ins w:id="4923" w:author="svcMRProcess" w:date="2018-08-29T11:22:00Z"/>
        </w:rPr>
      </w:pPr>
      <w:ins w:id="4924" w:author="svcMRProcess" w:date="2018-08-29T11:22:00Z">
        <w:r>
          <w:tab/>
          <w:t>(1)</w:t>
        </w:r>
        <w:r>
          <w:tab/>
          <w:t xml:space="preserve">A court that stayed proceedings under section 205ZY must wholly or partially lift the stay if — </w:t>
        </w:r>
      </w:ins>
    </w:p>
    <w:p>
      <w:pPr>
        <w:pStyle w:val="Indenta"/>
        <w:rPr>
          <w:ins w:id="4925" w:author="svcMRProcess" w:date="2018-08-29T11:22:00Z"/>
        </w:rPr>
      </w:pPr>
      <w:ins w:id="4926" w:author="svcMRProcess" w:date="2018-08-29T11:22:00Z">
        <w:r>
          <w:tab/>
          <w:t>(a)</w:t>
        </w:r>
        <w:r>
          <w:tab/>
          <w:t>either party to the proceedings makes an application for the stay to be lifted and the DPP consents to such an application; or</w:t>
        </w:r>
      </w:ins>
    </w:p>
    <w:p>
      <w:pPr>
        <w:pStyle w:val="Indenta"/>
        <w:rPr>
          <w:ins w:id="4927" w:author="svcMRProcess" w:date="2018-08-29T11:22:00Z"/>
        </w:rPr>
      </w:pPr>
      <w:ins w:id="4928" w:author="svcMRProcess" w:date="2018-08-29T11:22:00Z">
        <w:r>
          <w:tab/>
          <w:t>(b)</w:t>
        </w:r>
        <w:r>
          <w:tab/>
          <w:t>the DPP makes an application for the stay to be lifted.</w:t>
        </w:r>
      </w:ins>
    </w:p>
    <w:p>
      <w:pPr>
        <w:pStyle w:val="Subsection"/>
        <w:rPr>
          <w:ins w:id="4929" w:author="svcMRProcess" w:date="2018-08-29T11:22:00Z"/>
        </w:rPr>
      </w:pPr>
      <w:ins w:id="4930" w:author="svcMRProcess" w:date="2018-08-29T11:22:00Z">
        <w:r>
          <w:tab/>
          <w:t>(2)</w:t>
        </w:r>
        <w:r>
          <w:tab/>
          <w:t>A court that stayed proceedings under section 205ZY may, on its own motion, wholly or partially lift the stay if the DPP consents to such a motion.</w:t>
        </w:r>
      </w:ins>
    </w:p>
    <w:p>
      <w:pPr>
        <w:pStyle w:val="Subsection"/>
        <w:rPr>
          <w:ins w:id="4931" w:author="svcMRProcess" w:date="2018-08-29T11:22:00Z"/>
        </w:rPr>
      </w:pPr>
      <w:ins w:id="4932" w:author="svcMRProcess" w:date="2018-08-29T11:22:00Z">
        <w:r>
          <w:tab/>
          <w:t>(3)</w:t>
        </w:r>
        <w:r>
          <w:tab/>
          <w:t>Giving the Registry Manager written notice of the DPP’s consent under this section is taken to be the giving of that consent, unless the court requires the DPP to appear at the proceedings.</w:t>
        </w:r>
      </w:ins>
    </w:p>
    <w:p>
      <w:pPr>
        <w:pStyle w:val="Subsection"/>
        <w:rPr>
          <w:ins w:id="4933" w:author="svcMRProcess" w:date="2018-08-29T11:22:00Z"/>
        </w:rPr>
      </w:pPr>
      <w:ins w:id="4934" w:author="svcMRProcess" w:date="2018-08-29T11:22:00Z">
        <w:r>
          <w:tab/>
          <w:t>(4)</w:t>
        </w:r>
        <w:r>
          <w:tab/>
          <w:t>Notice to the Registry Manager may be given by the DPP or by a party to the proceedings.</w:t>
        </w:r>
      </w:ins>
    </w:p>
    <w:p>
      <w:pPr>
        <w:pStyle w:val="Footnotesection"/>
        <w:rPr>
          <w:ins w:id="4935" w:author="svcMRProcess" w:date="2018-08-29T11:22:00Z"/>
        </w:rPr>
      </w:pPr>
      <w:ins w:id="4936" w:author="svcMRProcess" w:date="2018-08-29T11:22:00Z">
        <w:r>
          <w:tab/>
          <w:t>[Section 205ZZ inserted by No. 35 of 2006 s. 45.]</w:t>
        </w:r>
      </w:ins>
    </w:p>
    <w:p>
      <w:pPr>
        <w:pStyle w:val="Heading5"/>
        <w:rPr>
          <w:ins w:id="4937" w:author="svcMRProcess" w:date="2018-08-29T11:22:00Z"/>
        </w:rPr>
      </w:pPr>
      <w:bookmarkStart w:id="4938" w:name="_Toc140641349"/>
      <w:ins w:id="4939" w:author="svcMRProcess" w:date="2018-08-29T11:22:00Z">
        <w:r>
          <w:rPr>
            <w:rStyle w:val="CharSectno"/>
          </w:rPr>
          <w:t>205ZZA</w:t>
        </w:r>
        <w:r>
          <w:t>.</w:t>
        </w:r>
        <w:r>
          <w:tab/>
          <w:t>Intervention by DPP — FLA s. 90Q</w:t>
        </w:r>
        <w:bookmarkEnd w:id="4938"/>
      </w:ins>
    </w:p>
    <w:p>
      <w:pPr>
        <w:pStyle w:val="Subsection"/>
        <w:rPr>
          <w:ins w:id="4940" w:author="svcMRProcess" w:date="2018-08-29T11:22:00Z"/>
        </w:rPr>
      </w:pPr>
      <w:ins w:id="4941" w:author="svcMRProcess" w:date="2018-08-29T11:22:00Z">
        <w:r>
          <w:tab/>
          <w:t>(1)</w:t>
        </w:r>
        <w:r>
          <w:tab/>
          <w:t>The DPP may intervene in any proceedings under Division 2 in relation to which a court is notified under section 205ZX, or in any proceedings under section 205ZY or 205ZZ in which the DPP is not already a party.</w:t>
        </w:r>
      </w:ins>
    </w:p>
    <w:p>
      <w:pPr>
        <w:pStyle w:val="Subsection"/>
        <w:rPr>
          <w:ins w:id="4942" w:author="svcMRProcess" w:date="2018-08-29T11:22:00Z"/>
        </w:rPr>
      </w:pPr>
      <w:ins w:id="4943" w:author="svcMRProcess" w:date="2018-08-29T11:22:00Z">
        <w:r>
          <w:tab/>
          <w:t>(2)</w:t>
        </w:r>
        <w:r>
          <w:tab/>
          <w:t>If the DPP intervenes, the DPP is taken to be a party to the proceedings with all the rights, duties and liabilities of a party.</w:t>
        </w:r>
      </w:ins>
    </w:p>
    <w:p>
      <w:pPr>
        <w:pStyle w:val="Footnotesection"/>
        <w:rPr>
          <w:ins w:id="4944" w:author="svcMRProcess" w:date="2018-08-29T11:22:00Z"/>
        </w:rPr>
      </w:pPr>
      <w:ins w:id="4945" w:author="svcMRProcess" w:date="2018-08-29T11:22:00Z">
        <w:r>
          <w:tab/>
          <w:t>[Section 205ZZA inserted by No. 35 of 2006 s. 45.]</w:t>
        </w:r>
      </w:ins>
    </w:p>
    <w:p>
      <w:pPr>
        <w:pStyle w:val="Heading2"/>
      </w:pPr>
      <w:bookmarkStart w:id="4946" w:name="_Toc140631776"/>
      <w:bookmarkStart w:id="4947" w:name="_Toc140641350"/>
      <w:r>
        <w:rPr>
          <w:rStyle w:val="CharPartNo"/>
        </w:rPr>
        <w:t>Part 6</w:t>
      </w:r>
      <w:r>
        <w:rPr>
          <w:rStyle w:val="CharDivNo"/>
        </w:rPr>
        <w:t> </w:t>
      </w:r>
      <w:r>
        <w:t>—</w:t>
      </w:r>
      <w:r>
        <w:rPr>
          <w:rStyle w:val="CharDivText"/>
        </w:rPr>
        <w:t> </w:t>
      </w:r>
      <w:r>
        <w:rPr>
          <w:rStyle w:val="CharPartText"/>
        </w:rPr>
        <w:t>Intervention</w:t>
      </w:r>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946"/>
      <w:bookmarkEnd w:id="4947"/>
      <w:r>
        <w:rPr>
          <w:rStyle w:val="CharPartText"/>
        </w:rPr>
        <w:t xml:space="preserve"> </w:t>
      </w:r>
    </w:p>
    <w:p>
      <w:pPr>
        <w:pStyle w:val="Heading5"/>
        <w:rPr>
          <w:snapToGrid w:val="0"/>
        </w:rPr>
      </w:pPr>
      <w:bookmarkStart w:id="4948" w:name="_Toc431877709"/>
      <w:bookmarkStart w:id="4949" w:name="_Toc517669438"/>
      <w:bookmarkStart w:id="4950" w:name="_Toc518100154"/>
      <w:bookmarkStart w:id="4951" w:name="_Toc26244662"/>
      <w:bookmarkStart w:id="4952" w:name="_Toc27799257"/>
      <w:bookmarkStart w:id="4953" w:name="_Toc124051607"/>
      <w:bookmarkStart w:id="4954" w:name="_Toc140641351"/>
      <w:bookmarkStart w:id="4955" w:name="_Toc140394848"/>
      <w:r>
        <w:rPr>
          <w:rStyle w:val="CharSectno"/>
        </w:rPr>
        <w:t>206</w:t>
      </w:r>
      <w:r>
        <w:rPr>
          <w:snapToGrid w:val="0"/>
        </w:rPr>
        <w:t>.</w:t>
      </w:r>
      <w:r>
        <w:rPr>
          <w:snapToGrid w:val="0"/>
        </w:rPr>
        <w:tab/>
        <w:t>Intervention by Attorney General — FLA s. 91</w:t>
      </w:r>
      <w:bookmarkEnd w:id="4948"/>
      <w:bookmarkEnd w:id="4949"/>
      <w:bookmarkEnd w:id="4950"/>
      <w:bookmarkEnd w:id="4951"/>
      <w:bookmarkEnd w:id="4952"/>
      <w:bookmarkEnd w:id="4953"/>
      <w:bookmarkEnd w:id="4954"/>
      <w:bookmarkEnd w:id="4955"/>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rPr>
          <w:snapToGrid w:val="0"/>
        </w:rPr>
      </w:pPr>
      <w:r>
        <w:rPr>
          <w:snapToGrid w:val="0"/>
        </w:rPr>
        <w:tab/>
        <w:t>(i)</w:t>
      </w:r>
      <w:r>
        <w:rPr>
          <w:snapToGrid w:val="0"/>
        </w:rPr>
        <w:tab/>
        <w:t>a residence order, a contact order or a specific issues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Heading5"/>
        <w:rPr>
          <w:snapToGrid w:val="0"/>
        </w:rPr>
      </w:pPr>
      <w:bookmarkStart w:id="4956" w:name="_Toc431877710"/>
      <w:bookmarkStart w:id="4957" w:name="_Toc517669439"/>
      <w:bookmarkStart w:id="4958" w:name="_Toc518100155"/>
      <w:bookmarkStart w:id="4959" w:name="_Toc26244663"/>
      <w:bookmarkStart w:id="4960" w:name="_Toc27799258"/>
      <w:bookmarkStart w:id="4961" w:name="_Toc124051608"/>
      <w:bookmarkStart w:id="4962" w:name="_Toc140641352"/>
      <w:bookmarkStart w:id="4963" w:name="_Toc140394849"/>
      <w:r>
        <w:rPr>
          <w:rStyle w:val="CharSectno"/>
        </w:rPr>
        <w:t>207</w:t>
      </w:r>
      <w:r>
        <w:rPr>
          <w:snapToGrid w:val="0"/>
        </w:rPr>
        <w:t>.</w:t>
      </w:r>
      <w:r>
        <w:rPr>
          <w:snapToGrid w:val="0"/>
        </w:rPr>
        <w:tab/>
        <w:t>Intervention by CEO — FLA s. 91B</w:t>
      </w:r>
      <w:bookmarkEnd w:id="4956"/>
      <w:bookmarkEnd w:id="4957"/>
      <w:bookmarkEnd w:id="4958"/>
      <w:bookmarkEnd w:id="4959"/>
      <w:bookmarkEnd w:id="4960"/>
      <w:bookmarkEnd w:id="4961"/>
      <w:bookmarkEnd w:id="4962"/>
      <w:bookmarkEnd w:id="4963"/>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by </w:t>
      </w:r>
      <w:r>
        <w:rPr>
          <w:spacing w:val="-6"/>
        </w:rPr>
        <w:t>No. 34 of 2004 s. </w:t>
      </w:r>
      <w:r>
        <w:t>251.]</w:t>
      </w:r>
    </w:p>
    <w:p>
      <w:pPr>
        <w:pStyle w:val="Heading5"/>
        <w:rPr>
          <w:snapToGrid w:val="0"/>
        </w:rPr>
      </w:pPr>
      <w:bookmarkStart w:id="4964" w:name="_Toc431877711"/>
      <w:bookmarkStart w:id="4965" w:name="_Toc517669440"/>
      <w:bookmarkStart w:id="4966" w:name="_Toc518100156"/>
      <w:bookmarkStart w:id="4967" w:name="_Toc26244664"/>
      <w:bookmarkStart w:id="4968" w:name="_Toc27799259"/>
      <w:bookmarkStart w:id="4969" w:name="_Toc124051609"/>
      <w:bookmarkStart w:id="4970" w:name="_Toc140641353"/>
      <w:bookmarkStart w:id="4971" w:name="_Toc140394850"/>
      <w:r>
        <w:rPr>
          <w:rStyle w:val="CharSectno"/>
        </w:rPr>
        <w:t>208</w:t>
      </w:r>
      <w:r>
        <w:rPr>
          <w:snapToGrid w:val="0"/>
        </w:rPr>
        <w:t>.</w:t>
      </w:r>
      <w:r>
        <w:rPr>
          <w:snapToGrid w:val="0"/>
        </w:rPr>
        <w:tab/>
        <w:t>Intervention by other persons — FLA s. 92</w:t>
      </w:r>
      <w:bookmarkEnd w:id="4964"/>
      <w:bookmarkEnd w:id="4965"/>
      <w:bookmarkEnd w:id="4966"/>
      <w:bookmarkEnd w:id="4967"/>
      <w:bookmarkEnd w:id="4968"/>
      <w:bookmarkEnd w:id="4969"/>
      <w:bookmarkEnd w:id="4970"/>
      <w:bookmarkEnd w:id="4971"/>
    </w:p>
    <w:p>
      <w:pPr>
        <w:pStyle w:val="Subsection"/>
        <w:spacing w:before="12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2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2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4972" w:name="_Toc431877712"/>
      <w:bookmarkStart w:id="4973" w:name="_Toc517669441"/>
      <w:bookmarkStart w:id="4974" w:name="_Toc518100157"/>
      <w:bookmarkStart w:id="4975" w:name="_Toc26244665"/>
      <w:bookmarkStart w:id="4976" w:name="_Toc27799260"/>
      <w:bookmarkStart w:id="4977" w:name="_Toc124051610"/>
      <w:bookmarkStart w:id="4978" w:name="_Toc140641354"/>
      <w:bookmarkStart w:id="4979" w:name="_Toc140394851"/>
      <w:r>
        <w:rPr>
          <w:rStyle w:val="CharSectno"/>
        </w:rPr>
        <w:t>209</w:t>
      </w:r>
      <w:r>
        <w:rPr>
          <w:snapToGrid w:val="0"/>
        </w:rPr>
        <w:t>.</w:t>
      </w:r>
      <w:r>
        <w:rPr>
          <w:snapToGrid w:val="0"/>
        </w:rPr>
        <w:tab/>
        <w:t>Intervention in child abuse cases — FLA s. 92A</w:t>
      </w:r>
      <w:bookmarkEnd w:id="4972"/>
      <w:bookmarkEnd w:id="4973"/>
      <w:bookmarkEnd w:id="4974"/>
      <w:bookmarkEnd w:id="4975"/>
      <w:bookmarkEnd w:id="4976"/>
      <w:bookmarkEnd w:id="4977"/>
      <w:bookmarkEnd w:id="4978"/>
      <w:bookmarkEnd w:id="4979"/>
      <w:r>
        <w:rPr>
          <w:snapToGrid w:val="0"/>
        </w:rPr>
        <w:t xml:space="preserve"> </w:t>
      </w:r>
    </w:p>
    <w:p>
      <w:pPr>
        <w:pStyle w:val="Subsection"/>
        <w:spacing w:before="12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20"/>
        <w:rPr>
          <w:snapToGrid w:val="0"/>
        </w:rPr>
      </w:pPr>
      <w:r>
        <w:rPr>
          <w:snapToGrid w:val="0"/>
        </w:rPr>
        <w:tab/>
        <w:t>(2)</w:t>
      </w:r>
      <w:r>
        <w:rPr>
          <w:snapToGrid w:val="0"/>
        </w:rPr>
        <w:tab/>
        <w:t>Each of the following persons is entitled to intervene in the proceedings referred to in subsection (1) — </w:t>
      </w:r>
    </w:p>
    <w:p>
      <w:pPr>
        <w:pStyle w:val="Indenta"/>
        <w:rPr>
          <w:snapToGrid w:val="0"/>
        </w:rPr>
      </w:pPr>
      <w:r>
        <w:rPr>
          <w:snapToGrid w:val="0"/>
        </w:rPr>
        <w:tab/>
        <w:t>(a)</w:t>
      </w:r>
      <w:r>
        <w:rPr>
          <w:snapToGrid w:val="0"/>
        </w:rPr>
        <w:tab/>
        <w:t>a guardian of the child;</w:t>
      </w:r>
    </w:p>
    <w:p>
      <w:pPr>
        <w:pStyle w:val="Indenta"/>
        <w:rPr>
          <w:snapToGrid w:val="0"/>
        </w:rPr>
      </w:pPr>
      <w:r>
        <w:rPr>
          <w:snapToGrid w:val="0"/>
        </w:rPr>
        <w:tab/>
        <w:t>(b)</w:t>
      </w:r>
      <w:r>
        <w:rPr>
          <w:snapToGrid w:val="0"/>
        </w:rPr>
        <w:tab/>
        <w:t>a parent of the child with whom the child lives;</w:t>
      </w:r>
    </w:p>
    <w:p>
      <w:pPr>
        <w:pStyle w:val="Indenta"/>
        <w:rPr>
          <w:snapToGrid w:val="0"/>
        </w:rPr>
      </w:pPr>
      <w:r>
        <w:rPr>
          <w:snapToGrid w:val="0"/>
        </w:rPr>
        <w:tab/>
        <w:t>(c)</w:t>
      </w:r>
      <w:r>
        <w:rPr>
          <w:snapToGrid w:val="0"/>
        </w:rPr>
        <w:tab/>
      </w:r>
      <w:r>
        <w:rPr>
          <w:snapToGrid w:val="0"/>
          <w:spacing w:val="-4"/>
        </w:rPr>
        <w:t>a person who has a residence order in relation to the child;</w:t>
      </w:r>
    </w:p>
    <w:p>
      <w:pPr>
        <w:pStyle w:val="Indenta"/>
        <w:rPr>
          <w:snapToGrid w:val="0"/>
        </w:rPr>
      </w:pPr>
      <w:r>
        <w:rPr>
          <w:snapToGrid w:val="0"/>
        </w:rPr>
        <w:tab/>
        <w:t>(d)</w:t>
      </w:r>
      <w:r>
        <w:rPr>
          <w:snapToGrid w:val="0"/>
        </w:rPr>
        <w:tab/>
      </w:r>
      <w:r>
        <w:rPr>
          <w:snapToGrid w:val="0"/>
          <w:spacing w:val="-4"/>
        </w:rPr>
        <w:t>a person who has a specific issues order in relation to the child under which the person is responsible for the child’s long</w:t>
      </w:r>
      <w:r>
        <w:rPr>
          <w:snapToGrid w:val="0"/>
          <w:spacing w:val="-4"/>
        </w:rPr>
        <w:noBreakHyphen/>
        <w:t>term or day</w:t>
      </w:r>
      <w:r>
        <w:rPr>
          <w:snapToGrid w:val="0"/>
          <w:spacing w:val="-4"/>
        </w:rPr>
        <w:noBreakHyphen/>
        <w:t>to</w:t>
      </w:r>
      <w:r>
        <w:rPr>
          <w:snapToGrid w:val="0"/>
          <w:spacing w:val="-4"/>
        </w:rPr>
        <w:noBreakHyphen/>
        <w:t>day care, welfare and development;</w:t>
      </w:r>
    </w:p>
    <w:p>
      <w:pPr>
        <w:pStyle w:val="Indenta"/>
        <w:rPr>
          <w:snapToGrid w:val="0"/>
        </w:rPr>
      </w:pPr>
      <w:r>
        <w:rPr>
          <w:snapToGrid w:val="0"/>
        </w:rPr>
        <w:tab/>
        <w:t>(e)</w:t>
      </w:r>
      <w:r>
        <w:rPr>
          <w:snapToGrid w:val="0"/>
        </w:rPr>
        <w:tab/>
        <w:t>any other person responsible for the child’s care, welfare and development;</w:t>
      </w:r>
    </w:p>
    <w:p>
      <w:pPr>
        <w:pStyle w:val="Indenta"/>
        <w:rPr>
          <w:snapToGrid w:val="0"/>
        </w:rPr>
      </w:pPr>
      <w:r>
        <w:rPr>
          <w:snapToGrid w:val="0"/>
        </w:rPr>
        <w:tab/>
        <w:t>(f)</w:t>
      </w:r>
      <w:r>
        <w:rPr>
          <w:snapToGrid w:val="0"/>
        </w:rPr>
        <w:tab/>
        <w:t>the CEO;</w:t>
      </w:r>
    </w:p>
    <w:p>
      <w:pPr>
        <w:pStyle w:val="Indenta"/>
        <w:rPr>
          <w:snapToGrid w:val="0"/>
        </w:rPr>
      </w:pPr>
      <w:r>
        <w:rPr>
          <w:snapToGrid w:val="0"/>
        </w:rPr>
        <w:tab/>
        <w:t>(g)</w:t>
      </w:r>
      <w:r>
        <w:rPr>
          <w:snapToGrid w:val="0"/>
        </w:rPr>
        <w:tab/>
        <w:t>a person who is alleged to have abused the child or from whom the child is alleged to be at risk of abuse.</w:t>
      </w:r>
    </w:p>
    <w:p>
      <w:pPr>
        <w:pStyle w:val="Subsection"/>
        <w:spacing w:before="12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pPr>
      <w:r>
        <w:tab/>
        <w:t xml:space="preserve">[Section 209 amended by </w:t>
      </w:r>
      <w:r>
        <w:rPr>
          <w:spacing w:val="-6"/>
        </w:rPr>
        <w:t>No. 34 of 2004 s. </w:t>
      </w:r>
      <w:r>
        <w:t>251.]</w:t>
      </w:r>
    </w:p>
    <w:p>
      <w:pPr>
        <w:pStyle w:val="Heading2"/>
      </w:pPr>
      <w:bookmarkStart w:id="4980" w:name="_Toc72575203"/>
      <w:bookmarkStart w:id="4981" w:name="_Toc72898842"/>
      <w:bookmarkStart w:id="4982" w:name="_Toc89518174"/>
      <w:bookmarkStart w:id="4983" w:name="_Toc94953411"/>
      <w:bookmarkStart w:id="4984" w:name="_Toc95102620"/>
      <w:bookmarkStart w:id="4985" w:name="_Toc97343358"/>
      <w:bookmarkStart w:id="4986" w:name="_Toc101685898"/>
      <w:bookmarkStart w:id="4987" w:name="_Toc103065794"/>
      <w:bookmarkStart w:id="4988" w:name="_Toc121556138"/>
      <w:bookmarkStart w:id="4989" w:name="_Toc122750163"/>
      <w:bookmarkStart w:id="4990" w:name="_Toc123002350"/>
      <w:bookmarkStart w:id="4991" w:name="_Toc124051611"/>
      <w:bookmarkStart w:id="4992" w:name="_Toc124138038"/>
      <w:bookmarkStart w:id="4993" w:name="_Toc128468597"/>
      <w:bookmarkStart w:id="4994" w:name="_Toc129066138"/>
      <w:bookmarkStart w:id="4995" w:name="_Toc129585268"/>
      <w:bookmarkStart w:id="4996" w:name="_Toc130275756"/>
      <w:bookmarkStart w:id="4997" w:name="_Toc130707046"/>
      <w:bookmarkStart w:id="4998" w:name="_Toc130800977"/>
      <w:bookmarkStart w:id="4999" w:name="_Toc131389864"/>
      <w:bookmarkStart w:id="5000" w:name="_Toc133994855"/>
      <w:bookmarkStart w:id="5001" w:name="_Toc140374645"/>
      <w:bookmarkStart w:id="5002" w:name="_Toc140394852"/>
      <w:bookmarkStart w:id="5003" w:name="_Toc140631781"/>
      <w:bookmarkStart w:id="5004" w:name="_Toc140641355"/>
      <w:r>
        <w:rPr>
          <w:rStyle w:val="CharPartNo"/>
        </w:rPr>
        <w:t>Part 7</w:t>
      </w:r>
      <w:r>
        <w:rPr>
          <w:rStyle w:val="CharDivNo"/>
        </w:rPr>
        <w:t> </w:t>
      </w:r>
      <w:r>
        <w:t>—</w:t>
      </w:r>
      <w:r>
        <w:rPr>
          <w:rStyle w:val="CharDivText"/>
        </w:rPr>
        <w:t> </w:t>
      </w:r>
      <w:r>
        <w:rPr>
          <w:rStyle w:val="CharPartText"/>
        </w:rPr>
        <w:t>Appeals</w:t>
      </w:r>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r>
        <w:rPr>
          <w:rStyle w:val="CharPartText"/>
        </w:rPr>
        <w:t xml:space="preserve"> </w:t>
      </w:r>
    </w:p>
    <w:p>
      <w:pPr>
        <w:pStyle w:val="Heading5"/>
        <w:rPr>
          <w:ins w:id="5005" w:author="svcMRProcess" w:date="2018-08-29T11:22:00Z"/>
        </w:rPr>
      </w:pPr>
      <w:bookmarkStart w:id="5006" w:name="_Toc140641356"/>
      <w:bookmarkStart w:id="5007" w:name="_Toc431877713"/>
      <w:bookmarkStart w:id="5008" w:name="_Toc517669442"/>
      <w:bookmarkStart w:id="5009" w:name="_Toc518100158"/>
      <w:bookmarkStart w:id="5010" w:name="_Toc26244666"/>
      <w:bookmarkStart w:id="5011" w:name="_Toc27799261"/>
      <w:bookmarkStart w:id="5012" w:name="_Toc124051612"/>
      <w:ins w:id="5013" w:author="svcMRProcess" w:date="2018-08-29T11:22:00Z">
        <w:r>
          <w:rPr>
            <w:rStyle w:val="CharSectno"/>
          </w:rPr>
          <w:t>209A</w:t>
        </w:r>
        <w:r>
          <w:t>.</w:t>
        </w:r>
        <w:r>
          <w:tab/>
          <w:t>Interpretation</w:t>
        </w:r>
        <w:bookmarkEnd w:id="5006"/>
      </w:ins>
    </w:p>
    <w:p>
      <w:pPr>
        <w:pStyle w:val="Subsection"/>
        <w:rPr>
          <w:ins w:id="5014" w:author="svcMRProcess" w:date="2018-08-29T11:22:00Z"/>
        </w:rPr>
      </w:pPr>
      <w:ins w:id="5015" w:author="svcMRProcess" w:date="2018-08-29T11:22:00Z">
        <w:r>
          <w:tab/>
        </w:r>
        <w:r>
          <w:tab/>
          <w:t xml:space="preserve">In this Part — </w:t>
        </w:r>
      </w:ins>
    </w:p>
    <w:p>
      <w:pPr>
        <w:pStyle w:val="Defstart"/>
        <w:rPr>
          <w:ins w:id="5016" w:author="svcMRProcess" w:date="2018-08-29T11:22:00Z"/>
        </w:rPr>
      </w:pPr>
      <w:ins w:id="5017" w:author="svcMRProcess" w:date="2018-08-29T11:22:00Z">
        <w:r>
          <w:rPr>
            <w:b/>
          </w:rPr>
          <w:tab/>
          <w:t>“</w:t>
        </w:r>
        <w:r>
          <w:rPr>
            <w:rStyle w:val="CharDefText"/>
          </w:rPr>
          <w:t>Chief Justice</w:t>
        </w:r>
        <w:r>
          <w:rPr>
            <w:b/>
          </w:rPr>
          <w:t>”</w:t>
        </w:r>
        <w:r>
          <w:t xml:space="preserve"> has the same meaning as it has in the </w:t>
        </w:r>
        <w:r>
          <w:rPr>
            <w:i/>
            <w:iCs/>
          </w:rPr>
          <w:t>Supreme Court Act 1935</w:t>
        </w:r>
        <w:r>
          <w:t>;</w:t>
        </w:r>
      </w:ins>
    </w:p>
    <w:p>
      <w:pPr>
        <w:pStyle w:val="Defstart"/>
        <w:rPr>
          <w:ins w:id="5018" w:author="svcMRProcess" w:date="2018-08-29T11:22:00Z"/>
        </w:rPr>
      </w:pPr>
      <w:ins w:id="5019" w:author="svcMRProcess" w:date="2018-08-29T11:22:00Z">
        <w:r>
          <w:rPr>
            <w:b/>
          </w:rPr>
          <w:tab/>
          <w:t>“</w:t>
        </w:r>
        <w:r>
          <w:rPr>
            <w:rStyle w:val="CharDefText"/>
          </w:rPr>
          <w:t>decree</w:t>
        </w:r>
        <w:r>
          <w:rPr>
            <w:b/>
          </w:rPr>
          <w:t>”</w:t>
        </w:r>
        <w:r>
          <w:t xml:space="preserve"> includes — </w:t>
        </w:r>
      </w:ins>
    </w:p>
    <w:p>
      <w:pPr>
        <w:pStyle w:val="Defpara"/>
        <w:rPr>
          <w:ins w:id="5020" w:author="svcMRProcess" w:date="2018-08-29T11:22:00Z"/>
        </w:rPr>
      </w:pPr>
      <w:ins w:id="5021" w:author="svcMRProcess" w:date="2018-08-29T11:22:00Z">
        <w:r>
          <w:tab/>
          <w:t>(a)</w:t>
        </w:r>
        <w:r>
          <w:tab/>
          <w:t>a judgment or an order; and</w:t>
        </w:r>
      </w:ins>
    </w:p>
    <w:p>
      <w:pPr>
        <w:pStyle w:val="Defpara"/>
        <w:rPr>
          <w:ins w:id="5022" w:author="svcMRProcess" w:date="2018-08-29T11:22:00Z"/>
        </w:rPr>
      </w:pPr>
      <w:ins w:id="5023" w:author="svcMRProcess" w:date="2018-08-29T11:22:00Z">
        <w:r>
          <w:tab/>
          <w:t>(b)</w:t>
        </w:r>
        <w:r>
          <w:tab/>
          <w:t>an order dismissing an application or prosecution; and</w:t>
        </w:r>
      </w:ins>
    </w:p>
    <w:p>
      <w:pPr>
        <w:pStyle w:val="Defpara"/>
        <w:rPr>
          <w:ins w:id="5024" w:author="svcMRProcess" w:date="2018-08-29T11:22:00Z"/>
        </w:rPr>
      </w:pPr>
      <w:ins w:id="5025" w:author="svcMRProcess" w:date="2018-08-29T11:22:00Z">
        <w:r>
          <w:tab/>
          <w:t>(c)</w:t>
        </w:r>
        <w:r>
          <w:tab/>
          <w:t>a decision to not make an order; and</w:t>
        </w:r>
      </w:ins>
    </w:p>
    <w:p>
      <w:pPr>
        <w:pStyle w:val="Defpara"/>
        <w:rPr>
          <w:ins w:id="5026" w:author="svcMRProcess" w:date="2018-08-29T11:22:00Z"/>
        </w:rPr>
      </w:pPr>
      <w:ins w:id="5027" w:author="svcMRProcess" w:date="2018-08-29T11:22:00Z">
        <w:r>
          <w:tab/>
          <w:t>(d)</w:t>
        </w:r>
        <w:r>
          <w:tab/>
          <w:t>a declaration,</w:t>
        </w:r>
      </w:ins>
    </w:p>
    <w:p>
      <w:pPr>
        <w:pStyle w:val="Subsection"/>
        <w:rPr>
          <w:ins w:id="5028" w:author="svcMRProcess" w:date="2018-08-29T11:22:00Z"/>
        </w:rPr>
      </w:pPr>
      <w:ins w:id="5029" w:author="svcMRProcess" w:date="2018-08-29T11:22:00Z">
        <w:r>
          <w:tab/>
        </w:r>
        <w:r>
          <w:tab/>
          <w:t>and in relation to a decree of the Family Court of Western Australia, includes an order dismissing an appeal from the Magistrates Court;</w:t>
        </w:r>
      </w:ins>
    </w:p>
    <w:p>
      <w:pPr>
        <w:pStyle w:val="Defstart"/>
        <w:rPr>
          <w:ins w:id="5030" w:author="svcMRProcess" w:date="2018-08-29T11:22:00Z"/>
        </w:rPr>
      </w:pPr>
      <w:ins w:id="5031" w:author="svcMRProcess" w:date="2018-08-29T11:22:00Z">
        <w:r>
          <w:rPr>
            <w:b/>
          </w:rPr>
          <w:tab/>
          <w:t>“</w:t>
        </w:r>
        <w:r>
          <w:rPr>
            <w:rStyle w:val="CharDefText"/>
          </w:rPr>
          <w:t>judge</w:t>
        </w:r>
        <w:r>
          <w:rPr>
            <w:b/>
          </w:rPr>
          <w:t>”</w:t>
        </w:r>
        <w:r>
          <w:t xml:space="preserve"> means a judge of the Supreme Court.</w:t>
        </w:r>
      </w:ins>
    </w:p>
    <w:p>
      <w:pPr>
        <w:pStyle w:val="Footnotesection"/>
        <w:rPr>
          <w:ins w:id="5032" w:author="svcMRProcess" w:date="2018-08-29T11:22:00Z"/>
        </w:rPr>
      </w:pPr>
      <w:ins w:id="5033" w:author="svcMRProcess" w:date="2018-08-29T11:22:00Z">
        <w:r>
          <w:tab/>
          <w:t>[Section 209A inserted by No. 35 of 2006 s. 37.]</w:t>
        </w:r>
      </w:ins>
    </w:p>
    <w:p>
      <w:pPr>
        <w:pStyle w:val="Heading5"/>
        <w:rPr>
          <w:snapToGrid w:val="0"/>
        </w:rPr>
      </w:pPr>
      <w:bookmarkStart w:id="5034" w:name="_Toc140641357"/>
      <w:bookmarkStart w:id="5035" w:name="_Toc140394853"/>
      <w:r>
        <w:rPr>
          <w:rStyle w:val="CharSectno"/>
        </w:rPr>
        <w:t>210</w:t>
      </w:r>
      <w:r>
        <w:rPr>
          <w:snapToGrid w:val="0"/>
        </w:rPr>
        <w:t>.</w:t>
      </w:r>
      <w:r>
        <w:rPr>
          <w:snapToGrid w:val="0"/>
        </w:rPr>
        <w:tab/>
        <w:t>Federal jurisdiction</w:t>
      </w:r>
      <w:bookmarkEnd w:id="5007"/>
      <w:bookmarkEnd w:id="5008"/>
      <w:bookmarkEnd w:id="5009"/>
      <w:bookmarkEnd w:id="5010"/>
      <w:bookmarkEnd w:id="5011"/>
      <w:bookmarkEnd w:id="5012"/>
      <w:bookmarkEnd w:id="5034"/>
      <w:bookmarkEnd w:id="5035"/>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rPr>
          <w:ins w:id="5036" w:author="svcMRProcess" w:date="2018-08-29T11:22:00Z"/>
        </w:rPr>
      </w:pPr>
      <w:bookmarkStart w:id="5037" w:name="_Toc140641358"/>
      <w:bookmarkStart w:id="5038" w:name="_Toc431877714"/>
      <w:bookmarkStart w:id="5039" w:name="_Toc517669443"/>
      <w:bookmarkStart w:id="5040" w:name="_Toc518100159"/>
      <w:bookmarkStart w:id="5041" w:name="_Toc26244667"/>
      <w:bookmarkStart w:id="5042" w:name="_Toc27799262"/>
      <w:bookmarkStart w:id="5043" w:name="_Toc124051613"/>
      <w:ins w:id="5044" w:author="svcMRProcess" w:date="2018-08-29T11:22:00Z">
        <w:r>
          <w:rPr>
            <w:rStyle w:val="CharSectno"/>
          </w:rPr>
          <w:t>210A</w:t>
        </w:r>
        <w:r>
          <w:t>.</w:t>
        </w:r>
        <w:r>
          <w:tab/>
          <w:t>Non</w:t>
        </w:r>
        <w:r>
          <w:noBreakHyphen/>
          <w:t>federal jurisdictions — appeal from decree of Magistrates Court constituted by a family law magistrate</w:t>
        </w:r>
        <w:bookmarkEnd w:id="5037"/>
      </w:ins>
    </w:p>
    <w:p>
      <w:pPr>
        <w:pStyle w:val="Subsection"/>
        <w:rPr>
          <w:ins w:id="5045" w:author="svcMRProcess" w:date="2018-08-29T11:22:00Z"/>
        </w:rPr>
      </w:pPr>
      <w:ins w:id="5046" w:author="svcMRProcess" w:date="2018-08-29T11:22:00Z">
        <w:r>
          <w:tab/>
          <w:t>(1)</w:t>
        </w:r>
        <w:r>
          <w:tab/>
          <w:t>This section applies only if the Magistrates Court is constituted by a family law magistrate.</w:t>
        </w:r>
      </w:ins>
    </w:p>
    <w:p>
      <w:pPr>
        <w:pStyle w:val="Subsection"/>
        <w:rPr>
          <w:ins w:id="5047" w:author="svcMRProcess" w:date="2018-08-29T11:22:00Z"/>
        </w:rPr>
      </w:pPr>
      <w:ins w:id="5048" w:author="svcMRProcess" w:date="2018-08-29T11:22:00Z">
        <w:r>
          <w:tab/>
          <w:t>(2)</w:t>
        </w:r>
        <w:r>
          <w:tab/>
          <w:t>In respect of the non</w:t>
        </w:r>
        <w:r>
          <w:noBreakHyphen/>
          <w:t>federal jurisdictions of the Magistrates Court an appeal lies from a decree of the court to the Court of Appeal, unless the decree is an interlocutory order.</w:t>
        </w:r>
      </w:ins>
    </w:p>
    <w:p>
      <w:pPr>
        <w:pStyle w:val="Subsection"/>
        <w:rPr>
          <w:ins w:id="5049" w:author="svcMRProcess" w:date="2018-08-29T11:22:00Z"/>
        </w:rPr>
      </w:pPr>
      <w:ins w:id="5050" w:author="svcMRProcess" w:date="2018-08-29T11:22:00Z">
        <w:r>
          <w:tab/>
          <w:t>(3)</w:t>
        </w:r>
        <w:r>
          <w:tab/>
          <w:t>Subsection (2) has effect subject to section 210AA.</w:t>
        </w:r>
      </w:ins>
    </w:p>
    <w:p>
      <w:pPr>
        <w:pStyle w:val="Subsection"/>
        <w:rPr>
          <w:ins w:id="5051" w:author="svcMRProcess" w:date="2018-08-29T11:22:00Z"/>
        </w:rPr>
      </w:pPr>
      <w:ins w:id="5052" w:author="svcMRProcess" w:date="2018-08-29T11:22:00Z">
        <w:r>
          <w:tab/>
          <w:t>(4)</w:t>
        </w:r>
        <w:r>
          <w:tab/>
          <w:t>The jurisdiction of the Court of Appeal in relation to an appeal under this section may, if the Chief Justice considers that it is appropriate, be exercised by a single judge.</w:t>
        </w:r>
      </w:ins>
    </w:p>
    <w:p>
      <w:pPr>
        <w:pStyle w:val="Subsection"/>
        <w:rPr>
          <w:ins w:id="5053" w:author="svcMRProcess" w:date="2018-08-29T11:22:00Z"/>
        </w:rPr>
      </w:pPr>
      <w:ins w:id="5054" w:author="svcMRProcess" w:date="2018-08-29T11:22:00Z">
        <w:r>
          <w:tab/>
          <w:t>(5)</w:t>
        </w:r>
        <w:r>
          <w:tab/>
          <w:t>Subsection (4) has effect subject to subsections (9) and (11).</w:t>
        </w:r>
      </w:ins>
    </w:p>
    <w:p>
      <w:pPr>
        <w:pStyle w:val="Subsection"/>
        <w:rPr>
          <w:ins w:id="5055" w:author="svcMRProcess" w:date="2018-08-29T11:22:00Z"/>
        </w:rPr>
      </w:pPr>
      <w:ins w:id="5056" w:author="svcMRProcess" w:date="2018-08-29T11:22:00Z">
        <w:r>
          <w:tab/>
          <w:t>(6)</w:t>
        </w:r>
        <w:r>
          <w:tab/>
          <w:t xml:space="preserve">An appeal under this section is to be instituted within — </w:t>
        </w:r>
      </w:ins>
    </w:p>
    <w:p>
      <w:pPr>
        <w:pStyle w:val="Indenta"/>
        <w:rPr>
          <w:ins w:id="5057" w:author="svcMRProcess" w:date="2018-08-29T11:22:00Z"/>
        </w:rPr>
      </w:pPr>
      <w:ins w:id="5058" w:author="svcMRProcess" w:date="2018-08-29T11:22:00Z">
        <w:r>
          <w:tab/>
          <w:t>(a)</w:t>
        </w:r>
        <w:r>
          <w:tab/>
          <w:t>the time prescribed by the rules of the Supreme Court; or</w:t>
        </w:r>
      </w:ins>
    </w:p>
    <w:p>
      <w:pPr>
        <w:pStyle w:val="Indenta"/>
        <w:rPr>
          <w:ins w:id="5059" w:author="svcMRProcess" w:date="2018-08-29T11:22:00Z"/>
        </w:rPr>
      </w:pPr>
      <w:ins w:id="5060" w:author="svcMRProcess" w:date="2018-08-29T11:22:00Z">
        <w:r>
          <w:tab/>
          <w:t>(b)</w:t>
        </w:r>
        <w:r>
          <w:tab/>
          <w:t>such further time as is allowed in accordance with those rules.</w:t>
        </w:r>
      </w:ins>
    </w:p>
    <w:p>
      <w:pPr>
        <w:pStyle w:val="Subsection"/>
        <w:rPr>
          <w:ins w:id="5061" w:author="svcMRProcess" w:date="2018-08-29T11:22:00Z"/>
        </w:rPr>
      </w:pPr>
      <w:ins w:id="5062" w:author="svcMRProcess" w:date="2018-08-29T11:22:00Z">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ins>
    </w:p>
    <w:p>
      <w:pPr>
        <w:pStyle w:val="Subsection"/>
        <w:rPr>
          <w:ins w:id="5063" w:author="svcMRProcess" w:date="2018-08-29T11:22:00Z"/>
        </w:rPr>
      </w:pPr>
      <w:ins w:id="5064" w:author="svcMRProcess" w:date="2018-08-29T11:22:00Z">
        <w:r>
          <w:tab/>
          <w:t>(8)</w:t>
        </w:r>
        <w:r>
          <w:tab/>
          <w:t>If, in dismissing an appeal under this section, the Court of Appeal is of the opinion that the appeal does not raise any question of general principle, it may give reasons for its decision in short form.</w:t>
        </w:r>
      </w:ins>
    </w:p>
    <w:p>
      <w:pPr>
        <w:pStyle w:val="Subsection"/>
        <w:rPr>
          <w:ins w:id="5065" w:author="svcMRProcess" w:date="2018-08-29T11:22:00Z"/>
        </w:rPr>
      </w:pPr>
      <w:ins w:id="5066" w:author="svcMRProcess" w:date="2018-08-29T11:22:00Z">
        <w:r>
          <w:tab/>
          <w:t>(9)</w:t>
        </w:r>
        <w:r>
          <w:tab/>
          <w:t xml:space="preserve">A single judge or the Court of Appeal may — </w:t>
        </w:r>
      </w:ins>
    </w:p>
    <w:p>
      <w:pPr>
        <w:pStyle w:val="Indenta"/>
        <w:rPr>
          <w:ins w:id="5067" w:author="svcMRProcess" w:date="2018-08-29T11:22:00Z"/>
        </w:rPr>
      </w:pPr>
      <w:ins w:id="5068" w:author="svcMRProcess" w:date="2018-08-29T11:22:00Z">
        <w:r>
          <w:tab/>
          <w:t>(a)</w:t>
        </w:r>
        <w:r>
          <w:tab/>
          <w:t>join or remove a party to an appeal under this section; or</w:t>
        </w:r>
      </w:ins>
    </w:p>
    <w:p>
      <w:pPr>
        <w:pStyle w:val="Indenta"/>
        <w:rPr>
          <w:ins w:id="5069" w:author="svcMRProcess" w:date="2018-08-29T11:22:00Z"/>
        </w:rPr>
      </w:pPr>
      <w:ins w:id="5070" w:author="svcMRProcess" w:date="2018-08-29T11:22:00Z">
        <w:r>
          <w:tab/>
          <w:t>(b)</w:t>
        </w:r>
        <w:r>
          <w:tab/>
          <w:t xml:space="preserve">make an order by consent disposing of an appeal under this section (including an order for costs); or </w:t>
        </w:r>
      </w:ins>
    </w:p>
    <w:p>
      <w:pPr>
        <w:pStyle w:val="Indenta"/>
        <w:rPr>
          <w:ins w:id="5071" w:author="svcMRProcess" w:date="2018-08-29T11:22:00Z"/>
        </w:rPr>
      </w:pPr>
      <w:ins w:id="5072" w:author="svcMRProcess" w:date="2018-08-29T11:22:00Z">
        <w:r>
          <w:tab/>
          <w:t>(c)</w:t>
        </w:r>
        <w:r>
          <w:tab/>
          <w:t xml:space="preserve">give directions about the conduct of an appeal under this section, including directions about — </w:t>
        </w:r>
      </w:ins>
    </w:p>
    <w:p>
      <w:pPr>
        <w:pStyle w:val="Indenti"/>
        <w:rPr>
          <w:ins w:id="5073" w:author="svcMRProcess" w:date="2018-08-29T11:22:00Z"/>
        </w:rPr>
      </w:pPr>
      <w:ins w:id="5074" w:author="svcMRProcess" w:date="2018-08-29T11:22:00Z">
        <w:r>
          <w:tab/>
          <w:t>(i)</w:t>
        </w:r>
        <w:r>
          <w:tab/>
          <w:t xml:space="preserve">the use of written submissions; and </w:t>
        </w:r>
      </w:ins>
    </w:p>
    <w:p>
      <w:pPr>
        <w:pStyle w:val="Indenti"/>
        <w:rPr>
          <w:ins w:id="5075" w:author="svcMRProcess" w:date="2018-08-29T11:22:00Z"/>
        </w:rPr>
      </w:pPr>
      <w:ins w:id="5076" w:author="svcMRProcess" w:date="2018-08-29T11:22:00Z">
        <w:r>
          <w:tab/>
          <w:t>(ii)</w:t>
        </w:r>
        <w:r>
          <w:tab/>
          <w:t>limiting the time for oral argument.</w:t>
        </w:r>
      </w:ins>
    </w:p>
    <w:p>
      <w:pPr>
        <w:pStyle w:val="Subsection"/>
        <w:rPr>
          <w:ins w:id="5077" w:author="svcMRProcess" w:date="2018-08-29T11:22:00Z"/>
        </w:rPr>
      </w:pPr>
      <w:ins w:id="5078" w:author="svcMRProcess" w:date="2018-08-29T11:22:00Z">
        <w:r>
          <w:tab/>
          <w:t>(10)</w:t>
        </w:r>
        <w:r>
          <w:tab/>
          <w:t>The rules of the Supreme Court may make provision enabling matters of the kind mentioned in subsection (9) to be dealt with, subject to conditions prescribed by those rules, without an oral hearing.</w:t>
        </w:r>
      </w:ins>
    </w:p>
    <w:p>
      <w:pPr>
        <w:pStyle w:val="Subsection"/>
        <w:rPr>
          <w:ins w:id="5079" w:author="svcMRProcess" w:date="2018-08-29T11:22:00Z"/>
        </w:rPr>
      </w:pPr>
      <w:ins w:id="5080" w:author="svcMRProcess" w:date="2018-08-29T11:22:00Z">
        <w:r>
          <w:tab/>
          <w:t>(11)</w:t>
        </w:r>
        <w:r>
          <w:tab/>
          <w:t xml:space="preserve">Applications of a procedural nature, including applications — </w:t>
        </w:r>
      </w:ins>
    </w:p>
    <w:p>
      <w:pPr>
        <w:pStyle w:val="Indenta"/>
        <w:rPr>
          <w:ins w:id="5081" w:author="svcMRProcess" w:date="2018-08-29T11:22:00Z"/>
        </w:rPr>
      </w:pPr>
      <w:ins w:id="5082" w:author="svcMRProcess" w:date="2018-08-29T11:22:00Z">
        <w:r>
          <w:tab/>
          <w:t>(a)</w:t>
        </w:r>
        <w:r>
          <w:tab/>
          <w:t>for an extension of time within which to institute an appeal under this section; or</w:t>
        </w:r>
      </w:ins>
    </w:p>
    <w:p>
      <w:pPr>
        <w:pStyle w:val="Indenta"/>
        <w:rPr>
          <w:ins w:id="5083" w:author="svcMRProcess" w:date="2018-08-29T11:22:00Z"/>
        </w:rPr>
      </w:pPr>
      <w:ins w:id="5084" w:author="svcMRProcess" w:date="2018-08-29T11:22:00Z">
        <w:r>
          <w:tab/>
          <w:t>(b)</w:t>
        </w:r>
        <w:r>
          <w:tab/>
          <w:t>for leave to amend the grounds of an appeal under this section; or</w:t>
        </w:r>
      </w:ins>
    </w:p>
    <w:p>
      <w:pPr>
        <w:pStyle w:val="Indenta"/>
        <w:rPr>
          <w:ins w:id="5085" w:author="svcMRProcess" w:date="2018-08-29T11:22:00Z"/>
        </w:rPr>
      </w:pPr>
      <w:ins w:id="5086" w:author="svcMRProcess" w:date="2018-08-29T11:22:00Z">
        <w:r>
          <w:tab/>
          <w:t>(c)</w:t>
        </w:r>
        <w:r>
          <w:tab/>
          <w:t>to reinstate an appeal under this section that, because of the rules of the Supreme Court, was taken to have been abandoned; or</w:t>
        </w:r>
      </w:ins>
    </w:p>
    <w:p>
      <w:pPr>
        <w:pStyle w:val="Indenta"/>
        <w:rPr>
          <w:ins w:id="5087" w:author="svcMRProcess" w:date="2018-08-29T11:22:00Z"/>
        </w:rPr>
      </w:pPr>
      <w:ins w:id="5088" w:author="svcMRProcess" w:date="2018-08-29T11:22:00Z">
        <w:r>
          <w:tab/>
          <w:t>(d)</w:t>
        </w:r>
        <w:r>
          <w:tab/>
          <w:t>to stay an order of the Court of Appeal made in connection with an appeal under this section; or</w:t>
        </w:r>
      </w:ins>
    </w:p>
    <w:p>
      <w:pPr>
        <w:pStyle w:val="Indenta"/>
        <w:rPr>
          <w:ins w:id="5089" w:author="svcMRProcess" w:date="2018-08-29T11:22:00Z"/>
        </w:rPr>
      </w:pPr>
      <w:ins w:id="5090" w:author="svcMRProcess" w:date="2018-08-29T11:22:00Z">
        <w:r>
          <w:tab/>
          <w:t>(e)</w:t>
        </w:r>
        <w:r>
          <w:tab/>
          <w:t>for an extension of time within which to file an application for leave to appeal; or</w:t>
        </w:r>
      </w:ins>
    </w:p>
    <w:p>
      <w:pPr>
        <w:pStyle w:val="Indenta"/>
        <w:rPr>
          <w:ins w:id="5091" w:author="svcMRProcess" w:date="2018-08-29T11:22:00Z"/>
        </w:rPr>
      </w:pPr>
      <w:ins w:id="5092" w:author="svcMRProcess" w:date="2018-08-29T11:22:00Z">
        <w:r>
          <w:tab/>
          <w:t>(f)</w:t>
        </w:r>
        <w:r>
          <w:tab/>
          <w:t>for security for costs in relation to an appeal; or</w:t>
        </w:r>
      </w:ins>
    </w:p>
    <w:p>
      <w:pPr>
        <w:pStyle w:val="Indenta"/>
        <w:rPr>
          <w:ins w:id="5093" w:author="svcMRProcess" w:date="2018-08-29T11:22:00Z"/>
        </w:rPr>
      </w:pPr>
      <w:ins w:id="5094" w:author="svcMRProcess" w:date="2018-08-29T11:22:00Z">
        <w:r>
          <w:tab/>
          <w:t>(g)</w:t>
        </w:r>
        <w:r>
          <w:tab/>
          <w:t>to reinstate an appeal dismissed under a provision of the rules of the Supreme Court; or</w:t>
        </w:r>
      </w:ins>
    </w:p>
    <w:p>
      <w:pPr>
        <w:pStyle w:val="Indenta"/>
        <w:rPr>
          <w:ins w:id="5095" w:author="svcMRProcess" w:date="2018-08-29T11:22:00Z"/>
        </w:rPr>
      </w:pPr>
      <w:ins w:id="5096" w:author="svcMRProcess" w:date="2018-08-29T11:22:00Z">
        <w:r>
          <w:tab/>
          <w:t>(h)</w:t>
        </w:r>
        <w:r>
          <w:tab/>
          <w:t>to adjourn the hearing of an appeal; or</w:t>
        </w:r>
      </w:ins>
    </w:p>
    <w:p>
      <w:pPr>
        <w:pStyle w:val="Indenta"/>
        <w:rPr>
          <w:ins w:id="5097" w:author="svcMRProcess" w:date="2018-08-29T11:22:00Z"/>
        </w:rPr>
      </w:pPr>
      <w:ins w:id="5098" w:author="svcMRProcess" w:date="2018-08-29T11:22:00Z">
        <w:r>
          <w:tab/>
          <w:t>(i)</w:t>
        </w:r>
        <w:r>
          <w:tab/>
          <w:t>to vacate the hearing date of an appeal; or</w:t>
        </w:r>
      </w:ins>
    </w:p>
    <w:p>
      <w:pPr>
        <w:pStyle w:val="Indenta"/>
        <w:rPr>
          <w:ins w:id="5099" w:author="svcMRProcess" w:date="2018-08-29T11:22:00Z"/>
        </w:rPr>
      </w:pPr>
      <w:ins w:id="5100" w:author="svcMRProcess" w:date="2018-08-29T11:22:00Z">
        <w:r>
          <w:tab/>
          <w:t>(j)</w:t>
        </w:r>
        <w:r>
          <w:tab/>
          <w:t>to expedite the hearing of an appeal,</w:t>
        </w:r>
      </w:ins>
    </w:p>
    <w:p>
      <w:pPr>
        <w:pStyle w:val="Subsection"/>
        <w:rPr>
          <w:ins w:id="5101" w:author="svcMRProcess" w:date="2018-08-29T11:22:00Z"/>
        </w:rPr>
      </w:pPr>
      <w:ins w:id="5102" w:author="svcMRProcess" w:date="2018-08-29T11:22:00Z">
        <w:r>
          <w:tab/>
        </w:r>
        <w:r>
          <w:tab/>
          <w:t>may be heard and determined by a single judge or by the Court of Appeal.</w:t>
        </w:r>
      </w:ins>
    </w:p>
    <w:p>
      <w:pPr>
        <w:pStyle w:val="Subsection"/>
        <w:rPr>
          <w:ins w:id="5103" w:author="svcMRProcess" w:date="2018-08-29T11:22:00Z"/>
        </w:rPr>
      </w:pPr>
      <w:ins w:id="5104" w:author="svcMRProcess" w:date="2018-08-29T11:22:00Z">
        <w:r>
          <w:tab/>
          <w:t>(12)</w:t>
        </w:r>
        <w:r>
          <w:tab/>
          <w:t>The rules of the Supreme Court may make provision enabling applications of a kind mentioned in subsection (11) to be dealt with, subject to conditions prescribed by those rules, without an oral hearing.</w:t>
        </w:r>
      </w:ins>
    </w:p>
    <w:p>
      <w:pPr>
        <w:pStyle w:val="Subsection"/>
        <w:rPr>
          <w:ins w:id="5105" w:author="svcMRProcess" w:date="2018-08-29T11:22:00Z"/>
        </w:rPr>
      </w:pPr>
      <w:ins w:id="5106" w:author="svcMRProcess" w:date="2018-08-29T11:22:00Z">
        <w:r>
          <w:tab/>
          <w:t>(13)</w:t>
        </w:r>
        <w:r>
          <w:tab/>
          <w:t>An appeal does not lie to the Court of Appeal from a decision of a single judge exercising jurisdiction under this section.</w:t>
        </w:r>
      </w:ins>
    </w:p>
    <w:p>
      <w:pPr>
        <w:pStyle w:val="Subsection"/>
        <w:rPr>
          <w:ins w:id="5107" w:author="svcMRProcess" w:date="2018-08-29T11:22:00Z"/>
        </w:rPr>
      </w:pPr>
      <w:ins w:id="5108" w:author="svcMRProcess" w:date="2018-08-29T11:22:00Z">
        <w:r>
          <w:tab/>
          <w:t>(14)</w:t>
        </w:r>
        <w:r>
          <w:tab/>
          <w:t>The single judge referred to in subsection (4), (9) or (11) need not be a member of the Court of Appeal.</w:t>
        </w:r>
      </w:ins>
    </w:p>
    <w:p>
      <w:pPr>
        <w:pStyle w:val="Footnotesection"/>
        <w:rPr>
          <w:ins w:id="5109" w:author="svcMRProcess" w:date="2018-08-29T11:22:00Z"/>
        </w:rPr>
      </w:pPr>
      <w:ins w:id="5110" w:author="svcMRProcess" w:date="2018-08-29T11:22:00Z">
        <w:r>
          <w:tab/>
          <w:t>[Section 210A inserted by No. 35 of 2006 s. 38.]</w:t>
        </w:r>
      </w:ins>
    </w:p>
    <w:p>
      <w:pPr>
        <w:pStyle w:val="Heading5"/>
        <w:rPr>
          <w:ins w:id="5111" w:author="svcMRProcess" w:date="2018-08-29T11:22:00Z"/>
        </w:rPr>
      </w:pPr>
      <w:bookmarkStart w:id="5112" w:name="_Toc140641359"/>
      <w:ins w:id="5113" w:author="svcMRProcess" w:date="2018-08-29T11:22:00Z">
        <w:r>
          <w:rPr>
            <w:rStyle w:val="CharSectno"/>
          </w:rPr>
          <w:t>210AA</w:t>
        </w:r>
        <w:r>
          <w:t>.</w:t>
        </w:r>
        <w:r>
          <w:tab/>
          <w:t>Leave to appeal needed in some cases referred to in section 210A</w:t>
        </w:r>
        <w:bookmarkEnd w:id="5112"/>
      </w:ins>
    </w:p>
    <w:p>
      <w:pPr>
        <w:pStyle w:val="Subsection"/>
        <w:rPr>
          <w:ins w:id="5114" w:author="svcMRProcess" w:date="2018-08-29T11:22:00Z"/>
        </w:rPr>
      </w:pPr>
      <w:ins w:id="5115" w:author="svcMRProcess" w:date="2018-08-29T11:22:00Z">
        <w:r>
          <w:tab/>
        </w:r>
        <w:r>
          <w:tab/>
          <w:t xml:space="preserve">An appeal does not lie under section 210A from a decree prescribed by the regulations except by leave of — </w:t>
        </w:r>
      </w:ins>
    </w:p>
    <w:p>
      <w:pPr>
        <w:pStyle w:val="Indenta"/>
        <w:rPr>
          <w:ins w:id="5116" w:author="svcMRProcess" w:date="2018-08-29T11:22:00Z"/>
        </w:rPr>
      </w:pPr>
      <w:ins w:id="5117" w:author="svcMRProcess" w:date="2018-08-29T11:22:00Z">
        <w:r>
          <w:tab/>
          <w:t>(a)</w:t>
        </w:r>
        <w:r>
          <w:tab/>
          <w:t>a single judge (who need not be a member of the Court of Appeal); or</w:t>
        </w:r>
      </w:ins>
    </w:p>
    <w:p>
      <w:pPr>
        <w:pStyle w:val="Indenta"/>
        <w:rPr>
          <w:ins w:id="5118" w:author="svcMRProcess" w:date="2018-08-29T11:22:00Z"/>
        </w:rPr>
      </w:pPr>
      <w:ins w:id="5119" w:author="svcMRProcess" w:date="2018-08-29T11:22:00Z">
        <w:r>
          <w:tab/>
          <w:t>(b)</w:t>
        </w:r>
        <w:r>
          <w:tab/>
          <w:t>the Court of Appeal.</w:t>
        </w:r>
      </w:ins>
    </w:p>
    <w:p>
      <w:pPr>
        <w:pStyle w:val="Footnotesection"/>
        <w:rPr>
          <w:ins w:id="5120" w:author="svcMRProcess" w:date="2018-08-29T11:22:00Z"/>
        </w:rPr>
      </w:pPr>
      <w:ins w:id="5121" w:author="svcMRProcess" w:date="2018-08-29T11:22:00Z">
        <w:r>
          <w:tab/>
          <w:t>[Section 210AA inserted by No. 35 of 2006 s. 38.]</w:t>
        </w:r>
      </w:ins>
    </w:p>
    <w:p>
      <w:pPr>
        <w:pStyle w:val="Heading5"/>
        <w:rPr>
          <w:ins w:id="5122" w:author="svcMRProcess" w:date="2018-08-29T11:22:00Z"/>
        </w:rPr>
      </w:pPr>
      <w:bookmarkStart w:id="5123" w:name="_Toc140641360"/>
      <w:ins w:id="5124" w:author="svcMRProcess" w:date="2018-08-29T11:22:00Z">
        <w:r>
          <w:rPr>
            <w:rStyle w:val="CharSectno"/>
          </w:rPr>
          <w:t>210AB</w:t>
        </w:r>
        <w:r>
          <w:t>.</w:t>
        </w:r>
        <w:r>
          <w:tab/>
          <w:t>Case stated</w:t>
        </w:r>
        <w:bookmarkEnd w:id="5123"/>
      </w:ins>
    </w:p>
    <w:p>
      <w:pPr>
        <w:pStyle w:val="Subsection"/>
        <w:rPr>
          <w:ins w:id="5125" w:author="svcMRProcess" w:date="2018-08-29T11:22:00Z"/>
        </w:rPr>
      </w:pPr>
      <w:ins w:id="5126" w:author="svcMRProcess" w:date="2018-08-29T11:22:00Z">
        <w:r>
          <w:tab/>
          <w:t>(1)</w:t>
        </w:r>
        <w:r>
          <w:tab/>
          <w:t xml:space="preserve">If, in proceedings in the Magistrates Court, being proceedings in which a decree to which section 210A applies could be made, a question of law arises which — </w:t>
        </w:r>
      </w:ins>
    </w:p>
    <w:p>
      <w:pPr>
        <w:pStyle w:val="Indenta"/>
        <w:rPr>
          <w:ins w:id="5127" w:author="svcMRProcess" w:date="2018-08-29T11:22:00Z"/>
        </w:rPr>
      </w:pPr>
      <w:ins w:id="5128" w:author="svcMRProcess" w:date="2018-08-29T11:22:00Z">
        <w:r>
          <w:tab/>
          <w:t>(a)</w:t>
        </w:r>
        <w:r>
          <w:tab/>
          <w:t>the family court magistrate; and</w:t>
        </w:r>
      </w:ins>
    </w:p>
    <w:p>
      <w:pPr>
        <w:pStyle w:val="Indenta"/>
        <w:rPr>
          <w:ins w:id="5129" w:author="svcMRProcess" w:date="2018-08-29T11:22:00Z"/>
        </w:rPr>
      </w:pPr>
      <w:ins w:id="5130" w:author="svcMRProcess" w:date="2018-08-29T11:22:00Z">
        <w:r>
          <w:tab/>
          <w:t>(b)</w:t>
        </w:r>
        <w:r>
          <w:tab/>
          <w:t>at least one of the parties,</w:t>
        </w:r>
      </w:ins>
    </w:p>
    <w:p>
      <w:pPr>
        <w:pStyle w:val="Subsection"/>
        <w:rPr>
          <w:ins w:id="5131" w:author="svcMRProcess" w:date="2018-08-29T11:22:00Z"/>
        </w:rPr>
      </w:pPr>
      <w:ins w:id="5132" w:author="svcMRProcess" w:date="2018-08-29T11:22:00Z">
        <w:r>
          <w:tab/>
        </w:r>
        <w:r>
          <w:tab/>
          <w:t xml:space="preserve">wish to have determined by the Court of Appeal before the proceedings are further dealt with — </w:t>
        </w:r>
      </w:ins>
    </w:p>
    <w:p>
      <w:pPr>
        <w:pStyle w:val="Indenta"/>
        <w:rPr>
          <w:ins w:id="5133" w:author="svcMRProcess" w:date="2018-08-29T11:22:00Z"/>
        </w:rPr>
      </w:pPr>
      <w:ins w:id="5134" w:author="svcMRProcess" w:date="2018-08-29T11:22:00Z">
        <w:r>
          <w:tab/>
          <w:t>(c)</w:t>
        </w:r>
        <w:r>
          <w:tab/>
          <w:t>the family law magistrate must state the facts and question in the form of a special case for the opinion of the Court of Appeal; and</w:t>
        </w:r>
      </w:ins>
    </w:p>
    <w:p>
      <w:pPr>
        <w:pStyle w:val="Indenta"/>
        <w:rPr>
          <w:ins w:id="5135" w:author="svcMRProcess" w:date="2018-08-29T11:22:00Z"/>
        </w:rPr>
      </w:pPr>
      <w:ins w:id="5136" w:author="svcMRProcess" w:date="2018-08-29T11:22:00Z">
        <w:r>
          <w:tab/>
          <w:t>(d)</w:t>
        </w:r>
        <w:r>
          <w:tab/>
          <w:t>the Court of Appeal must hear and determine the question.</w:t>
        </w:r>
      </w:ins>
    </w:p>
    <w:p>
      <w:pPr>
        <w:pStyle w:val="Subsection"/>
        <w:rPr>
          <w:ins w:id="5137" w:author="svcMRProcess" w:date="2018-08-29T11:22:00Z"/>
        </w:rPr>
      </w:pPr>
      <w:ins w:id="5138" w:author="svcMRProcess" w:date="2018-08-29T11:22:00Z">
        <w:r>
          <w:tab/>
          <w:t>(2)</w:t>
        </w:r>
        <w:r>
          <w:tab/>
          <w:t>The Court of Appeal may draw from the facts and the documents any inference, whether of fact or of law, which could have been drawn from them by the family law magistrate.</w:t>
        </w:r>
      </w:ins>
    </w:p>
    <w:p>
      <w:pPr>
        <w:pStyle w:val="Footnotesection"/>
        <w:rPr>
          <w:ins w:id="5139" w:author="svcMRProcess" w:date="2018-08-29T11:22:00Z"/>
        </w:rPr>
      </w:pPr>
      <w:ins w:id="5140" w:author="svcMRProcess" w:date="2018-08-29T11:22:00Z">
        <w:r>
          <w:tab/>
          <w:t>[Section 210AB inserted by No. 35 of 2006 s. 38.]</w:t>
        </w:r>
      </w:ins>
    </w:p>
    <w:p>
      <w:pPr>
        <w:pStyle w:val="Heading5"/>
        <w:rPr>
          <w:snapToGrid w:val="0"/>
        </w:rPr>
      </w:pPr>
      <w:bookmarkStart w:id="5141" w:name="_Toc140641361"/>
      <w:bookmarkStart w:id="5142" w:name="_Toc140394854"/>
      <w:r>
        <w:rPr>
          <w:rStyle w:val="CharSectno"/>
        </w:rPr>
        <w:t>211</w:t>
      </w:r>
      <w:r>
        <w:rPr>
          <w:snapToGrid w:val="0"/>
        </w:rPr>
        <w:t>.</w:t>
      </w:r>
      <w:r>
        <w:rPr>
          <w:snapToGrid w:val="0"/>
        </w:rPr>
        <w:tab/>
        <w:t>Non</w:t>
      </w:r>
      <w:r>
        <w:rPr>
          <w:snapToGrid w:val="0"/>
        </w:rPr>
        <w:noBreakHyphen/>
        <w:t>federal jurisdictions</w:t>
      </w:r>
      <w:bookmarkEnd w:id="5038"/>
      <w:bookmarkEnd w:id="5039"/>
      <w:bookmarkEnd w:id="5040"/>
      <w:bookmarkEnd w:id="5041"/>
      <w:bookmarkEnd w:id="5042"/>
      <w:bookmarkEnd w:id="5043"/>
      <w:bookmarkEnd w:id="5141"/>
      <w:bookmarkEnd w:id="5142"/>
      <w:r>
        <w:rPr>
          <w:snapToGrid w:val="0"/>
        </w:rPr>
        <w:t xml:space="preserve"> </w:t>
      </w:r>
    </w:p>
    <w:p>
      <w:pPr>
        <w:pStyle w:val="Subsection"/>
        <w:rPr>
          <w:del w:id="5143" w:author="svcMRProcess" w:date="2018-08-29T11:22:00Z"/>
          <w:snapToGrid w:val="0"/>
        </w:rPr>
      </w:pPr>
      <w:r>
        <w:tab/>
        <w:t>(1)</w:t>
      </w:r>
      <w:r>
        <w:tab/>
      </w:r>
      <w:del w:id="5144" w:author="svcMRProcess" w:date="2018-08-29T11:22:00Z">
        <w:r>
          <w:rPr>
            <w:snapToGrid w:val="0"/>
          </w:rPr>
          <w:delText>In this section — </w:delText>
        </w:r>
      </w:del>
    </w:p>
    <w:p>
      <w:pPr>
        <w:pStyle w:val="Defstart"/>
        <w:rPr>
          <w:del w:id="5145" w:author="svcMRProcess" w:date="2018-08-29T11:22:00Z"/>
        </w:rPr>
      </w:pPr>
      <w:del w:id="5146" w:author="svcMRProcess" w:date="2018-08-29T11:22:00Z">
        <w:r>
          <w:rPr>
            <w:b/>
          </w:rPr>
          <w:tab/>
          <w:delText>“</w:delText>
        </w:r>
      </w:del>
      <w:ins w:id="5147" w:author="svcMRProcess" w:date="2018-08-29T11:22:00Z">
        <w:r>
          <w:t xml:space="preserve">Subsection (2) does not apply if the Magistrates Court is constituted by a family law magistrate, unless the </w:t>
        </w:r>
      </w:ins>
      <w:r>
        <w:t>decree</w:t>
      </w:r>
      <w:del w:id="5148" w:author="svcMRProcess" w:date="2018-08-29T11:22:00Z">
        <w:r>
          <w:rPr>
            <w:b/>
          </w:rPr>
          <w:delText>”</w:delText>
        </w:r>
        <w:r>
          <w:delText xml:space="preserve"> includes — </w:delText>
        </w:r>
      </w:del>
    </w:p>
    <w:p>
      <w:pPr>
        <w:pStyle w:val="Defpara"/>
        <w:rPr>
          <w:del w:id="5149" w:author="svcMRProcess" w:date="2018-08-29T11:22:00Z"/>
        </w:rPr>
      </w:pPr>
      <w:del w:id="5150" w:author="svcMRProcess" w:date="2018-08-29T11:22:00Z">
        <w:r>
          <w:tab/>
          <w:delText>(a)</w:delText>
        </w:r>
        <w:r>
          <w:tab/>
          <w:delText>a judgment or</w:delText>
        </w:r>
      </w:del>
      <w:ins w:id="5151" w:author="svcMRProcess" w:date="2018-08-29T11:22:00Z">
        <w:r>
          <w:t xml:space="preserve"> is</w:t>
        </w:r>
      </w:ins>
      <w:r>
        <w:t xml:space="preserve"> an </w:t>
      </w:r>
      <w:ins w:id="5152" w:author="svcMRProcess" w:date="2018-08-29T11:22:00Z">
        <w:r>
          <w:t xml:space="preserve">interlocutory </w:t>
        </w:r>
      </w:ins>
      <w:r>
        <w:t>order</w:t>
      </w:r>
      <w:del w:id="5153" w:author="svcMRProcess" w:date="2018-08-29T11:22:00Z">
        <w:r>
          <w:delText xml:space="preserve">; </w:delText>
        </w:r>
      </w:del>
    </w:p>
    <w:p>
      <w:pPr>
        <w:pStyle w:val="Defpara"/>
        <w:rPr>
          <w:del w:id="5154" w:author="svcMRProcess" w:date="2018-08-29T11:22:00Z"/>
        </w:rPr>
      </w:pPr>
      <w:del w:id="5155" w:author="svcMRProcess" w:date="2018-08-29T11:22:00Z">
        <w:r>
          <w:tab/>
          <w:delText>(b)</w:delText>
        </w:r>
        <w:r>
          <w:tab/>
          <w:delText>an order dismissing an application or prosecution;</w:delText>
        </w:r>
      </w:del>
    </w:p>
    <w:p>
      <w:pPr>
        <w:pStyle w:val="Subsection"/>
      </w:pPr>
      <w:del w:id="5156" w:author="svcMRProcess" w:date="2018-08-29T11:22:00Z">
        <w:r>
          <w:tab/>
          <w:delText>(c)</w:delText>
        </w:r>
        <w:r>
          <w:tab/>
          <w:delText>a decision to not make an order;</w:delText>
        </w:r>
      </w:del>
      <w:r>
        <w:t xml:space="preserve"> and</w:t>
      </w:r>
      <w:ins w:id="5157" w:author="svcMRProcess" w:date="2018-08-29T11:22:00Z">
        <w:r>
          <w:t xml:space="preserve"> — </w:t>
        </w:r>
      </w:ins>
    </w:p>
    <w:p>
      <w:pPr>
        <w:pStyle w:val="Defpara"/>
        <w:rPr>
          <w:del w:id="5158" w:author="svcMRProcess" w:date="2018-08-29T11:22:00Z"/>
        </w:rPr>
      </w:pPr>
      <w:r>
        <w:tab/>
        <w:t>(</w:t>
      </w:r>
      <w:del w:id="5159" w:author="svcMRProcess" w:date="2018-08-29T11:22:00Z">
        <w:r>
          <w:delText>d)</w:delText>
        </w:r>
        <w:r>
          <w:tab/>
        </w:r>
      </w:del>
      <w:r>
        <w:t>a</w:t>
      </w:r>
      <w:del w:id="5160" w:author="svcMRProcess" w:date="2018-08-29T11:22:00Z">
        <w:r>
          <w:delText xml:space="preserve"> declaration,</w:delText>
        </w:r>
      </w:del>
    </w:p>
    <w:p>
      <w:pPr>
        <w:pStyle w:val="Indenta"/>
        <w:rPr>
          <w:ins w:id="5161" w:author="svcMRProcess" w:date="2018-08-29T11:22:00Z"/>
        </w:rPr>
      </w:pPr>
      <w:del w:id="5162" w:author="svcMRProcess" w:date="2018-08-29T11:22:00Z">
        <w:r>
          <w:tab/>
        </w:r>
        <w:r>
          <w:tab/>
          <w:delText xml:space="preserve">and, in relation to a decree of </w:delText>
        </w:r>
      </w:del>
      <w:ins w:id="5163" w:author="svcMRProcess" w:date="2018-08-29T11:22:00Z">
        <w:r>
          <w:t>)</w:t>
        </w:r>
        <w:r>
          <w:tab/>
        </w:r>
      </w:ins>
      <w:r>
        <w:t>the Family Court of Western Australia</w:t>
      </w:r>
      <w:del w:id="5164" w:author="svcMRProcess" w:date="2018-08-29T11:22:00Z">
        <w:r>
          <w:delText>, includes an order dismissing an</w:delText>
        </w:r>
      </w:del>
      <w:ins w:id="5165" w:author="svcMRProcess" w:date="2018-08-29T11:22:00Z">
        <w:r>
          <w:t xml:space="preserve"> has granted leave to</w:t>
        </w:r>
      </w:ins>
      <w:r>
        <w:t xml:space="preserve"> appeal</w:t>
      </w:r>
      <w:del w:id="5166" w:author="svcMRProcess" w:date="2018-08-29T11:22:00Z">
        <w:r>
          <w:delText xml:space="preserve"> from </w:delText>
        </w:r>
      </w:del>
      <w:ins w:id="5167" w:author="svcMRProcess" w:date="2018-08-29T11:22:00Z">
        <w:r>
          <w:t>; or</w:t>
        </w:r>
      </w:ins>
    </w:p>
    <w:p>
      <w:pPr>
        <w:pStyle w:val="Indenta"/>
      </w:pPr>
      <w:ins w:id="5168" w:author="svcMRProcess" w:date="2018-08-29T11:22:00Z">
        <w:r>
          <w:tab/>
          <w:t>(b)</w:t>
        </w:r>
        <w:r>
          <w:tab/>
        </w:r>
      </w:ins>
      <w:r>
        <w:t xml:space="preserve">the </w:t>
      </w:r>
      <w:del w:id="5169" w:author="svcMRProcess" w:date="2018-08-29T11:22:00Z">
        <w:r>
          <w:delText>Magistrates Court</w:delText>
        </w:r>
      </w:del>
      <w:ins w:id="5170" w:author="svcMRProcess" w:date="2018-08-29T11:22:00Z">
        <w:r>
          <w:t>decree is a decree prescribed in the regulations for the purposes of this paragraph</w:t>
        </w:r>
      </w:ins>
      <w:r>
        <w: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by No. 45 of 2004 s. 37; No. 59 of 2004 s. 95; No. 84 of 2004 s. </w:t>
      </w:r>
      <w:del w:id="5171" w:author="svcMRProcess" w:date="2018-08-29T11:22:00Z">
        <w:r>
          <w:delText>80</w:delText>
        </w:r>
      </w:del>
      <w:ins w:id="5172" w:author="svcMRProcess" w:date="2018-08-29T11:22:00Z">
        <w:r>
          <w:t>80; No. 35 of 2006 s. 39</w:t>
        </w:r>
      </w:ins>
      <w:r>
        <w:t>.]</w:t>
      </w:r>
    </w:p>
    <w:p>
      <w:pPr>
        <w:pStyle w:val="Heading5"/>
        <w:rPr>
          <w:ins w:id="5173" w:author="svcMRProcess" w:date="2018-08-29T11:22:00Z"/>
        </w:rPr>
      </w:pPr>
      <w:bookmarkStart w:id="5174" w:name="_Toc140641362"/>
      <w:bookmarkStart w:id="5175" w:name="_Toc72575206"/>
      <w:bookmarkStart w:id="5176" w:name="_Toc72898845"/>
      <w:bookmarkStart w:id="5177" w:name="_Toc89518177"/>
      <w:bookmarkStart w:id="5178" w:name="_Toc94953414"/>
      <w:bookmarkStart w:id="5179" w:name="_Toc95102623"/>
      <w:bookmarkStart w:id="5180" w:name="_Toc97343361"/>
      <w:bookmarkStart w:id="5181" w:name="_Toc101685901"/>
      <w:bookmarkStart w:id="5182" w:name="_Toc103065797"/>
      <w:bookmarkStart w:id="5183" w:name="_Toc121556141"/>
      <w:bookmarkStart w:id="5184" w:name="_Toc122750166"/>
      <w:bookmarkStart w:id="5185" w:name="_Toc123002353"/>
      <w:bookmarkStart w:id="5186" w:name="_Toc124051614"/>
      <w:bookmarkStart w:id="5187" w:name="_Toc124138041"/>
      <w:bookmarkStart w:id="5188" w:name="_Toc128468600"/>
      <w:bookmarkStart w:id="5189" w:name="_Toc129066141"/>
      <w:bookmarkStart w:id="5190" w:name="_Toc129585271"/>
      <w:bookmarkStart w:id="5191" w:name="_Toc130275759"/>
      <w:bookmarkStart w:id="5192" w:name="_Toc130707049"/>
      <w:bookmarkStart w:id="5193" w:name="_Toc130800980"/>
      <w:bookmarkStart w:id="5194" w:name="_Toc131389867"/>
      <w:bookmarkStart w:id="5195" w:name="_Toc133994858"/>
      <w:bookmarkStart w:id="5196" w:name="_Toc140374648"/>
      <w:bookmarkStart w:id="5197" w:name="_Toc140394855"/>
      <w:ins w:id="5198" w:author="svcMRProcess" w:date="2018-08-29T11:22:00Z">
        <w:r>
          <w:rPr>
            <w:rStyle w:val="CharSectno"/>
          </w:rPr>
          <w:t>211A</w:t>
        </w:r>
        <w:r>
          <w:t>.</w:t>
        </w:r>
        <w:r>
          <w:tab/>
          <w:t>Appeals, and applications for leave, without oral hearing</w:t>
        </w:r>
        <w:bookmarkEnd w:id="5174"/>
      </w:ins>
    </w:p>
    <w:p>
      <w:pPr>
        <w:pStyle w:val="Subsection"/>
        <w:rPr>
          <w:ins w:id="5199" w:author="svcMRProcess" w:date="2018-08-29T11:22:00Z"/>
        </w:rPr>
      </w:pPr>
      <w:ins w:id="5200" w:author="svcMRProcess" w:date="2018-08-29T11:22:00Z">
        <w:r>
          <w:tab/>
          <w:t>(1)</w:t>
        </w:r>
        <w:r>
          <w:tab/>
          <w:t>Subject to subsection (2), an appeal under section 210A or 211 may be dealt with without an oral hearing if all the parties to the appeal consent to the appeal being dealt with in that way.</w:t>
        </w:r>
      </w:ins>
    </w:p>
    <w:p>
      <w:pPr>
        <w:pStyle w:val="Subsection"/>
        <w:rPr>
          <w:ins w:id="5201" w:author="svcMRProcess" w:date="2018-08-29T11:22:00Z"/>
        </w:rPr>
      </w:pPr>
      <w:ins w:id="5202" w:author="svcMRProcess" w:date="2018-08-29T11:22:00Z">
        <w:r>
          <w:tab/>
          <w:t>(2)</w:t>
        </w:r>
        <w:r>
          <w:tab/>
          <w:t>Subsection (1) does not apply to an appeal if the court to which the appeal is made otherwise orders.</w:t>
        </w:r>
      </w:ins>
    </w:p>
    <w:p>
      <w:pPr>
        <w:pStyle w:val="Subsection"/>
        <w:rPr>
          <w:ins w:id="5203" w:author="svcMRProcess" w:date="2018-08-29T11:22:00Z"/>
        </w:rPr>
      </w:pPr>
      <w:ins w:id="5204" w:author="svcMRProcess" w:date="2018-08-29T11:22:00Z">
        <w:r>
          <w:tab/>
          <w:t>(3)</w:t>
        </w:r>
        <w:r>
          <w:tab/>
          <w:t>A consent given under subsection (1) may only be withdrawn with the leave of the court.</w:t>
        </w:r>
      </w:ins>
    </w:p>
    <w:p>
      <w:pPr>
        <w:pStyle w:val="Footnotesection"/>
        <w:rPr>
          <w:ins w:id="5205" w:author="svcMRProcess" w:date="2018-08-29T11:22:00Z"/>
        </w:rPr>
      </w:pPr>
      <w:ins w:id="5206" w:author="svcMRProcess" w:date="2018-08-29T11:22:00Z">
        <w:r>
          <w:tab/>
          <w:t>[Section 211A inserted by No. 35 of 2006 s. 40.]</w:t>
        </w:r>
      </w:ins>
    </w:p>
    <w:p>
      <w:pPr>
        <w:pStyle w:val="Heading5"/>
        <w:rPr>
          <w:ins w:id="5207" w:author="svcMRProcess" w:date="2018-08-29T11:22:00Z"/>
        </w:rPr>
      </w:pPr>
      <w:bookmarkStart w:id="5208" w:name="_Toc140641363"/>
      <w:ins w:id="5209" w:author="svcMRProcess" w:date="2018-08-29T11:22:00Z">
        <w:r>
          <w:rPr>
            <w:rStyle w:val="CharSectno"/>
          </w:rPr>
          <w:t>211B</w:t>
        </w:r>
        <w:r>
          <w:t>.</w:t>
        </w:r>
        <w:r>
          <w:tab/>
          <w:t>Power to dismiss appeal</w:t>
        </w:r>
        <w:bookmarkEnd w:id="5208"/>
      </w:ins>
    </w:p>
    <w:p>
      <w:pPr>
        <w:pStyle w:val="Subsection"/>
        <w:rPr>
          <w:ins w:id="5210" w:author="svcMRProcess" w:date="2018-08-29T11:22:00Z"/>
        </w:rPr>
      </w:pPr>
      <w:ins w:id="5211" w:author="svcMRProcess" w:date="2018-08-29T11:22:00Z">
        <w:r>
          <w:tab/>
        </w:r>
        <w:r>
          <w:tab/>
          <w:t>If it appears to a court hearing an appeal under this Part that the notice of the appeal does not disclose proper grounds of appeal (whether generally, or in relation to a particular ground of appeal), the court may order that the proceedings on the appeal be stayed or dismissed (either generally or in relation to that ground).</w:t>
        </w:r>
      </w:ins>
    </w:p>
    <w:p>
      <w:pPr>
        <w:pStyle w:val="Footnotesection"/>
        <w:rPr>
          <w:ins w:id="5212" w:author="svcMRProcess" w:date="2018-08-29T11:22:00Z"/>
        </w:rPr>
      </w:pPr>
      <w:ins w:id="5213" w:author="svcMRProcess" w:date="2018-08-29T11:22:00Z">
        <w:r>
          <w:tab/>
          <w:t>[Section 211B inserted by No. 35 of 2006 s. 40.]</w:t>
        </w:r>
      </w:ins>
    </w:p>
    <w:p>
      <w:pPr>
        <w:pStyle w:val="Heading2"/>
      </w:pPr>
      <w:bookmarkStart w:id="5214" w:name="_Toc140631790"/>
      <w:bookmarkStart w:id="5215" w:name="_Toc140641364"/>
      <w:r>
        <w:rPr>
          <w:rStyle w:val="CharPartNo"/>
        </w:rPr>
        <w:t>Part 8</w:t>
      </w:r>
      <w:r>
        <w:rPr>
          <w:rStyle w:val="CharDivNo"/>
        </w:rPr>
        <w:t> </w:t>
      </w:r>
      <w:r>
        <w:t>—</w:t>
      </w:r>
      <w:r>
        <w:rPr>
          <w:rStyle w:val="CharDivText"/>
        </w:rPr>
        <w:t> </w:t>
      </w:r>
      <w:r>
        <w:rPr>
          <w:rStyle w:val="CharPartText"/>
        </w:rPr>
        <w:t>Procedure and evidence</w:t>
      </w:r>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214"/>
      <w:bookmarkEnd w:id="5215"/>
      <w:r>
        <w:rPr>
          <w:rStyle w:val="CharPartText"/>
        </w:rPr>
        <w:t xml:space="preserve"> </w:t>
      </w:r>
    </w:p>
    <w:p>
      <w:pPr>
        <w:pStyle w:val="Heading3"/>
        <w:rPr>
          <w:ins w:id="5216" w:author="svcMRProcess" w:date="2018-08-29T11:22:00Z"/>
        </w:rPr>
      </w:pPr>
      <w:bookmarkStart w:id="5217" w:name="_Toc140631791"/>
      <w:bookmarkStart w:id="5218" w:name="_Toc140641365"/>
      <w:bookmarkStart w:id="5219" w:name="_Toc431877715"/>
      <w:bookmarkStart w:id="5220" w:name="_Toc517669444"/>
      <w:bookmarkStart w:id="5221" w:name="_Toc518100160"/>
      <w:bookmarkStart w:id="5222" w:name="_Toc26244668"/>
      <w:bookmarkStart w:id="5223" w:name="_Toc27799263"/>
      <w:bookmarkStart w:id="5224" w:name="_Toc124051615"/>
      <w:ins w:id="5225" w:author="svcMRProcess" w:date="2018-08-29T11:22:00Z">
        <w:r>
          <w:rPr>
            <w:rStyle w:val="CharDivNo"/>
          </w:rPr>
          <w:t>Division 1</w:t>
        </w:r>
        <w:r>
          <w:t xml:space="preserve"> — </w:t>
        </w:r>
        <w:r>
          <w:rPr>
            <w:rStyle w:val="CharDivText"/>
          </w:rPr>
          <w:t>General matters concerning procedure and evidence</w:t>
        </w:r>
        <w:bookmarkEnd w:id="5217"/>
        <w:bookmarkEnd w:id="5218"/>
      </w:ins>
    </w:p>
    <w:p>
      <w:pPr>
        <w:pStyle w:val="Footnotesection"/>
        <w:rPr>
          <w:ins w:id="5226" w:author="svcMRProcess" w:date="2018-08-29T11:22:00Z"/>
        </w:rPr>
      </w:pPr>
      <w:ins w:id="5227" w:author="svcMRProcess" w:date="2018-08-29T11:22:00Z">
        <w:r>
          <w:tab/>
          <w:t>[Heading inserted by No. 35 of 2006 s. 18.]</w:t>
        </w:r>
      </w:ins>
    </w:p>
    <w:p>
      <w:pPr>
        <w:pStyle w:val="Heading5"/>
        <w:rPr>
          <w:snapToGrid w:val="0"/>
        </w:rPr>
      </w:pPr>
      <w:bookmarkStart w:id="5228" w:name="_Toc140641366"/>
      <w:bookmarkStart w:id="5229" w:name="_Toc140394856"/>
      <w:r>
        <w:rPr>
          <w:rStyle w:val="CharSectno"/>
        </w:rPr>
        <w:t>212</w:t>
      </w:r>
      <w:r>
        <w:rPr>
          <w:snapToGrid w:val="0"/>
        </w:rPr>
        <w:t>.</w:t>
      </w:r>
      <w:r>
        <w:rPr>
          <w:snapToGrid w:val="0"/>
        </w:rPr>
        <w:tab/>
        <w:t>Proceedings generally to be in open court — FLA s. 97</w:t>
      </w:r>
      <w:bookmarkEnd w:id="5219"/>
      <w:bookmarkEnd w:id="5220"/>
      <w:bookmarkEnd w:id="5221"/>
      <w:bookmarkEnd w:id="5222"/>
      <w:bookmarkEnd w:id="5223"/>
      <w:bookmarkEnd w:id="5224"/>
      <w:bookmarkEnd w:id="5228"/>
      <w:bookmarkEnd w:id="5229"/>
      <w:r>
        <w:rPr>
          <w:snapToGrid w:val="0"/>
        </w:rPr>
        <w:t xml:space="preserve"> </w:t>
      </w:r>
    </w:p>
    <w:p>
      <w:pPr>
        <w:pStyle w:val="Subsection"/>
        <w:rPr>
          <w:snapToGrid w:val="0"/>
        </w:rPr>
      </w:pPr>
      <w:r>
        <w:rPr>
          <w:snapToGrid w:val="0"/>
        </w:rPr>
        <w:tab/>
        <w:t>(1)</w:t>
      </w:r>
      <w:r>
        <w:rPr>
          <w:snapToGrid w:val="0"/>
        </w:rPr>
        <w:tab/>
        <w:t>Subject to subsections (2) and (5), all proceedings are to be heard in open court.</w:t>
      </w:r>
    </w:p>
    <w:p>
      <w:pPr>
        <w:pStyle w:val="Subsection"/>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rPr>
          <w:snapToGrid w:val="0"/>
        </w:rPr>
      </w:pPr>
      <w:r>
        <w:rPr>
          <w:snapToGrid w:val="0"/>
        </w:rPr>
        <w:tab/>
        <w:t>(4)</w:t>
      </w:r>
      <w:r>
        <w:rPr>
          <w:snapToGrid w:val="0"/>
        </w:rPr>
        <w:tab/>
        <w:t>Judges, magistrates and counsel are not to robe for proceedings under this Act.</w:t>
      </w:r>
    </w:p>
    <w:p>
      <w:pPr>
        <w:pStyle w:val="Subsection"/>
        <w:rPr>
          <w:snapToGrid w:val="0"/>
        </w:rPr>
      </w:pPr>
      <w:r>
        <w:rPr>
          <w:snapToGrid w:val="0"/>
        </w:rPr>
        <w:tab/>
        <w:t>(5)</w:t>
      </w:r>
      <w:r>
        <w:rPr>
          <w:snapToGrid w:val="0"/>
        </w:rPr>
        <w:tab/>
        <w:t>The regulations or rules may authorise proceedings under this Act to be heard by a judge</w:t>
      </w:r>
      <w:ins w:id="5230" w:author="svcMRProcess" w:date="2018-08-29T11:22:00Z">
        <w:r>
          <w:t>, Principal Registrar, Registrar</w:t>
        </w:r>
      </w:ins>
      <w:r>
        <w:t xml:space="preserve"> or magistrate</w:t>
      </w:r>
      <w:r>
        <w:rPr>
          <w:snapToGrid w:val="0"/>
        </w:rPr>
        <w:t xml:space="preserve"> sitting in Chambers.</w:t>
      </w:r>
    </w:p>
    <w:p>
      <w:pPr>
        <w:pStyle w:val="Footnotesection"/>
        <w:rPr>
          <w:ins w:id="5231" w:author="svcMRProcess" w:date="2018-08-29T11:22:00Z"/>
        </w:rPr>
      </w:pPr>
      <w:ins w:id="5232" w:author="svcMRProcess" w:date="2018-08-29T11:22:00Z">
        <w:r>
          <w:tab/>
          <w:t>[Section 212 amended by No. 35 of 2006 s. 73.]</w:t>
        </w:r>
      </w:ins>
    </w:p>
    <w:p>
      <w:pPr>
        <w:pStyle w:val="Heading5"/>
        <w:rPr>
          <w:snapToGrid w:val="0"/>
        </w:rPr>
      </w:pPr>
      <w:bookmarkStart w:id="5233" w:name="_Toc431877716"/>
      <w:bookmarkStart w:id="5234" w:name="_Toc517669445"/>
      <w:bookmarkStart w:id="5235" w:name="_Toc518100161"/>
      <w:bookmarkStart w:id="5236" w:name="_Toc26244669"/>
      <w:bookmarkStart w:id="5237" w:name="_Toc27799264"/>
      <w:bookmarkStart w:id="5238" w:name="_Toc124051616"/>
      <w:bookmarkStart w:id="5239" w:name="_Toc140641367"/>
      <w:bookmarkStart w:id="5240" w:name="_Toc140394857"/>
      <w:r>
        <w:rPr>
          <w:rStyle w:val="CharSectno"/>
        </w:rPr>
        <w:t>213</w:t>
      </w:r>
      <w:r>
        <w:rPr>
          <w:snapToGrid w:val="0"/>
        </w:rPr>
        <w:t>.</w:t>
      </w:r>
      <w:r>
        <w:rPr>
          <w:snapToGrid w:val="0"/>
        </w:rPr>
        <w:tab/>
        <w:t>Power to give directions</w:t>
      </w:r>
      <w:bookmarkEnd w:id="5233"/>
      <w:bookmarkEnd w:id="5234"/>
      <w:bookmarkEnd w:id="5235"/>
      <w:bookmarkEnd w:id="5236"/>
      <w:bookmarkEnd w:id="5237"/>
      <w:bookmarkEnd w:id="5238"/>
      <w:bookmarkEnd w:id="5239"/>
      <w:bookmarkEnd w:id="5240"/>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Heading5"/>
        <w:rPr>
          <w:snapToGrid w:val="0"/>
        </w:rPr>
      </w:pPr>
      <w:bookmarkStart w:id="5241" w:name="_Toc431877717"/>
      <w:bookmarkStart w:id="5242" w:name="_Toc517669446"/>
      <w:bookmarkStart w:id="5243" w:name="_Toc518100162"/>
      <w:bookmarkStart w:id="5244" w:name="_Toc26244670"/>
      <w:bookmarkStart w:id="5245" w:name="_Toc27799265"/>
      <w:bookmarkStart w:id="5246" w:name="_Toc124051617"/>
      <w:bookmarkStart w:id="5247" w:name="_Toc140641368"/>
      <w:bookmarkStart w:id="5248" w:name="_Toc140394858"/>
      <w:r>
        <w:rPr>
          <w:rStyle w:val="CharSectno"/>
        </w:rPr>
        <w:t>214</w:t>
      </w:r>
      <w:r>
        <w:rPr>
          <w:snapToGrid w:val="0"/>
        </w:rPr>
        <w:t>.</w:t>
      </w:r>
      <w:r>
        <w:rPr>
          <w:snapToGrid w:val="0"/>
        </w:rPr>
        <w:tab/>
        <w:t>Evidence of children — FLA s. 100A</w:t>
      </w:r>
      <w:bookmarkEnd w:id="5241"/>
      <w:bookmarkEnd w:id="5242"/>
      <w:bookmarkEnd w:id="5243"/>
      <w:bookmarkEnd w:id="5244"/>
      <w:bookmarkEnd w:id="5245"/>
      <w:bookmarkEnd w:id="5246"/>
      <w:bookmarkEnd w:id="5247"/>
      <w:bookmarkEnd w:id="5248"/>
      <w:r>
        <w:rPr>
          <w:snapToGrid w:val="0"/>
        </w:rPr>
        <w:t xml:space="preserve"> </w:t>
      </w:r>
    </w:p>
    <w:p>
      <w:pPr>
        <w:pStyle w:val="Subsection"/>
        <w:rPr>
          <w:snapToGrid w:val="0"/>
        </w:rPr>
      </w:pPr>
      <w:r>
        <w:rPr>
          <w:snapToGrid w:val="0"/>
        </w:rPr>
        <w:tab/>
        <w:t>(1)</w:t>
      </w:r>
      <w:r>
        <w:rPr>
          <w:snapToGrid w:val="0"/>
        </w:rPr>
        <w:tab/>
        <w:t>Evidence of a representation made by a child about a matter that is relevant to the welfare of the child or another child, which would not otherwise be admissible as evidence because of the law against hearsay, is not inadmissible solely because of the law against hearsay in any proceedings under Part 5.</w:t>
      </w:r>
    </w:p>
    <w:p>
      <w:pPr>
        <w:pStyle w:val="Subsection"/>
        <w:rPr>
          <w:snapToGrid w:val="0"/>
        </w:rPr>
      </w:pPr>
      <w:r>
        <w:rPr>
          <w:snapToGrid w:val="0"/>
        </w:rPr>
        <w:tab/>
        <w:t>(2)</w:t>
      </w:r>
      <w:r>
        <w:rPr>
          <w:snapToGrid w:val="0"/>
        </w:rPr>
        <w:tab/>
        <w:t>A court may give such weight (if any) as it thinks fit to evidence admitted under subsection (1).</w:t>
      </w:r>
    </w:p>
    <w:p>
      <w:pPr>
        <w:pStyle w:val="Subsection"/>
        <w:rPr>
          <w:snapToGrid w:val="0"/>
        </w:rPr>
      </w:pPr>
      <w:r>
        <w:rPr>
          <w:snapToGrid w:val="0"/>
        </w:rPr>
        <w:tab/>
        <w:t>(3)</w:t>
      </w:r>
      <w:r>
        <w:rPr>
          <w:snapToGrid w:val="0"/>
        </w:rPr>
        <w:tab/>
        <w:t>This section applies despite any other written law or rule of law.</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Heading5"/>
      </w:pPr>
      <w:bookmarkStart w:id="5249" w:name="_Toc27799266"/>
      <w:bookmarkStart w:id="5250" w:name="_Toc124051618"/>
      <w:bookmarkStart w:id="5251" w:name="_Toc140641369"/>
      <w:bookmarkStart w:id="5252" w:name="_Toc140394859"/>
      <w:bookmarkStart w:id="5253" w:name="_Toc431877718"/>
      <w:bookmarkStart w:id="5254" w:name="_Toc517669447"/>
      <w:bookmarkStart w:id="5255" w:name="_Toc518100163"/>
      <w:bookmarkStart w:id="5256" w:name="_Toc26244671"/>
      <w:r>
        <w:t>214A.</w:t>
      </w:r>
      <w:r>
        <w:tab/>
        <w:t>Children swearing affidavits, being called as witnesses or being present in court — FLA s. 100B</w:t>
      </w:r>
      <w:bookmarkEnd w:id="5249"/>
      <w:bookmarkEnd w:id="5250"/>
      <w:bookmarkEnd w:id="5251"/>
      <w:bookmarkEnd w:id="5252"/>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b/>
        </w:rPr>
        <w:t>“</w:t>
      </w:r>
      <w:r>
        <w:rPr>
          <w:rStyle w:val="CharDefText"/>
        </w:rPr>
        <w:t>child</w:t>
      </w:r>
      <w:r>
        <w:rPr>
          <w:b/>
        </w:rPr>
        <w:t>”</w:t>
      </w:r>
      <w:r>
        <w:t xml:space="preserve"> means a child under 18 years of age.</w:t>
      </w:r>
    </w:p>
    <w:p>
      <w:pPr>
        <w:pStyle w:val="Footnotesection"/>
      </w:pPr>
      <w:r>
        <w:tab/>
        <w:t>[Section 214A inserted by No. 25 of 2002 s. 67.]</w:t>
      </w:r>
    </w:p>
    <w:p>
      <w:pPr>
        <w:pStyle w:val="Heading5"/>
        <w:rPr>
          <w:snapToGrid w:val="0"/>
        </w:rPr>
      </w:pPr>
      <w:bookmarkStart w:id="5257" w:name="_Toc27799267"/>
      <w:bookmarkStart w:id="5258" w:name="_Toc124051619"/>
      <w:bookmarkStart w:id="5259" w:name="_Toc140641370"/>
      <w:bookmarkStart w:id="5260" w:name="_Toc140394860"/>
      <w:r>
        <w:rPr>
          <w:rStyle w:val="CharSectno"/>
        </w:rPr>
        <w:t>215</w:t>
      </w:r>
      <w:r>
        <w:rPr>
          <w:snapToGrid w:val="0"/>
        </w:rPr>
        <w:t>.</w:t>
      </w:r>
      <w:r>
        <w:rPr>
          <w:snapToGrid w:val="0"/>
        </w:rPr>
        <w:tab/>
        <w:t>Protection of witnesses — FLA s. 101</w:t>
      </w:r>
      <w:bookmarkEnd w:id="5253"/>
      <w:bookmarkEnd w:id="5254"/>
      <w:bookmarkEnd w:id="5255"/>
      <w:bookmarkEnd w:id="5256"/>
      <w:bookmarkEnd w:id="5257"/>
      <w:bookmarkEnd w:id="5258"/>
      <w:bookmarkEnd w:id="5259"/>
      <w:bookmarkEnd w:id="5260"/>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5261" w:name="_Toc431877719"/>
      <w:bookmarkStart w:id="5262" w:name="_Toc517669448"/>
      <w:bookmarkStart w:id="5263" w:name="_Toc518100164"/>
      <w:bookmarkStart w:id="5264" w:name="_Toc26244672"/>
      <w:bookmarkStart w:id="5265" w:name="_Toc27799268"/>
      <w:bookmarkStart w:id="5266" w:name="_Toc124051620"/>
      <w:bookmarkStart w:id="5267" w:name="_Toc140641371"/>
      <w:bookmarkStart w:id="5268" w:name="_Toc140394861"/>
      <w:r>
        <w:rPr>
          <w:rStyle w:val="CharSectno"/>
        </w:rPr>
        <w:t>216</w:t>
      </w:r>
      <w:r>
        <w:rPr>
          <w:snapToGrid w:val="0"/>
        </w:rPr>
        <w:t>.</w:t>
      </w:r>
      <w:r>
        <w:rPr>
          <w:snapToGrid w:val="0"/>
        </w:rPr>
        <w:tab/>
        <w:t>Certificates etc. of birth, death or marriage — FLA s. 102</w:t>
      </w:r>
      <w:bookmarkEnd w:id="5261"/>
      <w:bookmarkEnd w:id="5262"/>
      <w:bookmarkEnd w:id="5263"/>
      <w:bookmarkEnd w:id="5264"/>
      <w:bookmarkEnd w:id="5265"/>
      <w:bookmarkEnd w:id="5266"/>
      <w:bookmarkEnd w:id="5267"/>
      <w:bookmarkEnd w:id="5268"/>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5269" w:name="_Toc431877720"/>
      <w:bookmarkStart w:id="5270" w:name="_Toc517669449"/>
      <w:bookmarkStart w:id="5271" w:name="_Toc518100165"/>
      <w:bookmarkStart w:id="5272" w:name="_Toc26244673"/>
      <w:bookmarkStart w:id="5273" w:name="_Toc27799269"/>
      <w:bookmarkStart w:id="5274" w:name="_Toc124051621"/>
      <w:bookmarkStart w:id="5275" w:name="_Toc140641372"/>
      <w:bookmarkStart w:id="5276" w:name="_Toc140394862"/>
      <w:r>
        <w:rPr>
          <w:rStyle w:val="CharSectno"/>
        </w:rPr>
        <w:t>217</w:t>
      </w:r>
      <w:r>
        <w:rPr>
          <w:snapToGrid w:val="0"/>
        </w:rPr>
        <w:t>.</w:t>
      </w:r>
      <w:r>
        <w:rPr>
          <w:snapToGrid w:val="0"/>
        </w:rPr>
        <w:tab/>
        <w:t>Admissibility of evidence after medical examination etc. of children — FLA s. 102A(1), (2), (4) and (5)</w:t>
      </w:r>
      <w:bookmarkEnd w:id="5269"/>
      <w:bookmarkEnd w:id="5270"/>
      <w:bookmarkEnd w:id="5271"/>
      <w:bookmarkEnd w:id="5272"/>
      <w:bookmarkEnd w:id="5273"/>
      <w:bookmarkEnd w:id="5274"/>
      <w:bookmarkEnd w:id="5275"/>
      <w:bookmarkEnd w:id="5276"/>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rPr>
          <w:snapToGrid w:val="0"/>
        </w:rPr>
      </w:pPr>
      <w:r>
        <w:rPr>
          <w:snapToGrid w:val="0"/>
        </w:rPr>
        <w:tab/>
        <w:t>(a)</w:t>
      </w:r>
      <w:r>
        <w:rPr>
          <w:snapToGrid w:val="0"/>
        </w:rPr>
        <w:tab/>
        <w:t>to bring proceedings under this Act involving an allegation that the child has been abused or is at risk of being abused; or</w:t>
      </w:r>
    </w:p>
    <w:p>
      <w:pPr>
        <w:pStyle w:val="Indenta"/>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rPr>
          <w:snapToGrid w:val="0"/>
        </w:rPr>
      </w:pPr>
      <w:r>
        <w:rPr>
          <w:snapToGrid w:val="0"/>
        </w:rPr>
        <w:tab/>
        <w:t>(a)</w:t>
      </w:r>
      <w:r>
        <w:rPr>
          <w:snapToGrid w:val="0"/>
        </w:rPr>
        <w:tab/>
        <w:t xml:space="preserve">the evidence relates to relevant matters on which the evidence already before the court is inadequate; </w:t>
      </w:r>
    </w:p>
    <w:p>
      <w:pPr>
        <w:pStyle w:val="Indenta"/>
        <w:rPr>
          <w:snapToGrid w:val="0"/>
        </w:rPr>
      </w:pPr>
      <w:r>
        <w:rPr>
          <w:snapToGrid w:val="0"/>
        </w:rPr>
        <w:tab/>
        <w:t>(b)</w:t>
      </w:r>
      <w:r>
        <w:rPr>
          <w:snapToGrid w:val="0"/>
        </w:rPr>
        <w:tab/>
        <w:t>the court will not be able to determine the proceedings properly unless the evidence is admitted; and</w:t>
      </w:r>
    </w:p>
    <w:p>
      <w:pPr>
        <w:pStyle w:val="Indenta"/>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examined</w:t>
      </w:r>
      <w:r>
        <w:rPr>
          <w:b/>
        </w:rPr>
        <w:t>”</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and child counsellor or a welfare officer).</w:t>
      </w:r>
    </w:p>
    <w:p>
      <w:pPr>
        <w:pStyle w:val="Heading5"/>
        <w:rPr>
          <w:snapToGrid w:val="0"/>
        </w:rPr>
      </w:pPr>
      <w:bookmarkStart w:id="5277" w:name="_Toc431877721"/>
      <w:bookmarkStart w:id="5278" w:name="_Toc517669450"/>
      <w:bookmarkStart w:id="5279" w:name="_Toc518100166"/>
      <w:bookmarkStart w:id="5280" w:name="_Toc26244674"/>
      <w:bookmarkStart w:id="5281" w:name="_Toc27799270"/>
      <w:bookmarkStart w:id="5282" w:name="_Toc124051622"/>
      <w:bookmarkStart w:id="5283" w:name="_Toc140641373"/>
      <w:bookmarkStart w:id="5284" w:name="_Toc140394863"/>
      <w:r>
        <w:rPr>
          <w:rStyle w:val="CharSectno"/>
        </w:rPr>
        <w:t>218</w:t>
      </w:r>
      <w:r>
        <w:rPr>
          <w:snapToGrid w:val="0"/>
        </w:rPr>
        <w:t>.</w:t>
      </w:r>
      <w:r>
        <w:rPr>
          <w:snapToGrid w:val="0"/>
        </w:rPr>
        <w:tab/>
        <w:t>Leave for a child to be examined medically etc. — FLA s. 102A(3)</w:t>
      </w:r>
      <w:bookmarkEnd w:id="5277"/>
      <w:bookmarkEnd w:id="5278"/>
      <w:bookmarkEnd w:id="5279"/>
      <w:bookmarkEnd w:id="5280"/>
      <w:bookmarkEnd w:id="5281"/>
      <w:bookmarkEnd w:id="5282"/>
      <w:bookmarkEnd w:id="5283"/>
      <w:bookmarkEnd w:id="5284"/>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rPr>
          <w:snapToGrid w:val="0"/>
        </w:rPr>
      </w:pPr>
      <w:bookmarkStart w:id="5285" w:name="_Toc431877722"/>
      <w:bookmarkStart w:id="5286" w:name="_Toc517669451"/>
      <w:bookmarkStart w:id="5287" w:name="_Toc518100167"/>
      <w:bookmarkStart w:id="5288" w:name="_Toc26244675"/>
      <w:bookmarkStart w:id="5289" w:name="_Toc27799271"/>
      <w:bookmarkStart w:id="5290" w:name="_Toc124051623"/>
      <w:bookmarkStart w:id="5291" w:name="_Toc140641374"/>
      <w:bookmarkStart w:id="5292" w:name="_Toc140394864"/>
      <w:r>
        <w:rPr>
          <w:rStyle w:val="CharSectno"/>
        </w:rPr>
        <w:t>219</w:t>
      </w:r>
      <w:r>
        <w:rPr>
          <w:snapToGrid w:val="0"/>
        </w:rPr>
        <w:t>.</w:t>
      </w:r>
      <w:r>
        <w:rPr>
          <w:snapToGrid w:val="0"/>
        </w:rPr>
        <w:tab/>
        <w:t>Assessors — FLA s. 102B</w:t>
      </w:r>
      <w:bookmarkEnd w:id="5285"/>
      <w:bookmarkEnd w:id="5286"/>
      <w:bookmarkEnd w:id="5287"/>
      <w:bookmarkEnd w:id="5288"/>
      <w:bookmarkEnd w:id="5289"/>
      <w:bookmarkEnd w:id="5290"/>
      <w:bookmarkEnd w:id="5291"/>
      <w:bookmarkEnd w:id="5292"/>
      <w:r>
        <w:rPr>
          <w:snapToGrid w:val="0"/>
        </w:rPr>
        <w:t xml:space="preserve"> </w:t>
      </w:r>
    </w:p>
    <w:p>
      <w:pPr>
        <w:pStyle w:val="Subsection"/>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rPr>
          <w:ins w:id="5293" w:author="svcMRProcess" w:date="2018-08-29T11:22:00Z"/>
        </w:rPr>
      </w:pPr>
      <w:bookmarkStart w:id="5294" w:name="_Toc140631801"/>
      <w:bookmarkStart w:id="5295" w:name="_Toc140641375"/>
      <w:bookmarkStart w:id="5296" w:name="_Toc72575216"/>
      <w:bookmarkStart w:id="5297" w:name="_Toc72898855"/>
      <w:bookmarkStart w:id="5298" w:name="_Toc89518187"/>
      <w:bookmarkStart w:id="5299" w:name="_Toc94953424"/>
      <w:bookmarkStart w:id="5300" w:name="_Toc95102633"/>
      <w:bookmarkStart w:id="5301" w:name="_Toc97343371"/>
      <w:bookmarkStart w:id="5302" w:name="_Toc101685911"/>
      <w:bookmarkStart w:id="5303" w:name="_Toc103065807"/>
      <w:bookmarkStart w:id="5304" w:name="_Toc121556151"/>
      <w:bookmarkStart w:id="5305" w:name="_Toc122750176"/>
      <w:bookmarkStart w:id="5306" w:name="_Toc123002363"/>
      <w:bookmarkStart w:id="5307" w:name="_Toc124051624"/>
      <w:bookmarkStart w:id="5308" w:name="_Toc124138051"/>
      <w:bookmarkStart w:id="5309" w:name="_Toc128468610"/>
      <w:bookmarkStart w:id="5310" w:name="_Toc129066151"/>
      <w:bookmarkStart w:id="5311" w:name="_Toc129585281"/>
      <w:bookmarkStart w:id="5312" w:name="_Toc130275769"/>
      <w:bookmarkStart w:id="5313" w:name="_Toc130707059"/>
      <w:bookmarkStart w:id="5314" w:name="_Toc130800990"/>
      <w:bookmarkStart w:id="5315" w:name="_Toc131389877"/>
      <w:bookmarkStart w:id="5316" w:name="_Toc133994868"/>
      <w:bookmarkStart w:id="5317" w:name="_Toc140374658"/>
      <w:bookmarkStart w:id="5318" w:name="_Toc140394865"/>
      <w:ins w:id="5319" w:author="svcMRProcess" w:date="2018-08-29T11:22:00Z">
        <w:r>
          <w:rPr>
            <w:rStyle w:val="CharDivNo"/>
          </w:rPr>
          <w:t>Division 2</w:t>
        </w:r>
        <w:r>
          <w:t xml:space="preserve"> — </w:t>
        </w:r>
        <w:r>
          <w:rPr>
            <w:rStyle w:val="CharDivText"/>
          </w:rPr>
          <w:t>Use of video link, audio link or other appropriate means to give testimony, make appearances and give submissions etc.</w:t>
        </w:r>
        <w:bookmarkEnd w:id="5294"/>
        <w:bookmarkEnd w:id="5295"/>
      </w:ins>
    </w:p>
    <w:p>
      <w:pPr>
        <w:pStyle w:val="Footnotesection"/>
        <w:rPr>
          <w:ins w:id="5320" w:author="svcMRProcess" w:date="2018-08-29T11:22:00Z"/>
        </w:rPr>
      </w:pPr>
      <w:ins w:id="5321" w:author="svcMRProcess" w:date="2018-08-29T11:22:00Z">
        <w:r>
          <w:tab/>
          <w:t>[Heading inserted by No. 35 of 2006 s. 19.]</w:t>
        </w:r>
      </w:ins>
    </w:p>
    <w:p>
      <w:pPr>
        <w:pStyle w:val="Heading5"/>
        <w:rPr>
          <w:ins w:id="5322" w:author="svcMRProcess" w:date="2018-08-29T11:22:00Z"/>
        </w:rPr>
      </w:pPr>
      <w:bookmarkStart w:id="5323" w:name="_Toc140641376"/>
      <w:ins w:id="5324" w:author="svcMRProcess" w:date="2018-08-29T11:22:00Z">
        <w:r>
          <w:rPr>
            <w:rStyle w:val="CharSectno"/>
          </w:rPr>
          <w:t>219AA</w:t>
        </w:r>
        <w:r>
          <w:t>.</w:t>
        </w:r>
        <w:r>
          <w:tab/>
        </w:r>
        <w:r>
          <w:rPr>
            <w:i/>
            <w:iCs/>
          </w:rPr>
          <w:t>Evidence Act 1906</w:t>
        </w:r>
        <w:r>
          <w:t xml:space="preserve"> not excluded</w:t>
        </w:r>
        <w:bookmarkEnd w:id="5323"/>
      </w:ins>
    </w:p>
    <w:p>
      <w:pPr>
        <w:pStyle w:val="Subsection"/>
        <w:rPr>
          <w:ins w:id="5325" w:author="svcMRProcess" w:date="2018-08-29T11:22:00Z"/>
        </w:rPr>
      </w:pPr>
      <w:ins w:id="5326" w:author="svcMRProcess" w:date="2018-08-29T11:22:00Z">
        <w:r>
          <w:tab/>
        </w:r>
        <w:r>
          <w:tab/>
          <w:t xml:space="preserve">This Division is in addition to and does not limit the operation of the </w:t>
        </w:r>
        <w:r>
          <w:rPr>
            <w:i/>
            <w:iCs/>
          </w:rPr>
          <w:t>Evidence Act 1906</w:t>
        </w:r>
        <w:r>
          <w:t>.</w:t>
        </w:r>
      </w:ins>
    </w:p>
    <w:p>
      <w:pPr>
        <w:pStyle w:val="Footnotesection"/>
        <w:rPr>
          <w:ins w:id="5327" w:author="svcMRProcess" w:date="2018-08-29T11:22:00Z"/>
        </w:rPr>
      </w:pPr>
      <w:ins w:id="5328" w:author="svcMRProcess" w:date="2018-08-29T11:22:00Z">
        <w:r>
          <w:tab/>
          <w:t>[Section 219AA inserted by No. 35 of 2006 s. 19.]</w:t>
        </w:r>
      </w:ins>
    </w:p>
    <w:p>
      <w:pPr>
        <w:pStyle w:val="Heading5"/>
        <w:rPr>
          <w:ins w:id="5329" w:author="svcMRProcess" w:date="2018-08-29T11:22:00Z"/>
        </w:rPr>
      </w:pPr>
      <w:bookmarkStart w:id="5330" w:name="_Toc140641377"/>
      <w:ins w:id="5331" w:author="svcMRProcess" w:date="2018-08-29T11:22:00Z">
        <w:r>
          <w:rPr>
            <w:rStyle w:val="CharSectno"/>
          </w:rPr>
          <w:t>219AB</w:t>
        </w:r>
        <w:r>
          <w:t>.</w:t>
        </w:r>
        <w:r>
          <w:tab/>
          <w:t>Testimony</w:t>
        </w:r>
        <w:r>
          <w:rPr>
            <w:snapToGrid w:val="0"/>
          </w:rPr>
          <w:t> — FLA s. 102C</w:t>
        </w:r>
        <w:bookmarkEnd w:id="5330"/>
      </w:ins>
    </w:p>
    <w:p>
      <w:pPr>
        <w:pStyle w:val="Subsection"/>
        <w:rPr>
          <w:ins w:id="5332" w:author="svcMRProcess" w:date="2018-08-29T11:22:00Z"/>
        </w:rPr>
      </w:pPr>
      <w:ins w:id="5333" w:author="svcMRProcess" w:date="2018-08-29T11:22:00Z">
        <w:r>
          <w:tab/>
          <w:t>(1)</w:t>
        </w:r>
        <w:r>
          <w:tab/>
          <w:t>A court or a judge may, for the purposes of any proceedings, direct or allow testimony to be given by video link, audio link or other appropriate means.</w:t>
        </w:r>
      </w:ins>
    </w:p>
    <w:p>
      <w:pPr>
        <w:pStyle w:val="Subsection"/>
        <w:rPr>
          <w:ins w:id="5334" w:author="svcMRProcess" w:date="2018-08-29T11:22:00Z"/>
        </w:rPr>
      </w:pPr>
      <w:ins w:id="5335" w:author="svcMRProcess" w:date="2018-08-29T11:22:00Z">
        <w:r>
          <w:tab/>
          <w:t>(2)</w:t>
        </w:r>
        <w:r>
          <w:tab/>
          <w:t xml:space="preserve">The testimony must be given on oath or affirmation unless — </w:t>
        </w:r>
      </w:ins>
    </w:p>
    <w:p>
      <w:pPr>
        <w:pStyle w:val="Indenta"/>
        <w:rPr>
          <w:ins w:id="5336" w:author="svcMRProcess" w:date="2018-08-29T11:22:00Z"/>
        </w:rPr>
      </w:pPr>
      <w:ins w:id="5337" w:author="svcMRProcess" w:date="2018-08-29T11:22:00Z">
        <w:r>
          <w:tab/>
          <w:t>(a)</w:t>
        </w:r>
        <w:r>
          <w:tab/>
          <w:t>the person giving the testimony is in a foreign country; and</w:t>
        </w:r>
      </w:ins>
    </w:p>
    <w:p>
      <w:pPr>
        <w:pStyle w:val="Indenta"/>
        <w:rPr>
          <w:ins w:id="5338" w:author="svcMRProcess" w:date="2018-08-29T11:22:00Z"/>
        </w:rPr>
      </w:pPr>
      <w:ins w:id="5339" w:author="svcMRProcess" w:date="2018-08-29T11:22:00Z">
        <w:r>
          <w:tab/>
          <w:t>(b)</w:t>
        </w:r>
        <w:r>
          <w:tab/>
          <w:t xml:space="preserve">either — </w:t>
        </w:r>
      </w:ins>
    </w:p>
    <w:p>
      <w:pPr>
        <w:pStyle w:val="Indenti"/>
        <w:rPr>
          <w:ins w:id="5340" w:author="svcMRProcess" w:date="2018-08-29T11:22:00Z"/>
        </w:rPr>
      </w:pPr>
      <w:ins w:id="5341" w:author="svcMRProcess" w:date="2018-08-29T11:22:00Z">
        <w:r>
          <w:tab/>
          <w:t>(i)</w:t>
        </w:r>
        <w:r>
          <w:tab/>
          <w:t>the law in force in that country does not permit the person to give testimony on oath or affirmation for the purposes of the proceedings; or</w:t>
        </w:r>
      </w:ins>
    </w:p>
    <w:p>
      <w:pPr>
        <w:pStyle w:val="Indenti"/>
        <w:rPr>
          <w:ins w:id="5342" w:author="svcMRProcess" w:date="2018-08-29T11:22:00Z"/>
        </w:rPr>
      </w:pPr>
      <w:ins w:id="5343" w:author="svcMRProcess" w:date="2018-08-29T11:22:00Z">
        <w:r>
          <w:tab/>
          <w:t>(ii)</w:t>
        </w:r>
        <w:r>
          <w:tab/>
          <w:t>the law in force in that country would make it inconvenient for the person to give testimony on oath or affirmation for the purposes of the proceedings;</w:t>
        </w:r>
      </w:ins>
    </w:p>
    <w:p>
      <w:pPr>
        <w:pStyle w:val="Indenta"/>
        <w:rPr>
          <w:ins w:id="5344" w:author="svcMRProcess" w:date="2018-08-29T11:22:00Z"/>
        </w:rPr>
      </w:pPr>
      <w:ins w:id="5345" w:author="svcMRProcess" w:date="2018-08-29T11:22:00Z">
        <w:r>
          <w:tab/>
        </w:r>
        <w:r>
          <w:tab/>
          <w:t>and</w:t>
        </w:r>
      </w:ins>
    </w:p>
    <w:p>
      <w:pPr>
        <w:pStyle w:val="Indenta"/>
        <w:rPr>
          <w:ins w:id="5346" w:author="svcMRProcess" w:date="2018-08-29T11:22:00Z"/>
        </w:rPr>
      </w:pPr>
      <w:ins w:id="5347" w:author="svcMRProcess" w:date="2018-08-29T11:22:00Z">
        <w:r>
          <w:tab/>
          <w:t>(c)</w:t>
        </w:r>
        <w:r>
          <w:tab/>
          <w:t>the court or a judge is satisfied that it is appropriate for the testimony to be given otherwise than on oath or affirmation.</w:t>
        </w:r>
      </w:ins>
    </w:p>
    <w:p>
      <w:pPr>
        <w:pStyle w:val="Subsection"/>
        <w:rPr>
          <w:ins w:id="5348" w:author="svcMRProcess" w:date="2018-08-29T11:22:00Z"/>
        </w:rPr>
      </w:pPr>
      <w:ins w:id="5349" w:author="svcMRProcess" w:date="2018-08-29T11:22:00Z">
        <w:r>
          <w:tab/>
          <w:t>(3)</w:t>
        </w:r>
        <w:r>
          <w:tab/>
          <w:t xml:space="preserve">If the testimony is given otherwise than on oath or affirmation, the court or a judge must give the testimony such weight as the court or the judge thinks fit in the circumstances. </w:t>
        </w:r>
      </w:ins>
    </w:p>
    <w:p>
      <w:pPr>
        <w:pStyle w:val="Subsection"/>
        <w:rPr>
          <w:ins w:id="5350" w:author="svcMRProcess" w:date="2018-08-29T11:22:00Z"/>
        </w:rPr>
      </w:pPr>
      <w:ins w:id="5351" w:author="svcMRProcess" w:date="2018-08-29T11:22:00Z">
        <w:r>
          <w:tab/>
          <w:t>(4)</w:t>
        </w:r>
        <w:r>
          <w:tab/>
          <w:t xml:space="preserve">The power conferred on the court or a judge by subsection (1) may be exercised — </w:t>
        </w:r>
      </w:ins>
    </w:p>
    <w:p>
      <w:pPr>
        <w:pStyle w:val="Indenta"/>
        <w:rPr>
          <w:ins w:id="5352" w:author="svcMRProcess" w:date="2018-08-29T11:22:00Z"/>
        </w:rPr>
      </w:pPr>
      <w:ins w:id="5353" w:author="svcMRProcess" w:date="2018-08-29T11:22:00Z">
        <w:r>
          <w:tab/>
          <w:t>(a)</w:t>
        </w:r>
        <w:r>
          <w:tab/>
          <w:t xml:space="preserve">on the application of a party to the proceedings concerned; or </w:t>
        </w:r>
      </w:ins>
    </w:p>
    <w:p>
      <w:pPr>
        <w:pStyle w:val="Indenta"/>
        <w:rPr>
          <w:ins w:id="5354" w:author="svcMRProcess" w:date="2018-08-29T11:22:00Z"/>
        </w:rPr>
      </w:pPr>
      <w:ins w:id="5355" w:author="svcMRProcess" w:date="2018-08-29T11:22:00Z">
        <w:r>
          <w:tab/>
          <w:t>(b)</w:t>
        </w:r>
        <w:r>
          <w:tab/>
          <w:t xml:space="preserve">on the court’s own initiative or on the judge’s own initiative, as the case may be. </w:t>
        </w:r>
      </w:ins>
    </w:p>
    <w:p>
      <w:pPr>
        <w:pStyle w:val="Subsection"/>
        <w:rPr>
          <w:ins w:id="5356" w:author="svcMRProcess" w:date="2018-08-29T11:22:00Z"/>
        </w:rPr>
      </w:pPr>
      <w:ins w:id="5357" w:author="svcMRProcess" w:date="2018-08-29T11:22:00Z">
        <w:r>
          <w:tab/>
          <w:t>(5)</w:t>
        </w:r>
        <w:r>
          <w:tab/>
          <w:t>This section applies whether the person giving testimony is in or outside Australia, but does not allow testimony to be given by a person who is in New Zealand.</w:t>
        </w:r>
      </w:ins>
    </w:p>
    <w:p>
      <w:pPr>
        <w:pStyle w:val="Footnotesection"/>
        <w:rPr>
          <w:ins w:id="5358" w:author="svcMRProcess" w:date="2018-08-29T11:22:00Z"/>
        </w:rPr>
      </w:pPr>
      <w:ins w:id="5359" w:author="svcMRProcess" w:date="2018-08-29T11:22:00Z">
        <w:r>
          <w:tab/>
          <w:t>[Section 219AB inserted by No. 35 of 2006 s. 19.]</w:t>
        </w:r>
      </w:ins>
    </w:p>
    <w:p>
      <w:pPr>
        <w:pStyle w:val="Heading5"/>
        <w:rPr>
          <w:ins w:id="5360" w:author="svcMRProcess" w:date="2018-08-29T11:22:00Z"/>
        </w:rPr>
      </w:pPr>
      <w:bookmarkStart w:id="5361" w:name="_Toc140641378"/>
      <w:ins w:id="5362" w:author="svcMRProcess" w:date="2018-08-29T11:22:00Z">
        <w:r>
          <w:rPr>
            <w:rStyle w:val="CharSectno"/>
          </w:rPr>
          <w:t>219AC</w:t>
        </w:r>
        <w:r>
          <w:t>.</w:t>
        </w:r>
        <w:r>
          <w:tab/>
          <w:t>Appearance of persons</w:t>
        </w:r>
        <w:r>
          <w:rPr>
            <w:snapToGrid w:val="0"/>
          </w:rPr>
          <w:t> — FLA s. 102D</w:t>
        </w:r>
        <w:bookmarkEnd w:id="5361"/>
      </w:ins>
    </w:p>
    <w:p>
      <w:pPr>
        <w:pStyle w:val="Subsection"/>
        <w:rPr>
          <w:ins w:id="5363" w:author="svcMRProcess" w:date="2018-08-29T11:22:00Z"/>
        </w:rPr>
      </w:pPr>
      <w:ins w:id="5364" w:author="svcMRProcess" w:date="2018-08-29T11:22:00Z">
        <w:r>
          <w:tab/>
          <w:t>(1)</w:t>
        </w:r>
        <w:r>
          <w:tab/>
          <w:t>A court or a judge may, for the purposes of any proceedings, direct or allow a person to appear before the court or the judge by way of video link, audio link or other appropriate means.</w:t>
        </w:r>
      </w:ins>
    </w:p>
    <w:p>
      <w:pPr>
        <w:pStyle w:val="Subsection"/>
        <w:rPr>
          <w:ins w:id="5365" w:author="svcMRProcess" w:date="2018-08-29T11:22:00Z"/>
        </w:rPr>
      </w:pPr>
      <w:ins w:id="5366" w:author="svcMRProcess" w:date="2018-08-29T11:22:00Z">
        <w:r>
          <w:tab/>
          <w:t>(2)</w:t>
        </w:r>
        <w:r>
          <w:tab/>
          <w:t xml:space="preserve">The power conferred on a court or a judge by subsection (1) may be exercised — </w:t>
        </w:r>
      </w:ins>
    </w:p>
    <w:p>
      <w:pPr>
        <w:pStyle w:val="Indenta"/>
        <w:rPr>
          <w:ins w:id="5367" w:author="svcMRProcess" w:date="2018-08-29T11:22:00Z"/>
        </w:rPr>
      </w:pPr>
      <w:ins w:id="5368" w:author="svcMRProcess" w:date="2018-08-29T11:22:00Z">
        <w:r>
          <w:tab/>
          <w:t>(a)</w:t>
        </w:r>
        <w:r>
          <w:tab/>
          <w:t>on the application of a party to the proceedings concerned; or</w:t>
        </w:r>
      </w:ins>
    </w:p>
    <w:p>
      <w:pPr>
        <w:pStyle w:val="Indenta"/>
        <w:rPr>
          <w:ins w:id="5369" w:author="svcMRProcess" w:date="2018-08-29T11:22:00Z"/>
        </w:rPr>
      </w:pPr>
      <w:ins w:id="5370" w:author="svcMRProcess" w:date="2018-08-29T11:22:00Z">
        <w:r>
          <w:tab/>
          <w:t>(b)</w:t>
        </w:r>
        <w:r>
          <w:tab/>
          <w:t>on the court’s own initiative or on the judge’s own initiative, as the case may be.</w:t>
        </w:r>
      </w:ins>
    </w:p>
    <w:p>
      <w:pPr>
        <w:pStyle w:val="Subsection"/>
        <w:rPr>
          <w:ins w:id="5371" w:author="svcMRProcess" w:date="2018-08-29T11:22:00Z"/>
        </w:rPr>
      </w:pPr>
      <w:ins w:id="5372" w:author="svcMRProcess" w:date="2018-08-29T11:22:00Z">
        <w:r>
          <w:tab/>
          <w:t>(3)</w:t>
        </w:r>
        <w:r>
          <w:tab/>
          <w:t>This section applies whether the person appearing is in or outside Australia, but does not apply if the person appearing is in New Zealand.</w:t>
        </w:r>
      </w:ins>
    </w:p>
    <w:p>
      <w:pPr>
        <w:pStyle w:val="Footnotesection"/>
        <w:rPr>
          <w:ins w:id="5373" w:author="svcMRProcess" w:date="2018-08-29T11:22:00Z"/>
        </w:rPr>
      </w:pPr>
      <w:ins w:id="5374" w:author="svcMRProcess" w:date="2018-08-29T11:22:00Z">
        <w:r>
          <w:tab/>
          <w:t>[Section 219AC inserted by No. 35 of 2006 s. 19.]</w:t>
        </w:r>
      </w:ins>
    </w:p>
    <w:p>
      <w:pPr>
        <w:pStyle w:val="Heading5"/>
        <w:rPr>
          <w:ins w:id="5375" w:author="svcMRProcess" w:date="2018-08-29T11:22:00Z"/>
        </w:rPr>
      </w:pPr>
      <w:bookmarkStart w:id="5376" w:name="_Toc140641379"/>
      <w:ins w:id="5377" w:author="svcMRProcess" w:date="2018-08-29T11:22:00Z">
        <w:r>
          <w:rPr>
            <w:rStyle w:val="CharSectno"/>
          </w:rPr>
          <w:t>219AD</w:t>
        </w:r>
        <w:r>
          <w:t>.</w:t>
        </w:r>
        <w:r>
          <w:tab/>
          <w:t>Making of submissions</w:t>
        </w:r>
        <w:r>
          <w:rPr>
            <w:snapToGrid w:val="0"/>
          </w:rPr>
          <w:t> — FLA s. 102E</w:t>
        </w:r>
        <w:bookmarkEnd w:id="5376"/>
      </w:ins>
    </w:p>
    <w:p>
      <w:pPr>
        <w:pStyle w:val="Subsection"/>
        <w:rPr>
          <w:ins w:id="5378" w:author="svcMRProcess" w:date="2018-08-29T11:22:00Z"/>
        </w:rPr>
      </w:pPr>
      <w:ins w:id="5379" w:author="svcMRProcess" w:date="2018-08-29T11:22:00Z">
        <w:r>
          <w:tab/>
          <w:t>(1)</w:t>
        </w:r>
        <w:r>
          <w:tab/>
          <w:t>A court or a judge may, for the purposes of any proceedings, direct or allow a person to make a submission to the court or the judge by way of video link, audio link or other appropriate means.</w:t>
        </w:r>
      </w:ins>
    </w:p>
    <w:p>
      <w:pPr>
        <w:pStyle w:val="Subsection"/>
        <w:rPr>
          <w:ins w:id="5380" w:author="svcMRProcess" w:date="2018-08-29T11:22:00Z"/>
        </w:rPr>
      </w:pPr>
      <w:ins w:id="5381" w:author="svcMRProcess" w:date="2018-08-29T11:22:00Z">
        <w:r>
          <w:tab/>
          <w:t>(2)</w:t>
        </w:r>
        <w:r>
          <w:tab/>
          <w:t xml:space="preserve">The power conferred on a court or a judge by subsection (1) may be exercised — </w:t>
        </w:r>
      </w:ins>
    </w:p>
    <w:p>
      <w:pPr>
        <w:pStyle w:val="Indenta"/>
        <w:rPr>
          <w:ins w:id="5382" w:author="svcMRProcess" w:date="2018-08-29T11:22:00Z"/>
        </w:rPr>
      </w:pPr>
      <w:ins w:id="5383" w:author="svcMRProcess" w:date="2018-08-29T11:22:00Z">
        <w:r>
          <w:tab/>
          <w:t>(a)</w:t>
        </w:r>
        <w:r>
          <w:tab/>
          <w:t xml:space="preserve">on the application of a party to the proceedings concerned; or </w:t>
        </w:r>
      </w:ins>
    </w:p>
    <w:p>
      <w:pPr>
        <w:pStyle w:val="Indenta"/>
        <w:rPr>
          <w:ins w:id="5384" w:author="svcMRProcess" w:date="2018-08-29T11:22:00Z"/>
        </w:rPr>
      </w:pPr>
      <w:ins w:id="5385" w:author="svcMRProcess" w:date="2018-08-29T11:22:00Z">
        <w:r>
          <w:tab/>
          <w:t>(b)</w:t>
        </w:r>
        <w:r>
          <w:tab/>
          <w:t>on the court’s own initiative or on the judge’s own initiative, as the case may be.</w:t>
        </w:r>
      </w:ins>
    </w:p>
    <w:p>
      <w:pPr>
        <w:pStyle w:val="Subsection"/>
        <w:rPr>
          <w:ins w:id="5386" w:author="svcMRProcess" w:date="2018-08-29T11:22:00Z"/>
        </w:rPr>
      </w:pPr>
      <w:ins w:id="5387" w:author="svcMRProcess" w:date="2018-08-29T11:22:00Z">
        <w:r>
          <w:tab/>
          <w:t>(3)</w:t>
        </w:r>
        <w:r>
          <w:tab/>
          <w:t>This section applies whether the person making the submission is in or outside Australia, but does not apply if the person making the submission is in New Zealand.</w:t>
        </w:r>
      </w:ins>
    </w:p>
    <w:p>
      <w:pPr>
        <w:pStyle w:val="Footnotesection"/>
        <w:rPr>
          <w:ins w:id="5388" w:author="svcMRProcess" w:date="2018-08-29T11:22:00Z"/>
        </w:rPr>
      </w:pPr>
      <w:ins w:id="5389" w:author="svcMRProcess" w:date="2018-08-29T11:22:00Z">
        <w:r>
          <w:tab/>
          <w:t>[Section 219AD inserted by No. 35 of 2006 s. 19.]</w:t>
        </w:r>
      </w:ins>
    </w:p>
    <w:p>
      <w:pPr>
        <w:pStyle w:val="Heading5"/>
        <w:rPr>
          <w:ins w:id="5390" w:author="svcMRProcess" w:date="2018-08-29T11:22:00Z"/>
        </w:rPr>
      </w:pPr>
      <w:bookmarkStart w:id="5391" w:name="_Toc140641380"/>
      <w:ins w:id="5392" w:author="svcMRProcess" w:date="2018-08-29T11:22:00Z">
        <w:r>
          <w:rPr>
            <w:rStyle w:val="CharSectno"/>
          </w:rPr>
          <w:t>219AE</w:t>
        </w:r>
        <w:r>
          <w:t>.</w:t>
        </w:r>
        <w:r>
          <w:tab/>
          <w:t>Conditions for use of links</w:t>
        </w:r>
        <w:r>
          <w:rPr>
            <w:snapToGrid w:val="0"/>
          </w:rPr>
          <w:t> — FLA s. 102F</w:t>
        </w:r>
        <w:bookmarkEnd w:id="5391"/>
      </w:ins>
    </w:p>
    <w:p>
      <w:pPr>
        <w:pStyle w:val="Subsection"/>
        <w:rPr>
          <w:ins w:id="5393" w:author="svcMRProcess" w:date="2018-08-29T11:22:00Z"/>
        </w:rPr>
      </w:pPr>
      <w:ins w:id="5394" w:author="svcMRProcess" w:date="2018-08-29T11:22:00Z">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ins>
    </w:p>
    <w:p>
      <w:pPr>
        <w:pStyle w:val="Indenta"/>
        <w:rPr>
          <w:ins w:id="5395" w:author="svcMRProcess" w:date="2018-08-29T11:22:00Z"/>
        </w:rPr>
      </w:pPr>
      <w:ins w:id="5396" w:author="svcMRProcess" w:date="2018-08-29T11:22:00Z">
        <w:r>
          <w:tab/>
          <w:t>(a)</w:t>
        </w:r>
        <w:r>
          <w:tab/>
          <w:t xml:space="preserve">the courtroom is equipped with facilities (for example, television monitors) that enable all eligible persons present in that courtroom to see and hear the person (the remote person) who is — </w:t>
        </w:r>
      </w:ins>
    </w:p>
    <w:p>
      <w:pPr>
        <w:pStyle w:val="Indenti"/>
        <w:rPr>
          <w:ins w:id="5397" w:author="svcMRProcess" w:date="2018-08-29T11:22:00Z"/>
        </w:rPr>
      </w:pPr>
      <w:ins w:id="5398" w:author="svcMRProcess" w:date="2018-08-29T11:22:00Z">
        <w:r>
          <w:tab/>
          <w:t>(i)</w:t>
        </w:r>
        <w:r>
          <w:tab/>
          <w:t>giving the testimony; or</w:t>
        </w:r>
      </w:ins>
    </w:p>
    <w:p>
      <w:pPr>
        <w:pStyle w:val="Indenti"/>
        <w:rPr>
          <w:ins w:id="5399" w:author="svcMRProcess" w:date="2018-08-29T11:22:00Z"/>
        </w:rPr>
      </w:pPr>
      <w:ins w:id="5400" w:author="svcMRProcess" w:date="2018-08-29T11:22:00Z">
        <w:r>
          <w:tab/>
          <w:t>(ii)</w:t>
        </w:r>
        <w:r>
          <w:tab/>
          <w:t>appearing; or</w:t>
        </w:r>
      </w:ins>
    </w:p>
    <w:p>
      <w:pPr>
        <w:pStyle w:val="Indenti"/>
        <w:rPr>
          <w:ins w:id="5401" w:author="svcMRProcess" w:date="2018-08-29T11:22:00Z"/>
        </w:rPr>
      </w:pPr>
      <w:ins w:id="5402" w:author="svcMRProcess" w:date="2018-08-29T11:22:00Z">
        <w:r>
          <w:tab/>
          <w:t>(iii)</w:t>
        </w:r>
        <w:r>
          <w:tab/>
          <w:t>making the submission,</w:t>
        </w:r>
      </w:ins>
    </w:p>
    <w:p>
      <w:pPr>
        <w:pStyle w:val="Indenta"/>
        <w:rPr>
          <w:ins w:id="5403" w:author="svcMRProcess" w:date="2018-08-29T11:22:00Z"/>
        </w:rPr>
      </w:pPr>
      <w:ins w:id="5404" w:author="svcMRProcess" w:date="2018-08-29T11:22:00Z">
        <w:r>
          <w:tab/>
        </w:r>
        <w:r>
          <w:tab/>
          <w:t>as the case may be, by way of the video link; and</w:t>
        </w:r>
      </w:ins>
    </w:p>
    <w:p>
      <w:pPr>
        <w:pStyle w:val="Indenta"/>
        <w:rPr>
          <w:ins w:id="5405" w:author="svcMRProcess" w:date="2018-08-29T11:22:00Z"/>
        </w:rPr>
      </w:pPr>
      <w:ins w:id="5406" w:author="svcMRProcess" w:date="2018-08-29T11:22:00Z">
        <w:r>
          <w:tab/>
          <w:t>(b)</w:t>
        </w:r>
        <w:r>
          <w:tab/>
          <w:t>the place at which the remote person is located is equipped with facilities (for example, television monitors) that enable all eligible persons present in that place to see and hear each eligible person who is present in the courtroom; and</w:t>
        </w:r>
      </w:ins>
    </w:p>
    <w:p>
      <w:pPr>
        <w:pStyle w:val="Indenta"/>
        <w:rPr>
          <w:ins w:id="5407" w:author="svcMRProcess" w:date="2018-08-29T11:22:00Z"/>
        </w:rPr>
      </w:pPr>
      <w:ins w:id="5408" w:author="svcMRProcess" w:date="2018-08-29T11:22:00Z">
        <w:r>
          <w:tab/>
          <w:t>(c)</w:t>
        </w:r>
        <w:r>
          <w:tab/>
          <w:t>such other conditions (if any) as are prescribed by the rules in relation to the video link; and</w:t>
        </w:r>
      </w:ins>
    </w:p>
    <w:p>
      <w:pPr>
        <w:pStyle w:val="Indenta"/>
        <w:rPr>
          <w:ins w:id="5409" w:author="svcMRProcess" w:date="2018-08-29T11:22:00Z"/>
        </w:rPr>
      </w:pPr>
      <w:ins w:id="5410" w:author="svcMRProcess" w:date="2018-08-29T11:22:00Z">
        <w:r>
          <w:tab/>
          <w:t>(d)</w:t>
        </w:r>
        <w:r>
          <w:tab/>
          <w:t xml:space="preserve">such other conditions (if any) as are imposed by the court or a judge. </w:t>
        </w:r>
      </w:ins>
    </w:p>
    <w:p>
      <w:pPr>
        <w:pStyle w:val="Subsection"/>
        <w:rPr>
          <w:ins w:id="5411" w:author="svcMRProcess" w:date="2018-08-29T11:22:00Z"/>
        </w:rPr>
      </w:pPr>
      <w:ins w:id="5412" w:author="svcMRProcess" w:date="2018-08-29T11:22:00Z">
        <w:r>
          <w:tab/>
          <w:t>(2)</w:t>
        </w:r>
        <w:r>
          <w:tab/>
          <w:t xml:space="preserve">The conditions that may be prescribed by the rules in accordance with subsection (1)(c) include conditions relating to — </w:t>
        </w:r>
      </w:ins>
    </w:p>
    <w:p>
      <w:pPr>
        <w:pStyle w:val="Indenta"/>
        <w:rPr>
          <w:ins w:id="5413" w:author="svcMRProcess" w:date="2018-08-29T11:22:00Z"/>
        </w:rPr>
      </w:pPr>
      <w:ins w:id="5414" w:author="svcMRProcess" w:date="2018-08-29T11:22:00Z">
        <w:r>
          <w:tab/>
          <w:t>(a)</w:t>
        </w:r>
        <w:r>
          <w:tab/>
          <w:t>the form of the video link; and</w:t>
        </w:r>
      </w:ins>
    </w:p>
    <w:p>
      <w:pPr>
        <w:pStyle w:val="Indenta"/>
        <w:rPr>
          <w:ins w:id="5415" w:author="svcMRProcess" w:date="2018-08-29T11:22:00Z"/>
        </w:rPr>
      </w:pPr>
      <w:ins w:id="5416" w:author="svcMRProcess" w:date="2018-08-29T11:22:00Z">
        <w:r>
          <w:tab/>
          <w:t>(b)</w:t>
        </w:r>
        <w:r>
          <w:tab/>
          <w:t>the equipment, or class of equipment, used to establish the link; and</w:t>
        </w:r>
      </w:ins>
    </w:p>
    <w:p>
      <w:pPr>
        <w:pStyle w:val="Indenta"/>
        <w:rPr>
          <w:ins w:id="5417" w:author="svcMRProcess" w:date="2018-08-29T11:22:00Z"/>
        </w:rPr>
      </w:pPr>
      <w:ins w:id="5418" w:author="svcMRProcess" w:date="2018-08-29T11:22:00Z">
        <w:r>
          <w:tab/>
          <w:t>(c)</w:t>
        </w:r>
        <w:r>
          <w:tab/>
          <w:t>the layout of cameras; and</w:t>
        </w:r>
      </w:ins>
    </w:p>
    <w:p>
      <w:pPr>
        <w:pStyle w:val="Indenta"/>
        <w:rPr>
          <w:ins w:id="5419" w:author="svcMRProcess" w:date="2018-08-29T11:22:00Z"/>
        </w:rPr>
      </w:pPr>
      <w:ins w:id="5420" w:author="svcMRProcess" w:date="2018-08-29T11:22:00Z">
        <w:r>
          <w:tab/>
          <w:t>(d)</w:t>
        </w:r>
        <w:r>
          <w:tab/>
          <w:t>the standard of transmission; and</w:t>
        </w:r>
      </w:ins>
    </w:p>
    <w:p>
      <w:pPr>
        <w:pStyle w:val="Indenta"/>
        <w:rPr>
          <w:ins w:id="5421" w:author="svcMRProcess" w:date="2018-08-29T11:22:00Z"/>
        </w:rPr>
      </w:pPr>
      <w:ins w:id="5422" w:author="svcMRProcess" w:date="2018-08-29T11:22:00Z">
        <w:r>
          <w:tab/>
          <w:t>(e)</w:t>
        </w:r>
        <w:r>
          <w:tab/>
          <w:t>the speed of transmission; and</w:t>
        </w:r>
      </w:ins>
    </w:p>
    <w:p>
      <w:pPr>
        <w:pStyle w:val="Indenta"/>
        <w:rPr>
          <w:ins w:id="5423" w:author="svcMRProcess" w:date="2018-08-29T11:22:00Z"/>
        </w:rPr>
      </w:pPr>
      <w:ins w:id="5424" w:author="svcMRProcess" w:date="2018-08-29T11:22:00Z">
        <w:r>
          <w:tab/>
          <w:t>(f)</w:t>
        </w:r>
        <w:r>
          <w:tab/>
          <w:t>the quality of communication.</w:t>
        </w:r>
      </w:ins>
    </w:p>
    <w:p>
      <w:pPr>
        <w:pStyle w:val="Subsection"/>
        <w:rPr>
          <w:ins w:id="5425" w:author="svcMRProcess" w:date="2018-08-29T11:22:00Z"/>
        </w:rPr>
      </w:pPr>
      <w:ins w:id="5426" w:author="svcMRProcess" w:date="2018-08-29T11:22:00Z">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ins>
    </w:p>
    <w:p>
      <w:pPr>
        <w:pStyle w:val="Indenta"/>
        <w:rPr>
          <w:ins w:id="5427" w:author="svcMRProcess" w:date="2018-08-29T11:22:00Z"/>
        </w:rPr>
      </w:pPr>
      <w:ins w:id="5428" w:author="svcMRProcess" w:date="2018-08-29T11:22:00Z">
        <w:r>
          <w:tab/>
          <w:t>(a)</w:t>
        </w:r>
        <w:r>
          <w:tab/>
          <w:t xml:space="preserve">the courtroom is equipped with facilities (for example, loudspeakers) that enable all eligible persons present in that courtroom to hear the person (the remote person) who is — </w:t>
        </w:r>
      </w:ins>
    </w:p>
    <w:p>
      <w:pPr>
        <w:pStyle w:val="Indenti"/>
        <w:rPr>
          <w:ins w:id="5429" w:author="svcMRProcess" w:date="2018-08-29T11:22:00Z"/>
        </w:rPr>
      </w:pPr>
      <w:ins w:id="5430" w:author="svcMRProcess" w:date="2018-08-29T11:22:00Z">
        <w:r>
          <w:tab/>
          <w:t>(i)</w:t>
        </w:r>
        <w:r>
          <w:tab/>
          <w:t>giving the testimony; or</w:t>
        </w:r>
      </w:ins>
    </w:p>
    <w:p>
      <w:pPr>
        <w:pStyle w:val="Indenti"/>
        <w:rPr>
          <w:ins w:id="5431" w:author="svcMRProcess" w:date="2018-08-29T11:22:00Z"/>
        </w:rPr>
      </w:pPr>
      <w:ins w:id="5432" w:author="svcMRProcess" w:date="2018-08-29T11:22:00Z">
        <w:r>
          <w:tab/>
          <w:t>(ii)</w:t>
        </w:r>
        <w:r>
          <w:tab/>
          <w:t>appearing; or</w:t>
        </w:r>
      </w:ins>
    </w:p>
    <w:p>
      <w:pPr>
        <w:pStyle w:val="Indenti"/>
        <w:rPr>
          <w:ins w:id="5433" w:author="svcMRProcess" w:date="2018-08-29T11:22:00Z"/>
        </w:rPr>
      </w:pPr>
      <w:ins w:id="5434" w:author="svcMRProcess" w:date="2018-08-29T11:22:00Z">
        <w:r>
          <w:tab/>
          <w:t>(iii)</w:t>
        </w:r>
        <w:r>
          <w:tab/>
          <w:t>making the submission,</w:t>
        </w:r>
      </w:ins>
    </w:p>
    <w:p>
      <w:pPr>
        <w:pStyle w:val="Indenta"/>
        <w:rPr>
          <w:ins w:id="5435" w:author="svcMRProcess" w:date="2018-08-29T11:22:00Z"/>
        </w:rPr>
      </w:pPr>
      <w:ins w:id="5436" w:author="svcMRProcess" w:date="2018-08-29T11:22:00Z">
        <w:r>
          <w:tab/>
        </w:r>
        <w:r>
          <w:tab/>
          <w:t>as the case may be, by way of the audio link; and</w:t>
        </w:r>
      </w:ins>
    </w:p>
    <w:p>
      <w:pPr>
        <w:pStyle w:val="Indenta"/>
        <w:rPr>
          <w:ins w:id="5437" w:author="svcMRProcess" w:date="2018-08-29T11:22:00Z"/>
        </w:rPr>
      </w:pPr>
      <w:ins w:id="5438" w:author="svcMRProcess" w:date="2018-08-29T11:22:00Z">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ins>
    </w:p>
    <w:p>
      <w:pPr>
        <w:pStyle w:val="Indenta"/>
        <w:rPr>
          <w:ins w:id="5439" w:author="svcMRProcess" w:date="2018-08-29T11:22:00Z"/>
        </w:rPr>
      </w:pPr>
      <w:ins w:id="5440" w:author="svcMRProcess" w:date="2018-08-29T11:22:00Z">
        <w:r>
          <w:tab/>
          <w:t>(c)</w:t>
        </w:r>
        <w:r>
          <w:tab/>
          <w:t>such other conditions (if any) as are prescribed by the rules in relation to the audio link; and</w:t>
        </w:r>
      </w:ins>
    </w:p>
    <w:p>
      <w:pPr>
        <w:pStyle w:val="Indenta"/>
        <w:rPr>
          <w:ins w:id="5441" w:author="svcMRProcess" w:date="2018-08-29T11:22:00Z"/>
        </w:rPr>
      </w:pPr>
      <w:ins w:id="5442" w:author="svcMRProcess" w:date="2018-08-29T11:22:00Z">
        <w:r>
          <w:tab/>
          <w:t>(d)</w:t>
        </w:r>
        <w:r>
          <w:tab/>
          <w:t>such other conditions (if any) as are imposed by the court or a judge.</w:t>
        </w:r>
      </w:ins>
    </w:p>
    <w:p>
      <w:pPr>
        <w:pStyle w:val="Subsection"/>
        <w:rPr>
          <w:ins w:id="5443" w:author="svcMRProcess" w:date="2018-08-29T11:22:00Z"/>
        </w:rPr>
      </w:pPr>
      <w:ins w:id="5444" w:author="svcMRProcess" w:date="2018-08-29T11:22:00Z">
        <w:r>
          <w:tab/>
          <w:t>(4)</w:t>
        </w:r>
        <w:r>
          <w:tab/>
          <w:t xml:space="preserve">The conditions that may be prescribed by the rules in accordance with subsection (3)(c) include conditions relating to — </w:t>
        </w:r>
      </w:ins>
    </w:p>
    <w:p>
      <w:pPr>
        <w:pStyle w:val="Indenta"/>
        <w:rPr>
          <w:ins w:id="5445" w:author="svcMRProcess" w:date="2018-08-29T11:22:00Z"/>
        </w:rPr>
      </w:pPr>
      <w:ins w:id="5446" w:author="svcMRProcess" w:date="2018-08-29T11:22:00Z">
        <w:r>
          <w:tab/>
          <w:t>(a)</w:t>
        </w:r>
        <w:r>
          <w:tab/>
          <w:t>the form of the audio link; and</w:t>
        </w:r>
      </w:ins>
    </w:p>
    <w:p>
      <w:pPr>
        <w:pStyle w:val="Indenta"/>
        <w:rPr>
          <w:ins w:id="5447" w:author="svcMRProcess" w:date="2018-08-29T11:22:00Z"/>
        </w:rPr>
      </w:pPr>
      <w:ins w:id="5448" w:author="svcMRProcess" w:date="2018-08-29T11:22:00Z">
        <w:r>
          <w:tab/>
          <w:t>(b)</w:t>
        </w:r>
        <w:r>
          <w:tab/>
          <w:t>the equipment, or class of equipment, used to establish the audio link; and</w:t>
        </w:r>
      </w:ins>
    </w:p>
    <w:p>
      <w:pPr>
        <w:pStyle w:val="Indenta"/>
        <w:rPr>
          <w:ins w:id="5449" w:author="svcMRProcess" w:date="2018-08-29T11:22:00Z"/>
        </w:rPr>
      </w:pPr>
      <w:ins w:id="5450" w:author="svcMRProcess" w:date="2018-08-29T11:22:00Z">
        <w:r>
          <w:tab/>
          <w:t>(c)</w:t>
        </w:r>
        <w:r>
          <w:tab/>
          <w:t>the standard of transmission; and</w:t>
        </w:r>
      </w:ins>
    </w:p>
    <w:p>
      <w:pPr>
        <w:pStyle w:val="Indenta"/>
        <w:rPr>
          <w:ins w:id="5451" w:author="svcMRProcess" w:date="2018-08-29T11:22:00Z"/>
        </w:rPr>
      </w:pPr>
      <w:ins w:id="5452" w:author="svcMRProcess" w:date="2018-08-29T11:22:00Z">
        <w:r>
          <w:tab/>
          <w:t>(d)</w:t>
        </w:r>
        <w:r>
          <w:tab/>
          <w:t>the speed of transmission; and</w:t>
        </w:r>
      </w:ins>
    </w:p>
    <w:p>
      <w:pPr>
        <w:pStyle w:val="Indenta"/>
        <w:rPr>
          <w:ins w:id="5453" w:author="svcMRProcess" w:date="2018-08-29T11:22:00Z"/>
        </w:rPr>
      </w:pPr>
      <w:ins w:id="5454" w:author="svcMRProcess" w:date="2018-08-29T11:22:00Z">
        <w:r>
          <w:tab/>
          <w:t>(e)</w:t>
        </w:r>
        <w:r>
          <w:tab/>
          <w:t>the quality of communication.</w:t>
        </w:r>
      </w:ins>
    </w:p>
    <w:p>
      <w:pPr>
        <w:pStyle w:val="Subsection"/>
        <w:rPr>
          <w:ins w:id="5455" w:author="svcMRProcess" w:date="2018-08-29T11:22:00Z"/>
        </w:rPr>
      </w:pPr>
      <w:ins w:id="5456" w:author="svcMRProcess" w:date="2018-08-29T11:22:00Z">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ins>
    </w:p>
    <w:p>
      <w:pPr>
        <w:pStyle w:val="Indenta"/>
        <w:rPr>
          <w:ins w:id="5457" w:author="svcMRProcess" w:date="2018-08-29T11:22:00Z"/>
        </w:rPr>
      </w:pPr>
      <w:ins w:id="5458" w:author="svcMRProcess" w:date="2018-08-29T11:22:00Z">
        <w:r>
          <w:tab/>
          <w:t>(a)</w:t>
        </w:r>
        <w:r>
          <w:tab/>
          <w:t>the conditions (if any) as are prescribed by the rules in relation to that other appropriate means; and</w:t>
        </w:r>
      </w:ins>
    </w:p>
    <w:p>
      <w:pPr>
        <w:pStyle w:val="Indenta"/>
        <w:rPr>
          <w:ins w:id="5459" w:author="svcMRProcess" w:date="2018-08-29T11:22:00Z"/>
        </w:rPr>
      </w:pPr>
      <w:ins w:id="5460" w:author="svcMRProcess" w:date="2018-08-29T11:22:00Z">
        <w:r>
          <w:tab/>
          <w:t>(b)</w:t>
        </w:r>
        <w:r>
          <w:tab/>
          <w:t>such other conditions (if any) as are imposed by the court or the judge.</w:t>
        </w:r>
      </w:ins>
    </w:p>
    <w:p>
      <w:pPr>
        <w:pStyle w:val="Subsection"/>
        <w:rPr>
          <w:ins w:id="5461" w:author="svcMRProcess" w:date="2018-08-29T11:22:00Z"/>
        </w:rPr>
      </w:pPr>
      <w:ins w:id="5462" w:author="svcMRProcess" w:date="2018-08-29T11:22:00Z">
        <w:r>
          <w:tab/>
          <w:t>(6)</w:t>
        </w:r>
        <w:r>
          <w:tab/>
          <w:t xml:space="preserve">For the purposes of the application of this section to particular proceedings, eligible persons are such persons as the court or the judge considers should be treated as eligible persons for the purposes of the proceedings. </w:t>
        </w:r>
      </w:ins>
    </w:p>
    <w:p>
      <w:pPr>
        <w:pStyle w:val="Subsection"/>
        <w:rPr>
          <w:ins w:id="5463" w:author="svcMRProcess" w:date="2018-08-29T11:22:00Z"/>
        </w:rPr>
      </w:pPr>
      <w:ins w:id="5464" w:author="svcMRProcess" w:date="2018-08-29T11:22:00Z">
        <w:r>
          <w:tab/>
          <w:t>(7)</w:t>
        </w:r>
        <w:r>
          <w:tab/>
          <w:t xml:space="preserve">In this section — </w:t>
        </w:r>
      </w:ins>
    </w:p>
    <w:p>
      <w:pPr>
        <w:pStyle w:val="Defstart"/>
        <w:rPr>
          <w:ins w:id="5465" w:author="svcMRProcess" w:date="2018-08-29T11:22:00Z"/>
        </w:rPr>
      </w:pPr>
      <w:ins w:id="5466" w:author="svcMRProcess" w:date="2018-08-29T11:22:00Z">
        <w:r>
          <w:rPr>
            <w:b/>
          </w:rPr>
          <w:tab/>
          <w:t>“</w:t>
        </w:r>
        <w:r>
          <w:rPr>
            <w:rStyle w:val="CharDefText"/>
          </w:rPr>
          <w:t>courtroom</w:t>
        </w:r>
        <w:r>
          <w:rPr>
            <w:b/>
          </w:rPr>
          <w:t>”</w:t>
        </w:r>
        <w:r>
          <w:t xml:space="preserve"> means the courtroom or other place where the judge or court is sitting.</w:t>
        </w:r>
      </w:ins>
    </w:p>
    <w:p>
      <w:pPr>
        <w:pStyle w:val="Footnotesection"/>
        <w:rPr>
          <w:ins w:id="5467" w:author="svcMRProcess" w:date="2018-08-29T11:22:00Z"/>
        </w:rPr>
      </w:pPr>
      <w:ins w:id="5468" w:author="svcMRProcess" w:date="2018-08-29T11:22:00Z">
        <w:r>
          <w:tab/>
          <w:t>[Section 219AE inserted by No. 35 of 2006 s. 19.]</w:t>
        </w:r>
      </w:ins>
    </w:p>
    <w:p>
      <w:pPr>
        <w:pStyle w:val="Heading5"/>
        <w:rPr>
          <w:ins w:id="5469" w:author="svcMRProcess" w:date="2018-08-29T11:22:00Z"/>
        </w:rPr>
      </w:pPr>
      <w:bookmarkStart w:id="5470" w:name="_Toc140641381"/>
      <w:ins w:id="5471" w:author="svcMRProcess" w:date="2018-08-29T11:22:00Z">
        <w:r>
          <w:rPr>
            <w:rStyle w:val="CharSectno"/>
          </w:rPr>
          <w:t>219AF</w:t>
        </w:r>
        <w:r>
          <w:t>.</w:t>
        </w:r>
        <w:r>
          <w:tab/>
          <w:t>Putting documents to a person</w:t>
        </w:r>
        <w:r>
          <w:rPr>
            <w:snapToGrid w:val="0"/>
          </w:rPr>
          <w:t> — FLA s. 102G</w:t>
        </w:r>
        <w:bookmarkEnd w:id="5470"/>
      </w:ins>
    </w:p>
    <w:p>
      <w:pPr>
        <w:pStyle w:val="Subsection"/>
        <w:rPr>
          <w:ins w:id="5472" w:author="svcMRProcess" w:date="2018-08-29T11:22:00Z"/>
        </w:rPr>
      </w:pPr>
      <w:ins w:id="5473" w:author="svcMRProcess" w:date="2018-08-29T11:22:00Z">
        <w:r>
          <w:tab/>
          <w:t>(1)</w:t>
        </w:r>
        <w:r>
          <w:tab/>
          <w:t>This section applies if, in the course of an examination or appearance of a person by video link, audio link or other appropriate means in accordance with this Division, it is necessary to put a document to the person.</w:t>
        </w:r>
      </w:ins>
    </w:p>
    <w:p>
      <w:pPr>
        <w:pStyle w:val="Subsection"/>
        <w:rPr>
          <w:ins w:id="5474" w:author="svcMRProcess" w:date="2018-08-29T11:22:00Z"/>
        </w:rPr>
      </w:pPr>
      <w:ins w:id="5475" w:author="svcMRProcess" w:date="2018-08-29T11:22:00Z">
        <w:r>
          <w:tab/>
          <w:t>(2)</w:t>
        </w:r>
        <w:r>
          <w:tab/>
          <w:t xml:space="preserve">A court or a judge may direct or allow the document to be put to the person — </w:t>
        </w:r>
      </w:ins>
    </w:p>
    <w:p>
      <w:pPr>
        <w:pStyle w:val="Indenta"/>
        <w:outlineLvl w:val="0"/>
        <w:rPr>
          <w:ins w:id="5476" w:author="svcMRProcess" w:date="2018-08-29T11:22:00Z"/>
        </w:rPr>
      </w:pPr>
      <w:ins w:id="5477" w:author="svcMRProcess" w:date="2018-08-29T11:22:00Z">
        <w:r>
          <w:tab/>
          <w:t>(a)</w:t>
        </w:r>
        <w:r>
          <w:tab/>
          <w:t xml:space="preserve">if the document is physically present in the courtroom or other place where the court or the judge is sitting — </w:t>
        </w:r>
      </w:ins>
    </w:p>
    <w:p>
      <w:pPr>
        <w:pStyle w:val="Indenti"/>
        <w:rPr>
          <w:ins w:id="5478" w:author="svcMRProcess" w:date="2018-08-29T11:22:00Z"/>
        </w:rPr>
      </w:pPr>
      <w:ins w:id="5479" w:author="svcMRProcess" w:date="2018-08-29T11:22:00Z">
        <w:r>
          <w:tab/>
          <w:t>(i)</w:t>
        </w:r>
        <w:r>
          <w:tab/>
          <w:t>by causing a copy of the document to be transmitted to the place where the person is located; and</w:t>
        </w:r>
      </w:ins>
    </w:p>
    <w:p>
      <w:pPr>
        <w:pStyle w:val="Indenti"/>
        <w:rPr>
          <w:ins w:id="5480" w:author="svcMRProcess" w:date="2018-08-29T11:22:00Z"/>
        </w:rPr>
      </w:pPr>
      <w:ins w:id="5481" w:author="svcMRProcess" w:date="2018-08-29T11:22:00Z">
        <w:r>
          <w:tab/>
          <w:t>(ii)</w:t>
        </w:r>
        <w:r>
          <w:tab/>
          <w:t>by causing the transmitted copy to be put to the person;</w:t>
        </w:r>
      </w:ins>
    </w:p>
    <w:p>
      <w:pPr>
        <w:pStyle w:val="Indenta"/>
        <w:rPr>
          <w:ins w:id="5482" w:author="svcMRProcess" w:date="2018-08-29T11:22:00Z"/>
        </w:rPr>
      </w:pPr>
      <w:ins w:id="5483" w:author="svcMRProcess" w:date="2018-08-29T11:22:00Z">
        <w:r>
          <w:tab/>
        </w:r>
        <w:r>
          <w:tab/>
          <w:t xml:space="preserve">or </w:t>
        </w:r>
      </w:ins>
    </w:p>
    <w:p>
      <w:pPr>
        <w:pStyle w:val="Indenta"/>
        <w:outlineLvl w:val="0"/>
        <w:rPr>
          <w:ins w:id="5484" w:author="svcMRProcess" w:date="2018-08-29T11:22:00Z"/>
        </w:rPr>
      </w:pPr>
      <w:ins w:id="5485" w:author="svcMRProcess" w:date="2018-08-29T11:22:00Z">
        <w:r>
          <w:tab/>
          <w:t>(b)</w:t>
        </w:r>
        <w:r>
          <w:tab/>
          <w:t xml:space="preserve">if the document is physically present in the place where the person is located — </w:t>
        </w:r>
      </w:ins>
    </w:p>
    <w:p>
      <w:pPr>
        <w:pStyle w:val="Indenti"/>
        <w:rPr>
          <w:ins w:id="5486" w:author="svcMRProcess" w:date="2018-08-29T11:22:00Z"/>
        </w:rPr>
      </w:pPr>
      <w:ins w:id="5487" w:author="svcMRProcess" w:date="2018-08-29T11:22:00Z">
        <w:r>
          <w:tab/>
          <w:t>(i)</w:t>
        </w:r>
        <w:r>
          <w:tab/>
          <w:t xml:space="preserve">by causing the document to be put to the person; and </w:t>
        </w:r>
      </w:ins>
    </w:p>
    <w:p>
      <w:pPr>
        <w:pStyle w:val="Indenti"/>
        <w:rPr>
          <w:ins w:id="5488" w:author="svcMRProcess" w:date="2018-08-29T11:22:00Z"/>
        </w:rPr>
      </w:pPr>
      <w:ins w:id="5489" w:author="svcMRProcess" w:date="2018-08-29T11:22:00Z">
        <w:r>
          <w:tab/>
          <w:t>(ii)</w:t>
        </w:r>
        <w:r>
          <w:tab/>
          <w:t xml:space="preserve">by causing a copy of the document to be transmitted to the courtroom or other place where the court or the judge is sitting. </w:t>
        </w:r>
      </w:ins>
    </w:p>
    <w:p>
      <w:pPr>
        <w:pStyle w:val="Footnotesection"/>
        <w:rPr>
          <w:ins w:id="5490" w:author="svcMRProcess" w:date="2018-08-29T11:22:00Z"/>
        </w:rPr>
      </w:pPr>
      <w:ins w:id="5491" w:author="svcMRProcess" w:date="2018-08-29T11:22:00Z">
        <w:r>
          <w:tab/>
          <w:t>[Section 219AF inserted by No. 35 of 2006 s. 19.]</w:t>
        </w:r>
      </w:ins>
    </w:p>
    <w:p>
      <w:pPr>
        <w:pStyle w:val="Heading5"/>
        <w:rPr>
          <w:ins w:id="5492" w:author="svcMRProcess" w:date="2018-08-29T11:22:00Z"/>
        </w:rPr>
      </w:pPr>
      <w:bookmarkStart w:id="5493" w:name="_Toc140641382"/>
      <w:ins w:id="5494" w:author="svcMRProcess" w:date="2018-08-29T11:22:00Z">
        <w:r>
          <w:rPr>
            <w:rStyle w:val="CharSectno"/>
          </w:rPr>
          <w:t>219AG</w:t>
        </w:r>
        <w:r>
          <w:t>.</w:t>
        </w:r>
        <w:r>
          <w:tab/>
          <w:t>Administration of oaths and affirmations</w:t>
        </w:r>
        <w:r>
          <w:rPr>
            <w:snapToGrid w:val="0"/>
          </w:rPr>
          <w:t> — FLA s. 102J</w:t>
        </w:r>
        <w:bookmarkEnd w:id="5493"/>
      </w:ins>
    </w:p>
    <w:p>
      <w:pPr>
        <w:pStyle w:val="Subsection"/>
        <w:rPr>
          <w:ins w:id="5495" w:author="svcMRProcess" w:date="2018-08-29T11:22:00Z"/>
        </w:rPr>
      </w:pPr>
      <w:ins w:id="5496" w:author="svcMRProcess" w:date="2018-08-29T11:22:00Z">
        <w:r>
          <w:tab/>
        </w:r>
        <w:r>
          <w:tab/>
          <w:t xml:space="preserve">An oath to be sworn, or an affirmation to be made, by a person (the </w:t>
        </w:r>
        <w:r>
          <w:rPr>
            <w:b/>
            <w:bCs/>
          </w:rPr>
          <w:t>“</w:t>
        </w:r>
        <w:r>
          <w:rPr>
            <w:rStyle w:val="CharDefText"/>
          </w:rPr>
          <w:t>remote person</w:t>
        </w:r>
        <w:r>
          <w:rPr>
            <w:b/>
            <w:bCs/>
          </w:rPr>
          <w:t>”</w:t>
        </w:r>
        <w:r>
          <w:t xml:space="preserve">) who is to give testimony by video link, audio link or other appropriate means in accordance with this Division may be administered — </w:t>
        </w:r>
      </w:ins>
    </w:p>
    <w:p>
      <w:pPr>
        <w:pStyle w:val="Indenta"/>
        <w:rPr>
          <w:ins w:id="5497" w:author="svcMRProcess" w:date="2018-08-29T11:22:00Z"/>
        </w:rPr>
      </w:pPr>
      <w:ins w:id="5498" w:author="svcMRProcess" w:date="2018-08-29T11:22:00Z">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ins>
    </w:p>
    <w:p>
      <w:pPr>
        <w:pStyle w:val="Indenta"/>
        <w:rPr>
          <w:ins w:id="5499" w:author="svcMRProcess" w:date="2018-08-29T11:22:00Z"/>
        </w:rPr>
      </w:pPr>
      <w:ins w:id="5500" w:author="svcMRProcess" w:date="2018-08-29T11:22:00Z">
        <w:r>
          <w:tab/>
          <w:t>(b)</w:t>
        </w:r>
        <w:r>
          <w:tab/>
          <w:t>if the court or the judge allows another person who is present at the place where the remote person is located to administer the oath or affirmation, by that other person.</w:t>
        </w:r>
      </w:ins>
    </w:p>
    <w:p>
      <w:pPr>
        <w:pStyle w:val="Footnotesection"/>
        <w:rPr>
          <w:ins w:id="5501" w:author="svcMRProcess" w:date="2018-08-29T11:22:00Z"/>
        </w:rPr>
      </w:pPr>
      <w:ins w:id="5502" w:author="svcMRProcess" w:date="2018-08-29T11:22:00Z">
        <w:r>
          <w:tab/>
          <w:t>[Section 219AG inserted by No. 35 of 2006 s. 19.]</w:t>
        </w:r>
      </w:ins>
    </w:p>
    <w:p>
      <w:pPr>
        <w:pStyle w:val="Heading5"/>
        <w:rPr>
          <w:ins w:id="5503" w:author="svcMRProcess" w:date="2018-08-29T11:22:00Z"/>
        </w:rPr>
      </w:pPr>
      <w:bookmarkStart w:id="5504" w:name="_Toc140641383"/>
      <w:ins w:id="5505" w:author="svcMRProcess" w:date="2018-08-29T11:22:00Z">
        <w:r>
          <w:rPr>
            <w:rStyle w:val="CharSectno"/>
          </w:rPr>
          <w:t>219AH</w:t>
        </w:r>
        <w:r>
          <w:t>.</w:t>
        </w:r>
        <w:r>
          <w:tab/>
          <w:t>Expenses</w:t>
        </w:r>
        <w:r>
          <w:rPr>
            <w:snapToGrid w:val="0"/>
          </w:rPr>
          <w:t> — FLA s. 102K</w:t>
        </w:r>
        <w:bookmarkEnd w:id="5504"/>
      </w:ins>
    </w:p>
    <w:p>
      <w:pPr>
        <w:pStyle w:val="Subsection"/>
        <w:rPr>
          <w:ins w:id="5506" w:author="svcMRProcess" w:date="2018-08-29T11:22:00Z"/>
        </w:rPr>
      </w:pPr>
      <w:ins w:id="5507" w:author="svcMRProcess" w:date="2018-08-29T11:22:00Z">
        <w:r>
          <w:tab/>
          <w:t>(1)</w:t>
        </w:r>
        <w:r>
          <w:tab/>
          <w:t xml:space="preserve">A court or a judge may make such orders as the court or the judge thinks just for the payment of expenses, including the court’s expenses, incurred in connection with — </w:t>
        </w:r>
      </w:ins>
    </w:p>
    <w:p>
      <w:pPr>
        <w:pStyle w:val="Indenta"/>
        <w:rPr>
          <w:ins w:id="5508" w:author="svcMRProcess" w:date="2018-08-29T11:22:00Z"/>
        </w:rPr>
      </w:pPr>
      <w:ins w:id="5509" w:author="svcMRProcess" w:date="2018-08-29T11:22:00Z">
        <w:r>
          <w:tab/>
          <w:t>(a)</w:t>
        </w:r>
        <w:r>
          <w:tab/>
          <w:t>the giving of testimony by video link, audio link or other appropriate means in accordance with this Division; or</w:t>
        </w:r>
      </w:ins>
    </w:p>
    <w:p>
      <w:pPr>
        <w:pStyle w:val="Indenta"/>
        <w:rPr>
          <w:ins w:id="5510" w:author="svcMRProcess" w:date="2018-08-29T11:22:00Z"/>
        </w:rPr>
      </w:pPr>
      <w:ins w:id="5511" w:author="svcMRProcess" w:date="2018-08-29T11:22:00Z">
        <w:r>
          <w:tab/>
          <w:t>(b)</w:t>
        </w:r>
        <w:r>
          <w:tab/>
          <w:t>the appearance of a person by video link, audio link or other appropriate means in accordance with this Division; or</w:t>
        </w:r>
      </w:ins>
    </w:p>
    <w:p>
      <w:pPr>
        <w:pStyle w:val="Indenta"/>
        <w:rPr>
          <w:ins w:id="5512" w:author="svcMRProcess" w:date="2018-08-29T11:22:00Z"/>
        </w:rPr>
      </w:pPr>
      <w:ins w:id="5513" w:author="svcMRProcess" w:date="2018-08-29T11:22:00Z">
        <w:r>
          <w:tab/>
          <w:t>(c)</w:t>
        </w:r>
        <w:r>
          <w:tab/>
          <w:t>the making of submissions by video link, audio link or other appropriate means in accordance with this Division.</w:t>
        </w:r>
      </w:ins>
    </w:p>
    <w:p>
      <w:pPr>
        <w:pStyle w:val="Subsection"/>
        <w:rPr>
          <w:ins w:id="5514" w:author="svcMRProcess" w:date="2018-08-29T11:22:00Z"/>
        </w:rPr>
      </w:pPr>
      <w:ins w:id="5515" w:author="svcMRProcess" w:date="2018-08-29T11:22:00Z">
        <w:r>
          <w:tab/>
          <w:t>(2)</w:t>
        </w:r>
        <w:r>
          <w:tab/>
          <w:t>Subsection (1) has effect subject to the regulations.</w:t>
        </w:r>
      </w:ins>
    </w:p>
    <w:p>
      <w:pPr>
        <w:pStyle w:val="Footnotesection"/>
        <w:rPr>
          <w:ins w:id="5516" w:author="svcMRProcess" w:date="2018-08-29T11:22:00Z"/>
        </w:rPr>
      </w:pPr>
      <w:ins w:id="5517" w:author="svcMRProcess" w:date="2018-08-29T11:22:00Z">
        <w:r>
          <w:tab/>
          <w:t>[Section 219AH inserted by No. 35 of 2006 s. 19.]</w:t>
        </w:r>
      </w:ins>
    </w:p>
    <w:p>
      <w:pPr>
        <w:pStyle w:val="Heading5"/>
        <w:rPr>
          <w:ins w:id="5518" w:author="svcMRProcess" w:date="2018-08-29T11:22:00Z"/>
        </w:rPr>
      </w:pPr>
      <w:bookmarkStart w:id="5519" w:name="_Toc140641384"/>
      <w:ins w:id="5520" w:author="svcMRProcess" w:date="2018-08-29T11:22:00Z">
        <w:r>
          <w:rPr>
            <w:rStyle w:val="CharSectno"/>
          </w:rPr>
          <w:t>219AI</w:t>
        </w:r>
        <w:r>
          <w:t>.</w:t>
        </w:r>
        <w:r>
          <w:tab/>
          <w:t>New Zealand proceedings</w:t>
        </w:r>
        <w:r>
          <w:rPr>
            <w:snapToGrid w:val="0"/>
          </w:rPr>
          <w:t> — FLA s. 102L</w:t>
        </w:r>
        <w:bookmarkEnd w:id="5519"/>
      </w:ins>
    </w:p>
    <w:p>
      <w:pPr>
        <w:pStyle w:val="Subsection"/>
        <w:rPr>
          <w:ins w:id="5521" w:author="svcMRProcess" w:date="2018-08-29T11:22:00Z"/>
        </w:rPr>
      </w:pPr>
      <w:ins w:id="5522" w:author="svcMRProcess" w:date="2018-08-29T11:22:00Z">
        <w:r>
          <w:tab/>
        </w:r>
        <w:r>
          <w:tab/>
          <w:t xml:space="preserve">This Division does not affect the operation of the </w:t>
        </w:r>
        <w:r>
          <w:rPr>
            <w:i/>
            <w:iCs/>
          </w:rPr>
          <w:t>Evidence and Procedure (New Zealand) Act 1994</w:t>
        </w:r>
        <w:r>
          <w:t xml:space="preserve"> of the Commonwealth.</w:t>
        </w:r>
      </w:ins>
    </w:p>
    <w:p>
      <w:pPr>
        <w:pStyle w:val="Footnotesection"/>
        <w:rPr>
          <w:ins w:id="5523" w:author="svcMRProcess" w:date="2018-08-29T11:22:00Z"/>
        </w:rPr>
      </w:pPr>
      <w:ins w:id="5524" w:author="svcMRProcess" w:date="2018-08-29T11:22:00Z">
        <w:r>
          <w:tab/>
          <w:t>[Section 219AI inserted by No. 35 of 2006 s. 19.]</w:t>
        </w:r>
      </w:ins>
    </w:p>
    <w:p>
      <w:pPr>
        <w:pStyle w:val="Heading2"/>
      </w:pPr>
      <w:bookmarkStart w:id="5525" w:name="_Toc140631811"/>
      <w:bookmarkStart w:id="5526" w:name="_Toc140641385"/>
      <w:r>
        <w:rPr>
          <w:rStyle w:val="CharPartNo"/>
        </w:rPr>
        <w:t>Part 9</w:t>
      </w:r>
      <w:r>
        <w:rPr>
          <w:rStyle w:val="CharDivNo"/>
        </w:rPr>
        <w:t> </w:t>
      </w:r>
      <w:r>
        <w:t>—</w:t>
      </w:r>
      <w:r>
        <w:rPr>
          <w:rStyle w:val="CharDivText"/>
        </w:rPr>
        <w:t> </w:t>
      </w:r>
      <w:r>
        <w:rPr>
          <w:rStyle w:val="CharPartText"/>
        </w:rPr>
        <w:t>Enforcement of decrees</w:t>
      </w:r>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525"/>
      <w:bookmarkEnd w:id="5526"/>
      <w:r>
        <w:rPr>
          <w:rStyle w:val="CharPartText"/>
        </w:rPr>
        <w:t xml:space="preserve"> </w:t>
      </w:r>
    </w:p>
    <w:p>
      <w:pPr>
        <w:pStyle w:val="Heading5"/>
      </w:pPr>
      <w:bookmarkStart w:id="5527" w:name="_Toc27799272"/>
      <w:bookmarkStart w:id="5528" w:name="_Toc124051625"/>
      <w:bookmarkStart w:id="5529" w:name="_Toc140641386"/>
      <w:bookmarkStart w:id="5530" w:name="_Toc140394866"/>
      <w:bookmarkStart w:id="5531" w:name="_Toc431877723"/>
      <w:bookmarkStart w:id="5532" w:name="_Toc517669452"/>
      <w:bookmarkStart w:id="5533" w:name="_Toc518100168"/>
      <w:bookmarkStart w:id="5534" w:name="_Toc26244676"/>
      <w:r>
        <w:rPr>
          <w:rStyle w:val="CharSectno"/>
        </w:rPr>
        <w:t>219A</w:t>
      </w:r>
      <w:r>
        <w:t>.</w:t>
      </w:r>
      <w:r>
        <w:tab/>
        <w:t>Maintenance orders — more than 12 months old — FLA s. 106</w:t>
      </w:r>
      <w:bookmarkEnd w:id="5527"/>
      <w:bookmarkEnd w:id="5528"/>
      <w:bookmarkEnd w:id="5529"/>
      <w:bookmarkEnd w:id="5530"/>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by No. 25 of 2002 s. 68.]</w:t>
      </w:r>
    </w:p>
    <w:p>
      <w:pPr>
        <w:pStyle w:val="Heading5"/>
        <w:rPr>
          <w:snapToGrid w:val="0"/>
        </w:rPr>
      </w:pPr>
      <w:bookmarkStart w:id="5535" w:name="_Toc27799273"/>
      <w:bookmarkStart w:id="5536" w:name="_Toc124051626"/>
      <w:bookmarkStart w:id="5537" w:name="_Toc140641387"/>
      <w:bookmarkStart w:id="5538" w:name="_Toc140394867"/>
      <w:r>
        <w:rPr>
          <w:rStyle w:val="CharSectno"/>
        </w:rPr>
        <w:t>220</w:t>
      </w:r>
      <w:r>
        <w:rPr>
          <w:snapToGrid w:val="0"/>
        </w:rPr>
        <w:t>.</w:t>
      </w:r>
      <w:r>
        <w:rPr>
          <w:snapToGrid w:val="0"/>
        </w:rPr>
        <w:tab/>
        <w:t>Enforcement of orders as to child maintenance or child bearing expenses</w:t>
      </w:r>
      <w:bookmarkEnd w:id="5531"/>
      <w:bookmarkEnd w:id="5532"/>
      <w:bookmarkEnd w:id="5533"/>
      <w:bookmarkEnd w:id="5534"/>
      <w:bookmarkEnd w:id="5535"/>
      <w:bookmarkEnd w:id="5536"/>
      <w:bookmarkEnd w:id="5537"/>
      <w:bookmarkEnd w:id="5538"/>
      <w:r>
        <w:rPr>
          <w:snapToGrid w:val="0"/>
        </w:rPr>
        <w:t xml:space="preserve"> </w:t>
      </w:r>
    </w:p>
    <w:p>
      <w:pPr>
        <w:pStyle w:val="Subsection"/>
        <w:rPr>
          <w:snapToGrid w:val="0"/>
        </w:rPr>
      </w:pPr>
      <w:r>
        <w:rPr>
          <w:snapToGrid w:val="0"/>
        </w:rPr>
        <w:tab/>
        <w:t>(1)</w:t>
      </w:r>
      <w:r>
        <w:rPr>
          <w:snapToGrid w:val="0"/>
        </w:rPr>
        <w:tab/>
        <w:t>An order that is — </w:t>
      </w:r>
    </w:p>
    <w:p>
      <w:pPr>
        <w:pStyle w:val="Indenta"/>
        <w:rPr>
          <w:snapToGrid w:val="0"/>
        </w:rPr>
      </w:pPr>
      <w:r>
        <w:rPr>
          <w:snapToGrid w:val="0"/>
        </w:rPr>
        <w:tab/>
        <w:t>(a)</w:t>
      </w:r>
      <w:r>
        <w:rPr>
          <w:snapToGrid w:val="0"/>
        </w:rPr>
        <w:tab/>
        <w:t xml:space="preserve">a child maintenance order; or </w:t>
      </w:r>
    </w:p>
    <w:p>
      <w:pPr>
        <w:pStyle w:val="Indenta"/>
        <w:rPr>
          <w:snapToGrid w:val="0"/>
        </w:rPr>
      </w:pPr>
      <w:r>
        <w:rPr>
          <w:snapToGrid w:val="0"/>
        </w:rPr>
        <w:tab/>
        <w:t>(b)</w:t>
      </w:r>
      <w:r>
        <w:rPr>
          <w:snapToGrid w:val="0"/>
        </w:rPr>
        <w:tab/>
        <w:t>an order for the payment of child bearing expenses,</w:t>
      </w:r>
    </w:p>
    <w:p>
      <w:pPr>
        <w:pStyle w:val="Subsection"/>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5539" w:name="_Toc26244677"/>
      <w:bookmarkStart w:id="5540" w:name="_Toc27799274"/>
      <w:bookmarkStart w:id="5541" w:name="_Toc124051627"/>
      <w:bookmarkStart w:id="5542" w:name="_Toc140641388"/>
      <w:bookmarkStart w:id="5543" w:name="_Toc140394868"/>
      <w:bookmarkStart w:id="5544" w:name="_Toc431877724"/>
      <w:bookmarkStart w:id="5545" w:name="_Toc517669453"/>
      <w:bookmarkStart w:id="5546" w:name="_Toc518100169"/>
      <w:r>
        <w:rPr>
          <w:rStyle w:val="CharSectno"/>
        </w:rPr>
        <w:t>220A</w:t>
      </w:r>
      <w:r>
        <w:t>.</w:t>
      </w:r>
      <w:r>
        <w:tab/>
        <w:t>Rules relating to enforcement — FLA s. 109A</w:t>
      </w:r>
      <w:bookmarkEnd w:id="5539"/>
      <w:bookmarkEnd w:id="5540"/>
      <w:bookmarkEnd w:id="5541"/>
      <w:bookmarkEnd w:id="5542"/>
      <w:bookmarkEnd w:id="5543"/>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an order under this Act affecting children (within the meaning of Part 5 Division 13);</w:t>
      </w:r>
    </w:p>
    <w:p>
      <w:pPr>
        <w:pStyle w:val="Indenta"/>
      </w:pPr>
      <w:r>
        <w:tab/>
        <w:t>(b)</w:t>
      </w:r>
      <w:r>
        <w:tab/>
        <w:t>an order under this Act (within the meaning of section 223);</w:t>
      </w:r>
    </w:p>
    <w:p>
      <w:pPr>
        <w:pStyle w:val="Indenta"/>
      </w:pPr>
      <w:r>
        <w:tab/>
        <w:t>(c)</w:t>
      </w:r>
      <w:r>
        <w:tab/>
        <w:t>the Child Support (Registration and Collection) Act; or</w:t>
      </w:r>
    </w:p>
    <w:p>
      <w:pPr>
        <w:pStyle w:val="Indenta"/>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t>(b)</w:t>
      </w:r>
      <w:r>
        <w:tab/>
      </w:r>
      <w:r>
        <w:rPr>
          <w:spacing w:val="-4"/>
        </w:rPr>
        <w:t>prescribing the practice and procedure to be followed for a hearing before a court or registrar for the purpose of giving effect to a requirement made under paragraph (a)(i);</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w:t>
      </w:r>
    </w:p>
    <w:p>
      <w:pPr>
        <w:pStyle w:val="Indenti"/>
      </w:pPr>
      <w:r>
        <w:tab/>
        <w:t>(ii)</w:t>
      </w:r>
      <w:r>
        <w:tab/>
        <w:t>fails to pay an amount payable under a bond entered into under Part 5 Division 13 or under Part 10 Division 2;</w:t>
      </w:r>
    </w:p>
    <w:p>
      <w:pPr>
        <w:pStyle w:val="Indenti"/>
      </w:pPr>
      <w:r>
        <w:tab/>
        <w:t>(iii)</w:t>
      </w:r>
      <w:r>
        <w:tab/>
        <w:t>fails to pay under section 123 an amount of maintenance for a person who is 18 or more years of age;</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b/>
        </w:rPr>
        <w:t>“</w:t>
      </w:r>
      <w:r>
        <w:rPr>
          <w:rStyle w:val="CharDefText"/>
        </w:rPr>
        <w:t>property</w:t>
      </w:r>
      <w:r>
        <w:rPr>
          <w:b/>
        </w:rPr>
        <w:t>”</w:t>
      </w:r>
      <w:r>
        <w:t xml:space="preserve"> means real or personal property;</w:t>
      </w:r>
    </w:p>
    <w:p>
      <w:pPr>
        <w:pStyle w:val="Defstart"/>
      </w:pPr>
      <w:r>
        <w:tab/>
      </w:r>
      <w:r>
        <w:rPr>
          <w:b/>
        </w:rPr>
        <w:t>“</w:t>
      </w:r>
      <w:r>
        <w:rPr>
          <w:rStyle w:val="CharDefText"/>
        </w:rPr>
        <w:t>registrar</w:t>
      </w:r>
      <w:r>
        <w:rPr>
          <w:b/>
        </w:rPr>
        <w:t>”</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pPr>
      <w:r>
        <w:tab/>
        <w:t>[Section 220A inserted by No. 25 of 2002 s. 13; amended by No. 59 of 2004 s. 95.]</w:t>
      </w:r>
    </w:p>
    <w:p>
      <w:pPr>
        <w:pStyle w:val="Heading5"/>
        <w:rPr>
          <w:snapToGrid w:val="0"/>
        </w:rPr>
      </w:pPr>
      <w:bookmarkStart w:id="5547" w:name="_Toc26244678"/>
      <w:bookmarkStart w:id="5548" w:name="_Toc27799275"/>
      <w:bookmarkStart w:id="5549" w:name="_Toc124051628"/>
      <w:bookmarkStart w:id="5550" w:name="_Toc140641389"/>
      <w:bookmarkStart w:id="5551" w:name="_Toc140394869"/>
      <w:r>
        <w:rPr>
          <w:rStyle w:val="CharSectno"/>
        </w:rPr>
        <w:t>221</w:t>
      </w:r>
      <w:r>
        <w:rPr>
          <w:snapToGrid w:val="0"/>
        </w:rPr>
        <w:t>.</w:t>
      </w:r>
      <w:r>
        <w:rPr>
          <w:snapToGrid w:val="0"/>
        </w:rPr>
        <w:tab/>
        <w:t>Execution of instruments by order of court — FLA s.</w:t>
      </w:r>
      <w:bookmarkEnd w:id="5544"/>
      <w:bookmarkEnd w:id="5545"/>
      <w:bookmarkEnd w:id="5546"/>
      <w:bookmarkEnd w:id="5547"/>
      <w:bookmarkEnd w:id="5548"/>
      <w:bookmarkEnd w:id="5549"/>
      <w:r>
        <w:rPr>
          <w:snapToGrid w:val="0"/>
        </w:rPr>
        <w:t>106A</w:t>
      </w:r>
      <w:bookmarkEnd w:id="5550"/>
      <w:bookmarkEnd w:id="555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order under this Act directs a person to execute a deed or instrument and the person has refused or neglected to comply with the direction; </w:t>
      </w:r>
    </w:p>
    <w:p>
      <w:pPr>
        <w:pStyle w:val="Indenta"/>
        <w:rPr>
          <w:snapToGrid w:val="0"/>
        </w:rPr>
      </w:pPr>
      <w:r>
        <w:rPr>
          <w:snapToGrid w:val="0"/>
        </w:rPr>
        <w:tab/>
        <w:t>(b)</w:t>
      </w:r>
      <w:r>
        <w:rPr>
          <w:snapToGrid w:val="0"/>
        </w:rPr>
        <w:tab/>
        <w:t xml:space="preserve">a provision of a </w:t>
      </w:r>
      <w:ins w:id="5552" w:author="svcMRProcess" w:date="2018-08-29T11:22:00Z">
        <w:r>
          <w:t xml:space="preserve">registered </w:t>
        </w:r>
      </w:ins>
      <w:r>
        <w:t>parenting plan</w:t>
      </w:r>
      <w:del w:id="5553" w:author="svcMRProcess" w:date="2018-08-29T11:22:00Z">
        <w:r>
          <w:rPr>
            <w:snapToGrid w:val="0"/>
          </w:rPr>
          <w:delText xml:space="preserve"> registered under section 79</w:delText>
        </w:r>
      </w:del>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rPr>
          <w:ins w:id="5554" w:author="svcMRProcess" w:date="2018-08-29T11:22:00Z"/>
        </w:rPr>
      </w:pPr>
      <w:ins w:id="5555" w:author="svcMRProcess" w:date="2018-08-29T11:22:00Z">
        <w:r>
          <w:tab/>
          <w:t>[Section 221 amended by No. 35 of 2006 s. 16.]</w:t>
        </w:r>
      </w:ins>
    </w:p>
    <w:p>
      <w:pPr>
        <w:pStyle w:val="Heading5"/>
        <w:rPr>
          <w:snapToGrid w:val="0"/>
        </w:rPr>
      </w:pPr>
      <w:bookmarkStart w:id="5556" w:name="_Toc431877725"/>
      <w:bookmarkStart w:id="5557" w:name="_Toc517669454"/>
      <w:bookmarkStart w:id="5558" w:name="_Toc518100170"/>
      <w:bookmarkStart w:id="5559" w:name="_Toc26244679"/>
      <w:bookmarkStart w:id="5560" w:name="_Toc27799276"/>
      <w:bookmarkStart w:id="5561" w:name="_Toc124051629"/>
      <w:bookmarkStart w:id="5562" w:name="_Toc140641390"/>
      <w:bookmarkStart w:id="5563" w:name="_Toc140394870"/>
      <w:r>
        <w:rPr>
          <w:rStyle w:val="CharSectno"/>
        </w:rPr>
        <w:t>222</w:t>
      </w:r>
      <w:r>
        <w:rPr>
          <w:snapToGrid w:val="0"/>
        </w:rPr>
        <w:t>.</w:t>
      </w:r>
      <w:r>
        <w:rPr>
          <w:snapToGrid w:val="0"/>
        </w:rPr>
        <w:tab/>
        <w:t>Transactions to defeat claim — FLA </w:t>
      </w:r>
      <w:bookmarkEnd w:id="5556"/>
      <w:bookmarkEnd w:id="5557"/>
      <w:bookmarkEnd w:id="5558"/>
      <w:bookmarkEnd w:id="5559"/>
      <w:bookmarkEnd w:id="5560"/>
      <w:bookmarkEnd w:id="5561"/>
      <w:r>
        <w:rPr>
          <w:snapToGrid w:val="0"/>
        </w:rPr>
        <w:t>106B</w:t>
      </w:r>
      <w:bookmarkEnd w:id="5562"/>
      <w:bookmarkEnd w:id="5563"/>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rPr>
          <w:ins w:id="5564" w:author="svcMRProcess" w:date="2018-08-29T11:22:00Z"/>
        </w:rPr>
      </w:pPr>
      <w:ins w:id="5565" w:author="svcMRProcess" w:date="2018-08-29T11:22:00Z">
        <w:r>
          <w:tab/>
          <w:t>(4a)</w:t>
        </w:r>
        <w:r>
          <w:tab/>
          <w:t>In addition to the powers a court referred to in subsection (1) has under this section, such a court may also do any or all of the things listed in section 205ZI(1).</w:t>
        </w:r>
      </w:ins>
    </w:p>
    <w:p>
      <w:pPr>
        <w:pStyle w:val="Subsection"/>
        <w:rPr>
          <w:snapToGrid w:val="0"/>
        </w:rPr>
      </w:pPr>
      <w:r>
        <w:rPr>
          <w:snapToGrid w:val="0"/>
        </w:rPr>
        <w:tab/>
        <w:t>(5)</w:t>
      </w:r>
      <w:r>
        <w:rPr>
          <w:snapToGrid w:val="0"/>
        </w:rPr>
        <w:tab/>
        <w:t>In this section — </w:t>
      </w:r>
    </w:p>
    <w:p>
      <w:pPr>
        <w:pStyle w:val="Defstart"/>
        <w:rPr>
          <w:ins w:id="5566" w:author="svcMRProcess" w:date="2018-08-29T11:22:00Z"/>
        </w:rPr>
      </w:pPr>
      <w:bookmarkStart w:id="5567" w:name="_Toc26244680"/>
      <w:bookmarkStart w:id="5568" w:name="_Toc27799277"/>
      <w:bookmarkStart w:id="5569" w:name="_Toc124051630"/>
      <w:r>
        <w:tab/>
      </w:r>
      <w:r>
        <w:rPr>
          <w:b/>
          <w:bCs/>
        </w:rPr>
        <w:t>“</w:t>
      </w:r>
      <w:r>
        <w:rPr>
          <w:rStyle w:val="CharDefText"/>
        </w:rPr>
        <w:t>disposition</w:t>
      </w:r>
      <w:r>
        <w:rPr>
          <w:b/>
          <w:bCs/>
        </w:rPr>
        <w:t>”</w:t>
      </w:r>
      <w:r>
        <w:t xml:space="preserve"> includes</w:t>
      </w:r>
      <w:del w:id="5570" w:author="svcMRProcess" w:date="2018-08-29T11:22:00Z">
        <w:r>
          <w:delText xml:space="preserve"> </w:delText>
        </w:r>
      </w:del>
      <w:ins w:id="5571" w:author="svcMRProcess" w:date="2018-08-29T11:22:00Z">
        <w:r>
          <w:t xml:space="preserve"> — </w:t>
        </w:r>
      </w:ins>
    </w:p>
    <w:p>
      <w:pPr>
        <w:pStyle w:val="Defpara"/>
      </w:pPr>
      <w:ins w:id="5572" w:author="svcMRProcess" w:date="2018-08-29T11:22:00Z">
        <w:r>
          <w:tab/>
          <w:t>(a)</w:t>
        </w:r>
        <w:r>
          <w:tab/>
        </w:r>
      </w:ins>
      <w:r>
        <w:t xml:space="preserve">a sale </w:t>
      </w:r>
      <w:del w:id="5573" w:author="svcMRProcess" w:date="2018-08-29T11:22:00Z">
        <w:r>
          <w:delText>and a</w:delText>
        </w:r>
      </w:del>
      <w:ins w:id="5574" w:author="svcMRProcess" w:date="2018-08-29T11:22:00Z">
        <w:r>
          <w:t>or</w:t>
        </w:r>
      </w:ins>
      <w:r>
        <w:t xml:space="preserve"> gift</w:t>
      </w:r>
      <w:del w:id="5575" w:author="svcMRProcess" w:date="2018-08-29T11:22:00Z">
        <w:r>
          <w:delText>.</w:delText>
        </w:r>
      </w:del>
      <w:ins w:id="5576" w:author="svcMRProcess" w:date="2018-08-29T11:22:00Z">
        <w:r>
          <w:t>; and</w:t>
        </w:r>
      </w:ins>
    </w:p>
    <w:p>
      <w:pPr>
        <w:pStyle w:val="Defpara"/>
        <w:rPr>
          <w:ins w:id="5577" w:author="svcMRProcess" w:date="2018-08-29T11:22:00Z"/>
        </w:rPr>
      </w:pPr>
      <w:ins w:id="5578" w:author="svcMRProcess" w:date="2018-08-29T11:22:00Z">
        <w:r>
          <w:tab/>
          <w:t>(b)</w:t>
        </w:r>
        <w:r>
          <w:tab/>
          <w:t>the issue, grant, creation, transfer or cancellation of, or a variation of the rights attaching to, an interest in a company or a trust;</w:t>
        </w:r>
      </w:ins>
    </w:p>
    <w:p>
      <w:pPr>
        <w:pStyle w:val="Defstart"/>
        <w:rPr>
          <w:ins w:id="5579" w:author="svcMRProcess" w:date="2018-08-29T11:22:00Z"/>
        </w:rPr>
      </w:pPr>
      <w:ins w:id="5580" w:author="svcMRProcess" w:date="2018-08-29T11:22:00Z">
        <w:r>
          <w:rPr>
            <w:b/>
          </w:rPr>
          <w:tab/>
          <w:t>“</w:t>
        </w:r>
        <w:r>
          <w:rPr>
            <w:rStyle w:val="CharDefText"/>
          </w:rPr>
          <w:t>interest</w:t>
        </w:r>
        <w:r>
          <w:rPr>
            <w:b/>
          </w:rPr>
          <w:t>”</w:t>
        </w:r>
        <w:r>
          <w:t xml:space="preserve"> — </w:t>
        </w:r>
      </w:ins>
    </w:p>
    <w:p>
      <w:pPr>
        <w:pStyle w:val="Defpara"/>
        <w:rPr>
          <w:ins w:id="5581" w:author="svcMRProcess" w:date="2018-08-29T11:22:00Z"/>
        </w:rPr>
      </w:pPr>
      <w:ins w:id="5582" w:author="svcMRProcess" w:date="2018-08-29T11:22:00Z">
        <w:r>
          <w:tab/>
          <w:t>(a)</w:t>
        </w:r>
        <w:r>
          <w:tab/>
          <w:t xml:space="preserve">in a company includes — </w:t>
        </w:r>
      </w:ins>
    </w:p>
    <w:p>
      <w:pPr>
        <w:pStyle w:val="Defsubpara"/>
        <w:rPr>
          <w:ins w:id="5583" w:author="svcMRProcess" w:date="2018-08-29T11:22:00Z"/>
        </w:rPr>
      </w:pPr>
      <w:ins w:id="5584" w:author="svcMRProcess" w:date="2018-08-29T11:22:00Z">
        <w:r>
          <w:tab/>
          <w:t>(i)</w:t>
        </w:r>
        <w:r>
          <w:tab/>
          <w:t>a share in or debenture of the company; and</w:t>
        </w:r>
      </w:ins>
    </w:p>
    <w:p>
      <w:pPr>
        <w:pStyle w:val="Defsubpara"/>
        <w:rPr>
          <w:ins w:id="5585" w:author="svcMRProcess" w:date="2018-08-29T11:22:00Z"/>
        </w:rPr>
      </w:pPr>
      <w:ins w:id="5586" w:author="svcMRProcess" w:date="2018-08-29T11:22:00Z">
        <w:r>
          <w:tab/>
          <w:t>(ii)</w:t>
        </w:r>
        <w:r>
          <w:tab/>
          <w:t>an option over a share in or debenture of the company (whether the share or debenture is issued or not);</w:t>
        </w:r>
      </w:ins>
    </w:p>
    <w:p>
      <w:pPr>
        <w:pStyle w:val="Defpara"/>
        <w:rPr>
          <w:ins w:id="5587" w:author="svcMRProcess" w:date="2018-08-29T11:22:00Z"/>
        </w:rPr>
      </w:pPr>
      <w:ins w:id="5588" w:author="svcMRProcess" w:date="2018-08-29T11:22:00Z">
        <w:r>
          <w:tab/>
        </w:r>
        <w:r>
          <w:tab/>
          <w:t>and</w:t>
        </w:r>
      </w:ins>
    </w:p>
    <w:p>
      <w:pPr>
        <w:pStyle w:val="Defpara"/>
        <w:rPr>
          <w:ins w:id="5589" w:author="svcMRProcess" w:date="2018-08-29T11:22:00Z"/>
        </w:rPr>
      </w:pPr>
      <w:ins w:id="5590" w:author="svcMRProcess" w:date="2018-08-29T11:22:00Z">
        <w:r>
          <w:tab/>
          <w:t>(b)</w:t>
        </w:r>
        <w:r>
          <w:tab/>
          <w:t xml:space="preserve">in a trust includes — </w:t>
        </w:r>
      </w:ins>
    </w:p>
    <w:p>
      <w:pPr>
        <w:pStyle w:val="Defsubpara"/>
        <w:rPr>
          <w:ins w:id="5591" w:author="svcMRProcess" w:date="2018-08-29T11:22:00Z"/>
        </w:rPr>
      </w:pPr>
      <w:ins w:id="5592" w:author="svcMRProcess" w:date="2018-08-29T11:22:00Z">
        <w:r>
          <w:tab/>
          <w:t>(i)</w:t>
        </w:r>
        <w:r>
          <w:tab/>
          <w:t>a beneficial interest in the trust; and</w:t>
        </w:r>
      </w:ins>
    </w:p>
    <w:p>
      <w:pPr>
        <w:pStyle w:val="Defsubpara"/>
        <w:rPr>
          <w:ins w:id="5593" w:author="svcMRProcess" w:date="2018-08-29T11:22:00Z"/>
        </w:rPr>
      </w:pPr>
      <w:ins w:id="5594" w:author="svcMRProcess" w:date="2018-08-29T11:22:00Z">
        <w:r>
          <w:tab/>
          <w:t>(ii)</w:t>
        </w:r>
        <w:r>
          <w:tab/>
          <w:t>the interest of a settlor in property subject to the trust; and</w:t>
        </w:r>
      </w:ins>
    </w:p>
    <w:p>
      <w:pPr>
        <w:pStyle w:val="Defsubpara"/>
        <w:rPr>
          <w:ins w:id="5595" w:author="svcMRProcess" w:date="2018-08-29T11:22:00Z"/>
        </w:rPr>
      </w:pPr>
      <w:ins w:id="5596" w:author="svcMRProcess" w:date="2018-08-29T11:22:00Z">
        <w:r>
          <w:tab/>
          <w:t>(iii)</w:t>
        </w:r>
        <w:r>
          <w:tab/>
          <w:t>a power of appointment under the trust; and</w:t>
        </w:r>
      </w:ins>
    </w:p>
    <w:p>
      <w:pPr>
        <w:pStyle w:val="Defsubpara"/>
        <w:rPr>
          <w:ins w:id="5597" w:author="svcMRProcess" w:date="2018-08-29T11:22:00Z"/>
        </w:rPr>
      </w:pPr>
      <w:ins w:id="5598" w:author="svcMRProcess" w:date="2018-08-29T11:22:00Z">
        <w:r>
          <w:tab/>
          <w:t>(iv)</w:t>
        </w:r>
        <w:r>
          <w:tab/>
          <w:t xml:space="preserve">a power to rescind or vary a provision of, or to rescind or vary the effect of the exercise of a power under, the trust; and </w:t>
        </w:r>
      </w:ins>
    </w:p>
    <w:p>
      <w:pPr>
        <w:pStyle w:val="Defsubpara"/>
        <w:rPr>
          <w:ins w:id="5599" w:author="svcMRProcess" w:date="2018-08-29T11:22:00Z"/>
        </w:rPr>
      </w:pPr>
      <w:ins w:id="5600" w:author="svcMRProcess" w:date="2018-08-29T11:22:00Z">
        <w:r>
          <w:tab/>
          <w:t>(v)</w:t>
        </w:r>
        <w:r>
          <w:tab/>
          <w:t>an interest that is conditional, contingent or deferred.</w:t>
        </w:r>
      </w:ins>
    </w:p>
    <w:p>
      <w:pPr>
        <w:pStyle w:val="Footnotesection"/>
        <w:rPr>
          <w:ins w:id="5601" w:author="svcMRProcess" w:date="2018-08-29T11:22:00Z"/>
        </w:rPr>
      </w:pPr>
      <w:ins w:id="5602" w:author="svcMRProcess" w:date="2018-08-29T11:22:00Z">
        <w:r>
          <w:tab/>
          <w:t>[Section 222 amended by No. 35 of 2006 s. 60 and 74.]</w:t>
        </w:r>
      </w:ins>
    </w:p>
    <w:p>
      <w:pPr>
        <w:pStyle w:val="Heading5"/>
      </w:pPr>
      <w:bookmarkStart w:id="5603" w:name="_Toc140641391"/>
      <w:bookmarkStart w:id="5604" w:name="_Toc140394871"/>
      <w:r>
        <w:rPr>
          <w:rStyle w:val="CharSectno"/>
        </w:rPr>
        <w:t>222A</w:t>
      </w:r>
      <w:r>
        <w:t>.</w:t>
      </w:r>
      <w:r>
        <w:tab/>
        <w:t>People not to be imprisoned for failure to comply with certain orders — FLA s. 107</w:t>
      </w:r>
      <w:bookmarkEnd w:id="5567"/>
      <w:bookmarkEnd w:id="5568"/>
      <w:bookmarkEnd w:id="5569"/>
      <w:bookmarkEnd w:id="5603"/>
      <w:bookmarkEnd w:id="5604"/>
    </w:p>
    <w:p>
      <w:pPr>
        <w:pStyle w:val="Subsection"/>
      </w:pPr>
      <w:r>
        <w:tab/>
        <w:t>(1)</w:t>
      </w:r>
      <w:r>
        <w:tab/>
        <w:t>A person must not be imprisoned or otherwise placed in custody because of a contravention of an order made under this Act for the payment of money.</w:t>
      </w:r>
    </w:p>
    <w:p>
      <w:pPr>
        <w:pStyle w:val="Subsection"/>
        <w:rPr>
          <w:ins w:id="5605" w:author="svcMRProcess" w:date="2018-08-29T11:22:00Z"/>
        </w:rPr>
      </w:pPr>
      <w:r>
        <w:tab/>
        <w:t>(2)</w:t>
      </w:r>
      <w:r>
        <w:tab/>
        <w:t>This section does not affect the operation of</w:t>
      </w:r>
      <w:del w:id="5606" w:author="svcMRProcess" w:date="2018-08-29T11:22:00Z">
        <w:r>
          <w:delText xml:space="preserve"> </w:delText>
        </w:r>
      </w:del>
      <w:ins w:id="5607" w:author="svcMRProcess" w:date="2018-08-29T11:22:00Z">
        <w:r>
          <w:t xml:space="preserve"> — </w:t>
        </w:r>
      </w:ins>
    </w:p>
    <w:p>
      <w:pPr>
        <w:pStyle w:val="Indenta"/>
        <w:rPr>
          <w:ins w:id="5608" w:author="svcMRProcess" w:date="2018-08-29T11:22:00Z"/>
        </w:rPr>
      </w:pPr>
      <w:ins w:id="5609" w:author="svcMRProcess" w:date="2018-08-29T11:22:00Z">
        <w:r>
          <w:tab/>
          <w:t>(a)</w:t>
        </w:r>
        <w:r>
          <w:tab/>
        </w:r>
      </w:ins>
      <w:r>
        <w:t>Part 5 Division 13</w:t>
      </w:r>
      <w:ins w:id="5610" w:author="svcMRProcess" w:date="2018-08-29T11:22:00Z">
        <w:r>
          <w:t>;</w:t>
        </w:r>
      </w:ins>
      <w:r>
        <w:t xml:space="preserve"> or</w:t>
      </w:r>
      <w:del w:id="5611" w:author="svcMRProcess" w:date="2018-08-29T11:22:00Z">
        <w:r>
          <w:delText xml:space="preserve"> the operation of </w:delText>
        </w:r>
      </w:del>
    </w:p>
    <w:p>
      <w:pPr>
        <w:pStyle w:val="Indenta"/>
      </w:pPr>
      <w:ins w:id="5612" w:author="svcMRProcess" w:date="2018-08-29T11:22:00Z">
        <w:r>
          <w:tab/>
          <w:t>(b)</w:t>
        </w:r>
        <w:r>
          <w:tab/>
        </w:r>
      </w:ins>
      <w:r>
        <w:t>Part 10 Division 2</w:t>
      </w:r>
      <w:del w:id="5613" w:author="svcMRProcess" w:date="2018-08-29T11:22:00Z">
        <w:r>
          <w:delText>.</w:delText>
        </w:r>
      </w:del>
      <w:ins w:id="5614" w:author="svcMRProcess" w:date="2018-08-29T11:22:00Z">
        <w:r>
          <w:t>; or</w:t>
        </w:r>
      </w:ins>
    </w:p>
    <w:p>
      <w:pPr>
        <w:pStyle w:val="Indenta"/>
        <w:rPr>
          <w:ins w:id="5615" w:author="svcMRProcess" w:date="2018-08-29T11:22:00Z"/>
        </w:rPr>
      </w:pPr>
      <w:ins w:id="5616" w:author="svcMRProcess" w:date="2018-08-29T11:22:00Z">
        <w:r>
          <w:tab/>
          <w:t>(c)</w:t>
        </w:r>
        <w:r>
          <w:tab/>
          <w:t>Part 10A.</w:t>
        </w:r>
      </w:ins>
    </w:p>
    <w:p>
      <w:pPr>
        <w:pStyle w:val="Footnotesection"/>
      </w:pPr>
      <w:r>
        <w:tab/>
        <w:t>[Section 222A inserted by No. 25 of 2002 s. </w:t>
      </w:r>
      <w:del w:id="5617" w:author="svcMRProcess" w:date="2018-08-29T11:22:00Z">
        <w:r>
          <w:delText>14</w:delText>
        </w:r>
      </w:del>
      <w:ins w:id="5618" w:author="svcMRProcess" w:date="2018-08-29T11:22:00Z">
        <w:r>
          <w:t>14; amended by No. 35 of 2006 s. 75</w:t>
        </w:r>
      </w:ins>
      <w:r>
        <w:t>.]</w:t>
      </w:r>
    </w:p>
    <w:p>
      <w:pPr>
        <w:pStyle w:val="Heading2"/>
      </w:pPr>
      <w:bookmarkStart w:id="5619" w:name="_Toc72575223"/>
      <w:bookmarkStart w:id="5620" w:name="_Toc72898862"/>
      <w:bookmarkStart w:id="5621" w:name="_Toc89518194"/>
      <w:bookmarkStart w:id="5622" w:name="_Toc94953431"/>
      <w:bookmarkStart w:id="5623" w:name="_Toc95102640"/>
      <w:bookmarkStart w:id="5624" w:name="_Toc97343378"/>
      <w:bookmarkStart w:id="5625" w:name="_Toc101685918"/>
      <w:bookmarkStart w:id="5626" w:name="_Toc103065814"/>
      <w:bookmarkStart w:id="5627" w:name="_Toc121556158"/>
      <w:bookmarkStart w:id="5628" w:name="_Toc122750183"/>
      <w:bookmarkStart w:id="5629" w:name="_Toc123002370"/>
      <w:bookmarkStart w:id="5630" w:name="_Toc124051631"/>
      <w:bookmarkStart w:id="5631" w:name="_Toc124138058"/>
      <w:bookmarkStart w:id="5632" w:name="_Toc128468617"/>
      <w:bookmarkStart w:id="5633" w:name="_Toc129066158"/>
      <w:bookmarkStart w:id="5634" w:name="_Toc129585288"/>
      <w:bookmarkStart w:id="5635" w:name="_Toc130275776"/>
      <w:bookmarkStart w:id="5636" w:name="_Toc130707066"/>
      <w:bookmarkStart w:id="5637" w:name="_Toc130800997"/>
      <w:bookmarkStart w:id="5638" w:name="_Toc131389884"/>
      <w:bookmarkStart w:id="5639" w:name="_Toc133994875"/>
      <w:bookmarkStart w:id="5640" w:name="_Toc140374665"/>
      <w:bookmarkStart w:id="5641" w:name="_Toc140394872"/>
      <w:bookmarkStart w:id="5642" w:name="_Toc140631818"/>
      <w:bookmarkStart w:id="5643" w:name="_Toc140641392"/>
      <w:r>
        <w:rPr>
          <w:rStyle w:val="CharPartNo"/>
        </w:rPr>
        <w:t>Part 10</w:t>
      </w:r>
      <w:r>
        <w:t> — </w:t>
      </w:r>
      <w:r>
        <w:rPr>
          <w:rStyle w:val="CharPartText"/>
        </w:rPr>
        <w:t>Sanctions for failure to comply with orders, and other obligations, that do not affect children</w:t>
      </w:r>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p>
    <w:p>
      <w:pPr>
        <w:pStyle w:val="Footnoteheading"/>
      </w:pPr>
      <w:r>
        <w:tab/>
        <w:t>[Heading inserted by No. 25 of 2002 s. 15.]</w:t>
      </w:r>
    </w:p>
    <w:p>
      <w:pPr>
        <w:pStyle w:val="Heading3"/>
        <w:rPr>
          <w:snapToGrid w:val="0"/>
        </w:rPr>
      </w:pPr>
      <w:bookmarkStart w:id="5644" w:name="_Toc72575224"/>
      <w:bookmarkStart w:id="5645" w:name="_Toc72898863"/>
      <w:bookmarkStart w:id="5646" w:name="_Toc89518195"/>
      <w:bookmarkStart w:id="5647" w:name="_Toc94953432"/>
      <w:bookmarkStart w:id="5648" w:name="_Toc95102641"/>
      <w:bookmarkStart w:id="5649" w:name="_Toc97343379"/>
      <w:bookmarkStart w:id="5650" w:name="_Toc101685919"/>
      <w:bookmarkStart w:id="5651" w:name="_Toc103065815"/>
      <w:bookmarkStart w:id="5652" w:name="_Toc121556159"/>
      <w:bookmarkStart w:id="5653" w:name="_Toc122750184"/>
      <w:bookmarkStart w:id="5654" w:name="_Toc123002371"/>
      <w:bookmarkStart w:id="5655" w:name="_Toc124051632"/>
      <w:bookmarkStart w:id="5656" w:name="_Toc124138059"/>
      <w:bookmarkStart w:id="5657" w:name="_Toc128468618"/>
      <w:bookmarkStart w:id="5658" w:name="_Toc129066159"/>
      <w:bookmarkStart w:id="5659" w:name="_Toc129585289"/>
      <w:bookmarkStart w:id="5660" w:name="_Toc130275777"/>
      <w:bookmarkStart w:id="5661" w:name="_Toc130707067"/>
      <w:bookmarkStart w:id="5662" w:name="_Toc130800998"/>
      <w:bookmarkStart w:id="5663" w:name="_Toc131389885"/>
      <w:bookmarkStart w:id="5664" w:name="_Toc133994876"/>
      <w:bookmarkStart w:id="5665" w:name="_Toc140374666"/>
      <w:bookmarkStart w:id="5666" w:name="_Toc140394873"/>
      <w:bookmarkStart w:id="5667" w:name="_Toc140631819"/>
      <w:bookmarkStart w:id="5668" w:name="_Toc140641393"/>
      <w:r>
        <w:rPr>
          <w:rStyle w:val="CharDivNo"/>
        </w:rPr>
        <w:t>Division 1</w:t>
      </w:r>
      <w:r>
        <w:rPr>
          <w:snapToGrid w:val="0"/>
        </w:rPr>
        <w:t> — </w:t>
      </w:r>
      <w:r>
        <w:rPr>
          <w:rStyle w:val="CharDivText"/>
        </w:rPr>
        <w:t>Interpretation</w:t>
      </w:r>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r>
        <w:rPr>
          <w:rStyle w:val="CharDivText"/>
        </w:rPr>
        <w:t xml:space="preserve"> </w:t>
      </w:r>
    </w:p>
    <w:p>
      <w:pPr>
        <w:pStyle w:val="Heading5"/>
      </w:pPr>
      <w:bookmarkStart w:id="5669" w:name="_Toc26244681"/>
      <w:bookmarkStart w:id="5670" w:name="_Toc27799278"/>
      <w:bookmarkStart w:id="5671" w:name="_Toc124051633"/>
      <w:bookmarkStart w:id="5672" w:name="_Toc140641394"/>
      <w:bookmarkStart w:id="5673" w:name="_Toc140394874"/>
      <w:bookmarkStart w:id="5674" w:name="_Toc431877727"/>
      <w:bookmarkStart w:id="5675" w:name="_Toc517669456"/>
      <w:bookmarkStart w:id="5676" w:name="_Toc518100172"/>
      <w:r>
        <w:rPr>
          <w:rStyle w:val="CharSectno"/>
        </w:rPr>
        <w:t>223</w:t>
      </w:r>
      <w:r>
        <w:t>.</w:t>
      </w:r>
      <w:r>
        <w:tab/>
        <w:t>Interpretation — FLA s. 112AA</w:t>
      </w:r>
      <w:bookmarkEnd w:id="5669"/>
      <w:bookmarkEnd w:id="5670"/>
      <w:bookmarkEnd w:id="5671"/>
      <w:bookmarkEnd w:id="5672"/>
      <w:bookmarkEnd w:id="5673"/>
    </w:p>
    <w:p>
      <w:pPr>
        <w:pStyle w:val="Subsection"/>
      </w:pPr>
      <w:r>
        <w:tab/>
      </w:r>
      <w:r>
        <w:tab/>
        <w:t xml:space="preserve">In this Part — </w:t>
      </w:r>
    </w:p>
    <w:p>
      <w:pPr>
        <w:pStyle w:val="Defstart"/>
      </w:pPr>
      <w:r>
        <w:tab/>
      </w:r>
      <w:r>
        <w:rPr>
          <w:b/>
        </w:rPr>
        <w:t>“</w:t>
      </w:r>
      <w:r>
        <w:rPr>
          <w:rStyle w:val="CharDefText"/>
        </w:rPr>
        <w:t>maintenance order</w:t>
      </w:r>
      <w:r>
        <w:rPr>
          <w:b/>
        </w:rPr>
        <w:t>”</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b/>
        </w:rPr>
        <w:t>“</w:t>
      </w:r>
      <w:r>
        <w:rPr>
          <w:rStyle w:val="CharDefText"/>
        </w:rPr>
        <w:t>order under this Act</w:t>
      </w:r>
      <w:r>
        <w:rPr>
          <w:b/>
        </w:rPr>
        <w: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pPr>
      <w:r>
        <w:tab/>
      </w: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by No. 25 of 2002 s. 16.]</w:t>
      </w:r>
    </w:p>
    <w:p>
      <w:pPr>
        <w:pStyle w:val="Heading5"/>
        <w:rPr>
          <w:snapToGrid w:val="0"/>
        </w:rPr>
      </w:pPr>
      <w:bookmarkStart w:id="5677" w:name="_Toc26244682"/>
      <w:bookmarkStart w:id="5678" w:name="_Toc27799279"/>
      <w:bookmarkStart w:id="5679" w:name="_Toc124051634"/>
      <w:bookmarkStart w:id="5680" w:name="_Toc140641395"/>
      <w:bookmarkStart w:id="5681" w:name="_Toc140394875"/>
      <w:r>
        <w:rPr>
          <w:rStyle w:val="CharSectno"/>
        </w:rPr>
        <w:t>224</w:t>
      </w:r>
      <w:r>
        <w:rPr>
          <w:snapToGrid w:val="0"/>
        </w:rPr>
        <w:t>.</w:t>
      </w:r>
      <w:r>
        <w:rPr>
          <w:snapToGrid w:val="0"/>
        </w:rPr>
        <w:tab/>
        <w:t>Meaning of “</w:t>
      </w:r>
      <w:r>
        <w:rPr>
          <w:rStyle w:val="CharDefText"/>
          <w:b/>
        </w:rPr>
        <w:t>contravene an order</w:t>
      </w:r>
      <w:r>
        <w:rPr>
          <w:snapToGrid w:val="0"/>
        </w:rPr>
        <w:t>” — FLA s. 112AB</w:t>
      </w:r>
      <w:bookmarkEnd w:id="5674"/>
      <w:bookmarkEnd w:id="5675"/>
      <w:bookmarkEnd w:id="5676"/>
      <w:bookmarkEnd w:id="5677"/>
      <w:bookmarkEnd w:id="5678"/>
      <w:bookmarkEnd w:id="5679"/>
      <w:bookmarkEnd w:id="5680"/>
      <w:bookmarkEnd w:id="5681"/>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pPr>
      <w:bookmarkStart w:id="5682" w:name="_Toc431877728"/>
      <w:bookmarkStart w:id="5683" w:name="_Toc517669457"/>
      <w:bookmarkStart w:id="5684" w:name="_Toc518100173"/>
      <w:r>
        <w:tab/>
        <w:t>[(2)</w:t>
      </w:r>
      <w:r>
        <w:tab/>
        <w:t>repealed]</w:t>
      </w:r>
    </w:p>
    <w:p>
      <w:pPr>
        <w:pStyle w:val="Footnotesection"/>
      </w:pPr>
      <w:r>
        <w:tab/>
        <w:t>[Section 224 amended by No. 25 of 2002 s. 17.]</w:t>
      </w:r>
    </w:p>
    <w:p>
      <w:pPr>
        <w:pStyle w:val="Heading5"/>
        <w:rPr>
          <w:snapToGrid w:val="0"/>
        </w:rPr>
      </w:pPr>
      <w:bookmarkStart w:id="5685" w:name="_Toc26244683"/>
      <w:bookmarkStart w:id="5686" w:name="_Toc27799280"/>
      <w:bookmarkStart w:id="5687" w:name="_Toc124051635"/>
      <w:bookmarkStart w:id="5688" w:name="_Toc140641396"/>
      <w:bookmarkStart w:id="5689" w:name="_Toc140394876"/>
      <w:r>
        <w:rPr>
          <w:rStyle w:val="CharSectno"/>
        </w:rPr>
        <w:t>225</w:t>
      </w:r>
      <w:r>
        <w:rPr>
          <w:snapToGrid w:val="0"/>
        </w:rPr>
        <w:t>.</w:t>
      </w:r>
      <w:r>
        <w:rPr>
          <w:snapToGrid w:val="0"/>
        </w:rPr>
        <w:tab/>
        <w:t>Meaning of “</w:t>
      </w:r>
      <w:r>
        <w:rPr>
          <w:rStyle w:val="CharDefText"/>
          <w:b/>
        </w:rPr>
        <w:t>reasonable excuse for contravening an order</w:t>
      </w:r>
      <w:r>
        <w:rPr>
          <w:snapToGrid w:val="0"/>
        </w:rPr>
        <w:t>” — FLA s. 112AC</w:t>
      </w:r>
      <w:bookmarkEnd w:id="5682"/>
      <w:bookmarkEnd w:id="5683"/>
      <w:bookmarkEnd w:id="5684"/>
      <w:bookmarkEnd w:id="5685"/>
      <w:bookmarkEnd w:id="5686"/>
      <w:bookmarkEnd w:id="5687"/>
      <w:bookmarkEnd w:id="5688"/>
      <w:bookmarkEnd w:id="5689"/>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b/>
          <w:snapToGrid w:val="0"/>
        </w:rPr>
        <w:t>“</w:t>
      </w:r>
      <w:r>
        <w:rPr>
          <w:rStyle w:val="CharDefText"/>
        </w:rPr>
        <w:t>respondent</w:t>
      </w:r>
      <w:r>
        <w:rPr>
          <w:b/>
          <w:snapToGrid w:val="0"/>
        </w:rPr>
        <w:t>”</w:t>
      </w:r>
      <w:r>
        <w:rPr>
          <w:snapToGrid w:val="0"/>
        </w:rPr>
        <w:t>) is to be treated as having a reasonable excuse for contravening an order under this Act if —</w:t>
      </w:r>
    </w:p>
    <w:p>
      <w:pPr>
        <w:pStyle w:val="Indenta"/>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by No. 25 of 2002 s. 18.]</w:t>
      </w:r>
    </w:p>
    <w:p>
      <w:pPr>
        <w:pStyle w:val="Heading3"/>
        <w:rPr>
          <w:snapToGrid w:val="0"/>
        </w:rPr>
      </w:pPr>
      <w:bookmarkStart w:id="5690" w:name="_Toc72575228"/>
      <w:bookmarkStart w:id="5691" w:name="_Toc72898867"/>
      <w:bookmarkStart w:id="5692" w:name="_Toc89518199"/>
      <w:bookmarkStart w:id="5693" w:name="_Toc94953436"/>
      <w:bookmarkStart w:id="5694" w:name="_Toc95102645"/>
      <w:bookmarkStart w:id="5695" w:name="_Toc97343383"/>
      <w:bookmarkStart w:id="5696" w:name="_Toc101685923"/>
      <w:bookmarkStart w:id="5697" w:name="_Toc103065819"/>
      <w:bookmarkStart w:id="5698" w:name="_Toc121556163"/>
      <w:bookmarkStart w:id="5699" w:name="_Toc122750188"/>
      <w:bookmarkStart w:id="5700" w:name="_Toc123002375"/>
      <w:bookmarkStart w:id="5701" w:name="_Toc124051636"/>
      <w:bookmarkStart w:id="5702" w:name="_Toc124138063"/>
      <w:bookmarkStart w:id="5703" w:name="_Toc128468622"/>
      <w:bookmarkStart w:id="5704" w:name="_Toc129066163"/>
      <w:bookmarkStart w:id="5705" w:name="_Toc129585293"/>
      <w:bookmarkStart w:id="5706" w:name="_Toc130275781"/>
      <w:bookmarkStart w:id="5707" w:name="_Toc130707071"/>
      <w:bookmarkStart w:id="5708" w:name="_Toc130801002"/>
      <w:bookmarkStart w:id="5709" w:name="_Toc131389889"/>
      <w:bookmarkStart w:id="5710" w:name="_Toc133994880"/>
      <w:bookmarkStart w:id="5711" w:name="_Toc140374670"/>
      <w:bookmarkStart w:id="5712" w:name="_Toc140394877"/>
      <w:bookmarkStart w:id="5713" w:name="_Toc140631823"/>
      <w:bookmarkStart w:id="5714" w:name="_Toc140641397"/>
      <w:r>
        <w:rPr>
          <w:rStyle w:val="CharDivNo"/>
        </w:rPr>
        <w:t>Division 2</w:t>
      </w:r>
      <w:r>
        <w:rPr>
          <w:snapToGrid w:val="0"/>
        </w:rPr>
        <w:t> — </w:t>
      </w:r>
      <w:r>
        <w:rPr>
          <w:rStyle w:val="CharDivText"/>
        </w:rPr>
        <w:t>Sanctions for failure to comply with orders</w:t>
      </w:r>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r>
        <w:rPr>
          <w:rStyle w:val="CharDivText"/>
        </w:rPr>
        <w:t xml:space="preserve"> </w:t>
      </w:r>
    </w:p>
    <w:p>
      <w:pPr>
        <w:pStyle w:val="Heading5"/>
        <w:rPr>
          <w:snapToGrid w:val="0"/>
        </w:rPr>
      </w:pPr>
      <w:bookmarkStart w:id="5715" w:name="_Toc431877729"/>
      <w:bookmarkStart w:id="5716" w:name="_Toc517669458"/>
      <w:bookmarkStart w:id="5717" w:name="_Toc518100174"/>
      <w:bookmarkStart w:id="5718" w:name="_Toc26244684"/>
      <w:bookmarkStart w:id="5719" w:name="_Toc27799281"/>
      <w:bookmarkStart w:id="5720" w:name="_Toc124051637"/>
      <w:bookmarkStart w:id="5721" w:name="_Toc140641398"/>
      <w:bookmarkStart w:id="5722" w:name="_Toc140394878"/>
      <w:r>
        <w:rPr>
          <w:rStyle w:val="CharSectno"/>
        </w:rPr>
        <w:t>226</w:t>
      </w:r>
      <w:r>
        <w:rPr>
          <w:snapToGrid w:val="0"/>
        </w:rPr>
        <w:t>.</w:t>
      </w:r>
      <w:r>
        <w:rPr>
          <w:snapToGrid w:val="0"/>
        </w:rPr>
        <w:tab/>
        <w:t>Sanctions for failure to comply with orders — FLA s. 112AD</w:t>
      </w:r>
      <w:bookmarkEnd w:id="5715"/>
      <w:bookmarkEnd w:id="5716"/>
      <w:bookmarkEnd w:id="5717"/>
      <w:bookmarkEnd w:id="5718"/>
      <w:bookmarkEnd w:id="5719"/>
      <w:bookmarkEnd w:id="5720"/>
      <w:bookmarkEnd w:id="5721"/>
      <w:bookmarkEnd w:id="5722"/>
      <w:r>
        <w:rPr>
          <w:snapToGrid w:val="0"/>
        </w:rPr>
        <w:t xml:space="preserve"> </w:t>
      </w:r>
    </w:p>
    <w:p>
      <w:pPr>
        <w:pStyle w:val="Subsection"/>
      </w:pPr>
      <w:r>
        <w:tab/>
        <w:t>(1)</w:t>
      </w:r>
      <w:r>
        <w:tab/>
        <w:t xml:space="preserve">If — </w:t>
      </w:r>
    </w:p>
    <w:p>
      <w:pPr>
        <w:pStyle w:val="Indenta"/>
      </w:pPr>
      <w:r>
        <w:tab/>
        <w:t>(a)</w:t>
      </w:r>
      <w:r>
        <w:tab/>
        <w:t>a court is satisfied that a person has contravened an order under this Act; and</w:t>
      </w:r>
    </w:p>
    <w:p>
      <w:pPr>
        <w:pStyle w:val="Indenta"/>
      </w:pPr>
      <w:r>
        <w:tab/>
        <w:t>(b)</w:t>
      </w:r>
      <w:r>
        <w:tab/>
        <w:t>the person does not prove on the balance of probabilities that the person had a reasonable excuse for contravening the order,</w:t>
      </w:r>
    </w:p>
    <w:p>
      <w:pPr>
        <w:pStyle w:val="Subsection"/>
      </w:pPr>
      <w:r>
        <w:tab/>
      </w:r>
      <w:r>
        <w:tab/>
        <w:t>then the court may make an order for the imposing, in respect of the person, of one or more of the sanctions available to be imposed under subsection (3) that it considers to be appropriate in the circumstances.</w:t>
      </w:r>
    </w:p>
    <w:p>
      <w:pPr>
        <w:pStyle w:val="Subsection"/>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pPr>
      <w:r>
        <w:tab/>
        <w:t>(3)</w:t>
      </w:r>
      <w:r>
        <w:tab/>
        <w:t xml:space="preserve">The sanctions that are available to be imposed by a court are — </w:t>
      </w:r>
    </w:p>
    <w:p>
      <w:pPr>
        <w:pStyle w:val="Indenta"/>
      </w:pPr>
      <w:r>
        <w:tab/>
        <w:t>(a)</w:t>
      </w:r>
      <w:r>
        <w:tab/>
        <w:t>to require the person to enter into a bond in accordance with section 228;</w:t>
      </w:r>
    </w:p>
    <w:p>
      <w:pPr>
        <w:pStyle w:val="Indenta"/>
      </w:pPr>
      <w:r>
        <w:tab/>
        <w:t>(b)</w:t>
      </w:r>
      <w:r>
        <w:tab/>
        <w:t xml:space="preserve">to impose a sentence </w:t>
      </w:r>
      <w:ins w:id="5723" w:author="svcMRProcess" w:date="2018-08-29T11:22:00Z">
        <w:r>
          <w:t xml:space="preserve">by order </w:t>
        </w:r>
      </w:ins>
      <w:r>
        <w:t>on the person, or make an order directed to the person, in accordance with section 229;</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r>
      <w:ins w:id="5724" w:author="svcMRProcess" w:date="2018-08-29T11:22:00Z">
        <w:r>
          <w:t xml:space="preserve">subject to subsection (4), </w:t>
        </w:r>
      </w:ins>
      <w:r>
        <w:t>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bookmarkStart w:id="5725" w:name="_Toc431877730"/>
      <w:bookmarkStart w:id="5726" w:name="_Toc517669459"/>
      <w:bookmarkStart w:id="5727" w:name="_Toc518100175"/>
      <w:r>
        <w:tab/>
        <w:t>[Section 226 amended by No. 25 of 2002 s. </w:t>
      </w:r>
      <w:del w:id="5728" w:author="svcMRProcess" w:date="2018-08-29T11:22:00Z">
        <w:r>
          <w:delText>19</w:delText>
        </w:r>
      </w:del>
      <w:ins w:id="5729" w:author="svcMRProcess" w:date="2018-08-29T11:22:00Z">
        <w:r>
          <w:t>19; No. 35 of 2006 s. 53 and 76</w:t>
        </w:r>
      </w:ins>
      <w:r>
        <w:t>.]</w:t>
      </w:r>
    </w:p>
    <w:p>
      <w:pPr>
        <w:pStyle w:val="Heading5"/>
        <w:rPr>
          <w:snapToGrid w:val="0"/>
        </w:rPr>
      </w:pPr>
      <w:bookmarkStart w:id="5730" w:name="_Toc26244685"/>
      <w:bookmarkStart w:id="5731" w:name="_Toc27799282"/>
      <w:bookmarkStart w:id="5732" w:name="_Toc124051638"/>
      <w:bookmarkStart w:id="5733" w:name="_Toc140641399"/>
      <w:bookmarkStart w:id="5734" w:name="_Toc140394879"/>
      <w:r>
        <w:rPr>
          <w:rStyle w:val="CharSectno"/>
        </w:rPr>
        <w:t>227</w:t>
      </w:r>
      <w:r>
        <w:rPr>
          <w:snapToGrid w:val="0"/>
        </w:rPr>
        <w:t>.</w:t>
      </w:r>
      <w:r>
        <w:rPr>
          <w:snapToGrid w:val="0"/>
        </w:rPr>
        <w:tab/>
        <w:t>Sentences of imprisonment — FLA s. 112AE</w:t>
      </w:r>
      <w:bookmarkEnd w:id="5725"/>
      <w:bookmarkEnd w:id="5726"/>
      <w:bookmarkEnd w:id="5727"/>
      <w:bookmarkEnd w:id="5730"/>
      <w:bookmarkEnd w:id="5731"/>
      <w:bookmarkEnd w:id="5732"/>
      <w:bookmarkEnd w:id="5733"/>
      <w:bookmarkEnd w:id="5734"/>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rPr>
          <w:ins w:id="5735" w:author="svcMRProcess" w:date="2018-08-29T11:22:00Z"/>
        </w:rPr>
      </w:pPr>
      <w:ins w:id="5736" w:author="svcMRProcess" w:date="2018-08-29T11:22:00Z">
        <w:r>
          <w:tab/>
          <w:t>(4a)</w:t>
        </w:r>
        <w:r>
          <w:tab/>
          <w:t xml:space="preserve">A court that sentences a person to imprisonment under section 226(3)(d) may — </w:t>
        </w:r>
      </w:ins>
    </w:p>
    <w:p>
      <w:pPr>
        <w:pStyle w:val="Indenta"/>
        <w:rPr>
          <w:ins w:id="5737" w:author="svcMRProcess" w:date="2018-08-29T11:22:00Z"/>
        </w:rPr>
      </w:pPr>
      <w:ins w:id="5738" w:author="svcMRProcess" w:date="2018-08-29T11:22:00Z">
        <w:r>
          <w:tab/>
          <w:t>(a)</w:t>
        </w:r>
        <w:r>
          <w:tab/>
          <w:t>suspend the sentence upon the terms and conditions determined by the court; and</w:t>
        </w:r>
      </w:ins>
    </w:p>
    <w:p>
      <w:pPr>
        <w:pStyle w:val="Indenta"/>
        <w:rPr>
          <w:ins w:id="5739" w:author="svcMRProcess" w:date="2018-08-29T11:22:00Z"/>
        </w:rPr>
      </w:pPr>
      <w:ins w:id="5740" w:author="svcMRProcess" w:date="2018-08-29T11:22:00Z">
        <w:r>
          <w:tab/>
          <w:t>(b)</w:t>
        </w:r>
        <w:r>
          <w:tab/>
          <w:t>terminate a suspension made under paragraph (a).</w:t>
        </w:r>
      </w:ins>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pPr>
      <w:bookmarkStart w:id="5741" w:name="_Toc431877731"/>
      <w:bookmarkStart w:id="5742" w:name="_Toc517669460"/>
      <w:bookmarkStart w:id="5743" w:name="_Toc518100176"/>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by No. 25 of 2002 s. </w:t>
      </w:r>
      <w:del w:id="5744" w:author="svcMRProcess" w:date="2018-08-29T11:22:00Z">
        <w:r>
          <w:delText>20</w:delText>
        </w:r>
      </w:del>
      <w:ins w:id="5745" w:author="svcMRProcess" w:date="2018-08-29T11:22:00Z">
        <w:r>
          <w:t>20; No. 35 of 2006 s. 54</w:t>
        </w:r>
      </w:ins>
      <w:r>
        <w:t>.]</w:t>
      </w:r>
    </w:p>
    <w:p>
      <w:pPr>
        <w:pStyle w:val="Heading5"/>
      </w:pPr>
      <w:bookmarkStart w:id="5746" w:name="_Toc26244686"/>
      <w:bookmarkStart w:id="5747" w:name="_Toc27799283"/>
      <w:bookmarkStart w:id="5748" w:name="_Toc124051639"/>
      <w:bookmarkStart w:id="5749" w:name="_Toc140641400"/>
      <w:bookmarkStart w:id="5750" w:name="_Toc140394880"/>
      <w:bookmarkStart w:id="5751" w:name="_Toc431877732"/>
      <w:bookmarkStart w:id="5752" w:name="_Toc517669461"/>
      <w:bookmarkStart w:id="5753" w:name="_Toc518100177"/>
      <w:bookmarkEnd w:id="5741"/>
      <w:bookmarkEnd w:id="5742"/>
      <w:bookmarkEnd w:id="5743"/>
      <w:r>
        <w:rPr>
          <w:rStyle w:val="CharSectno"/>
        </w:rPr>
        <w:t>228</w:t>
      </w:r>
      <w:r>
        <w:t>.</w:t>
      </w:r>
      <w:r>
        <w:tab/>
        <w:t>Bonds — FLA s. 112AF</w:t>
      </w:r>
      <w:bookmarkEnd w:id="5746"/>
      <w:bookmarkEnd w:id="5747"/>
      <w:bookmarkEnd w:id="5748"/>
      <w:bookmarkEnd w:id="5749"/>
      <w:bookmarkEnd w:id="5750"/>
    </w:p>
    <w:p>
      <w:pPr>
        <w:pStyle w:val="Subsection"/>
        <w:spacing w:before="120"/>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228 inserted by No. 25 of 2002 s. 21.]</w:t>
      </w:r>
    </w:p>
    <w:p>
      <w:pPr>
        <w:pStyle w:val="Heading5"/>
        <w:spacing w:before="180"/>
        <w:rPr>
          <w:snapToGrid w:val="0"/>
        </w:rPr>
      </w:pPr>
      <w:bookmarkStart w:id="5754" w:name="_Toc26244687"/>
      <w:bookmarkStart w:id="5755" w:name="_Toc27799284"/>
      <w:bookmarkStart w:id="5756" w:name="_Toc124051640"/>
      <w:bookmarkStart w:id="5757" w:name="_Toc140641401"/>
      <w:bookmarkStart w:id="5758" w:name="_Toc140394881"/>
      <w:r>
        <w:rPr>
          <w:rStyle w:val="CharSectno"/>
        </w:rPr>
        <w:t>229</w:t>
      </w:r>
      <w:r>
        <w:rPr>
          <w:snapToGrid w:val="0"/>
        </w:rPr>
        <w:t>.</w:t>
      </w:r>
      <w:r>
        <w:rPr>
          <w:snapToGrid w:val="0"/>
        </w:rPr>
        <w:tab/>
        <w:t>Sentencing alternatives — FLA s. 112AG</w:t>
      </w:r>
      <w:bookmarkEnd w:id="5751"/>
      <w:bookmarkEnd w:id="5752"/>
      <w:bookmarkEnd w:id="5753"/>
      <w:bookmarkEnd w:id="5754"/>
      <w:bookmarkEnd w:id="5755"/>
      <w:bookmarkEnd w:id="5756"/>
      <w:bookmarkEnd w:id="5757"/>
      <w:bookmarkEnd w:id="575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Sentencing Act</w:t>
      </w:r>
      <w:r>
        <w:rPr>
          <w:b/>
        </w:rPr>
        <w: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 xml:space="preserve">a reference in Part 9 or 10 of the Sentencing Act to an offence includes a reference to the contravention of an order; </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w:t>
      </w:r>
    </w:p>
    <w:p>
      <w:pPr>
        <w:pStyle w:val="Indenta"/>
        <w:rPr>
          <w:snapToGrid w:val="0"/>
        </w:rPr>
      </w:pPr>
      <w:r>
        <w:rPr>
          <w:snapToGrid w:val="0"/>
        </w:rPr>
        <w:tab/>
        <w:t>(b)</w:t>
      </w:r>
      <w:r>
        <w:rPr>
          <w:snapToGrid w:val="0"/>
        </w:rPr>
        <w:tab/>
        <w:t>the requirements, obligations and conditions applicable to that person under the proposed sentencing alternative;</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5759" w:name="_Toc431877733"/>
      <w:bookmarkStart w:id="5760" w:name="_Toc517669462"/>
      <w:bookmarkStart w:id="5761" w:name="_Toc518100178"/>
      <w:r>
        <w:tab/>
        <w:t>[Section 229 amended by No. 25 of 2002 s. 22.]</w:t>
      </w:r>
    </w:p>
    <w:p>
      <w:pPr>
        <w:pStyle w:val="Heading5"/>
        <w:rPr>
          <w:snapToGrid w:val="0"/>
        </w:rPr>
      </w:pPr>
      <w:bookmarkStart w:id="5762" w:name="_Toc26244688"/>
      <w:bookmarkStart w:id="5763" w:name="_Toc27799285"/>
      <w:bookmarkStart w:id="5764" w:name="_Toc124051641"/>
      <w:bookmarkStart w:id="5765" w:name="_Toc140641402"/>
      <w:bookmarkStart w:id="5766" w:name="_Toc140394882"/>
      <w:r>
        <w:rPr>
          <w:rStyle w:val="CharSectno"/>
        </w:rPr>
        <w:t>230</w:t>
      </w:r>
      <w:r>
        <w:rPr>
          <w:snapToGrid w:val="0"/>
        </w:rPr>
        <w:t>.</w:t>
      </w:r>
      <w:r>
        <w:rPr>
          <w:snapToGrid w:val="0"/>
        </w:rPr>
        <w:tab/>
        <w:t>Failure to comply with sentencing alternative imposed under s. 226(3)(b) — FLA s. 112AH</w:t>
      </w:r>
      <w:bookmarkEnd w:id="5759"/>
      <w:bookmarkEnd w:id="5760"/>
      <w:bookmarkEnd w:id="5761"/>
      <w:bookmarkEnd w:id="5762"/>
      <w:bookmarkEnd w:id="5763"/>
      <w:bookmarkEnd w:id="5764"/>
      <w:bookmarkEnd w:id="5765"/>
      <w:bookmarkEnd w:id="5766"/>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rPr>
          <w:b/>
          <w:snapToGrid w:val="0"/>
        </w:rPr>
        <w:t>“</w:t>
      </w:r>
      <w:r>
        <w:rPr>
          <w:rStyle w:val="CharDefText"/>
        </w:rPr>
        <w:t>the court</w:t>
      </w:r>
      <w:r>
        <w:rPr>
          <w:b/>
          <w:snapToGrid w:val="0"/>
        </w:rPr>
        <w: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rPr>
          <w:del w:id="5767" w:author="svcMRProcess" w:date="2018-08-29T11:22:00Z"/>
          <w:snapToGrid w:val="0"/>
        </w:rPr>
      </w:pPr>
      <w:del w:id="5768" w:author="svcMRProcess" w:date="2018-08-29T11:22:00Z">
        <w:r>
          <w:rPr>
            <w:snapToGrid w:val="0"/>
          </w:rPr>
          <w:tab/>
          <w:delText>(3)</w:delText>
        </w:r>
        <w:r>
          <w:rPr>
            <w:snapToGrid w:val="0"/>
          </w:rPr>
          <w:tab/>
          <w:delText>If an information is laid before a magistrate, whether before or after the end of the period for which the sentencing alternative is to operate, or operated, alleging that the person has, without reasonable excuse, failed to comply with the sentencing alternative or with any requirements made in relation to the sentencing alternative the magistrate may — </w:delText>
        </w:r>
      </w:del>
    </w:p>
    <w:p>
      <w:pPr>
        <w:pStyle w:val="Indenta"/>
        <w:rPr>
          <w:del w:id="5769" w:author="svcMRProcess" w:date="2018-08-29T11:22:00Z"/>
          <w:snapToGrid w:val="0"/>
        </w:rPr>
      </w:pPr>
      <w:del w:id="5770" w:author="svcMRProcess" w:date="2018-08-29T11:22:00Z">
        <w:r>
          <w:rPr>
            <w:snapToGrid w:val="0"/>
          </w:rPr>
          <w:tab/>
          <w:delText>(a)</w:delText>
        </w:r>
        <w:r>
          <w:rPr>
            <w:snapToGrid w:val="0"/>
          </w:rPr>
          <w:tab/>
          <w:delText>issue a summons directing the person to appear, on a date, at a time and at a place fixed in the summons, before the court; or</w:delText>
        </w:r>
      </w:del>
    </w:p>
    <w:p>
      <w:pPr>
        <w:pStyle w:val="Indenta"/>
        <w:rPr>
          <w:del w:id="5771" w:author="svcMRProcess" w:date="2018-08-29T11:22:00Z"/>
          <w:snapToGrid w:val="0"/>
        </w:rPr>
      </w:pPr>
      <w:del w:id="5772" w:author="svcMRProcess" w:date="2018-08-29T11:22:00Z">
        <w:r>
          <w:rPr>
            <w:snapToGrid w:val="0"/>
          </w:rPr>
          <w:tab/>
          <w:delText>(b)</w:delText>
        </w:r>
        <w:r>
          <w:rPr>
            <w:snapToGrid w:val="0"/>
          </w:rPr>
          <w:tab/>
          <w:delText>if the information is laid on oath and the magistrate thinks that proceedings against the person by summons might not be effective, issue a warrant for the arrest of the person.</w:delText>
        </w:r>
      </w:del>
    </w:p>
    <w:p>
      <w:pPr>
        <w:pStyle w:val="Subsection"/>
        <w:rPr>
          <w:del w:id="5773" w:author="svcMRProcess" w:date="2018-08-29T11:22:00Z"/>
          <w:snapToGrid w:val="0"/>
        </w:rPr>
      </w:pPr>
      <w:del w:id="5774" w:author="svcMRProcess" w:date="2018-08-29T11:22:00Z">
        <w:r>
          <w:rPr>
            <w:snapToGrid w:val="0"/>
          </w:rPr>
          <w:tab/>
          <w:delText>(4)</w:delText>
        </w:r>
        <w:r>
          <w:rPr>
            <w:snapToGrid w:val="0"/>
          </w:rPr>
          <w:tab/>
          <w:delText>If — </w:delText>
        </w:r>
      </w:del>
    </w:p>
    <w:p>
      <w:pPr>
        <w:pStyle w:val="Indenta"/>
        <w:rPr>
          <w:del w:id="5775" w:author="svcMRProcess" w:date="2018-08-29T11:22:00Z"/>
          <w:snapToGrid w:val="0"/>
        </w:rPr>
      </w:pPr>
      <w:del w:id="5776" w:author="svcMRProcess" w:date="2018-08-29T11:22:00Z">
        <w:r>
          <w:rPr>
            <w:snapToGrid w:val="0"/>
          </w:rPr>
          <w:tab/>
          <w:delText>(a)</w:delText>
        </w:r>
        <w:r>
          <w:rPr>
            <w:snapToGrid w:val="0"/>
          </w:rPr>
          <w:tab/>
          <w:delText>the person is served with a summons issued under subsection (3); and</w:delText>
        </w:r>
      </w:del>
    </w:p>
    <w:p>
      <w:pPr>
        <w:pStyle w:val="Indenta"/>
        <w:rPr>
          <w:del w:id="5777" w:author="svcMRProcess" w:date="2018-08-29T11:22:00Z"/>
          <w:snapToGrid w:val="0"/>
        </w:rPr>
      </w:pPr>
      <w:del w:id="5778" w:author="svcMRProcess" w:date="2018-08-29T11:22:00Z">
        <w:r>
          <w:rPr>
            <w:snapToGrid w:val="0"/>
          </w:rPr>
          <w:tab/>
          <w:delText>(b)</w:delText>
        </w:r>
        <w:r>
          <w:rPr>
            <w:snapToGrid w:val="0"/>
          </w:rPr>
          <w:tab/>
          <w:delText>the person fails to attend before the court as required by the summons,</w:delText>
        </w:r>
      </w:del>
    </w:p>
    <w:p>
      <w:pPr>
        <w:pStyle w:val="Subsection"/>
        <w:rPr>
          <w:del w:id="5779" w:author="svcMRProcess" w:date="2018-08-29T11:22:00Z"/>
          <w:snapToGrid w:val="0"/>
        </w:rPr>
      </w:pPr>
      <w:del w:id="5780" w:author="svcMRProcess" w:date="2018-08-29T11:22:00Z">
        <w:r>
          <w:rPr>
            <w:snapToGrid w:val="0"/>
          </w:rPr>
          <w:tab/>
        </w:r>
        <w:r>
          <w:rPr>
            <w:snapToGrid w:val="0"/>
          </w:rPr>
          <w:tab/>
          <w:delText>the court may, on proof of the service of the summons, issue a warrant for the arrest of the person.</w:delText>
        </w:r>
      </w:del>
    </w:p>
    <w:p>
      <w:pPr>
        <w:pStyle w:val="Subsection"/>
        <w:rPr>
          <w:del w:id="5781" w:author="svcMRProcess" w:date="2018-08-29T11:22:00Z"/>
          <w:snapToGrid w:val="0"/>
        </w:rPr>
      </w:pPr>
      <w:del w:id="5782" w:author="svcMRProcess" w:date="2018-08-29T11:22:00Z">
        <w:r>
          <w:rPr>
            <w:snapToGrid w:val="0"/>
          </w:rPr>
          <w:tab/>
          <w:delText>(5)</w:delText>
        </w:r>
        <w:r>
          <w:rPr>
            <w:snapToGrid w:val="0"/>
          </w:rPr>
          <w:tab/>
          <w:delText>If — </w:delText>
        </w:r>
      </w:del>
    </w:p>
    <w:p>
      <w:pPr>
        <w:pStyle w:val="Indenta"/>
        <w:rPr>
          <w:del w:id="5783" w:author="svcMRProcess" w:date="2018-08-29T11:22:00Z"/>
          <w:snapToGrid w:val="0"/>
        </w:rPr>
      </w:pPr>
      <w:del w:id="5784" w:author="svcMRProcess" w:date="2018-08-29T11:22:00Z">
        <w:r>
          <w:rPr>
            <w:snapToGrid w:val="0"/>
          </w:rPr>
          <w:tab/>
          <w:delText>(a)</w:delText>
        </w:r>
        <w:r>
          <w:rPr>
            <w:snapToGrid w:val="0"/>
          </w:rPr>
          <w:tab/>
          <w:delText>the person is arrested under a warrant issued under subsection (3), (4) or (7); and</w:delText>
        </w:r>
      </w:del>
    </w:p>
    <w:p>
      <w:pPr>
        <w:pStyle w:val="Indenta"/>
        <w:rPr>
          <w:del w:id="5785" w:author="svcMRProcess" w:date="2018-08-29T11:22:00Z"/>
          <w:snapToGrid w:val="0"/>
        </w:rPr>
      </w:pPr>
      <w:del w:id="5786" w:author="svcMRProcess" w:date="2018-08-29T11:22:00Z">
        <w:r>
          <w:rPr>
            <w:snapToGrid w:val="0"/>
          </w:rPr>
          <w:tab/>
          <w:delText>(b)</w:delText>
        </w:r>
        <w:r>
          <w:rPr>
            <w:snapToGrid w:val="0"/>
          </w:rPr>
          <w:tab/>
          <w:delText>the court is not sitting at the time of the arrest,</w:delText>
        </w:r>
      </w:del>
    </w:p>
    <w:p>
      <w:pPr>
        <w:pStyle w:val="Subsection"/>
        <w:rPr>
          <w:del w:id="5787" w:author="svcMRProcess" w:date="2018-08-29T11:22:00Z"/>
          <w:snapToGrid w:val="0"/>
        </w:rPr>
      </w:pPr>
      <w:del w:id="5788" w:author="svcMRProcess" w:date="2018-08-29T11:22:00Z">
        <w:r>
          <w:rPr>
            <w:snapToGrid w:val="0"/>
          </w:rPr>
          <w:tab/>
        </w:r>
        <w:r>
          <w:rPr>
            <w:snapToGrid w:val="0"/>
          </w:rPr>
          <w:tab/>
          <w:delText>the person must be brought before a magistrate who may deal with the person under subsection (6).</w:delText>
        </w:r>
      </w:del>
    </w:p>
    <w:p>
      <w:pPr>
        <w:pStyle w:val="Subsection"/>
        <w:rPr>
          <w:del w:id="5789" w:author="svcMRProcess" w:date="2018-08-29T11:22:00Z"/>
          <w:snapToGrid w:val="0"/>
        </w:rPr>
      </w:pPr>
      <w:del w:id="5790" w:author="svcMRProcess" w:date="2018-08-29T11:22:00Z">
        <w:r>
          <w:rPr>
            <w:snapToGrid w:val="0"/>
          </w:rPr>
          <w:tab/>
          <w:delText>(6)</w:delText>
        </w:r>
        <w:r>
          <w:rPr>
            <w:snapToGrid w:val="0"/>
          </w:rPr>
          <w:tab/>
          <w:delText>The magistrate may — </w:delText>
        </w:r>
      </w:del>
    </w:p>
    <w:p>
      <w:pPr>
        <w:pStyle w:val="Indenta"/>
        <w:rPr>
          <w:del w:id="5791" w:author="svcMRProcess" w:date="2018-08-29T11:22:00Z"/>
          <w:snapToGrid w:val="0"/>
        </w:rPr>
      </w:pPr>
      <w:del w:id="5792" w:author="svcMRProcess" w:date="2018-08-29T11:22:00Z">
        <w:r>
          <w:rPr>
            <w:snapToGrid w:val="0"/>
          </w:rPr>
          <w:tab/>
          <w:delText>(a)</w:delText>
        </w:r>
        <w:r>
          <w:rPr>
            <w:snapToGrid w:val="0"/>
          </w:rPr>
          <w:tab/>
          <w:delText xml:space="preserve">order that the person is to be released from custody upon the person entering into a </w:delText>
        </w:r>
        <w:r>
          <w:delText>bond</w:delText>
        </w:r>
        <w:r>
          <w:rPr>
            <w:snapToGrid w:val="0"/>
          </w:rPr>
          <w:delText xml:space="preserve"> (with or without surety or security) that the person will attend before the court on a date, at a time and at a place specified by the magistrate; or</w:delText>
        </w:r>
      </w:del>
    </w:p>
    <w:p>
      <w:pPr>
        <w:pStyle w:val="Indenta"/>
        <w:rPr>
          <w:del w:id="5793" w:author="svcMRProcess" w:date="2018-08-29T11:22:00Z"/>
          <w:snapToGrid w:val="0"/>
        </w:rPr>
      </w:pPr>
      <w:del w:id="5794" w:author="svcMRProcess" w:date="2018-08-29T11:22:00Z">
        <w:r>
          <w:rPr>
            <w:snapToGrid w:val="0"/>
          </w:rPr>
          <w:tab/>
          <w:delText>(b)</w:delText>
        </w:r>
        <w:r>
          <w:rPr>
            <w:snapToGrid w:val="0"/>
          </w:rPr>
          <w:tab/>
          <w:delText>direct that the person be kept in custody in accordance with the warrant.</w:delText>
        </w:r>
      </w:del>
    </w:p>
    <w:p>
      <w:pPr>
        <w:pStyle w:val="Subsection"/>
        <w:rPr>
          <w:del w:id="5795" w:author="svcMRProcess" w:date="2018-08-29T11:22:00Z"/>
          <w:snapToGrid w:val="0"/>
        </w:rPr>
      </w:pPr>
      <w:del w:id="5796" w:author="svcMRProcess" w:date="2018-08-29T11:22:00Z">
        <w:r>
          <w:rPr>
            <w:snapToGrid w:val="0"/>
          </w:rPr>
          <w:tab/>
          <w:delText>(7)</w:delText>
        </w:r>
        <w:r>
          <w:rPr>
            <w:snapToGrid w:val="0"/>
          </w:rPr>
          <w:tab/>
          <w:delText>If — </w:delText>
        </w:r>
      </w:del>
    </w:p>
    <w:p>
      <w:pPr>
        <w:pStyle w:val="Indenta"/>
        <w:rPr>
          <w:del w:id="5797" w:author="svcMRProcess" w:date="2018-08-29T11:22:00Z"/>
          <w:snapToGrid w:val="0"/>
        </w:rPr>
      </w:pPr>
      <w:del w:id="5798" w:author="svcMRProcess" w:date="2018-08-29T11:22:00Z">
        <w:r>
          <w:rPr>
            <w:snapToGrid w:val="0"/>
          </w:rPr>
          <w:tab/>
          <w:delText>(a)</w:delText>
        </w:r>
        <w:r>
          <w:rPr>
            <w:snapToGrid w:val="0"/>
          </w:rPr>
          <w:tab/>
          <w:delText>on entering into a</w:delText>
        </w:r>
        <w:r>
          <w:delText xml:space="preserve"> bond</w:delText>
        </w:r>
        <w:r>
          <w:rPr>
            <w:snapToGrid w:val="0"/>
          </w:rPr>
          <w:delText>, the person is released under an order made by a magistrate under subsection (6)(a); and</w:delText>
        </w:r>
      </w:del>
    </w:p>
    <w:p>
      <w:pPr>
        <w:pStyle w:val="Indenta"/>
        <w:rPr>
          <w:del w:id="5799" w:author="svcMRProcess" w:date="2018-08-29T11:22:00Z"/>
          <w:snapToGrid w:val="0"/>
        </w:rPr>
      </w:pPr>
      <w:del w:id="5800" w:author="svcMRProcess" w:date="2018-08-29T11:22:00Z">
        <w:r>
          <w:rPr>
            <w:snapToGrid w:val="0"/>
          </w:rPr>
          <w:tab/>
          <w:delText>(b)</w:delText>
        </w:r>
        <w:r>
          <w:rPr>
            <w:snapToGrid w:val="0"/>
          </w:rPr>
          <w:tab/>
          <w:delText>the person fails to attend before the court as required by the</w:delText>
        </w:r>
        <w:r>
          <w:delText xml:space="preserve"> bond</w:delText>
        </w:r>
        <w:r>
          <w:rPr>
            <w:snapToGrid w:val="0"/>
          </w:rPr>
          <w:delText>,</w:delText>
        </w:r>
      </w:del>
    </w:p>
    <w:p>
      <w:pPr>
        <w:pStyle w:val="Subsection"/>
        <w:rPr>
          <w:del w:id="5801" w:author="svcMRProcess" w:date="2018-08-29T11:22:00Z"/>
          <w:snapToGrid w:val="0"/>
        </w:rPr>
      </w:pPr>
      <w:del w:id="5802" w:author="svcMRProcess" w:date="2018-08-29T11:22:00Z">
        <w:r>
          <w:rPr>
            <w:snapToGrid w:val="0"/>
          </w:rPr>
          <w:tab/>
        </w:r>
        <w:r>
          <w:rPr>
            <w:snapToGrid w:val="0"/>
          </w:rPr>
          <w:tab/>
          <w:delText>the court may, on proof of the entering into of the</w:delText>
        </w:r>
        <w:r>
          <w:delText xml:space="preserve"> bond</w:delText>
        </w:r>
        <w:r>
          <w:rPr>
            <w:snapToGrid w:val="0"/>
          </w:rPr>
          <w:delText>, issue a warrant for the arrest of the person.</w:delText>
        </w:r>
      </w:del>
    </w:p>
    <w:p>
      <w:pPr>
        <w:pStyle w:val="Subsection"/>
        <w:rPr>
          <w:del w:id="5803" w:author="svcMRProcess" w:date="2018-08-29T11:22:00Z"/>
          <w:snapToGrid w:val="0"/>
        </w:rPr>
      </w:pPr>
      <w:del w:id="5804" w:author="svcMRProcess" w:date="2018-08-29T11:22:00Z">
        <w:r>
          <w:rPr>
            <w:snapToGrid w:val="0"/>
          </w:rPr>
          <w:tab/>
          <w:delText>(8)</w:delText>
        </w:r>
        <w:r>
          <w:rPr>
            <w:snapToGrid w:val="0"/>
          </w:rPr>
          <w:tab/>
          <w:delText>If — </w:delText>
        </w:r>
      </w:del>
    </w:p>
    <w:p>
      <w:pPr>
        <w:pStyle w:val="Indenta"/>
        <w:rPr>
          <w:del w:id="5805" w:author="svcMRProcess" w:date="2018-08-29T11:22:00Z"/>
          <w:snapToGrid w:val="0"/>
        </w:rPr>
      </w:pPr>
      <w:del w:id="5806" w:author="svcMRProcess" w:date="2018-08-29T11:22:00Z">
        <w:r>
          <w:rPr>
            <w:snapToGrid w:val="0"/>
          </w:rPr>
          <w:tab/>
          <w:delText>(a)</w:delText>
        </w:r>
        <w:r>
          <w:rPr>
            <w:snapToGrid w:val="0"/>
          </w:rPr>
          <w:tab/>
          <w:delText>in accordance with this section, the person is brought before the court; and</w:delText>
        </w:r>
      </w:del>
    </w:p>
    <w:p>
      <w:pPr>
        <w:pStyle w:val="Subsection"/>
      </w:pPr>
      <w:del w:id="5807" w:author="svcMRProcess" w:date="2018-08-29T11:22:00Z">
        <w:r>
          <w:rPr>
            <w:snapToGrid w:val="0"/>
          </w:rPr>
          <w:tab/>
          <w:delText>(b)</w:delText>
        </w:r>
        <w:r>
          <w:rPr>
            <w:snapToGrid w:val="0"/>
          </w:rPr>
          <w:tab/>
        </w:r>
      </w:del>
      <w:ins w:id="5808" w:author="svcMRProcess" w:date="2018-08-29T11:22:00Z">
        <w:r>
          <w:tab/>
        </w:r>
        <w:r>
          <w:tab/>
          <w:t>(3)</w:t>
        </w:r>
        <w:r>
          <w:tab/>
          <w:t xml:space="preserve">If </w:t>
        </w:r>
      </w:ins>
      <w:r>
        <w:t>the court (whether or not constituted by the judge or magistrate who imposed the sentencing alternative) is satisfied that the person has, without reasonable excuse, failed to comply with</w:t>
      </w:r>
      <w:del w:id="5809" w:author="svcMRProcess" w:date="2018-08-29T11:22:00Z">
        <w:r>
          <w:rPr>
            <w:snapToGrid w:val="0"/>
          </w:rPr>
          <w:delText xml:space="preserve"> the sentencing alternative or with any requirements made in relation to the sentencing alternative,</w:delText>
        </w:r>
      </w:del>
      <w:ins w:id="5810" w:author="svcMRProcess" w:date="2018-08-29T11:22:00Z">
        <w:r>
          <w:t xml:space="preserve"> — </w:t>
        </w:r>
      </w:ins>
    </w:p>
    <w:p>
      <w:pPr>
        <w:pStyle w:val="Indenta"/>
        <w:rPr>
          <w:ins w:id="5811" w:author="svcMRProcess" w:date="2018-08-29T11:22:00Z"/>
        </w:rPr>
      </w:pPr>
      <w:ins w:id="5812" w:author="svcMRProcess" w:date="2018-08-29T11:22:00Z">
        <w:r>
          <w:tab/>
          <w:t>(a)</w:t>
        </w:r>
        <w:r>
          <w:tab/>
          <w:t>the sentencing alternative; or</w:t>
        </w:r>
      </w:ins>
    </w:p>
    <w:p>
      <w:pPr>
        <w:pStyle w:val="Indenta"/>
        <w:rPr>
          <w:ins w:id="5813" w:author="svcMRProcess" w:date="2018-08-29T11:22:00Z"/>
        </w:rPr>
      </w:pPr>
      <w:ins w:id="5814" w:author="svcMRProcess" w:date="2018-08-29T11:22:00Z">
        <w:r>
          <w:tab/>
          <w:t>(b)</w:t>
        </w:r>
        <w:r>
          <w:tab/>
          <w:t>any requirements made in relation to the sentencing alternative,</w:t>
        </w:r>
      </w:ins>
    </w:p>
    <w:p>
      <w:pPr>
        <w:pStyle w:val="Subsection"/>
      </w:pPr>
      <w:r>
        <w:tab/>
      </w:r>
      <w:r>
        <w:tab/>
        <w:t>the court may take action under subsection (9).</w:t>
      </w:r>
    </w:p>
    <w:p>
      <w:pPr>
        <w:pStyle w:val="Ednotesubsection"/>
        <w:rPr>
          <w:ins w:id="5815" w:author="svcMRProcess" w:date="2018-08-29T11:22:00Z"/>
        </w:rPr>
      </w:pPr>
      <w:ins w:id="5816" w:author="svcMRProcess" w:date="2018-08-29T11:22:00Z">
        <w:r>
          <w:tab/>
          <w:t>[(4)-(8)</w:t>
        </w:r>
        <w:r>
          <w:tab/>
          <w:t>repealed]</w:t>
        </w:r>
      </w:ins>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Subsection"/>
        <w:spacing w:before="200"/>
        <w:rPr>
          <w:del w:id="5817" w:author="svcMRProcess" w:date="2018-08-29T11:22:00Z"/>
          <w:snapToGrid w:val="0"/>
        </w:rPr>
      </w:pPr>
      <w:bookmarkStart w:id="5818" w:name="_Toc431877734"/>
      <w:bookmarkStart w:id="5819" w:name="_Toc517669463"/>
      <w:bookmarkStart w:id="5820" w:name="_Toc518100179"/>
      <w:del w:id="5821" w:author="svcMRProcess" w:date="2018-08-29T11:22:00Z">
        <w:r>
          <w:rPr>
            <w:snapToGrid w:val="0"/>
          </w:rPr>
          <w:tab/>
          <w:delText>(11)</w:delText>
        </w:r>
        <w:r>
          <w:rPr>
            <w:snapToGrid w:val="0"/>
          </w:rPr>
          <w:tab/>
          <w:delText xml:space="preserve">A </w:delText>
        </w:r>
        <w:r>
          <w:delText>warrant</w:delText>
        </w:r>
        <w:r>
          <w:rPr>
            <w:snapToGrid w:val="0"/>
          </w:rPr>
          <w:delText xml:space="preserve"> issued under subsection (3), (4) or (7) in relation to the person must authorise — </w:delText>
        </w:r>
      </w:del>
    </w:p>
    <w:p>
      <w:pPr>
        <w:pStyle w:val="Indenta"/>
        <w:rPr>
          <w:del w:id="5822" w:author="svcMRProcess" w:date="2018-08-29T11:22:00Z"/>
          <w:snapToGrid w:val="0"/>
        </w:rPr>
      </w:pPr>
      <w:del w:id="5823" w:author="svcMRProcess" w:date="2018-08-29T11:22:00Z">
        <w:r>
          <w:rPr>
            <w:snapToGrid w:val="0"/>
          </w:rPr>
          <w:tab/>
          <w:delText>(a)</w:delText>
        </w:r>
        <w:r>
          <w:rPr>
            <w:snapToGrid w:val="0"/>
          </w:rPr>
          <w:tab/>
          <w:delText>the arrest of the person;</w:delText>
        </w:r>
      </w:del>
    </w:p>
    <w:p>
      <w:pPr>
        <w:pStyle w:val="Indenta"/>
        <w:rPr>
          <w:del w:id="5824" w:author="svcMRProcess" w:date="2018-08-29T11:22:00Z"/>
          <w:snapToGrid w:val="0"/>
        </w:rPr>
      </w:pPr>
      <w:del w:id="5825" w:author="svcMRProcess" w:date="2018-08-29T11:22:00Z">
        <w:r>
          <w:rPr>
            <w:snapToGrid w:val="0"/>
          </w:rPr>
          <w:tab/>
          <w:delText>(b)</w:delText>
        </w:r>
        <w:r>
          <w:rPr>
            <w:snapToGrid w:val="0"/>
          </w:rPr>
          <w:tab/>
          <w:delText>the bringing of the person before the court as soon as practicable after the person is arrested; and</w:delText>
        </w:r>
      </w:del>
    </w:p>
    <w:p>
      <w:pPr>
        <w:pStyle w:val="Indenta"/>
        <w:keepNext/>
        <w:keepLines/>
        <w:rPr>
          <w:del w:id="5826" w:author="svcMRProcess" w:date="2018-08-29T11:22:00Z"/>
          <w:snapToGrid w:val="0"/>
        </w:rPr>
      </w:pPr>
      <w:del w:id="5827" w:author="svcMRProcess" w:date="2018-08-29T11:22:00Z">
        <w:r>
          <w:rPr>
            <w:snapToGrid w:val="0"/>
          </w:rPr>
          <w:tab/>
          <w:delText>(c)</w:delText>
        </w:r>
        <w:r>
          <w:rPr>
            <w:snapToGrid w:val="0"/>
          </w:rPr>
          <w:tab/>
          <w:delText>the detention of the person in custody until the person is released by order of the court, or in accordance with subsection (6).</w:delText>
        </w:r>
      </w:del>
    </w:p>
    <w:p>
      <w:pPr>
        <w:pStyle w:val="Ednotesubsection"/>
        <w:rPr>
          <w:ins w:id="5828" w:author="svcMRProcess" w:date="2018-08-29T11:22:00Z"/>
        </w:rPr>
      </w:pPr>
      <w:ins w:id="5829" w:author="svcMRProcess" w:date="2018-08-29T11:22:00Z">
        <w:r>
          <w:tab/>
          <w:t>[(11)</w:t>
        </w:r>
        <w:r>
          <w:tab/>
          <w:t>repealed]</w:t>
        </w:r>
      </w:ins>
    </w:p>
    <w:p>
      <w:pPr>
        <w:pStyle w:val="Footnotesection"/>
      </w:pPr>
      <w:r>
        <w:tab/>
        <w:t>[Section 230 amended by No. 25 of 2002 s. 23, 74(1) and 75</w:t>
      </w:r>
      <w:ins w:id="5830" w:author="svcMRProcess" w:date="2018-08-29T11:22:00Z">
        <w:r>
          <w:t>; No. 35 of 2006 s. 56</w:t>
        </w:r>
      </w:ins>
      <w:r>
        <w:t>.]</w:t>
      </w:r>
    </w:p>
    <w:p>
      <w:pPr>
        <w:pStyle w:val="Heading5"/>
        <w:rPr>
          <w:snapToGrid w:val="0"/>
        </w:rPr>
      </w:pPr>
      <w:bookmarkStart w:id="5831" w:name="_Toc26244689"/>
      <w:bookmarkStart w:id="5832" w:name="_Toc27799286"/>
      <w:bookmarkStart w:id="5833" w:name="_Toc124051642"/>
      <w:bookmarkStart w:id="5834" w:name="_Toc140641403"/>
      <w:bookmarkStart w:id="5835" w:name="_Toc140394883"/>
      <w:r>
        <w:rPr>
          <w:rStyle w:val="CharSectno"/>
        </w:rPr>
        <w:t>231</w:t>
      </w:r>
      <w:r>
        <w:rPr>
          <w:snapToGrid w:val="0"/>
        </w:rPr>
        <w:t>.</w:t>
      </w:r>
      <w:r>
        <w:rPr>
          <w:snapToGrid w:val="0"/>
        </w:rPr>
        <w:tab/>
        <w:t>Variation and discharge of orders — FLA s. 112AK</w:t>
      </w:r>
      <w:bookmarkEnd w:id="5818"/>
      <w:bookmarkEnd w:id="5819"/>
      <w:bookmarkEnd w:id="5820"/>
      <w:bookmarkEnd w:id="5831"/>
      <w:bookmarkEnd w:id="5832"/>
      <w:bookmarkEnd w:id="5833"/>
      <w:bookmarkEnd w:id="5834"/>
      <w:bookmarkEnd w:id="5835"/>
      <w:r>
        <w:rPr>
          <w:snapToGrid w:val="0"/>
        </w:rPr>
        <w:t xml:space="preserve"> </w:t>
      </w:r>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5836" w:name="_Toc431877735"/>
      <w:bookmarkStart w:id="5837" w:name="_Toc517669464"/>
      <w:bookmarkStart w:id="5838" w:name="_Toc518100180"/>
      <w:bookmarkStart w:id="5839" w:name="_Toc26244690"/>
      <w:bookmarkStart w:id="5840" w:name="_Toc27799287"/>
      <w:bookmarkStart w:id="5841" w:name="_Toc124051643"/>
      <w:bookmarkStart w:id="5842" w:name="_Toc140641404"/>
      <w:bookmarkStart w:id="5843" w:name="_Toc140394884"/>
      <w:r>
        <w:rPr>
          <w:rStyle w:val="CharSectno"/>
        </w:rPr>
        <w:t>232</w:t>
      </w:r>
      <w:r>
        <w:rPr>
          <w:snapToGrid w:val="0"/>
        </w:rPr>
        <w:t>.</w:t>
      </w:r>
      <w:r>
        <w:rPr>
          <w:snapToGrid w:val="0"/>
        </w:rPr>
        <w:tab/>
        <w:t>Relationship between Division and other laws — FLA s. 112AM</w:t>
      </w:r>
      <w:bookmarkEnd w:id="5836"/>
      <w:bookmarkEnd w:id="5837"/>
      <w:bookmarkEnd w:id="5838"/>
      <w:bookmarkEnd w:id="5839"/>
      <w:bookmarkEnd w:id="5840"/>
      <w:bookmarkEnd w:id="5841"/>
      <w:bookmarkEnd w:id="5842"/>
      <w:bookmarkEnd w:id="5843"/>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rPr>
          <w:snapToGrid w:val="0"/>
        </w:rPr>
      </w:pPr>
      <w:r>
        <w:rPr>
          <w:snapToGrid w:val="0"/>
        </w:rPr>
        <w:tab/>
        <w:t>(a)</w:t>
      </w:r>
      <w:r>
        <w:rPr>
          <w:snapToGrid w:val="0"/>
        </w:rPr>
        <w:tab/>
        <w:t>constitutes a contravention of an order under this Act; and</w:t>
      </w:r>
    </w:p>
    <w:p>
      <w:pPr>
        <w:pStyle w:val="Indenta"/>
        <w:rPr>
          <w:snapToGrid w:val="0"/>
        </w:rPr>
      </w:pPr>
      <w:r>
        <w:rPr>
          <w:snapToGrid w:val="0"/>
        </w:rPr>
        <w:tab/>
        <w:t>(b)</w:t>
      </w:r>
      <w:r>
        <w:rPr>
          <w:snapToGrid w:val="0"/>
        </w:rPr>
        <w:tab/>
        <w:t xml:space="preserve">is also an offence under a written law (an </w:t>
      </w:r>
      <w:r>
        <w:rPr>
          <w:b/>
          <w:snapToGrid w:val="0"/>
        </w:rPr>
        <w:t>“</w:t>
      </w:r>
      <w:r>
        <w:rPr>
          <w:rStyle w:val="CharDefText"/>
        </w:rPr>
        <w:t>offence</w:t>
      </w:r>
      <w:r>
        <w:rPr>
          <w:b/>
          <w:snapToGrid w:val="0"/>
        </w:rPr>
        <w:t>”</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rPr>
          <w:snapToGrid w:val="0"/>
        </w:rPr>
      </w:pPr>
      <w:r>
        <w:rPr>
          <w:snapToGrid w:val="0"/>
        </w:rPr>
        <w:tab/>
        <w:t>(a)</w:t>
      </w:r>
      <w:r>
        <w:rPr>
          <w:snapToGrid w:val="0"/>
        </w:rPr>
        <w:tab/>
        <w:t>adjourn those proceedings until the prosecution has been completed; or</w:t>
      </w:r>
    </w:p>
    <w:p>
      <w:pPr>
        <w:pStyle w:val="Indenta"/>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bookmarkStart w:id="5844" w:name="_Toc431877736"/>
      <w:bookmarkStart w:id="5845" w:name="_Toc517669465"/>
      <w:bookmarkStart w:id="5846" w:name="_Toc518100181"/>
      <w:r>
        <w:tab/>
        <w:t>[Section 232 amended by No. 25 of 2002 s. 24.]</w:t>
      </w:r>
    </w:p>
    <w:p>
      <w:pPr>
        <w:pStyle w:val="Heading5"/>
        <w:rPr>
          <w:snapToGrid w:val="0"/>
        </w:rPr>
      </w:pPr>
      <w:bookmarkStart w:id="5847" w:name="_Toc26244691"/>
      <w:bookmarkStart w:id="5848" w:name="_Toc27799288"/>
      <w:bookmarkStart w:id="5849" w:name="_Toc124051644"/>
      <w:bookmarkStart w:id="5850" w:name="_Toc140641405"/>
      <w:bookmarkStart w:id="5851" w:name="_Toc140394885"/>
      <w:r>
        <w:rPr>
          <w:rStyle w:val="CharSectno"/>
        </w:rPr>
        <w:t>233</w:t>
      </w:r>
      <w:r>
        <w:rPr>
          <w:snapToGrid w:val="0"/>
        </w:rPr>
        <w:t>.</w:t>
      </w:r>
      <w:r>
        <w:rPr>
          <w:snapToGrid w:val="0"/>
        </w:rPr>
        <w:tab/>
        <w:t>Division does not affect enforcement of child maintenance orders etc. — FLA s. 112AO</w:t>
      </w:r>
      <w:bookmarkEnd w:id="5844"/>
      <w:bookmarkEnd w:id="5845"/>
      <w:bookmarkEnd w:id="5846"/>
      <w:bookmarkEnd w:id="5847"/>
      <w:bookmarkEnd w:id="5848"/>
      <w:bookmarkEnd w:id="5849"/>
      <w:bookmarkEnd w:id="5850"/>
      <w:bookmarkEnd w:id="5851"/>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by No. 25 of 2002 s. 26.]</w:t>
      </w:r>
    </w:p>
    <w:p>
      <w:pPr>
        <w:pStyle w:val="Heading2"/>
      </w:pPr>
      <w:bookmarkStart w:id="5852" w:name="_Toc72575237"/>
      <w:bookmarkStart w:id="5853" w:name="_Toc72898876"/>
      <w:bookmarkStart w:id="5854" w:name="_Toc89518208"/>
      <w:bookmarkStart w:id="5855" w:name="_Toc94953445"/>
      <w:bookmarkStart w:id="5856" w:name="_Toc95102654"/>
      <w:bookmarkStart w:id="5857" w:name="_Toc97343392"/>
      <w:bookmarkStart w:id="5858" w:name="_Toc101685932"/>
      <w:bookmarkStart w:id="5859" w:name="_Toc103065828"/>
      <w:bookmarkStart w:id="5860" w:name="_Toc121556172"/>
      <w:bookmarkStart w:id="5861" w:name="_Toc122750197"/>
      <w:bookmarkStart w:id="5862" w:name="_Toc123002384"/>
      <w:bookmarkStart w:id="5863" w:name="_Toc124051645"/>
      <w:bookmarkStart w:id="5864" w:name="_Toc124138072"/>
      <w:bookmarkStart w:id="5865" w:name="_Toc128468631"/>
      <w:bookmarkStart w:id="5866" w:name="_Toc129066172"/>
      <w:bookmarkStart w:id="5867" w:name="_Toc129585302"/>
      <w:bookmarkStart w:id="5868" w:name="_Toc130275790"/>
      <w:bookmarkStart w:id="5869" w:name="_Toc130707080"/>
      <w:bookmarkStart w:id="5870" w:name="_Toc130801011"/>
      <w:bookmarkStart w:id="5871" w:name="_Toc131389898"/>
      <w:bookmarkStart w:id="5872" w:name="_Toc133994889"/>
      <w:bookmarkStart w:id="5873" w:name="_Toc140374679"/>
      <w:bookmarkStart w:id="5874" w:name="_Toc140394886"/>
      <w:bookmarkStart w:id="5875" w:name="_Toc140631832"/>
      <w:bookmarkStart w:id="5876" w:name="_Toc140641406"/>
      <w:bookmarkStart w:id="5877" w:name="_Toc431877737"/>
      <w:bookmarkStart w:id="5878" w:name="_Toc517669466"/>
      <w:bookmarkStart w:id="5879" w:name="_Toc518100182"/>
      <w:r>
        <w:rPr>
          <w:rStyle w:val="CharPartNo"/>
        </w:rPr>
        <w:t>Part 10A</w:t>
      </w:r>
      <w:r>
        <w:rPr>
          <w:rStyle w:val="CharDivNo"/>
        </w:rPr>
        <w:t> </w:t>
      </w:r>
      <w:r>
        <w:t>—</w:t>
      </w:r>
      <w:r>
        <w:rPr>
          <w:rStyle w:val="CharDivText"/>
        </w:rPr>
        <w:t> </w:t>
      </w:r>
      <w:r>
        <w:rPr>
          <w:rStyle w:val="CharPartText"/>
        </w:rPr>
        <w:t>Contempt of court</w:t>
      </w:r>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p>
    <w:p>
      <w:pPr>
        <w:pStyle w:val="Footnoteheading"/>
      </w:pPr>
      <w:r>
        <w:tab/>
        <w:t>[Heading inserted by No. 25 of 2002 s. 26.]</w:t>
      </w:r>
    </w:p>
    <w:p>
      <w:pPr>
        <w:pStyle w:val="Heading5"/>
      </w:pPr>
      <w:bookmarkStart w:id="5880" w:name="_Toc26244692"/>
      <w:bookmarkStart w:id="5881" w:name="_Toc27799289"/>
      <w:bookmarkStart w:id="5882" w:name="_Toc124051646"/>
      <w:bookmarkStart w:id="5883" w:name="_Toc140641407"/>
      <w:bookmarkStart w:id="5884" w:name="_Toc140394887"/>
      <w:r>
        <w:rPr>
          <w:rStyle w:val="CharSectno"/>
        </w:rPr>
        <w:t>233A</w:t>
      </w:r>
      <w:r>
        <w:t>.</w:t>
      </w:r>
      <w:r>
        <w:tab/>
        <w:t>Interpretation</w:t>
      </w:r>
      <w:bookmarkEnd w:id="5880"/>
      <w:bookmarkEnd w:id="5881"/>
      <w:bookmarkEnd w:id="5882"/>
      <w:bookmarkEnd w:id="5883"/>
      <w:bookmarkEnd w:id="5884"/>
    </w:p>
    <w:p>
      <w:pPr>
        <w:pStyle w:val="Subsection"/>
      </w:pPr>
      <w:r>
        <w:tab/>
      </w:r>
      <w:r>
        <w:tab/>
        <w:t xml:space="preserve">In this Part — </w:t>
      </w:r>
    </w:p>
    <w:p>
      <w:pPr>
        <w:pStyle w:val="Defstart"/>
      </w:pPr>
      <w:r>
        <w:tab/>
      </w:r>
      <w:r>
        <w:rPr>
          <w:b/>
        </w:rPr>
        <w:t>“</w:t>
      </w:r>
      <w:r>
        <w:rPr>
          <w:rStyle w:val="CharDefText"/>
        </w:rPr>
        <w:t>contravene an order</w:t>
      </w:r>
      <w:r>
        <w:rPr>
          <w:b/>
        </w:rPr>
        <w:t>”</w:t>
      </w:r>
      <w:r>
        <w:t xml:space="preserve"> has the same meaning as in section 224;</w:t>
      </w:r>
    </w:p>
    <w:p>
      <w:pPr>
        <w:pStyle w:val="Defstart"/>
      </w:pPr>
      <w:r>
        <w:tab/>
      </w:r>
      <w:r>
        <w:rPr>
          <w:b/>
        </w:rPr>
        <w:t>“</w:t>
      </w:r>
      <w:r>
        <w:rPr>
          <w:rStyle w:val="CharDefText"/>
        </w:rPr>
        <w:t>maintenance order</w:t>
      </w:r>
      <w:r>
        <w:rPr>
          <w:b/>
        </w:rPr>
        <w:t>”</w:t>
      </w:r>
      <w:r>
        <w:t xml:space="preserve"> has the same meaning as in section 223;</w:t>
      </w:r>
    </w:p>
    <w:p>
      <w:pPr>
        <w:pStyle w:val="Defstart"/>
      </w:pPr>
      <w:r>
        <w:tab/>
      </w:r>
      <w:r>
        <w:rPr>
          <w:b/>
        </w:rPr>
        <w:t>“</w:t>
      </w:r>
      <w:r>
        <w:rPr>
          <w:rStyle w:val="CharDefText"/>
        </w:rPr>
        <w:t>order under this Act</w:t>
      </w:r>
      <w:r>
        <w:rPr>
          <w:b/>
        </w:rPr>
        <w:t>”</w:t>
      </w:r>
      <w:r>
        <w:t xml:space="preserve"> has the same meaning as in section 223.</w:t>
      </w:r>
    </w:p>
    <w:p>
      <w:pPr>
        <w:pStyle w:val="Footnotesection"/>
      </w:pPr>
      <w:r>
        <w:tab/>
        <w:t>[Section 233A inserted by No. 25 of 2002 s. 26.]</w:t>
      </w:r>
    </w:p>
    <w:p>
      <w:pPr>
        <w:pStyle w:val="Heading5"/>
        <w:rPr>
          <w:snapToGrid w:val="0"/>
        </w:rPr>
      </w:pPr>
      <w:bookmarkStart w:id="5885" w:name="_Toc26244693"/>
      <w:bookmarkStart w:id="5886" w:name="_Toc27799290"/>
      <w:bookmarkStart w:id="5887" w:name="_Toc124051647"/>
      <w:bookmarkStart w:id="5888" w:name="_Toc140641408"/>
      <w:bookmarkStart w:id="5889" w:name="_Toc140394888"/>
      <w:r>
        <w:rPr>
          <w:rStyle w:val="CharSectno"/>
        </w:rPr>
        <w:t>234</w:t>
      </w:r>
      <w:r>
        <w:rPr>
          <w:snapToGrid w:val="0"/>
        </w:rPr>
        <w:t>.</w:t>
      </w:r>
      <w:r>
        <w:rPr>
          <w:snapToGrid w:val="0"/>
        </w:rPr>
        <w:tab/>
        <w:t>Contempt — FLA s. 112AP</w:t>
      </w:r>
      <w:bookmarkEnd w:id="5877"/>
      <w:bookmarkEnd w:id="5878"/>
      <w:bookmarkEnd w:id="5879"/>
      <w:bookmarkEnd w:id="5885"/>
      <w:bookmarkEnd w:id="5886"/>
      <w:bookmarkEnd w:id="5887"/>
      <w:bookmarkEnd w:id="5888"/>
      <w:bookmarkEnd w:id="5889"/>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by No. 25 of 2002 s. 27.]</w:t>
      </w:r>
    </w:p>
    <w:p>
      <w:pPr>
        <w:pStyle w:val="Heading2"/>
      </w:pPr>
      <w:bookmarkStart w:id="5890" w:name="_Toc72575240"/>
      <w:bookmarkStart w:id="5891" w:name="_Toc72898879"/>
      <w:bookmarkStart w:id="5892" w:name="_Toc89518211"/>
      <w:bookmarkStart w:id="5893" w:name="_Toc94953448"/>
      <w:bookmarkStart w:id="5894" w:name="_Toc95102657"/>
      <w:bookmarkStart w:id="5895" w:name="_Toc97343395"/>
      <w:bookmarkStart w:id="5896" w:name="_Toc101685935"/>
      <w:bookmarkStart w:id="5897" w:name="_Toc103065831"/>
      <w:bookmarkStart w:id="5898" w:name="_Toc121556175"/>
      <w:bookmarkStart w:id="5899" w:name="_Toc122750200"/>
      <w:bookmarkStart w:id="5900" w:name="_Toc123002387"/>
      <w:bookmarkStart w:id="5901" w:name="_Toc124051648"/>
      <w:bookmarkStart w:id="5902" w:name="_Toc124138075"/>
      <w:bookmarkStart w:id="5903" w:name="_Toc128468634"/>
      <w:bookmarkStart w:id="5904" w:name="_Toc129066175"/>
      <w:bookmarkStart w:id="5905" w:name="_Toc129585305"/>
      <w:bookmarkStart w:id="5906" w:name="_Toc130275793"/>
      <w:bookmarkStart w:id="5907" w:name="_Toc130707083"/>
      <w:bookmarkStart w:id="5908" w:name="_Toc130801014"/>
      <w:bookmarkStart w:id="5909" w:name="_Toc131389901"/>
      <w:bookmarkStart w:id="5910" w:name="_Toc133994892"/>
      <w:bookmarkStart w:id="5911" w:name="_Toc140374682"/>
      <w:bookmarkStart w:id="5912" w:name="_Toc140394889"/>
      <w:bookmarkStart w:id="5913" w:name="_Toc140631835"/>
      <w:bookmarkStart w:id="5914" w:name="_Toc140641409"/>
      <w:r>
        <w:rPr>
          <w:rStyle w:val="CharPartNo"/>
        </w:rPr>
        <w:t>Part 11</w:t>
      </w:r>
      <w:r>
        <w:rPr>
          <w:rStyle w:val="CharDivNo"/>
        </w:rPr>
        <w:t> </w:t>
      </w:r>
      <w:r>
        <w:t>—</w:t>
      </w:r>
      <w:r>
        <w:rPr>
          <w:rStyle w:val="CharDivText"/>
        </w:rPr>
        <w:t> </w:t>
      </w:r>
      <w:r>
        <w:rPr>
          <w:rStyle w:val="CharPartText"/>
        </w:rPr>
        <w:t>Injunctions</w:t>
      </w:r>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p>
    <w:p>
      <w:pPr>
        <w:pStyle w:val="Heading5"/>
        <w:rPr>
          <w:snapToGrid w:val="0"/>
        </w:rPr>
      </w:pPr>
      <w:bookmarkStart w:id="5915" w:name="_Toc431877738"/>
      <w:bookmarkStart w:id="5916" w:name="_Toc517669467"/>
      <w:bookmarkStart w:id="5917" w:name="_Toc518100183"/>
      <w:bookmarkStart w:id="5918" w:name="_Toc26244694"/>
      <w:bookmarkStart w:id="5919" w:name="_Toc27799291"/>
      <w:bookmarkStart w:id="5920" w:name="_Toc124051649"/>
      <w:bookmarkStart w:id="5921" w:name="_Toc140641410"/>
      <w:bookmarkStart w:id="5922" w:name="_Toc140394890"/>
      <w:r>
        <w:rPr>
          <w:rStyle w:val="CharSectno"/>
        </w:rPr>
        <w:t>235</w:t>
      </w:r>
      <w:r>
        <w:rPr>
          <w:snapToGrid w:val="0"/>
        </w:rPr>
        <w:t>.</w:t>
      </w:r>
      <w:r>
        <w:rPr>
          <w:snapToGrid w:val="0"/>
        </w:rPr>
        <w:tab/>
        <w:t>Injunctions — FLA s. 68B</w:t>
      </w:r>
      <w:bookmarkEnd w:id="5915"/>
      <w:bookmarkEnd w:id="5916"/>
      <w:bookmarkEnd w:id="5917"/>
      <w:bookmarkEnd w:id="5918"/>
      <w:bookmarkEnd w:id="5919"/>
      <w:bookmarkEnd w:id="5920"/>
      <w:bookmarkEnd w:id="5921"/>
      <w:bookmarkEnd w:id="5922"/>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 xml:space="preserve">an injunction for the personal protection of the child; </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a person who has a residence order or a contact order in relation to the child; or</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softHyphen/>
      </w:r>
      <w:r>
        <w:rPr>
          <w:snapToGrid w:val="0"/>
        </w:rPr>
        <w:noBreakHyphen/>
        <w:t>term or day</w:t>
      </w:r>
      <w:r>
        <w:rPr>
          <w:snapToGrid w:val="0"/>
        </w:rPr>
        <w:noBreakHyphen/>
        <w:t>to</w:t>
      </w:r>
      <w:r>
        <w:rPr>
          <w:snapToGrid w:val="0"/>
        </w:rPr>
        <w:noBreakHyphen/>
        <w:t xml:space="preserve">day care, welfare and development; </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Heading5"/>
      </w:pPr>
      <w:bookmarkStart w:id="5923" w:name="_Toc26244695"/>
      <w:bookmarkStart w:id="5924" w:name="_Toc27799292"/>
      <w:bookmarkStart w:id="5925" w:name="_Toc124051650"/>
      <w:bookmarkStart w:id="5926" w:name="_Toc140641411"/>
      <w:bookmarkStart w:id="5927" w:name="_Toc140394891"/>
      <w:bookmarkStart w:id="5928" w:name="_Toc431877739"/>
      <w:bookmarkStart w:id="5929" w:name="_Toc517669468"/>
      <w:bookmarkStart w:id="5930" w:name="_Toc518100184"/>
      <w:r>
        <w:rPr>
          <w:rStyle w:val="CharSectno"/>
        </w:rPr>
        <w:t>235A</w:t>
      </w:r>
      <w:r>
        <w:t>.</w:t>
      </w:r>
      <w:r>
        <w:tab/>
        <w:t>Injunctions relating to de facto relationships — FLA s. 114</w:t>
      </w:r>
      <w:bookmarkEnd w:id="5923"/>
      <w:bookmarkEnd w:id="5924"/>
      <w:bookmarkEnd w:id="5925"/>
      <w:bookmarkEnd w:id="5926"/>
      <w:bookmarkEnd w:id="5927"/>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w:t>
      </w:r>
    </w:p>
    <w:p>
      <w:pPr>
        <w:pStyle w:val="Indenti"/>
      </w:pPr>
      <w:r>
        <w:tab/>
        <w:t>(ii)</w:t>
      </w:r>
      <w:r>
        <w:tab/>
        <w:t>a de facto partner’s principal place of residence;</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by No. 25 of 2002 s. 48.]</w:t>
      </w:r>
    </w:p>
    <w:p>
      <w:pPr>
        <w:pStyle w:val="Heading5"/>
        <w:rPr>
          <w:snapToGrid w:val="0"/>
        </w:rPr>
      </w:pPr>
      <w:bookmarkStart w:id="5931" w:name="_Toc26244696"/>
      <w:bookmarkStart w:id="5932" w:name="_Toc27799293"/>
      <w:bookmarkStart w:id="5933" w:name="_Toc124051651"/>
      <w:bookmarkStart w:id="5934" w:name="_Toc140641412"/>
      <w:bookmarkStart w:id="5935" w:name="_Toc140394892"/>
      <w:r>
        <w:rPr>
          <w:rStyle w:val="CharSectno"/>
        </w:rPr>
        <w:t>236</w:t>
      </w:r>
      <w:r>
        <w:rPr>
          <w:snapToGrid w:val="0"/>
        </w:rPr>
        <w:t>.</w:t>
      </w:r>
      <w:r>
        <w:rPr>
          <w:snapToGrid w:val="0"/>
        </w:rPr>
        <w:tab/>
        <w:t>Powers of arrest where injunction breached — FLA s. 68C and s. 114AA</w:t>
      </w:r>
      <w:bookmarkEnd w:id="5928"/>
      <w:bookmarkEnd w:id="5929"/>
      <w:bookmarkEnd w:id="5930"/>
      <w:bookmarkEnd w:id="5931"/>
      <w:bookmarkEnd w:id="5932"/>
      <w:bookmarkEnd w:id="5933"/>
      <w:bookmarkEnd w:id="5934"/>
      <w:bookmarkEnd w:id="593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b/>
          <w:snapToGrid w:val="0"/>
        </w:rPr>
        <w:t>“</w:t>
      </w:r>
      <w:r>
        <w:rPr>
          <w:rStyle w:val="CharDefText"/>
        </w:rPr>
        <w:t>protected person</w:t>
      </w:r>
      <w:r>
        <w:rPr>
          <w:b/>
          <w:snapToGrid w:val="0"/>
        </w:rPr>
        <w:t>”</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b/>
          <w:snapToGrid w:val="0"/>
        </w:rPr>
        <w:t>“</w:t>
      </w:r>
      <w:r>
        <w:rPr>
          <w:rStyle w:val="CharDefText"/>
        </w:rPr>
        <w:t>respondent</w:t>
      </w:r>
      <w:r>
        <w:rPr>
          <w:b/>
          <w:snapToGrid w:val="0"/>
        </w:rPr>
        <w: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rPr>
          <w:snapToGrid w:val="0"/>
        </w:rPr>
      </w:pPr>
      <w:r>
        <w:rPr>
          <w:snapToGrid w:val="0"/>
        </w:rPr>
        <w:tab/>
        <w:t>(3)</w:t>
      </w:r>
      <w:r>
        <w:rPr>
          <w:snapToGrid w:val="0"/>
        </w:rPr>
        <w:tab/>
        <w:t>Where a respondent is arrested under subsection (1) — </w:t>
      </w:r>
    </w:p>
    <w:p>
      <w:pPr>
        <w:pStyle w:val="Indenta"/>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b/>
        </w:rPr>
        <w:t>“</w:t>
      </w:r>
      <w:r>
        <w:rPr>
          <w:rStyle w:val="CharDefText"/>
        </w:rPr>
        <w:t>holding period</w:t>
      </w:r>
      <w:r>
        <w:rPr>
          <w:b/>
        </w:rPr>
        <w:t>”</w:t>
      </w:r>
      <w:r>
        <w:t>, in relation to a person’s arrest, means the period starting when the person is arrested and ending at the close of business on the next day that is not a Saturday, Sunday or public holiday.</w:t>
      </w:r>
    </w:p>
    <w:p>
      <w:pPr>
        <w:pStyle w:val="Footnotesection"/>
      </w:pPr>
      <w:r>
        <w:tab/>
        <w:t>[Section 236 amended by No. 25 of 2002 s. 49 and 69.]</w:t>
      </w:r>
    </w:p>
    <w:p>
      <w:pPr>
        <w:pStyle w:val="Heading2"/>
      </w:pPr>
      <w:bookmarkStart w:id="5936" w:name="_Toc72575244"/>
      <w:bookmarkStart w:id="5937" w:name="_Toc72898883"/>
      <w:bookmarkStart w:id="5938" w:name="_Toc89518215"/>
      <w:bookmarkStart w:id="5939" w:name="_Toc94953452"/>
      <w:bookmarkStart w:id="5940" w:name="_Toc95102661"/>
      <w:bookmarkStart w:id="5941" w:name="_Toc97343399"/>
      <w:bookmarkStart w:id="5942" w:name="_Toc101685939"/>
      <w:bookmarkStart w:id="5943" w:name="_Toc103065835"/>
      <w:bookmarkStart w:id="5944" w:name="_Toc121556179"/>
      <w:bookmarkStart w:id="5945" w:name="_Toc122750204"/>
      <w:bookmarkStart w:id="5946" w:name="_Toc123002391"/>
      <w:bookmarkStart w:id="5947" w:name="_Toc124051652"/>
      <w:bookmarkStart w:id="5948" w:name="_Toc124138079"/>
      <w:bookmarkStart w:id="5949" w:name="_Toc128468638"/>
      <w:bookmarkStart w:id="5950" w:name="_Toc129066179"/>
      <w:bookmarkStart w:id="5951" w:name="_Toc129585309"/>
      <w:bookmarkStart w:id="5952" w:name="_Toc130275797"/>
      <w:bookmarkStart w:id="5953" w:name="_Toc130707087"/>
      <w:bookmarkStart w:id="5954" w:name="_Toc130801018"/>
      <w:bookmarkStart w:id="5955" w:name="_Toc131389905"/>
      <w:bookmarkStart w:id="5956" w:name="_Toc133994896"/>
      <w:bookmarkStart w:id="5957" w:name="_Toc140374686"/>
      <w:bookmarkStart w:id="5958" w:name="_Toc140394893"/>
      <w:bookmarkStart w:id="5959" w:name="_Toc140631839"/>
      <w:bookmarkStart w:id="5960" w:name="_Toc140641413"/>
      <w:r>
        <w:rPr>
          <w:rStyle w:val="CharPartNo"/>
        </w:rPr>
        <w:t>Part 12</w:t>
      </w:r>
      <w:r>
        <w:rPr>
          <w:rStyle w:val="CharDivNo"/>
        </w:rPr>
        <w:t> </w:t>
      </w:r>
      <w:r>
        <w:t>—</w:t>
      </w:r>
      <w:r>
        <w:rPr>
          <w:rStyle w:val="CharDivText"/>
        </w:rPr>
        <w:t> </w:t>
      </w:r>
      <w:r>
        <w:rPr>
          <w:rStyle w:val="CharPartText"/>
        </w:rPr>
        <w:t>Miscellaneous</w:t>
      </w:r>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r>
        <w:rPr>
          <w:rStyle w:val="CharPartText"/>
        </w:rPr>
        <w:t xml:space="preserve"> </w:t>
      </w:r>
    </w:p>
    <w:p>
      <w:pPr>
        <w:pStyle w:val="Heading5"/>
        <w:rPr>
          <w:snapToGrid w:val="0"/>
        </w:rPr>
      </w:pPr>
      <w:bookmarkStart w:id="5961" w:name="_Toc431877740"/>
      <w:bookmarkStart w:id="5962" w:name="_Toc517669469"/>
      <w:bookmarkStart w:id="5963" w:name="_Toc518100185"/>
      <w:bookmarkStart w:id="5964" w:name="_Toc26244697"/>
      <w:bookmarkStart w:id="5965" w:name="_Toc27799294"/>
      <w:bookmarkStart w:id="5966" w:name="_Toc124051653"/>
      <w:bookmarkStart w:id="5967" w:name="_Toc140641414"/>
      <w:bookmarkStart w:id="5968" w:name="_Toc140394894"/>
      <w:r>
        <w:rPr>
          <w:rStyle w:val="CharSectno"/>
        </w:rPr>
        <w:t>237</w:t>
      </w:r>
      <w:r>
        <w:rPr>
          <w:snapToGrid w:val="0"/>
        </w:rPr>
        <w:t>.</w:t>
      </w:r>
      <w:r>
        <w:rPr>
          <w:snapToGrid w:val="0"/>
        </w:rPr>
        <w:tab/>
        <w:t>Costs — FLA s. 117</w:t>
      </w:r>
      <w:bookmarkEnd w:id="5961"/>
      <w:bookmarkEnd w:id="5962"/>
      <w:bookmarkEnd w:id="5963"/>
      <w:bookmarkEnd w:id="5964"/>
      <w:bookmarkEnd w:id="5965"/>
      <w:bookmarkEnd w:id="5966"/>
      <w:bookmarkEnd w:id="5967"/>
      <w:bookmarkEnd w:id="5968"/>
      <w:r>
        <w:rPr>
          <w:snapToGrid w:val="0"/>
        </w:rPr>
        <w:t xml:space="preserve"> </w:t>
      </w:r>
    </w:p>
    <w:p>
      <w:pPr>
        <w:pStyle w:val="Subsection"/>
        <w:rPr>
          <w:snapToGrid w:val="0"/>
        </w:rPr>
      </w:pPr>
      <w:r>
        <w:rPr>
          <w:snapToGrid w:val="0"/>
        </w:rPr>
        <w:tab/>
        <w:t>(1)</w:t>
      </w:r>
      <w:r>
        <w:rPr>
          <w:snapToGrid w:val="0"/>
        </w:rPr>
        <w:tab/>
        <w:t>Subject to subsection (2) and section 242,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del w:id="5969" w:author="svcMRProcess" w:date="2018-08-29T11:22:00Z">
        <w:r>
          <w:rPr>
            <w:snapToGrid w:val="0"/>
          </w:rPr>
          <w:delText>subsection (3</w:delText>
        </w:r>
      </w:del>
      <w:ins w:id="5970" w:author="svcMRProcess" w:date="2018-08-29T11:22:00Z">
        <w:r>
          <w:t>subsections (3), (5) and (6</w:t>
        </w:r>
      </w:ins>
      <w:r>
        <w:t xml:space="preserve">)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p>
    <w:p>
      <w:pPr>
        <w:pStyle w:val="Indenta"/>
        <w:rPr>
          <w:snapToGrid w:val="0"/>
        </w:rPr>
      </w:pPr>
      <w:r>
        <w:rPr>
          <w:snapToGrid w:val="0"/>
        </w:rPr>
        <w:tab/>
        <w:t>(e)</w:t>
      </w:r>
      <w:r>
        <w:rPr>
          <w:snapToGrid w:val="0"/>
        </w:rPr>
        <w:tab/>
        <w:t>whether any party to the proceedings has been wholly unsuccessful in the proceedings;</w:t>
      </w:r>
    </w:p>
    <w:p>
      <w:pPr>
        <w:pStyle w:val="Indenta"/>
        <w:rPr>
          <w:snapToGrid w:val="0"/>
        </w:rPr>
      </w:pPr>
      <w:r>
        <w:rPr>
          <w:snapToGrid w:val="0"/>
        </w:rPr>
        <w:tab/>
        <w:t>(f)</w:t>
      </w:r>
      <w:r>
        <w:rPr>
          <w:snapToGrid w:val="0"/>
        </w:rPr>
        <w:tab/>
        <w:t>whether a party to the proceedings has</w:t>
      </w:r>
      <w:del w:id="5971" w:author="svcMRProcess" w:date="2018-08-29T11:22:00Z">
        <w:r>
          <w:rPr>
            <w:snapToGrid w:val="0"/>
          </w:rPr>
          <w:delText>, in accordance with section 240 or otherwise,</w:delText>
        </w:r>
      </w:del>
      <w:r>
        <w:rPr>
          <w:snapToGrid w:val="0"/>
        </w:rPr>
        <w:t xml:space="preserve">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rPr>
          <w:ins w:id="5972" w:author="svcMRProcess" w:date="2018-08-29T11:22:00Z"/>
        </w:rPr>
      </w:pPr>
      <w:ins w:id="5973" w:author="svcMRProcess" w:date="2018-08-29T11:22:00Z">
        <w:r>
          <w:tab/>
          <w:t>(4)</w:t>
        </w:r>
        <w:r>
          <w:tab/>
          <w:t>To avoid doubt, in proceedings in which a child representative has been appointed, the court may make an order under subsection (2) as to costs or security for costs, whether by way of interlocutory order or otherwise, to the effect that each party to the proceedings bears, in such proportion as the court considers just, the costs of the child representative in respect of the proceedings.</w:t>
        </w:r>
      </w:ins>
    </w:p>
    <w:p>
      <w:pPr>
        <w:pStyle w:val="Subsection"/>
        <w:rPr>
          <w:ins w:id="5974" w:author="svcMRProcess" w:date="2018-08-29T11:22:00Z"/>
        </w:rPr>
      </w:pPr>
      <w:ins w:id="5975" w:author="svcMRProcess" w:date="2018-08-29T11:22:00Z">
        <w:r>
          <w:tab/>
          <w:t>(5)</w:t>
        </w:r>
        <w:r>
          <w:tab/>
          <w:t xml:space="preserve">However, in proceedings in which a child representative has been appointed, if — </w:t>
        </w:r>
      </w:ins>
    </w:p>
    <w:p>
      <w:pPr>
        <w:pStyle w:val="Indenta"/>
        <w:rPr>
          <w:ins w:id="5976" w:author="svcMRProcess" w:date="2018-08-29T11:22:00Z"/>
        </w:rPr>
      </w:pPr>
      <w:ins w:id="5977" w:author="svcMRProcess" w:date="2018-08-29T11:22:00Z">
        <w:r>
          <w:tab/>
          <w:t>(a)</w:t>
        </w:r>
        <w:r>
          <w:tab/>
          <w:t xml:space="preserve">a party to the proceedings has received legal aid in respect of the proceedings; or </w:t>
        </w:r>
      </w:ins>
    </w:p>
    <w:p>
      <w:pPr>
        <w:pStyle w:val="Indenta"/>
        <w:rPr>
          <w:ins w:id="5978" w:author="svcMRProcess" w:date="2018-08-29T11:22:00Z"/>
        </w:rPr>
      </w:pPr>
      <w:ins w:id="5979" w:author="svcMRProcess" w:date="2018-08-29T11:22:00Z">
        <w:r>
          <w:tab/>
          <w:t>(b)</w:t>
        </w:r>
        <w:r>
          <w:tab/>
          <w:t xml:space="preserve">the court considers that a party to the proceedings would suffer financial hardship if the party had to bear a proportion of the costs of the child representative, </w:t>
        </w:r>
      </w:ins>
    </w:p>
    <w:p>
      <w:pPr>
        <w:pStyle w:val="Subsection"/>
        <w:rPr>
          <w:ins w:id="5980" w:author="svcMRProcess" w:date="2018-08-29T11:22:00Z"/>
        </w:rPr>
      </w:pPr>
      <w:ins w:id="5981" w:author="svcMRProcess" w:date="2018-08-29T11:22:00Z">
        <w:r>
          <w:tab/>
        </w:r>
        <w:r>
          <w:tab/>
          <w:t>the court must not make an order under subsection (2) against that party in relation to the costs of the child representative.</w:t>
        </w:r>
      </w:ins>
    </w:p>
    <w:p>
      <w:pPr>
        <w:pStyle w:val="Subsection"/>
        <w:rPr>
          <w:ins w:id="5982" w:author="svcMRProcess" w:date="2018-08-29T11:22:00Z"/>
        </w:rPr>
      </w:pPr>
      <w:ins w:id="5983" w:author="svcMRProcess" w:date="2018-08-29T11:22:00Z">
        <w:r>
          <w:tab/>
          <w:t>(6)</w:t>
        </w:r>
        <w:r>
          <w:tab/>
          <w:t>In considering what order (if any) should be made under subsection (2) in proceedings in which a child representative has been appointed, a court must disregard the fact that the child representative is funded under a legal aid scheme or service established under a Commonwealth, State or Territory law or approved under the Family Law Act.</w:t>
        </w:r>
      </w:ins>
    </w:p>
    <w:p>
      <w:pPr>
        <w:pStyle w:val="Footnotesection"/>
        <w:rPr>
          <w:ins w:id="5984" w:author="svcMRProcess" w:date="2018-08-29T11:22:00Z"/>
        </w:rPr>
      </w:pPr>
      <w:ins w:id="5985" w:author="svcMRProcess" w:date="2018-08-29T11:22:00Z">
        <w:r>
          <w:tab/>
          <w:t>[Section 237 amended by No. 35 of 2006 s. 49 and 77(1) and (2).]</w:t>
        </w:r>
      </w:ins>
    </w:p>
    <w:p>
      <w:pPr>
        <w:pStyle w:val="Heading5"/>
        <w:rPr>
          <w:snapToGrid w:val="0"/>
        </w:rPr>
      </w:pPr>
      <w:bookmarkStart w:id="5986" w:name="_Toc431877741"/>
      <w:bookmarkStart w:id="5987" w:name="_Toc517669470"/>
      <w:bookmarkStart w:id="5988" w:name="_Toc518100186"/>
      <w:bookmarkStart w:id="5989" w:name="_Toc26244698"/>
      <w:bookmarkStart w:id="5990" w:name="_Toc27799295"/>
      <w:bookmarkStart w:id="5991" w:name="_Toc124051654"/>
      <w:bookmarkStart w:id="5992" w:name="_Toc140641415"/>
      <w:bookmarkStart w:id="5993" w:name="_Toc140394895"/>
      <w:r>
        <w:rPr>
          <w:rStyle w:val="CharSectno"/>
        </w:rPr>
        <w:t>238</w:t>
      </w:r>
      <w:r>
        <w:rPr>
          <w:snapToGrid w:val="0"/>
        </w:rPr>
        <w:t>.</w:t>
      </w:r>
      <w:r>
        <w:rPr>
          <w:snapToGrid w:val="0"/>
        </w:rPr>
        <w:tab/>
        <w:t>Reparation for certain losses and expenses relating to children — FLA s. 117A</w:t>
      </w:r>
      <w:bookmarkEnd w:id="5986"/>
      <w:bookmarkEnd w:id="5987"/>
      <w:bookmarkEnd w:id="5988"/>
      <w:bookmarkEnd w:id="5989"/>
      <w:bookmarkEnd w:id="5990"/>
      <w:bookmarkEnd w:id="5991"/>
      <w:bookmarkEnd w:id="5992"/>
      <w:bookmarkEnd w:id="599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court has found for the purposes of</w:t>
      </w:r>
      <w:r>
        <w:t xml:space="preserve"> </w:t>
      </w:r>
      <w:del w:id="5994" w:author="svcMRProcess" w:date="2018-08-29T11:22:00Z">
        <w:r>
          <w:rPr>
            <w:snapToGrid w:val="0"/>
          </w:rPr>
          <w:delText>section 226</w:delText>
        </w:r>
      </w:del>
      <w:ins w:id="5995" w:author="svcMRProcess" w:date="2018-08-29T11:22:00Z">
        <w:r>
          <w:t>Part 5 Division 13</w:t>
        </w:r>
      </w:ins>
      <w:r>
        <w:rPr>
          <w:snapToGrid w:val="0"/>
        </w:rPr>
        <w:t>, that a person has, by taking a child away from another person or by refusing or failing to deliver a child to another person, contravened — </w:t>
      </w:r>
    </w:p>
    <w:p>
      <w:pPr>
        <w:pStyle w:val="Indenti"/>
        <w:rPr>
          <w:snapToGrid w:val="0"/>
        </w:rPr>
      </w:pPr>
      <w:r>
        <w:rPr>
          <w:snapToGrid w:val="0"/>
        </w:rPr>
        <w:tab/>
        <w:t>(i)</w:t>
      </w:r>
      <w:r>
        <w:rPr>
          <w:snapToGrid w:val="0"/>
        </w:rPr>
        <w:tab/>
        <w:t>a residence order; or</w:t>
      </w:r>
    </w:p>
    <w:p>
      <w:pPr>
        <w:pStyle w:val="Indenti"/>
        <w:rPr>
          <w:snapToGrid w:val="0"/>
        </w:rPr>
      </w:pPr>
      <w:r>
        <w:rPr>
          <w:snapToGrid w:val="0"/>
        </w:rPr>
        <w:tab/>
        <w:t>(ii)</w:t>
      </w:r>
      <w:r>
        <w:rPr>
          <w:snapToGrid w:val="0"/>
        </w:rPr>
        <w:tab/>
        <w:t>a contact order;</w:t>
      </w:r>
    </w:p>
    <w:p>
      <w:pPr>
        <w:pStyle w:val="Indenta"/>
        <w:rPr>
          <w:snapToGrid w:val="0"/>
        </w:rPr>
      </w:pPr>
      <w:r>
        <w:rPr>
          <w:snapToGrid w:val="0"/>
        </w:rPr>
        <w:tab/>
        <w:t>(b)</w:t>
      </w:r>
      <w:r>
        <w:rPr>
          <w:snapToGrid w:val="0"/>
        </w:rPr>
        <w:tab/>
        <w:t>a person has been convicted of an offence against section 107 or 108 in respect of a child;</w:t>
      </w:r>
    </w:p>
    <w:p>
      <w:pPr>
        <w:pStyle w:val="Indenta"/>
        <w:rPr>
          <w:snapToGrid w:val="0"/>
        </w:rPr>
      </w:pPr>
      <w:r>
        <w:rPr>
          <w:snapToGrid w:val="0"/>
        </w:rPr>
        <w:tab/>
        <w:t>(c)</w:t>
      </w:r>
      <w:r>
        <w:rPr>
          <w:snapToGrid w:val="0"/>
        </w:rPr>
        <w:tab/>
        <w:t xml:space="preserve">a court has found, for the purposes of </w:t>
      </w:r>
      <w:del w:id="5996" w:author="svcMRProcess" w:date="2018-08-29T11:22:00Z">
        <w:r>
          <w:rPr>
            <w:snapToGrid w:val="0"/>
          </w:rPr>
          <w:delText>section 226</w:delText>
        </w:r>
      </w:del>
      <w:ins w:id="5997" w:author="svcMRProcess" w:date="2018-08-29T11:22:00Z">
        <w:r>
          <w:t>Part 5 Division 13</w:t>
        </w:r>
      </w:ins>
      <w:r>
        <w:t xml:space="preserve">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spacing w:before="120"/>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spacing w:before="120"/>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t>“</w:t>
      </w:r>
      <w:r>
        <w:rPr>
          <w:rStyle w:val="CharDefText"/>
        </w:rPr>
        <w:t>Commonwealth or State instrumentality</w:t>
      </w:r>
      <w:r>
        <w:rPr>
          <w:b/>
        </w:rPr>
        <w:t>”</w:t>
      </w:r>
      <w:r>
        <w:t xml:space="preserve"> means a body or authority established for a public purpose by or under a law of the Commonwealth or of the State.</w:t>
      </w:r>
    </w:p>
    <w:p>
      <w:pPr>
        <w:pStyle w:val="Footnotesection"/>
        <w:rPr>
          <w:ins w:id="5998" w:author="svcMRProcess" w:date="2018-08-29T11:22:00Z"/>
        </w:rPr>
      </w:pPr>
      <w:ins w:id="5999" w:author="svcMRProcess" w:date="2018-08-29T11:22:00Z">
        <w:r>
          <w:tab/>
          <w:t>[Section 238 amended by No. 35 of 2006 s. 78.]</w:t>
        </w:r>
      </w:ins>
    </w:p>
    <w:p>
      <w:pPr>
        <w:pStyle w:val="Heading5"/>
        <w:spacing w:before="120"/>
        <w:rPr>
          <w:snapToGrid w:val="0"/>
        </w:rPr>
      </w:pPr>
      <w:bookmarkStart w:id="6000" w:name="_Toc431877742"/>
      <w:bookmarkStart w:id="6001" w:name="_Toc517669471"/>
      <w:bookmarkStart w:id="6002" w:name="_Toc518100187"/>
      <w:bookmarkStart w:id="6003" w:name="_Toc26244699"/>
      <w:bookmarkStart w:id="6004" w:name="_Toc27799296"/>
      <w:bookmarkStart w:id="6005" w:name="_Toc124051655"/>
      <w:bookmarkStart w:id="6006" w:name="_Toc140641416"/>
      <w:bookmarkStart w:id="6007" w:name="_Toc140394896"/>
      <w:r>
        <w:rPr>
          <w:rStyle w:val="CharSectno"/>
        </w:rPr>
        <w:t>239</w:t>
      </w:r>
      <w:r>
        <w:rPr>
          <w:snapToGrid w:val="0"/>
        </w:rPr>
        <w:t>.</w:t>
      </w:r>
      <w:r>
        <w:rPr>
          <w:snapToGrid w:val="0"/>
        </w:rPr>
        <w:tab/>
        <w:t>Interest on moneys ordered to be paid — FLA s. 117B</w:t>
      </w:r>
      <w:bookmarkEnd w:id="6000"/>
      <w:bookmarkEnd w:id="6001"/>
      <w:bookmarkEnd w:id="6002"/>
      <w:bookmarkEnd w:id="6003"/>
      <w:bookmarkEnd w:id="6004"/>
      <w:bookmarkEnd w:id="6005"/>
      <w:bookmarkEnd w:id="6006"/>
      <w:bookmarkEnd w:id="6007"/>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spacing w:before="120"/>
        <w:rPr>
          <w:snapToGrid w:val="0"/>
        </w:rPr>
      </w:pPr>
      <w:r>
        <w:rPr>
          <w:snapToGrid w:val="0"/>
        </w:rPr>
        <w:tab/>
      </w:r>
      <w:r>
        <w:rPr>
          <w:snapToGrid w:val="0"/>
        </w:rPr>
        <w:tab/>
        <w:t>whichever is later, on so much of the money as is from time to time unpaid.</w:t>
      </w:r>
    </w:p>
    <w:p>
      <w:pPr>
        <w:pStyle w:val="Subsection"/>
        <w:spacing w:before="120"/>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6008" w:name="_Toc140641417"/>
      <w:bookmarkStart w:id="6009" w:name="_Toc431877743"/>
      <w:bookmarkStart w:id="6010" w:name="_Toc517669472"/>
      <w:bookmarkStart w:id="6011" w:name="_Toc518100188"/>
      <w:bookmarkStart w:id="6012" w:name="_Toc26244700"/>
      <w:bookmarkStart w:id="6013" w:name="_Toc27799297"/>
      <w:bookmarkStart w:id="6014" w:name="_Toc124051656"/>
      <w:bookmarkStart w:id="6015" w:name="_Toc140394897"/>
      <w:bookmarkStart w:id="6016" w:name="_Toc431877744"/>
      <w:bookmarkStart w:id="6017" w:name="_Toc517669473"/>
      <w:bookmarkStart w:id="6018" w:name="_Toc518100189"/>
      <w:bookmarkStart w:id="6019" w:name="_Toc26244701"/>
      <w:bookmarkStart w:id="6020" w:name="_Toc27799298"/>
      <w:bookmarkStart w:id="6021" w:name="_Toc124051657"/>
      <w:r>
        <w:t>240.</w:t>
      </w:r>
      <w:r>
        <w:tab/>
        <w:t>Offers of settlement — FLA</w:t>
      </w:r>
      <w:del w:id="6022" w:author="svcMRProcess" w:date="2018-08-29T11:22:00Z">
        <w:r>
          <w:rPr>
            <w:snapToGrid w:val="0"/>
          </w:rPr>
          <w:delText> </w:delText>
        </w:r>
      </w:del>
      <w:ins w:id="6023" w:author="svcMRProcess" w:date="2018-08-29T11:22:00Z">
        <w:r>
          <w:t xml:space="preserve"> </w:t>
        </w:r>
      </w:ins>
      <w:r>
        <w:t>s. 117C</w:t>
      </w:r>
      <w:bookmarkEnd w:id="6008"/>
      <w:bookmarkEnd w:id="6009"/>
      <w:bookmarkEnd w:id="6010"/>
      <w:bookmarkEnd w:id="6011"/>
      <w:bookmarkEnd w:id="6012"/>
      <w:bookmarkEnd w:id="6013"/>
      <w:bookmarkEnd w:id="6014"/>
      <w:bookmarkEnd w:id="6015"/>
      <w:del w:id="6024" w:author="svcMRProcess" w:date="2018-08-29T11:22:00Z">
        <w:r>
          <w:rPr>
            <w:snapToGrid w:val="0"/>
          </w:rPr>
          <w:delText xml:space="preserve"> </w:delText>
        </w:r>
      </w:del>
    </w:p>
    <w:p>
      <w:pPr>
        <w:pStyle w:val="Subsection"/>
        <w:rPr>
          <w:ins w:id="6025" w:author="svcMRProcess" w:date="2018-08-29T11:22:00Z"/>
        </w:rPr>
      </w:pPr>
      <w:r>
        <w:tab/>
        <w:t>(1)</w:t>
      </w:r>
      <w:r>
        <w:tab/>
      </w:r>
      <w:del w:id="6026" w:author="svcMRProcess" w:date="2018-08-29T11:22:00Z">
        <w:r>
          <w:rPr>
            <w:snapToGrid w:val="0"/>
          </w:rPr>
          <w:delText>Where a party</w:delText>
        </w:r>
      </w:del>
      <w:ins w:id="6027" w:author="svcMRProcess" w:date="2018-08-29T11:22:00Z">
        <w:r>
          <w:t>This section applies</w:t>
        </w:r>
      </w:ins>
      <w:r>
        <w:t xml:space="preserve"> to proceedings under this Act </w:t>
      </w:r>
      <w:del w:id="6028" w:author="svcMRProcess" w:date="2018-08-29T11:22:00Z">
        <w:r>
          <w:rPr>
            <w:snapToGrid w:val="0"/>
          </w:rPr>
          <w:delText>(</w:delText>
        </w:r>
      </w:del>
      <w:r>
        <w:t xml:space="preserve">other than </w:t>
      </w:r>
      <w:ins w:id="6029" w:author="svcMRProcess" w:date="2018-08-29T11:22:00Z">
        <w:r>
          <w:t xml:space="preserve">the following proceedings — </w:t>
        </w:r>
      </w:ins>
    </w:p>
    <w:p>
      <w:pPr>
        <w:pStyle w:val="Indenta"/>
        <w:rPr>
          <w:ins w:id="6030" w:author="svcMRProcess" w:date="2018-08-29T11:22:00Z"/>
        </w:rPr>
      </w:pPr>
      <w:ins w:id="6031" w:author="svcMRProcess" w:date="2018-08-29T11:22:00Z">
        <w:r>
          <w:tab/>
          <w:t>(a)</w:t>
        </w:r>
        <w:r>
          <w:tab/>
        </w:r>
      </w:ins>
      <w:r>
        <w:t xml:space="preserve">proceedings under </w:t>
      </w:r>
      <w:ins w:id="6032" w:author="svcMRProcess" w:date="2018-08-29T11:22:00Z">
        <w:r>
          <w:t xml:space="preserve">section 235(1) or </w:t>
        </w:r>
      </w:ins>
      <w:r>
        <w:t>Division 6 or 12 of Part 5</w:t>
      </w:r>
      <w:del w:id="6033" w:author="svcMRProcess" w:date="2018-08-29T11:22:00Z">
        <w:r>
          <w:rPr>
            <w:snapToGrid w:val="0"/>
          </w:rPr>
          <w:delText xml:space="preserve"> or section 235(1) or </w:delText>
        </w:r>
      </w:del>
      <w:ins w:id="6034" w:author="svcMRProcess" w:date="2018-08-29T11:22:00Z">
        <w:r>
          <w:t>;</w:t>
        </w:r>
      </w:ins>
    </w:p>
    <w:p>
      <w:pPr>
        <w:pStyle w:val="Indenta"/>
        <w:rPr>
          <w:ins w:id="6035" w:author="svcMRProcess" w:date="2018-08-29T11:22:00Z"/>
        </w:rPr>
      </w:pPr>
      <w:ins w:id="6036" w:author="svcMRProcess" w:date="2018-08-29T11:22:00Z">
        <w:r>
          <w:tab/>
          <w:t>(b)</w:t>
        </w:r>
        <w:r>
          <w:tab/>
        </w:r>
      </w:ins>
      <w:r>
        <w:t xml:space="preserve">proceedings to enforce a decree or injunction made under </w:t>
      </w:r>
      <w:ins w:id="6037" w:author="svcMRProcess" w:date="2018-08-29T11:22:00Z">
        <w:r>
          <w:t xml:space="preserve">section 235 or </w:t>
        </w:r>
      </w:ins>
      <w:r>
        <w:t>Division 6 or 12 of Part 5</w:t>
      </w:r>
      <w:del w:id="6038" w:author="svcMRProcess" w:date="2018-08-29T11:22:00Z">
        <w:r>
          <w:rPr>
            <w:snapToGrid w:val="0"/>
          </w:rPr>
          <w:delText xml:space="preserve"> or</w:delText>
        </w:r>
      </w:del>
      <w:ins w:id="6039" w:author="svcMRProcess" w:date="2018-08-29T11:22:00Z">
        <w:r>
          <w:t>.</w:t>
        </w:r>
      </w:ins>
    </w:p>
    <w:p>
      <w:pPr>
        <w:pStyle w:val="Subsection"/>
        <w:rPr>
          <w:ins w:id="6040" w:author="svcMRProcess" w:date="2018-08-29T11:22:00Z"/>
        </w:rPr>
      </w:pPr>
      <w:ins w:id="6041" w:author="svcMRProcess" w:date="2018-08-29T11:22:00Z">
        <w:r>
          <w:tab/>
          <w:t>(2)</w:t>
        </w:r>
        <w:r>
          <w:tab/>
          <w:t xml:space="preserve">If — </w:t>
        </w:r>
      </w:ins>
    </w:p>
    <w:p>
      <w:pPr>
        <w:pStyle w:val="Indenta"/>
        <w:rPr>
          <w:ins w:id="6042" w:author="svcMRProcess" w:date="2018-08-29T11:22:00Z"/>
        </w:rPr>
      </w:pPr>
      <w:ins w:id="6043" w:author="svcMRProcess" w:date="2018-08-29T11:22:00Z">
        <w:r>
          <w:tab/>
          <w:t>(a)</w:t>
        </w:r>
        <w:r>
          <w:tab/>
          <w:t>a party to proceedings to which this</w:t>
        </w:r>
      </w:ins>
      <w:r>
        <w:t xml:space="preserve"> section</w:t>
      </w:r>
      <w:del w:id="6044" w:author="svcMRProcess" w:date="2018-08-29T11:22:00Z">
        <w:r>
          <w:rPr>
            <w:snapToGrid w:val="0"/>
          </w:rPr>
          <w:delText> 235(1)) has made</w:delText>
        </w:r>
      </w:del>
      <w:ins w:id="6045" w:author="svcMRProcess" w:date="2018-08-29T11:22:00Z">
        <w:r>
          <w:t xml:space="preserve"> applies makes</w:t>
        </w:r>
      </w:ins>
      <w:r>
        <w:t xml:space="preserve"> an offer </w:t>
      </w:r>
      <w:del w:id="6046" w:author="svcMRProcess" w:date="2018-08-29T11:22:00Z">
        <w:r>
          <w:rPr>
            <w:snapToGrid w:val="0"/>
          </w:rPr>
          <w:delText xml:space="preserve">in the form prescribed by </w:delText>
        </w:r>
      </w:del>
      <w:ins w:id="6047" w:author="svcMRProcess" w:date="2018-08-29T11:22:00Z">
        <w:r>
          <w:t xml:space="preserve">to </w:t>
        </w:r>
      </w:ins>
      <w:r>
        <w:t xml:space="preserve">the </w:t>
      </w:r>
      <w:del w:id="6048" w:author="svcMRProcess" w:date="2018-08-29T11:22:00Z">
        <w:r>
          <w:rPr>
            <w:snapToGrid w:val="0"/>
          </w:rPr>
          <w:delText>rules to another</w:delText>
        </w:r>
      </w:del>
      <w:ins w:id="6049" w:author="svcMRProcess" w:date="2018-08-29T11:22:00Z">
        <w:r>
          <w:t>other</w:t>
        </w:r>
      </w:ins>
      <w:r>
        <w:t xml:space="preserve"> party to the proceedings to settle the proceedings</w:t>
      </w:r>
      <w:del w:id="6050" w:author="svcMRProcess" w:date="2018-08-29T11:22:00Z">
        <w:r>
          <w:rPr>
            <w:snapToGrid w:val="0"/>
          </w:rPr>
          <w:delText xml:space="preserve"> on </w:delText>
        </w:r>
      </w:del>
      <w:ins w:id="6051" w:author="svcMRProcess" w:date="2018-08-29T11:22:00Z">
        <w:r>
          <w:t xml:space="preserve">; and </w:t>
        </w:r>
      </w:ins>
    </w:p>
    <w:p>
      <w:pPr>
        <w:pStyle w:val="Indenta"/>
        <w:rPr>
          <w:ins w:id="6052" w:author="svcMRProcess" w:date="2018-08-29T11:22:00Z"/>
        </w:rPr>
      </w:pPr>
      <w:ins w:id="6053" w:author="svcMRProcess" w:date="2018-08-29T11:22:00Z">
        <w:r>
          <w:tab/>
          <w:t>(b)</w:t>
        </w:r>
        <w:r>
          <w:tab/>
          <w:t>the offer is made in accordance with any relevant rules,</w:t>
        </w:r>
      </w:ins>
    </w:p>
    <w:p>
      <w:pPr>
        <w:pStyle w:val="Subsection"/>
        <w:rPr>
          <w:del w:id="6054" w:author="svcMRProcess" w:date="2018-08-29T11:22:00Z"/>
          <w:snapToGrid w:val="0"/>
        </w:rPr>
      </w:pPr>
      <w:ins w:id="6055" w:author="svcMRProcess" w:date="2018-08-29T11:22:00Z">
        <w:r>
          <w:tab/>
        </w:r>
        <w:r>
          <w:tab/>
          <w:t xml:space="preserve">the fact that the offer has been made, or the </w:t>
        </w:r>
      </w:ins>
      <w:r>
        <w:t xml:space="preserve">terms </w:t>
      </w:r>
      <w:del w:id="6056" w:author="svcMRProcess" w:date="2018-08-29T11:22:00Z">
        <w:r>
          <w:rPr>
            <w:snapToGrid w:val="0"/>
          </w:rPr>
          <w:delText>specified in the offer, the first</w:delText>
        </w:r>
        <w:r>
          <w:rPr>
            <w:snapToGrid w:val="0"/>
          </w:rPr>
          <w:noBreakHyphen/>
          <w:delText xml:space="preserve">mentioned party may file, in the court hearing the proceedings, a copy </w:delText>
        </w:r>
      </w:del>
      <w:r>
        <w:t>of the offer</w:t>
      </w:r>
      <w:del w:id="6057" w:author="svcMRProcess" w:date="2018-08-29T11:22:00Z">
        <w:r>
          <w:rPr>
            <w:snapToGrid w:val="0"/>
          </w:rPr>
          <w:delText>.</w:delText>
        </w:r>
      </w:del>
    </w:p>
    <w:p>
      <w:pPr>
        <w:pStyle w:val="Subsection"/>
        <w:rPr>
          <w:del w:id="6058" w:author="svcMRProcess" w:date="2018-08-29T11:22:00Z"/>
          <w:snapToGrid w:val="0"/>
        </w:rPr>
      </w:pPr>
      <w:del w:id="6059" w:author="svcMRProcess" w:date="2018-08-29T11:22:00Z">
        <w:r>
          <w:rPr>
            <w:snapToGrid w:val="0"/>
          </w:rPr>
          <w:tab/>
          <w:delText>(2)</w:delText>
        </w:r>
        <w:r>
          <w:rPr>
            <w:snapToGrid w:val="0"/>
          </w:rPr>
          <w:tab/>
          <w:delText>If a party to proceedings withdraws an offer a copy of which has been filed under subsection (1), that party must file, in the court referred to in subsection (1), notice that the offer has been withdrawn.</w:delText>
        </w:r>
      </w:del>
    </w:p>
    <w:p>
      <w:pPr>
        <w:pStyle w:val="Subsection"/>
        <w:rPr>
          <w:del w:id="6060" w:author="svcMRProcess" w:date="2018-08-29T11:22:00Z"/>
        </w:rPr>
      </w:pPr>
      <w:del w:id="6061" w:author="svcMRProcess" w:date="2018-08-29T11:22:00Z">
        <w:r>
          <w:tab/>
          <w:delText>(2a)</w:delText>
        </w:r>
        <w:r>
          <w:tab/>
          <w:delText>If a party files a copy of an offer and, before any notice of withdrawal is filed, the party to whom the offer is made files a notice that the offer has been accepted, the proceedings end (so far as they concern the party who accepted the offer) when the court makes an order giving effect to the terms of that offer.</w:delText>
        </w:r>
      </w:del>
    </w:p>
    <w:p>
      <w:pPr>
        <w:pStyle w:val="Subsection"/>
      </w:pPr>
      <w:del w:id="6062" w:author="svcMRProcess" w:date="2018-08-29T11:22:00Z">
        <w:r>
          <w:rPr>
            <w:snapToGrid w:val="0"/>
          </w:rPr>
          <w:tab/>
          <w:delText>(3)</w:delText>
        </w:r>
        <w:r>
          <w:rPr>
            <w:snapToGrid w:val="0"/>
          </w:rPr>
          <w:tab/>
          <w:delText>The fact that an offer has been made under subsection (1), or the terms of such an offer</w:delText>
        </w:r>
      </w:del>
      <w:r>
        <w:t xml:space="preserve">, must not be disclosed to </w:t>
      </w:r>
      <w:del w:id="6063" w:author="svcMRProcess" w:date="2018-08-29T11:22:00Z">
        <w:r>
          <w:rPr>
            <w:snapToGrid w:val="0"/>
          </w:rPr>
          <w:delText>the</w:delText>
        </w:r>
      </w:del>
      <w:ins w:id="6064" w:author="svcMRProcess" w:date="2018-08-29T11:22:00Z">
        <w:r>
          <w:t>a</w:t>
        </w:r>
      </w:ins>
      <w:r>
        <w:t xml:space="preserve"> court </w:t>
      </w:r>
      <w:del w:id="6065" w:author="svcMRProcess" w:date="2018-08-29T11:22:00Z">
        <w:r>
          <w:rPr>
            <w:snapToGrid w:val="0"/>
          </w:rPr>
          <w:delText>hearing</w:delText>
        </w:r>
      </w:del>
      <w:ins w:id="6066" w:author="svcMRProcess" w:date="2018-08-29T11:22:00Z">
        <w:r>
          <w:t>in which</w:t>
        </w:r>
      </w:ins>
      <w:r>
        <w:t xml:space="preserve"> the proceedings</w:t>
      </w:r>
      <w:ins w:id="6067" w:author="svcMRProcess" w:date="2018-08-29T11:22:00Z">
        <w:r>
          <w:t xml:space="preserve"> are being heard</w:t>
        </w:r>
      </w:ins>
      <w:r>
        <w:t xml:space="preserve"> except for the purposes of the consideration by the court of whether it should make an order as to costs under section 237(2) and the terms of any such order.</w:t>
      </w:r>
    </w:p>
    <w:p>
      <w:pPr>
        <w:pStyle w:val="Subsection"/>
      </w:pPr>
      <w:r>
        <w:tab/>
        <w:t>(</w:t>
      </w:r>
      <w:del w:id="6068" w:author="svcMRProcess" w:date="2018-08-29T11:22:00Z">
        <w:r>
          <w:rPr>
            <w:snapToGrid w:val="0"/>
          </w:rPr>
          <w:delText>4</w:delText>
        </w:r>
      </w:del>
      <w:ins w:id="6069" w:author="svcMRProcess" w:date="2018-08-29T11:22:00Z">
        <w:r>
          <w:t>3</w:t>
        </w:r>
      </w:ins>
      <w:r>
        <w:t>)</w:t>
      </w:r>
      <w:r>
        <w:tab/>
        <w:t xml:space="preserve">A judge or magistrate of </w:t>
      </w:r>
      <w:del w:id="6070" w:author="svcMRProcess" w:date="2018-08-29T11:22:00Z">
        <w:r>
          <w:rPr>
            <w:snapToGrid w:val="0"/>
          </w:rPr>
          <w:delText>the</w:delText>
        </w:r>
      </w:del>
      <w:ins w:id="6071" w:author="svcMRProcess" w:date="2018-08-29T11:22:00Z">
        <w:r>
          <w:t>a</w:t>
        </w:r>
      </w:ins>
      <w:r>
        <w:t xml:space="preserve"> court mentioned in subsection (</w:t>
      </w:r>
      <w:del w:id="6072" w:author="svcMRProcess" w:date="2018-08-29T11:22:00Z">
        <w:r>
          <w:rPr>
            <w:snapToGrid w:val="0"/>
          </w:rPr>
          <w:delText>1</w:delText>
        </w:r>
      </w:del>
      <w:ins w:id="6073" w:author="svcMRProcess" w:date="2018-08-29T11:22:00Z">
        <w:r>
          <w:t>2</w:t>
        </w:r>
      </w:ins>
      <w:r>
        <w:t xml:space="preserve">) is not disqualified from sitting in the proceedings only because the fact that an offer has been made is, contrary to </w:t>
      </w:r>
      <w:ins w:id="6074" w:author="svcMRProcess" w:date="2018-08-29T11:22:00Z">
        <w:r>
          <w:t xml:space="preserve">that </w:t>
        </w:r>
      </w:ins>
      <w:r>
        <w:t>subsection</w:t>
      </w:r>
      <w:del w:id="6075" w:author="svcMRProcess" w:date="2018-08-29T11:22:00Z">
        <w:r>
          <w:rPr>
            <w:snapToGrid w:val="0"/>
          </w:rPr>
          <w:delText> (3),</w:delText>
        </w:r>
      </w:del>
      <w:ins w:id="6076" w:author="svcMRProcess" w:date="2018-08-29T11:22:00Z">
        <w:r>
          <w:t>,</w:t>
        </w:r>
      </w:ins>
      <w:r>
        <w:t xml:space="preserve"> disclosed to the court.</w:t>
      </w:r>
    </w:p>
    <w:p>
      <w:pPr>
        <w:pStyle w:val="Footnotesection"/>
      </w:pPr>
      <w:r>
        <w:tab/>
        <w:t>[Section</w:t>
      </w:r>
      <w:del w:id="6077" w:author="svcMRProcess" w:date="2018-08-29T11:22:00Z">
        <w:r>
          <w:delText> </w:delText>
        </w:r>
      </w:del>
      <w:ins w:id="6078" w:author="svcMRProcess" w:date="2018-08-29T11:22:00Z">
        <w:r>
          <w:t xml:space="preserve"> </w:t>
        </w:r>
      </w:ins>
      <w:r>
        <w:t xml:space="preserve">240 </w:t>
      </w:r>
      <w:del w:id="6079" w:author="svcMRProcess" w:date="2018-08-29T11:22:00Z">
        <w:r>
          <w:delText>amended</w:delText>
        </w:r>
      </w:del>
      <w:ins w:id="6080" w:author="svcMRProcess" w:date="2018-08-29T11:22:00Z">
        <w:r>
          <w:t>inserted</w:t>
        </w:r>
      </w:ins>
      <w:r>
        <w:t xml:space="preserve"> by No.</w:t>
      </w:r>
      <w:del w:id="6081" w:author="svcMRProcess" w:date="2018-08-29T11:22:00Z">
        <w:r>
          <w:delText xml:space="preserve"> 25</w:delText>
        </w:r>
      </w:del>
      <w:ins w:id="6082" w:author="svcMRProcess" w:date="2018-08-29T11:22:00Z">
        <w:r>
          <w:t> 35</w:t>
        </w:r>
      </w:ins>
      <w:r>
        <w:t xml:space="preserve"> of </w:t>
      </w:r>
      <w:del w:id="6083" w:author="svcMRProcess" w:date="2018-08-29T11:22:00Z">
        <w:r>
          <w:delText>2002</w:delText>
        </w:r>
      </w:del>
      <w:ins w:id="6084" w:author="svcMRProcess" w:date="2018-08-29T11:22:00Z">
        <w:r>
          <w:t>2006</w:t>
        </w:r>
      </w:ins>
      <w:r>
        <w:t xml:space="preserve"> s. </w:t>
      </w:r>
      <w:del w:id="6085" w:author="svcMRProcess" w:date="2018-08-29T11:22:00Z">
        <w:r>
          <w:delText>70</w:delText>
        </w:r>
      </w:del>
      <w:ins w:id="6086" w:author="svcMRProcess" w:date="2018-08-29T11:22:00Z">
        <w:r>
          <w:t>50</w:t>
        </w:r>
      </w:ins>
      <w:r>
        <w:t>.]</w:t>
      </w:r>
    </w:p>
    <w:p>
      <w:pPr>
        <w:pStyle w:val="Heading5"/>
        <w:rPr>
          <w:snapToGrid w:val="0"/>
        </w:rPr>
      </w:pPr>
      <w:bookmarkStart w:id="6087" w:name="_Toc140641418"/>
      <w:bookmarkStart w:id="6088" w:name="_Toc140394898"/>
      <w:r>
        <w:rPr>
          <w:rStyle w:val="CharSectno"/>
        </w:rPr>
        <w:t>241</w:t>
      </w:r>
      <w:r>
        <w:rPr>
          <w:snapToGrid w:val="0"/>
        </w:rPr>
        <w:t>.</w:t>
      </w:r>
      <w:r>
        <w:rPr>
          <w:snapToGrid w:val="0"/>
        </w:rPr>
        <w:tab/>
      </w:r>
      <w:r>
        <w:rPr>
          <w:i/>
          <w:snapToGrid w:val="0"/>
        </w:rPr>
        <w:t>Ex parte</w:t>
      </w:r>
      <w:r>
        <w:rPr>
          <w:snapToGrid w:val="0"/>
        </w:rPr>
        <w:t xml:space="preserve"> orders</w:t>
      </w:r>
      <w:bookmarkEnd w:id="6016"/>
      <w:bookmarkEnd w:id="6017"/>
      <w:bookmarkEnd w:id="6018"/>
      <w:bookmarkEnd w:id="6019"/>
      <w:bookmarkEnd w:id="6020"/>
      <w:bookmarkEnd w:id="6021"/>
      <w:bookmarkEnd w:id="6087"/>
      <w:bookmarkEnd w:id="6088"/>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w:t>
      </w:r>
    </w:p>
    <w:p>
      <w:pPr>
        <w:pStyle w:val="Indenta"/>
        <w:rPr>
          <w:snapToGrid w:val="0"/>
        </w:rPr>
      </w:pPr>
      <w:r>
        <w:rPr>
          <w:snapToGrid w:val="0"/>
        </w:rPr>
        <w:tab/>
        <w:t>(b)</w:t>
      </w:r>
      <w:r>
        <w:rPr>
          <w:snapToGrid w:val="0"/>
        </w:rPr>
        <w:tab/>
        <w:t>an order under section 162(1) relating to the welfare of a child;</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6089" w:name="_Toc431877745"/>
      <w:bookmarkStart w:id="6090" w:name="_Toc517669474"/>
      <w:bookmarkStart w:id="6091" w:name="_Toc518100190"/>
      <w:bookmarkStart w:id="6092" w:name="_Toc26244702"/>
      <w:bookmarkStart w:id="6093" w:name="_Toc27799299"/>
      <w:bookmarkStart w:id="6094" w:name="_Toc124051658"/>
      <w:bookmarkStart w:id="6095" w:name="_Toc140641419"/>
      <w:bookmarkStart w:id="6096" w:name="_Toc140394899"/>
      <w:r>
        <w:rPr>
          <w:rStyle w:val="CharSectno"/>
        </w:rPr>
        <w:t>242</w:t>
      </w:r>
      <w:r>
        <w:rPr>
          <w:snapToGrid w:val="0"/>
        </w:rPr>
        <w:t>.</w:t>
      </w:r>
      <w:r>
        <w:rPr>
          <w:snapToGrid w:val="0"/>
        </w:rPr>
        <w:tab/>
        <w:t>Frivolous or vexatious proceedings — FLA s. 118</w:t>
      </w:r>
      <w:bookmarkEnd w:id="6089"/>
      <w:bookmarkEnd w:id="6090"/>
      <w:bookmarkEnd w:id="6091"/>
      <w:bookmarkEnd w:id="6092"/>
      <w:bookmarkEnd w:id="6093"/>
      <w:bookmarkEnd w:id="6094"/>
      <w:bookmarkEnd w:id="6095"/>
      <w:bookmarkEnd w:id="6096"/>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6097" w:name="_Toc431877746"/>
      <w:bookmarkStart w:id="6098" w:name="_Toc517669475"/>
      <w:bookmarkStart w:id="6099" w:name="_Toc518100191"/>
      <w:bookmarkStart w:id="6100" w:name="_Toc26244703"/>
      <w:bookmarkStart w:id="6101" w:name="_Toc27799300"/>
      <w:bookmarkStart w:id="6102" w:name="_Toc124051659"/>
      <w:bookmarkStart w:id="6103" w:name="_Toc140641420"/>
      <w:bookmarkStart w:id="6104" w:name="_Toc140394900"/>
      <w:r>
        <w:rPr>
          <w:rStyle w:val="CharSectno"/>
        </w:rPr>
        <w:t>243</w:t>
      </w:r>
      <w:r>
        <w:rPr>
          <w:snapToGrid w:val="0"/>
        </w:rPr>
        <w:t>.</w:t>
      </w:r>
      <w:r>
        <w:rPr>
          <w:snapToGrid w:val="0"/>
        </w:rPr>
        <w:tab/>
        <w:t>Restriction on publication of court proceedings — FLA s. 121</w:t>
      </w:r>
      <w:bookmarkEnd w:id="6097"/>
      <w:bookmarkEnd w:id="6098"/>
      <w:bookmarkEnd w:id="6099"/>
      <w:bookmarkEnd w:id="6100"/>
      <w:bookmarkEnd w:id="6101"/>
      <w:bookmarkEnd w:id="6102"/>
      <w:bookmarkEnd w:id="6103"/>
      <w:bookmarkEnd w:id="6104"/>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rPr>
          <w:snapToGrid w:val="0"/>
        </w:rPr>
      </w:pPr>
      <w:r>
        <w:rPr>
          <w:snapToGrid w:val="0"/>
        </w:rPr>
        <w:tab/>
        <w:t>(a)</w:t>
      </w:r>
      <w:r>
        <w:rPr>
          <w:snapToGrid w:val="0"/>
        </w:rPr>
        <w:tab/>
        <w:t>a party to the proceedings;</w:t>
      </w:r>
    </w:p>
    <w:p>
      <w:pPr>
        <w:pStyle w:val="Indenta"/>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rPr>
          <w:snapToGrid w:val="0"/>
        </w:rPr>
      </w:pPr>
      <w:r>
        <w:rPr>
          <w:snapToGrid w:val="0"/>
        </w:rPr>
        <w:tab/>
        <w:t>(c)</w:t>
      </w:r>
      <w:r>
        <w:rPr>
          <w:snapToGrid w:val="0"/>
        </w:rPr>
        <w:tab/>
        <w:t>a witness in the proceedings.</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keepNext/>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rPr>
          <w:snapToGrid w:val="0"/>
        </w:rPr>
      </w:pPr>
      <w:r>
        <w:rPr>
          <w:snapToGrid w:val="0"/>
        </w:rPr>
        <w:tab/>
        <w:t>(a)</w:t>
      </w:r>
      <w:r>
        <w:rPr>
          <w:snapToGrid w:val="0"/>
        </w:rPr>
        <w:tab/>
        <w:t>it contains any particulars of — </w:t>
      </w:r>
    </w:p>
    <w:p>
      <w:pPr>
        <w:pStyle w:val="Indenti"/>
        <w:rPr>
          <w:snapToGrid w:val="0"/>
        </w:rPr>
      </w:pPr>
      <w:r>
        <w:rPr>
          <w:snapToGrid w:val="0"/>
        </w:rPr>
        <w:tab/>
        <w:t>(i)</w:t>
      </w:r>
      <w:r>
        <w:rPr>
          <w:snapToGrid w:val="0"/>
        </w:rPr>
        <w:tab/>
        <w:t>the name, title, pseudonym or alias of the person;</w:t>
      </w:r>
    </w:p>
    <w:p>
      <w:pPr>
        <w:pStyle w:val="Indenti"/>
        <w:rPr>
          <w:snapToGrid w:val="0"/>
        </w:rPr>
      </w:pPr>
      <w:r>
        <w:rPr>
          <w:snapToGrid w:val="0"/>
        </w:rPr>
        <w:tab/>
        <w:t>(ii)</w:t>
      </w:r>
      <w:r>
        <w:rPr>
          <w:snapToGrid w:val="0"/>
        </w:rPr>
        <w:tab/>
        <w:t>the address of any premises at which the person resides or works, or the locality in which any such premises are situated;</w:t>
      </w:r>
    </w:p>
    <w:p>
      <w:pPr>
        <w:pStyle w:val="Indenti"/>
        <w:rPr>
          <w:snapToGrid w:val="0"/>
        </w:rPr>
      </w:pPr>
      <w:r>
        <w:rPr>
          <w:snapToGrid w:val="0"/>
        </w:rPr>
        <w:tab/>
        <w:t>(iii)</w:t>
      </w:r>
      <w:r>
        <w:rPr>
          <w:snapToGrid w:val="0"/>
        </w:rPr>
        <w:tab/>
        <w:t>the physical description or the style of dress of the person;</w:t>
      </w:r>
    </w:p>
    <w:p>
      <w:pPr>
        <w:pStyle w:val="Indenti"/>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Indenti"/>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Indenti"/>
        <w:rPr>
          <w:snapToGrid w:val="0"/>
        </w:rPr>
      </w:pPr>
      <w:r>
        <w:rPr>
          <w:snapToGrid w:val="0"/>
        </w:rPr>
        <w:tab/>
        <w:t>(vi)</w:t>
      </w:r>
      <w:r>
        <w:rPr>
          <w:snapToGrid w:val="0"/>
        </w:rPr>
        <w:tab/>
        <w:t>the recreational interests, or the political, philosophical or religious beliefs or interests, of the person; or</w:t>
      </w:r>
    </w:p>
    <w:p>
      <w:pPr>
        <w:pStyle w:val="Indenti"/>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Indenta"/>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keepLines/>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pPr>
      <w:r>
        <w:tab/>
        <w:t>[(6)</w:t>
      </w:r>
      <w:r>
        <w:tab/>
        <w:t>repealed]</w:t>
      </w:r>
    </w:p>
    <w:p>
      <w:pPr>
        <w:pStyle w:val="Subsection"/>
        <w:rPr>
          <w:snapToGrid w:val="0"/>
        </w:rPr>
      </w:pPr>
      <w:r>
        <w:rPr>
          <w:snapToGrid w:val="0"/>
        </w:rPr>
        <w:tab/>
        <w:t>(7)</w:t>
      </w:r>
      <w:r>
        <w:rPr>
          <w:snapToGrid w:val="0"/>
        </w:rPr>
        <w:tab/>
        <w:t xml:space="preserve">Proceedings for an offence against subsection (1) or (2) must not be commenced except by, or with the written consent of, the </w:t>
      </w:r>
      <w:del w:id="6105" w:author="svcMRProcess" w:date="2018-08-29T11:22:00Z">
        <w:r>
          <w:delText xml:space="preserve">Director of Public Prosecutions appointed under section 5 of the </w:delText>
        </w:r>
        <w:r>
          <w:rPr>
            <w:i/>
          </w:rPr>
          <w:delText>Director of Public Prosecutions Act 1991</w:delText>
        </w:r>
      </w:del>
      <w:ins w:id="6106" w:author="svcMRProcess" w:date="2018-08-29T11:22:00Z">
        <w:r>
          <w:t>DPP</w:t>
        </w:r>
      </w:ins>
      <w:r>
        <w:t>.</w:t>
      </w:r>
    </w:p>
    <w:p>
      <w:pPr>
        <w:pStyle w:val="Subsection"/>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w:t>
      </w:r>
      <w:ins w:id="6107" w:author="svcMRProcess" w:date="2018-08-29T11:22:00Z">
        <w:r>
          <w:rPr>
            <w:snapToGrid w:val="0"/>
          </w:rPr>
          <w:t xml:space="preserve"> or</w:t>
        </w:r>
      </w:ins>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rPr>
          <w:snapToGrid w:val="0"/>
        </w:rPr>
      </w:pPr>
      <w:r>
        <w:rPr>
          <w:snapToGrid w:val="0"/>
        </w:rPr>
        <w:tab/>
        <w:t>(ii)</w:t>
      </w:r>
      <w:r>
        <w:rPr>
          <w:snapToGrid w:val="0"/>
        </w:rPr>
        <w:tab/>
        <w:t>persons concerned in disciplinary proceedings against a member of the legal profession, being proceedings before a body that is responsible for disciplining members of the legal profession;</w:t>
      </w:r>
      <w:ins w:id="6108" w:author="svcMRProcess" w:date="2018-08-29T11:22:00Z">
        <w:r>
          <w:rPr>
            <w:snapToGrid w:val="0"/>
          </w:rPr>
          <w:t xml:space="preserve"> or</w:t>
        </w:r>
      </w:ins>
    </w:p>
    <w:p>
      <w:pPr>
        <w:pStyle w:val="Indenta"/>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w:t>
      </w:r>
      <w:ins w:id="6109" w:author="svcMRProcess" w:date="2018-08-29T11:22:00Z">
        <w:r>
          <w:rPr>
            <w:snapToGrid w:val="0"/>
          </w:rPr>
          <w:t xml:space="preserve"> or</w:t>
        </w:r>
      </w:ins>
    </w:p>
    <w:p>
      <w:pPr>
        <w:pStyle w:val="Indenta"/>
        <w:rPr>
          <w:snapToGrid w:val="0"/>
        </w:rPr>
      </w:pPr>
      <w:r>
        <w:rPr>
          <w:snapToGrid w:val="0"/>
        </w:rPr>
        <w:tab/>
        <w:t>(d)</w:t>
      </w:r>
      <w:r>
        <w:rPr>
          <w:snapToGrid w:val="0"/>
        </w:rPr>
        <w:tab/>
        <w:t>the publishing of a notice or report in pursuance of the direction of a court;</w:t>
      </w:r>
      <w:ins w:id="6110" w:author="svcMRProcess" w:date="2018-08-29T11:22:00Z">
        <w:r>
          <w:rPr>
            <w:snapToGrid w:val="0"/>
          </w:rPr>
          <w:t xml:space="preserve"> or</w:t>
        </w:r>
      </w:ins>
    </w:p>
    <w:p>
      <w:pPr>
        <w:pStyle w:val="Indenta"/>
      </w:pPr>
      <w:r>
        <w:tab/>
        <w:t>(da)</w:t>
      </w:r>
      <w:r>
        <w:tab/>
        <w:t xml:space="preserve">the </w:t>
      </w:r>
      <w:del w:id="6111" w:author="svcMRProcess" w:date="2018-08-29T11:22:00Z">
        <w:r>
          <w:delText>display of a notice in the premises of</w:delText>
        </w:r>
      </w:del>
      <w:ins w:id="6112" w:author="svcMRProcess" w:date="2018-08-29T11:22:00Z">
        <w:r>
          <w:t>publication by</w:t>
        </w:r>
      </w:ins>
      <w:r>
        <w:t xml:space="preserve"> a court </w:t>
      </w:r>
      <w:del w:id="6113" w:author="svcMRProcess" w:date="2018-08-29T11:22:00Z">
        <w:r>
          <w:delText>that</w:delText>
        </w:r>
      </w:del>
      <w:ins w:id="6114" w:author="svcMRProcess" w:date="2018-08-29T11:22:00Z">
        <w:r>
          <w:t>of</w:t>
        </w:r>
      </w:ins>
      <w:r>
        <w:t xml:space="preserve"> lists</w:t>
      </w:r>
      <w:ins w:id="6115" w:author="svcMRProcess" w:date="2018-08-29T11:22:00Z">
        <w:r>
          <w:t xml:space="preserve"> of</w:t>
        </w:r>
      </w:ins>
      <w:r>
        <w:t xml:space="preserve"> proceedings under this Act, identified by reference to the names of the parties, that are to be dealt with by the court;</w:t>
      </w:r>
      <w:ins w:id="6116" w:author="svcMRProcess" w:date="2018-08-29T11:22:00Z">
        <w:r>
          <w:t xml:space="preserve"> or</w:t>
        </w:r>
      </w:ins>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w:t>
      </w:r>
    </w:p>
    <w:p>
      <w:pPr>
        <w:pStyle w:val="Indenti"/>
      </w:pPr>
      <w:r>
        <w:rPr>
          <w:snapToGrid w:val="0"/>
        </w:rPr>
        <w:tab/>
        <w:t>(ii)</w:t>
      </w:r>
      <w:r>
        <w:rPr>
          <w:snapToGrid w:val="0"/>
        </w:rPr>
        <w:tab/>
        <w:t>to a person who is a student, in connection with the person’s studies</w:t>
      </w:r>
      <w:r>
        <w:t>; or</w:t>
      </w:r>
    </w:p>
    <w:p>
      <w:pPr>
        <w:pStyle w:val="Indenti"/>
        <w:rPr>
          <w:snapToGrid w:val="0"/>
        </w:rPr>
      </w:pPr>
      <w:r>
        <w:tab/>
        <w:t>(iii)</w:t>
      </w:r>
      <w:r>
        <w:tab/>
        <w:t>to a natural person who is a party to any proceedings under this Act, in connection with the conduct of those proceedings</w:t>
      </w:r>
      <w:del w:id="6117" w:author="svcMRProcess" w:date="2018-08-29T11:22:00Z">
        <w:r>
          <w:delText>.</w:delText>
        </w:r>
      </w:del>
      <w:ins w:id="6118" w:author="svcMRProcess" w:date="2018-08-29T11:22:00Z">
        <w:r>
          <w:t>; or</w:t>
        </w:r>
      </w:ins>
    </w:p>
    <w:p>
      <w:pPr>
        <w:pStyle w:val="Indenta"/>
        <w:rPr>
          <w:ins w:id="6119" w:author="svcMRProcess" w:date="2018-08-29T11:22:00Z"/>
        </w:rPr>
      </w:pPr>
      <w:ins w:id="6120" w:author="svcMRProcess" w:date="2018-08-29T11:22:00Z">
        <w:r>
          <w:tab/>
          <w:t>(g)</w:t>
        </w:r>
        <w:r>
          <w:tab/>
          <w:t>the publication of accounts of proceedings, where those accounts have been approved by a court.</w:t>
        </w:r>
      </w:ins>
    </w:p>
    <w:p>
      <w:pPr>
        <w:pStyle w:val="Subsection"/>
        <w:keepNext/>
        <w:rPr>
          <w:snapToGrid w:val="0"/>
        </w:rPr>
      </w:pPr>
      <w:r>
        <w:rPr>
          <w:snapToGrid w:val="0"/>
        </w:rPr>
        <w:tab/>
        <w:t>(9)</w:t>
      </w:r>
      <w:r>
        <w:rPr>
          <w:snapToGrid w:val="0"/>
        </w:rPr>
        <w:tab/>
        <w:t>In this section — </w:t>
      </w:r>
    </w:p>
    <w:p>
      <w:pPr>
        <w:pStyle w:val="Defstart"/>
      </w:pPr>
      <w:r>
        <w:rPr>
          <w:b/>
        </w:rPr>
        <w:tab/>
        <w:t>“</w:t>
      </w:r>
      <w:r>
        <w:rPr>
          <w:rStyle w:val="CharDefText"/>
        </w:rPr>
        <w:t>court</w:t>
      </w:r>
      <w:r>
        <w:rPr>
          <w:b/>
        </w:rPr>
        <w:t>”</w:t>
      </w:r>
      <w:r>
        <w:t xml:space="preserve"> includes — </w:t>
      </w:r>
    </w:p>
    <w:p>
      <w:pPr>
        <w:pStyle w:val="Defpara"/>
      </w:pPr>
      <w:r>
        <w:tab/>
        <w:t>(a)</w:t>
      </w:r>
      <w:r>
        <w:tab/>
        <w:t>an officer of a court investigating or dealing with a matter in accordance with this Act, the regulations or the rules; and</w:t>
      </w:r>
    </w:p>
    <w:p>
      <w:pPr>
        <w:pStyle w:val="Defpara"/>
      </w:pPr>
      <w:r>
        <w:tab/>
        <w:t>(b)</w:t>
      </w:r>
      <w:r>
        <w:tab/>
        <w:t>a tribunal established by or under a law of this State or of the Commonwealth or of any other State or of a Territory;</w:t>
      </w:r>
    </w:p>
    <w:p>
      <w:pPr>
        <w:pStyle w:val="Defstart"/>
      </w:pPr>
      <w:r>
        <w:tab/>
      </w:r>
      <w:r>
        <w:rPr>
          <w:b/>
        </w:rPr>
        <w:t>“</w:t>
      </w:r>
      <w:r>
        <w:rPr>
          <w:rStyle w:val="CharDefText"/>
        </w:rPr>
        <w:t>electronic means</w:t>
      </w:r>
      <w:r>
        <w:rPr>
          <w:b/>
        </w:rPr>
        <w:t>”</w:t>
      </w:r>
      <w:r>
        <w:t xml:space="preserve"> includes — </w:t>
      </w:r>
    </w:p>
    <w:p>
      <w:pPr>
        <w:pStyle w:val="Defpara"/>
      </w:pPr>
      <w:r>
        <w:tab/>
        <w:t>(a)</w:t>
      </w:r>
      <w:r>
        <w:tab/>
        <w:t>in the form of data, text or images by means of guided and, or, unguided electromagnetic energy; or</w:t>
      </w:r>
    </w:p>
    <w:p>
      <w:pPr>
        <w:pStyle w:val="Defpara"/>
      </w:pPr>
      <w:r>
        <w:tab/>
        <w:t>(b)</w:t>
      </w:r>
      <w:r>
        <w:tab/>
        <w:t>in the form of speech by means of guided and, or, unguided electromagnetic energy, where the speech is processed at its destination by an automated voice recognition system.</w:t>
      </w:r>
    </w:p>
    <w:p>
      <w:pPr>
        <w:pStyle w:val="Footnotesection"/>
      </w:pPr>
      <w:r>
        <w:tab/>
        <w:t>[Section 243 amended by No. 25 of 2002 s. 71 and 75; No. 50 of 2003 s. 60(2); No. 4 of 2004 s. </w:t>
      </w:r>
      <w:del w:id="6121" w:author="svcMRProcess" w:date="2018-08-29T11:22:00Z">
        <w:r>
          <w:delText>58</w:delText>
        </w:r>
      </w:del>
      <w:ins w:id="6122" w:author="svcMRProcess" w:date="2018-08-29T11:22:00Z">
        <w:r>
          <w:t>58; No. 35 of 2006 s. 42(2) and 79</w:t>
        </w:r>
      </w:ins>
      <w:r>
        <w:t>.]</w:t>
      </w:r>
    </w:p>
    <w:p>
      <w:pPr>
        <w:pStyle w:val="Heading5"/>
      </w:pPr>
      <w:bookmarkStart w:id="6123" w:name="_Toc27799301"/>
      <w:bookmarkStart w:id="6124" w:name="_Toc124051660"/>
      <w:bookmarkStart w:id="6125" w:name="_Toc140641421"/>
      <w:bookmarkStart w:id="6126" w:name="_Toc140394901"/>
      <w:bookmarkStart w:id="6127" w:name="_Toc431877747"/>
      <w:bookmarkStart w:id="6128" w:name="_Toc517669476"/>
      <w:bookmarkStart w:id="6129" w:name="_Toc518100192"/>
      <w:bookmarkStart w:id="6130" w:name="_Toc26244704"/>
      <w:r>
        <w:rPr>
          <w:rStyle w:val="CharSectno"/>
        </w:rPr>
        <w:t>243A</w:t>
      </w:r>
      <w:r>
        <w:t>.</w:t>
      </w:r>
      <w:r>
        <w:tab/>
        <w:t>Use of reasonable force in arresting persons — FLA s. 122AA</w:t>
      </w:r>
      <w:bookmarkEnd w:id="6123"/>
      <w:bookmarkEnd w:id="6124"/>
      <w:bookmarkEnd w:id="6125"/>
      <w:bookmarkEnd w:id="6126"/>
    </w:p>
    <w:p>
      <w:pPr>
        <w:pStyle w:val="Subsection"/>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pPr>
      <w:r>
        <w:tab/>
        <w:t>[Section 243A inserted by No. 25 of 2002 s. 72.]</w:t>
      </w:r>
    </w:p>
    <w:p>
      <w:pPr>
        <w:pStyle w:val="Heading5"/>
        <w:rPr>
          <w:snapToGrid w:val="0"/>
        </w:rPr>
      </w:pPr>
      <w:bookmarkStart w:id="6131" w:name="_Toc27799302"/>
      <w:bookmarkStart w:id="6132" w:name="_Toc124051661"/>
      <w:bookmarkStart w:id="6133" w:name="_Toc140641422"/>
      <w:bookmarkStart w:id="6134" w:name="_Toc140394902"/>
      <w:r>
        <w:rPr>
          <w:rStyle w:val="CharSectno"/>
        </w:rPr>
        <w:t>244</w:t>
      </w:r>
      <w:r>
        <w:rPr>
          <w:snapToGrid w:val="0"/>
        </w:rPr>
        <w:t>.</w:t>
      </w:r>
      <w:r>
        <w:rPr>
          <w:snapToGrid w:val="0"/>
        </w:rPr>
        <w:tab/>
        <w:t>Rules</w:t>
      </w:r>
      <w:bookmarkEnd w:id="6127"/>
      <w:bookmarkEnd w:id="6128"/>
      <w:bookmarkEnd w:id="6129"/>
      <w:bookmarkEnd w:id="6130"/>
      <w:bookmarkEnd w:id="6131"/>
      <w:bookmarkEnd w:id="6132"/>
      <w:bookmarkEnd w:id="6133"/>
      <w:bookmarkEnd w:id="6134"/>
      <w:r>
        <w:rPr>
          <w:snapToGrid w:val="0"/>
        </w:rPr>
        <w:t xml:space="preserve"> </w:t>
      </w:r>
    </w:p>
    <w:p>
      <w:pPr>
        <w:pStyle w:val="Subsection"/>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w:t>
      </w:r>
      <w:ins w:id="6135" w:author="svcMRProcess" w:date="2018-08-29T11:22:00Z">
        <w:r>
          <w:rPr>
            <w:snapToGrid w:val="0"/>
          </w:rPr>
          <w:t xml:space="preserve"> and</w:t>
        </w:r>
      </w:ins>
    </w:p>
    <w:p>
      <w:pPr>
        <w:pStyle w:val="Indenta"/>
        <w:rPr>
          <w:snapToGrid w:val="0"/>
        </w:rPr>
      </w:pPr>
      <w:r>
        <w:rPr>
          <w:snapToGrid w:val="0"/>
        </w:rPr>
        <w:tab/>
        <w:t>(b)</w:t>
      </w:r>
      <w:r>
        <w:rPr>
          <w:snapToGrid w:val="0"/>
        </w:rPr>
        <w:tab/>
        <w:t>the attendance of witnesses;</w:t>
      </w:r>
      <w:ins w:id="6136" w:author="svcMRProcess" w:date="2018-08-29T11:22:00Z">
        <w:r>
          <w:rPr>
            <w:snapToGrid w:val="0"/>
          </w:rPr>
          <w:t xml:space="preserve"> and</w:t>
        </w:r>
      </w:ins>
    </w:p>
    <w:p>
      <w:pPr>
        <w:pStyle w:val="Indenta"/>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w:t>
      </w:r>
    </w:p>
    <w:p>
      <w:pPr>
        <w:pStyle w:val="Indenta"/>
        <w:rPr>
          <w:snapToGrid w:val="0"/>
        </w:rPr>
      </w:pPr>
      <w:r>
        <w:rPr>
          <w:snapToGrid w:val="0"/>
        </w:rPr>
        <w:tab/>
        <w:t>(d)</w:t>
      </w:r>
      <w:r>
        <w:rPr>
          <w:snapToGrid w:val="0"/>
        </w:rPr>
        <w:tab/>
        <w:t>trial management;</w:t>
      </w:r>
      <w:ins w:id="6137" w:author="svcMRProcess" w:date="2018-08-29T11:22:00Z">
        <w:r>
          <w:rPr>
            <w:snapToGrid w:val="0"/>
          </w:rPr>
          <w:t xml:space="preserve"> and</w:t>
        </w:r>
      </w:ins>
    </w:p>
    <w:p>
      <w:pPr>
        <w:pStyle w:val="Indenta"/>
        <w:rPr>
          <w:snapToGrid w:val="0"/>
        </w:rPr>
      </w:pPr>
      <w:r>
        <w:rPr>
          <w:snapToGrid w:val="0"/>
        </w:rPr>
        <w:tab/>
        <w:t>(e)</w:t>
      </w:r>
      <w:r>
        <w:rPr>
          <w:snapToGrid w:val="0"/>
        </w:rPr>
        <w:tab/>
        <w:t>the time and manner of institution of appeals to the Court, including the conferral of power to stay the execution of decrees that are subject to appeal;</w:t>
      </w:r>
      <w:ins w:id="6138" w:author="svcMRProcess" w:date="2018-08-29T11:22:00Z">
        <w:r>
          <w:rPr>
            <w:snapToGrid w:val="0"/>
          </w:rPr>
          <w:t xml:space="preserve"> and</w:t>
        </w:r>
      </w:ins>
    </w:p>
    <w:p>
      <w:pPr>
        <w:pStyle w:val="Indenta"/>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w:t>
      </w:r>
      <w:ins w:id="6139" w:author="svcMRProcess" w:date="2018-08-29T11:22:00Z">
        <w:r>
          <w:rPr>
            <w:snapToGrid w:val="0"/>
          </w:rPr>
          <w:t xml:space="preserve"> and</w:t>
        </w:r>
      </w:ins>
    </w:p>
    <w:p>
      <w:pPr>
        <w:pStyle w:val="Indenta"/>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w:t>
      </w:r>
      <w:ins w:id="6140" w:author="svcMRProcess" w:date="2018-08-29T11:22:00Z">
        <w:r>
          <w:rPr>
            <w:snapToGrid w:val="0"/>
          </w:rPr>
          <w:t xml:space="preserve"> and</w:t>
        </w:r>
      </w:ins>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w:t>
      </w:r>
      <w:ins w:id="6141" w:author="svcMRProcess" w:date="2018-08-29T11:22:00Z">
        <w:r>
          <w:rPr>
            <w:snapToGrid w:val="0"/>
          </w:rPr>
          <w:t xml:space="preserve"> and</w:t>
        </w:r>
      </w:ins>
    </w:p>
    <w:p>
      <w:pPr>
        <w:pStyle w:val="Indenta"/>
        <w:rPr>
          <w:snapToGrid w:val="0"/>
        </w:rPr>
      </w:pPr>
      <w:r>
        <w:rPr>
          <w:snapToGrid w:val="0"/>
        </w:rPr>
        <w:tab/>
        <w:t>(j)</w:t>
      </w:r>
      <w:r>
        <w:rPr>
          <w:snapToGrid w:val="0"/>
        </w:rPr>
        <w:tab/>
        <w:t>authorising an officer making an investigation referred to in paragraph (i) to take evidence on oath or affirmation and to obtain and receive in evidence a report from a family and child counsellor or welfare officer, and enabling the summoning of witnesses before an officer making such an investigation for the purpose of giving evidence or producing books and documents;</w:t>
      </w:r>
      <w:ins w:id="6142" w:author="svcMRProcess" w:date="2018-08-29T11:22:00Z">
        <w:r>
          <w:rPr>
            <w:snapToGrid w:val="0"/>
          </w:rPr>
          <w:t xml:space="preserve"> and</w:t>
        </w:r>
      </w:ins>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w:t>
      </w:r>
      <w:ins w:id="6143" w:author="svcMRProcess" w:date="2018-08-29T11:22:00Z">
        <w:r>
          <w:rPr>
            <w:snapToGrid w:val="0"/>
          </w:rPr>
          <w:t xml:space="preserve"> and</w:t>
        </w:r>
      </w:ins>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w:t>
      </w:r>
      <w:ins w:id="6144" w:author="svcMRProcess" w:date="2018-08-29T11:22:00Z">
        <w:r>
          <w:rPr>
            <w:snapToGrid w:val="0"/>
          </w:rPr>
          <w:t xml:space="preserve"> and</w:t>
        </w:r>
      </w:ins>
    </w:p>
    <w:p>
      <w:pPr>
        <w:pStyle w:val="Indenta"/>
        <w:rPr>
          <w:snapToGrid w:val="0"/>
        </w:rPr>
      </w:pPr>
      <w:r>
        <w:rPr>
          <w:snapToGrid w:val="0"/>
        </w:rPr>
        <w:tab/>
        <w:t>(m)</w:t>
      </w:r>
      <w:r>
        <w:rPr>
          <w:snapToGrid w:val="0"/>
        </w:rPr>
        <w:tab/>
        <w:t>the appointment of a next friend for a party;</w:t>
      </w:r>
      <w:ins w:id="6145" w:author="svcMRProcess" w:date="2018-08-29T11:22:00Z">
        <w:r>
          <w:rPr>
            <w:snapToGrid w:val="0"/>
          </w:rPr>
          <w:t xml:space="preserve"> and</w:t>
        </w:r>
      </w:ins>
    </w:p>
    <w:p>
      <w:pPr>
        <w:pStyle w:val="Ednotepara"/>
        <w:spacing w:before="80"/>
        <w:ind w:left="1610" w:hanging="1610"/>
        <w:rPr>
          <w:del w:id="6146" w:author="svcMRProcess" w:date="2018-08-29T11:22:00Z"/>
          <w:snapToGrid w:val="0"/>
        </w:rPr>
      </w:pPr>
      <w:del w:id="6147" w:author="svcMRProcess" w:date="2018-08-29T11:22:00Z">
        <w:r>
          <w:rPr>
            <w:snapToGrid w:val="0"/>
          </w:rPr>
          <w:tab/>
          <w:delText>[(n)</w:delText>
        </w:r>
        <w:r>
          <w:rPr>
            <w:snapToGrid w:val="0"/>
          </w:rPr>
          <w:tab/>
          <w:delText>deleted]</w:delText>
        </w:r>
      </w:del>
    </w:p>
    <w:p>
      <w:pPr>
        <w:pStyle w:val="Indenta"/>
        <w:rPr>
          <w:ins w:id="6148" w:author="svcMRProcess" w:date="2018-08-29T11:22:00Z"/>
        </w:rPr>
      </w:pPr>
      <w:ins w:id="6149" w:author="svcMRProcess" w:date="2018-08-29T11:22:00Z">
        <w:r>
          <w:tab/>
          <w:t>(n)</w:t>
        </w:r>
        <w:r>
          <w:tab/>
          <w:t>for the purposes of Part 8 Division 2, providing for the conditions relating to the use of video links, audio links and other appropriate means of communication; and</w:t>
        </w:r>
      </w:ins>
    </w:p>
    <w:p>
      <w:pPr>
        <w:pStyle w:val="Indenta"/>
        <w:rPr>
          <w:snapToGrid w:val="0"/>
        </w:rPr>
      </w:pPr>
      <w:r>
        <w:rPr>
          <w:snapToGrid w:val="0"/>
        </w:rPr>
        <w:tab/>
        <w:t>(o)</w:t>
      </w:r>
      <w:r>
        <w:rPr>
          <w:snapToGrid w:val="0"/>
        </w:rPr>
        <w:tab/>
        <w:t>the forfeiture of bonds entered into in pursuance of requirements made under this Act;</w:t>
      </w:r>
      <w:ins w:id="6150" w:author="svcMRProcess" w:date="2018-08-29T11:22:00Z">
        <w:r>
          <w:rPr>
            <w:snapToGrid w:val="0"/>
          </w:rPr>
          <w:t xml:space="preserve"> and</w:t>
        </w:r>
      </w:ins>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w:t>
      </w:r>
      <w:ins w:id="6151" w:author="svcMRProcess" w:date="2018-08-29T11:22:00Z">
        <w:r>
          <w:rPr>
            <w:snapToGrid w:val="0"/>
          </w:rPr>
          <w:t xml:space="preserve"> and</w:t>
        </w:r>
      </w:ins>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w:t>
      </w:r>
      <w:ins w:id="6152" w:author="svcMRProcess" w:date="2018-08-29T11:22:00Z">
        <w:r>
          <w:rPr>
            <w:snapToGrid w:val="0"/>
          </w:rPr>
          <w:t xml:space="preserve"> and</w:t>
        </w:r>
      </w:ins>
    </w:p>
    <w:p>
      <w:pPr>
        <w:pStyle w:val="Indenta"/>
        <w:rPr>
          <w:snapToGrid w:val="0"/>
        </w:rPr>
      </w:pPr>
      <w:r>
        <w:rPr>
          <w:snapToGrid w:val="0"/>
        </w:rPr>
        <w:tab/>
        <w:t>(r)</w:t>
      </w:r>
      <w:r>
        <w:rPr>
          <w:snapToGrid w:val="0"/>
        </w:rPr>
        <w:tab/>
        <w:t xml:space="preserve">the attendance, by parties to proceedings, at conferences conducted by family and child counsellors or welfare officers; </w:t>
      </w:r>
      <w:ins w:id="6153" w:author="svcMRProcess" w:date="2018-08-29T11:22:00Z">
        <w:r>
          <w:rPr>
            <w:snapToGrid w:val="0"/>
          </w:rPr>
          <w:t>and</w:t>
        </w:r>
      </w:ins>
    </w:p>
    <w:p>
      <w:pPr>
        <w:pStyle w:val="Indenta"/>
        <w:rPr>
          <w:snapToGrid w:val="0"/>
        </w:rPr>
      </w:pPr>
      <w:r>
        <w:rPr>
          <w:snapToGrid w:val="0"/>
        </w:rPr>
        <w:tab/>
        <w:t>(s)</w:t>
      </w:r>
      <w:r>
        <w:rPr>
          <w:snapToGrid w:val="0"/>
        </w:rPr>
        <w:tab/>
        <w:t xml:space="preserve">the use by the Court and </w:t>
      </w:r>
      <w:r>
        <w:t>the Magistrates Court</w:t>
      </w:r>
      <w:r>
        <w:rPr>
          <w:snapToGrid w:val="0"/>
        </w:rPr>
        <w:t xml:space="preserve"> exercising jurisdiction under this Act, and by officers of such courts, for the purposes of proceedings, of reports prepared by family and child counsellors or welfare officers in relation to conferences attended by parties to the proceedings in accordance with rules made under paragraph (r), being reports relating to the future conduct of the proceedings;</w:t>
      </w:r>
      <w:ins w:id="6154" w:author="svcMRProcess" w:date="2018-08-29T11:22:00Z">
        <w:r>
          <w:rPr>
            <w:snapToGrid w:val="0"/>
          </w:rPr>
          <w:t xml:space="preserve"> and</w:t>
        </w:r>
      </w:ins>
    </w:p>
    <w:p>
      <w:pPr>
        <w:pStyle w:val="Indenta"/>
        <w:rPr>
          <w:snapToGrid w:val="0"/>
        </w:rPr>
      </w:pPr>
      <w:r>
        <w:rPr>
          <w:snapToGrid w:val="0"/>
        </w:rPr>
        <w:tab/>
        <w:t>(t)</w:t>
      </w:r>
      <w:r>
        <w:rPr>
          <w:snapToGrid w:val="0"/>
        </w:rPr>
        <w:tab/>
        <w:t>the functions and duties of assessors and of court mediators</w:t>
      </w:r>
      <w:r>
        <w:t xml:space="preserve"> and arbitrators</w:t>
      </w:r>
      <w:r>
        <w:rPr>
          <w:snapToGrid w:val="0"/>
        </w:rPr>
        <w:t>;</w:t>
      </w:r>
      <w:ins w:id="6155" w:author="svcMRProcess" w:date="2018-08-29T11:22:00Z">
        <w:r>
          <w:rPr>
            <w:snapToGrid w:val="0"/>
          </w:rPr>
          <w:t xml:space="preserve"> and</w:t>
        </w:r>
      </w:ins>
    </w:p>
    <w:p>
      <w:pPr>
        <w:pStyle w:val="Indenta"/>
        <w:rPr>
          <w:snapToGrid w:val="0"/>
        </w:rPr>
      </w:pPr>
      <w:r>
        <w:rPr>
          <w:snapToGrid w:val="0"/>
        </w:rPr>
        <w:tab/>
        <w:t>(u)</w:t>
      </w:r>
      <w:r>
        <w:rPr>
          <w:snapToGrid w:val="0"/>
        </w:rPr>
        <w:tab/>
        <w:t>the making of applications under this Act for mediation</w:t>
      </w:r>
      <w:r>
        <w:t xml:space="preserve"> or arbitration or orders under section 60B</w:t>
      </w:r>
      <w:r>
        <w:rPr>
          <w:snapToGrid w:val="0"/>
        </w:rPr>
        <w:t>;</w:t>
      </w:r>
      <w:ins w:id="6156" w:author="svcMRProcess" w:date="2018-08-29T11:22:00Z">
        <w:r>
          <w:rPr>
            <w:snapToGrid w:val="0"/>
          </w:rPr>
          <w:t xml:space="preserve"> and</w:t>
        </w:r>
      </w:ins>
    </w:p>
    <w:p>
      <w:pPr>
        <w:pStyle w:val="Indenta"/>
        <w:rPr>
          <w:snapToGrid w:val="0"/>
        </w:rPr>
      </w:pPr>
      <w:r>
        <w:rPr>
          <w:snapToGrid w:val="0"/>
        </w:rPr>
        <w:tab/>
        <w:t>(v)</w:t>
      </w:r>
      <w:r>
        <w:rPr>
          <w:snapToGrid w:val="0"/>
        </w:rPr>
        <w:tab/>
        <w:t xml:space="preserve">the disputes, proceedings or matters that may or may not be mediated </w:t>
      </w:r>
      <w:r>
        <w:t>or arbitrated</w:t>
      </w:r>
      <w:r>
        <w:rPr>
          <w:snapToGrid w:val="0"/>
        </w:rPr>
        <w:t xml:space="preserve"> under this Act;</w:t>
      </w:r>
      <w:ins w:id="6157" w:author="svcMRProcess" w:date="2018-08-29T11:22:00Z">
        <w:r>
          <w:rPr>
            <w:snapToGrid w:val="0"/>
          </w:rPr>
          <w:t xml:space="preserve"> and</w:t>
        </w:r>
      </w:ins>
    </w:p>
    <w:p>
      <w:pPr>
        <w:pStyle w:val="Indenta"/>
        <w:rPr>
          <w:snapToGrid w:val="0"/>
        </w:rPr>
      </w:pPr>
      <w:r>
        <w:rPr>
          <w:snapToGrid w:val="0"/>
        </w:rPr>
        <w:tab/>
        <w:t>(w)</w:t>
      </w:r>
      <w:r>
        <w:rPr>
          <w:snapToGrid w:val="0"/>
        </w:rPr>
        <w:tab/>
        <w:t xml:space="preserve">the procedures to be followed by a court mediator </w:t>
      </w:r>
      <w:r>
        <w:t xml:space="preserve">or arbitrator </w:t>
      </w:r>
      <w:r>
        <w:rPr>
          <w:snapToGrid w:val="0"/>
        </w:rPr>
        <w:t xml:space="preserve">in mediating </w:t>
      </w:r>
      <w:r>
        <w:t xml:space="preserve">or arbitrating </w:t>
      </w:r>
      <w:r>
        <w:rPr>
          <w:snapToGrid w:val="0"/>
        </w:rPr>
        <w:t xml:space="preserve">a dispute, proceeding or matter under this Act; </w:t>
      </w:r>
      <w:ins w:id="6158" w:author="svcMRProcess" w:date="2018-08-29T11:22:00Z">
        <w:r>
          <w:rPr>
            <w:snapToGrid w:val="0"/>
          </w:rPr>
          <w:t>and</w:t>
        </w:r>
      </w:ins>
    </w:p>
    <w:p>
      <w:pPr>
        <w:pStyle w:val="Indenta"/>
        <w:rPr>
          <w:snapToGrid w:val="0"/>
        </w:rPr>
      </w:pPr>
      <w:r>
        <w:rPr>
          <w:snapToGrid w:val="0"/>
        </w:rPr>
        <w:tab/>
        <w:t>(x)</w:t>
      </w:r>
      <w:r>
        <w:rPr>
          <w:snapToGrid w:val="0"/>
        </w:rPr>
        <w:tab/>
        <w:t xml:space="preserve">the attendance by persons at conferences conducted by court mediators </w:t>
      </w:r>
      <w:r>
        <w:t>or arbitrators</w:t>
      </w:r>
      <w:r>
        <w:rPr>
          <w:snapToGrid w:val="0"/>
        </w:rPr>
        <w:t xml:space="preserve"> for the purposes of mediating </w:t>
      </w:r>
      <w:r>
        <w:t xml:space="preserve">or arbitrating </w:t>
      </w:r>
      <w:r>
        <w:rPr>
          <w:snapToGrid w:val="0"/>
        </w:rPr>
        <w:t xml:space="preserve">a dispute, proceeding or matter under this Act; </w:t>
      </w:r>
      <w:ins w:id="6159" w:author="svcMRProcess" w:date="2018-08-29T11:22:00Z">
        <w:r>
          <w:rPr>
            <w:snapToGrid w:val="0"/>
          </w:rPr>
          <w:t>and</w:t>
        </w:r>
      </w:ins>
    </w:p>
    <w:p>
      <w:pPr>
        <w:pStyle w:val="Indenta"/>
        <w:rPr>
          <w:snapToGrid w:val="0"/>
        </w:rPr>
      </w:pPr>
      <w:r>
        <w:rPr>
          <w:snapToGrid w:val="0"/>
        </w:rPr>
        <w:tab/>
        <w:t>(y)</w:t>
      </w:r>
      <w:r>
        <w:rPr>
          <w:snapToGrid w:val="0"/>
        </w:rPr>
        <w:tab/>
        <w:t xml:space="preserve">the procedure to be followed when a mediation </w:t>
      </w:r>
      <w:r>
        <w:t xml:space="preserve">or arbitration </w:t>
      </w:r>
      <w:r>
        <w:rPr>
          <w:snapToGrid w:val="0"/>
        </w:rPr>
        <w:t>ends, both where it has resulted in an agreement or award and where it has not;</w:t>
      </w:r>
      <w:ins w:id="6160" w:author="svcMRProcess" w:date="2018-08-29T11:22:00Z">
        <w:r>
          <w:rPr>
            <w:snapToGrid w:val="0"/>
          </w:rPr>
          <w:t xml:space="preserve"> and</w:t>
        </w:r>
      </w:ins>
    </w:p>
    <w:p>
      <w:pPr>
        <w:pStyle w:val="Indenta"/>
        <w:rPr>
          <w:snapToGrid w:val="0"/>
        </w:rPr>
      </w:pPr>
      <w:r>
        <w:rPr>
          <w:snapToGrid w:val="0"/>
        </w:rPr>
        <w:tab/>
        <w:t>(z)</w:t>
      </w:r>
      <w:r>
        <w:rPr>
          <w:snapToGrid w:val="0"/>
        </w:rPr>
        <w:tab/>
        <w:t xml:space="preserve">matters relating to the costs of mediation and arbitration by court mediators </w:t>
      </w:r>
      <w:r>
        <w:t>and arbitrators</w:t>
      </w:r>
      <w:r>
        <w:rPr>
          <w:snapToGrid w:val="0"/>
        </w:rPr>
        <w:t xml:space="preserve"> and the assessment or taxation of those costs;</w:t>
      </w:r>
      <w:ins w:id="6161" w:author="svcMRProcess" w:date="2018-08-29T11:22:00Z">
        <w:r>
          <w:rPr>
            <w:snapToGrid w:val="0"/>
          </w:rPr>
          <w:t xml:space="preserve"> and</w:t>
        </w:r>
      </w:ins>
    </w:p>
    <w:p>
      <w:pPr>
        <w:pStyle w:val="Indenta"/>
      </w:pPr>
      <w:r>
        <w:tab/>
        <w:t>(zaa)</w:t>
      </w:r>
      <w:r>
        <w:tab/>
        <w:t>the registration of awards under sections 60A or 60B;</w:t>
      </w:r>
      <w:ins w:id="6162" w:author="svcMRProcess" w:date="2018-08-29T11:22:00Z">
        <w:r>
          <w:rPr>
            <w:snapToGrid w:val="0"/>
          </w:rPr>
          <w:t xml:space="preserve"> and</w:t>
        </w:r>
      </w:ins>
    </w:p>
    <w:p>
      <w:pPr>
        <w:pStyle w:val="Indenta"/>
      </w:pPr>
      <w:r>
        <w:tab/>
        <w:t>(zab)</w:t>
      </w:r>
      <w:r>
        <w:tab/>
        <w:t>the time and manner of making applications for review of registered awards under section 60D or for orders setting aside registered awards under section 60E;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by No. 25 of 2002 s. 28, 50, 74 and 75; No. 59 of 2004 s. </w:t>
      </w:r>
      <w:del w:id="6163" w:author="svcMRProcess" w:date="2018-08-29T11:22:00Z">
        <w:r>
          <w:delText>95</w:delText>
        </w:r>
      </w:del>
      <w:ins w:id="6164" w:author="svcMRProcess" w:date="2018-08-29T11:22:00Z">
        <w:r>
          <w:t>95; No. 35 of 2006 s. 20</w:t>
        </w:r>
      </w:ins>
      <w:r>
        <w:t>.]</w:t>
      </w:r>
    </w:p>
    <w:p>
      <w:pPr>
        <w:pStyle w:val="Heading5"/>
        <w:rPr>
          <w:snapToGrid w:val="0"/>
        </w:rPr>
      </w:pPr>
      <w:bookmarkStart w:id="6165" w:name="_Toc431877748"/>
      <w:bookmarkStart w:id="6166" w:name="_Toc517669477"/>
      <w:bookmarkStart w:id="6167" w:name="_Toc518100193"/>
      <w:bookmarkStart w:id="6168" w:name="_Toc26244705"/>
      <w:bookmarkStart w:id="6169" w:name="_Toc27799303"/>
      <w:bookmarkStart w:id="6170" w:name="_Toc124051662"/>
      <w:bookmarkStart w:id="6171" w:name="_Toc140641423"/>
      <w:bookmarkStart w:id="6172" w:name="_Toc140394903"/>
      <w:r>
        <w:rPr>
          <w:rStyle w:val="CharSectno"/>
        </w:rPr>
        <w:t>245</w:t>
      </w:r>
      <w:r>
        <w:rPr>
          <w:snapToGrid w:val="0"/>
        </w:rPr>
        <w:t>.</w:t>
      </w:r>
      <w:r>
        <w:rPr>
          <w:snapToGrid w:val="0"/>
        </w:rPr>
        <w:tab/>
        <w:t>Regulations</w:t>
      </w:r>
      <w:bookmarkEnd w:id="6165"/>
      <w:bookmarkEnd w:id="6166"/>
      <w:bookmarkEnd w:id="6167"/>
      <w:bookmarkEnd w:id="6168"/>
      <w:bookmarkEnd w:id="6169"/>
      <w:bookmarkEnd w:id="6170"/>
      <w:bookmarkEnd w:id="6171"/>
      <w:bookmarkEnd w:id="6172"/>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w:t>
      </w:r>
    </w:p>
    <w:p>
      <w:pPr>
        <w:pStyle w:val="Indenta"/>
        <w:rPr>
          <w:snapToGrid w:val="0"/>
        </w:rPr>
      </w:pPr>
      <w:r>
        <w:rPr>
          <w:snapToGrid w:val="0"/>
        </w:rPr>
        <w:tab/>
        <w:t>(b)</w:t>
      </w:r>
      <w:r>
        <w:rPr>
          <w:snapToGrid w:val="0"/>
        </w:rPr>
        <w:tab/>
        <w:t>court fees to be payable in respect of — </w:t>
      </w:r>
    </w:p>
    <w:p>
      <w:pPr>
        <w:pStyle w:val="Indenti"/>
        <w:rPr>
          <w:snapToGrid w:val="0"/>
        </w:rPr>
      </w:pPr>
      <w:r>
        <w:rPr>
          <w:snapToGrid w:val="0"/>
        </w:rPr>
        <w:tab/>
        <w:t>(i)</w:t>
      </w:r>
      <w:r>
        <w:rPr>
          <w:snapToGrid w:val="0"/>
        </w:rPr>
        <w:tab/>
        <w:t xml:space="preserve">proceedings under this Act; </w:t>
      </w:r>
    </w:p>
    <w:p>
      <w:pPr>
        <w:pStyle w:val="Indenti"/>
        <w:rPr>
          <w:snapToGrid w:val="0"/>
        </w:rPr>
      </w:pPr>
      <w:r>
        <w:rPr>
          <w:snapToGrid w:val="0"/>
        </w:rPr>
        <w:tab/>
        <w:t>(ii)</w:t>
      </w:r>
      <w:r>
        <w:rPr>
          <w:snapToGrid w:val="0"/>
        </w:rPr>
        <w:tab/>
        <w:t>counselling services provided by the Court whether or not proceedings have been instituted under this Act; or</w:t>
      </w:r>
    </w:p>
    <w:p>
      <w:pPr>
        <w:pStyle w:val="Indenti"/>
        <w:rPr>
          <w:snapToGrid w:val="0"/>
        </w:rPr>
      </w:pPr>
      <w:r>
        <w:rPr>
          <w:snapToGrid w:val="0"/>
        </w:rPr>
        <w:tab/>
        <w:t>(iii)</w:t>
      </w:r>
      <w:r>
        <w:rPr>
          <w:snapToGrid w:val="0"/>
        </w:rPr>
        <w:tab/>
        <w:t>mediation services provided by the Court whether or not proceedings have been instituted under this Act;</w:t>
      </w:r>
    </w:p>
    <w:p>
      <w:pPr>
        <w:pStyle w:val="Indenta"/>
      </w:pPr>
      <w:r>
        <w:tab/>
        <w:t>(ba)</w:t>
      </w:r>
      <w:r>
        <w:tab/>
        <w:t>the requirements to be complied with by a person who is, or wishes to become, an arbitrator;</w:t>
      </w:r>
    </w:p>
    <w:p>
      <w:pPr>
        <w:pStyle w:val="Indenta"/>
      </w:pPr>
      <w:r>
        <w:tab/>
        <w:t>(bb)</w:t>
      </w:r>
      <w:r>
        <w:tab/>
        <w:t>anything in respect of which rules may be made under section 244(3)(t), (u), (v), (w), (x), (y) or (z);</w:t>
      </w:r>
    </w:p>
    <w:p>
      <w:pPr>
        <w:pStyle w:val="Indenta"/>
        <w:rPr>
          <w:snapToGrid w:val="0"/>
        </w:rPr>
      </w:pPr>
      <w:r>
        <w:rPr>
          <w:snapToGrid w:val="0"/>
        </w:rPr>
        <w:tab/>
        <w:t>(c)</w:t>
      </w:r>
      <w:r>
        <w:rPr>
          <w:snapToGrid w:val="0"/>
        </w:rPr>
        <w:tab/>
        <w:t>the manner of approving persons as court mediators and the matters to be taken into account when approving persons as court mediators;</w:t>
      </w:r>
    </w:p>
    <w:p>
      <w:pPr>
        <w:pStyle w:val="Indenta"/>
        <w:rPr>
          <w:snapToGrid w:val="0"/>
        </w:rPr>
      </w:pPr>
      <w:r>
        <w:rPr>
          <w:snapToGrid w:val="0"/>
        </w:rPr>
        <w:tab/>
        <w:t>(d)</w:t>
      </w:r>
      <w:r>
        <w:rPr>
          <w:snapToGrid w:val="0"/>
        </w:rPr>
        <w:tab/>
        <w:t xml:space="preserve">the requirements to be complied with by a person who is, or wishes to become, a </w:t>
      </w:r>
      <w:r>
        <w:t>family and child</w:t>
      </w:r>
      <w:r>
        <w:rPr>
          <w:snapToGrid w:val="0"/>
        </w:rPr>
        <w:t xml:space="preserve"> mediator in relation to the family and child mediation services provided, or proposed to be provided, by the person;</w:t>
      </w:r>
    </w:p>
    <w:p>
      <w:pPr>
        <w:pStyle w:val="Indenta"/>
        <w:rPr>
          <w:snapToGrid w:val="0"/>
        </w:rPr>
      </w:pPr>
      <w:r>
        <w:rPr>
          <w:snapToGrid w:val="0"/>
        </w:rPr>
        <w:tab/>
        <w:t>(e)</w:t>
      </w:r>
      <w:r>
        <w:rPr>
          <w:snapToGrid w:val="0"/>
        </w:rPr>
        <w:tab/>
        <w:t>the functions and duties of a person who is a community mediator or a private mediator including duties in relation to confidentiality of information given, or the disclosure of any communication or admission made, to the person in the person’s capacity as a community mediator or a private mediator;</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765"/>
        </w:tabs>
      </w:pPr>
      <w:r>
        <w:tab/>
        <w:t>(6)</w:t>
      </w:r>
      <w:r>
        <w:tab/>
        <w:t>To the extent of any inconsistency between regulations made under this Act and rules made under this Act, the regulations prevail.</w:t>
      </w:r>
    </w:p>
    <w:p>
      <w:pPr>
        <w:pStyle w:val="Footnotesection"/>
      </w:pPr>
      <w:r>
        <w:tab/>
        <w:t>[Section 245 amended by No. 25 of 2002 s. 51, 73 and 75; No. 59 of 2004 s. 95.]</w:t>
      </w:r>
    </w:p>
    <w:p>
      <w:pPr>
        <w:pStyle w:val="Heading5"/>
        <w:rPr>
          <w:snapToGrid w:val="0"/>
        </w:rPr>
      </w:pPr>
      <w:bookmarkStart w:id="6173" w:name="_Toc431877749"/>
      <w:bookmarkStart w:id="6174" w:name="_Toc517669478"/>
      <w:bookmarkStart w:id="6175" w:name="_Toc518100194"/>
      <w:bookmarkStart w:id="6176" w:name="_Toc26244706"/>
      <w:bookmarkStart w:id="6177" w:name="_Toc27799304"/>
      <w:bookmarkStart w:id="6178" w:name="_Toc124051663"/>
      <w:bookmarkStart w:id="6179" w:name="_Toc140641424"/>
      <w:bookmarkStart w:id="6180" w:name="_Toc140394904"/>
      <w:r>
        <w:rPr>
          <w:rStyle w:val="CharSectno"/>
        </w:rPr>
        <w:t>246</w:t>
      </w:r>
      <w:r>
        <w:rPr>
          <w:snapToGrid w:val="0"/>
        </w:rPr>
        <w:t>.</w:t>
      </w:r>
      <w:r>
        <w:rPr>
          <w:snapToGrid w:val="0"/>
        </w:rPr>
        <w:tab/>
        <w:t>Repeal</w:t>
      </w:r>
      <w:bookmarkEnd w:id="6173"/>
      <w:bookmarkEnd w:id="6174"/>
      <w:bookmarkEnd w:id="6175"/>
      <w:bookmarkEnd w:id="6176"/>
      <w:bookmarkEnd w:id="6177"/>
      <w:bookmarkEnd w:id="6178"/>
      <w:bookmarkEnd w:id="6179"/>
      <w:bookmarkEnd w:id="6180"/>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rPr>
          <w:snapToGrid w:val="0"/>
        </w:rPr>
      </w:pPr>
      <w:bookmarkStart w:id="6181" w:name="_Toc431877750"/>
      <w:bookmarkStart w:id="6182" w:name="_Toc517669479"/>
      <w:bookmarkStart w:id="6183" w:name="_Toc518100195"/>
      <w:bookmarkStart w:id="6184" w:name="_Toc26244707"/>
      <w:bookmarkStart w:id="6185" w:name="_Toc27799305"/>
      <w:bookmarkStart w:id="6186" w:name="_Toc124051664"/>
      <w:bookmarkStart w:id="6187" w:name="_Toc140641425"/>
      <w:bookmarkStart w:id="6188" w:name="_Toc140394905"/>
      <w:r>
        <w:rPr>
          <w:rStyle w:val="CharSectno"/>
        </w:rPr>
        <w:t>247</w:t>
      </w:r>
      <w:r>
        <w:rPr>
          <w:snapToGrid w:val="0"/>
        </w:rPr>
        <w:t>.</w:t>
      </w:r>
      <w:r>
        <w:rPr>
          <w:snapToGrid w:val="0"/>
        </w:rPr>
        <w:tab/>
        <w:t>Transitional and savings</w:t>
      </w:r>
      <w:bookmarkEnd w:id="6181"/>
      <w:bookmarkEnd w:id="6182"/>
      <w:bookmarkEnd w:id="6183"/>
      <w:bookmarkEnd w:id="6184"/>
      <w:bookmarkEnd w:id="6185"/>
      <w:bookmarkEnd w:id="6186"/>
      <w:bookmarkEnd w:id="6187"/>
      <w:bookmarkEnd w:id="6188"/>
      <w:r>
        <w:rPr>
          <w:snapToGrid w:val="0"/>
        </w:rPr>
        <w:t xml:space="preserve"> </w:t>
      </w:r>
    </w:p>
    <w:p>
      <w:pPr>
        <w:pStyle w:val="Subsection"/>
        <w:rPr>
          <w:snapToGrid w:val="0"/>
        </w:rPr>
      </w:pPr>
      <w:r>
        <w:rPr>
          <w:snapToGrid w:val="0"/>
        </w:rPr>
        <w:tab/>
      </w:r>
      <w:r>
        <w:rPr>
          <w:snapToGrid w:val="0"/>
        </w:rPr>
        <w:tab/>
        <w:t>Schedule 2 has effect in relation to the repeal effected by section 246.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189" w:name="_Toc124051665"/>
      <w:bookmarkStart w:id="6190" w:name="_Toc124138092"/>
      <w:bookmarkStart w:id="6191" w:name="_Toc128468651"/>
      <w:bookmarkStart w:id="6192" w:name="_Toc129066192"/>
      <w:bookmarkStart w:id="6193" w:name="_Toc129585322"/>
      <w:bookmarkStart w:id="6194" w:name="_Toc130275810"/>
      <w:bookmarkStart w:id="6195" w:name="_Toc130707100"/>
      <w:bookmarkStart w:id="6196" w:name="_Toc130801031"/>
      <w:bookmarkStart w:id="6197" w:name="_Toc131389918"/>
      <w:bookmarkStart w:id="6198" w:name="_Toc133994909"/>
      <w:bookmarkStart w:id="6199" w:name="_Toc140374699"/>
      <w:bookmarkStart w:id="6200" w:name="_Toc140394906"/>
      <w:bookmarkStart w:id="6201" w:name="_Toc140631853"/>
      <w:bookmarkStart w:id="6202" w:name="_Toc140641426"/>
      <w:bookmarkStart w:id="6203" w:name="_Toc518100197"/>
      <w:bookmarkStart w:id="6204" w:name="_Toc26244709"/>
      <w:bookmarkStart w:id="6205" w:name="_Toc27799307"/>
      <w:bookmarkStart w:id="6206" w:name="_Toc121556193"/>
      <w:r>
        <w:rPr>
          <w:rStyle w:val="CharSchNo"/>
        </w:rPr>
        <w:t>Schedule 1</w:t>
      </w:r>
      <w:r>
        <w:rPr>
          <w:rStyle w:val="CharSDivNo"/>
        </w:rPr>
        <w:t> </w:t>
      </w:r>
      <w:r>
        <w:t>—</w:t>
      </w:r>
      <w:r>
        <w:rPr>
          <w:rStyle w:val="CharSDivText"/>
        </w:rPr>
        <w:t> </w:t>
      </w:r>
      <w:r>
        <w:rPr>
          <w:rStyle w:val="CharSchText"/>
        </w:rPr>
        <w:t>Oath and affirmation of office</w:t>
      </w:r>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p>
    <w:p>
      <w:pPr>
        <w:pStyle w:val="yShoulderClause"/>
      </w:pPr>
      <w:r>
        <w:t>[s. 13 &amp; 22(4)]</w:t>
      </w:r>
    </w:p>
    <w:p>
      <w:pPr>
        <w:pStyle w:val="yFootnoteheading"/>
      </w:pPr>
      <w:r>
        <w:tab/>
        <w:t>[Heading inserted by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by No. 24 of 2005 s. 24.]</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6207" w:name="_Toc124051666"/>
      <w:bookmarkStart w:id="6208" w:name="_Toc124138093"/>
      <w:bookmarkStart w:id="6209" w:name="_Toc128468652"/>
      <w:bookmarkStart w:id="6210" w:name="_Toc129066193"/>
      <w:bookmarkStart w:id="6211" w:name="_Toc129585323"/>
      <w:bookmarkStart w:id="6212" w:name="_Toc130275811"/>
      <w:bookmarkStart w:id="6213" w:name="_Toc130707101"/>
      <w:bookmarkStart w:id="6214" w:name="_Toc130801032"/>
    </w:p>
    <w:p>
      <w:pPr>
        <w:pStyle w:val="yScheduleHeading"/>
        <w:outlineLvl w:val="0"/>
      </w:pPr>
      <w:bookmarkStart w:id="6215" w:name="_Toc131389919"/>
      <w:bookmarkStart w:id="6216" w:name="_Toc133994910"/>
      <w:bookmarkStart w:id="6217" w:name="_Toc140374700"/>
      <w:bookmarkStart w:id="6218" w:name="_Toc140394907"/>
      <w:bookmarkStart w:id="6219" w:name="_Toc140631854"/>
      <w:bookmarkStart w:id="6220" w:name="_Toc140641427"/>
      <w:r>
        <w:rPr>
          <w:rStyle w:val="CharSchNo"/>
        </w:rPr>
        <w:t>Schedule 2</w:t>
      </w:r>
      <w:r>
        <w:t> — </w:t>
      </w:r>
      <w:r>
        <w:rPr>
          <w:rStyle w:val="CharSchText"/>
        </w:rPr>
        <w:t>Transitional and savings</w:t>
      </w:r>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r>
        <w:rPr>
          <w:rStyle w:val="CharSchText"/>
        </w:rPr>
        <w:t xml:space="preserve"> </w:t>
      </w:r>
    </w:p>
    <w:p>
      <w:pPr>
        <w:pStyle w:val="yShoulderClause"/>
        <w:rPr>
          <w:snapToGrid w:val="0"/>
        </w:rPr>
      </w:pPr>
      <w:r>
        <w:rPr>
          <w:snapToGrid w:val="0"/>
        </w:rPr>
        <w:t>[Section 247]</w:t>
      </w:r>
    </w:p>
    <w:p>
      <w:pPr>
        <w:pStyle w:val="yHeading5"/>
        <w:outlineLvl w:val="0"/>
        <w:rPr>
          <w:snapToGrid w:val="0"/>
        </w:rPr>
      </w:pPr>
      <w:bookmarkStart w:id="6221" w:name="_Toc517669480"/>
      <w:bookmarkStart w:id="6222" w:name="_Toc518100198"/>
      <w:bookmarkStart w:id="6223" w:name="_Toc26244710"/>
      <w:bookmarkStart w:id="6224" w:name="_Toc27799308"/>
      <w:bookmarkStart w:id="6225" w:name="_Toc124051667"/>
      <w:bookmarkStart w:id="6226" w:name="_Toc140641428"/>
      <w:bookmarkStart w:id="6227" w:name="_Toc140394908"/>
      <w:r>
        <w:rPr>
          <w:rStyle w:val="CharSClsNo"/>
        </w:rPr>
        <w:t>1</w:t>
      </w:r>
      <w:r>
        <w:rPr>
          <w:snapToGrid w:val="0"/>
        </w:rPr>
        <w:t>.</w:t>
      </w:r>
      <w:r>
        <w:rPr>
          <w:snapToGrid w:val="0"/>
        </w:rPr>
        <w:tab/>
        <w:t>Definitions</w:t>
      </w:r>
      <w:bookmarkEnd w:id="6221"/>
      <w:bookmarkEnd w:id="6222"/>
      <w:bookmarkEnd w:id="6223"/>
      <w:bookmarkEnd w:id="6224"/>
      <w:bookmarkEnd w:id="6225"/>
      <w:bookmarkEnd w:id="6226"/>
      <w:bookmarkEnd w:id="6227"/>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commencement day</w:t>
      </w:r>
      <w:r>
        <w:rPr>
          <w:b/>
        </w:rPr>
        <w:t>”</w:t>
      </w:r>
      <w:r>
        <w:t xml:space="preserve"> means the day on which section 246 comes into operation;</w:t>
      </w:r>
    </w:p>
    <w:p>
      <w:pPr>
        <w:pStyle w:val="yDefstart"/>
      </w:pPr>
      <w:r>
        <w:rPr>
          <w:b/>
        </w:rPr>
        <w:tab/>
        <w:t>“</w:t>
      </w:r>
      <w:r>
        <w:rPr>
          <w:rStyle w:val="CharDefText"/>
        </w:rPr>
        <w:t>repealed Act</w:t>
      </w:r>
      <w:r>
        <w:rPr>
          <w:b/>
        </w:rPr>
        <w:t>”</w:t>
      </w:r>
      <w:r>
        <w:t xml:space="preserve"> means the </w:t>
      </w:r>
      <w:r>
        <w:rPr>
          <w:i/>
        </w:rPr>
        <w:t>Family Court Act 1975</w:t>
      </w:r>
      <w:r>
        <w:t xml:space="preserve"> repealed by section 246.</w:t>
      </w:r>
    </w:p>
    <w:p>
      <w:pPr>
        <w:pStyle w:val="yHeading5"/>
        <w:outlineLvl w:val="0"/>
        <w:rPr>
          <w:snapToGrid w:val="0"/>
        </w:rPr>
      </w:pPr>
      <w:bookmarkStart w:id="6228" w:name="_Toc517669481"/>
      <w:bookmarkStart w:id="6229" w:name="_Toc518100199"/>
      <w:bookmarkStart w:id="6230" w:name="_Toc26244711"/>
      <w:bookmarkStart w:id="6231" w:name="_Toc27799309"/>
      <w:bookmarkStart w:id="6232" w:name="_Toc124051668"/>
      <w:bookmarkStart w:id="6233" w:name="_Toc140641429"/>
      <w:bookmarkStart w:id="6234" w:name="_Toc140394909"/>
      <w:r>
        <w:rPr>
          <w:rStyle w:val="CharSClsNo"/>
        </w:rPr>
        <w:t>2</w:t>
      </w:r>
      <w:r>
        <w:rPr>
          <w:snapToGrid w:val="0"/>
        </w:rPr>
        <w:t>.</w:t>
      </w:r>
      <w:r>
        <w:rPr>
          <w:snapToGrid w:val="0"/>
        </w:rPr>
        <w:tab/>
      </w:r>
      <w:r>
        <w:rPr>
          <w:i/>
          <w:snapToGrid w:val="0"/>
        </w:rPr>
        <w:t>Interpretation Act 1984</w:t>
      </w:r>
      <w:r>
        <w:rPr>
          <w:snapToGrid w:val="0"/>
        </w:rPr>
        <w:t xml:space="preserve"> applies</w:t>
      </w:r>
      <w:bookmarkEnd w:id="6228"/>
      <w:bookmarkEnd w:id="6229"/>
      <w:bookmarkEnd w:id="6230"/>
      <w:bookmarkEnd w:id="6231"/>
      <w:bookmarkEnd w:id="6232"/>
      <w:bookmarkEnd w:id="6233"/>
      <w:bookmarkEnd w:id="6234"/>
      <w:r>
        <w:rPr>
          <w:snapToGrid w:val="0"/>
        </w:rP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0"/>
        <w:rPr>
          <w:snapToGrid w:val="0"/>
        </w:rPr>
      </w:pPr>
      <w:bookmarkStart w:id="6235" w:name="_Toc517669482"/>
      <w:bookmarkStart w:id="6236" w:name="_Toc518100200"/>
      <w:bookmarkStart w:id="6237" w:name="_Toc26244712"/>
      <w:bookmarkStart w:id="6238" w:name="_Toc27799310"/>
      <w:bookmarkStart w:id="6239" w:name="_Toc124051669"/>
      <w:bookmarkStart w:id="6240" w:name="_Toc140641430"/>
      <w:bookmarkStart w:id="6241" w:name="_Toc140394910"/>
      <w:r>
        <w:rPr>
          <w:rStyle w:val="CharSClsNo"/>
        </w:rPr>
        <w:t>3</w:t>
      </w:r>
      <w:r>
        <w:rPr>
          <w:snapToGrid w:val="0"/>
        </w:rPr>
        <w:t>.</w:t>
      </w:r>
      <w:r>
        <w:rPr>
          <w:snapToGrid w:val="0"/>
        </w:rPr>
        <w:tab/>
        <w:t>Persons holding offices under, or employed or engaged for purposes of, the repealed Act</w:t>
      </w:r>
      <w:bookmarkEnd w:id="6235"/>
      <w:bookmarkEnd w:id="6236"/>
      <w:bookmarkEnd w:id="6237"/>
      <w:bookmarkEnd w:id="6238"/>
      <w:bookmarkEnd w:id="6239"/>
      <w:bookmarkEnd w:id="6240"/>
      <w:bookmarkEnd w:id="6241"/>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outlineLvl w:val="0"/>
        <w:rPr>
          <w:snapToGrid w:val="0"/>
        </w:rPr>
      </w:pPr>
      <w:bookmarkStart w:id="6242" w:name="_Toc517669483"/>
      <w:bookmarkStart w:id="6243" w:name="_Toc518100201"/>
      <w:bookmarkStart w:id="6244" w:name="_Toc26244713"/>
      <w:bookmarkStart w:id="6245" w:name="_Toc27799311"/>
      <w:bookmarkStart w:id="6246" w:name="_Toc124051670"/>
      <w:bookmarkStart w:id="6247" w:name="_Toc140641431"/>
      <w:bookmarkStart w:id="6248" w:name="_Toc140394911"/>
      <w:r>
        <w:rPr>
          <w:rStyle w:val="CharSClsNo"/>
        </w:rPr>
        <w:t>4</w:t>
      </w:r>
      <w:r>
        <w:rPr>
          <w:snapToGrid w:val="0"/>
        </w:rPr>
        <w:t>.</w:t>
      </w:r>
      <w:r>
        <w:rPr>
          <w:snapToGrid w:val="0"/>
        </w:rPr>
        <w:tab/>
        <w:t>Setting aside of orders made under repealed s. 30 altering property interests</w:t>
      </w:r>
      <w:bookmarkEnd w:id="6242"/>
      <w:bookmarkEnd w:id="6243"/>
      <w:bookmarkEnd w:id="6244"/>
      <w:bookmarkEnd w:id="6245"/>
      <w:bookmarkEnd w:id="6246"/>
      <w:bookmarkEnd w:id="6247"/>
      <w:bookmarkEnd w:id="6248"/>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outlineLvl w:val="0"/>
        <w:rPr>
          <w:snapToGrid w:val="0"/>
        </w:rPr>
      </w:pPr>
      <w:bookmarkStart w:id="6249" w:name="_Toc517669484"/>
      <w:bookmarkStart w:id="6250" w:name="_Toc518100202"/>
      <w:bookmarkStart w:id="6251" w:name="_Toc26244714"/>
      <w:bookmarkStart w:id="6252" w:name="_Toc27799312"/>
      <w:bookmarkStart w:id="6253" w:name="_Toc124051671"/>
      <w:bookmarkStart w:id="6254" w:name="_Toc140641432"/>
      <w:bookmarkStart w:id="6255" w:name="_Toc140394912"/>
      <w:r>
        <w:rPr>
          <w:rStyle w:val="CharSClsNo"/>
        </w:rPr>
        <w:t>5</w:t>
      </w:r>
      <w:r>
        <w:rPr>
          <w:snapToGrid w:val="0"/>
        </w:rPr>
        <w:t>.</w:t>
      </w:r>
      <w:r>
        <w:rPr>
          <w:snapToGrid w:val="0"/>
        </w:rPr>
        <w:tab/>
        <w:t>Treatment of orders as to custody, guardianship, access or maintenance or other payments</w:t>
      </w:r>
      <w:bookmarkEnd w:id="6249"/>
      <w:bookmarkEnd w:id="6250"/>
      <w:bookmarkEnd w:id="6251"/>
      <w:bookmarkEnd w:id="6252"/>
      <w:bookmarkEnd w:id="6253"/>
      <w:bookmarkEnd w:id="6254"/>
      <w:bookmarkEnd w:id="6255"/>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outlineLvl w:val="0"/>
        <w:rPr>
          <w:snapToGrid w:val="0"/>
        </w:rPr>
      </w:pPr>
      <w:bookmarkStart w:id="6256" w:name="_Toc517669485"/>
      <w:bookmarkStart w:id="6257" w:name="_Toc518100203"/>
      <w:bookmarkStart w:id="6258" w:name="_Toc26244715"/>
      <w:bookmarkStart w:id="6259" w:name="_Toc27799313"/>
      <w:bookmarkStart w:id="6260" w:name="_Toc124051672"/>
      <w:bookmarkStart w:id="6261" w:name="_Toc140641433"/>
      <w:bookmarkStart w:id="6262" w:name="_Toc140394913"/>
      <w:r>
        <w:rPr>
          <w:rStyle w:val="CharSClsNo"/>
        </w:rPr>
        <w:t>6</w:t>
      </w:r>
      <w:r>
        <w:rPr>
          <w:snapToGrid w:val="0"/>
        </w:rPr>
        <w:t>.</w:t>
      </w:r>
      <w:r>
        <w:rPr>
          <w:snapToGrid w:val="0"/>
        </w:rPr>
        <w:tab/>
        <w:t>Treatment of applications for orders as to custody, guardianship, access or maintenance or other payments</w:t>
      </w:r>
      <w:bookmarkEnd w:id="6256"/>
      <w:bookmarkEnd w:id="6257"/>
      <w:bookmarkEnd w:id="6258"/>
      <w:bookmarkEnd w:id="6259"/>
      <w:bookmarkEnd w:id="6260"/>
      <w:bookmarkEnd w:id="6261"/>
      <w:bookmarkEnd w:id="6262"/>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outlineLvl w:val="0"/>
        <w:rPr>
          <w:snapToGrid w:val="0"/>
        </w:rPr>
      </w:pPr>
      <w:bookmarkStart w:id="6263" w:name="_Toc517669486"/>
      <w:bookmarkStart w:id="6264" w:name="_Toc518100204"/>
      <w:bookmarkStart w:id="6265" w:name="_Toc26244716"/>
      <w:bookmarkStart w:id="6266" w:name="_Toc27799314"/>
      <w:bookmarkStart w:id="6267" w:name="_Toc124051673"/>
      <w:bookmarkStart w:id="6268" w:name="_Toc140641434"/>
      <w:bookmarkStart w:id="6269" w:name="_Toc140394914"/>
      <w:r>
        <w:rPr>
          <w:rStyle w:val="CharSClsNo"/>
        </w:rPr>
        <w:t>7</w:t>
      </w:r>
      <w:r>
        <w:rPr>
          <w:snapToGrid w:val="0"/>
        </w:rPr>
        <w:t>.</w:t>
      </w:r>
      <w:r>
        <w:rPr>
          <w:snapToGrid w:val="0"/>
        </w:rPr>
        <w:tab/>
        <w:t>Treatment of agreements relating to child welfare matters</w:t>
      </w:r>
      <w:bookmarkEnd w:id="6263"/>
      <w:bookmarkEnd w:id="6264"/>
      <w:bookmarkEnd w:id="6265"/>
      <w:bookmarkEnd w:id="6266"/>
      <w:bookmarkEnd w:id="6267"/>
      <w:bookmarkEnd w:id="6268"/>
      <w:bookmarkEnd w:id="6269"/>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outlineLvl w:val="0"/>
        <w:rPr>
          <w:snapToGrid w:val="0"/>
        </w:rPr>
      </w:pPr>
      <w:bookmarkStart w:id="6270" w:name="_Toc517669487"/>
      <w:bookmarkStart w:id="6271" w:name="_Toc518100205"/>
      <w:bookmarkStart w:id="6272" w:name="_Toc26244717"/>
      <w:bookmarkStart w:id="6273" w:name="_Toc27799315"/>
      <w:bookmarkStart w:id="6274" w:name="_Toc124051674"/>
      <w:bookmarkStart w:id="6275" w:name="_Toc140641435"/>
      <w:bookmarkStart w:id="6276" w:name="_Toc140394915"/>
      <w:r>
        <w:rPr>
          <w:rStyle w:val="CharSClsNo"/>
        </w:rPr>
        <w:t>8</w:t>
      </w:r>
      <w:r>
        <w:rPr>
          <w:snapToGrid w:val="0"/>
        </w:rPr>
        <w:t>.</w:t>
      </w:r>
      <w:r>
        <w:rPr>
          <w:snapToGrid w:val="0"/>
        </w:rPr>
        <w:tab/>
        <w:t>Treatment of warrants</w:t>
      </w:r>
      <w:bookmarkEnd w:id="6270"/>
      <w:bookmarkEnd w:id="6271"/>
      <w:bookmarkEnd w:id="6272"/>
      <w:bookmarkEnd w:id="6273"/>
      <w:bookmarkEnd w:id="6274"/>
      <w:bookmarkEnd w:id="6275"/>
      <w:bookmarkEnd w:id="6276"/>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outlineLvl w:val="0"/>
        <w:rPr>
          <w:snapToGrid w:val="0"/>
        </w:rPr>
      </w:pPr>
      <w:bookmarkStart w:id="6277" w:name="_Toc517669488"/>
      <w:bookmarkStart w:id="6278" w:name="_Toc518100206"/>
      <w:bookmarkStart w:id="6279" w:name="_Toc26244718"/>
      <w:bookmarkStart w:id="6280" w:name="_Toc27799316"/>
      <w:bookmarkStart w:id="6281" w:name="_Toc124051675"/>
      <w:bookmarkStart w:id="6282" w:name="_Toc140641436"/>
      <w:bookmarkStart w:id="6283" w:name="_Toc140394916"/>
      <w:r>
        <w:rPr>
          <w:rStyle w:val="CharSClsNo"/>
        </w:rPr>
        <w:t>9</w:t>
      </w:r>
      <w:r>
        <w:rPr>
          <w:snapToGrid w:val="0"/>
        </w:rPr>
        <w:t>.</w:t>
      </w:r>
      <w:r>
        <w:rPr>
          <w:snapToGrid w:val="0"/>
        </w:rPr>
        <w:tab/>
        <w:t>Treatment of orders as to information</w:t>
      </w:r>
      <w:bookmarkEnd w:id="6277"/>
      <w:bookmarkEnd w:id="6278"/>
      <w:bookmarkEnd w:id="6279"/>
      <w:bookmarkEnd w:id="6280"/>
      <w:bookmarkEnd w:id="6281"/>
      <w:bookmarkEnd w:id="6282"/>
      <w:bookmarkEnd w:id="6283"/>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outlineLvl w:val="0"/>
        <w:rPr>
          <w:snapToGrid w:val="0"/>
        </w:rPr>
      </w:pPr>
      <w:bookmarkStart w:id="6284" w:name="_Toc517669489"/>
      <w:bookmarkStart w:id="6285" w:name="_Toc518100207"/>
      <w:bookmarkStart w:id="6286" w:name="_Toc26244719"/>
      <w:bookmarkStart w:id="6287" w:name="_Toc27799317"/>
      <w:bookmarkStart w:id="6288" w:name="_Toc124051676"/>
      <w:bookmarkStart w:id="6289" w:name="_Toc140641437"/>
      <w:bookmarkStart w:id="6290" w:name="_Toc140394917"/>
      <w:r>
        <w:rPr>
          <w:rStyle w:val="CharSClsNo"/>
        </w:rPr>
        <w:t>10</w:t>
      </w:r>
      <w:r>
        <w:rPr>
          <w:snapToGrid w:val="0"/>
        </w:rPr>
        <w:t>.</w:t>
      </w:r>
      <w:r>
        <w:rPr>
          <w:snapToGrid w:val="0"/>
        </w:rPr>
        <w:tab/>
        <w:t>Other things done for purposes of provisions of repealed Act</w:t>
      </w:r>
      <w:bookmarkEnd w:id="6284"/>
      <w:bookmarkEnd w:id="6285"/>
      <w:bookmarkEnd w:id="6286"/>
      <w:bookmarkEnd w:id="6287"/>
      <w:bookmarkEnd w:id="6288"/>
      <w:bookmarkEnd w:id="6289"/>
      <w:bookmarkEnd w:id="6290"/>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w:t>
      </w:r>
    </w:p>
    <w:p>
      <w:pPr>
        <w:pStyle w:val="yIndenta"/>
        <w:rPr>
          <w:snapToGrid w:val="0"/>
        </w:rPr>
      </w:pPr>
      <w:r>
        <w:rPr>
          <w:snapToGrid w:val="0"/>
        </w:rPr>
        <w:tab/>
        <w:t>(b)</w:t>
      </w:r>
      <w:r>
        <w:rPr>
          <w:snapToGrid w:val="0"/>
        </w:rPr>
        <w:tab/>
        <w:t>the making of an order or other decree by a court;</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outlineLvl w:val="0"/>
      </w:pPr>
      <w:bookmarkStart w:id="6291" w:name="_Toc72575269"/>
      <w:bookmarkStart w:id="6292" w:name="_Toc72898908"/>
      <w:bookmarkStart w:id="6293" w:name="_Toc89518240"/>
      <w:bookmarkStart w:id="6294" w:name="_Toc94953477"/>
      <w:bookmarkStart w:id="6295" w:name="_Toc95102686"/>
      <w:bookmarkStart w:id="6296" w:name="_Toc97343424"/>
      <w:bookmarkStart w:id="6297" w:name="_Toc101685964"/>
      <w:bookmarkStart w:id="6298" w:name="_Toc103065860"/>
      <w:bookmarkStart w:id="6299" w:name="_Toc121556204"/>
      <w:bookmarkStart w:id="6300" w:name="_Toc122750229"/>
      <w:bookmarkStart w:id="6301" w:name="_Toc123002416"/>
      <w:bookmarkStart w:id="6302" w:name="_Toc124051677"/>
      <w:bookmarkStart w:id="6303" w:name="_Toc124138104"/>
      <w:bookmarkStart w:id="6304" w:name="_Toc128468663"/>
      <w:bookmarkStart w:id="6305" w:name="_Toc129066204"/>
      <w:bookmarkStart w:id="6306" w:name="_Toc129585334"/>
      <w:bookmarkStart w:id="6307" w:name="_Toc130275822"/>
      <w:bookmarkStart w:id="6308" w:name="_Toc130707112"/>
      <w:bookmarkStart w:id="6309" w:name="_Toc130801043"/>
      <w:bookmarkStart w:id="6310" w:name="_Toc131389930"/>
      <w:bookmarkStart w:id="6311" w:name="_Toc133994921"/>
      <w:bookmarkStart w:id="6312" w:name="_Toc140374711"/>
      <w:bookmarkStart w:id="6313" w:name="_Toc140394918"/>
      <w:bookmarkStart w:id="6314" w:name="_Toc140631865"/>
      <w:bookmarkStart w:id="6315" w:name="_Toc140641438"/>
      <w:r>
        <w:t>Notes</w:t>
      </w:r>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p>
    <w:p>
      <w:pPr>
        <w:pStyle w:val="nSubsection"/>
        <w:rPr>
          <w:snapToGrid w:val="0"/>
        </w:rPr>
      </w:pPr>
      <w:bookmarkStart w:id="6316" w:name="_Toc518100208"/>
      <w:bookmarkStart w:id="6317" w:name="_Toc26244720"/>
      <w:bookmarkStart w:id="6318" w:name="_Toc27799318"/>
      <w:r>
        <w:rPr>
          <w:snapToGrid w:val="0"/>
          <w:vertAlign w:val="superscript"/>
        </w:rPr>
        <w:t>1</w:t>
      </w:r>
      <w:r>
        <w:rPr>
          <w:snapToGrid w:val="0"/>
        </w:rPr>
        <w:tab/>
        <w:t xml:space="preserve">This is a compilation of the </w:t>
      </w:r>
      <w:r>
        <w:rPr>
          <w:i/>
          <w:noProof/>
          <w:snapToGrid w:val="0"/>
        </w:rPr>
        <w:t>Family Court Act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6319" w:name="_Toc140641439"/>
      <w:bookmarkStart w:id="6320" w:name="_Toc140394919"/>
      <w:bookmarkEnd w:id="6316"/>
      <w:bookmarkEnd w:id="6317"/>
      <w:bookmarkEnd w:id="6318"/>
      <w:r>
        <w:rPr>
          <w:snapToGrid w:val="0"/>
        </w:rPr>
        <w:t>Compilation table</w:t>
      </w:r>
      <w:bookmarkEnd w:id="6319"/>
      <w:bookmarkEnd w:id="6320"/>
    </w:p>
    <w:tbl>
      <w:tblPr>
        <w:tblW w:w="0" w:type="auto"/>
        <w:tblInd w:w="56"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4" w:space="0" w:color="auto"/>
            </w:tcBorders>
          </w:tcPr>
          <w:p>
            <w:pPr>
              <w:pStyle w:val="nTable"/>
              <w:spacing w:after="40"/>
              <w:rPr>
                <w:sz w:val="19"/>
              </w:rPr>
            </w:pPr>
            <w:r>
              <w:rPr>
                <w:i/>
                <w:snapToGrid w:val="0"/>
                <w:sz w:val="19"/>
              </w:rPr>
              <w:t>Family Court Act 1997</w:t>
            </w:r>
          </w:p>
        </w:tc>
        <w:tc>
          <w:tcPr>
            <w:tcW w:w="1134" w:type="dxa"/>
            <w:tcBorders>
              <w:top w:val="single" w:sz="4" w:space="0" w:color="auto"/>
            </w:tcBorders>
          </w:tcPr>
          <w:p>
            <w:pPr>
              <w:pStyle w:val="nTable"/>
              <w:spacing w:after="40"/>
              <w:rPr>
                <w:sz w:val="19"/>
              </w:rPr>
            </w:pPr>
            <w:r>
              <w:rPr>
                <w:sz w:val="19"/>
              </w:rPr>
              <w:t>40 of 1997</w:t>
            </w:r>
          </w:p>
        </w:tc>
        <w:tc>
          <w:tcPr>
            <w:tcW w:w="1134" w:type="dxa"/>
            <w:tcBorders>
              <w:top w:val="single" w:sz="4" w:space="0" w:color="auto"/>
            </w:tcBorders>
          </w:tcPr>
          <w:p>
            <w:pPr>
              <w:pStyle w:val="nTable"/>
              <w:spacing w:after="40"/>
              <w:rPr>
                <w:sz w:val="19"/>
              </w:rPr>
            </w:pPr>
            <w:r>
              <w:rPr>
                <w:sz w:val="19"/>
              </w:rPr>
              <w:t>10 Dec 1997</w:t>
            </w:r>
          </w:p>
        </w:tc>
        <w:tc>
          <w:tcPr>
            <w:tcW w:w="2553" w:type="dxa"/>
            <w:tcBorders>
              <w:top w:val="single" w:sz="4" w:space="0" w:color="auto"/>
            </w:tcBorders>
          </w:tcPr>
          <w:p>
            <w:pPr>
              <w:pStyle w:val="nTable"/>
              <w:spacing w:after="40"/>
              <w:rPr>
                <w:sz w:val="19"/>
              </w:rPr>
            </w:pPr>
            <w:r>
              <w:rPr>
                <w:sz w:val="19"/>
              </w:rPr>
              <w:t xml:space="preserve">26 Sep 1998 (see s. 2 and </w:t>
            </w:r>
            <w:r>
              <w:rPr>
                <w:i/>
                <w:sz w:val="19"/>
              </w:rPr>
              <w:t>Gazette</w:t>
            </w:r>
            <w:r>
              <w:rPr>
                <w:sz w:val="19"/>
              </w:rPr>
              <w:t xml:space="preserve"> 25 Sep 1998 p. 5295)</w:t>
            </w:r>
          </w:p>
        </w:tc>
      </w:tr>
      <w:tr>
        <w:tc>
          <w:tcPr>
            <w:tcW w:w="2266" w:type="dxa"/>
          </w:tcPr>
          <w:p>
            <w:pPr>
              <w:pStyle w:val="nTable"/>
              <w:spacing w:after="40"/>
              <w:rPr>
                <w:snapToGrid w:val="0"/>
                <w:sz w:val="19"/>
              </w:rPr>
            </w:pPr>
            <w:r>
              <w:rPr>
                <w:i/>
                <w:snapToGrid w:val="0"/>
                <w:sz w:val="19"/>
              </w:rPr>
              <w:t xml:space="preserve">State Superannuation (Transitional and Consequential Provisions) Act 2000 </w:t>
            </w:r>
            <w:r>
              <w:rPr>
                <w:snapToGrid w:val="0"/>
                <w:sz w:val="19"/>
              </w:rPr>
              <w:t>s. 43(1)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3"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6" w:type="dxa"/>
          </w:tcPr>
          <w:p>
            <w:pPr>
              <w:pStyle w:val="nTable"/>
              <w:spacing w:after="40"/>
              <w:rPr>
                <w:i/>
                <w:snapToGrid w:val="0"/>
                <w:sz w:val="19"/>
              </w:rPr>
            </w:pPr>
            <w:r>
              <w:rPr>
                <w:i/>
                <w:snapToGrid w:val="0"/>
                <w:sz w:val="19"/>
              </w:rPr>
              <w:t xml:space="preserve">Acts Amendment (Lesbian and Gay Law Reform) Act 2002 </w:t>
            </w:r>
            <w:r>
              <w:rPr>
                <w:snapToGrid w:val="0"/>
                <w:sz w:val="19"/>
              </w:rPr>
              <w:t>Pt. 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3"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6" w:type="dxa"/>
          </w:tcPr>
          <w:p>
            <w:pPr>
              <w:pStyle w:val="nTable"/>
              <w:spacing w:after="40"/>
              <w:rPr>
                <w:snapToGrid w:val="0"/>
                <w:sz w:val="19"/>
              </w:rPr>
            </w:pPr>
            <w:r>
              <w:rPr>
                <w:i/>
                <w:snapToGrid w:val="0"/>
                <w:sz w:val="19"/>
              </w:rPr>
              <w:t>Family Court Amendment Act 2002</w:t>
            </w:r>
            <w:r>
              <w:rPr>
                <w:snapToGrid w:val="0"/>
                <w:sz w:val="19"/>
                <w:vertAlign w:val="superscript"/>
              </w:rPr>
              <w:t> 5, 6, 7</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3" w:type="dxa"/>
          </w:tcPr>
          <w:p>
            <w:pPr>
              <w:pStyle w:val="nTable"/>
              <w:spacing w:after="40"/>
              <w:rPr>
                <w:sz w:val="19"/>
              </w:rPr>
            </w:pPr>
            <w:r>
              <w:rPr>
                <w:sz w:val="19"/>
              </w:rPr>
              <w:t xml:space="preserve">1 Dec 2002 (see s. 2 and </w:t>
            </w:r>
            <w:r>
              <w:rPr>
                <w:i/>
                <w:sz w:val="19"/>
              </w:rPr>
              <w:t xml:space="preserve">Gazette </w:t>
            </w:r>
            <w:r>
              <w:rPr>
                <w:sz w:val="19"/>
              </w:rPr>
              <w:t>29 Nov 2002 p. 5651)</w:t>
            </w:r>
          </w:p>
        </w:tc>
      </w:tr>
      <w:tr>
        <w:tc>
          <w:tcPr>
            <w:tcW w:w="2266" w:type="dxa"/>
          </w:tcPr>
          <w:p>
            <w:pPr>
              <w:pStyle w:val="nTable"/>
              <w:spacing w:after="40"/>
              <w:rPr>
                <w:snapToGrid w:val="0"/>
                <w:sz w:val="19"/>
              </w:rPr>
            </w:pPr>
            <w:r>
              <w:rPr>
                <w:i/>
                <w:snapToGrid w:val="0"/>
                <w:sz w:val="19"/>
              </w:rPr>
              <w:t>Acts Amendment (Equality of Status) Act 2003</w:t>
            </w:r>
            <w:r>
              <w:rPr>
                <w:snapToGrid w:val="0"/>
                <w:sz w:val="19"/>
              </w:rPr>
              <w:t xml:space="preserve"> Pt. 19</w:t>
            </w:r>
            <w:r>
              <w:rPr>
                <w:snapToGrid w:val="0"/>
                <w:sz w:val="19"/>
                <w:vertAlign w:val="superscript"/>
              </w:rPr>
              <w:t> 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i/>
                <w:snapToGrid w:val="0"/>
                <w:sz w:val="19"/>
              </w:rPr>
            </w:pPr>
            <w:r>
              <w:rPr>
                <w:i/>
                <w:snapToGrid w:val="0"/>
                <w:sz w:val="19"/>
              </w:rPr>
              <w:t xml:space="preserve">Sentencing Legislation Amendment and Repeal Act 2003 </w:t>
            </w:r>
            <w:r>
              <w:rPr>
                <w:snapToGrid w:val="0"/>
                <w:sz w:val="19"/>
              </w:rPr>
              <w:t>s. 60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sz w:val="19"/>
              </w:rPr>
              <w:t xml:space="preserve">Reprint 1:  The </w:t>
            </w:r>
            <w:r>
              <w:rPr>
                <w:b/>
                <w:i/>
                <w:sz w:val="19"/>
              </w:rPr>
              <w:t xml:space="preserve">Family Court Act 1997 </w:t>
            </w:r>
            <w:r>
              <w:rPr>
                <w:b/>
                <w:sz w:val="19"/>
              </w:rPr>
              <w:t>as at 15 Aug 2003</w:t>
            </w:r>
            <w:r>
              <w:rPr>
                <w:sz w:val="19"/>
              </w:rPr>
              <w:t xml:space="preserve"> (includes amendments listed above except those in the </w:t>
            </w:r>
            <w:r>
              <w:rPr>
                <w:i/>
                <w:snapToGrid w:val="0"/>
                <w:sz w:val="19"/>
              </w:rPr>
              <w:t>Sentencing Legislation Amendment and Repeal Act 2003</w:t>
            </w:r>
            <w:r>
              <w:rPr>
                <w:sz w:val="19"/>
              </w:rPr>
              <w:t>)</w:t>
            </w:r>
          </w:p>
        </w:tc>
      </w:tr>
      <w:tr>
        <w:tc>
          <w:tcPr>
            <w:tcW w:w="2266"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126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6" w:type="dxa"/>
          </w:tcPr>
          <w:p>
            <w:pPr>
              <w:pStyle w:val="nTable"/>
              <w:spacing w:after="40"/>
              <w:ind w:right="113"/>
              <w:rPr>
                <w:snapToGrid w:val="0"/>
                <w:sz w:val="19"/>
                <w:vertAlign w:val="superscript"/>
              </w:rPr>
            </w:pPr>
            <w:r>
              <w:rPr>
                <w:i/>
                <w:snapToGrid w:val="0"/>
                <w:sz w:val="19"/>
              </w:rPr>
              <w:t xml:space="preserve">Criminal Code Amendment Act 2004 </w:t>
            </w:r>
            <w:r>
              <w:rPr>
                <w:snapToGrid w:val="0"/>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3" w:type="dxa"/>
          </w:tcPr>
          <w:p>
            <w:pPr>
              <w:pStyle w:val="nTable"/>
              <w:keepNext/>
              <w:spacing w:after="40"/>
              <w:rPr>
                <w:sz w:val="19"/>
              </w:rPr>
            </w:pPr>
            <w:r>
              <w:rPr>
                <w:sz w:val="19"/>
              </w:rPr>
              <w:t>21 May 2004 (see s. 2)</w:t>
            </w:r>
          </w:p>
        </w:tc>
      </w:tr>
      <w:tr>
        <w:trPr>
          <w:cantSplit/>
        </w:trPr>
        <w:tc>
          <w:tcPr>
            <w:tcW w:w="2266"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3"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6" w:type="dxa"/>
          </w:tcPr>
          <w:p>
            <w:pPr>
              <w:pStyle w:val="nTable"/>
              <w:spacing w:after="40"/>
              <w:ind w:right="113"/>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keepNext/>
              <w:spacing w:after="40"/>
              <w:rPr>
                <w:sz w:val="19"/>
              </w:rPr>
            </w:pPr>
            <w:r>
              <w:rPr>
                <w:snapToGrid w:val="0"/>
                <w:sz w:val="19"/>
                <w:lang w:val="en-US"/>
              </w:rPr>
              <w:t>45 of 2004</w:t>
            </w:r>
          </w:p>
        </w:tc>
        <w:tc>
          <w:tcPr>
            <w:tcW w:w="1134" w:type="dxa"/>
          </w:tcPr>
          <w:p>
            <w:pPr>
              <w:pStyle w:val="nTable"/>
              <w:keepNext/>
              <w:spacing w:after="40"/>
              <w:rPr>
                <w:sz w:val="19"/>
              </w:rPr>
            </w:pPr>
            <w:r>
              <w:rPr>
                <w:sz w:val="19"/>
              </w:rPr>
              <w:t>9 Nov 2004</w:t>
            </w:r>
          </w:p>
        </w:tc>
        <w:tc>
          <w:tcPr>
            <w:tcW w:w="2553" w:type="dxa"/>
          </w:tcPr>
          <w:p>
            <w:pPr>
              <w:pStyle w:val="nTable"/>
              <w:keepNext/>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6"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12 </w:t>
            </w:r>
            <w:r>
              <w:rPr>
                <w:snapToGrid w:val="0"/>
                <w:sz w:val="19"/>
                <w:vertAlign w:val="superscript"/>
                <w:lang w:val="en-US"/>
              </w:rPr>
              <w:t>9</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napToGrid w:val="0"/>
                <w:sz w:val="19"/>
                <w:lang w:val="en-US"/>
              </w:rPr>
              <w:t>23 Nov 2004</w:t>
            </w:r>
          </w:p>
        </w:tc>
        <w:tc>
          <w:tcPr>
            <w:tcW w:w="2553"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6"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napToGrid w:val="0"/>
                <w:sz w:val="19"/>
                <w:lang w:val="en-US"/>
              </w:rPr>
            </w:pPr>
            <w:r>
              <w:rPr>
                <w:sz w:val="19"/>
              </w:rPr>
              <w:t>16 Dec 2004</w:t>
            </w:r>
          </w:p>
        </w:tc>
        <w:tc>
          <w:tcPr>
            <w:tcW w:w="2553"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6" w:type="dxa"/>
          </w:tcPr>
          <w:p>
            <w:pPr>
              <w:pStyle w:val="nTable"/>
              <w:spacing w:after="40"/>
              <w:ind w:right="113"/>
              <w:rPr>
                <w:i/>
                <w:sz w:val="19"/>
              </w:rPr>
            </w:pPr>
            <w:r>
              <w:rPr>
                <w:i/>
                <w:sz w:val="19"/>
              </w:rPr>
              <w:t>Oaths, Affidavits and Statutory Declarations (Consequential Provisions) Act 2005</w:t>
            </w:r>
            <w:r>
              <w:rPr>
                <w:sz w:val="19"/>
              </w:rPr>
              <w:t xml:space="preserve"> Pt. 7</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3"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6" w:type="dxa"/>
          </w:tcPr>
          <w:p>
            <w:pPr>
              <w:pStyle w:val="nTable"/>
              <w:spacing w:after="40"/>
              <w:ind w:right="113"/>
              <w:rPr>
                <w:i/>
                <w:sz w:val="19"/>
              </w:rPr>
            </w:pPr>
            <w:r>
              <w:rPr>
                <w:i/>
                <w:sz w:val="19"/>
              </w:rPr>
              <w:t>Planning and Development (Consequential and Transitional Provisions) Act 2005</w:t>
            </w:r>
            <w:r>
              <w:rPr>
                <w:sz w:val="19"/>
              </w:rPr>
              <w:t xml:space="preserve"> s. 15 </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2(2) and </w:t>
            </w:r>
            <w:r>
              <w:rPr>
                <w:i/>
                <w:sz w:val="19"/>
              </w:rPr>
              <w:t>Gazette</w:t>
            </w:r>
            <w:r>
              <w:rPr>
                <w:sz w:val="19"/>
              </w:rPr>
              <w:t xml:space="preserve"> 21 Mar 2006 p. 1078)</w:t>
            </w:r>
          </w:p>
        </w:tc>
      </w:tr>
      <w:tr>
        <w:trPr>
          <w:cantSplit/>
        </w:trPr>
        <w:tc>
          <w:tcPr>
            <w:tcW w:w="7087" w:type="dxa"/>
            <w:gridSpan w:val="4"/>
          </w:tcPr>
          <w:p>
            <w:pPr>
              <w:pStyle w:val="nTable"/>
              <w:spacing w:after="40"/>
              <w:rPr>
                <w:sz w:val="19"/>
              </w:rPr>
            </w:pPr>
            <w:r>
              <w:rPr>
                <w:b/>
                <w:sz w:val="19"/>
              </w:rPr>
              <w:t xml:space="preserve">Reprint 2:  The </w:t>
            </w:r>
            <w:r>
              <w:rPr>
                <w:b/>
                <w:i/>
                <w:sz w:val="19"/>
              </w:rPr>
              <w:t xml:space="preserve">Family Court Act 1997 </w:t>
            </w:r>
            <w:r>
              <w:rPr>
                <w:b/>
                <w:sz w:val="19"/>
              </w:rPr>
              <w:t>as at 14 Apr 2006</w:t>
            </w:r>
            <w:r>
              <w:rPr>
                <w:sz w:val="19"/>
              </w:rPr>
              <w:t xml:space="preserve"> (includes amendments listed above)</w:t>
            </w:r>
          </w:p>
        </w:tc>
      </w:tr>
      <w:tr>
        <w:trPr>
          <w:cantSplit/>
          <w:ins w:id="6321" w:author="svcMRProcess" w:date="2018-08-29T11:22:00Z"/>
        </w:trPr>
        <w:tc>
          <w:tcPr>
            <w:tcW w:w="2266" w:type="dxa"/>
            <w:tcBorders>
              <w:bottom w:val="single" w:sz="4" w:space="0" w:color="auto"/>
            </w:tcBorders>
          </w:tcPr>
          <w:p>
            <w:pPr>
              <w:pStyle w:val="nTable"/>
              <w:spacing w:after="40"/>
              <w:ind w:right="113"/>
              <w:rPr>
                <w:ins w:id="6322" w:author="svcMRProcess" w:date="2018-08-29T11:22:00Z"/>
                <w:i/>
                <w:sz w:val="19"/>
                <w:vertAlign w:val="superscript"/>
              </w:rPr>
            </w:pPr>
            <w:ins w:id="6323" w:author="svcMRProcess" w:date="2018-08-29T11:22:00Z">
              <w:r>
                <w:rPr>
                  <w:i/>
                  <w:snapToGrid w:val="0"/>
                  <w:sz w:val="19"/>
                </w:rPr>
                <w:t xml:space="preserve">Family Legislation Amendment Act 2006 </w:t>
              </w:r>
              <w:r>
                <w:rPr>
                  <w:snapToGrid w:val="0"/>
                  <w:sz w:val="19"/>
                </w:rPr>
                <w:t>Pt. 2</w:t>
              </w:r>
              <w:r>
                <w:rPr>
                  <w:snapToGrid w:val="0"/>
                  <w:sz w:val="19"/>
                  <w:vertAlign w:val="superscript"/>
                </w:rPr>
                <w:t> 11-21</w:t>
              </w:r>
            </w:ins>
          </w:p>
        </w:tc>
        <w:tc>
          <w:tcPr>
            <w:tcW w:w="1134" w:type="dxa"/>
            <w:tcBorders>
              <w:bottom w:val="single" w:sz="4" w:space="0" w:color="auto"/>
            </w:tcBorders>
          </w:tcPr>
          <w:p>
            <w:pPr>
              <w:pStyle w:val="nTable"/>
              <w:spacing w:after="40"/>
              <w:rPr>
                <w:ins w:id="6324" w:author="svcMRProcess" w:date="2018-08-29T11:22:00Z"/>
                <w:sz w:val="19"/>
              </w:rPr>
            </w:pPr>
            <w:ins w:id="6325" w:author="svcMRProcess" w:date="2018-08-29T11:22:00Z">
              <w:r>
                <w:rPr>
                  <w:sz w:val="19"/>
                </w:rPr>
                <w:t>35 of 2005</w:t>
              </w:r>
            </w:ins>
          </w:p>
        </w:tc>
        <w:tc>
          <w:tcPr>
            <w:tcW w:w="1134" w:type="dxa"/>
            <w:tcBorders>
              <w:bottom w:val="single" w:sz="4" w:space="0" w:color="auto"/>
            </w:tcBorders>
          </w:tcPr>
          <w:p>
            <w:pPr>
              <w:pStyle w:val="nTable"/>
              <w:spacing w:after="40"/>
              <w:rPr>
                <w:ins w:id="6326" w:author="svcMRProcess" w:date="2018-08-29T11:22:00Z"/>
                <w:sz w:val="19"/>
              </w:rPr>
            </w:pPr>
            <w:ins w:id="6327" w:author="svcMRProcess" w:date="2018-08-29T11:22:00Z">
              <w:r>
                <w:rPr>
                  <w:sz w:val="19"/>
                </w:rPr>
                <w:t>4 Jul 2006</w:t>
              </w:r>
            </w:ins>
          </w:p>
        </w:tc>
        <w:tc>
          <w:tcPr>
            <w:tcW w:w="2553" w:type="dxa"/>
            <w:tcBorders>
              <w:bottom w:val="single" w:sz="4" w:space="0" w:color="auto"/>
            </w:tcBorders>
          </w:tcPr>
          <w:p>
            <w:pPr>
              <w:pStyle w:val="nTable"/>
              <w:rPr>
                <w:ins w:id="6328" w:author="svcMRProcess" w:date="2018-08-29T11:22:00Z"/>
                <w:sz w:val="19"/>
              </w:rPr>
            </w:pPr>
            <w:ins w:id="6329" w:author="svcMRProcess" w:date="2018-08-29T11:22:00Z">
              <w:r>
                <w:t xml:space="preserve">s. 3 and Pt. 2: 14 Jul 2006 (see s. 2 and </w:t>
              </w:r>
              <w:r>
                <w:rPr>
                  <w:i/>
                  <w:iCs/>
                </w:rPr>
                <w:t xml:space="preserve">Gazette </w:t>
              </w:r>
              <w:r>
                <w:t>14 Jul 2006 p. 2559)</w:t>
              </w:r>
            </w:ins>
          </w:p>
        </w:tc>
      </w:tr>
    </w:tbl>
    <w:p>
      <w:pPr>
        <w:pStyle w:val="nSubsection"/>
        <w:spacing w:before="360"/>
        <w:ind w:left="482" w:hanging="482"/>
      </w:pPr>
      <w:r>
        <w:rPr>
          <w:vertAlign w:val="superscript"/>
        </w:rPr>
        <w:t>1a</w:t>
      </w:r>
      <w:r>
        <w:tab/>
        <w:t>On the date as at which thi</w:t>
      </w:r>
      <w:bookmarkStart w:id="6330" w:name="_Hlt507390729"/>
      <w:bookmarkEnd w:id="6330"/>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6331" w:name="_Toc518100209"/>
      <w:bookmarkStart w:id="6332" w:name="_Toc26244721"/>
      <w:bookmarkStart w:id="6333" w:name="_Toc27799319"/>
      <w:bookmarkStart w:id="6334" w:name="_Toc124051679"/>
      <w:bookmarkStart w:id="6335" w:name="_Toc140641440"/>
      <w:bookmarkStart w:id="6336" w:name="_Toc140394920"/>
      <w:r>
        <w:rPr>
          <w:snapToGrid w:val="0"/>
        </w:rPr>
        <w:t>Provisions that have not come into operation</w:t>
      </w:r>
      <w:bookmarkEnd w:id="6331"/>
      <w:bookmarkEnd w:id="6332"/>
      <w:bookmarkEnd w:id="6333"/>
      <w:bookmarkEnd w:id="6334"/>
      <w:bookmarkEnd w:id="6335"/>
      <w:bookmarkEnd w:id="6336"/>
    </w:p>
    <w:tbl>
      <w:tblPr>
        <w:tblW w:w="0" w:type="auto"/>
        <w:tblInd w:w="28" w:type="dxa"/>
        <w:tblLayout w:type="fixed"/>
        <w:tblCellMar>
          <w:left w:w="28" w:type="dxa"/>
          <w:right w:w="28" w:type="dxa"/>
        </w:tblCellMar>
        <w:tblLook w:val="0000" w:firstRow="0" w:lastRow="0" w:firstColumn="0" w:lastColumn="0" w:noHBand="0" w:noVBand="0"/>
      </w:tblPr>
      <w:tblGrid>
        <w:gridCol w:w="2410"/>
        <w:gridCol w:w="1134"/>
        <w:gridCol w:w="1134"/>
        <w:gridCol w:w="2552"/>
      </w:tblGrid>
      <w:tr>
        <w:trPr>
          <w:cantSplit/>
          <w:tblHeader/>
        </w:trPr>
        <w:tc>
          <w:tcPr>
            <w:tcW w:w="2410" w:type="dxa"/>
            <w:tcBorders>
              <w:top w:val="single" w:sz="4"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4" w:space="0" w:color="auto"/>
              <w:bottom w:val="single" w:sz="4" w:space="0" w:color="auto"/>
            </w:tcBorders>
          </w:tcPr>
          <w:p>
            <w:pPr>
              <w:pStyle w:val="nTable"/>
              <w:keepNext/>
              <w:spacing w:after="40"/>
              <w:rPr>
                <w:b/>
                <w:sz w:val="19"/>
              </w:rPr>
            </w:pPr>
            <w:r>
              <w:rPr>
                <w:b/>
                <w:sz w:val="19"/>
              </w:rPr>
              <w:t>Assent</w:t>
            </w:r>
          </w:p>
        </w:tc>
        <w:tc>
          <w:tcPr>
            <w:tcW w:w="2552" w:type="dxa"/>
            <w:tcBorders>
              <w:top w:val="single" w:sz="4" w:space="0" w:color="auto"/>
              <w:bottom w:val="single" w:sz="4" w:space="0" w:color="auto"/>
            </w:tcBorders>
          </w:tcPr>
          <w:p>
            <w:pPr>
              <w:pStyle w:val="nTable"/>
              <w:keepNext/>
              <w:spacing w:after="40"/>
              <w:rPr>
                <w:b/>
                <w:sz w:val="19"/>
              </w:rPr>
            </w:pPr>
            <w:r>
              <w:rPr>
                <w:b/>
                <w:sz w:val="19"/>
              </w:rPr>
              <w:t>Commencement</w:t>
            </w:r>
          </w:p>
        </w:tc>
      </w:tr>
      <w:tr>
        <w:trPr>
          <w:cantSplit/>
        </w:trPr>
        <w:tc>
          <w:tcPr>
            <w:tcW w:w="2410"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43(2) </w:t>
            </w:r>
            <w:r>
              <w:rPr>
                <w:snapToGrid w:val="0"/>
                <w:sz w:val="19"/>
                <w:vertAlign w:val="superscript"/>
              </w:rPr>
              <w:t>4</w:t>
            </w:r>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2" w:type="dxa"/>
            <w:tcBorders>
              <w:top w:val="single" w:sz="4" w:space="0" w:color="auto"/>
            </w:tcBorders>
          </w:tcPr>
          <w:p>
            <w:pPr>
              <w:pStyle w:val="nTable"/>
              <w:keepNext/>
              <w:spacing w:after="40"/>
              <w:rPr>
                <w:sz w:val="19"/>
              </w:rPr>
            </w:pPr>
            <w:r>
              <w:rPr>
                <w:sz w:val="19"/>
              </w:rPr>
              <w:t>To be proclaimed (see s. 2(2))</w:t>
            </w:r>
          </w:p>
        </w:tc>
      </w:tr>
      <w:tr>
        <w:trPr>
          <w:cantSplit/>
        </w:trPr>
        <w:tc>
          <w:tcPr>
            <w:tcW w:w="2410" w:type="dxa"/>
            <w:tcBorders>
              <w:bottom w:val="single" w:sz="4" w:space="0" w:color="auto"/>
            </w:tcBorders>
          </w:tcPr>
          <w:p>
            <w:pPr>
              <w:pStyle w:val="nTable"/>
              <w:spacing w:after="40"/>
              <w:ind w:right="113"/>
              <w:rPr>
                <w:snapToGrid w:val="0"/>
                <w:sz w:val="19"/>
                <w:vertAlign w:val="superscript"/>
              </w:rPr>
            </w:pPr>
            <w:r>
              <w:rPr>
                <w:i/>
                <w:snapToGrid w:val="0"/>
                <w:sz w:val="19"/>
              </w:rPr>
              <w:t xml:space="preserve">Family Legislation Amendment Act 2006 </w:t>
            </w:r>
            <w:r>
              <w:rPr>
                <w:snapToGrid w:val="0"/>
                <w:sz w:val="19"/>
              </w:rPr>
              <w:t>Pt. </w:t>
            </w:r>
            <w:del w:id="6337" w:author="svcMRProcess" w:date="2018-08-29T11:22:00Z">
              <w:r>
                <w:rPr>
                  <w:snapToGrid w:val="0"/>
                  <w:sz w:val="19"/>
                </w:rPr>
                <w:delText>2</w:delText>
              </w:r>
              <w:r>
                <w:rPr>
                  <w:snapToGrid w:val="0"/>
                  <w:sz w:val="19"/>
                </w:rPr>
                <w:noBreakHyphen/>
              </w:r>
            </w:del>
            <w:r>
              <w:rPr>
                <w:snapToGrid w:val="0"/>
                <w:sz w:val="19"/>
              </w:rPr>
              <w:t>4 </w:t>
            </w:r>
            <w:r>
              <w:rPr>
                <w:snapToGrid w:val="0"/>
                <w:sz w:val="19"/>
                <w:vertAlign w:val="superscript"/>
              </w:rPr>
              <w:t>10</w:t>
            </w:r>
          </w:p>
        </w:tc>
        <w:tc>
          <w:tcPr>
            <w:tcW w:w="1134" w:type="dxa"/>
            <w:tcBorders>
              <w:bottom w:val="single" w:sz="4" w:space="0" w:color="auto"/>
            </w:tcBorders>
          </w:tcPr>
          <w:p>
            <w:pPr>
              <w:pStyle w:val="nTable"/>
              <w:keepNext/>
              <w:spacing w:after="40"/>
              <w:rPr>
                <w:sz w:val="19"/>
              </w:rPr>
            </w:pPr>
            <w:r>
              <w:rPr>
                <w:sz w:val="19"/>
              </w:rPr>
              <w:t>35 of 2006</w:t>
            </w:r>
          </w:p>
        </w:tc>
        <w:tc>
          <w:tcPr>
            <w:tcW w:w="1134" w:type="dxa"/>
            <w:tcBorders>
              <w:bottom w:val="single" w:sz="4" w:space="0" w:color="auto"/>
            </w:tcBorders>
          </w:tcPr>
          <w:p>
            <w:pPr>
              <w:pStyle w:val="nTable"/>
              <w:keepNext/>
              <w:spacing w:after="40"/>
              <w:rPr>
                <w:sz w:val="19"/>
              </w:rPr>
            </w:pPr>
            <w:r>
              <w:rPr>
                <w:sz w:val="19"/>
              </w:rPr>
              <w:t>4 Jul 2006</w:t>
            </w:r>
          </w:p>
        </w:tc>
        <w:tc>
          <w:tcPr>
            <w:tcW w:w="2552" w:type="dxa"/>
            <w:tcBorders>
              <w:bottom w:val="single" w:sz="4" w:space="0" w:color="auto"/>
            </w:tcBorders>
          </w:tcPr>
          <w:p>
            <w:pPr>
              <w:pStyle w:val="nTable"/>
              <w:keepNext/>
              <w:spacing w:after="40"/>
              <w:rPr>
                <w:sz w:val="19"/>
              </w:rPr>
            </w:pPr>
            <w:r>
              <w:rPr>
                <w:sz w:val="19"/>
              </w:rPr>
              <w:t>To be proclaimed (see</w:t>
            </w:r>
            <w:del w:id="6338" w:author="svcMRProcess" w:date="2018-08-29T11:22:00Z">
              <w:r>
                <w:rPr>
                  <w:sz w:val="19"/>
                </w:rPr>
                <w:delText xml:space="preserve"> </w:delText>
              </w:r>
            </w:del>
            <w:ins w:id="6339" w:author="svcMRProcess" w:date="2018-08-29T11:22:00Z">
              <w:r>
                <w:rPr>
                  <w:sz w:val="19"/>
                </w:rPr>
                <w:t> </w:t>
              </w:r>
            </w:ins>
            <w:r>
              <w:rPr>
                <w:sz w:val="19"/>
              </w:rPr>
              <w:t>s.</w:t>
            </w:r>
            <w:del w:id="6340" w:author="svcMRProcess" w:date="2018-08-29T11:22:00Z">
              <w:r>
                <w:rPr>
                  <w:sz w:val="19"/>
                </w:rPr>
                <w:delText xml:space="preserve"> </w:delText>
              </w:r>
            </w:del>
            <w:ins w:id="6341" w:author="svcMRProcess" w:date="2018-08-29T11:22:00Z">
              <w:r>
                <w:rPr>
                  <w:sz w:val="19"/>
                </w:rPr>
                <w:t> </w:t>
              </w:r>
            </w:ins>
            <w:r>
              <w:rPr>
                <w:sz w:val="19"/>
              </w:rPr>
              <w:t>2)</w:t>
            </w:r>
          </w:p>
        </w:tc>
      </w:tr>
    </w:tbl>
    <w:p>
      <w:pPr>
        <w:pStyle w:val="nSubsection"/>
        <w:spacing w:before="200"/>
        <w:rPr>
          <w:snapToGrid w:val="0"/>
        </w:rPr>
      </w:pPr>
      <w:r>
        <w:rPr>
          <w:snapToGrid w:val="0"/>
          <w:vertAlign w:val="superscript"/>
        </w:rPr>
        <w:t>2</w:t>
      </w:r>
      <w:r>
        <w:rPr>
          <w:snapToGrid w:val="0"/>
        </w:rPr>
        <w:tab/>
        <w:t>Repealed by s. 246 of this Act.</w:t>
      </w:r>
    </w:p>
    <w:p>
      <w:pPr>
        <w:pStyle w:val="nSubsection"/>
        <w:spacing w:before="200"/>
        <w:rPr>
          <w:snapToGrid w:val="0"/>
        </w:rPr>
      </w:pPr>
      <w:r>
        <w:rPr>
          <w:snapToGrid w:val="0"/>
          <w:vertAlign w:val="superscript"/>
        </w:rPr>
        <w:t>3</w:t>
      </w:r>
      <w:r>
        <w:rPr>
          <w:snapToGrid w:val="0"/>
        </w:rPr>
        <w:tab/>
        <w:t xml:space="preserve">Repealed by the </w:t>
      </w:r>
      <w:r>
        <w:rPr>
          <w:i/>
          <w:snapToGrid w:val="0"/>
        </w:rPr>
        <w:t>State Superannuation Act 2000</w:t>
      </w:r>
      <w:r>
        <w:rPr>
          <w:snapToGrid w:val="0"/>
        </w:rPr>
        <w:t>.</w:t>
      </w:r>
    </w:p>
    <w:p>
      <w:pPr>
        <w:pStyle w:val="nSubsection"/>
        <w:spacing w:before="200"/>
        <w:rPr>
          <w:snapToGrid w:val="0"/>
        </w:rPr>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43(2) had not come into operation.  It reads as follows:</w:t>
      </w:r>
    </w:p>
    <w:p>
      <w:pPr>
        <w:pStyle w:val="MiscOpen"/>
        <w:spacing w:before="60"/>
      </w:pPr>
      <w:r>
        <w:t>“</w:t>
      </w:r>
    </w:p>
    <w:p>
      <w:pPr>
        <w:pStyle w:val="nzSubsection"/>
        <w:spacing w:before="0"/>
      </w:pPr>
      <w:r>
        <w:tab/>
        <w:t>(2)</w:t>
      </w:r>
      <w:r>
        <w:tab/>
        <w:t xml:space="preserve">Section 17 of the </w:t>
      </w:r>
      <w:r>
        <w:rPr>
          <w:i/>
        </w:rPr>
        <w:t>Family Court Act 1997</w:t>
      </w:r>
      <w:r>
        <w:t xml:space="preserve"> is repealed.</w:t>
      </w:r>
    </w:p>
    <w:p>
      <w:pPr>
        <w:pStyle w:val="MiscClose"/>
      </w:pPr>
      <w:r>
        <w:t>”.</w:t>
      </w:r>
    </w:p>
    <w:p>
      <w:pPr>
        <w:pStyle w:val="nSubsection"/>
        <w:spacing w:before="140"/>
      </w:pPr>
      <w:bookmarkStart w:id="6342" w:name="_Hlt515343587"/>
      <w:bookmarkStart w:id="6343" w:name="_Hlt515343595"/>
      <w:bookmarkStart w:id="6344" w:name="_Hlt515343757"/>
      <w:bookmarkStart w:id="6345" w:name="_Hlt515343769"/>
      <w:bookmarkStart w:id="6346" w:name="_Hlt518800435"/>
      <w:bookmarkStart w:id="6347" w:name="_Hlt516377200"/>
      <w:bookmarkStart w:id="6348" w:name="_Hlt516385092"/>
      <w:bookmarkStart w:id="6349" w:name="_Hlt516459947"/>
      <w:bookmarkStart w:id="6350" w:name="_Hlt516387827"/>
      <w:bookmarkStart w:id="6351" w:name="_Hlt516460188"/>
      <w:bookmarkStart w:id="6352" w:name="_Hlt518800069"/>
      <w:bookmarkStart w:id="6353" w:name="_Hlt516460606"/>
      <w:bookmarkStart w:id="6354" w:name="_Hlt518800392"/>
      <w:bookmarkStart w:id="6355" w:name="_Hlt518273232"/>
      <w:bookmarkStart w:id="6356" w:name="_Hlt518963926"/>
      <w:bookmarkStart w:id="6357" w:name="_Hlt518800587"/>
      <w:bookmarkStart w:id="6358" w:name="_Hlt518800596"/>
      <w:bookmarkStart w:id="6359" w:name="_Hlt517853269"/>
      <w:bookmarkStart w:id="6360" w:name="_Hlt516471171"/>
      <w:bookmarkStart w:id="6361" w:name="_Hlt516471229"/>
      <w:bookmarkStart w:id="6362" w:name="_Hlt516541982"/>
      <w:bookmarkStart w:id="6363" w:name="_Hlt516541947"/>
      <w:bookmarkStart w:id="6364" w:name="_Hlt516542186"/>
      <w:bookmarkStart w:id="6365" w:name="_Hlt516557048"/>
      <w:bookmarkStart w:id="6366" w:name="_Hlt516557181"/>
      <w:bookmarkStart w:id="6367" w:name="_Hlt518800756"/>
      <w:bookmarkStart w:id="6368" w:name="_Hlt516580511"/>
      <w:bookmarkStart w:id="6369" w:name="_Hlt516586079"/>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r>
        <w:rPr>
          <w:vertAlign w:val="superscript"/>
        </w:rPr>
        <w:t>5</w:t>
      </w:r>
      <w:r>
        <w:tab/>
        <w:t xml:space="preserve">The </w:t>
      </w:r>
      <w:r>
        <w:rPr>
          <w:i/>
        </w:rPr>
        <w:t>Family Court Amendment Act 2002</w:t>
      </w:r>
      <w:r>
        <w:t xml:space="preserve"> s. 25 reads as follows:</w:t>
      </w:r>
    </w:p>
    <w:p>
      <w:pPr>
        <w:pStyle w:val="MiscOpen"/>
        <w:spacing w:before="60"/>
      </w:pPr>
      <w:r>
        <w:t>“</w:t>
      </w:r>
    </w:p>
    <w:p>
      <w:pPr>
        <w:pStyle w:val="nzHeading5"/>
        <w:spacing w:before="6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MiscClose"/>
      </w:pPr>
      <w:r>
        <w:t>”.</w:t>
      </w:r>
    </w:p>
    <w:p>
      <w:pPr>
        <w:pStyle w:val="nSubsection"/>
      </w:pPr>
      <w:r>
        <w:rPr>
          <w:vertAlign w:val="superscript"/>
        </w:rPr>
        <w:t>6</w:t>
      </w:r>
      <w:r>
        <w:tab/>
        <w:t xml:space="preserve">The </w:t>
      </w:r>
      <w:r>
        <w:rPr>
          <w:i/>
        </w:rPr>
        <w:t>Family Court Amendment Act 2002</w:t>
      </w:r>
      <w:r>
        <w:t xml:space="preserve"> s. 61(2) reads as follows:</w:t>
      </w:r>
    </w:p>
    <w:p>
      <w:pPr>
        <w:pStyle w:val="MiscOpen"/>
        <w:spacing w:before="60"/>
      </w:pPr>
      <w:r>
        <w:t>“</w:t>
      </w:r>
    </w:p>
    <w:p>
      <w:pPr>
        <w:pStyle w:val="nzSubsection"/>
        <w:spacing w:before="40"/>
      </w:pPr>
      <w:r>
        <w:tab/>
        <w:t>(2)</w:t>
      </w:r>
      <w:r>
        <w:tab/>
        <w:t>The amendment effected by subsection (1) does not apply in relation to child maintenance orders made before the commencement of this section.</w:t>
      </w:r>
    </w:p>
    <w:p>
      <w:pPr>
        <w:pStyle w:val="MiscClose"/>
      </w:pPr>
      <w:r>
        <w:t>”.</w:t>
      </w:r>
    </w:p>
    <w:p>
      <w:pPr>
        <w:pStyle w:val="nSubsection"/>
      </w:pPr>
      <w:r>
        <w:rPr>
          <w:vertAlign w:val="superscript"/>
        </w:rPr>
        <w:t>7</w:t>
      </w:r>
      <w:r>
        <w:tab/>
        <w:t xml:space="preserve">The </w:t>
      </w:r>
      <w:r>
        <w:rPr>
          <w:i/>
        </w:rPr>
        <w:t>Family Court Amendment Act 2002</w:t>
      </w:r>
      <w:r>
        <w:t xml:space="preserve"> s. 62(2) reads as follows:</w:t>
      </w:r>
    </w:p>
    <w:p>
      <w:pPr>
        <w:pStyle w:val="MiscOpen"/>
        <w:spacing w:before="60"/>
      </w:pPr>
      <w:r>
        <w:t>“</w:t>
      </w:r>
    </w:p>
    <w:p>
      <w:pPr>
        <w:pStyle w:val="nzSubsection"/>
        <w:spacing w:before="40"/>
      </w:pPr>
      <w:r>
        <w:tab/>
        <w:t>(2)</w:t>
      </w:r>
      <w:r>
        <w:tab/>
        <w:t>The amendment made by subsection (1), applies in relation to arrears that are outstanding on or after the commencement of this section.</w:t>
      </w:r>
    </w:p>
    <w:p>
      <w:pPr>
        <w:pStyle w:val="MiscClose"/>
      </w:pPr>
      <w:r>
        <w:t>”.</w:t>
      </w:r>
    </w:p>
    <w:p>
      <w:pPr>
        <w:pStyle w:val="nSubsection"/>
      </w:pPr>
      <w:r>
        <w:rPr>
          <w:vertAlign w:val="superscript"/>
        </w:rPr>
        <w:t>8</w:t>
      </w:r>
      <w:r>
        <w:tab/>
        <w:t xml:space="preserve">The </w:t>
      </w:r>
      <w:r>
        <w:rPr>
          <w:i/>
        </w:rPr>
        <w:t>Acts Amendment (Equality of Status) Act 2003</w:t>
      </w:r>
      <w:r>
        <w:t xml:space="preserve"> s. 50(2) and (3) read as follows:</w:t>
      </w:r>
    </w:p>
    <w:p>
      <w:pPr>
        <w:pStyle w:val="MiscOpen"/>
        <w:spacing w:before="60"/>
      </w:pPr>
      <w:r>
        <w:t>“</w:t>
      </w:r>
    </w:p>
    <w:p>
      <w:pPr>
        <w:pStyle w:val="nzSubsection"/>
        <w:spacing w:before="0"/>
      </w:pPr>
      <w:r>
        <w:tab/>
        <w:t>(2)</w:t>
      </w:r>
      <w:r>
        <w:tab/>
        <w:t>In subsection (3) —</w:t>
      </w:r>
    </w:p>
    <w:p>
      <w:pPr>
        <w:pStyle w:val="nzDefstart"/>
        <w:rPr>
          <w:i/>
        </w:rPr>
      </w:pPr>
      <w:r>
        <w:rPr>
          <w:b/>
        </w:rPr>
        <w:tab/>
        <w:t>“relevant action”</w:t>
      </w:r>
      <w:r>
        <w:t xml:space="preserve"> means anything done under the </w:t>
      </w:r>
      <w:r>
        <w:rPr>
          <w:i/>
        </w:rPr>
        <w:t>Family Court Act 1997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Courts Legislation Amendment and Repeal Act 2004</w:t>
      </w:r>
      <w:r>
        <w:rPr>
          <w:snapToGrid w:val="0"/>
        </w:rPr>
        <w:t xml:space="preserve"> s. 95 to amend s. 243(6) is not included because the section it sought to amend had been repealed by the </w:t>
      </w:r>
      <w:r>
        <w:rPr>
          <w:i/>
          <w:snapToGrid w:val="0"/>
        </w:rPr>
        <w:t xml:space="preserve">Criminal Code Amendment Act 2004 </w:t>
      </w:r>
      <w:r>
        <w:rPr>
          <w:snapToGrid w:val="0"/>
        </w:rPr>
        <w:t>s. 58 before the amendment purported to come into operation.</w:t>
      </w:r>
    </w:p>
    <w:p>
      <w:pPr>
        <w:pStyle w:val="nSubsection"/>
        <w:rPr>
          <w:snapToGrid w:val="0"/>
        </w:rPr>
      </w:pPr>
    </w:p>
    <w:p>
      <w:pPr>
        <w:pStyle w:val="nzHeading5"/>
      </w:pPr>
      <w:bookmarkStart w:id="6370" w:name="_Toc476631221"/>
      <w:bookmarkStart w:id="6371" w:name="_Toc477066441"/>
      <w:bookmarkStart w:id="6372" w:name="_Toc497301971"/>
      <w:bookmarkStart w:id="6373" w:name="_Toc83658034"/>
      <w:bookmarkStart w:id="6374" w:name="_Toc122243757"/>
      <w:bookmarkStart w:id="6375" w:name="_Toc122425213"/>
      <w:r>
        <w:rPr>
          <w:rStyle w:val="CharSClsNo"/>
        </w:rPr>
        <w:t>23</w:t>
      </w:r>
      <w:r>
        <w:t>.</w:t>
      </w:r>
      <w:r>
        <w:tab/>
      </w:r>
      <w:r>
        <w:rPr>
          <w:i/>
        </w:rPr>
        <w:t>Family Court Act 1997</w:t>
      </w:r>
      <w:bookmarkEnd w:id="6370"/>
      <w:bookmarkEnd w:id="6371"/>
      <w:bookmarkEnd w:id="6372"/>
      <w:bookmarkEnd w:id="6373"/>
      <w:bookmarkEnd w:id="6374"/>
      <w:bookmarkEnd w:id="6375"/>
    </w:p>
    <w:p>
      <w:pPr>
        <w:pStyle w:val="nzSubsection"/>
      </w:pPr>
      <w:r>
        <w:tab/>
      </w:r>
      <w:r>
        <w:tab/>
        <w:t xml:space="preserve">Section 5 is amended by deleting the definition of “metropolitan region” and inserting instead — </w:t>
      </w:r>
    </w:p>
    <w:p>
      <w:pPr>
        <w:pStyle w:val="MiscOpen"/>
        <w:ind w:left="879"/>
        <w:rPr>
          <w:sz w:val="22"/>
        </w:rPr>
      </w:pPr>
      <w:r>
        <w:rPr>
          <w:sz w:val="22"/>
        </w:rPr>
        <w:t xml:space="preserve">“    </w:t>
      </w:r>
    </w:p>
    <w:p>
      <w:pPr>
        <w:pStyle w:val="nzDefstart"/>
      </w:pPr>
      <w:r>
        <w:tab/>
      </w:r>
      <w:r>
        <w:rPr>
          <w:b/>
        </w:rPr>
        <w:t>“metropolitan region”</w:t>
      </w:r>
      <w:r>
        <w:t xml:space="preserve"> has the meaning given to that term in the </w:t>
      </w:r>
      <w:r>
        <w:rPr>
          <w:i/>
        </w:rPr>
        <w:t>Planning and Development Act 2005</w:t>
      </w:r>
      <w:r>
        <w:t xml:space="preserve"> section 4;</w:t>
      </w:r>
    </w:p>
    <w:p>
      <w:pPr>
        <w:pStyle w:val="MiscClose"/>
        <w:ind w:right="292"/>
        <w:rPr>
          <w:sz w:val="22"/>
        </w:rPr>
      </w:pPr>
      <w:r>
        <w:rPr>
          <w:sz w:val="22"/>
        </w:rPr>
        <w:t xml:space="preserve">    ”.</w:t>
      </w:r>
    </w:p>
    <w:p>
      <w:pPr>
        <w:pStyle w:val="MiscClose"/>
        <w:rPr>
          <w:sz w:val="22"/>
        </w:rPr>
      </w:pPr>
      <w:r>
        <w:rPr>
          <w:sz w:val="22"/>
        </w:rPr>
        <w:t xml:space="preserve">    ”.</w:t>
      </w:r>
    </w:p>
    <w:p>
      <w:pPr>
        <w:pStyle w:val="nSubsection"/>
        <w:spacing w:before="200"/>
        <w:rPr>
          <w:snapToGrid w:val="0"/>
        </w:rPr>
      </w:pPr>
      <w:r>
        <w:rPr>
          <w:snapToGrid w:val="0"/>
          <w:vertAlign w:val="superscript"/>
        </w:rPr>
        <w:t>10</w:t>
      </w:r>
      <w:r>
        <w:rPr>
          <w:snapToGrid w:val="0"/>
        </w:rPr>
        <w:tab/>
        <w:t xml:space="preserve">On the date as at which this compilation was prepared, the </w:t>
      </w:r>
      <w:r>
        <w:rPr>
          <w:i/>
          <w:snapToGrid w:val="0"/>
        </w:rPr>
        <w:t>Family Legislation Amendment Act 2006</w:t>
      </w:r>
      <w:r>
        <w:rPr>
          <w:snapToGrid w:val="0"/>
        </w:rPr>
        <w:t xml:space="preserve"> Pt. </w:t>
      </w:r>
      <w:del w:id="6376" w:author="svcMRProcess" w:date="2018-08-29T11:22:00Z">
        <w:r>
          <w:rPr>
            <w:snapToGrid w:val="0"/>
          </w:rPr>
          <w:delText>2</w:delText>
        </w:r>
        <w:r>
          <w:rPr>
            <w:snapToGrid w:val="0"/>
          </w:rPr>
          <w:noBreakHyphen/>
        </w:r>
      </w:del>
      <w:r>
        <w:rPr>
          <w:snapToGrid w:val="0"/>
        </w:rPr>
        <w:t>4 had not come into operation.  They read as follows:</w:t>
      </w:r>
    </w:p>
    <w:p>
      <w:pPr>
        <w:pStyle w:val="MiscOpen"/>
        <w:spacing w:before="60"/>
      </w:pPr>
      <w:r>
        <w:t>“</w:t>
      </w:r>
    </w:p>
    <w:p>
      <w:pPr>
        <w:pStyle w:val="nzHeading2"/>
        <w:outlineLvl w:val="0"/>
        <w:rPr>
          <w:del w:id="6377" w:author="svcMRProcess" w:date="2018-08-29T11:22:00Z"/>
        </w:rPr>
      </w:pPr>
      <w:bookmarkStart w:id="6378" w:name="_Toc135463378"/>
      <w:bookmarkStart w:id="6379" w:name="_Toc135482533"/>
      <w:bookmarkStart w:id="6380" w:name="_Toc135495826"/>
      <w:bookmarkStart w:id="6381" w:name="_Toc135496423"/>
      <w:bookmarkStart w:id="6382" w:name="_Toc135496887"/>
      <w:bookmarkStart w:id="6383" w:name="_Toc135497351"/>
      <w:bookmarkStart w:id="6384" w:name="_Toc135497815"/>
      <w:bookmarkStart w:id="6385" w:name="_Toc135544033"/>
      <w:bookmarkStart w:id="6386" w:name="_Toc135565151"/>
      <w:bookmarkStart w:id="6387" w:name="_Toc137994811"/>
      <w:bookmarkStart w:id="6388" w:name="_Toc137995274"/>
      <w:bookmarkStart w:id="6389" w:name="_Toc139370492"/>
      <w:bookmarkStart w:id="6390" w:name="_Toc139792356"/>
      <w:bookmarkStart w:id="6391" w:name="_Toc133905395"/>
      <w:bookmarkStart w:id="6392" w:name="_Toc133905552"/>
      <w:bookmarkStart w:id="6393" w:name="_Toc134593807"/>
      <w:bookmarkStart w:id="6394" w:name="_Toc134594248"/>
      <w:bookmarkStart w:id="6395" w:name="_Toc134595352"/>
      <w:bookmarkStart w:id="6396" w:name="_Toc134595819"/>
      <w:bookmarkStart w:id="6397" w:name="_Toc134599387"/>
      <w:bookmarkStart w:id="6398" w:name="_Toc134599859"/>
      <w:bookmarkStart w:id="6399" w:name="_Toc134854200"/>
      <w:bookmarkStart w:id="6400" w:name="_Toc134858322"/>
      <w:bookmarkStart w:id="6401" w:name="_Toc135284504"/>
      <w:bookmarkStart w:id="6402" w:name="_Toc135285094"/>
      <w:bookmarkStart w:id="6403" w:name="_Toc135446022"/>
      <w:bookmarkStart w:id="6404" w:name="_Toc135446738"/>
      <w:bookmarkStart w:id="6405" w:name="_Toc132019685"/>
      <w:bookmarkStart w:id="6406" w:name="_Toc132186131"/>
      <w:bookmarkStart w:id="6407" w:name="_Toc132186317"/>
      <w:bookmarkStart w:id="6408" w:name="_Toc132437370"/>
      <w:bookmarkStart w:id="6409" w:name="_Toc133913414"/>
      <w:bookmarkStart w:id="6410" w:name="_Toc133993142"/>
      <w:bookmarkStart w:id="6411" w:name="_Toc133996582"/>
      <w:bookmarkStart w:id="6412" w:name="_Toc133996731"/>
      <w:bookmarkStart w:id="6413" w:name="_Toc133996889"/>
      <w:bookmarkStart w:id="6414" w:name="_Toc134496042"/>
      <w:bookmarkStart w:id="6415" w:name="_Toc134508379"/>
      <w:bookmarkStart w:id="6416" w:name="_Toc134594672"/>
      <w:bookmarkStart w:id="6417" w:name="_Toc134595776"/>
      <w:bookmarkStart w:id="6418" w:name="_Toc134599811"/>
      <w:bookmarkStart w:id="6419" w:name="_Toc134600283"/>
      <w:bookmarkStart w:id="6420" w:name="_Toc134854619"/>
      <w:bookmarkStart w:id="6421" w:name="_Toc134858739"/>
      <w:bookmarkStart w:id="6422" w:name="_Toc135284920"/>
      <w:bookmarkStart w:id="6423" w:name="_Toc135285510"/>
      <w:bookmarkStart w:id="6424" w:name="_Toc135446438"/>
      <w:bookmarkStart w:id="6425" w:name="_Toc135447154"/>
      <w:bookmarkStart w:id="6426" w:name="_Toc135463794"/>
      <w:bookmarkStart w:id="6427" w:name="_Toc135482949"/>
      <w:bookmarkStart w:id="6428" w:name="_Toc135496242"/>
      <w:bookmarkStart w:id="6429" w:name="_Toc135496839"/>
      <w:bookmarkStart w:id="6430" w:name="_Toc135497303"/>
      <w:bookmarkStart w:id="6431" w:name="_Toc135497767"/>
      <w:bookmarkStart w:id="6432" w:name="_Toc135498231"/>
      <w:bookmarkStart w:id="6433" w:name="_Toc135544449"/>
      <w:bookmarkStart w:id="6434" w:name="_Toc135565567"/>
      <w:bookmarkStart w:id="6435" w:name="_Toc137995226"/>
      <w:bookmarkStart w:id="6436" w:name="_Toc137995689"/>
      <w:bookmarkStart w:id="6437" w:name="_Toc139370907"/>
      <w:bookmarkStart w:id="6438" w:name="_Toc139792771"/>
      <w:bookmarkStart w:id="6439" w:name="_Toc131384958"/>
      <w:bookmarkStart w:id="6440" w:name="_Toc131472435"/>
      <w:bookmarkStart w:id="6441" w:name="_Toc131560490"/>
      <w:bookmarkStart w:id="6442" w:name="_Toc131578563"/>
      <w:bookmarkStart w:id="6443" w:name="_Toc131831645"/>
      <w:bookmarkStart w:id="6444" w:name="_Toc131832058"/>
      <w:del w:id="6445" w:author="svcMRProcess" w:date="2018-08-29T11:22:00Z">
        <w:r>
          <w:rPr>
            <w:rStyle w:val="CharPartNo"/>
          </w:rPr>
          <w:delText>Part 2</w:delText>
        </w:r>
        <w:r>
          <w:delText> — </w:delText>
        </w:r>
        <w:r>
          <w:rPr>
            <w:rStyle w:val="CharPartText"/>
          </w:rPr>
          <w:delText>Miscellaneous amendments</w:delText>
        </w:r>
        <w:bookmarkEnd w:id="6378"/>
        <w:bookmarkEnd w:id="6379"/>
        <w:bookmarkEnd w:id="6380"/>
        <w:bookmarkEnd w:id="6381"/>
        <w:bookmarkEnd w:id="6382"/>
        <w:bookmarkEnd w:id="6383"/>
        <w:bookmarkEnd w:id="6384"/>
        <w:bookmarkEnd w:id="6385"/>
        <w:bookmarkEnd w:id="6386"/>
        <w:bookmarkEnd w:id="6387"/>
        <w:bookmarkEnd w:id="6388"/>
        <w:bookmarkEnd w:id="6389"/>
        <w:bookmarkEnd w:id="6390"/>
      </w:del>
    </w:p>
    <w:p>
      <w:pPr>
        <w:pStyle w:val="nzHeading3"/>
        <w:rPr>
          <w:del w:id="6446" w:author="svcMRProcess" w:date="2018-08-29T11:22:00Z"/>
        </w:rPr>
      </w:pPr>
      <w:bookmarkStart w:id="6447" w:name="_Toc135463379"/>
      <w:bookmarkStart w:id="6448" w:name="_Toc135482534"/>
      <w:bookmarkStart w:id="6449" w:name="_Toc135495827"/>
      <w:bookmarkStart w:id="6450" w:name="_Toc135496424"/>
      <w:bookmarkStart w:id="6451" w:name="_Toc135496888"/>
      <w:bookmarkStart w:id="6452" w:name="_Toc135497352"/>
      <w:bookmarkStart w:id="6453" w:name="_Toc135497816"/>
      <w:bookmarkStart w:id="6454" w:name="_Toc135544034"/>
      <w:bookmarkStart w:id="6455" w:name="_Toc135565152"/>
      <w:bookmarkStart w:id="6456" w:name="_Toc137994812"/>
      <w:bookmarkStart w:id="6457" w:name="_Toc137995275"/>
      <w:bookmarkStart w:id="6458" w:name="_Toc139370493"/>
      <w:bookmarkStart w:id="6459" w:name="_Toc139792357"/>
      <w:bookmarkStart w:id="6460" w:name="_Toc133905396"/>
      <w:bookmarkStart w:id="6461" w:name="_Toc133905553"/>
      <w:bookmarkStart w:id="6462" w:name="_Toc134593808"/>
      <w:bookmarkStart w:id="6463" w:name="_Toc134594249"/>
      <w:bookmarkStart w:id="6464" w:name="_Toc134595353"/>
      <w:bookmarkStart w:id="6465" w:name="_Toc134595820"/>
      <w:bookmarkStart w:id="6466" w:name="_Toc134599388"/>
      <w:bookmarkStart w:id="6467" w:name="_Toc134599860"/>
      <w:bookmarkStart w:id="6468" w:name="_Toc134854201"/>
      <w:bookmarkStart w:id="6469" w:name="_Toc134858323"/>
      <w:bookmarkStart w:id="6470" w:name="_Toc135284505"/>
      <w:bookmarkStart w:id="6471" w:name="_Toc135285095"/>
      <w:bookmarkStart w:id="6472" w:name="_Toc135446023"/>
      <w:bookmarkStart w:id="6473" w:name="_Toc135446739"/>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del w:id="6474" w:author="svcMRProcess" w:date="2018-08-29T11:22:00Z">
        <w:r>
          <w:rPr>
            <w:rStyle w:val="CharDivNo"/>
          </w:rPr>
          <w:delText>Division 1</w:delText>
        </w:r>
        <w:r>
          <w:delText> — </w:delText>
        </w:r>
        <w:r>
          <w:rPr>
            <w:rStyle w:val="CharDivText"/>
          </w:rPr>
          <w:delText>Removal of requirements to register parenting plans</w:delText>
        </w:r>
        <w:bookmarkEnd w:id="6447"/>
        <w:bookmarkEnd w:id="6448"/>
        <w:bookmarkEnd w:id="6449"/>
        <w:bookmarkEnd w:id="6450"/>
        <w:bookmarkEnd w:id="6451"/>
        <w:bookmarkEnd w:id="6452"/>
        <w:bookmarkEnd w:id="6453"/>
        <w:bookmarkEnd w:id="6454"/>
        <w:bookmarkEnd w:id="6455"/>
        <w:bookmarkEnd w:id="6456"/>
        <w:bookmarkEnd w:id="6457"/>
        <w:bookmarkEnd w:id="6458"/>
        <w:bookmarkEnd w:id="6459"/>
      </w:del>
    </w:p>
    <w:p>
      <w:pPr>
        <w:pStyle w:val="nzHeading5"/>
        <w:rPr>
          <w:del w:id="6475" w:author="svcMRProcess" w:date="2018-08-29T11:22:00Z"/>
        </w:rPr>
      </w:pPr>
      <w:bookmarkStart w:id="6476" w:name="_Toc112729359"/>
      <w:bookmarkStart w:id="6477" w:name="_Toc139370494"/>
      <w:bookmarkStart w:id="6478" w:name="_Toc139792358"/>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del w:id="6479" w:author="svcMRProcess" w:date="2018-08-29T11:22:00Z">
        <w:r>
          <w:rPr>
            <w:rStyle w:val="CharSectno"/>
          </w:rPr>
          <w:delText>4</w:delText>
        </w:r>
        <w:r>
          <w:delText>.</w:delText>
        </w:r>
        <w:r>
          <w:tab/>
          <w:delText>Section 5 amended</w:delText>
        </w:r>
        <w:bookmarkEnd w:id="6476"/>
        <w:bookmarkEnd w:id="6477"/>
        <w:bookmarkEnd w:id="6478"/>
      </w:del>
    </w:p>
    <w:p>
      <w:pPr>
        <w:pStyle w:val="nzSubsection"/>
        <w:rPr>
          <w:del w:id="6480" w:author="svcMRProcess" w:date="2018-08-29T11:22:00Z"/>
        </w:rPr>
      </w:pPr>
      <w:del w:id="6481" w:author="svcMRProcess" w:date="2018-08-29T11:22:00Z">
        <w:r>
          <w:tab/>
        </w:r>
        <w:r>
          <w:tab/>
          <w:delText xml:space="preserve">Section 5 is amended by inserting in the appropriate alphabetical position — </w:delText>
        </w:r>
      </w:del>
    </w:p>
    <w:p>
      <w:pPr>
        <w:pStyle w:val="MiscOpen"/>
        <w:ind w:left="1000"/>
        <w:rPr>
          <w:del w:id="6482" w:author="svcMRProcess" w:date="2018-08-29T11:22:00Z"/>
        </w:rPr>
      </w:pPr>
      <w:del w:id="6483" w:author="svcMRProcess" w:date="2018-08-29T11:22:00Z">
        <w:r>
          <w:delText xml:space="preserve">“    </w:delText>
        </w:r>
      </w:del>
    </w:p>
    <w:p>
      <w:pPr>
        <w:pStyle w:val="nzDefstart"/>
        <w:rPr>
          <w:del w:id="6484" w:author="svcMRProcess" w:date="2018-08-29T11:22:00Z"/>
        </w:rPr>
      </w:pPr>
      <w:del w:id="6485" w:author="svcMRProcess" w:date="2018-08-29T11:22:00Z">
        <w:r>
          <w:rPr>
            <w:b/>
          </w:rPr>
          <w:tab/>
          <w:delText>“</w:delText>
        </w:r>
        <w:r>
          <w:rPr>
            <w:rStyle w:val="CharDefText"/>
          </w:rPr>
          <w:delText>registered parenting plan</w:delText>
        </w:r>
        <w:r>
          <w:rPr>
            <w:b/>
          </w:rPr>
          <w:delText>”</w:delText>
        </w:r>
        <w:r>
          <w:delText xml:space="preserve"> has the meaning given by section 76(6);</w:delText>
        </w:r>
      </w:del>
    </w:p>
    <w:p>
      <w:pPr>
        <w:pStyle w:val="MiscClose"/>
        <w:rPr>
          <w:del w:id="6486" w:author="svcMRProcess" w:date="2018-08-29T11:22:00Z"/>
        </w:rPr>
      </w:pPr>
      <w:del w:id="6487" w:author="svcMRProcess" w:date="2018-08-29T11:22:00Z">
        <w:r>
          <w:delText xml:space="preserve">    ”.</w:delText>
        </w:r>
      </w:del>
    </w:p>
    <w:p>
      <w:pPr>
        <w:pStyle w:val="nzHeading5"/>
        <w:rPr>
          <w:del w:id="6488" w:author="svcMRProcess" w:date="2018-08-29T11:22:00Z"/>
        </w:rPr>
      </w:pPr>
      <w:bookmarkStart w:id="6489" w:name="_Toc112729360"/>
      <w:bookmarkStart w:id="6490" w:name="_Toc139370495"/>
      <w:bookmarkStart w:id="6491" w:name="_Toc139792359"/>
      <w:del w:id="6492" w:author="svcMRProcess" w:date="2018-08-29T11:22:00Z">
        <w:r>
          <w:rPr>
            <w:rStyle w:val="CharSectno"/>
          </w:rPr>
          <w:delText>5</w:delText>
        </w:r>
        <w:r>
          <w:delText>.</w:delText>
        </w:r>
        <w:r>
          <w:tab/>
          <w:delText>Section 74 amended</w:delText>
        </w:r>
        <w:bookmarkEnd w:id="6489"/>
        <w:bookmarkEnd w:id="6490"/>
        <w:bookmarkEnd w:id="6491"/>
      </w:del>
    </w:p>
    <w:p>
      <w:pPr>
        <w:pStyle w:val="nzSubsection"/>
        <w:rPr>
          <w:del w:id="6493" w:author="svcMRProcess" w:date="2018-08-29T11:22:00Z"/>
        </w:rPr>
      </w:pPr>
      <w:del w:id="6494" w:author="svcMRProcess" w:date="2018-08-29T11:22:00Z">
        <w:r>
          <w:tab/>
        </w:r>
        <w:r>
          <w:tab/>
          <w:delText>Section 74 is amended by deleting “and provides for their registration in courts”.</w:delText>
        </w:r>
      </w:del>
    </w:p>
    <w:p>
      <w:pPr>
        <w:pStyle w:val="nzHeading5"/>
        <w:rPr>
          <w:del w:id="6495" w:author="svcMRProcess" w:date="2018-08-29T11:22:00Z"/>
        </w:rPr>
      </w:pPr>
      <w:bookmarkStart w:id="6496" w:name="_Toc112729361"/>
      <w:bookmarkStart w:id="6497" w:name="_Toc139370496"/>
      <w:bookmarkStart w:id="6498" w:name="_Toc139792360"/>
      <w:del w:id="6499" w:author="svcMRProcess" w:date="2018-08-29T11:22:00Z">
        <w:r>
          <w:rPr>
            <w:rStyle w:val="CharSectno"/>
          </w:rPr>
          <w:delText>6</w:delText>
        </w:r>
        <w:r>
          <w:delText>.</w:delText>
        </w:r>
        <w:r>
          <w:tab/>
          <w:delText>Section 75 replaced</w:delText>
        </w:r>
        <w:bookmarkEnd w:id="6496"/>
        <w:bookmarkEnd w:id="6497"/>
        <w:bookmarkEnd w:id="6498"/>
      </w:del>
    </w:p>
    <w:p>
      <w:pPr>
        <w:pStyle w:val="nzSubsection"/>
        <w:rPr>
          <w:del w:id="6500" w:author="svcMRProcess" w:date="2018-08-29T11:22:00Z"/>
        </w:rPr>
      </w:pPr>
      <w:del w:id="6501" w:author="svcMRProcess" w:date="2018-08-29T11:22:00Z">
        <w:r>
          <w:tab/>
        </w:r>
        <w:r>
          <w:tab/>
          <w:delText xml:space="preserve">Section 75 is repealed and the following section is inserted instead — </w:delText>
        </w:r>
      </w:del>
    </w:p>
    <w:p>
      <w:pPr>
        <w:pStyle w:val="MiscOpen"/>
        <w:rPr>
          <w:del w:id="6502" w:author="svcMRProcess" w:date="2018-08-29T11:22:00Z"/>
        </w:rPr>
      </w:pPr>
      <w:del w:id="6503" w:author="svcMRProcess" w:date="2018-08-29T11:22:00Z">
        <w:r>
          <w:delText xml:space="preserve">“    </w:delText>
        </w:r>
      </w:del>
    </w:p>
    <w:p>
      <w:pPr>
        <w:pStyle w:val="nzHeading5"/>
        <w:rPr>
          <w:del w:id="6504" w:author="svcMRProcess" w:date="2018-08-29T11:22:00Z"/>
        </w:rPr>
      </w:pPr>
      <w:bookmarkStart w:id="6505" w:name="_Toc139370497"/>
      <w:bookmarkStart w:id="6506" w:name="_Toc139792361"/>
      <w:del w:id="6507" w:author="svcMRProcess" w:date="2018-08-29T11:22:00Z">
        <w:r>
          <w:delText>75.</w:delText>
        </w:r>
        <w:r>
          <w:tab/>
          <w:delText>Parents encouraged to reach agreement — FLA s. 63B</w:delText>
        </w:r>
        <w:bookmarkEnd w:id="6505"/>
        <w:bookmarkEnd w:id="6506"/>
      </w:del>
    </w:p>
    <w:p>
      <w:pPr>
        <w:pStyle w:val="nzSubsection"/>
        <w:rPr>
          <w:del w:id="6508" w:author="svcMRProcess" w:date="2018-08-29T11:22:00Z"/>
        </w:rPr>
      </w:pPr>
      <w:del w:id="6509" w:author="svcMRProcess" w:date="2018-08-29T11:22:00Z">
        <w:r>
          <w:tab/>
        </w:r>
        <w:r>
          <w:tab/>
          <w:delText xml:space="preserve">The parents of a child are encouraged — </w:delText>
        </w:r>
      </w:del>
    </w:p>
    <w:p>
      <w:pPr>
        <w:pStyle w:val="nzIndenta"/>
        <w:rPr>
          <w:del w:id="6510" w:author="svcMRProcess" w:date="2018-08-29T11:22:00Z"/>
        </w:rPr>
      </w:pPr>
      <w:del w:id="6511" w:author="svcMRProcess" w:date="2018-08-29T11:22:00Z">
        <w:r>
          <w:tab/>
          <w:delText>(a)</w:delText>
        </w:r>
        <w:r>
          <w:tab/>
          <w:delText>to agree about matters concerning the child; and</w:delText>
        </w:r>
      </w:del>
    </w:p>
    <w:p>
      <w:pPr>
        <w:pStyle w:val="nzIndenta"/>
        <w:rPr>
          <w:del w:id="6512" w:author="svcMRProcess" w:date="2018-08-29T11:22:00Z"/>
        </w:rPr>
      </w:pPr>
      <w:del w:id="6513" w:author="svcMRProcess" w:date="2018-08-29T11:22:00Z">
        <w:r>
          <w:tab/>
          <w:delText>(b)</w:delText>
        </w:r>
        <w:r>
          <w:tab/>
          <w:delText>to take responsibility for their parenting arrangements and for resolving parental conflict; and</w:delText>
        </w:r>
      </w:del>
    </w:p>
    <w:p>
      <w:pPr>
        <w:pStyle w:val="nzIndenta"/>
        <w:rPr>
          <w:del w:id="6514" w:author="svcMRProcess" w:date="2018-08-29T11:22:00Z"/>
        </w:rPr>
      </w:pPr>
      <w:del w:id="6515" w:author="svcMRProcess" w:date="2018-08-29T11:22:00Z">
        <w:r>
          <w:tab/>
          <w:delText>(c)</w:delText>
        </w:r>
        <w:r>
          <w:tab/>
          <w:delText>to use the legal system as a last resort rather than a first resort; and</w:delText>
        </w:r>
      </w:del>
    </w:p>
    <w:p>
      <w:pPr>
        <w:pStyle w:val="nzIndenta"/>
        <w:rPr>
          <w:del w:id="6516" w:author="svcMRProcess" w:date="2018-08-29T11:22:00Z"/>
        </w:rPr>
      </w:pPr>
      <w:del w:id="6517" w:author="svcMRProcess" w:date="2018-08-29T11:22:00Z">
        <w:r>
          <w:tab/>
          <w:delText>(d)</w:delText>
        </w:r>
        <w:r>
          <w:tab/>
          <w:delText>to minimise the possibility of present and future conflict by using or reaching an agreement; and</w:delText>
        </w:r>
      </w:del>
    </w:p>
    <w:p>
      <w:pPr>
        <w:pStyle w:val="nzIndenta"/>
        <w:rPr>
          <w:del w:id="6518" w:author="svcMRProcess" w:date="2018-08-29T11:22:00Z"/>
        </w:rPr>
      </w:pPr>
      <w:del w:id="6519" w:author="svcMRProcess" w:date="2018-08-29T11:22:00Z">
        <w:r>
          <w:tab/>
          <w:delText>(e)</w:delText>
        </w:r>
        <w:r>
          <w:tab/>
          <w:delText>in reaching their agreement, to regard the best interests of the child as the paramount consideration.</w:delText>
        </w:r>
      </w:del>
    </w:p>
    <w:p>
      <w:pPr>
        <w:pStyle w:val="MiscClose"/>
        <w:rPr>
          <w:del w:id="6520" w:author="svcMRProcess" w:date="2018-08-29T11:22:00Z"/>
        </w:rPr>
      </w:pPr>
      <w:del w:id="6521" w:author="svcMRProcess" w:date="2018-08-29T11:22:00Z">
        <w:r>
          <w:delText xml:space="preserve">    ”.</w:delText>
        </w:r>
      </w:del>
    </w:p>
    <w:p>
      <w:pPr>
        <w:pStyle w:val="nzHeading5"/>
        <w:rPr>
          <w:del w:id="6522" w:author="svcMRProcess" w:date="2018-08-29T11:22:00Z"/>
        </w:rPr>
      </w:pPr>
      <w:bookmarkStart w:id="6523" w:name="_Toc112729362"/>
      <w:bookmarkStart w:id="6524" w:name="_Toc139370498"/>
      <w:bookmarkStart w:id="6525" w:name="_Toc139792362"/>
      <w:del w:id="6526" w:author="svcMRProcess" w:date="2018-08-29T11:22:00Z">
        <w:r>
          <w:rPr>
            <w:rStyle w:val="CharSectno"/>
          </w:rPr>
          <w:delText>7</w:delText>
        </w:r>
        <w:r>
          <w:delText>.</w:delText>
        </w:r>
        <w:r>
          <w:tab/>
          <w:delText>Section 76 amended</w:delText>
        </w:r>
        <w:bookmarkEnd w:id="6523"/>
        <w:bookmarkEnd w:id="6524"/>
        <w:bookmarkEnd w:id="6525"/>
      </w:del>
    </w:p>
    <w:p>
      <w:pPr>
        <w:pStyle w:val="nzSubsection"/>
        <w:rPr>
          <w:del w:id="6527" w:author="svcMRProcess" w:date="2018-08-29T11:22:00Z"/>
        </w:rPr>
      </w:pPr>
      <w:del w:id="6528" w:author="svcMRProcess" w:date="2018-08-29T11:22:00Z">
        <w:r>
          <w:tab/>
        </w:r>
        <w:r>
          <w:tab/>
          <w:delText xml:space="preserve">After section 76(5) the following subsection is inserted — </w:delText>
        </w:r>
      </w:del>
    </w:p>
    <w:p>
      <w:pPr>
        <w:pStyle w:val="MiscOpen"/>
        <w:ind w:left="600"/>
        <w:rPr>
          <w:del w:id="6529" w:author="svcMRProcess" w:date="2018-08-29T11:22:00Z"/>
        </w:rPr>
      </w:pPr>
      <w:del w:id="6530" w:author="svcMRProcess" w:date="2018-08-29T11:22:00Z">
        <w:r>
          <w:delText xml:space="preserve">“    </w:delText>
        </w:r>
      </w:del>
    </w:p>
    <w:p>
      <w:pPr>
        <w:pStyle w:val="nzSubsection"/>
        <w:rPr>
          <w:del w:id="6531" w:author="svcMRProcess" w:date="2018-08-29T11:22:00Z"/>
        </w:rPr>
      </w:pPr>
      <w:del w:id="6532" w:author="svcMRProcess" w:date="2018-08-29T11:22:00Z">
        <w:r>
          <w:tab/>
          <w:delText>(6)</w:delText>
        </w:r>
        <w:r>
          <w:tab/>
          <w:delText xml:space="preserve">A registered parenting plan is a parenting plan — </w:delText>
        </w:r>
      </w:del>
    </w:p>
    <w:p>
      <w:pPr>
        <w:pStyle w:val="nzIndenta"/>
        <w:rPr>
          <w:del w:id="6533" w:author="svcMRProcess" w:date="2018-08-29T11:22:00Z"/>
        </w:rPr>
      </w:pPr>
      <w:del w:id="6534" w:author="svcMRProcess" w:date="2018-08-29T11:22:00Z">
        <w:r>
          <w:tab/>
          <w:delText>(a)</w:delText>
        </w:r>
        <w:r>
          <w:tab/>
          <w:delText xml:space="preserve">that was registered in a court under section 79 as in force at any time before the commencement of section 7 of the </w:delText>
        </w:r>
        <w:r>
          <w:rPr>
            <w:i/>
          </w:rPr>
          <w:delText>Family Legislation Amendment Act 2006</w:delText>
        </w:r>
        <w:r>
          <w:delText xml:space="preserve">; and </w:delText>
        </w:r>
      </w:del>
    </w:p>
    <w:p>
      <w:pPr>
        <w:pStyle w:val="nzIndenta"/>
        <w:rPr>
          <w:del w:id="6535" w:author="svcMRProcess" w:date="2018-08-29T11:22:00Z"/>
        </w:rPr>
      </w:pPr>
      <w:del w:id="6536" w:author="svcMRProcess" w:date="2018-08-29T11:22:00Z">
        <w:r>
          <w:tab/>
          <w:delText>(b)</w:delText>
        </w:r>
        <w:r>
          <w:tab/>
          <w:delText>that continued to be registered immediately before that section commenced.</w:delText>
        </w:r>
      </w:del>
    </w:p>
    <w:p>
      <w:pPr>
        <w:pStyle w:val="MiscClose"/>
        <w:rPr>
          <w:del w:id="6537" w:author="svcMRProcess" w:date="2018-08-29T11:22:00Z"/>
        </w:rPr>
      </w:pPr>
      <w:del w:id="6538" w:author="svcMRProcess" w:date="2018-08-29T11:22:00Z">
        <w:r>
          <w:delText xml:space="preserve">    ”.</w:delText>
        </w:r>
      </w:del>
    </w:p>
    <w:p>
      <w:pPr>
        <w:pStyle w:val="nzHeading5"/>
        <w:rPr>
          <w:del w:id="6539" w:author="svcMRProcess" w:date="2018-08-29T11:22:00Z"/>
        </w:rPr>
      </w:pPr>
      <w:bookmarkStart w:id="6540" w:name="_Toc112729363"/>
      <w:bookmarkStart w:id="6541" w:name="_Toc139370499"/>
      <w:bookmarkStart w:id="6542" w:name="_Toc139792363"/>
      <w:del w:id="6543" w:author="svcMRProcess" w:date="2018-08-29T11:22:00Z">
        <w:r>
          <w:rPr>
            <w:rStyle w:val="CharSectno"/>
          </w:rPr>
          <w:delText>8</w:delText>
        </w:r>
        <w:r>
          <w:delText>.</w:delText>
        </w:r>
        <w:r>
          <w:tab/>
          <w:delText>Section 78 replaced</w:delText>
        </w:r>
        <w:bookmarkEnd w:id="6540"/>
        <w:bookmarkEnd w:id="6541"/>
        <w:bookmarkEnd w:id="6542"/>
      </w:del>
    </w:p>
    <w:p>
      <w:pPr>
        <w:pStyle w:val="nzSubsection"/>
        <w:rPr>
          <w:del w:id="6544" w:author="svcMRProcess" w:date="2018-08-29T11:22:00Z"/>
        </w:rPr>
      </w:pPr>
      <w:del w:id="6545" w:author="svcMRProcess" w:date="2018-08-29T11:22:00Z">
        <w:r>
          <w:tab/>
        </w:r>
        <w:r>
          <w:tab/>
          <w:delText xml:space="preserve">Section 78 is repealed and the following section is inserted instead — </w:delText>
        </w:r>
      </w:del>
    </w:p>
    <w:p>
      <w:pPr>
        <w:pStyle w:val="MiscOpen"/>
        <w:rPr>
          <w:del w:id="6546" w:author="svcMRProcess" w:date="2018-08-29T11:22:00Z"/>
        </w:rPr>
      </w:pPr>
      <w:del w:id="6547" w:author="svcMRProcess" w:date="2018-08-29T11:22:00Z">
        <w:r>
          <w:delText xml:space="preserve">“    </w:delText>
        </w:r>
      </w:del>
    </w:p>
    <w:p>
      <w:pPr>
        <w:pStyle w:val="nzHeading5"/>
        <w:rPr>
          <w:del w:id="6548" w:author="svcMRProcess" w:date="2018-08-29T11:22:00Z"/>
        </w:rPr>
      </w:pPr>
      <w:bookmarkStart w:id="6549" w:name="_Toc139370500"/>
      <w:bookmarkStart w:id="6550" w:name="_Toc139792364"/>
      <w:del w:id="6551" w:author="svcMRProcess" w:date="2018-08-29T11:22:00Z">
        <w:r>
          <w:delText>78.</w:delText>
        </w:r>
        <w:r>
          <w:tab/>
          <w:delText>Parenting plan may be varied or revoked by further written agreement — FLA s. 63D</w:delText>
        </w:r>
        <w:bookmarkEnd w:id="6549"/>
        <w:bookmarkEnd w:id="6550"/>
      </w:del>
    </w:p>
    <w:p>
      <w:pPr>
        <w:pStyle w:val="nzSubsection"/>
        <w:rPr>
          <w:del w:id="6552" w:author="svcMRProcess" w:date="2018-08-29T11:22:00Z"/>
        </w:rPr>
      </w:pPr>
      <w:del w:id="6553" w:author="svcMRProcess" w:date="2018-08-29T11:22:00Z">
        <w:r>
          <w:tab/>
        </w:r>
        <w:r>
          <w:tab/>
          <w:delText>A parenting plan, other than a plan to which section 78B applies, may be varied or revoked by agreement in writing between the parties to the plan.</w:delText>
        </w:r>
      </w:del>
    </w:p>
    <w:p>
      <w:pPr>
        <w:pStyle w:val="MiscClose"/>
        <w:rPr>
          <w:del w:id="6554" w:author="svcMRProcess" w:date="2018-08-29T11:22:00Z"/>
        </w:rPr>
      </w:pPr>
      <w:del w:id="6555" w:author="svcMRProcess" w:date="2018-08-29T11:22:00Z">
        <w:r>
          <w:delText xml:space="preserve">    ”.</w:delText>
        </w:r>
      </w:del>
    </w:p>
    <w:p>
      <w:pPr>
        <w:pStyle w:val="nzHeading5"/>
        <w:rPr>
          <w:del w:id="6556" w:author="svcMRProcess" w:date="2018-08-29T11:22:00Z"/>
        </w:rPr>
      </w:pPr>
      <w:bookmarkStart w:id="6557" w:name="_Toc112729364"/>
      <w:bookmarkStart w:id="6558" w:name="_Toc139370501"/>
      <w:bookmarkStart w:id="6559" w:name="_Toc139792365"/>
      <w:del w:id="6560" w:author="svcMRProcess" w:date="2018-08-29T11:22:00Z">
        <w:r>
          <w:rPr>
            <w:rStyle w:val="CharSectno"/>
          </w:rPr>
          <w:delText>9</w:delText>
        </w:r>
        <w:r>
          <w:delText>.</w:delText>
        </w:r>
        <w:r>
          <w:tab/>
          <w:delText>Section 78A replaced</w:delText>
        </w:r>
        <w:bookmarkEnd w:id="6557"/>
        <w:r>
          <w:delText xml:space="preserve"> by sections 78A and 78B</w:delText>
        </w:r>
        <w:bookmarkEnd w:id="6558"/>
        <w:bookmarkEnd w:id="6559"/>
      </w:del>
    </w:p>
    <w:p>
      <w:pPr>
        <w:pStyle w:val="nzSubsection"/>
        <w:rPr>
          <w:del w:id="6561" w:author="svcMRProcess" w:date="2018-08-29T11:22:00Z"/>
        </w:rPr>
      </w:pPr>
      <w:del w:id="6562" w:author="svcMRProcess" w:date="2018-08-29T11:22:00Z">
        <w:r>
          <w:tab/>
        </w:r>
        <w:r>
          <w:tab/>
          <w:delText xml:space="preserve">Section 78A is repealed and the following sections are inserted instead — </w:delText>
        </w:r>
      </w:del>
    </w:p>
    <w:p>
      <w:pPr>
        <w:pStyle w:val="MiscOpen"/>
        <w:rPr>
          <w:del w:id="6563" w:author="svcMRProcess" w:date="2018-08-29T11:22:00Z"/>
        </w:rPr>
      </w:pPr>
      <w:del w:id="6564" w:author="svcMRProcess" w:date="2018-08-29T11:22:00Z">
        <w:r>
          <w:delText xml:space="preserve">“    </w:delText>
        </w:r>
      </w:del>
    </w:p>
    <w:p>
      <w:pPr>
        <w:pStyle w:val="nzHeading5"/>
        <w:rPr>
          <w:del w:id="6565" w:author="svcMRProcess" w:date="2018-08-29T11:22:00Z"/>
        </w:rPr>
      </w:pPr>
      <w:bookmarkStart w:id="6566" w:name="_Toc139370502"/>
      <w:bookmarkStart w:id="6567" w:name="_Toc139792366"/>
      <w:del w:id="6568" w:author="svcMRProcess" w:date="2018-08-29T11:22:00Z">
        <w:r>
          <w:delText>78A.</w:delText>
        </w:r>
        <w:r>
          <w:tab/>
          <w:delText>Explanation by person advising or assisting in the making of a parenting plan — FLA s. 63DA</w:delText>
        </w:r>
        <w:bookmarkEnd w:id="6566"/>
        <w:bookmarkEnd w:id="6567"/>
      </w:del>
    </w:p>
    <w:p>
      <w:pPr>
        <w:pStyle w:val="nzSubsection"/>
        <w:rPr>
          <w:del w:id="6569" w:author="svcMRProcess" w:date="2018-08-29T11:22:00Z"/>
        </w:rPr>
      </w:pPr>
      <w:del w:id="6570" w:author="svcMRProcess" w:date="2018-08-29T11:22:00Z">
        <w:r>
          <w:tab/>
        </w:r>
        <w:r>
          <w:tab/>
          <w:delText xml:space="preserve">If a person who is — </w:delText>
        </w:r>
      </w:del>
    </w:p>
    <w:p>
      <w:pPr>
        <w:pStyle w:val="nzIndenta"/>
        <w:rPr>
          <w:del w:id="6571" w:author="svcMRProcess" w:date="2018-08-29T11:22:00Z"/>
        </w:rPr>
      </w:pPr>
      <w:del w:id="6572" w:author="svcMRProcess" w:date="2018-08-29T11:22:00Z">
        <w:r>
          <w:tab/>
          <w:delText>(a)</w:delText>
        </w:r>
        <w:r>
          <w:tab/>
          <w:delText>a family and child counsellor; or</w:delText>
        </w:r>
      </w:del>
    </w:p>
    <w:p>
      <w:pPr>
        <w:pStyle w:val="nzIndenta"/>
        <w:rPr>
          <w:del w:id="6573" w:author="svcMRProcess" w:date="2018-08-29T11:22:00Z"/>
        </w:rPr>
      </w:pPr>
      <w:del w:id="6574" w:author="svcMRProcess" w:date="2018-08-29T11:22:00Z">
        <w:r>
          <w:tab/>
          <w:delText>(b)</w:delText>
        </w:r>
        <w:r>
          <w:tab/>
          <w:delText>a family and child mediator; or</w:delText>
        </w:r>
      </w:del>
    </w:p>
    <w:p>
      <w:pPr>
        <w:pStyle w:val="nzIndenta"/>
        <w:rPr>
          <w:del w:id="6575" w:author="svcMRProcess" w:date="2018-08-29T11:22:00Z"/>
        </w:rPr>
      </w:pPr>
      <w:del w:id="6576" w:author="svcMRProcess" w:date="2018-08-29T11:22:00Z">
        <w:r>
          <w:tab/>
          <w:delText>(c)</w:delText>
        </w:r>
        <w:r>
          <w:tab/>
          <w:delText>a legal practitioner,</w:delText>
        </w:r>
      </w:del>
    </w:p>
    <w:p>
      <w:pPr>
        <w:pStyle w:val="nzSubsection"/>
        <w:rPr>
          <w:del w:id="6577" w:author="svcMRProcess" w:date="2018-08-29T11:22:00Z"/>
        </w:rPr>
      </w:pPr>
      <w:del w:id="6578" w:author="svcMRProcess" w:date="2018-08-29T11:22:00Z">
        <w:r>
          <w:tab/>
        </w:r>
        <w:r>
          <w:tab/>
          <w:delText>gives advice or assistance to people in connection with the making by them of a parenting plan, the person must explain to them, in language likely to be readily understood by them, the availability of programs to help people who experience difficulties in complying with a parenting plan.</w:delText>
        </w:r>
      </w:del>
    </w:p>
    <w:p>
      <w:pPr>
        <w:pStyle w:val="nzHeading5"/>
        <w:outlineLvl w:val="0"/>
        <w:rPr>
          <w:del w:id="6579" w:author="svcMRProcess" w:date="2018-08-29T11:22:00Z"/>
        </w:rPr>
      </w:pPr>
      <w:bookmarkStart w:id="6580" w:name="_Toc139370503"/>
      <w:bookmarkStart w:id="6581" w:name="_Toc139792367"/>
      <w:del w:id="6582" w:author="svcMRProcess" w:date="2018-08-29T11:22:00Z">
        <w:r>
          <w:delText>78B.</w:delText>
        </w:r>
        <w:r>
          <w:tab/>
          <w:delText>Registered parenting plans — FLA s. 63DB</w:delText>
        </w:r>
        <w:bookmarkEnd w:id="6580"/>
        <w:bookmarkEnd w:id="6581"/>
      </w:del>
    </w:p>
    <w:p>
      <w:pPr>
        <w:pStyle w:val="nzSubsection"/>
        <w:rPr>
          <w:del w:id="6583" w:author="svcMRProcess" w:date="2018-08-29T11:22:00Z"/>
        </w:rPr>
      </w:pPr>
      <w:del w:id="6584" w:author="svcMRProcess" w:date="2018-08-29T11:22:00Z">
        <w:r>
          <w:tab/>
          <w:delText>(1)</w:delText>
        </w:r>
        <w:r>
          <w:tab/>
          <w:delText>This section applies to a registered parenting plan.</w:delText>
        </w:r>
      </w:del>
    </w:p>
    <w:p>
      <w:pPr>
        <w:pStyle w:val="nzSubsection"/>
        <w:rPr>
          <w:del w:id="6585" w:author="svcMRProcess" w:date="2018-08-29T11:22:00Z"/>
        </w:rPr>
      </w:pPr>
      <w:del w:id="6586" w:author="svcMRProcess" w:date="2018-08-29T11:22:00Z">
        <w:r>
          <w:tab/>
          <w:delText>(2)</w:delText>
        </w:r>
        <w:r>
          <w:tab/>
          <w:delText>A registered parenting plan continues in force until revoked in accordance with section 79, or set aside, varied or discharged as referred to in section 82.</w:delText>
        </w:r>
      </w:del>
    </w:p>
    <w:p>
      <w:pPr>
        <w:pStyle w:val="nzSubsection"/>
        <w:rPr>
          <w:del w:id="6587" w:author="svcMRProcess" w:date="2018-08-29T11:22:00Z"/>
        </w:rPr>
      </w:pPr>
      <w:del w:id="6588" w:author="svcMRProcess" w:date="2018-08-29T11:22:00Z">
        <w:r>
          <w:tab/>
          <w:delText>(3)</w:delText>
        </w:r>
        <w:r>
          <w:tab/>
          <w:delText>A registered parenting plan cannot be varied.</w:delText>
        </w:r>
      </w:del>
    </w:p>
    <w:p>
      <w:pPr>
        <w:pStyle w:val="nzSubsection"/>
        <w:rPr>
          <w:del w:id="6589" w:author="svcMRProcess" w:date="2018-08-29T11:22:00Z"/>
        </w:rPr>
      </w:pPr>
      <w:del w:id="6590" w:author="svcMRProcess" w:date="2018-08-29T11:22:00Z">
        <w:r>
          <w:tab/>
          <w:delText>(4)</w:delText>
        </w:r>
        <w:r>
          <w:tab/>
          <w:delText>Subject to subsection (5), a registered parenting plan may be revoked by agreement in writing between the parties to the plan.</w:delText>
        </w:r>
      </w:del>
    </w:p>
    <w:p>
      <w:pPr>
        <w:pStyle w:val="nzSubsection"/>
        <w:rPr>
          <w:del w:id="6591" w:author="svcMRProcess" w:date="2018-08-29T11:22:00Z"/>
        </w:rPr>
      </w:pPr>
      <w:del w:id="6592" w:author="svcMRProcess" w:date="2018-08-29T11:22:00Z">
        <w:r>
          <w:tab/>
          <w:delText>(5)</w:delText>
        </w:r>
        <w:r>
          <w:tab/>
          <w:delText xml:space="preserve">An agreement revoking a registered parenting plan — </w:delText>
        </w:r>
      </w:del>
    </w:p>
    <w:p>
      <w:pPr>
        <w:pStyle w:val="nzIndenta"/>
        <w:rPr>
          <w:del w:id="6593" w:author="svcMRProcess" w:date="2018-08-29T11:22:00Z"/>
        </w:rPr>
      </w:pPr>
      <w:del w:id="6594" w:author="svcMRProcess" w:date="2018-08-29T11:22:00Z">
        <w:r>
          <w:tab/>
          <w:delText>(a)</w:delText>
        </w:r>
        <w:r>
          <w:tab/>
          <w:delText>may, in accordance with the rules, be registered in a court, under section 79; and</w:delText>
        </w:r>
      </w:del>
    </w:p>
    <w:p>
      <w:pPr>
        <w:pStyle w:val="nzIndenta"/>
        <w:rPr>
          <w:del w:id="6595" w:author="svcMRProcess" w:date="2018-08-29T11:22:00Z"/>
        </w:rPr>
      </w:pPr>
      <w:del w:id="6596" w:author="svcMRProcess" w:date="2018-08-29T11:22:00Z">
        <w:r>
          <w:tab/>
          <w:delText>(b)</w:delText>
        </w:r>
        <w:r>
          <w:tab/>
          <w:delText>does not have effect to revoke the plan until it is so registered.</w:delText>
        </w:r>
      </w:del>
    </w:p>
    <w:p>
      <w:pPr>
        <w:pStyle w:val="MiscClose"/>
        <w:rPr>
          <w:del w:id="6597" w:author="svcMRProcess" w:date="2018-08-29T11:22:00Z"/>
        </w:rPr>
      </w:pPr>
      <w:del w:id="6598" w:author="svcMRProcess" w:date="2018-08-29T11:22:00Z">
        <w:r>
          <w:delText xml:space="preserve">    ”.</w:delText>
        </w:r>
      </w:del>
    </w:p>
    <w:p>
      <w:pPr>
        <w:pStyle w:val="nzHeading5"/>
        <w:rPr>
          <w:del w:id="6599" w:author="svcMRProcess" w:date="2018-08-29T11:22:00Z"/>
        </w:rPr>
      </w:pPr>
      <w:bookmarkStart w:id="6600" w:name="_Toc112729366"/>
      <w:bookmarkStart w:id="6601" w:name="_Toc139370504"/>
      <w:bookmarkStart w:id="6602" w:name="_Toc139792368"/>
      <w:del w:id="6603" w:author="svcMRProcess" w:date="2018-08-29T11:22:00Z">
        <w:r>
          <w:rPr>
            <w:rStyle w:val="CharSectno"/>
          </w:rPr>
          <w:delText>10</w:delText>
        </w:r>
        <w:r>
          <w:delText>.</w:delText>
        </w:r>
        <w:r>
          <w:tab/>
          <w:delText>Section 79 replaced</w:delText>
        </w:r>
        <w:bookmarkEnd w:id="6600"/>
        <w:bookmarkEnd w:id="6601"/>
        <w:bookmarkEnd w:id="6602"/>
      </w:del>
    </w:p>
    <w:p>
      <w:pPr>
        <w:pStyle w:val="nzSubsection"/>
        <w:rPr>
          <w:del w:id="6604" w:author="svcMRProcess" w:date="2018-08-29T11:22:00Z"/>
        </w:rPr>
      </w:pPr>
      <w:del w:id="6605" w:author="svcMRProcess" w:date="2018-08-29T11:22:00Z">
        <w:r>
          <w:tab/>
        </w:r>
        <w:r>
          <w:tab/>
          <w:delText xml:space="preserve">Section 79 is repealed and the following section is inserted instead — </w:delText>
        </w:r>
      </w:del>
    </w:p>
    <w:p>
      <w:pPr>
        <w:pStyle w:val="MiscOpen"/>
        <w:rPr>
          <w:del w:id="6606" w:author="svcMRProcess" w:date="2018-08-29T11:22:00Z"/>
        </w:rPr>
      </w:pPr>
      <w:del w:id="6607" w:author="svcMRProcess" w:date="2018-08-29T11:22:00Z">
        <w:r>
          <w:delText xml:space="preserve">“    </w:delText>
        </w:r>
      </w:del>
    </w:p>
    <w:p>
      <w:pPr>
        <w:pStyle w:val="nzHeading5"/>
        <w:rPr>
          <w:del w:id="6608" w:author="svcMRProcess" w:date="2018-08-29T11:22:00Z"/>
        </w:rPr>
      </w:pPr>
      <w:bookmarkStart w:id="6609" w:name="_Toc139370505"/>
      <w:bookmarkStart w:id="6610" w:name="_Toc139792369"/>
      <w:del w:id="6611" w:author="svcMRProcess" w:date="2018-08-29T11:22:00Z">
        <w:r>
          <w:delText>79.</w:delText>
        </w:r>
        <w:r>
          <w:tab/>
          <w:delText>Registration of a revocation of a registered parenting plan — FLA s. 63E</w:delText>
        </w:r>
        <w:bookmarkEnd w:id="6609"/>
        <w:bookmarkEnd w:id="6610"/>
      </w:del>
    </w:p>
    <w:p>
      <w:pPr>
        <w:pStyle w:val="nzSubsection"/>
        <w:rPr>
          <w:del w:id="6612" w:author="svcMRProcess" w:date="2018-08-29T11:22:00Z"/>
        </w:rPr>
      </w:pPr>
      <w:del w:id="6613" w:author="svcMRProcess" w:date="2018-08-29T11:22:00Z">
        <w:r>
          <w:tab/>
          <w:delText>(1)</w:delText>
        </w:r>
        <w:r>
          <w:tab/>
          <w:delText xml:space="preserve">This section applies to a registered parenting plan (the </w:delText>
        </w:r>
        <w:r>
          <w:rPr>
            <w:b/>
          </w:rPr>
          <w:delText>“</w:delText>
        </w:r>
        <w:r>
          <w:rPr>
            <w:rStyle w:val="CharDefText"/>
          </w:rPr>
          <w:delText>plan</w:delText>
        </w:r>
        <w:r>
          <w:rPr>
            <w:b/>
          </w:rPr>
          <w:delText>”</w:delText>
        </w:r>
        <w:r>
          <w:delText>).</w:delText>
        </w:r>
      </w:del>
    </w:p>
    <w:p>
      <w:pPr>
        <w:pStyle w:val="nzSubsection"/>
        <w:rPr>
          <w:del w:id="6614" w:author="svcMRProcess" w:date="2018-08-29T11:22:00Z"/>
        </w:rPr>
      </w:pPr>
      <w:del w:id="6615" w:author="svcMRProcess" w:date="2018-08-29T11:22:00Z">
        <w:r>
          <w:tab/>
          <w:delText>(2)</w:delText>
        </w:r>
        <w:r>
          <w:tab/>
          <w:delText xml:space="preserve">To apply for registration of an agreement (the </w:delText>
        </w:r>
        <w:r>
          <w:rPr>
            <w:b/>
          </w:rPr>
          <w:delText>“</w:delText>
        </w:r>
        <w:r>
          <w:rPr>
            <w:rStyle w:val="CharDefText"/>
          </w:rPr>
          <w:delText>revocation agreement</w:delText>
        </w:r>
        <w:r>
          <w:rPr>
            <w:b/>
          </w:rPr>
          <w:delText>”</w:delText>
        </w:r>
        <w:r>
          <w:delText xml:space="preserve">) revoking a registered parenting plan — </w:delText>
        </w:r>
      </w:del>
    </w:p>
    <w:p>
      <w:pPr>
        <w:pStyle w:val="nzIndenta"/>
        <w:rPr>
          <w:del w:id="6616" w:author="svcMRProcess" w:date="2018-08-29T11:22:00Z"/>
        </w:rPr>
      </w:pPr>
      <w:del w:id="6617" w:author="svcMRProcess" w:date="2018-08-29T11:22:00Z">
        <w:r>
          <w:tab/>
          <w:delText>(a)</w:delText>
        </w:r>
        <w:r>
          <w:tab/>
          <w:delText>an application for registration of the revocation agreement must be lodged in accordance with the rules; and</w:delText>
        </w:r>
      </w:del>
    </w:p>
    <w:p>
      <w:pPr>
        <w:pStyle w:val="nzIndenta"/>
        <w:rPr>
          <w:del w:id="6618" w:author="svcMRProcess" w:date="2018-08-29T11:22:00Z"/>
        </w:rPr>
      </w:pPr>
      <w:del w:id="6619" w:author="svcMRProcess" w:date="2018-08-29T11:22:00Z">
        <w:r>
          <w:tab/>
          <w:delText>(b)</w:delText>
        </w:r>
        <w:r>
          <w:tab/>
          <w:delText xml:space="preserve">the application must be accompanied by — </w:delText>
        </w:r>
      </w:del>
    </w:p>
    <w:p>
      <w:pPr>
        <w:pStyle w:val="nzIndenti"/>
        <w:rPr>
          <w:del w:id="6620" w:author="svcMRProcess" w:date="2018-08-29T11:22:00Z"/>
        </w:rPr>
      </w:pPr>
      <w:del w:id="6621" w:author="svcMRProcess" w:date="2018-08-29T11:22:00Z">
        <w:r>
          <w:tab/>
          <w:delText>(i)</w:delText>
        </w:r>
        <w:r>
          <w:tab/>
          <w:delText>a copy of the revocation agreement; and</w:delText>
        </w:r>
      </w:del>
    </w:p>
    <w:p>
      <w:pPr>
        <w:pStyle w:val="nzIndenti"/>
        <w:rPr>
          <w:del w:id="6622" w:author="svcMRProcess" w:date="2018-08-29T11:22:00Z"/>
        </w:rPr>
      </w:pPr>
      <w:del w:id="6623" w:author="svcMRProcess" w:date="2018-08-29T11:22:00Z">
        <w:r>
          <w:tab/>
          <w:delText>(ii)</w:delText>
        </w:r>
        <w:r>
          <w:tab/>
          <w:delText>the information required by the rules; and</w:delText>
        </w:r>
      </w:del>
    </w:p>
    <w:p>
      <w:pPr>
        <w:pStyle w:val="nzIndenti"/>
        <w:rPr>
          <w:del w:id="6624" w:author="svcMRProcess" w:date="2018-08-29T11:22:00Z"/>
        </w:rPr>
      </w:pPr>
      <w:del w:id="6625" w:author="svcMRProcess" w:date="2018-08-29T11:22:00Z">
        <w:r>
          <w:tab/>
          <w:delText>(iii)</w:delText>
        </w:r>
        <w:r>
          <w:tab/>
          <w:delText>a statement, in relation to each party, that is to the effect that the party has been provided with independent legal advice as to the meaning and effect of the revocation agreement and that is signed by the legal practitioner who provided that advice.</w:delText>
        </w:r>
      </w:del>
    </w:p>
    <w:p>
      <w:pPr>
        <w:pStyle w:val="nzSubsection"/>
        <w:rPr>
          <w:del w:id="6626" w:author="svcMRProcess" w:date="2018-08-29T11:22:00Z"/>
        </w:rPr>
      </w:pPr>
      <w:del w:id="6627" w:author="svcMRProcess" w:date="2018-08-29T11:22:00Z">
        <w:r>
          <w:tab/>
          <w:delText>(3)</w:delText>
        </w:r>
        <w:r>
          <w:tab/>
          <w:delText>A court may register the revocation agreement if it considers it appropriate to do so having regard to the best interests of the child to whom the agreement relates.</w:delText>
        </w:r>
      </w:del>
    </w:p>
    <w:p>
      <w:pPr>
        <w:pStyle w:val="nzSubsection"/>
        <w:rPr>
          <w:del w:id="6628" w:author="svcMRProcess" w:date="2018-08-29T11:22:00Z"/>
        </w:rPr>
      </w:pPr>
      <w:del w:id="6629" w:author="svcMRProcess" w:date="2018-08-29T11:22:00Z">
        <w:r>
          <w:tab/>
          <w:delText>(4)</w:delText>
        </w:r>
        <w:r>
          <w:tab/>
          <w:delText xml:space="preserve">In determining whether it is appropriate to register the revocation agreement, a court — </w:delText>
        </w:r>
      </w:del>
    </w:p>
    <w:p>
      <w:pPr>
        <w:pStyle w:val="nzIndenta"/>
        <w:rPr>
          <w:del w:id="6630" w:author="svcMRProcess" w:date="2018-08-29T11:22:00Z"/>
        </w:rPr>
      </w:pPr>
      <w:del w:id="6631" w:author="svcMRProcess" w:date="2018-08-29T11:22:00Z">
        <w:r>
          <w:tab/>
          <w:delText>(a)</w:delText>
        </w:r>
        <w:r>
          <w:tab/>
          <w:delText xml:space="preserve">must have regard to the information accompanying the application for registration; and </w:delText>
        </w:r>
      </w:del>
    </w:p>
    <w:p>
      <w:pPr>
        <w:pStyle w:val="nzIndenta"/>
        <w:rPr>
          <w:del w:id="6632" w:author="svcMRProcess" w:date="2018-08-29T11:22:00Z"/>
        </w:rPr>
      </w:pPr>
      <w:del w:id="6633" w:author="svcMRProcess" w:date="2018-08-29T11:22:00Z">
        <w:r>
          <w:tab/>
          <w:delText>(b)</w:delText>
        </w:r>
        <w:r>
          <w:tab/>
          <w:delText>may, but is not required to, have regard to all or any of the matters set out in section 166(2).</w:delText>
        </w:r>
      </w:del>
    </w:p>
    <w:p>
      <w:pPr>
        <w:pStyle w:val="MiscClose"/>
        <w:rPr>
          <w:del w:id="6634" w:author="svcMRProcess" w:date="2018-08-29T11:22:00Z"/>
        </w:rPr>
      </w:pPr>
      <w:del w:id="6635" w:author="svcMRProcess" w:date="2018-08-29T11:22:00Z">
        <w:r>
          <w:delText xml:space="preserve">    ”.</w:delText>
        </w:r>
      </w:del>
    </w:p>
    <w:p>
      <w:pPr>
        <w:pStyle w:val="nzHeading5"/>
        <w:rPr>
          <w:del w:id="6636" w:author="svcMRProcess" w:date="2018-08-29T11:22:00Z"/>
        </w:rPr>
      </w:pPr>
      <w:bookmarkStart w:id="6637" w:name="_Toc112729367"/>
      <w:bookmarkStart w:id="6638" w:name="_Toc139370506"/>
      <w:bookmarkStart w:id="6639" w:name="_Toc139792370"/>
      <w:del w:id="6640" w:author="svcMRProcess" w:date="2018-08-29T11:22:00Z">
        <w:r>
          <w:rPr>
            <w:rStyle w:val="CharSectno"/>
          </w:rPr>
          <w:delText>11</w:delText>
        </w:r>
        <w:r>
          <w:delText>.</w:delText>
        </w:r>
        <w:r>
          <w:tab/>
          <w:delText>Section 80 amended</w:delText>
        </w:r>
        <w:bookmarkEnd w:id="6637"/>
        <w:bookmarkEnd w:id="6638"/>
        <w:bookmarkEnd w:id="6639"/>
      </w:del>
    </w:p>
    <w:p>
      <w:pPr>
        <w:pStyle w:val="nzSubsection"/>
        <w:rPr>
          <w:del w:id="6641" w:author="svcMRProcess" w:date="2018-08-29T11:22:00Z"/>
        </w:rPr>
      </w:pPr>
      <w:del w:id="6642" w:author="svcMRProcess" w:date="2018-08-29T11:22:00Z">
        <w:r>
          <w:tab/>
        </w:r>
        <w:r>
          <w:tab/>
          <w:delText xml:space="preserve">Section 80(1) is repealed and the following subsection is inserted instead — </w:delText>
        </w:r>
      </w:del>
    </w:p>
    <w:p>
      <w:pPr>
        <w:pStyle w:val="MiscOpen"/>
        <w:ind w:left="600"/>
        <w:rPr>
          <w:del w:id="6643" w:author="svcMRProcess" w:date="2018-08-29T11:22:00Z"/>
        </w:rPr>
      </w:pPr>
      <w:del w:id="6644" w:author="svcMRProcess" w:date="2018-08-29T11:22:00Z">
        <w:r>
          <w:delText xml:space="preserve">“    </w:delText>
        </w:r>
      </w:del>
    </w:p>
    <w:p>
      <w:pPr>
        <w:pStyle w:val="nzSubsection"/>
        <w:rPr>
          <w:del w:id="6645" w:author="svcMRProcess" w:date="2018-08-29T11:22:00Z"/>
        </w:rPr>
      </w:pPr>
      <w:del w:id="6646" w:author="svcMRProcess" w:date="2018-08-29T11:22:00Z">
        <w:r>
          <w:tab/>
          <w:delText>(1)</w:delText>
        </w:r>
        <w:r>
          <w:tab/>
          <w:delText>This section applies to a registered parenting plan that contains child welfare provisions.</w:delText>
        </w:r>
      </w:del>
    </w:p>
    <w:p>
      <w:pPr>
        <w:pStyle w:val="MiscClose"/>
        <w:rPr>
          <w:del w:id="6647" w:author="svcMRProcess" w:date="2018-08-29T11:22:00Z"/>
        </w:rPr>
      </w:pPr>
      <w:del w:id="6648" w:author="svcMRProcess" w:date="2018-08-29T11:22:00Z">
        <w:r>
          <w:delText xml:space="preserve">    ”.</w:delText>
        </w:r>
      </w:del>
    </w:p>
    <w:p>
      <w:pPr>
        <w:pStyle w:val="nzHeading5"/>
        <w:rPr>
          <w:del w:id="6649" w:author="svcMRProcess" w:date="2018-08-29T11:22:00Z"/>
        </w:rPr>
      </w:pPr>
      <w:bookmarkStart w:id="6650" w:name="_Toc112729368"/>
      <w:bookmarkStart w:id="6651" w:name="_Toc139370507"/>
      <w:bookmarkStart w:id="6652" w:name="_Toc139792371"/>
      <w:del w:id="6653" w:author="svcMRProcess" w:date="2018-08-29T11:22:00Z">
        <w:r>
          <w:rPr>
            <w:rStyle w:val="CharSectno"/>
          </w:rPr>
          <w:delText>12</w:delText>
        </w:r>
        <w:r>
          <w:delText>.</w:delText>
        </w:r>
        <w:r>
          <w:tab/>
          <w:delText>Section 81 amended</w:delText>
        </w:r>
        <w:bookmarkEnd w:id="6650"/>
        <w:bookmarkEnd w:id="6651"/>
        <w:bookmarkEnd w:id="6652"/>
      </w:del>
    </w:p>
    <w:p>
      <w:pPr>
        <w:pStyle w:val="nzSubsection"/>
        <w:rPr>
          <w:del w:id="6654" w:author="svcMRProcess" w:date="2018-08-29T11:22:00Z"/>
        </w:rPr>
      </w:pPr>
      <w:del w:id="6655" w:author="svcMRProcess" w:date="2018-08-29T11:22:00Z">
        <w:r>
          <w:tab/>
        </w:r>
        <w:r>
          <w:tab/>
          <w:delText xml:space="preserve">Section 81(1) is repealed and the following subsection is inserted instead — </w:delText>
        </w:r>
      </w:del>
    </w:p>
    <w:p>
      <w:pPr>
        <w:pStyle w:val="MiscOpen"/>
        <w:ind w:left="600"/>
        <w:rPr>
          <w:del w:id="6656" w:author="svcMRProcess" w:date="2018-08-29T11:22:00Z"/>
        </w:rPr>
      </w:pPr>
      <w:del w:id="6657" w:author="svcMRProcess" w:date="2018-08-29T11:22:00Z">
        <w:r>
          <w:delText xml:space="preserve">“    </w:delText>
        </w:r>
      </w:del>
    </w:p>
    <w:p>
      <w:pPr>
        <w:pStyle w:val="nzSubsection"/>
        <w:rPr>
          <w:del w:id="6658" w:author="svcMRProcess" w:date="2018-08-29T11:22:00Z"/>
        </w:rPr>
      </w:pPr>
      <w:del w:id="6659" w:author="svcMRProcess" w:date="2018-08-29T11:22:00Z">
        <w:r>
          <w:tab/>
          <w:delText>(1)</w:delText>
        </w:r>
        <w:r>
          <w:tab/>
          <w:delText>This section applies if a registered parenting plan contains child maintenance provisions.</w:delText>
        </w:r>
      </w:del>
    </w:p>
    <w:p>
      <w:pPr>
        <w:pStyle w:val="MiscClose"/>
        <w:rPr>
          <w:del w:id="6660" w:author="svcMRProcess" w:date="2018-08-29T11:22:00Z"/>
        </w:rPr>
      </w:pPr>
      <w:del w:id="6661" w:author="svcMRProcess" w:date="2018-08-29T11:22:00Z">
        <w:r>
          <w:delText xml:space="preserve">    ”.</w:delText>
        </w:r>
      </w:del>
    </w:p>
    <w:p>
      <w:pPr>
        <w:pStyle w:val="nzHeading5"/>
        <w:rPr>
          <w:del w:id="6662" w:author="svcMRProcess" w:date="2018-08-29T11:22:00Z"/>
        </w:rPr>
      </w:pPr>
      <w:bookmarkStart w:id="6663" w:name="_Toc112729369"/>
      <w:bookmarkStart w:id="6664" w:name="_Toc139370508"/>
      <w:bookmarkStart w:id="6665" w:name="_Toc139792372"/>
      <w:del w:id="6666" w:author="svcMRProcess" w:date="2018-08-29T11:22:00Z">
        <w:r>
          <w:rPr>
            <w:rStyle w:val="CharSectno"/>
          </w:rPr>
          <w:delText>13</w:delText>
        </w:r>
        <w:r>
          <w:delText>.</w:delText>
        </w:r>
        <w:r>
          <w:tab/>
          <w:delText>Section 82 amended</w:delText>
        </w:r>
        <w:bookmarkEnd w:id="6663"/>
        <w:bookmarkEnd w:id="6664"/>
        <w:bookmarkEnd w:id="6665"/>
      </w:del>
    </w:p>
    <w:p>
      <w:pPr>
        <w:pStyle w:val="nzSubsection"/>
        <w:outlineLvl w:val="0"/>
        <w:rPr>
          <w:del w:id="6667" w:author="svcMRProcess" w:date="2018-08-29T11:22:00Z"/>
        </w:rPr>
      </w:pPr>
      <w:del w:id="6668" w:author="svcMRProcess" w:date="2018-08-29T11:22:00Z">
        <w:r>
          <w:tab/>
          <w:delText>(1)</w:delText>
        </w:r>
        <w:r>
          <w:tab/>
          <w:delText xml:space="preserve">Before section 82(1) the following subsection is inserted — </w:delText>
        </w:r>
      </w:del>
    </w:p>
    <w:p>
      <w:pPr>
        <w:pStyle w:val="MiscOpen"/>
        <w:ind w:left="600"/>
        <w:rPr>
          <w:del w:id="6669" w:author="svcMRProcess" w:date="2018-08-29T11:22:00Z"/>
        </w:rPr>
      </w:pPr>
      <w:del w:id="6670" w:author="svcMRProcess" w:date="2018-08-29T11:22:00Z">
        <w:r>
          <w:delText xml:space="preserve">“    </w:delText>
        </w:r>
      </w:del>
    </w:p>
    <w:p>
      <w:pPr>
        <w:pStyle w:val="nzSubsection"/>
        <w:rPr>
          <w:del w:id="6671" w:author="svcMRProcess" w:date="2018-08-29T11:22:00Z"/>
        </w:rPr>
      </w:pPr>
      <w:del w:id="6672" w:author="svcMRProcess" w:date="2018-08-29T11:22:00Z">
        <w:r>
          <w:tab/>
          <w:delText>(1a)</w:delText>
        </w:r>
        <w:r>
          <w:tab/>
          <w:delText>This section applies to a registered parenting plan.</w:delText>
        </w:r>
      </w:del>
    </w:p>
    <w:p>
      <w:pPr>
        <w:pStyle w:val="MiscClose"/>
        <w:rPr>
          <w:del w:id="6673" w:author="svcMRProcess" w:date="2018-08-29T11:22:00Z"/>
        </w:rPr>
      </w:pPr>
      <w:del w:id="6674" w:author="svcMRProcess" w:date="2018-08-29T11:22:00Z">
        <w:r>
          <w:delText xml:space="preserve">    ”.</w:delText>
        </w:r>
      </w:del>
    </w:p>
    <w:p>
      <w:pPr>
        <w:pStyle w:val="nzSubsection"/>
        <w:outlineLvl w:val="0"/>
        <w:rPr>
          <w:del w:id="6675" w:author="svcMRProcess" w:date="2018-08-29T11:22:00Z"/>
        </w:rPr>
      </w:pPr>
      <w:del w:id="6676" w:author="svcMRProcess" w:date="2018-08-29T11:22:00Z">
        <w:r>
          <w:tab/>
          <w:delText>(2)</w:delText>
        </w:r>
        <w:r>
          <w:tab/>
          <w:delText xml:space="preserve">Section 82(1) is amended by deleting “parenting plan registered under section 79” and inserting instead — </w:delText>
        </w:r>
      </w:del>
    </w:p>
    <w:p>
      <w:pPr>
        <w:pStyle w:val="nzSubsection"/>
        <w:rPr>
          <w:del w:id="6677" w:author="svcMRProcess" w:date="2018-08-29T11:22:00Z"/>
        </w:rPr>
      </w:pPr>
      <w:del w:id="6678" w:author="svcMRProcess" w:date="2018-08-29T11:22:00Z">
        <w:r>
          <w:tab/>
        </w:r>
        <w:r>
          <w:tab/>
          <w:delText>“    registered parenting plan    ”.</w:delText>
        </w:r>
      </w:del>
    </w:p>
    <w:p>
      <w:pPr>
        <w:pStyle w:val="nzSubsection"/>
        <w:outlineLvl w:val="0"/>
        <w:rPr>
          <w:del w:id="6679" w:author="svcMRProcess" w:date="2018-08-29T11:22:00Z"/>
        </w:rPr>
      </w:pPr>
      <w:del w:id="6680" w:author="svcMRProcess" w:date="2018-08-29T11:22:00Z">
        <w:r>
          <w:tab/>
          <w:delText>(3)</w:delText>
        </w:r>
        <w:r>
          <w:tab/>
          <w:delText xml:space="preserve">Section 82(3) is amended by deleting paragraph (d) and inserting instead — </w:delText>
        </w:r>
      </w:del>
    </w:p>
    <w:p>
      <w:pPr>
        <w:pStyle w:val="MiscOpen"/>
        <w:ind w:left="1340"/>
        <w:rPr>
          <w:del w:id="6681" w:author="svcMRProcess" w:date="2018-08-29T11:22:00Z"/>
        </w:rPr>
      </w:pPr>
      <w:del w:id="6682" w:author="svcMRProcess" w:date="2018-08-29T11:22:00Z">
        <w:r>
          <w:delText xml:space="preserve">“    </w:delText>
        </w:r>
      </w:del>
    </w:p>
    <w:p>
      <w:pPr>
        <w:pStyle w:val="nzIndenta"/>
        <w:rPr>
          <w:del w:id="6683" w:author="svcMRProcess" w:date="2018-08-29T11:22:00Z"/>
        </w:rPr>
      </w:pPr>
      <w:del w:id="6684" w:author="svcMRProcess" w:date="2018-08-29T11:22:00Z">
        <w:r>
          <w:tab/>
          <w:delText>(d)</w:delText>
        </w:r>
        <w:r>
          <w:tab/>
          <w:delText>section 176, under which a court may revive, vary, discharge or suspend a registered parenting plan.</w:delText>
        </w:r>
      </w:del>
    </w:p>
    <w:p>
      <w:pPr>
        <w:pStyle w:val="MiscClose"/>
        <w:rPr>
          <w:del w:id="6685" w:author="svcMRProcess" w:date="2018-08-29T11:22:00Z"/>
        </w:rPr>
      </w:pPr>
      <w:del w:id="6686" w:author="svcMRProcess" w:date="2018-08-29T11:22:00Z">
        <w:r>
          <w:delText xml:space="preserve">    ”.</w:delText>
        </w:r>
      </w:del>
    </w:p>
    <w:p>
      <w:pPr>
        <w:pStyle w:val="nzHeading5"/>
        <w:rPr>
          <w:del w:id="6687" w:author="svcMRProcess" w:date="2018-08-29T11:22:00Z"/>
        </w:rPr>
      </w:pPr>
      <w:bookmarkStart w:id="6688" w:name="_Toc112729370"/>
      <w:bookmarkStart w:id="6689" w:name="_Toc139370509"/>
      <w:bookmarkStart w:id="6690" w:name="_Toc139792373"/>
      <w:del w:id="6691" w:author="svcMRProcess" w:date="2018-08-29T11:22:00Z">
        <w:r>
          <w:rPr>
            <w:rStyle w:val="CharSectno"/>
          </w:rPr>
          <w:delText>14</w:delText>
        </w:r>
        <w:r>
          <w:delText>.</w:delText>
        </w:r>
        <w:r>
          <w:tab/>
          <w:delText>Section 174 amended</w:delText>
        </w:r>
        <w:bookmarkEnd w:id="6688"/>
        <w:bookmarkEnd w:id="6689"/>
        <w:bookmarkEnd w:id="6690"/>
      </w:del>
    </w:p>
    <w:p>
      <w:pPr>
        <w:pStyle w:val="nzSubsection"/>
        <w:rPr>
          <w:del w:id="6692" w:author="svcMRProcess" w:date="2018-08-29T11:22:00Z"/>
        </w:rPr>
      </w:pPr>
      <w:del w:id="6693" w:author="svcMRProcess" w:date="2018-08-29T11:22:00Z">
        <w:r>
          <w:tab/>
        </w:r>
        <w:r>
          <w:tab/>
          <w:delText xml:space="preserve">Section 174 is amended in the definition of “Division 10 contact order” by deleting paragraph (b)(iv) and inserting instead — </w:delText>
        </w:r>
      </w:del>
    </w:p>
    <w:p>
      <w:pPr>
        <w:pStyle w:val="MiscOpen"/>
        <w:ind w:left="2040"/>
        <w:rPr>
          <w:del w:id="6694" w:author="svcMRProcess" w:date="2018-08-29T11:22:00Z"/>
        </w:rPr>
      </w:pPr>
      <w:del w:id="6695" w:author="svcMRProcess" w:date="2018-08-29T11:22:00Z">
        <w:r>
          <w:delText xml:space="preserve">“    </w:delText>
        </w:r>
      </w:del>
    </w:p>
    <w:p>
      <w:pPr>
        <w:pStyle w:val="nzDefsubpara"/>
        <w:rPr>
          <w:del w:id="6696" w:author="svcMRProcess" w:date="2018-08-29T11:22:00Z"/>
        </w:rPr>
      </w:pPr>
      <w:del w:id="6697" w:author="svcMRProcess" w:date="2018-08-29T11:22:00Z">
        <w:r>
          <w:tab/>
          <w:delText>(iv)</w:delText>
        </w:r>
        <w:r>
          <w:tab/>
          <w:delText>a registered parenting plan;</w:delText>
        </w:r>
      </w:del>
    </w:p>
    <w:p>
      <w:pPr>
        <w:pStyle w:val="MiscClose"/>
        <w:rPr>
          <w:del w:id="6698" w:author="svcMRProcess" w:date="2018-08-29T11:22:00Z"/>
        </w:rPr>
      </w:pPr>
      <w:del w:id="6699" w:author="svcMRProcess" w:date="2018-08-29T11:22:00Z">
        <w:r>
          <w:delText xml:space="preserve">    ”.</w:delText>
        </w:r>
      </w:del>
    </w:p>
    <w:p>
      <w:pPr>
        <w:pStyle w:val="nzHeading5"/>
        <w:rPr>
          <w:del w:id="6700" w:author="svcMRProcess" w:date="2018-08-29T11:22:00Z"/>
        </w:rPr>
      </w:pPr>
      <w:bookmarkStart w:id="6701" w:name="_Toc112729371"/>
      <w:bookmarkStart w:id="6702" w:name="_Toc139370510"/>
      <w:bookmarkStart w:id="6703" w:name="_Toc139792374"/>
      <w:del w:id="6704" w:author="svcMRProcess" w:date="2018-08-29T11:22:00Z">
        <w:r>
          <w:rPr>
            <w:rStyle w:val="CharSectno"/>
          </w:rPr>
          <w:delText>15</w:delText>
        </w:r>
        <w:r>
          <w:delText>.</w:delText>
        </w:r>
        <w:r>
          <w:tab/>
          <w:delText>Section 205A amended</w:delText>
        </w:r>
        <w:bookmarkEnd w:id="6701"/>
        <w:bookmarkEnd w:id="6702"/>
        <w:bookmarkEnd w:id="6703"/>
      </w:del>
    </w:p>
    <w:p>
      <w:pPr>
        <w:pStyle w:val="nzSubsection"/>
        <w:rPr>
          <w:del w:id="6705" w:author="svcMRProcess" w:date="2018-08-29T11:22:00Z"/>
        </w:rPr>
      </w:pPr>
      <w:del w:id="6706" w:author="svcMRProcess" w:date="2018-08-29T11:22:00Z">
        <w:r>
          <w:tab/>
        </w:r>
        <w:r>
          <w:tab/>
          <w:delText>Section 205A is amended in the definition of “order under this Act affecting children” as follows:</w:delText>
        </w:r>
      </w:del>
    </w:p>
    <w:p>
      <w:pPr>
        <w:pStyle w:val="nzIndenta"/>
        <w:outlineLvl w:val="0"/>
        <w:rPr>
          <w:del w:id="6707" w:author="svcMRProcess" w:date="2018-08-29T11:22:00Z"/>
        </w:rPr>
      </w:pPr>
      <w:del w:id="6708" w:author="svcMRProcess" w:date="2018-08-29T11:22:00Z">
        <w:r>
          <w:tab/>
          <w:delText>(a)</w:delText>
        </w:r>
        <w:r>
          <w:tab/>
          <w:delText xml:space="preserve">by deleting paragraph (e) and inserting instead — </w:delText>
        </w:r>
      </w:del>
    </w:p>
    <w:p>
      <w:pPr>
        <w:pStyle w:val="MiscOpen"/>
        <w:tabs>
          <w:tab w:val="clear" w:pos="893"/>
        </w:tabs>
        <w:ind w:left="1340" w:firstLine="220"/>
        <w:rPr>
          <w:del w:id="6709" w:author="svcMRProcess" w:date="2018-08-29T11:22:00Z"/>
        </w:rPr>
      </w:pPr>
      <w:del w:id="6710" w:author="svcMRProcess" w:date="2018-08-29T11:22:00Z">
        <w:r>
          <w:delText xml:space="preserve">“    </w:delText>
        </w:r>
      </w:del>
    </w:p>
    <w:p>
      <w:pPr>
        <w:pStyle w:val="nzDefpara"/>
        <w:rPr>
          <w:del w:id="6711" w:author="svcMRProcess" w:date="2018-08-29T11:22:00Z"/>
        </w:rPr>
      </w:pPr>
      <w:del w:id="6712" w:author="svcMRProcess" w:date="2018-08-29T11:22:00Z">
        <w:r>
          <w:tab/>
          <w:delText>(e)</w:delText>
        </w:r>
        <w:r>
          <w:tab/>
          <w:delText>a registered parenting plan; or</w:delText>
        </w:r>
      </w:del>
    </w:p>
    <w:p>
      <w:pPr>
        <w:pStyle w:val="MiscClose"/>
        <w:rPr>
          <w:del w:id="6713" w:author="svcMRProcess" w:date="2018-08-29T11:22:00Z"/>
        </w:rPr>
      </w:pPr>
      <w:del w:id="6714" w:author="svcMRProcess" w:date="2018-08-29T11:22:00Z">
        <w:r>
          <w:delText xml:space="preserve">    ”;</w:delText>
        </w:r>
      </w:del>
    </w:p>
    <w:p>
      <w:pPr>
        <w:pStyle w:val="nzIndenta"/>
        <w:outlineLvl w:val="0"/>
        <w:rPr>
          <w:del w:id="6715" w:author="svcMRProcess" w:date="2018-08-29T11:22:00Z"/>
        </w:rPr>
      </w:pPr>
      <w:del w:id="6716" w:author="svcMRProcess" w:date="2018-08-29T11:22:00Z">
        <w:r>
          <w:tab/>
          <w:delText>(b)</w:delText>
        </w:r>
        <w:r>
          <w:tab/>
          <w:delText xml:space="preserve">after each of paragraphs (a) and (b) and paragraph (f)(i) by inserting — </w:delText>
        </w:r>
      </w:del>
    </w:p>
    <w:p>
      <w:pPr>
        <w:pStyle w:val="nzIndenta"/>
        <w:rPr>
          <w:del w:id="6717" w:author="svcMRProcess" w:date="2018-08-29T11:22:00Z"/>
        </w:rPr>
      </w:pPr>
      <w:del w:id="6718" w:author="svcMRProcess" w:date="2018-08-29T11:22:00Z">
        <w:r>
          <w:tab/>
        </w:r>
        <w:r>
          <w:tab/>
          <w:delText>“    or    ”.</w:delText>
        </w:r>
      </w:del>
    </w:p>
    <w:p>
      <w:pPr>
        <w:pStyle w:val="nzHeading5"/>
        <w:rPr>
          <w:del w:id="6719" w:author="svcMRProcess" w:date="2018-08-29T11:22:00Z"/>
        </w:rPr>
      </w:pPr>
      <w:bookmarkStart w:id="6720" w:name="_Toc112729372"/>
      <w:bookmarkStart w:id="6721" w:name="_Toc139370511"/>
      <w:bookmarkStart w:id="6722" w:name="_Toc139792375"/>
      <w:del w:id="6723" w:author="svcMRProcess" w:date="2018-08-29T11:22:00Z">
        <w:r>
          <w:rPr>
            <w:rStyle w:val="CharSectno"/>
          </w:rPr>
          <w:delText>16</w:delText>
        </w:r>
        <w:r>
          <w:delText>.</w:delText>
        </w:r>
        <w:r>
          <w:tab/>
          <w:delText>Section 221 amended</w:delText>
        </w:r>
        <w:bookmarkEnd w:id="6720"/>
        <w:bookmarkEnd w:id="6721"/>
        <w:bookmarkEnd w:id="6722"/>
      </w:del>
    </w:p>
    <w:p>
      <w:pPr>
        <w:pStyle w:val="nzSubsection"/>
        <w:rPr>
          <w:del w:id="6724" w:author="svcMRProcess" w:date="2018-08-29T11:22:00Z"/>
        </w:rPr>
      </w:pPr>
      <w:del w:id="6725" w:author="svcMRProcess" w:date="2018-08-29T11:22:00Z">
        <w:r>
          <w:tab/>
        </w:r>
        <w:r>
          <w:tab/>
          <w:delText xml:space="preserve">Section 221(1)(b) is amended by deleting “parenting plan registered under section 79” and inserting instead — </w:delText>
        </w:r>
      </w:del>
    </w:p>
    <w:p>
      <w:pPr>
        <w:pStyle w:val="nzSubsection"/>
        <w:rPr>
          <w:del w:id="6726" w:author="svcMRProcess" w:date="2018-08-29T11:22:00Z"/>
        </w:rPr>
      </w:pPr>
      <w:del w:id="6727" w:author="svcMRProcess" w:date="2018-08-29T11:22:00Z">
        <w:r>
          <w:tab/>
        </w:r>
        <w:r>
          <w:tab/>
          <w:delText>“    registered parenting plan    ”.</w:delText>
        </w:r>
      </w:del>
    </w:p>
    <w:p>
      <w:pPr>
        <w:pStyle w:val="nzHeading3"/>
        <w:outlineLvl w:val="0"/>
        <w:rPr>
          <w:del w:id="6728" w:author="svcMRProcess" w:date="2018-08-29T11:22:00Z"/>
        </w:rPr>
      </w:pPr>
      <w:bookmarkStart w:id="6729" w:name="_Toc135463398"/>
      <w:bookmarkStart w:id="6730" w:name="_Toc135482553"/>
      <w:bookmarkStart w:id="6731" w:name="_Toc135495846"/>
      <w:bookmarkStart w:id="6732" w:name="_Toc135496443"/>
      <w:bookmarkStart w:id="6733" w:name="_Toc135496907"/>
      <w:bookmarkStart w:id="6734" w:name="_Toc135497371"/>
      <w:bookmarkStart w:id="6735" w:name="_Toc135497835"/>
      <w:bookmarkStart w:id="6736" w:name="_Toc135544053"/>
      <w:bookmarkStart w:id="6737" w:name="_Toc135565171"/>
      <w:bookmarkStart w:id="6738" w:name="_Toc137994831"/>
      <w:bookmarkStart w:id="6739" w:name="_Toc137995294"/>
      <w:bookmarkStart w:id="6740" w:name="_Toc139370512"/>
      <w:bookmarkStart w:id="6741" w:name="_Toc139792376"/>
      <w:bookmarkStart w:id="6742" w:name="_Toc75237587"/>
      <w:bookmarkStart w:id="6743" w:name="_Toc75237916"/>
      <w:bookmarkStart w:id="6744" w:name="_Toc75313468"/>
      <w:bookmarkStart w:id="6745" w:name="_Toc76197975"/>
      <w:bookmarkStart w:id="6746" w:name="_Toc76370879"/>
      <w:bookmarkStart w:id="6747" w:name="_Toc76370959"/>
      <w:bookmarkStart w:id="6748" w:name="_Toc76453341"/>
      <w:bookmarkStart w:id="6749" w:name="_Toc76542271"/>
      <w:bookmarkStart w:id="6750" w:name="_Toc76542759"/>
      <w:bookmarkStart w:id="6751" w:name="_Toc76896741"/>
      <w:bookmarkStart w:id="6752" w:name="_Toc76897575"/>
      <w:bookmarkStart w:id="6753" w:name="_Toc76959263"/>
      <w:bookmarkStart w:id="6754" w:name="_Toc76984185"/>
      <w:bookmarkStart w:id="6755" w:name="_Toc77042876"/>
      <w:bookmarkStart w:id="6756" w:name="_Toc77047247"/>
      <w:bookmarkStart w:id="6757" w:name="_Toc77047337"/>
      <w:bookmarkStart w:id="6758" w:name="_Toc77049869"/>
      <w:bookmarkStart w:id="6759" w:name="_Toc77130950"/>
      <w:bookmarkStart w:id="6760" w:name="_Toc111275927"/>
      <w:bookmarkStart w:id="6761" w:name="_Toc111525133"/>
      <w:bookmarkStart w:id="6762" w:name="_Toc112567225"/>
      <w:bookmarkStart w:id="6763" w:name="_Toc112579270"/>
      <w:bookmarkStart w:id="6764" w:name="_Toc112646546"/>
      <w:bookmarkStart w:id="6765" w:name="_Toc112662512"/>
      <w:bookmarkStart w:id="6766" w:name="_Toc112663123"/>
      <w:bookmarkStart w:id="6767" w:name="_Toc112663192"/>
      <w:bookmarkStart w:id="6768" w:name="_Toc112665146"/>
      <w:bookmarkStart w:id="6769" w:name="_Toc112726799"/>
      <w:bookmarkStart w:id="6770" w:name="_Toc112729373"/>
      <w:bookmarkStart w:id="6771" w:name="_Toc112820880"/>
      <w:bookmarkStart w:id="6772" w:name="_Toc112820997"/>
      <w:bookmarkStart w:id="6773" w:name="_Toc112829881"/>
      <w:bookmarkStart w:id="6774" w:name="_Toc112830328"/>
      <w:bookmarkStart w:id="6775" w:name="_Toc112831961"/>
      <w:bookmarkStart w:id="6776" w:name="_Toc120335970"/>
      <w:bookmarkStart w:id="6777" w:name="_Toc120348239"/>
      <w:bookmarkStart w:id="6778" w:name="_Toc120672440"/>
      <w:bookmarkStart w:id="6779" w:name="_Toc120673917"/>
      <w:bookmarkStart w:id="6780" w:name="_Toc120952761"/>
      <w:bookmarkStart w:id="6781" w:name="_Toc120952969"/>
      <w:bookmarkStart w:id="6782" w:name="_Toc120953123"/>
      <w:bookmarkStart w:id="6783" w:name="_Toc120953277"/>
      <w:bookmarkStart w:id="6784" w:name="_Toc120953431"/>
      <w:bookmarkStart w:id="6785" w:name="_Toc120953585"/>
      <w:bookmarkStart w:id="6786" w:name="_Toc121038595"/>
      <w:bookmarkStart w:id="6787" w:name="_Toc121049479"/>
      <w:bookmarkStart w:id="6788" w:name="_Toc127684751"/>
      <w:bookmarkStart w:id="6789" w:name="_Toc133827956"/>
      <w:bookmarkStart w:id="6790" w:name="_Toc133904968"/>
      <w:bookmarkStart w:id="6791" w:name="_Toc133905415"/>
      <w:bookmarkStart w:id="6792" w:name="_Toc133905572"/>
      <w:bookmarkStart w:id="6793" w:name="_Toc134593827"/>
      <w:bookmarkStart w:id="6794" w:name="_Toc134594268"/>
      <w:bookmarkStart w:id="6795" w:name="_Toc134595372"/>
      <w:bookmarkStart w:id="6796" w:name="_Toc134595839"/>
      <w:bookmarkStart w:id="6797" w:name="_Toc134599407"/>
      <w:bookmarkStart w:id="6798" w:name="_Toc134599879"/>
      <w:bookmarkStart w:id="6799" w:name="_Toc134854220"/>
      <w:bookmarkStart w:id="6800" w:name="_Toc134858342"/>
      <w:bookmarkStart w:id="6801" w:name="_Toc135284524"/>
      <w:bookmarkStart w:id="6802" w:name="_Toc135285114"/>
      <w:bookmarkStart w:id="6803" w:name="_Toc135446042"/>
      <w:bookmarkStart w:id="6804" w:name="_Toc135446758"/>
      <w:del w:id="6805" w:author="svcMRProcess" w:date="2018-08-29T11:22:00Z">
        <w:r>
          <w:rPr>
            <w:rStyle w:val="CharDivNo"/>
          </w:rPr>
          <w:delText>Division 2</w:delText>
        </w:r>
        <w:r>
          <w:delText> — </w:delText>
        </w:r>
        <w:r>
          <w:rPr>
            <w:rStyle w:val="CharDivText"/>
          </w:rPr>
          <w:delText>Use of audio links, video links, etc.</w:delText>
        </w:r>
        <w:bookmarkEnd w:id="6729"/>
        <w:bookmarkEnd w:id="6730"/>
        <w:bookmarkEnd w:id="6731"/>
        <w:bookmarkEnd w:id="6732"/>
        <w:bookmarkEnd w:id="6733"/>
        <w:bookmarkEnd w:id="6734"/>
        <w:bookmarkEnd w:id="6735"/>
        <w:bookmarkEnd w:id="6736"/>
        <w:bookmarkEnd w:id="6737"/>
        <w:bookmarkEnd w:id="6738"/>
        <w:bookmarkEnd w:id="6739"/>
        <w:bookmarkEnd w:id="6740"/>
        <w:bookmarkEnd w:id="6741"/>
      </w:del>
    </w:p>
    <w:p>
      <w:pPr>
        <w:pStyle w:val="nzHeading5"/>
        <w:rPr>
          <w:del w:id="6806" w:author="svcMRProcess" w:date="2018-08-29T11:22:00Z"/>
        </w:rPr>
      </w:pPr>
      <w:bookmarkStart w:id="6807" w:name="_Toc112729374"/>
      <w:bookmarkStart w:id="6808" w:name="_Toc139370513"/>
      <w:bookmarkStart w:id="6809" w:name="_Toc139792377"/>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del w:id="6810" w:author="svcMRProcess" w:date="2018-08-29T11:22:00Z">
        <w:r>
          <w:rPr>
            <w:rStyle w:val="CharSectno"/>
          </w:rPr>
          <w:delText>17</w:delText>
        </w:r>
        <w:r>
          <w:delText>.</w:delText>
        </w:r>
        <w:r>
          <w:tab/>
          <w:delText>Section 5 amended</w:delText>
        </w:r>
        <w:bookmarkEnd w:id="6807"/>
        <w:bookmarkEnd w:id="6808"/>
        <w:bookmarkEnd w:id="6809"/>
      </w:del>
    </w:p>
    <w:p>
      <w:pPr>
        <w:pStyle w:val="nzSubsection"/>
        <w:rPr>
          <w:del w:id="6811" w:author="svcMRProcess" w:date="2018-08-29T11:22:00Z"/>
        </w:rPr>
      </w:pPr>
      <w:del w:id="6812" w:author="svcMRProcess" w:date="2018-08-29T11:22:00Z">
        <w:r>
          <w:tab/>
        </w:r>
        <w:r>
          <w:tab/>
          <w:delText xml:space="preserve">Section 5 is amended by inserting in the appropriate alphabetical positions — </w:delText>
        </w:r>
      </w:del>
    </w:p>
    <w:p>
      <w:pPr>
        <w:pStyle w:val="MiscOpen"/>
        <w:ind w:left="1000"/>
        <w:rPr>
          <w:del w:id="6813" w:author="svcMRProcess" w:date="2018-08-29T11:22:00Z"/>
        </w:rPr>
      </w:pPr>
      <w:del w:id="6814" w:author="svcMRProcess" w:date="2018-08-29T11:22:00Z">
        <w:r>
          <w:delText xml:space="preserve">“    </w:delText>
        </w:r>
      </w:del>
    </w:p>
    <w:p>
      <w:pPr>
        <w:pStyle w:val="nzDefstart"/>
        <w:rPr>
          <w:del w:id="6815" w:author="svcMRProcess" w:date="2018-08-29T11:22:00Z"/>
        </w:rPr>
      </w:pPr>
      <w:del w:id="6816" w:author="svcMRProcess" w:date="2018-08-29T11:22:00Z">
        <w:r>
          <w:tab/>
        </w:r>
        <w:r>
          <w:rPr>
            <w:b/>
          </w:rPr>
          <w:delText>(FLA s. 4(1))</w:delText>
        </w:r>
      </w:del>
    </w:p>
    <w:p>
      <w:pPr>
        <w:pStyle w:val="nzDefstart"/>
        <w:rPr>
          <w:del w:id="6817" w:author="svcMRProcess" w:date="2018-08-29T11:22:00Z"/>
        </w:rPr>
      </w:pPr>
      <w:del w:id="6818" w:author="svcMRProcess" w:date="2018-08-29T11:22:00Z">
        <w:r>
          <w:tab/>
          <w:delText>“</w:delText>
        </w:r>
        <w:r>
          <w:rPr>
            <w:rStyle w:val="CharDefText"/>
          </w:rPr>
          <w:delText>audio link</w:delText>
        </w:r>
        <w:r>
          <w:delText>” means facilities (for example, telephone facilities) that enable audio communication between persons in different places;</w:delText>
        </w:r>
      </w:del>
    </w:p>
    <w:p>
      <w:pPr>
        <w:pStyle w:val="nzDefstart"/>
        <w:rPr>
          <w:del w:id="6819" w:author="svcMRProcess" w:date="2018-08-29T11:22:00Z"/>
        </w:rPr>
      </w:pPr>
      <w:del w:id="6820" w:author="svcMRProcess" w:date="2018-08-29T11:22:00Z">
        <w:r>
          <w:tab/>
          <w:delText>(FLA s. 4(1))</w:delText>
        </w:r>
      </w:del>
    </w:p>
    <w:p>
      <w:pPr>
        <w:pStyle w:val="nzDefstart"/>
        <w:rPr>
          <w:del w:id="6821" w:author="svcMRProcess" w:date="2018-08-29T11:22:00Z"/>
        </w:rPr>
      </w:pPr>
      <w:del w:id="6822" w:author="svcMRProcess" w:date="2018-08-29T11:22:00Z">
        <w:r>
          <w:tab/>
          <w:delText>“</w:delText>
        </w:r>
        <w:r>
          <w:rPr>
            <w:rStyle w:val="CharDefText"/>
          </w:rPr>
          <w:delText>video link</w:delText>
        </w:r>
        <w:r>
          <w:delText>” means facilities (for example, closed</w:delText>
        </w:r>
        <w:r>
          <w:noBreakHyphen/>
          <w:delText>circuit television facilities) that enable audio and visual communication between persons in different places;</w:delText>
        </w:r>
      </w:del>
    </w:p>
    <w:p>
      <w:pPr>
        <w:pStyle w:val="MiscClose"/>
        <w:rPr>
          <w:del w:id="6823" w:author="svcMRProcess" w:date="2018-08-29T11:22:00Z"/>
        </w:rPr>
      </w:pPr>
      <w:del w:id="6824" w:author="svcMRProcess" w:date="2018-08-29T11:22:00Z">
        <w:r>
          <w:delText xml:space="preserve">    ”.</w:delText>
        </w:r>
      </w:del>
    </w:p>
    <w:p>
      <w:pPr>
        <w:pStyle w:val="nzHeading5"/>
        <w:rPr>
          <w:del w:id="6825" w:author="svcMRProcess" w:date="2018-08-29T11:22:00Z"/>
        </w:rPr>
      </w:pPr>
      <w:bookmarkStart w:id="6826" w:name="_Toc112729375"/>
      <w:bookmarkStart w:id="6827" w:name="_Toc139370514"/>
      <w:bookmarkStart w:id="6828" w:name="_Toc139792378"/>
      <w:del w:id="6829" w:author="svcMRProcess" w:date="2018-08-29T11:22:00Z">
        <w:r>
          <w:rPr>
            <w:rStyle w:val="CharSectno"/>
          </w:rPr>
          <w:delText>18</w:delText>
        </w:r>
        <w:r>
          <w:delText>.</w:delText>
        </w:r>
        <w:r>
          <w:tab/>
          <w:delText>Heading to Part 8 Division 1 inserted</w:delText>
        </w:r>
        <w:bookmarkEnd w:id="6826"/>
        <w:bookmarkEnd w:id="6827"/>
        <w:bookmarkEnd w:id="6828"/>
      </w:del>
    </w:p>
    <w:p>
      <w:pPr>
        <w:pStyle w:val="nzSubsection"/>
        <w:rPr>
          <w:del w:id="6830" w:author="svcMRProcess" w:date="2018-08-29T11:22:00Z"/>
        </w:rPr>
      </w:pPr>
      <w:del w:id="6831" w:author="svcMRProcess" w:date="2018-08-29T11:22:00Z">
        <w:r>
          <w:tab/>
        </w:r>
        <w:r>
          <w:tab/>
          <w:delText xml:space="preserve">Before section 212 the following heading is inserted in Part 8 — </w:delText>
        </w:r>
      </w:del>
    </w:p>
    <w:p>
      <w:pPr>
        <w:pStyle w:val="MiscOpen"/>
        <w:rPr>
          <w:del w:id="6832" w:author="svcMRProcess" w:date="2018-08-29T11:22:00Z"/>
        </w:rPr>
      </w:pPr>
      <w:del w:id="6833" w:author="svcMRProcess" w:date="2018-08-29T11:22:00Z">
        <w:r>
          <w:delText xml:space="preserve">“    </w:delText>
        </w:r>
      </w:del>
    </w:p>
    <w:p>
      <w:pPr>
        <w:pStyle w:val="nzHeading3"/>
        <w:outlineLvl w:val="0"/>
        <w:rPr>
          <w:del w:id="6834" w:author="svcMRProcess" w:date="2018-08-29T11:22:00Z"/>
        </w:rPr>
      </w:pPr>
      <w:bookmarkStart w:id="6835" w:name="_Toc112820883"/>
      <w:bookmarkStart w:id="6836" w:name="_Toc112821000"/>
      <w:bookmarkStart w:id="6837" w:name="_Toc112829884"/>
      <w:bookmarkStart w:id="6838" w:name="_Toc112830331"/>
      <w:bookmarkStart w:id="6839" w:name="_Toc112831964"/>
      <w:bookmarkStart w:id="6840" w:name="_Toc120335973"/>
      <w:bookmarkStart w:id="6841" w:name="_Toc120348242"/>
      <w:bookmarkStart w:id="6842" w:name="_Toc120672443"/>
      <w:bookmarkStart w:id="6843" w:name="_Toc120673920"/>
      <w:bookmarkStart w:id="6844" w:name="_Toc120952764"/>
      <w:bookmarkStart w:id="6845" w:name="_Toc120952972"/>
      <w:bookmarkStart w:id="6846" w:name="_Toc120953126"/>
      <w:bookmarkStart w:id="6847" w:name="_Toc120953280"/>
      <w:bookmarkStart w:id="6848" w:name="_Toc120953434"/>
      <w:bookmarkStart w:id="6849" w:name="_Toc120953588"/>
      <w:bookmarkStart w:id="6850" w:name="_Toc121038598"/>
      <w:bookmarkStart w:id="6851" w:name="_Toc121049482"/>
      <w:bookmarkStart w:id="6852" w:name="_Toc127684754"/>
      <w:bookmarkStart w:id="6853" w:name="_Toc133827959"/>
      <w:bookmarkStart w:id="6854" w:name="_Toc133904971"/>
      <w:bookmarkStart w:id="6855" w:name="_Toc133905418"/>
      <w:bookmarkStart w:id="6856" w:name="_Toc133905575"/>
      <w:bookmarkStart w:id="6857" w:name="_Toc134593830"/>
      <w:bookmarkStart w:id="6858" w:name="_Toc134594271"/>
      <w:bookmarkStart w:id="6859" w:name="_Toc134595375"/>
      <w:bookmarkStart w:id="6860" w:name="_Toc134595842"/>
      <w:bookmarkStart w:id="6861" w:name="_Toc134599410"/>
      <w:bookmarkStart w:id="6862" w:name="_Toc134599882"/>
      <w:bookmarkStart w:id="6863" w:name="_Toc134854223"/>
      <w:bookmarkStart w:id="6864" w:name="_Toc134858345"/>
      <w:bookmarkStart w:id="6865" w:name="_Toc135284527"/>
      <w:bookmarkStart w:id="6866" w:name="_Toc135285117"/>
      <w:bookmarkStart w:id="6867" w:name="_Toc135446045"/>
      <w:bookmarkStart w:id="6868" w:name="_Toc135446761"/>
      <w:bookmarkStart w:id="6869" w:name="_Toc135463401"/>
      <w:bookmarkStart w:id="6870" w:name="_Toc135482556"/>
      <w:bookmarkStart w:id="6871" w:name="_Toc135495849"/>
      <w:bookmarkStart w:id="6872" w:name="_Toc135496446"/>
      <w:bookmarkStart w:id="6873" w:name="_Toc135496910"/>
      <w:bookmarkStart w:id="6874" w:name="_Toc135497374"/>
      <w:bookmarkStart w:id="6875" w:name="_Toc135497838"/>
      <w:bookmarkStart w:id="6876" w:name="_Toc135544056"/>
      <w:bookmarkStart w:id="6877" w:name="_Toc135565174"/>
      <w:bookmarkStart w:id="6878" w:name="_Toc137994834"/>
      <w:bookmarkStart w:id="6879" w:name="_Toc137995297"/>
      <w:bookmarkStart w:id="6880" w:name="_Toc139370515"/>
      <w:bookmarkStart w:id="6881" w:name="_Toc139792379"/>
      <w:del w:id="6882" w:author="svcMRProcess" w:date="2018-08-29T11:22:00Z">
        <w:r>
          <w:delText>Division 1 — General matters concerning procedure and evidence</w:delText>
        </w:r>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del>
    </w:p>
    <w:p>
      <w:pPr>
        <w:pStyle w:val="MiscClose"/>
        <w:rPr>
          <w:del w:id="6883" w:author="svcMRProcess" w:date="2018-08-29T11:22:00Z"/>
        </w:rPr>
      </w:pPr>
      <w:del w:id="6884" w:author="svcMRProcess" w:date="2018-08-29T11:22:00Z">
        <w:r>
          <w:delText xml:space="preserve">    ”.</w:delText>
        </w:r>
      </w:del>
    </w:p>
    <w:p>
      <w:pPr>
        <w:pStyle w:val="nzHeading5"/>
        <w:rPr>
          <w:del w:id="6885" w:author="svcMRProcess" w:date="2018-08-29T11:22:00Z"/>
        </w:rPr>
      </w:pPr>
      <w:bookmarkStart w:id="6886" w:name="_Toc112729376"/>
      <w:bookmarkStart w:id="6887" w:name="_Toc139370516"/>
      <w:bookmarkStart w:id="6888" w:name="_Toc139792380"/>
      <w:del w:id="6889" w:author="svcMRProcess" w:date="2018-08-29T11:22:00Z">
        <w:r>
          <w:rPr>
            <w:rStyle w:val="CharSectno"/>
          </w:rPr>
          <w:delText>19</w:delText>
        </w:r>
        <w:r>
          <w:delText>.</w:delText>
        </w:r>
        <w:r>
          <w:tab/>
          <w:delText>Part 8 Division 2 inserted</w:delText>
        </w:r>
        <w:bookmarkEnd w:id="6886"/>
        <w:bookmarkEnd w:id="6887"/>
        <w:bookmarkEnd w:id="6888"/>
      </w:del>
    </w:p>
    <w:p>
      <w:pPr>
        <w:pStyle w:val="nzSubsection"/>
        <w:rPr>
          <w:del w:id="6890" w:author="svcMRProcess" w:date="2018-08-29T11:22:00Z"/>
        </w:rPr>
      </w:pPr>
      <w:del w:id="6891" w:author="svcMRProcess" w:date="2018-08-29T11:22:00Z">
        <w:r>
          <w:tab/>
        </w:r>
        <w:r>
          <w:tab/>
          <w:delText xml:space="preserve">After section 219 the following Division is inserted in Part 8 — </w:delText>
        </w:r>
      </w:del>
    </w:p>
    <w:p>
      <w:pPr>
        <w:pStyle w:val="MiscOpen"/>
        <w:rPr>
          <w:del w:id="6892" w:author="svcMRProcess" w:date="2018-08-29T11:22:00Z"/>
        </w:rPr>
      </w:pPr>
      <w:del w:id="6893" w:author="svcMRProcess" w:date="2018-08-29T11:22:00Z">
        <w:r>
          <w:delText xml:space="preserve">“    </w:delText>
        </w:r>
      </w:del>
    </w:p>
    <w:p>
      <w:pPr>
        <w:pStyle w:val="nzHeading3"/>
        <w:rPr>
          <w:del w:id="6894" w:author="svcMRProcess" w:date="2018-08-29T11:22:00Z"/>
        </w:rPr>
      </w:pPr>
      <w:bookmarkStart w:id="6895" w:name="_Toc112820885"/>
      <w:bookmarkStart w:id="6896" w:name="_Toc112821002"/>
      <w:bookmarkStart w:id="6897" w:name="_Toc112829886"/>
      <w:bookmarkStart w:id="6898" w:name="_Toc112830333"/>
      <w:bookmarkStart w:id="6899" w:name="_Toc112831966"/>
      <w:bookmarkStart w:id="6900" w:name="_Toc120335975"/>
      <w:bookmarkStart w:id="6901" w:name="_Toc120348244"/>
      <w:bookmarkStart w:id="6902" w:name="_Toc120672445"/>
      <w:bookmarkStart w:id="6903" w:name="_Toc120673922"/>
      <w:bookmarkStart w:id="6904" w:name="_Toc120952766"/>
      <w:bookmarkStart w:id="6905" w:name="_Toc120952974"/>
      <w:bookmarkStart w:id="6906" w:name="_Toc120953128"/>
      <w:bookmarkStart w:id="6907" w:name="_Toc120953282"/>
      <w:bookmarkStart w:id="6908" w:name="_Toc120953436"/>
      <w:bookmarkStart w:id="6909" w:name="_Toc120953590"/>
      <w:bookmarkStart w:id="6910" w:name="_Toc121038600"/>
      <w:bookmarkStart w:id="6911" w:name="_Toc121049484"/>
      <w:bookmarkStart w:id="6912" w:name="_Toc127684756"/>
      <w:bookmarkStart w:id="6913" w:name="_Toc133827961"/>
      <w:bookmarkStart w:id="6914" w:name="_Toc133904973"/>
      <w:bookmarkStart w:id="6915" w:name="_Toc133905420"/>
      <w:bookmarkStart w:id="6916" w:name="_Toc133905577"/>
      <w:bookmarkStart w:id="6917" w:name="_Toc134593832"/>
      <w:bookmarkStart w:id="6918" w:name="_Toc134594273"/>
      <w:bookmarkStart w:id="6919" w:name="_Toc134595377"/>
      <w:bookmarkStart w:id="6920" w:name="_Toc134595844"/>
      <w:bookmarkStart w:id="6921" w:name="_Toc134599412"/>
      <w:bookmarkStart w:id="6922" w:name="_Toc134599884"/>
      <w:bookmarkStart w:id="6923" w:name="_Toc134854225"/>
      <w:bookmarkStart w:id="6924" w:name="_Toc134858347"/>
      <w:bookmarkStart w:id="6925" w:name="_Toc135284529"/>
      <w:bookmarkStart w:id="6926" w:name="_Toc135285119"/>
      <w:bookmarkStart w:id="6927" w:name="_Toc135446047"/>
      <w:bookmarkStart w:id="6928" w:name="_Toc135446763"/>
      <w:bookmarkStart w:id="6929" w:name="_Toc135463403"/>
      <w:bookmarkStart w:id="6930" w:name="_Toc135482558"/>
      <w:bookmarkStart w:id="6931" w:name="_Toc135495851"/>
      <w:bookmarkStart w:id="6932" w:name="_Toc135496448"/>
      <w:bookmarkStart w:id="6933" w:name="_Toc135496912"/>
      <w:bookmarkStart w:id="6934" w:name="_Toc135497376"/>
      <w:bookmarkStart w:id="6935" w:name="_Toc135497840"/>
      <w:bookmarkStart w:id="6936" w:name="_Toc135544058"/>
      <w:bookmarkStart w:id="6937" w:name="_Toc135565176"/>
      <w:bookmarkStart w:id="6938" w:name="_Toc137994836"/>
      <w:bookmarkStart w:id="6939" w:name="_Toc137995299"/>
      <w:bookmarkStart w:id="6940" w:name="_Toc139370517"/>
      <w:bookmarkStart w:id="6941" w:name="_Toc139792381"/>
      <w:del w:id="6942" w:author="svcMRProcess" w:date="2018-08-29T11:22:00Z">
        <w:r>
          <w:delText>Division 2 — Use of video link, audio link or other appropriate means to give testimony, make appearances and give submissions etc.</w:delText>
        </w:r>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del>
    </w:p>
    <w:p>
      <w:pPr>
        <w:pStyle w:val="nzHeading5"/>
        <w:rPr>
          <w:del w:id="6943" w:author="svcMRProcess" w:date="2018-08-29T11:22:00Z"/>
        </w:rPr>
      </w:pPr>
      <w:bookmarkStart w:id="6944" w:name="_Toc139370518"/>
      <w:bookmarkStart w:id="6945" w:name="_Toc139792382"/>
      <w:del w:id="6946" w:author="svcMRProcess" w:date="2018-08-29T11:22:00Z">
        <w:r>
          <w:delText>219AA.</w:delText>
        </w:r>
        <w:r>
          <w:tab/>
        </w:r>
        <w:r>
          <w:rPr>
            <w:i/>
          </w:rPr>
          <w:delText>Evidence Act 1906</w:delText>
        </w:r>
        <w:r>
          <w:delText xml:space="preserve"> not excluded</w:delText>
        </w:r>
        <w:bookmarkEnd w:id="6944"/>
        <w:bookmarkEnd w:id="6945"/>
      </w:del>
    </w:p>
    <w:p>
      <w:pPr>
        <w:pStyle w:val="nzSubsection"/>
        <w:rPr>
          <w:del w:id="6947" w:author="svcMRProcess" w:date="2018-08-29T11:22:00Z"/>
        </w:rPr>
      </w:pPr>
      <w:del w:id="6948" w:author="svcMRProcess" w:date="2018-08-29T11:22:00Z">
        <w:r>
          <w:tab/>
        </w:r>
        <w:r>
          <w:tab/>
          <w:delText xml:space="preserve">This Division is in addition to and does not limit the operation of the </w:delText>
        </w:r>
        <w:r>
          <w:rPr>
            <w:i/>
          </w:rPr>
          <w:delText>Evidence Act 1906</w:delText>
        </w:r>
        <w:r>
          <w:delText>.</w:delText>
        </w:r>
      </w:del>
    </w:p>
    <w:p>
      <w:pPr>
        <w:pStyle w:val="nzHeading5"/>
        <w:rPr>
          <w:del w:id="6949" w:author="svcMRProcess" w:date="2018-08-29T11:22:00Z"/>
        </w:rPr>
      </w:pPr>
      <w:bookmarkStart w:id="6950" w:name="_Toc139370519"/>
      <w:bookmarkStart w:id="6951" w:name="_Toc139792383"/>
      <w:del w:id="6952" w:author="svcMRProcess" w:date="2018-08-29T11:22:00Z">
        <w:r>
          <w:delText>219AB.</w:delText>
        </w:r>
        <w:r>
          <w:tab/>
          <w:delText>Testimony</w:delText>
        </w:r>
        <w:r>
          <w:rPr>
            <w:snapToGrid w:val="0"/>
          </w:rPr>
          <w:delText> — FLA s. 102C</w:delText>
        </w:r>
        <w:bookmarkEnd w:id="6950"/>
        <w:bookmarkEnd w:id="6951"/>
      </w:del>
    </w:p>
    <w:p>
      <w:pPr>
        <w:pStyle w:val="nzSubsection"/>
        <w:rPr>
          <w:del w:id="6953" w:author="svcMRProcess" w:date="2018-08-29T11:22:00Z"/>
        </w:rPr>
      </w:pPr>
      <w:del w:id="6954" w:author="svcMRProcess" w:date="2018-08-29T11:22:00Z">
        <w:r>
          <w:tab/>
          <w:delText>(1)</w:delText>
        </w:r>
        <w:r>
          <w:tab/>
          <w:delText>A court or a judge may, for the purposes of any proceedings, direct or allow testimony to be given by video link, audio link or other appropriate means.</w:delText>
        </w:r>
      </w:del>
    </w:p>
    <w:p>
      <w:pPr>
        <w:pStyle w:val="nzSubsection"/>
        <w:rPr>
          <w:del w:id="6955" w:author="svcMRProcess" w:date="2018-08-29T11:22:00Z"/>
        </w:rPr>
      </w:pPr>
      <w:del w:id="6956" w:author="svcMRProcess" w:date="2018-08-29T11:22:00Z">
        <w:r>
          <w:tab/>
          <w:delText>(2)</w:delText>
        </w:r>
        <w:r>
          <w:tab/>
          <w:delText xml:space="preserve">The testimony must be given on oath or affirmation unless — </w:delText>
        </w:r>
      </w:del>
    </w:p>
    <w:p>
      <w:pPr>
        <w:pStyle w:val="nzIndenta"/>
        <w:rPr>
          <w:del w:id="6957" w:author="svcMRProcess" w:date="2018-08-29T11:22:00Z"/>
        </w:rPr>
      </w:pPr>
      <w:del w:id="6958" w:author="svcMRProcess" w:date="2018-08-29T11:22:00Z">
        <w:r>
          <w:tab/>
          <w:delText>(a)</w:delText>
        </w:r>
        <w:r>
          <w:tab/>
          <w:delText>the person giving the testimony is in a foreign country; and</w:delText>
        </w:r>
      </w:del>
    </w:p>
    <w:p>
      <w:pPr>
        <w:pStyle w:val="nzIndenta"/>
        <w:rPr>
          <w:del w:id="6959" w:author="svcMRProcess" w:date="2018-08-29T11:22:00Z"/>
        </w:rPr>
      </w:pPr>
      <w:del w:id="6960" w:author="svcMRProcess" w:date="2018-08-29T11:22:00Z">
        <w:r>
          <w:tab/>
          <w:delText>(b)</w:delText>
        </w:r>
        <w:r>
          <w:tab/>
          <w:delText xml:space="preserve">either — </w:delText>
        </w:r>
      </w:del>
    </w:p>
    <w:p>
      <w:pPr>
        <w:pStyle w:val="nzIndenti"/>
        <w:rPr>
          <w:del w:id="6961" w:author="svcMRProcess" w:date="2018-08-29T11:22:00Z"/>
        </w:rPr>
      </w:pPr>
      <w:del w:id="6962" w:author="svcMRProcess" w:date="2018-08-29T11:22:00Z">
        <w:r>
          <w:tab/>
          <w:delText>(i)</w:delText>
        </w:r>
        <w:r>
          <w:tab/>
          <w:delText>the law in force in that country does not permit the person to give testimony on oath or affirmation for the purposes of the proceedings; or</w:delText>
        </w:r>
      </w:del>
    </w:p>
    <w:p>
      <w:pPr>
        <w:pStyle w:val="nzIndenti"/>
        <w:rPr>
          <w:del w:id="6963" w:author="svcMRProcess" w:date="2018-08-29T11:22:00Z"/>
        </w:rPr>
      </w:pPr>
      <w:del w:id="6964" w:author="svcMRProcess" w:date="2018-08-29T11:22:00Z">
        <w:r>
          <w:tab/>
          <w:delText>(ii)</w:delText>
        </w:r>
        <w:r>
          <w:tab/>
          <w:delText>the law in force in that country would make it inconvenient for the person to give testimony on oath or affirmation for the purposes of the proceedings;</w:delText>
        </w:r>
      </w:del>
    </w:p>
    <w:p>
      <w:pPr>
        <w:pStyle w:val="nzIndenta"/>
        <w:rPr>
          <w:del w:id="6965" w:author="svcMRProcess" w:date="2018-08-29T11:22:00Z"/>
        </w:rPr>
      </w:pPr>
      <w:del w:id="6966" w:author="svcMRProcess" w:date="2018-08-29T11:22:00Z">
        <w:r>
          <w:tab/>
        </w:r>
        <w:r>
          <w:tab/>
          <w:delText>and</w:delText>
        </w:r>
      </w:del>
    </w:p>
    <w:p>
      <w:pPr>
        <w:pStyle w:val="nzIndenta"/>
        <w:rPr>
          <w:del w:id="6967" w:author="svcMRProcess" w:date="2018-08-29T11:22:00Z"/>
        </w:rPr>
      </w:pPr>
      <w:del w:id="6968" w:author="svcMRProcess" w:date="2018-08-29T11:22:00Z">
        <w:r>
          <w:tab/>
          <w:delText>(c)</w:delText>
        </w:r>
        <w:r>
          <w:tab/>
          <w:delText>the court or a judge is satisfied that it is appropriate for the testimony to be given otherwise than on oath or affirmation.</w:delText>
        </w:r>
      </w:del>
    </w:p>
    <w:p>
      <w:pPr>
        <w:pStyle w:val="nzSubsection"/>
        <w:rPr>
          <w:del w:id="6969" w:author="svcMRProcess" w:date="2018-08-29T11:22:00Z"/>
        </w:rPr>
      </w:pPr>
      <w:del w:id="6970" w:author="svcMRProcess" w:date="2018-08-29T11:22:00Z">
        <w:r>
          <w:tab/>
          <w:delText>(3)</w:delText>
        </w:r>
        <w:r>
          <w:tab/>
          <w:delText xml:space="preserve">If the testimony is given otherwise than on oath or affirmation, the court or a judge must give the testimony such weight as the court or the judge thinks fit in the circumstances. </w:delText>
        </w:r>
      </w:del>
    </w:p>
    <w:p>
      <w:pPr>
        <w:pStyle w:val="nzSubsection"/>
        <w:rPr>
          <w:del w:id="6971" w:author="svcMRProcess" w:date="2018-08-29T11:22:00Z"/>
        </w:rPr>
      </w:pPr>
      <w:del w:id="6972" w:author="svcMRProcess" w:date="2018-08-29T11:22:00Z">
        <w:r>
          <w:tab/>
          <w:delText>(4)</w:delText>
        </w:r>
        <w:r>
          <w:tab/>
          <w:delText xml:space="preserve">The power conferred on the court or a judge by subsection (1) may be exercised — </w:delText>
        </w:r>
      </w:del>
    </w:p>
    <w:p>
      <w:pPr>
        <w:pStyle w:val="nzIndenta"/>
        <w:rPr>
          <w:del w:id="6973" w:author="svcMRProcess" w:date="2018-08-29T11:22:00Z"/>
        </w:rPr>
      </w:pPr>
      <w:del w:id="6974" w:author="svcMRProcess" w:date="2018-08-29T11:22:00Z">
        <w:r>
          <w:tab/>
          <w:delText>(a)</w:delText>
        </w:r>
        <w:r>
          <w:tab/>
          <w:delText xml:space="preserve">on the application of a party to the proceedings concerned; or </w:delText>
        </w:r>
      </w:del>
    </w:p>
    <w:p>
      <w:pPr>
        <w:pStyle w:val="nzIndenta"/>
        <w:rPr>
          <w:del w:id="6975" w:author="svcMRProcess" w:date="2018-08-29T11:22:00Z"/>
        </w:rPr>
      </w:pPr>
      <w:del w:id="6976" w:author="svcMRProcess" w:date="2018-08-29T11:22:00Z">
        <w:r>
          <w:tab/>
          <w:delText>(b)</w:delText>
        </w:r>
        <w:r>
          <w:tab/>
          <w:delText xml:space="preserve">on the court’s own initiative or on the judge’s own initiative, as the case may be. </w:delText>
        </w:r>
      </w:del>
    </w:p>
    <w:p>
      <w:pPr>
        <w:pStyle w:val="nzSubsection"/>
        <w:rPr>
          <w:del w:id="6977" w:author="svcMRProcess" w:date="2018-08-29T11:22:00Z"/>
        </w:rPr>
      </w:pPr>
      <w:del w:id="6978" w:author="svcMRProcess" w:date="2018-08-29T11:22:00Z">
        <w:r>
          <w:tab/>
          <w:delText>(5)</w:delText>
        </w:r>
        <w:r>
          <w:tab/>
          <w:delText>This section applies whether the person giving testimony is in or outside Australia, but does not allow testimony to be given by a person who is in New Zealand.</w:delText>
        </w:r>
      </w:del>
    </w:p>
    <w:p>
      <w:pPr>
        <w:pStyle w:val="nzHeading5"/>
        <w:rPr>
          <w:del w:id="6979" w:author="svcMRProcess" w:date="2018-08-29T11:22:00Z"/>
        </w:rPr>
      </w:pPr>
      <w:bookmarkStart w:id="6980" w:name="_Toc139370520"/>
      <w:bookmarkStart w:id="6981" w:name="_Toc139792384"/>
      <w:del w:id="6982" w:author="svcMRProcess" w:date="2018-08-29T11:22:00Z">
        <w:r>
          <w:delText>219AC.</w:delText>
        </w:r>
        <w:r>
          <w:tab/>
          <w:delText>Appearance of persons</w:delText>
        </w:r>
        <w:r>
          <w:rPr>
            <w:snapToGrid w:val="0"/>
          </w:rPr>
          <w:delText> — FLA s. 102D</w:delText>
        </w:r>
        <w:bookmarkEnd w:id="6980"/>
        <w:bookmarkEnd w:id="6981"/>
      </w:del>
    </w:p>
    <w:p>
      <w:pPr>
        <w:pStyle w:val="nzSubsection"/>
        <w:rPr>
          <w:del w:id="6983" w:author="svcMRProcess" w:date="2018-08-29T11:22:00Z"/>
        </w:rPr>
      </w:pPr>
      <w:del w:id="6984" w:author="svcMRProcess" w:date="2018-08-29T11:22:00Z">
        <w:r>
          <w:tab/>
          <w:delText>(1)</w:delText>
        </w:r>
        <w:r>
          <w:tab/>
          <w:delText>A court or a judge may, for the purposes of any proceedings, direct or allow a person to appear before the court or the judge by way of video link, audio link or other appropriate means.</w:delText>
        </w:r>
      </w:del>
    </w:p>
    <w:p>
      <w:pPr>
        <w:pStyle w:val="nzSubsection"/>
        <w:rPr>
          <w:del w:id="6985" w:author="svcMRProcess" w:date="2018-08-29T11:22:00Z"/>
        </w:rPr>
      </w:pPr>
      <w:del w:id="6986" w:author="svcMRProcess" w:date="2018-08-29T11:22:00Z">
        <w:r>
          <w:tab/>
          <w:delText>(2)</w:delText>
        </w:r>
        <w:r>
          <w:tab/>
          <w:delText xml:space="preserve">The power conferred on a court or a judge by subsection (1) may be exercised — </w:delText>
        </w:r>
      </w:del>
    </w:p>
    <w:p>
      <w:pPr>
        <w:pStyle w:val="nzIndenta"/>
        <w:rPr>
          <w:del w:id="6987" w:author="svcMRProcess" w:date="2018-08-29T11:22:00Z"/>
        </w:rPr>
      </w:pPr>
      <w:del w:id="6988" w:author="svcMRProcess" w:date="2018-08-29T11:22:00Z">
        <w:r>
          <w:tab/>
          <w:delText>(a)</w:delText>
        </w:r>
        <w:r>
          <w:tab/>
          <w:delText>on the application of a party to the proceedings concerned; or</w:delText>
        </w:r>
      </w:del>
    </w:p>
    <w:p>
      <w:pPr>
        <w:pStyle w:val="nzIndenta"/>
        <w:rPr>
          <w:del w:id="6989" w:author="svcMRProcess" w:date="2018-08-29T11:22:00Z"/>
        </w:rPr>
      </w:pPr>
      <w:del w:id="6990" w:author="svcMRProcess" w:date="2018-08-29T11:22:00Z">
        <w:r>
          <w:tab/>
          <w:delText>(b)</w:delText>
        </w:r>
        <w:r>
          <w:tab/>
          <w:delText>on the court’s own initiative or on the judge’s own initiative, as the case may be.</w:delText>
        </w:r>
      </w:del>
    </w:p>
    <w:p>
      <w:pPr>
        <w:pStyle w:val="nzSubsection"/>
        <w:rPr>
          <w:del w:id="6991" w:author="svcMRProcess" w:date="2018-08-29T11:22:00Z"/>
        </w:rPr>
      </w:pPr>
      <w:del w:id="6992" w:author="svcMRProcess" w:date="2018-08-29T11:22:00Z">
        <w:r>
          <w:tab/>
          <w:delText>(3)</w:delText>
        </w:r>
        <w:r>
          <w:tab/>
          <w:delText>This section applies whether the person appearing is in or outside Australia, but does not apply if the person appearing is in New Zealand.</w:delText>
        </w:r>
      </w:del>
    </w:p>
    <w:p>
      <w:pPr>
        <w:pStyle w:val="nzHeading5"/>
        <w:rPr>
          <w:del w:id="6993" w:author="svcMRProcess" w:date="2018-08-29T11:22:00Z"/>
        </w:rPr>
      </w:pPr>
      <w:bookmarkStart w:id="6994" w:name="_Toc139370521"/>
      <w:bookmarkStart w:id="6995" w:name="_Toc139792385"/>
      <w:del w:id="6996" w:author="svcMRProcess" w:date="2018-08-29T11:22:00Z">
        <w:r>
          <w:delText>219AD.</w:delText>
        </w:r>
        <w:r>
          <w:tab/>
          <w:delText>Making of submissions</w:delText>
        </w:r>
        <w:r>
          <w:rPr>
            <w:snapToGrid w:val="0"/>
          </w:rPr>
          <w:delText> — FLA s. 102E</w:delText>
        </w:r>
        <w:bookmarkEnd w:id="6994"/>
        <w:bookmarkEnd w:id="6995"/>
      </w:del>
    </w:p>
    <w:p>
      <w:pPr>
        <w:pStyle w:val="nzSubsection"/>
        <w:rPr>
          <w:del w:id="6997" w:author="svcMRProcess" w:date="2018-08-29T11:22:00Z"/>
        </w:rPr>
      </w:pPr>
      <w:del w:id="6998" w:author="svcMRProcess" w:date="2018-08-29T11:22:00Z">
        <w:r>
          <w:tab/>
          <w:delText>(1)</w:delText>
        </w:r>
        <w:r>
          <w:tab/>
          <w:delText>A court or a judge may, for the purposes of any proceedings, direct or allow a person to make a submission to the court or the judge by way of video link, audio link or other appropriate means.</w:delText>
        </w:r>
      </w:del>
    </w:p>
    <w:p>
      <w:pPr>
        <w:pStyle w:val="nzSubsection"/>
        <w:rPr>
          <w:del w:id="6999" w:author="svcMRProcess" w:date="2018-08-29T11:22:00Z"/>
        </w:rPr>
      </w:pPr>
      <w:del w:id="7000" w:author="svcMRProcess" w:date="2018-08-29T11:22:00Z">
        <w:r>
          <w:tab/>
          <w:delText>(2)</w:delText>
        </w:r>
        <w:r>
          <w:tab/>
          <w:delText xml:space="preserve">The power conferred on a court or a judge by subsection (1) may be exercised — </w:delText>
        </w:r>
      </w:del>
    </w:p>
    <w:p>
      <w:pPr>
        <w:pStyle w:val="nzIndenta"/>
        <w:rPr>
          <w:del w:id="7001" w:author="svcMRProcess" w:date="2018-08-29T11:22:00Z"/>
        </w:rPr>
      </w:pPr>
      <w:del w:id="7002" w:author="svcMRProcess" w:date="2018-08-29T11:22:00Z">
        <w:r>
          <w:tab/>
          <w:delText>(a)</w:delText>
        </w:r>
        <w:r>
          <w:tab/>
          <w:delText xml:space="preserve">on the application of a party to the proceedings concerned; or </w:delText>
        </w:r>
      </w:del>
    </w:p>
    <w:p>
      <w:pPr>
        <w:pStyle w:val="nzIndenta"/>
        <w:rPr>
          <w:del w:id="7003" w:author="svcMRProcess" w:date="2018-08-29T11:22:00Z"/>
        </w:rPr>
      </w:pPr>
      <w:del w:id="7004" w:author="svcMRProcess" w:date="2018-08-29T11:22:00Z">
        <w:r>
          <w:tab/>
          <w:delText>(b)</w:delText>
        </w:r>
        <w:r>
          <w:tab/>
          <w:delText>on the court’s own initiative or on the judge’s own initiative, as the case may be.</w:delText>
        </w:r>
      </w:del>
    </w:p>
    <w:p>
      <w:pPr>
        <w:pStyle w:val="nzSubsection"/>
        <w:rPr>
          <w:del w:id="7005" w:author="svcMRProcess" w:date="2018-08-29T11:22:00Z"/>
        </w:rPr>
      </w:pPr>
      <w:del w:id="7006" w:author="svcMRProcess" w:date="2018-08-29T11:22:00Z">
        <w:r>
          <w:tab/>
          <w:delText>(3)</w:delText>
        </w:r>
        <w:r>
          <w:tab/>
          <w:delText>This section applies whether the person making the submission is in or outside Australia, but does not apply if the person making the submission is in New Zealand.</w:delText>
        </w:r>
      </w:del>
    </w:p>
    <w:p>
      <w:pPr>
        <w:pStyle w:val="nzHeading5"/>
        <w:rPr>
          <w:del w:id="7007" w:author="svcMRProcess" w:date="2018-08-29T11:22:00Z"/>
        </w:rPr>
      </w:pPr>
      <w:bookmarkStart w:id="7008" w:name="_Toc139370522"/>
      <w:bookmarkStart w:id="7009" w:name="_Toc139792386"/>
      <w:del w:id="7010" w:author="svcMRProcess" w:date="2018-08-29T11:22:00Z">
        <w:r>
          <w:delText>219AE.</w:delText>
        </w:r>
        <w:r>
          <w:tab/>
          <w:delText>Conditions for use of links</w:delText>
        </w:r>
        <w:r>
          <w:rPr>
            <w:snapToGrid w:val="0"/>
          </w:rPr>
          <w:delText> — FLA s. 102F</w:delText>
        </w:r>
        <w:bookmarkEnd w:id="7008"/>
        <w:bookmarkEnd w:id="7009"/>
      </w:del>
    </w:p>
    <w:p>
      <w:pPr>
        <w:pStyle w:val="nzSubsection"/>
        <w:rPr>
          <w:del w:id="7011" w:author="svcMRProcess" w:date="2018-08-29T11:22:00Z"/>
        </w:rPr>
      </w:pPr>
      <w:del w:id="7012" w:author="svcMRProcess" w:date="2018-08-29T11:22:00Z">
        <w:r>
          <w:tab/>
          <w:delText>(1)</w:delText>
        </w:r>
        <w:r>
          <w:tab/>
          <w:delText xml:space="preserve">A court or a judge must not exercise the power conferred by section 219AB(1), 219AC(1) or 219AD(1) in relation to a video link unless the court or the judge is satisfied that the following conditions are met in relation to the video link — </w:delText>
        </w:r>
      </w:del>
    </w:p>
    <w:p>
      <w:pPr>
        <w:pStyle w:val="nzIndenta"/>
        <w:rPr>
          <w:del w:id="7013" w:author="svcMRProcess" w:date="2018-08-29T11:22:00Z"/>
        </w:rPr>
      </w:pPr>
      <w:del w:id="7014" w:author="svcMRProcess" w:date="2018-08-29T11:22:00Z">
        <w:r>
          <w:tab/>
          <w:delText>(a)</w:delText>
        </w:r>
        <w:r>
          <w:tab/>
          <w:delText xml:space="preserve">the courtroom is equipped with facilities (for example, television monitors) that enable all eligible persons present in that courtroom to see and hear the person (the remote person) who is — </w:delText>
        </w:r>
      </w:del>
    </w:p>
    <w:p>
      <w:pPr>
        <w:pStyle w:val="nzIndenti"/>
        <w:rPr>
          <w:del w:id="7015" w:author="svcMRProcess" w:date="2018-08-29T11:22:00Z"/>
        </w:rPr>
      </w:pPr>
      <w:del w:id="7016" w:author="svcMRProcess" w:date="2018-08-29T11:22:00Z">
        <w:r>
          <w:tab/>
          <w:delText>(i)</w:delText>
        </w:r>
        <w:r>
          <w:tab/>
          <w:delText>giving the testimony; or</w:delText>
        </w:r>
      </w:del>
    </w:p>
    <w:p>
      <w:pPr>
        <w:pStyle w:val="nzIndenti"/>
        <w:rPr>
          <w:del w:id="7017" w:author="svcMRProcess" w:date="2018-08-29T11:22:00Z"/>
        </w:rPr>
      </w:pPr>
      <w:del w:id="7018" w:author="svcMRProcess" w:date="2018-08-29T11:22:00Z">
        <w:r>
          <w:tab/>
          <w:delText>(ii)</w:delText>
        </w:r>
        <w:r>
          <w:tab/>
          <w:delText>appearing; or</w:delText>
        </w:r>
      </w:del>
    </w:p>
    <w:p>
      <w:pPr>
        <w:pStyle w:val="nzIndenti"/>
        <w:rPr>
          <w:del w:id="7019" w:author="svcMRProcess" w:date="2018-08-29T11:22:00Z"/>
        </w:rPr>
      </w:pPr>
      <w:del w:id="7020" w:author="svcMRProcess" w:date="2018-08-29T11:22:00Z">
        <w:r>
          <w:tab/>
          <w:delText>(iii)</w:delText>
        </w:r>
        <w:r>
          <w:tab/>
          <w:delText>making the submission,</w:delText>
        </w:r>
      </w:del>
    </w:p>
    <w:p>
      <w:pPr>
        <w:pStyle w:val="nzIndenta"/>
        <w:rPr>
          <w:del w:id="7021" w:author="svcMRProcess" w:date="2018-08-29T11:22:00Z"/>
        </w:rPr>
      </w:pPr>
      <w:del w:id="7022" w:author="svcMRProcess" w:date="2018-08-29T11:22:00Z">
        <w:r>
          <w:tab/>
        </w:r>
        <w:r>
          <w:tab/>
          <w:delText>as the case may be, by way of the video link; and</w:delText>
        </w:r>
      </w:del>
    </w:p>
    <w:p>
      <w:pPr>
        <w:pStyle w:val="nzIndenta"/>
        <w:rPr>
          <w:del w:id="7023" w:author="svcMRProcess" w:date="2018-08-29T11:22:00Z"/>
        </w:rPr>
      </w:pPr>
      <w:del w:id="7024" w:author="svcMRProcess" w:date="2018-08-29T11:22:00Z">
        <w:r>
          <w:tab/>
          <w:delText>(b)</w:delText>
        </w:r>
        <w:r>
          <w:tab/>
          <w:delText>the place at which the remote person is located is equipped with facilities (for example, television monitors) that enable all eligible persons present in that place to see and hear each eligible person who is present in the courtroom; and</w:delText>
        </w:r>
      </w:del>
    </w:p>
    <w:p>
      <w:pPr>
        <w:pStyle w:val="nzIndenta"/>
        <w:rPr>
          <w:del w:id="7025" w:author="svcMRProcess" w:date="2018-08-29T11:22:00Z"/>
        </w:rPr>
      </w:pPr>
      <w:del w:id="7026" w:author="svcMRProcess" w:date="2018-08-29T11:22:00Z">
        <w:r>
          <w:tab/>
          <w:delText>(c)</w:delText>
        </w:r>
        <w:r>
          <w:tab/>
          <w:delText>such other conditions (if any) as are prescribed by the rules in relation to the video link; and</w:delText>
        </w:r>
      </w:del>
    </w:p>
    <w:p>
      <w:pPr>
        <w:pStyle w:val="nzIndenta"/>
        <w:rPr>
          <w:del w:id="7027" w:author="svcMRProcess" w:date="2018-08-29T11:22:00Z"/>
        </w:rPr>
      </w:pPr>
      <w:del w:id="7028" w:author="svcMRProcess" w:date="2018-08-29T11:22:00Z">
        <w:r>
          <w:tab/>
          <w:delText>(d)</w:delText>
        </w:r>
        <w:r>
          <w:tab/>
          <w:delText xml:space="preserve">such other conditions (if any) as are imposed by the court or a judge. </w:delText>
        </w:r>
      </w:del>
    </w:p>
    <w:p>
      <w:pPr>
        <w:pStyle w:val="nzSubsection"/>
        <w:rPr>
          <w:del w:id="7029" w:author="svcMRProcess" w:date="2018-08-29T11:22:00Z"/>
        </w:rPr>
      </w:pPr>
      <w:del w:id="7030" w:author="svcMRProcess" w:date="2018-08-29T11:22:00Z">
        <w:r>
          <w:tab/>
          <w:delText>(2)</w:delText>
        </w:r>
        <w:r>
          <w:tab/>
          <w:delText xml:space="preserve">The conditions that may be prescribed by the rules in accordance with subsection (1)(c) include conditions relating to — </w:delText>
        </w:r>
      </w:del>
    </w:p>
    <w:p>
      <w:pPr>
        <w:pStyle w:val="nzIndenta"/>
        <w:rPr>
          <w:del w:id="7031" w:author="svcMRProcess" w:date="2018-08-29T11:22:00Z"/>
        </w:rPr>
      </w:pPr>
      <w:del w:id="7032" w:author="svcMRProcess" w:date="2018-08-29T11:22:00Z">
        <w:r>
          <w:tab/>
          <w:delText>(a)</w:delText>
        </w:r>
        <w:r>
          <w:tab/>
          <w:delText>the form of the video link; and</w:delText>
        </w:r>
      </w:del>
    </w:p>
    <w:p>
      <w:pPr>
        <w:pStyle w:val="nzIndenta"/>
        <w:rPr>
          <w:del w:id="7033" w:author="svcMRProcess" w:date="2018-08-29T11:22:00Z"/>
        </w:rPr>
      </w:pPr>
      <w:del w:id="7034" w:author="svcMRProcess" w:date="2018-08-29T11:22:00Z">
        <w:r>
          <w:tab/>
          <w:delText>(b)</w:delText>
        </w:r>
        <w:r>
          <w:tab/>
          <w:delText>the equipment, or class of equipment, used to establish the link; and</w:delText>
        </w:r>
      </w:del>
    </w:p>
    <w:p>
      <w:pPr>
        <w:pStyle w:val="nzIndenta"/>
        <w:rPr>
          <w:del w:id="7035" w:author="svcMRProcess" w:date="2018-08-29T11:22:00Z"/>
        </w:rPr>
      </w:pPr>
      <w:del w:id="7036" w:author="svcMRProcess" w:date="2018-08-29T11:22:00Z">
        <w:r>
          <w:tab/>
          <w:delText>(c)</w:delText>
        </w:r>
        <w:r>
          <w:tab/>
          <w:delText>the layout of cameras; and</w:delText>
        </w:r>
      </w:del>
    </w:p>
    <w:p>
      <w:pPr>
        <w:pStyle w:val="nzIndenta"/>
        <w:rPr>
          <w:del w:id="7037" w:author="svcMRProcess" w:date="2018-08-29T11:22:00Z"/>
        </w:rPr>
      </w:pPr>
      <w:del w:id="7038" w:author="svcMRProcess" w:date="2018-08-29T11:22:00Z">
        <w:r>
          <w:tab/>
          <w:delText>(d)</w:delText>
        </w:r>
        <w:r>
          <w:tab/>
          <w:delText>the standard of transmission; and</w:delText>
        </w:r>
      </w:del>
    </w:p>
    <w:p>
      <w:pPr>
        <w:pStyle w:val="nzIndenta"/>
        <w:rPr>
          <w:del w:id="7039" w:author="svcMRProcess" w:date="2018-08-29T11:22:00Z"/>
        </w:rPr>
      </w:pPr>
      <w:del w:id="7040" w:author="svcMRProcess" w:date="2018-08-29T11:22:00Z">
        <w:r>
          <w:tab/>
          <w:delText>(e)</w:delText>
        </w:r>
        <w:r>
          <w:tab/>
          <w:delText>the speed of transmission; and</w:delText>
        </w:r>
      </w:del>
    </w:p>
    <w:p>
      <w:pPr>
        <w:pStyle w:val="nzIndenta"/>
        <w:rPr>
          <w:del w:id="7041" w:author="svcMRProcess" w:date="2018-08-29T11:22:00Z"/>
        </w:rPr>
      </w:pPr>
      <w:del w:id="7042" w:author="svcMRProcess" w:date="2018-08-29T11:22:00Z">
        <w:r>
          <w:tab/>
          <w:delText>(f)</w:delText>
        </w:r>
        <w:r>
          <w:tab/>
          <w:delText>the quality of communication.</w:delText>
        </w:r>
      </w:del>
    </w:p>
    <w:p>
      <w:pPr>
        <w:pStyle w:val="nzSubsection"/>
        <w:rPr>
          <w:del w:id="7043" w:author="svcMRProcess" w:date="2018-08-29T11:22:00Z"/>
        </w:rPr>
      </w:pPr>
      <w:del w:id="7044" w:author="svcMRProcess" w:date="2018-08-29T11:22:00Z">
        <w:r>
          <w:tab/>
          <w:delText>(3)</w:delText>
        </w:r>
        <w:r>
          <w:tab/>
          <w:delText xml:space="preserve">A court or a judge must not exercise the power conferred by section 219AB(1), 219AC(1) or 219AD(1) in relation to an audio link unless the court or a judge is satisfied that the following conditions are met in relation to the audio link — </w:delText>
        </w:r>
      </w:del>
    </w:p>
    <w:p>
      <w:pPr>
        <w:pStyle w:val="nzIndenta"/>
        <w:rPr>
          <w:del w:id="7045" w:author="svcMRProcess" w:date="2018-08-29T11:22:00Z"/>
        </w:rPr>
      </w:pPr>
      <w:del w:id="7046" w:author="svcMRProcess" w:date="2018-08-29T11:22:00Z">
        <w:r>
          <w:tab/>
          <w:delText>(a)</w:delText>
        </w:r>
        <w:r>
          <w:tab/>
          <w:delText xml:space="preserve">the courtroom is equipped with facilities (for example, loudspeakers) that enable all eligible persons present in that courtroom to hear the person (the remote person) who is — </w:delText>
        </w:r>
      </w:del>
    </w:p>
    <w:p>
      <w:pPr>
        <w:pStyle w:val="nzIndenti"/>
        <w:rPr>
          <w:del w:id="7047" w:author="svcMRProcess" w:date="2018-08-29T11:22:00Z"/>
        </w:rPr>
      </w:pPr>
      <w:del w:id="7048" w:author="svcMRProcess" w:date="2018-08-29T11:22:00Z">
        <w:r>
          <w:tab/>
          <w:delText>(i)</w:delText>
        </w:r>
        <w:r>
          <w:tab/>
          <w:delText>giving the testimony; or</w:delText>
        </w:r>
      </w:del>
    </w:p>
    <w:p>
      <w:pPr>
        <w:pStyle w:val="nzIndenti"/>
        <w:rPr>
          <w:del w:id="7049" w:author="svcMRProcess" w:date="2018-08-29T11:22:00Z"/>
        </w:rPr>
      </w:pPr>
      <w:del w:id="7050" w:author="svcMRProcess" w:date="2018-08-29T11:22:00Z">
        <w:r>
          <w:tab/>
          <w:delText>(ii)</w:delText>
        </w:r>
        <w:r>
          <w:tab/>
          <w:delText>appearing; or</w:delText>
        </w:r>
      </w:del>
    </w:p>
    <w:p>
      <w:pPr>
        <w:pStyle w:val="nzIndenti"/>
        <w:rPr>
          <w:del w:id="7051" w:author="svcMRProcess" w:date="2018-08-29T11:22:00Z"/>
        </w:rPr>
      </w:pPr>
      <w:del w:id="7052" w:author="svcMRProcess" w:date="2018-08-29T11:22:00Z">
        <w:r>
          <w:tab/>
          <w:delText>(iii)</w:delText>
        </w:r>
        <w:r>
          <w:tab/>
          <w:delText>making the submission,</w:delText>
        </w:r>
      </w:del>
    </w:p>
    <w:p>
      <w:pPr>
        <w:pStyle w:val="nzIndenta"/>
        <w:rPr>
          <w:del w:id="7053" w:author="svcMRProcess" w:date="2018-08-29T11:22:00Z"/>
        </w:rPr>
      </w:pPr>
      <w:del w:id="7054" w:author="svcMRProcess" w:date="2018-08-29T11:22:00Z">
        <w:r>
          <w:tab/>
        </w:r>
        <w:r>
          <w:tab/>
          <w:delText>as the case may be, by way of the audio link; and</w:delText>
        </w:r>
      </w:del>
    </w:p>
    <w:p>
      <w:pPr>
        <w:pStyle w:val="nzIndenta"/>
        <w:rPr>
          <w:del w:id="7055" w:author="svcMRProcess" w:date="2018-08-29T11:22:00Z"/>
        </w:rPr>
      </w:pPr>
      <w:del w:id="7056" w:author="svcMRProcess" w:date="2018-08-29T11:22:00Z">
        <w:r>
          <w:tab/>
          <w:delText>(b)</w:delText>
        </w:r>
        <w:r>
          <w:tab/>
          <w:delText>the place at which the remote person is located is equipped with facilities (for example, loudspeakers) that enable all eligible persons present in that place to hear each eligible person who is present in the courtroom or other place where the court or the judge is sitting; and</w:delText>
        </w:r>
      </w:del>
    </w:p>
    <w:p>
      <w:pPr>
        <w:pStyle w:val="nzIndenta"/>
        <w:rPr>
          <w:del w:id="7057" w:author="svcMRProcess" w:date="2018-08-29T11:22:00Z"/>
        </w:rPr>
      </w:pPr>
      <w:del w:id="7058" w:author="svcMRProcess" w:date="2018-08-29T11:22:00Z">
        <w:r>
          <w:tab/>
          <w:delText>(c)</w:delText>
        </w:r>
        <w:r>
          <w:tab/>
          <w:delText>such other conditions (if any) as are prescribed by the rules in relation to the audio link; and</w:delText>
        </w:r>
      </w:del>
    </w:p>
    <w:p>
      <w:pPr>
        <w:pStyle w:val="nzIndenta"/>
        <w:rPr>
          <w:del w:id="7059" w:author="svcMRProcess" w:date="2018-08-29T11:22:00Z"/>
        </w:rPr>
      </w:pPr>
      <w:del w:id="7060" w:author="svcMRProcess" w:date="2018-08-29T11:22:00Z">
        <w:r>
          <w:tab/>
          <w:delText>(d)</w:delText>
        </w:r>
        <w:r>
          <w:tab/>
          <w:delText>such other conditions (if any) as are imposed by the court or a judge.</w:delText>
        </w:r>
      </w:del>
    </w:p>
    <w:p>
      <w:pPr>
        <w:pStyle w:val="nzSubsection"/>
        <w:rPr>
          <w:del w:id="7061" w:author="svcMRProcess" w:date="2018-08-29T11:22:00Z"/>
        </w:rPr>
      </w:pPr>
      <w:del w:id="7062" w:author="svcMRProcess" w:date="2018-08-29T11:22:00Z">
        <w:r>
          <w:tab/>
          <w:delText>(4)</w:delText>
        </w:r>
        <w:r>
          <w:tab/>
          <w:delText xml:space="preserve">The conditions that may be prescribed by the rules in accordance with subsection (3)(c) include conditions relating to — </w:delText>
        </w:r>
      </w:del>
    </w:p>
    <w:p>
      <w:pPr>
        <w:pStyle w:val="nzIndenta"/>
        <w:rPr>
          <w:del w:id="7063" w:author="svcMRProcess" w:date="2018-08-29T11:22:00Z"/>
        </w:rPr>
      </w:pPr>
      <w:del w:id="7064" w:author="svcMRProcess" w:date="2018-08-29T11:22:00Z">
        <w:r>
          <w:tab/>
          <w:delText>(a)</w:delText>
        </w:r>
        <w:r>
          <w:tab/>
          <w:delText>the form of the audio link; and</w:delText>
        </w:r>
      </w:del>
    </w:p>
    <w:p>
      <w:pPr>
        <w:pStyle w:val="nzIndenta"/>
        <w:rPr>
          <w:del w:id="7065" w:author="svcMRProcess" w:date="2018-08-29T11:22:00Z"/>
        </w:rPr>
      </w:pPr>
      <w:del w:id="7066" w:author="svcMRProcess" w:date="2018-08-29T11:22:00Z">
        <w:r>
          <w:tab/>
          <w:delText>(b)</w:delText>
        </w:r>
        <w:r>
          <w:tab/>
          <w:delText>the equipment, or class of equipment, used to establish the audio link; and</w:delText>
        </w:r>
      </w:del>
    </w:p>
    <w:p>
      <w:pPr>
        <w:pStyle w:val="nzIndenta"/>
        <w:rPr>
          <w:del w:id="7067" w:author="svcMRProcess" w:date="2018-08-29T11:22:00Z"/>
        </w:rPr>
      </w:pPr>
      <w:del w:id="7068" w:author="svcMRProcess" w:date="2018-08-29T11:22:00Z">
        <w:r>
          <w:tab/>
          <w:delText>(c)</w:delText>
        </w:r>
        <w:r>
          <w:tab/>
          <w:delText>the standard of transmission; and</w:delText>
        </w:r>
      </w:del>
    </w:p>
    <w:p>
      <w:pPr>
        <w:pStyle w:val="nzIndenta"/>
        <w:rPr>
          <w:del w:id="7069" w:author="svcMRProcess" w:date="2018-08-29T11:22:00Z"/>
        </w:rPr>
      </w:pPr>
      <w:del w:id="7070" w:author="svcMRProcess" w:date="2018-08-29T11:22:00Z">
        <w:r>
          <w:tab/>
          <w:delText>(d)</w:delText>
        </w:r>
        <w:r>
          <w:tab/>
          <w:delText>the speed of transmission; and</w:delText>
        </w:r>
      </w:del>
    </w:p>
    <w:p>
      <w:pPr>
        <w:pStyle w:val="nzIndenta"/>
        <w:rPr>
          <w:del w:id="7071" w:author="svcMRProcess" w:date="2018-08-29T11:22:00Z"/>
        </w:rPr>
      </w:pPr>
      <w:del w:id="7072" w:author="svcMRProcess" w:date="2018-08-29T11:22:00Z">
        <w:r>
          <w:tab/>
          <w:delText>(e)</w:delText>
        </w:r>
        <w:r>
          <w:tab/>
          <w:delText>the quality of communication.</w:delText>
        </w:r>
      </w:del>
    </w:p>
    <w:p>
      <w:pPr>
        <w:pStyle w:val="nzSubsection"/>
        <w:rPr>
          <w:del w:id="7073" w:author="svcMRProcess" w:date="2018-08-29T11:22:00Z"/>
        </w:rPr>
      </w:pPr>
      <w:del w:id="7074" w:author="svcMRProcess" w:date="2018-08-29T11:22:00Z">
        <w:r>
          <w:tab/>
          <w:delText>(5)</w:delText>
        </w:r>
        <w:r>
          <w:tab/>
          <w:delTex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delText>
        </w:r>
      </w:del>
    </w:p>
    <w:p>
      <w:pPr>
        <w:pStyle w:val="nzIndenta"/>
        <w:rPr>
          <w:del w:id="7075" w:author="svcMRProcess" w:date="2018-08-29T11:22:00Z"/>
        </w:rPr>
      </w:pPr>
      <w:del w:id="7076" w:author="svcMRProcess" w:date="2018-08-29T11:22:00Z">
        <w:r>
          <w:tab/>
          <w:delText>(a)</w:delText>
        </w:r>
        <w:r>
          <w:tab/>
          <w:delText>the conditions (if any) as are prescribed by the rules in relation to that other appropriate means; and</w:delText>
        </w:r>
      </w:del>
    </w:p>
    <w:p>
      <w:pPr>
        <w:pStyle w:val="nzIndenta"/>
        <w:rPr>
          <w:del w:id="7077" w:author="svcMRProcess" w:date="2018-08-29T11:22:00Z"/>
        </w:rPr>
      </w:pPr>
      <w:del w:id="7078" w:author="svcMRProcess" w:date="2018-08-29T11:22:00Z">
        <w:r>
          <w:tab/>
          <w:delText>(b)</w:delText>
        </w:r>
        <w:r>
          <w:tab/>
          <w:delText>such other conditions (if any) as are imposed by the court or the judge.</w:delText>
        </w:r>
      </w:del>
    </w:p>
    <w:p>
      <w:pPr>
        <w:pStyle w:val="nzSubsection"/>
        <w:rPr>
          <w:del w:id="7079" w:author="svcMRProcess" w:date="2018-08-29T11:22:00Z"/>
        </w:rPr>
      </w:pPr>
      <w:del w:id="7080" w:author="svcMRProcess" w:date="2018-08-29T11:22:00Z">
        <w:r>
          <w:tab/>
          <w:delText>(6)</w:delText>
        </w:r>
        <w:r>
          <w:tab/>
          <w:delText xml:space="preserve">For the purposes of the application of this section to particular proceedings, eligible persons are such persons as the court or the judge considers should be treated as eligible persons for the purposes of the proceedings. </w:delText>
        </w:r>
      </w:del>
    </w:p>
    <w:p>
      <w:pPr>
        <w:pStyle w:val="nzSubsection"/>
        <w:rPr>
          <w:del w:id="7081" w:author="svcMRProcess" w:date="2018-08-29T11:22:00Z"/>
        </w:rPr>
      </w:pPr>
      <w:del w:id="7082" w:author="svcMRProcess" w:date="2018-08-29T11:22:00Z">
        <w:r>
          <w:tab/>
          <w:delText>(7)</w:delText>
        </w:r>
        <w:r>
          <w:tab/>
          <w:delText xml:space="preserve">In this section — </w:delText>
        </w:r>
      </w:del>
    </w:p>
    <w:p>
      <w:pPr>
        <w:pStyle w:val="nzDefstart"/>
        <w:rPr>
          <w:del w:id="7083" w:author="svcMRProcess" w:date="2018-08-29T11:22:00Z"/>
        </w:rPr>
      </w:pPr>
      <w:del w:id="7084" w:author="svcMRProcess" w:date="2018-08-29T11:22:00Z">
        <w:r>
          <w:rPr>
            <w:b/>
          </w:rPr>
          <w:tab/>
          <w:delText>“</w:delText>
        </w:r>
        <w:r>
          <w:rPr>
            <w:rStyle w:val="CharDefText"/>
          </w:rPr>
          <w:delText>courtroom</w:delText>
        </w:r>
        <w:r>
          <w:rPr>
            <w:b/>
          </w:rPr>
          <w:delText>”</w:delText>
        </w:r>
        <w:r>
          <w:delText xml:space="preserve"> means the courtroom or other place where the judge or court is sitting.</w:delText>
        </w:r>
      </w:del>
    </w:p>
    <w:p>
      <w:pPr>
        <w:pStyle w:val="nzHeading5"/>
        <w:outlineLvl w:val="0"/>
        <w:rPr>
          <w:del w:id="7085" w:author="svcMRProcess" w:date="2018-08-29T11:22:00Z"/>
        </w:rPr>
      </w:pPr>
      <w:bookmarkStart w:id="7086" w:name="_Toc139370523"/>
      <w:bookmarkStart w:id="7087" w:name="_Toc139792387"/>
      <w:del w:id="7088" w:author="svcMRProcess" w:date="2018-08-29T11:22:00Z">
        <w:r>
          <w:delText>219AF.</w:delText>
        </w:r>
        <w:r>
          <w:tab/>
          <w:delText>Putting documents to a person</w:delText>
        </w:r>
        <w:r>
          <w:rPr>
            <w:snapToGrid w:val="0"/>
          </w:rPr>
          <w:delText> — FLA s. 102G</w:delText>
        </w:r>
        <w:bookmarkEnd w:id="7086"/>
        <w:bookmarkEnd w:id="7087"/>
      </w:del>
    </w:p>
    <w:p>
      <w:pPr>
        <w:pStyle w:val="nzSubsection"/>
        <w:rPr>
          <w:del w:id="7089" w:author="svcMRProcess" w:date="2018-08-29T11:22:00Z"/>
        </w:rPr>
      </w:pPr>
      <w:del w:id="7090" w:author="svcMRProcess" w:date="2018-08-29T11:22:00Z">
        <w:r>
          <w:tab/>
          <w:delText>(1)</w:delText>
        </w:r>
        <w:r>
          <w:tab/>
          <w:delText>This section applies if, in the course of an examination or appearance of a person by video link, audio link or other appropriate means in accordance with this Division, it is necessary to put a document to the person.</w:delText>
        </w:r>
      </w:del>
    </w:p>
    <w:p>
      <w:pPr>
        <w:pStyle w:val="nzSubsection"/>
        <w:rPr>
          <w:del w:id="7091" w:author="svcMRProcess" w:date="2018-08-29T11:22:00Z"/>
        </w:rPr>
      </w:pPr>
      <w:del w:id="7092" w:author="svcMRProcess" w:date="2018-08-29T11:22:00Z">
        <w:r>
          <w:tab/>
          <w:delText>(2)</w:delText>
        </w:r>
        <w:r>
          <w:tab/>
          <w:delText xml:space="preserve">A court or a judge may direct or allow the document to be put to the person — </w:delText>
        </w:r>
      </w:del>
    </w:p>
    <w:p>
      <w:pPr>
        <w:pStyle w:val="nzIndenta"/>
        <w:rPr>
          <w:del w:id="7093" w:author="svcMRProcess" w:date="2018-08-29T11:22:00Z"/>
        </w:rPr>
      </w:pPr>
      <w:del w:id="7094" w:author="svcMRProcess" w:date="2018-08-29T11:22:00Z">
        <w:r>
          <w:tab/>
          <w:delText>(a)</w:delText>
        </w:r>
        <w:r>
          <w:tab/>
          <w:delText xml:space="preserve">if the document is physically present in the courtroom or other place where the court or the judge is sitting — </w:delText>
        </w:r>
      </w:del>
    </w:p>
    <w:p>
      <w:pPr>
        <w:pStyle w:val="nzIndenti"/>
        <w:rPr>
          <w:del w:id="7095" w:author="svcMRProcess" w:date="2018-08-29T11:22:00Z"/>
        </w:rPr>
      </w:pPr>
      <w:del w:id="7096" w:author="svcMRProcess" w:date="2018-08-29T11:22:00Z">
        <w:r>
          <w:tab/>
          <w:delText>(i)</w:delText>
        </w:r>
        <w:r>
          <w:tab/>
          <w:delText>by causing a copy of the document to be transmitted to the place where the person is located; and</w:delText>
        </w:r>
      </w:del>
    </w:p>
    <w:p>
      <w:pPr>
        <w:pStyle w:val="nzIndenti"/>
        <w:rPr>
          <w:del w:id="7097" w:author="svcMRProcess" w:date="2018-08-29T11:22:00Z"/>
        </w:rPr>
      </w:pPr>
      <w:del w:id="7098" w:author="svcMRProcess" w:date="2018-08-29T11:22:00Z">
        <w:r>
          <w:tab/>
          <w:delText>(ii)</w:delText>
        </w:r>
        <w:r>
          <w:tab/>
          <w:delText>by causing the transmitted copy to be put to the person;</w:delText>
        </w:r>
      </w:del>
    </w:p>
    <w:p>
      <w:pPr>
        <w:pStyle w:val="nzIndenta"/>
        <w:rPr>
          <w:del w:id="7099" w:author="svcMRProcess" w:date="2018-08-29T11:22:00Z"/>
        </w:rPr>
      </w:pPr>
      <w:del w:id="7100" w:author="svcMRProcess" w:date="2018-08-29T11:22:00Z">
        <w:r>
          <w:tab/>
        </w:r>
        <w:r>
          <w:tab/>
          <w:delText xml:space="preserve">or </w:delText>
        </w:r>
      </w:del>
    </w:p>
    <w:p>
      <w:pPr>
        <w:pStyle w:val="nzIndenta"/>
        <w:rPr>
          <w:del w:id="7101" w:author="svcMRProcess" w:date="2018-08-29T11:22:00Z"/>
        </w:rPr>
      </w:pPr>
      <w:del w:id="7102" w:author="svcMRProcess" w:date="2018-08-29T11:22:00Z">
        <w:r>
          <w:tab/>
          <w:delText>(b)</w:delText>
        </w:r>
        <w:r>
          <w:tab/>
          <w:delText xml:space="preserve">if the document is physically present in the place where the person is located — </w:delText>
        </w:r>
      </w:del>
    </w:p>
    <w:p>
      <w:pPr>
        <w:pStyle w:val="nzIndenti"/>
        <w:rPr>
          <w:del w:id="7103" w:author="svcMRProcess" w:date="2018-08-29T11:22:00Z"/>
        </w:rPr>
      </w:pPr>
      <w:del w:id="7104" w:author="svcMRProcess" w:date="2018-08-29T11:22:00Z">
        <w:r>
          <w:tab/>
          <w:delText>(i)</w:delText>
        </w:r>
        <w:r>
          <w:tab/>
          <w:delText xml:space="preserve">by causing the document to be put to the person; and </w:delText>
        </w:r>
      </w:del>
    </w:p>
    <w:p>
      <w:pPr>
        <w:pStyle w:val="nzIndenti"/>
        <w:rPr>
          <w:del w:id="7105" w:author="svcMRProcess" w:date="2018-08-29T11:22:00Z"/>
        </w:rPr>
      </w:pPr>
      <w:del w:id="7106" w:author="svcMRProcess" w:date="2018-08-29T11:22:00Z">
        <w:r>
          <w:tab/>
          <w:delText>(ii)</w:delText>
        </w:r>
        <w:r>
          <w:tab/>
          <w:delText xml:space="preserve">by causing a copy of the document to be transmitted to the courtroom or other place where the court or the judge is sitting. </w:delText>
        </w:r>
      </w:del>
    </w:p>
    <w:p>
      <w:pPr>
        <w:pStyle w:val="nzHeading5"/>
        <w:rPr>
          <w:del w:id="7107" w:author="svcMRProcess" w:date="2018-08-29T11:22:00Z"/>
        </w:rPr>
      </w:pPr>
      <w:bookmarkStart w:id="7108" w:name="_Toc139370524"/>
      <w:bookmarkStart w:id="7109" w:name="_Toc139792388"/>
      <w:del w:id="7110" w:author="svcMRProcess" w:date="2018-08-29T11:22:00Z">
        <w:r>
          <w:delText>219AG.</w:delText>
        </w:r>
        <w:r>
          <w:tab/>
          <w:delText>Administration of oaths and affirmations</w:delText>
        </w:r>
        <w:r>
          <w:rPr>
            <w:snapToGrid w:val="0"/>
          </w:rPr>
          <w:delText> — FLA s. 102J</w:delText>
        </w:r>
        <w:bookmarkEnd w:id="7108"/>
        <w:bookmarkEnd w:id="7109"/>
      </w:del>
    </w:p>
    <w:p>
      <w:pPr>
        <w:pStyle w:val="nzSubsection"/>
        <w:rPr>
          <w:del w:id="7111" w:author="svcMRProcess" w:date="2018-08-29T11:22:00Z"/>
        </w:rPr>
      </w:pPr>
      <w:del w:id="7112" w:author="svcMRProcess" w:date="2018-08-29T11:22:00Z">
        <w:r>
          <w:tab/>
        </w:r>
        <w:r>
          <w:tab/>
          <w:delText xml:space="preserve">An oath to be sworn, or an affirmation to be made, by a person (the </w:delText>
        </w:r>
        <w:r>
          <w:rPr>
            <w:b/>
          </w:rPr>
          <w:delText>“</w:delText>
        </w:r>
        <w:r>
          <w:rPr>
            <w:rStyle w:val="CharDefText"/>
          </w:rPr>
          <w:delText>remote person</w:delText>
        </w:r>
        <w:r>
          <w:rPr>
            <w:b/>
          </w:rPr>
          <w:delText>”</w:delText>
        </w:r>
        <w:r>
          <w:delText xml:space="preserve">) who is to give testimony by video link, audio link or other appropriate means in accordance with this Division may be administered — </w:delText>
        </w:r>
      </w:del>
    </w:p>
    <w:p>
      <w:pPr>
        <w:pStyle w:val="nzIndenta"/>
        <w:rPr>
          <w:del w:id="7113" w:author="svcMRProcess" w:date="2018-08-29T11:22:00Z"/>
        </w:rPr>
      </w:pPr>
      <w:del w:id="7114" w:author="svcMRProcess" w:date="2018-08-29T11:22:00Z">
        <w:r>
          <w:tab/>
          <w:delText>(a)</w:delText>
        </w:r>
        <w:r>
          <w:tab/>
          <w:delTex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delText>
        </w:r>
      </w:del>
    </w:p>
    <w:p>
      <w:pPr>
        <w:pStyle w:val="nzIndenta"/>
        <w:rPr>
          <w:del w:id="7115" w:author="svcMRProcess" w:date="2018-08-29T11:22:00Z"/>
        </w:rPr>
      </w:pPr>
      <w:del w:id="7116" w:author="svcMRProcess" w:date="2018-08-29T11:22:00Z">
        <w:r>
          <w:tab/>
          <w:delText>(b)</w:delText>
        </w:r>
        <w:r>
          <w:tab/>
          <w:delText>if the court or the judge allows another person who is present at the place where the remote person is located to administer the oath or affirmation, by that other person.</w:delText>
        </w:r>
      </w:del>
    </w:p>
    <w:p>
      <w:pPr>
        <w:pStyle w:val="nzHeading5"/>
        <w:rPr>
          <w:del w:id="7117" w:author="svcMRProcess" w:date="2018-08-29T11:22:00Z"/>
        </w:rPr>
      </w:pPr>
      <w:bookmarkStart w:id="7118" w:name="_Toc139370525"/>
      <w:bookmarkStart w:id="7119" w:name="_Toc139792389"/>
      <w:del w:id="7120" w:author="svcMRProcess" w:date="2018-08-29T11:22:00Z">
        <w:r>
          <w:delText>219AH.</w:delText>
        </w:r>
        <w:r>
          <w:tab/>
          <w:delText>Expenses</w:delText>
        </w:r>
        <w:r>
          <w:rPr>
            <w:snapToGrid w:val="0"/>
          </w:rPr>
          <w:delText> — FLA s. 102K</w:delText>
        </w:r>
        <w:bookmarkEnd w:id="7118"/>
        <w:bookmarkEnd w:id="7119"/>
      </w:del>
    </w:p>
    <w:p>
      <w:pPr>
        <w:pStyle w:val="nzSubsection"/>
        <w:rPr>
          <w:del w:id="7121" w:author="svcMRProcess" w:date="2018-08-29T11:22:00Z"/>
        </w:rPr>
      </w:pPr>
      <w:del w:id="7122" w:author="svcMRProcess" w:date="2018-08-29T11:22:00Z">
        <w:r>
          <w:tab/>
          <w:delText>(1)</w:delText>
        </w:r>
        <w:r>
          <w:tab/>
          <w:delText xml:space="preserve">A court or a judge may make such orders as the court or the judge thinks just for the payment of expenses, including the court’s expenses, incurred in connection with — </w:delText>
        </w:r>
      </w:del>
    </w:p>
    <w:p>
      <w:pPr>
        <w:pStyle w:val="nzIndenta"/>
        <w:rPr>
          <w:del w:id="7123" w:author="svcMRProcess" w:date="2018-08-29T11:22:00Z"/>
        </w:rPr>
      </w:pPr>
      <w:del w:id="7124" w:author="svcMRProcess" w:date="2018-08-29T11:22:00Z">
        <w:r>
          <w:tab/>
          <w:delText>(a)</w:delText>
        </w:r>
        <w:r>
          <w:tab/>
          <w:delText>the giving of testimony by video link, audio link or other appropriate means in accordance with this Division; or</w:delText>
        </w:r>
      </w:del>
    </w:p>
    <w:p>
      <w:pPr>
        <w:pStyle w:val="nzIndenta"/>
        <w:rPr>
          <w:del w:id="7125" w:author="svcMRProcess" w:date="2018-08-29T11:22:00Z"/>
        </w:rPr>
      </w:pPr>
      <w:del w:id="7126" w:author="svcMRProcess" w:date="2018-08-29T11:22:00Z">
        <w:r>
          <w:tab/>
          <w:delText>(b)</w:delText>
        </w:r>
        <w:r>
          <w:tab/>
          <w:delText>the appearance of a person by video link, audio link or other appropriate means in accordance with this Division; or</w:delText>
        </w:r>
      </w:del>
    </w:p>
    <w:p>
      <w:pPr>
        <w:pStyle w:val="nzIndenta"/>
        <w:rPr>
          <w:del w:id="7127" w:author="svcMRProcess" w:date="2018-08-29T11:22:00Z"/>
        </w:rPr>
      </w:pPr>
      <w:del w:id="7128" w:author="svcMRProcess" w:date="2018-08-29T11:22:00Z">
        <w:r>
          <w:tab/>
          <w:delText>(c)</w:delText>
        </w:r>
        <w:r>
          <w:tab/>
          <w:delText>the making of submissions by video link, audio link or other appropriate means in accordance with this Division.</w:delText>
        </w:r>
      </w:del>
    </w:p>
    <w:p>
      <w:pPr>
        <w:pStyle w:val="nzSubsection"/>
        <w:rPr>
          <w:del w:id="7129" w:author="svcMRProcess" w:date="2018-08-29T11:22:00Z"/>
        </w:rPr>
      </w:pPr>
      <w:del w:id="7130" w:author="svcMRProcess" w:date="2018-08-29T11:22:00Z">
        <w:r>
          <w:tab/>
          <w:delText>(2)</w:delText>
        </w:r>
        <w:r>
          <w:tab/>
          <w:delText>Subsection (1) has effect subject to the regulations.</w:delText>
        </w:r>
      </w:del>
    </w:p>
    <w:p>
      <w:pPr>
        <w:pStyle w:val="nzHeading5"/>
        <w:rPr>
          <w:del w:id="7131" w:author="svcMRProcess" w:date="2018-08-29T11:22:00Z"/>
        </w:rPr>
      </w:pPr>
      <w:bookmarkStart w:id="7132" w:name="_Toc139370526"/>
      <w:bookmarkStart w:id="7133" w:name="_Toc139792390"/>
      <w:del w:id="7134" w:author="svcMRProcess" w:date="2018-08-29T11:22:00Z">
        <w:r>
          <w:delText>219AI.</w:delText>
        </w:r>
        <w:r>
          <w:tab/>
          <w:delText>New Zealand proceedings</w:delText>
        </w:r>
        <w:r>
          <w:rPr>
            <w:snapToGrid w:val="0"/>
          </w:rPr>
          <w:delText> — FLA s. 102L</w:delText>
        </w:r>
        <w:bookmarkEnd w:id="7132"/>
        <w:bookmarkEnd w:id="7133"/>
      </w:del>
    </w:p>
    <w:p>
      <w:pPr>
        <w:pStyle w:val="nzSubsection"/>
        <w:rPr>
          <w:del w:id="7135" w:author="svcMRProcess" w:date="2018-08-29T11:22:00Z"/>
        </w:rPr>
      </w:pPr>
      <w:del w:id="7136" w:author="svcMRProcess" w:date="2018-08-29T11:22:00Z">
        <w:r>
          <w:tab/>
        </w:r>
        <w:r>
          <w:tab/>
          <w:delText xml:space="preserve">This Division does not affect the operation of the </w:delText>
        </w:r>
        <w:r>
          <w:rPr>
            <w:i/>
          </w:rPr>
          <w:delText>Evidence and Procedure (New Zealand) Act 1994</w:delText>
        </w:r>
        <w:r>
          <w:delText xml:space="preserve"> of the Commonwealth.</w:delText>
        </w:r>
      </w:del>
    </w:p>
    <w:p>
      <w:pPr>
        <w:pStyle w:val="MiscClose"/>
        <w:rPr>
          <w:del w:id="7137" w:author="svcMRProcess" w:date="2018-08-29T11:22:00Z"/>
        </w:rPr>
      </w:pPr>
      <w:del w:id="7138" w:author="svcMRProcess" w:date="2018-08-29T11:22:00Z">
        <w:r>
          <w:delText xml:space="preserve">    ”.</w:delText>
        </w:r>
      </w:del>
    </w:p>
    <w:p>
      <w:pPr>
        <w:pStyle w:val="nzHeading5"/>
        <w:rPr>
          <w:del w:id="7139" w:author="svcMRProcess" w:date="2018-08-29T11:22:00Z"/>
        </w:rPr>
      </w:pPr>
      <w:bookmarkStart w:id="7140" w:name="_Toc112729377"/>
      <w:bookmarkStart w:id="7141" w:name="_Toc139370527"/>
      <w:bookmarkStart w:id="7142" w:name="_Toc139792391"/>
      <w:del w:id="7143" w:author="svcMRProcess" w:date="2018-08-29T11:22:00Z">
        <w:r>
          <w:rPr>
            <w:rStyle w:val="CharSectno"/>
          </w:rPr>
          <w:delText>20</w:delText>
        </w:r>
        <w:r>
          <w:delText>.</w:delText>
        </w:r>
        <w:r>
          <w:tab/>
          <w:delText>Section 244 amended</w:delText>
        </w:r>
        <w:bookmarkEnd w:id="7140"/>
        <w:bookmarkEnd w:id="7141"/>
        <w:bookmarkEnd w:id="7142"/>
      </w:del>
    </w:p>
    <w:p>
      <w:pPr>
        <w:pStyle w:val="nzSubsection"/>
        <w:rPr>
          <w:del w:id="7144" w:author="svcMRProcess" w:date="2018-08-29T11:22:00Z"/>
        </w:rPr>
      </w:pPr>
      <w:del w:id="7145" w:author="svcMRProcess" w:date="2018-08-29T11:22:00Z">
        <w:r>
          <w:tab/>
        </w:r>
        <w:r>
          <w:tab/>
          <w:delText>Section 244(3) is amended as follows:</w:delText>
        </w:r>
      </w:del>
    </w:p>
    <w:p>
      <w:pPr>
        <w:pStyle w:val="nzIndenta"/>
        <w:outlineLvl w:val="0"/>
        <w:rPr>
          <w:del w:id="7146" w:author="svcMRProcess" w:date="2018-08-29T11:22:00Z"/>
        </w:rPr>
      </w:pPr>
      <w:del w:id="7147" w:author="svcMRProcess" w:date="2018-08-29T11:22:00Z">
        <w:r>
          <w:tab/>
          <w:delText>(a)</w:delText>
        </w:r>
        <w:r>
          <w:tab/>
          <w:delText xml:space="preserve">by inserting after paragraph (m) — </w:delText>
        </w:r>
      </w:del>
    </w:p>
    <w:p>
      <w:pPr>
        <w:pStyle w:val="MiscOpen"/>
        <w:ind w:left="1340"/>
        <w:rPr>
          <w:del w:id="7148" w:author="svcMRProcess" w:date="2018-08-29T11:22:00Z"/>
        </w:rPr>
      </w:pPr>
      <w:del w:id="7149" w:author="svcMRProcess" w:date="2018-08-29T11:22:00Z">
        <w:r>
          <w:delText xml:space="preserve">“    </w:delText>
        </w:r>
      </w:del>
    </w:p>
    <w:p>
      <w:pPr>
        <w:pStyle w:val="nzIndenta"/>
        <w:rPr>
          <w:del w:id="7150" w:author="svcMRProcess" w:date="2018-08-29T11:22:00Z"/>
        </w:rPr>
      </w:pPr>
      <w:del w:id="7151" w:author="svcMRProcess" w:date="2018-08-29T11:22:00Z">
        <w:r>
          <w:tab/>
          <w:delText>(n)</w:delText>
        </w:r>
        <w:r>
          <w:tab/>
          <w:delText>for the purposes of Part 8 Division 2, providing for the conditions relating to the use of video links, audio links and other appropriate means of communication; and</w:delText>
        </w:r>
      </w:del>
    </w:p>
    <w:p>
      <w:pPr>
        <w:pStyle w:val="MiscClose"/>
        <w:rPr>
          <w:del w:id="7152" w:author="svcMRProcess" w:date="2018-08-29T11:22:00Z"/>
        </w:rPr>
      </w:pPr>
      <w:bookmarkStart w:id="7153" w:name="_Toc75237921"/>
      <w:bookmarkStart w:id="7154" w:name="_Toc75313473"/>
      <w:bookmarkStart w:id="7155" w:name="_Toc76197980"/>
      <w:bookmarkStart w:id="7156" w:name="_Toc76370884"/>
      <w:bookmarkStart w:id="7157" w:name="_Toc76370964"/>
      <w:bookmarkStart w:id="7158" w:name="_Toc76453345"/>
      <w:bookmarkStart w:id="7159" w:name="_Toc76542275"/>
      <w:bookmarkStart w:id="7160" w:name="_Toc76542763"/>
      <w:bookmarkStart w:id="7161" w:name="_Toc76896745"/>
      <w:bookmarkStart w:id="7162" w:name="_Toc76897579"/>
      <w:bookmarkStart w:id="7163" w:name="_Toc76959267"/>
      <w:bookmarkStart w:id="7164" w:name="_Toc76984189"/>
      <w:bookmarkStart w:id="7165" w:name="_Toc77042880"/>
      <w:bookmarkStart w:id="7166" w:name="_Toc77047251"/>
      <w:bookmarkStart w:id="7167" w:name="_Toc77047341"/>
      <w:bookmarkStart w:id="7168" w:name="_Toc77049873"/>
      <w:bookmarkStart w:id="7169" w:name="_Toc77130954"/>
      <w:bookmarkStart w:id="7170" w:name="_Toc111275932"/>
      <w:del w:id="7171" w:author="svcMRProcess" w:date="2018-08-29T11:22:00Z">
        <w:r>
          <w:delText xml:space="preserve">    ”;</w:delText>
        </w:r>
      </w:del>
    </w:p>
    <w:p>
      <w:pPr>
        <w:pStyle w:val="nzIndenta"/>
        <w:outlineLvl w:val="0"/>
        <w:rPr>
          <w:del w:id="7172" w:author="svcMRProcess" w:date="2018-08-29T11:22:00Z"/>
        </w:rPr>
      </w:pPr>
      <w:del w:id="7173" w:author="svcMRProcess" w:date="2018-08-29T11:22:00Z">
        <w:r>
          <w:tab/>
          <w:delText>(b)</w:delText>
        </w:r>
        <w:r>
          <w:tab/>
          <w:delText xml:space="preserve">after each of paragraphs (a) to (m) and (o) to (zaa) by inserting — </w:delText>
        </w:r>
      </w:del>
    </w:p>
    <w:p>
      <w:pPr>
        <w:pStyle w:val="nzIndenta"/>
        <w:rPr>
          <w:del w:id="7174" w:author="svcMRProcess" w:date="2018-08-29T11:22:00Z"/>
        </w:rPr>
      </w:pPr>
      <w:del w:id="7175" w:author="svcMRProcess" w:date="2018-08-29T11:22:00Z">
        <w:r>
          <w:tab/>
        </w:r>
        <w:r>
          <w:tab/>
          <w:delText>“    and    ”.</w:delText>
        </w:r>
      </w:del>
    </w:p>
    <w:p>
      <w:pPr>
        <w:pStyle w:val="nzHeading5"/>
        <w:rPr>
          <w:del w:id="7176" w:author="svcMRProcess" w:date="2018-08-29T11:22:00Z"/>
        </w:rPr>
      </w:pPr>
      <w:bookmarkStart w:id="7177" w:name="_Toc112729378"/>
      <w:bookmarkStart w:id="7178" w:name="_Toc139370528"/>
      <w:bookmarkStart w:id="7179" w:name="_Toc139792392"/>
      <w:del w:id="7180" w:author="svcMRProcess" w:date="2018-08-29T11:22:00Z">
        <w:r>
          <w:rPr>
            <w:rStyle w:val="CharSectno"/>
          </w:rPr>
          <w:delText>21</w:delText>
        </w:r>
        <w:r>
          <w:delText>.</w:delText>
        </w:r>
        <w:r>
          <w:tab/>
          <w:delText>Transitional provision</w:delText>
        </w:r>
        <w:bookmarkEnd w:id="7177"/>
        <w:bookmarkEnd w:id="7178"/>
        <w:bookmarkEnd w:id="7179"/>
      </w:del>
    </w:p>
    <w:p>
      <w:pPr>
        <w:pStyle w:val="nzSubsection"/>
        <w:rPr>
          <w:del w:id="7181" w:author="svcMRProcess" w:date="2018-08-29T11:22:00Z"/>
        </w:rPr>
      </w:pPr>
      <w:del w:id="7182" w:author="svcMRProcess" w:date="2018-08-29T11:22:00Z">
        <w:r>
          <w:tab/>
        </w:r>
        <w:r>
          <w:tab/>
          <w:delText xml:space="preserve">The </w:delText>
        </w:r>
        <w:r>
          <w:rPr>
            <w:i/>
          </w:rPr>
          <w:delText>Family Court Act 1997</w:delText>
        </w:r>
        <w:r>
          <w:delText>, as amended by this Division, applies in relation to proceedings instituted in a court (within the meaning of that Act section 8) before, on or after the commencement of this Division.</w:delText>
        </w:r>
      </w:del>
    </w:p>
    <w:p>
      <w:pPr>
        <w:pStyle w:val="nzHeading3"/>
        <w:outlineLvl w:val="0"/>
        <w:rPr>
          <w:del w:id="7183" w:author="svcMRProcess" w:date="2018-08-29T11:22:00Z"/>
        </w:rPr>
      </w:pPr>
      <w:bookmarkStart w:id="7184" w:name="_Toc135463415"/>
      <w:bookmarkStart w:id="7185" w:name="_Toc135482570"/>
      <w:bookmarkStart w:id="7186" w:name="_Toc135495863"/>
      <w:bookmarkStart w:id="7187" w:name="_Toc135496460"/>
      <w:bookmarkStart w:id="7188" w:name="_Toc135496924"/>
      <w:bookmarkStart w:id="7189" w:name="_Toc135497388"/>
      <w:bookmarkStart w:id="7190" w:name="_Toc135497852"/>
      <w:bookmarkStart w:id="7191" w:name="_Toc135544070"/>
      <w:bookmarkStart w:id="7192" w:name="_Toc135565188"/>
      <w:bookmarkStart w:id="7193" w:name="_Toc137994848"/>
      <w:bookmarkStart w:id="7194" w:name="_Toc137995311"/>
      <w:bookmarkStart w:id="7195" w:name="_Toc139370529"/>
      <w:bookmarkStart w:id="7196" w:name="_Toc139792393"/>
      <w:bookmarkStart w:id="7197" w:name="_Toc111525138"/>
      <w:bookmarkStart w:id="7198" w:name="_Toc112567231"/>
      <w:bookmarkStart w:id="7199" w:name="_Toc112579276"/>
      <w:bookmarkStart w:id="7200" w:name="_Toc112646552"/>
      <w:bookmarkStart w:id="7201" w:name="_Toc112662518"/>
      <w:bookmarkStart w:id="7202" w:name="_Toc112663129"/>
      <w:bookmarkStart w:id="7203" w:name="_Toc112663198"/>
      <w:bookmarkStart w:id="7204" w:name="_Toc112665152"/>
      <w:bookmarkStart w:id="7205" w:name="_Toc112726805"/>
      <w:bookmarkStart w:id="7206" w:name="_Toc112729379"/>
      <w:bookmarkStart w:id="7207" w:name="_Toc112820897"/>
      <w:bookmarkStart w:id="7208" w:name="_Toc112821014"/>
      <w:bookmarkStart w:id="7209" w:name="_Toc112829898"/>
      <w:bookmarkStart w:id="7210" w:name="_Toc112830345"/>
      <w:bookmarkStart w:id="7211" w:name="_Toc112831978"/>
      <w:bookmarkStart w:id="7212" w:name="_Toc120335987"/>
      <w:bookmarkStart w:id="7213" w:name="_Toc120348256"/>
      <w:bookmarkStart w:id="7214" w:name="_Toc120672457"/>
      <w:bookmarkStart w:id="7215" w:name="_Toc120673934"/>
      <w:bookmarkStart w:id="7216" w:name="_Toc120952778"/>
      <w:bookmarkStart w:id="7217" w:name="_Toc120952986"/>
      <w:bookmarkStart w:id="7218" w:name="_Toc120953140"/>
      <w:bookmarkStart w:id="7219" w:name="_Toc120953294"/>
      <w:bookmarkStart w:id="7220" w:name="_Toc120953448"/>
      <w:bookmarkStart w:id="7221" w:name="_Toc120953602"/>
      <w:bookmarkStart w:id="7222" w:name="_Toc121038612"/>
      <w:bookmarkStart w:id="7223" w:name="_Toc121049496"/>
      <w:bookmarkStart w:id="7224" w:name="_Toc127684768"/>
      <w:bookmarkStart w:id="7225" w:name="_Toc133827973"/>
      <w:bookmarkStart w:id="7226" w:name="_Toc133904985"/>
      <w:bookmarkStart w:id="7227" w:name="_Toc133905432"/>
      <w:bookmarkStart w:id="7228" w:name="_Toc133905589"/>
      <w:bookmarkStart w:id="7229" w:name="_Toc134593844"/>
      <w:bookmarkStart w:id="7230" w:name="_Toc134594285"/>
      <w:bookmarkStart w:id="7231" w:name="_Toc134595389"/>
      <w:bookmarkStart w:id="7232" w:name="_Toc134595856"/>
      <w:bookmarkStart w:id="7233" w:name="_Toc134599424"/>
      <w:bookmarkStart w:id="7234" w:name="_Toc134599896"/>
      <w:bookmarkStart w:id="7235" w:name="_Toc134854237"/>
      <w:bookmarkStart w:id="7236" w:name="_Toc134858359"/>
      <w:bookmarkStart w:id="7237" w:name="_Toc135284541"/>
      <w:bookmarkStart w:id="7238" w:name="_Toc135285131"/>
      <w:bookmarkStart w:id="7239" w:name="_Toc135446059"/>
      <w:bookmarkStart w:id="7240" w:name="_Toc135446775"/>
      <w:del w:id="7241" w:author="svcMRProcess" w:date="2018-08-29T11:22:00Z">
        <w:r>
          <w:rPr>
            <w:rStyle w:val="CharDivNo"/>
          </w:rPr>
          <w:delText>Division 3</w:delText>
        </w:r>
        <w:r>
          <w:delText> — </w:delText>
        </w:r>
        <w:r>
          <w:rPr>
            <w:rStyle w:val="CharDivText"/>
          </w:rPr>
          <w:delText>Parenting compliance regime</w:delText>
        </w:r>
        <w:bookmarkEnd w:id="7184"/>
        <w:bookmarkEnd w:id="7185"/>
        <w:bookmarkEnd w:id="7186"/>
        <w:bookmarkEnd w:id="7187"/>
        <w:bookmarkEnd w:id="7188"/>
        <w:bookmarkEnd w:id="7189"/>
        <w:bookmarkEnd w:id="7190"/>
        <w:bookmarkEnd w:id="7191"/>
        <w:bookmarkEnd w:id="7192"/>
        <w:bookmarkEnd w:id="7193"/>
        <w:bookmarkEnd w:id="7194"/>
        <w:bookmarkEnd w:id="7195"/>
        <w:bookmarkEnd w:id="7196"/>
      </w:del>
    </w:p>
    <w:p>
      <w:pPr>
        <w:pStyle w:val="nzHeading5"/>
        <w:rPr>
          <w:del w:id="7242" w:author="svcMRProcess" w:date="2018-08-29T11:22:00Z"/>
        </w:rPr>
      </w:pPr>
      <w:bookmarkStart w:id="7243" w:name="_Toc112729380"/>
      <w:bookmarkStart w:id="7244" w:name="_Toc139370530"/>
      <w:bookmarkStart w:id="7245" w:name="_Toc139792394"/>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del w:id="7246" w:author="svcMRProcess" w:date="2018-08-29T11:22:00Z">
        <w:r>
          <w:rPr>
            <w:rStyle w:val="CharSectno"/>
          </w:rPr>
          <w:delText>22</w:delText>
        </w:r>
        <w:r>
          <w:delText>.</w:delText>
        </w:r>
        <w:r>
          <w:tab/>
          <w:delText>Section 95A inserted</w:delText>
        </w:r>
        <w:bookmarkEnd w:id="7243"/>
        <w:bookmarkEnd w:id="7244"/>
        <w:bookmarkEnd w:id="7245"/>
      </w:del>
    </w:p>
    <w:p>
      <w:pPr>
        <w:pStyle w:val="nzSubsection"/>
        <w:rPr>
          <w:del w:id="7247" w:author="svcMRProcess" w:date="2018-08-29T11:22:00Z"/>
        </w:rPr>
      </w:pPr>
      <w:del w:id="7248" w:author="svcMRProcess" w:date="2018-08-29T11:22:00Z">
        <w:r>
          <w:tab/>
        </w:r>
        <w:r>
          <w:tab/>
          <w:delText xml:space="preserve">After section 95 the following section is inserted — </w:delText>
        </w:r>
      </w:del>
    </w:p>
    <w:p>
      <w:pPr>
        <w:pStyle w:val="MiscOpen"/>
        <w:rPr>
          <w:del w:id="7249" w:author="svcMRProcess" w:date="2018-08-29T11:22:00Z"/>
        </w:rPr>
      </w:pPr>
      <w:del w:id="7250" w:author="svcMRProcess" w:date="2018-08-29T11:22:00Z">
        <w:r>
          <w:delText xml:space="preserve">“    </w:delText>
        </w:r>
      </w:del>
    </w:p>
    <w:p>
      <w:pPr>
        <w:pStyle w:val="nzHeading5"/>
        <w:rPr>
          <w:del w:id="7251" w:author="svcMRProcess" w:date="2018-08-29T11:22:00Z"/>
        </w:rPr>
      </w:pPr>
      <w:bookmarkStart w:id="7252" w:name="_Toc139370531"/>
      <w:bookmarkStart w:id="7253" w:name="_Toc139792395"/>
      <w:del w:id="7254" w:author="svcMRProcess" w:date="2018-08-29T11:22:00Z">
        <w:r>
          <w:delText>95A.</w:delText>
        </w:r>
        <w:r>
          <w:tab/>
          <w:delText>Court may order attendance at a post</w:delText>
        </w:r>
        <w:r>
          <w:noBreakHyphen/>
          <w:delText>separation parenting program — FLA s. 65LA</w:delText>
        </w:r>
        <w:bookmarkEnd w:id="7252"/>
        <w:bookmarkEnd w:id="7253"/>
      </w:del>
    </w:p>
    <w:p>
      <w:pPr>
        <w:pStyle w:val="nzSubsection"/>
        <w:rPr>
          <w:del w:id="7255" w:author="svcMRProcess" w:date="2018-08-29T11:22:00Z"/>
        </w:rPr>
      </w:pPr>
      <w:del w:id="7256" w:author="svcMRProcess" w:date="2018-08-29T11:22:00Z">
        <w:r>
          <w:tab/>
          <w:delText>(1)</w:delText>
        </w:r>
        <w:r>
          <w:tab/>
          <w:delText xml:space="preserve">In proceedings for a parenting order, the court may also make an order in respect of any party to the proceedings as follows — </w:delText>
        </w:r>
      </w:del>
    </w:p>
    <w:p>
      <w:pPr>
        <w:pStyle w:val="nzIndenta"/>
        <w:rPr>
          <w:del w:id="7257" w:author="svcMRProcess" w:date="2018-08-29T11:22:00Z"/>
        </w:rPr>
      </w:pPr>
      <w:del w:id="7258" w:author="svcMRProcess" w:date="2018-08-29T11:22:00Z">
        <w:r>
          <w:tab/>
          <w:delText>(a)</w:delText>
        </w:r>
        <w:r>
          <w:tab/>
          <w:delText xml:space="preserve">directing the party or each party to attend before a provider so that the provider can make an initial assessment as to the suitability of the party concerned to attend a program; </w:delText>
        </w:r>
      </w:del>
    </w:p>
    <w:p>
      <w:pPr>
        <w:pStyle w:val="nzIndenta"/>
        <w:rPr>
          <w:del w:id="7259" w:author="svcMRProcess" w:date="2018-08-29T11:22:00Z"/>
        </w:rPr>
      </w:pPr>
      <w:del w:id="7260" w:author="svcMRProcess" w:date="2018-08-29T11:22:00Z">
        <w:r>
          <w:tab/>
          <w:delText>(b)</w:delText>
        </w:r>
        <w:r>
          <w:tab/>
          <w:delText>if a party so attending before a provider is assessed by the provider to be suitable to attend a program or a part of a program and the provider nominates a particular program for the party to attend, directing the party to attend that program or that part of that program.</w:delText>
        </w:r>
      </w:del>
    </w:p>
    <w:p>
      <w:pPr>
        <w:pStyle w:val="nzSubsection"/>
        <w:rPr>
          <w:del w:id="7261" w:author="svcMRProcess" w:date="2018-08-29T11:22:00Z"/>
        </w:rPr>
      </w:pPr>
      <w:del w:id="7262" w:author="svcMRProcess" w:date="2018-08-29T11:22:00Z">
        <w:r>
          <w:tab/>
          <w:delText>(2)</w:delText>
        </w:r>
        <w:r>
          <w:tab/>
          <w:delText>In deciding whether to make a particular order under subsection (1), a court must regard the best interests of the child as the paramount consideration.</w:delText>
        </w:r>
      </w:del>
    </w:p>
    <w:p>
      <w:pPr>
        <w:pStyle w:val="nzSubsection"/>
        <w:rPr>
          <w:del w:id="7263" w:author="svcMRProcess" w:date="2018-08-29T11:22:00Z"/>
        </w:rPr>
      </w:pPr>
      <w:del w:id="7264" w:author="svcMRProcess" w:date="2018-08-29T11:22:00Z">
        <w:r>
          <w:tab/>
          <w:delText>(3)</w:delText>
        </w:r>
        <w:r>
          <w:tab/>
          <w:delText xml:space="preserve">In this section — </w:delText>
        </w:r>
      </w:del>
    </w:p>
    <w:p>
      <w:pPr>
        <w:pStyle w:val="nzDefstart"/>
        <w:rPr>
          <w:del w:id="7265" w:author="svcMRProcess" w:date="2018-08-29T11:22:00Z"/>
        </w:rPr>
      </w:pPr>
      <w:del w:id="7266" w:author="svcMRProcess" w:date="2018-08-29T11:22:00Z">
        <w:r>
          <w:tab/>
        </w:r>
        <w:r>
          <w:rPr>
            <w:b/>
          </w:rPr>
          <w:delText>“</w:delText>
        </w:r>
        <w:r>
          <w:rPr>
            <w:rStyle w:val="CharDefText"/>
          </w:rPr>
          <w:delText>post</w:delText>
        </w:r>
        <w:r>
          <w:rPr>
            <w:rStyle w:val="CharDefText"/>
          </w:rPr>
          <w:noBreakHyphen/>
          <w:delText>separation parenting program</w:delText>
        </w:r>
        <w:r>
          <w:rPr>
            <w:b/>
          </w:rPr>
          <w:delText>”</w:delText>
        </w:r>
        <w:r>
          <w:delText xml:space="preserve"> or </w:delText>
        </w:r>
        <w:r>
          <w:rPr>
            <w:b/>
          </w:rPr>
          <w:delText>“</w:delText>
        </w:r>
        <w:r>
          <w:rPr>
            <w:rStyle w:val="CharDefText"/>
          </w:rPr>
          <w:delText>program</w:delText>
        </w:r>
        <w:r>
          <w:rPr>
            <w:b/>
          </w:rPr>
          <w:delText>”</w:delText>
        </w:r>
        <w:r>
          <w:delText xml:space="preserve"> has the same meaning as in section 70NB of the Family Law Act;</w:delText>
        </w:r>
      </w:del>
    </w:p>
    <w:p>
      <w:pPr>
        <w:pStyle w:val="nzDefstart"/>
        <w:rPr>
          <w:del w:id="7267" w:author="svcMRProcess" w:date="2018-08-29T11:22:00Z"/>
        </w:rPr>
      </w:pPr>
      <w:del w:id="7268" w:author="svcMRProcess" w:date="2018-08-29T11:22:00Z">
        <w:r>
          <w:rPr>
            <w:b/>
          </w:rPr>
          <w:tab/>
          <w:delText>“</w:delText>
        </w:r>
        <w:r>
          <w:rPr>
            <w:rStyle w:val="CharDefText"/>
          </w:rPr>
          <w:delText>post</w:delText>
        </w:r>
        <w:r>
          <w:rPr>
            <w:rStyle w:val="CharDefText"/>
          </w:rPr>
          <w:noBreakHyphen/>
          <w:delText>separation parenting program provider</w:delText>
        </w:r>
        <w:r>
          <w:rPr>
            <w:b/>
          </w:rPr>
          <w:delText>”</w:delText>
        </w:r>
        <w:r>
          <w:delText xml:space="preserve"> or </w:delText>
        </w:r>
        <w:r>
          <w:rPr>
            <w:b/>
          </w:rPr>
          <w:delText>“</w:delText>
        </w:r>
        <w:r>
          <w:rPr>
            <w:rStyle w:val="CharDefText"/>
          </w:rPr>
          <w:delText>provider</w:delText>
        </w:r>
        <w:r>
          <w:rPr>
            <w:b/>
          </w:rPr>
          <w:delText>”</w:delText>
        </w:r>
        <w:r>
          <w:delText xml:space="preserve"> means a provider of a program that is included in a list of providers compiled under the Family Law Act;</w:delText>
        </w:r>
      </w:del>
    </w:p>
    <w:p>
      <w:pPr>
        <w:pStyle w:val="nzDefstart"/>
        <w:rPr>
          <w:del w:id="7269" w:author="svcMRProcess" w:date="2018-08-29T11:22:00Z"/>
        </w:rPr>
      </w:pPr>
      <w:del w:id="7270" w:author="svcMRProcess" w:date="2018-08-29T11:22:00Z">
        <w:r>
          <w:rPr>
            <w:b/>
          </w:rPr>
          <w:tab/>
          <w:delText>“</w:delText>
        </w:r>
        <w:r>
          <w:rPr>
            <w:rStyle w:val="CharDefText"/>
          </w:rPr>
          <w:delText>proceedings for a parenting order</w:delText>
        </w:r>
        <w:r>
          <w:rPr>
            <w:b/>
          </w:rPr>
          <w:delText>”</w:delText>
        </w:r>
        <w:r>
          <w:delText xml:space="preserve"> includes — </w:delText>
        </w:r>
      </w:del>
    </w:p>
    <w:p>
      <w:pPr>
        <w:pStyle w:val="nzDefpara"/>
        <w:rPr>
          <w:del w:id="7271" w:author="svcMRProcess" w:date="2018-08-29T11:22:00Z"/>
        </w:rPr>
      </w:pPr>
      <w:del w:id="7272" w:author="svcMRProcess" w:date="2018-08-29T11:22:00Z">
        <w:r>
          <w:tab/>
          <w:delText>(a)</w:delText>
        </w:r>
        <w:r>
          <w:tab/>
          <w:delText xml:space="preserve">proceedings for the enforcement of a parenting order; and </w:delText>
        </w:r>
      </w:del>
    </w:p>
    <w:p>
      <w:pPr>
        <w:pStyle w:val="nzDefpara"/>
        <w:rPr>
          <w:del w:id="7273" w:author="svcMRProcess" w:date="2018-08-29T11:22:00Z"/>
        </w:rPr>
      </w:pPr>
      <w:del w:id="7274" w:author="svcMRProcess" w:date="2018-08-29T11:22:00Z">
        <w:r>
          <w:tab/>
          <w:delText>(b)</w:delText>
        </w:r>
        <w:r>
          <w:tab/>
          <w:delText>any other proceedings in which a contravention of a parenting order is alleged.</w:delText>
        </w:r>
      </w:del>
    </w:p>
    <w:p>
      <w:pPr>
        <w:pStyle w:val="MiscClose"/>
        <w:rPr>
          <w:del w:id="7275" w:author="svcMRProcess" w:date="2018-08-29T11:22:00Z"/>
        </w:rPr>
      </w:pPr>
      <w:del w:id="7276" w:author="svcMRProcess" w:date="2018-08-29T11:22:00Z">
        <w:r>
          <w:delText xml:space="preserve">    ”.</w:delText>
        </w:r>
      </w:del>
    </w:p>
    <w:p>
      <w:pPr>
        <w:pStyle w:val="nzHeading5"/>
        <w:rPr>
          <w:del w:id="7277" w:author="svcMRProcess" w:date="2018-08-29T11:22:00Z"/>
        </w:rPr>
      </w:pPr>
      <w:bookmarkStart w:id="7278" w:name="_Toc112729381"/>
      <w:bookmarkStart w:id="7279" w:name="_Toc139370532"/>
      <w:bookmarkStart w:id="7280" w:name="_Toc139792396"/>
      <w:del w:id="7281" w:author="svcMRProcess" w:date="2018-08-29T11:22:00Z">
        <w:r>
          <w:rPr>
            <w:rStyle w:val="CharSectno"/>
          </w:rPr>
          <w:delText>23</w:delText>
        </w:r>
        <w:r>
          <w:delText>.</w:delText>
        </w:r>
        <w:r>
          <w:tab/>
          <w:delText>Section 102 amended</w:delText>
        </w:r>
        <w:bookmarkEnd w:id="7278"/>
        <w:bookmarkEnd w:id="7279"/>
        <w:bookmarkEnd w:id="7280"/>
      </w:del>
    </w:p>
    <w:p>
      <w:pPr>
        <w:pStyle w:val="nzSubsection"/>
        <w:rPr>
          <w:del w:id="7282" w:author="svcMRProcess" w:date="2018-08-29T11:22:00Z"/>
        </w:rPr>
      </w:pPr>
      <w:del w:id="7283" w:author="svcMRProcess" w:date="2018-08-29T11:22:00Z">
        <w:r>
          <w:tab/>
        </w:r>
        <w:r>
          <w:tab/>
          <w:delText xml:space="preserve">Section 102(1)(b) is amended by deleting “section 226” and inserting instead — </w:delText>
        </w:r>
      </w:del>
    </w:p>
    <w:p>
      <w:pPr>
        <w:pStyle w:val="nzSubsection"/>
        <w:rPr>
          <w:del w:id="7284" w:author="svcMRProcess" w:date="2018-08-29T11:22:00Z"/>
        </w:rPr>
      </w:pPr>
      <w:del w:id="7285" w:author="svcMRProcess" w:date="2018-08-29T11:22:00Z">
        <w:r>
          <w:tab/>
        </w:r>
        <w:r>
          <w:tab/>
          <w:delText>“    Division 13    ”.</w:delText>
        </w:r>
      </w:del>
    </w:p>
    <w:p>
      <w:pPr>
        <w:pStyle w:val="nzHeading5"/>
        <w:rPr>
          <w:del w:id="7286" w:author="svcMRProcess" w:date="2018-08-29T11:22:00Z"/>
        </w:rPr>
      </w:pPr>
      <w:bookmarkStart w:id="7287" w:name="_Toc112729382"/>
      <w:bookmarkStart w:id="7288" w:name="_Toc139370533"/>
      <w:bookmarkStart w:id="7289" w:name="_Toc139792397"/>
      <w:del w:id="7290" w:author="svcMRProcess" w:date="2018-08-29T11:22:00Z">
        <w:r>
          <w:rPr>
            <w:rStyle w:val="CharSectno"/>
          </w:rPr>
          <w:delText>24</w:delText>
        </w:r>
        <w:r>
          <w:delText>.</w:delText>
        </w:r>
        <w:r>
          <w:tab/>
          <w:delText>Section 205A amended</w:delText>
        </w:r>
        <w:bookmarkEnd w:id="7287"/>
        <w:bookmarkEnd w:id="7288"/>
        <w:bookmarkEnd w:id="7289"/>
      </w:del>
    </w:p>
    <w:p>
      <w:pPr>
        <w:pStyle w:val="nzSubsection"/>
        <w:rPr>
          <w:del w:id="7291" w:author="svcMRProcess" w:date="2018-08-29T11:22:00Z"/>
        </w:rPr>
      </w:pPr>
      <w:del w:id="7292" w:author="svcMRProcess" w:date="2018-08-29T11:22:00Z">
        <w:r>
          <w:tab/>
          <w:delText>(1)</w:delText>
        </w:r>
        <w:r>
          <w:tab/>
          <w:delText>Section 205A is amended by deleting the definition of “ “appropriate post</w:delText>
        </w:r>
        <w:r>
          <w:noBreakHyphen/>
          <w:delText>separation parenting program” or “appropriate program”  ”.</w:delText>
        </w:r>
      </w:del>
    </w:p>
    <w:p>
      <w:pPr>
        <w:pStyle w:val="nzSubsection"/>
        <w:rPr>
          <w:del w:id="7293" w:author="svcMRProcess" w:date="2018-08-29T11:22:00Z"/>
        </w:rPr>
      </w:pPr>
      <w:del w:id="7294" w:author="svcMRProcess" w:date="2018-08-29T11:22:00Z">
        <w:r>
          <w:tab/>
          <w:delText>(2)</w:delText>
        </w:r>
        <w:r>
          <w:tab/>
          <w:delText>Section 205A is amended in the definition of “order under this Act affecting children” as follows:</w:delText>
        </w:r>
      </w:del>
    </w:p>
    <w:p>
      <w:pPr>
        <w:pStyle w:val="nzIndenta"/>
        <w:outlineLvl w:val="0"/>
        <w:rPr>
          <w:del w:id="7295" w:author="svcMRProcess" w:date="2018-08-29T11:22:00Z"/>
        </w:rPr>
      </w:pPr>
      <w:del w:id="7296" w:author="svcMRProcess" w:date="2018-08-29T11:22:00Z">
        <w:r>
          <w:tab/>
          <w:delText>(a)</w:delText>
        </w:r>
        <w:r>
          <w:tab/>
          <w:delText xml:space="preserve">by deleting paragraph (c) and inserting instead — </w:delText>
        </w:r>
      </w:del>
    </w:p>
    <w:p>
      <w:pPr>
        <w:pStyle w:val="MiscOpen"/>
        <w:ind w:left="1580"/>
        <w:rPr>
          <w:del w:id="7297" w:author="svcMRProcess" w:date="2018-08-29T11:22:00Z"/>
        </w:rPr>
      </w:pPr>
      <w:del w:id="7298" w:author="svcMRProcess" w:date="2018-08-29T11:22:00Z">
        <w:r>
          <w:delText xml:space="preserve">“    </w:delText>
        </w:r>
      </w:del>
    </w:p>
    <w:p>
      <w:pPr>
        <w:pStyle w:val="nzDefpara"/>
        <w:outlineLvl w:val="0"/>
        <w:rPr>
          <w:del w:id="7299" w:author="svcMRProcess" w:date="2018-08-29T11:22:00Z"/>
        </w:rPr>
      </w:pPr>
      <w:del w:id="7300" w:author="svcMRProcess" w:date="2018-08-29T11:22:00Z">
        <w:r>
          <w:tab/>
          <w:delText>(c)</w:delText>
        </w:r>
        <w:r>
          <w:tab/>
          <w:delText xml:space="preserve">an undertaking given to, and accepted by, the court — </w:delText>
        </w:r>
      </w:del>
    </w:p>
    <w:p>
      <w:pPr>
        <w:pStyle w:val="nzDefsubpara"/>
        <w:rPr>
          <w:del w:id="7301" w:author="svcMRProcess" w:date="2018-08-29T11:22:00Z"/>
        </w:rPr>
      </w:pPr>
      <w:del w:id="7302" w:author="svcMRProcess" w:date="2018-08-29T11:22:00Z">
        <w:r>
          <w:tab/>
          <w:delText>(i)</w:delText>
        </w:r>
        <w:r>
          <w:tab/>
          <w:delText xml:space="preserve">that relates to, or to the making of, an order or injunction referred to in paragraph (a) or (b) or a community service order referred to in paragraph (ea); or </w:delText>
        </w:r>
      </w:del>
    </w:p>
    <w:p>
      <w:pPr>
        <w:pStyle w:val="nzDefsubpara"/>
        <w:rPr>
          <w:del w:id="7303" w:author="svcMRProcess" w:date="2018-08-29T11:22:00Z"/>
        </w:rPr>
      </w:pPr>
      <w:del w:id="7304" w:author="svcMRProcess" w:date="2018-08-29T11:22:00Z">
        <w:r>
          <w:tab/>
          <w:delText>(ii)</w:delText>
        </w:r>
        <w:r>
          <w:tab/>
          <w:delText xml:space="preserve">that relates to a bond referred to in paragraph (f); </w:delText>
        </w:r>
      </w:del>
    </w:p>
    <w:p>
      <w:pPr>
        <w:pStyle w:val="nzDefpara"/>
        <w:rPr>
          <w:del w:id="7305" w:author="svcMRProcess" w:date="2018-08-29T11:22:00Z"/>
        </w:rPr>
      </w:pPr>
      <w:del w:id="7306" w:author="svcMRProcess" w:date="2018-08-29T11:22:00Z">
        <w:r>
          <w:tab/>
        </w:r>
        <w:r>
          <w:tab/>
          <w:delText>or</w:delText>
        </w:r>
      </w:del>
    </w:p>
    <w:p>
      <w:pPr>
        <w:pStyle w:val="MiscClose"/>
        <w:rPr>
          <w:del w:id="7307" w:author="svcMRProcess" w:date="2018-08-29T11:22:00Z"/>
        </w:rPr>
      </w:pPr>
      <w:del w:id="7308" w:author="svcMRProcess" w:date="2018-08-29T11:22:00Z">
        <w:r>
          <w:delText xml:space="preserve">    ”.</w:delText>
        </w:r>
      </w:del>
    </w:p>
    <w:p>
      <w:pPr>
        <w:pStyle w:val="nzIndenta"/>
        <w:outlineLvl w:val="0"/>
        <w:rPr>
          <w:del w:id="7309" w:author="svcMRProcess" w:date="2018-08-29T11:22:00Z"/>
        </w:rPr>
      </w:pPr>
      <w:del w:id="7310" w:author="svcMRProcess" w:date="2018-08-29T11:22:00Z">
        <w:r>
          <w:tab/>
          <w:delText>(b)</w:delText>
        </w:r>
        <w:r>
          <w:tab/>
          <w:delText xml:space="preserve">by deleting paragraph (d) and inserting instead — </w:delText>
        </w:r>
      </w:del>
    </w:p>
    <w:p>
      <w:pPr>
        <w:pStyle w:val="MiscOpen"/>
        <w:ind w:left="1340"/>
        <w:rPr>
          <w:del w:id="7311" w:author="svcMRProcess" w:date="2018-08-29T11:22:00Z"/>
        </w:rPr>
      </w:pPr>
      <w:del w:id="7312" w:author="svcMRProcess" w:date="2018-08-29T11:22:00Z">
        <w:r>
          <w:delText xml:space="preserve">“    </w:delText>
        </w:r>
      </w:del>
    </w:p>
    <w:p>
      <w:pPr>
        <w:pStyle w:val="nzDefpara"/>
        <w:outlineLvl w:val="0"/>
        <w:rPr>
          <w:del w:id="7313" w:author="svcMRProcess" w:date="2018-08-29T11:22:00Z"/>
        </w:rPr>
      </w:pPr>
      <w:del w:id="7314" w:author="svcMRProcess" w:date="2018-08-29T11:22:00Z">
        <w:r>
          <w:tab/>
          <w:delText>(d)</w:delText>
        </w:r>
        <w:r>
          <w:tab/>
          <w:delText xml:space="preserve">a subpoena issued under the rules in proceedings under this Act — </w:delText>
        </w:r>
      </w:del>
    </w:p>
    <w:p>
      <w:pPr>
        <w:pStyle w:val="nzDefsubpara"/>
        <w:rPr>
          <w:del w:id="7315" w:author="svcMRProcess" w:date="2018-08-29T11:22:00Z"/>
        </w:rPr>
      </w:pPr>
      <w:del w:id="7316" w:author="svcMRProcess" w:date="2018-08-29T11:22:00Z">
        <w:r>
          <w:tab/>
          <w:delText>(i)</w:delText>
        </w:r>
        <w:r>
          <w:tab/>
          <w:delText>that relates to, or to the making of, an order or injunction referred to in paragraph (a) or (b) or a community service order referred to in paragraph (ea); or</w:delText>
        </w:r>
      </w:del>
    </w:p>
    <w:p>
      <w:pPr>
        <w:pStyle w:val="nzDefsubpara"/>
        <w:rPr>
          <w:del w:id="7317" w:author="svcMRProcess" w:date="2018-08-29T11:22:00Z"/>
        </w:rPr>
      </w:pPr>
      <w:del w:id="7318" w:author="svcMRProcess" w:date="2018-08-29T11:22:00Z">
        <w:r>
          <w:tab/>
          <w:delText>(ii)</w:delText>
        </w:r>
        <w:r>
          <w:tab/>
          <w:delText>that relates to a bond referred to in paragraph (f),</w:delText>
        </w:r>
      </w:del>
    </w:p>
    <w:p>
      <w:pPr>
        <w:pStyle w:val="nzDefpara"/>
        <w:rPr>
          <w:del w:id="7319" w:author="svcMRProcess" w:date="2018-08-29T11:22:00Z"/>
        </w:rPr>
      </w:pPr>
      <w:del w:id="7320" w:author="svcMRProcess" w:date="2018-08-29T11:22:00Z">
        <w:r>
          <w:tab/>
        </w:r>
        <w:r>
          <w:tab/>
          <w:delText>being a subpoena issued to a party to the proceedings for the order, injunction or bond, as the case may be; or</w:delText>
        </w:r>
      </w:del>
    </w:p>
    <w:p>
      <w:pPr>
        <w:pStyle w:val="MiscClose"/>
        <w:rPr>
          <w:del w:id="7321" w:author="svcMRProcess" w:date="2018-08-29T11:22:00Z"/>
        </w:rPr>
      </w:pPr>
      <w:del w:id="7322" w:author="svcMRProcess" w:date="2018-08-29T11:22:00Z">
        <w:r>
          <w:delText xml:space="preserve">    ”.</w:delText>
        </w:r>
      </w:del>
    </w:p>
    <w:p>
      <w:pPr>
        <w:pStyle w:val="nzIndenta"/>
        <w:outlineLvl w:val="0"/>
        <w:rPr>
          <w:del w:id="7323" w:author="svcMRProcess" w:date="2018-08-29T11:22:00Z"/>
        </w:rPr>
      </w:pPr>
      <w:del w:id="7324" w:author="svcMRProcess" w:date="2018-08-29T11:22:00Z">
        <w:r>
          <w:tab/>
          <w:delText>(c)</w:delText>
        </w:r>
        <w:r>
          <w:tab/>
          <w:delText xml:space="preserve">by inserting after paragraph (e) — </w:delText>
        </w:r>
      </w:del>
    </w:p>
    <w:p>
      <w:pPr>
        <w:pStyle w:val="MiscOpen"/>
        <w:ind w:left="1340" w:firstLine="78"/>
        <w:rPr>
          <w:del w:id="7325" w:author="svcMRProcess" w:date="2018-08-29T11:22:00Z"/>
        </w:rPr>
      </w:pPr>
      <w:del w:id="7326" w:author="svcMRProcess" w:date="2018-08-29T11:22:00Z">
        <w:r>
          <w:delText xml:space="preserve">“    </w:delText>
        </w:r>
      </w:del>
    </w:p>
    <w:p>
      <w:pPr>
        <w:pStyle w:val="nzDefpara"/>
        <w:rPr>
          <w:del w:id="7327" w:author="svcMRProcess" w:date="2018-08-29T11:22:00Z"/>
        </w:rPr>
      </w:pPr>
      <w:del w:id="7328" w:author="svcMRProcess" w:date="2018-08-29T11:22:00Z">
        <w:r>
          <w:tab/>
          <w:delText>(ea)</w:delText>
        </w:r>
        <w:r>
          <w:tab/>
          <w:delText>a community service order made under section 205L(5)(a); or</w:delText>
        </w:r>
      </w:del>
    </w:p>
    <w:p>
      <w:pPr>
        <w:pStyle w:val="MiscClose"/>
        <w:rPr>
          <w:del w:id="7329" w:author="svcMRProcess" w:date="2018-08-29T11:22:00Z"/>
        </w:rPr>
      </w:pPr>
      <w:del w:id="7330" w:author="svcMRProcess" w:date="2018-08-29T11:22:00Z">
        <w:r>
          <w:delText xml:space="preserve">    ”.</w:delText>
        </w:r>
      </w:del>
    </w:p>
    <w:p>
      <w:pPr>
        <w:pStyle w:val="nzSubsection"/>
        <w:rPr>
          <w:del w:id="7331" w:author="svcMRProcess" w:date="2018-08-29T11:22:00Z"/>
        </w:rPr>
      </w:pPr>
      <w:del w:id="7332" w:author="svcMRProcess" w:date="2018-08-29T11:22:00Z">
        <w:r>
          <w:tab/>
          <w:delText>(3)</w:delText>
        </w:r>
        <w:r>
          <w:tab/>
          <w:delText xml:space="preserve">Section 205A is amended by inserting in the appropriate alphabetical position — </w:delText>
        </w:r>
      </w:del>
    </w:p>
    <w:p>
      <w:pPr>
        <w:pStyle w:val="MiscOpen"/>
        <w:ind w:left="880" w:firstLine="254"/>
        <w:rPr>
          <w:del w:id="7333" w:author="svcMRProcess" w:date="2018-08-29T11:22:00Z"/>
        </w:rPr>
      </w:pPr>
      <w:del w:id="7334" w:author="svcMRProcess" w:date="2018-08-29T11:22:00Z">
        <w:r>
          <w:delText xml:space="preserve">“    </w:delText>
        </w:r>
      </w:del>
    </w:p>
    <w:p>
      <w:pPr>
        <w:pStyle w:val="nzDefstart"/>
        <w:rPr>
          <w:del w:id="7335" w:author="svcMRProcess" w:date="2018-08-29T11:22:00Z"/>
        </w:rPr>
      </w:pPr>
      <w:del w:id="7336" w:author="svcMRProcess" w:date="2018-08-29T11:22:00Z">
        <w:r>
          <w:rPr>
            <w:b/>
          </w:rPr>
          <w:tab/>
          <w:delText>“</w:delText>
        </w:r>
        <w:r>
          <w:rPr>
            <w:rStyle w:val="CharDefText"/>
          </w:rPr>
          <w:delText>post</w:delText>
        </w:r>
        <w:r>
          <w:rPr>
            <w:rStyle w:val="CharDefText"/>
          </w:rPr>
          <w:noBreakHyphen/>
          <w:delText>separation parenting program provider</w:delText>
        </w:r>
        <w:r>
          <w:rPr>
            <w:b/>
          </w:rPr>
          <w:delText>”</w:delText>
        </w:r>
        <w:r>
          <w:delText xml:space="preserve"> or </w:delText>
        </w:r>
        <w:r>
          <w:rPr>
            <w:b/>
          </w:rPr>
          <w:delText>“</w:delText>
        </w:r>
        <w:r>
          <w:rPr>
            <w:rStyle w:val="CharDefText"/>
          </w:rPr>
          <w:delText>provider</w:delText>
        </w:r>
        <w:r>
          <w:rPr>
            <w:b/>
          </w:rPr>
          <w:delText>”</w:delText>
        </w:r>
        <w:r>
          <w:delText xml:space="preserve"> means a provider of a program that is included in a list of providers compiled under the Family Law Act;</w:delText>
        </w:r>
      </w:del>
    </w:p>
    <w:p>
      <w:pPr>
        <w:pStyle w:val="MiscClose"/>
        <w:rPr>
          <w:del w:id="7337" w:author="svcMRProcess" w:date="2018-08-29T11:22:00Z"/>
        </w:rPr>
      </w:pPr>
      <w:del w:id="7338" w:author="svcMRProcess" w:date="2018-08-29T11:22:00Z">
        <w:r>
          <w:delText xml:space="preserve">    ”.</w:delText>
        </w:r>
      </w:del>
    </w:p>
    <w:p>
      <w:pPr>
        <w:pStyle w:val="nzSubsection"/>
        <w:rPr>
          <w:del w:id="7339" w:author="svcMRProcess" w:date="2018-08-29T11:22:00Z"/>
        </w:rPr>
      </w:pPr>
      <w:del w:id="7340" w:author="svcMRProcess" w:date="2018-08-29T11:22:00Z">
        <w:r>
          <w:tab/>
          <w:delText>(4)</w:delText>
        </w:r>
        <w:r>
          <w:tab/>
          <w:delText xml:space="preserve">Section 205A is amended by deleting the definition of “primary order” and inserting instead — </w:delText>
        </w:r>
      </w:del>
    </w:p>
    <w:p>
      <w:pPr>
        <w:pStyle w:val="MiscOpen"/>
        <w:ind w:left="880" w:firstLine="254"/>
        <w:rPr>
          <w:del w:id="7341" w:author="svcMRProcess" w:date="2018-08-29T11:22:00Z"/>
        </w:rPr>
      </w:pPr>
      <w:del w:id="7342" w:author="svcMRProcess" w:date="2018-08-29T11:22:00Z">
        <w:r>
          <w:delText xml:space="preserve">“    </w:delText>
        </w:r>
      </w:del>
    </w:p>
    <w:p>
      <w:pPr>
        <w:pStyle w:val="nzDefstart"/>
        <w:rPr>
          <w:del w:id="7343" w:author="svcMRProcess" w:date="2018-08-29T11:22:00Z"/>
        </w:rPr>
      </w:pPr>
      <w:del w:id="7344" w:author="svcMRProcess" w:date="2018-08-29T11:22:00Z">
        <w:r>
          <w:rPr>
            <w:b/>
          </w:rPr>
          <w:tab/>
          <w:delText>“</w:delText>
        </w:r>
        <w:r>
          <w:rPr>
            <w:rStyle w:val="CharDefText"/>
          </w:rPr>
          <w:delText>primary order</w:delText>
        </w:r>
        <w:r>
          <w:rPr>
            <w:b/>
          </w:rPr>
          <w:delText>”</w:delText>
        </w:r>
        <w:r>
          <w:delText xml:space="preserve"> means an order under this Act affecting children and includes such an order as varied;</w:delText>
        </w:r>
      </w:del>
    </w:p>
    <w:p>
      <w:pPr>
        <w:pStyle w:val="MiscClose"/>
        <w:rPr>
          <w:del w:id="7345" w:author="svcMRProcess" w:date="2018-08-29T11:22:00Z"/>
        </w:rPr>
      </w:pPr>
      <w:del w:id="7346" w:author="svcMRProcess" w:date="2018-08-29T11:22:00Z">
        <w:r>
          <w:delText xml:space="preserve">    ”.</w:delText>
        </w:r>
      </w:del>
    </w:p>
    <w:p>
      <w:pPr>
        <w:pStyle w:val="nzHeading5"/>
        <w:rPr>
          <w:del w:id="7347" w:author="svcMRProcess" w:date="2018-08-29T11:22:00Z"/>
        </w:rPr>
      </w:pPr>
      <w:bookmarkStart w:id="7348" w:name="_Toc112729383"/>
      <w:bookmarkStart w:id="7349" w:name="_Toc139370534"/>
      <w:bookmarkStart w:id="7350" w:name="_Toc139792398"/>
      <w:del w:id="7351" w:author="svcMRProcess" w:date="2018-08-29T11:22:00Z">
        <w:r>
          <w:rPr>
            <w:rStyle w:val="CharSectno"/>
          </w:rPr>
          <w:delText>25</w:delText>
        </w:r>
        <w:r>
          <w:delText>.</w:delText>
        </w:r>
        <w:r>
          <w:tab/>
          <w:delText>Section 205G amended</w:delText>
        </w:r>
        <w:bookmarkEnd w:id="7348"/>
        <w:bookmarkEnd w:id="7349"/>
        <w:bookmarkEnd w:id="7350"/>
      </w:del>
    </w:p>
    <w:p>
      <w:pPr>
        <w:pStyle w:val="nzSubsection"/>
        <w:outlineLvl w:val="0"/>
        <w:rPr>
          <w:del w:id="7352" w:author="svcMRProcess" w:date="2018-08-29T11:22:00Z"/>
        </w:rPr>
      </w:pPr>
      <w:del w:id="7353" w:author="svcMRProcess" w:date="2018-08-29T11:22:00Z">
        <w:r>
          <w:tab/>
          <w:delText>(1)</w:delText>
        </w:r>
        <w:r>
          <w:tab/>
          <w:delText>Section 205G(1) is amended as follows:</w:delText>
        </w:r>
      </w:del>
    </w:p>
    <w:p>
      <w:pPr>
        <w:pStyle w:val="nzIndenta"/>
        <w:rPr>
          <w:del w:id="7354" w:author="svcMRProcess" w:date="2018-08-29T11:22:00Z"/>
        </w:rPr>
      </w:pPr>
      <w:del w:id="7355" w:author="svcMRProcess" w:date="2018-08-29T11:22:00Z">
        <w:r>
          <w:tab/>
          <w:delText>(a)</w:delText>
        </w:r>
        <w:r>
          <w:tab/>
          <w:delText xml:space="preserve">in paragraph (a) by deleting “an order under this Act affecting children (the “primary order”)” and inserting instead — </w:delText>
        </w:r>
      </w:del>
    </w:p>
    <w:p>
      <w:pPr>
        <w:pStyle w:val="nzIndenta"/>
        <w:rPr>
          <w:del w:id="7356" w:author="svcMRProcess" w:date="2018-08-29T11:22:00Z"/>
        </w:rPr>
      </w:pPr>
      <w:del w:id="7357" w:author="svcMRProcess" w:date="2018-08-29T11:22:00Z">
        <w:r>
          <w:tab/>
        </w:r>
        <w:r>
          <w:tab/>
          <w:delText>“    a primary order    ”;</w:delText>
        </w:r>
      </w:del>
    </w:p>
    <w:p>
      <w:pPr>
        <w:pStyle w:val="nzIndenta"/>
        <w:rPr>
          <w:del w:id="7358" w:author="svcMRProcess" w:date="2018-08-29T11:22:00Z"/>
        </w:rPr>
      </w:pPr>
      <w:del w:id="7359" w:author="svcMRProcess" w:date="2018-08-29T11:22:00Z">
        <w:r>
          <w:tab/>
          <w:delText>(b)</w:delText>
        </w:r>
        <w:r>
          <w:tab/>
          <w:delText xml:space="preserve">by deleting paragraph (d) and inserting instead — </w:delText>
        </w:r>
      </w:del>
    </w:p>
    <w:p>
      <w:pPr>
        <w:pStyle w:val="MiscOpen"/>
        <w:ind w:left="1340"/>
        <w:rPr>
          <w:del w:id="7360" w:author="svcMRProcess" w:date="2018-08-29T11:22:00Z"/>
        </w:rPr>
      </w:pPr>
      <w:del w:id="7361" w:author="svcMRProcess" w:date="2018-08-29T11:22:00Z">
        <w:r>
          <w:delText xml:space="preserve">“    </w:delText>
        </w:r>
      </w:del>
    </w:p>
    <w:p>
      <w:pPr>
        <w:pStyle w:val="nzIndenta"/>
        <w:rPr>
          <w:del w:id="7362" w:author="svcMRProcess" w:date="2018-08-29T11:22:00Z"/>
        </w:rPr>
      </w:pPr>
      <w:del w:id="7363" w:author="svcMRProcess" w:date="2018-08-29T11:22:00Z">
        <w:r>
          <w:tab/>
          <w:delText>(d)</w:delText>
        </w:r>
        <w:r>
          <w:tab/>
          <w:delText>either subsection (1a) or (1b) applies,</w:delText>
        </w:r>
      </w:del>
    </w:p>
    <w:p>
      <w:pPr>
        <w:pStyle w:val="MiscClose"/>
        <w:rPr>
          <w:del w:id="7364" w:author="svcMRProcess" w:date="2018-08-29T11:22:00Z"/>
        </w:rPr>
      </w:pPr>
      <w:del w:id="7365" w:author="svcMRProcess" w:date="2018-08-29T11:22:00Z">
        <w:r>
          <w:delText xml:space="preserve">    ”;</w:delText>
        </w:r>
      </w:del>
    </w:p>
    <w:p>
      <w:pPr>
        <w:pStyle w:val="nzIndenta"/>
        <w:rPr>
          <w:del w:id="7366" w:author="svcMRProcess" w:date="2018-08-29T11:22:00Z"/>
        </w:rPr>
      </w:pPr>
      <w:del w:id="7367" w:author="svcMRProcess" w:date="2018-08-29T11:22:00Z">
        <w:r>
          <w:tab/>
          <w:delText>(c)</w:delText>
        </w:r>
        <w:r>
          <w:tab/>
          <w:delText xml:space="preserve">after each of paragraphs (a) and (b) by inserting — </w:delText>
        </w:r>
      </w:del>
    </w:p>
    <w:p>
      <w:pPr>
        <w:pStyle w:val="nzIndenta"/>
        <w:rPr>
          <w:del w:id="7368" w:author="svcMRProcess" w:date="2018-08-29T11:22:00Z"/>
        </w:rPr>
      </w:pPr>
      <w:del w:id="7369" w:author="svcMRProcess" w:date="2018-08-29T11:22:00Z">
        <w:r>
          <w:tab/>
        </w:r>
        <w:r>
          <w:tab/>
          <w:delText>“    and    ”.</w:delText>
        </w:r>
      </w:del>
    </w:p>
    <w:p>
      <w:pPr>
        <w:pStyle w:val="nzSubsection"/>
        <w:outlineLvl w:val="0"/>
        <w:rPr>
          <w:del w:id="7370" w:author="svcMRProcess" w:date="2018-08-29T11:22:00Z"/>
        </w:rPr>
      </w:pPr>
      <w:del w:id="7371" w:author="svcMRProcess" w:date="2018-08-29T11:22:00Z">
        <w:r>
          <w:tab/>
          <w:delText>(2)</w:delText>
        </w:r>
        <w:r>
          <w:tab/>
          <w:delText xml:space="preserve">After section 205G(1) the following subsections are inserted — </w:delText>
        </w:r>
      </w:del>
    </w:p>
    <w:p>
      <w:pPr>
        <w:pStyle w:val="MiscOpen"/>
        <w:ind w:left="600"/>
        <w:rPr>
          <w:del w:id="7372" w:author="svcMRProcess" w:date="2018-08-29T11:22:00Z"/>
        </w:rPr>
      </w:pPr>
      <w:del w:id="7373" w:author="svcMRProcess" w:date="2018-08-29T11:22:00Z">
        <w:r>
          <w:delText xml:space="preserve">“    </w:delText>
        </w:r>
      </w:del>
    </w:p>
    <w:p>
      <w:pPr>
        <w:pStyle w:val="nzSubsection"/>
        <w:rPr>
          <w:del w:id="7374" w:author="svcMRProcess" w:date="2018-08-29T11:22:00Z"/>
        </w:rPr>
      </w:pPr>
      <w:del w:id="7375" w:author="svcMRProcess" w:date="2018-08-29T11:22:00Z">
        <w:r>
          <w:tab/>
          <w:delText>(1a)</w:delText>
        </w:r>
        <w:r>
          <w:tab/>
          <w:delText xml:space="preserve">For the purposes of subsection (1)(d), this subsection applies if no court has previously — </w:delText>
        </w:r>
      </w:del>
    </w:p>
    <w:p>
      <w:pPr>
        <w:pStyle w:val="nzIndenta"/>
        <w:rPr>
          <w:del w:id="7376" w:author="svcMRProcess" w:date="2018-08-29T11:22:00Z"/>
        </w:rPr>
      </w:pPr>
      <w:del w:id="7377" w:author="svcMRProcess" w:date="2018-08-29T11:22:00Z">
        <w:r>
          <w:tab/>
          <w:delText>(a)</w:delText>
        </w:r>
        <w:r>
          <w:tab/>
          <w:delText xml:space="preserve">made an order imposing a sanction or taking an action in respect of a contravention by the person of the primary order; or </w:delText>
        </w:r>
      </w:del>
    </w:p>
    <w:p>
      <w:pPr>
        <w:pStyle w:val="nzIndenta"/>
        <w:rPr>
          <w:del w:id="7378" w:author="svcMRProcess" w:date="2018-08-29T11:22:00Z"/>
        </w:rPr>
      </w:pPr>
      <w:del w:id="7379" w:author="svcMRProcess" w:date="2018-08-29T11:22:00Z">
        <w:r>
          <w:tab/>
          <w:delText>(b)</w:delText>
        </w:r>
        <w:r>
          <w:tab/>
          <w:delText>under section 205H(1)(c), adjourned proceedings in respect of a contravention by the person of the primary order.</w:delText>
        </w:r>
      </w:del>
    </w:p>
    <w:p>
      <w:pPr>
        <w:pStyle w:val="nzSubsection"/>
        <w:rPr>
          <w:del w:id="7380" w:author="svcMRProcess" w:date="2018-08-29T11:22:00Z"/>
        </w:rPr>
      </w:pPr>
      <w:del w:id="7381" w:author="svcMRProcess" w:date="2018-08-29T11:22:00Z">
        <w:r>
          <w:tab/>
          <w:delText>(1b)</w:delText>
        </w:r>
        <w:r>
          <w:tab/>
          <w:delText xml:space="preserve">For the purposes of subsection (1)(d), this subsection applies if — </w:delText>
        </w:r>
      </w:del>
    </w:p>
    <w:p>
      <w:pPr>
        <w:pStyle w:val="nzIndenta"/>
        <w:rPr>
          <w:del w:id="7382" w:author="svcMRProcess" w:date="2018-08-29T11:22:00Z"/>
        </w:rPr>
      </w:pPr>
      <w:del w:id="7383" w:author="svcMRProcess" w:date="2018-08-29T11:22:00Z">
        <w:r>
          <w:tab/>
          <w:delText>(a)</w:delText>
        </w:r>
        <w:r>
          <w:tab/>
          <w:delText xml:space="preserve">a court has previously — </w:delText>
        </w:r>
      </w:del>
    </w:p>
    <w:p>
      <w:pPr>
        <w:pStyle w:val="nzIndenti"/>
        <w:rPr>
          <w:del w:id="7384" w:author="svcMRProcess" w:date="2018-08-29T11:22:00Z"/>
        </w:rPr>
      </w:pPr>
      <w:del w:id="7385" w:author="svcMRProcess" w:date="2018-08-29T11:22:00Z">
        <w:r>
          <w:tab/>
          <w:delText>(i)</w:delText>
        </w:r>
        <w:r>
          <w:tab/>
          <w:delText>made an order imposing a sanction or taking an action in respect of a contravention by the person of the primary order; or</w:delText>
        </w:r>
      </w:del>
    </w:p>
    <w:p>
      <w:pPr>
        <w:pStyle w:val="nzIndenti"/>
        <w:rPr>
          <w:del w:id="7386" w:author="svcMRProcess" w:date="2018-08-29T11:22:00Z"/>
        </w:rPr>
      </w:pPr>
      <w:del w:id="7387" w:author="svcMRProcess" w:date="2018-08-29T11:22:00Z">
        <w:r>
          <w:tab/>
          <w:delText>(ii)</w:delText>
        </w:r>
        <w:r>
          <w:tab/>
          <w:delText>under section 205H(1)(c), adjourned proceedings in respect of a contravention by the person of the primary order;</w:delText>
        </w:r>
      </w:del>
    </w:p>
    <w:p>
      <w:pPr>
        <w:pStyle w:val="nzIndenta"/>
        <w:rPr>
          <w:del w:id="7388" w:author="svcMRProcess" w:date="2018-08-29T11:22:00Z"/>
        </w:rPr>
      </w:pPr>
      <w:del w:id="7389" w:author="svcMRProcess" w:date="2018-08-29T11:22:00Z">
        <w:r>
          <w:tab/>
        </w:r>
        <w:r>
          <w:tab/>
          <w:delText>and</w:delText>
        </w:r>
      </w:del>
    </w:p>
    <w:p>
      <w:pPr>
        <w:pStyle w:val="nzIndenta"/>
        <w:rPr>
          <w:del w:id="7390" w:author="svcMRProcess" w:date="2018-08-29T11:22:00Z"/>
        </w:rPr>
      </w:pPr>
      <w:del w:id="7391" w:author="svcMRProcess" w:date="2018-08-29T11:22:00Z">
        <w:r>
          <w:tab/>
          <w:delText>(b)</w:delText>
        </w:r>
        <w:r>
          <w:tab/>
          <w:delText>the court, in dealing with the current contravention, is satisfied that it is more appropriate for that contravention to be dealt with under this Subdivision.</w:delText>
        </w:r>
      </w:del>
    </w:p>
    <w:p>
      <w:pPr>
        <w:pStyle w:val="MiscClose"/>
        <w:rPr>
          <w:del w:id="7392" w:author="svcMRProcess" w:date="2018-08-29T11:22:00Z"/>
        </w:rPr>
      </w:pPr>
      <w:del w:id="7393" w:author="svcMRProcess" w:date="2018-08-29T11:22:00Z">
        <w:r>
          <w:delText xml:space="preserve">    ”.</w:delText>
        </w:r>
      </w:del>
    </w:p>
    <w:p>
      <w:pPr>
        <w:pStyle w:val="nzSubsection"/>
        <w:outlineLvl w:val="0"/>
        <w:rPr>
          <w:del w:id="7394" w:author="svcMRProcess" w:date="2018-08-29T11:22:00Z"/>
        </w:rPr>
      </w:pPr>
      <w:del w:id="7395" w:author="svcMRProcess" w:date="2018-08-29T11:22:00Z">
        <w:r>
          <w:tab/>
          <w:delText>(3)</w:delText>
        </w:r>
        <w:r>
          <w:tab/>
          <w:delText xml:space="preserve">Section 205G(2) is amended by deleting “subsection (1)(d)(i),” and inserting instead — </w:delText>
        </w:r>
      </w:del>
    </w:p>
    <w:p>
      <w:pPr>
        <w:pStyle w:val="nzSubsection"/>
        <w:rPr>
          <w:del w:id="7396" w:author="svcMRProcess" w:date="2018-08-29T11:22:00Z"/>
        </w:rPr>
      </w:pPr>
      <w:del w:id="7397" w:author="svcMRProcess" w:date="2018-08-29T11:22:00Z">
        <w:r>
          <w:tab/>
        </w:r>
        <w:r>
          <w:tab/>
          <w:delText>“    subsection (1a),    ”.</w:delText>
        </w:r>
      </w:del>
    </w:p>
    <w:p>
      <w:pPr>
        <w:pStyle w:val="nzHeading5"/>
        <w:rPr>
          <w:del w:id="7398" w:author="svcMRProcess" w:date="2018-08-29T11:22:00Z"/>
        </w:rPr>
      </w:pPr>
      <w:bookmarkStart w:id="7399" w:name="_Toc112729384"/>
      <w:bookmarkStart w:id="7400" w:name="_Toc139370535"/>
      <w:bookmarkStart w:id="7401" w:name="_Toc139792399"/>
      <w:del w:id="7402" w:author="svcMRProcess" w:date="2018-08-29T11:22:00Z">
        <w:r>
          <w:rPr>
            <w:rStyle w:val="CharSectno"/>
          </w:rPr>
          <w:delText>26</w:delText>
        </w:r>
        <w:r>
          <w:delText>.</w:delText>
        </w:r>
        <w:r>
          <w:tab/>
          <w:delText>Section 205H amended</w:delText>
        </w:r>
        <w:bookmarkEnd w:id="7399"/>
        <w:bookmarkEnd w:id="7400"/>
        <w:bookmarkEnd w:id="7401"/>
      </w:del>
    </w:p>
    <w:p>
      <w:pPr>
        <w:pStyle w:val="nzSubsection"/>
        <w:rPr>
          <w:del w:id="7403" w:author="svcMRProcess" w:date="2018-08-29T11:22:00Z"/>
        </w:rPr>
      </w:pPr>
      <w:del w:id="7404" w:author="svcMRProcess" w:date="2018-08-29T11:22:00Z">
        <w:r>
          <w:tab/>
          <w:delText>(1)</w:delText>
        </w:r>
        <w:r>
          <w:tab/>
          <w:delText xml:space="preserve">Section 205H(1)(a) is amended by deleting subparagraphs (i) and (ii) and inserting the following subparagraphs instead — </w:delText>
        </w:r>
      </w:del>
    </w:p>
    <w:p>
      <w:pPr>
        <w:pStyle w:val="MiscOpen"/>
        <w:ind w:left="2040"/>
        <w:rPr>
          <w:del w:id="7405" w:author="svcMRProcess" w:date="2018-08-29T11:22:00Z"/>
        </w:rPr>
      </w:pPr>
      <w:del w:id="7406" w:author="svcMRProcess" w:date="2018-08-29T11:22:00Z">
        <w:r>
          <w:delText xml:space="preserve">“    </w:delText>
        </w:r>
      </w:del>
    </w:p>
    <w:p>
      <w:pPr>
        <w:pStyle w:val="nzIndenti"/>
        <w:rPr>
          <w:del w:id="7407" w:author="svcMRProcess" w:date="2018-08-29T11:22:00Z"/>
        </w:rPr>
      </w:pPr>
      <w:del w:id="7408" w:author="svcMRProcess" w:date="2018-08-29T11:22:00Z">
        <w:r>
          <w:tab/>
          <w:delText>(i)</w:delText>
        </w:r>
        <w:r>
          <w:tab/>
          <w:delText xml:space="preserve">directing the person or each person to attend before a provider so that the provider can make an initial assessment as to the suitability of the person concerned to attend a program; </w:delText>
        </w:r>
      </w:del>
    </w:p>
    <w:p>
      <w:pPr>
        <w:pStyle w:val="nzIndenti"/>
        <w:rPr>
          <w:del w:id="7409" w:author="svcMRProcess" w:date="2018-08-29T11:22:00Z"/>
        </w:rPr>
      </w:pPr>
      <w:del w:id="7410" w:author="svcMRProcess" w:date="2018-08-29T11:22:00Z">
        <w:r>
          <w:tab/>
          <w:delText>(ii)</w:delText>
        </w:r>
        <w:r>
          <w:tab/>
          <w:delText>if a person so attending before a provider is assessed by the provider to be suitable to attend a program or a part of a program and the provider nominates a particular program for the person to attend — directing the person to attend that program or that part of that program;</w:delText>
        </w:r>
      </w:del>
    </w:p>
    <w:p>
      <w:pPr>
        <w:pStyle w:val="MiscClose"/>
        <w:rPr>
          <w:del w:id="7411" w:author="svcMRProcess" w:date="2018-08-29T11:22:00Z"/>
        </w:rPr>
      </w:pPr>
      <w:del w:id="7412" w:author="svcMRProcess" w:date="2018-08-29T11:22:00Z">
        <w:r>
          <w:delText xml:space="preserve">    ”.</w:delText>
        </w:r>
      </w:del>
    </w:p>
    <w:p>
      <w:pPr>
        <w:pStyle w:val="nzSubsection"/>
        <w:rPr>
          <w:del w:id="7413" w:author="svcMRProcess" w:date="2018-08-29T11:22:00Z"/>
        </w:rPr>
      </w:pPr>
      <w:del w:id="7414" w:author="svcMRProcess" w:date="2018-08-29T11:22:00Z">
        <w:r>
          <w:tab/>
          <w:delText>(2)</w:delText>
        </w:r>
        <w:r>
          <w:tab/>
          <w:delText xml:space="preserve">Section 205H(1)(b) is amended by inserting after “contact” — </w:delText>
        </w:r>
      </w:del>
    </w:p>
    <w:p>
      <w:pPr>
        <w:pStyle w:val="nzSubsection"/>
        <w:rPr>
          <w:del w:id="7415" w:author="svcMRProcess" w:date="2018-08-29T11:22:00Z"/>
        </w:rPr>
      </w:pPr>
      <w:del w:id="7416" w:author="svcMRProcess" w:date="2018-08-29T11:22:00Z">
        <w:r>
          <w:tab/>
        </w:r>
        <w:r>
          <w:tab/>
          <w:delText>“    or residence    ”.</w:delText>
        </w:r>
      </w:del>
    </w:p>
    <w:p>
      <w:pPr>
        <w:pStyle w:val="nzSubsection"/>
        <w:rPr>
          <w:del w:id="7417" w:author="svcMRProcess" w:date="2018-08-29T11:22:00Z"/>
        </w:rPr>
      </w:pPr>
      <w:del w:id="7418" w:author="svcMRProcess" w:date="2018-08-29T11:22:00Z">
        <w:r>
          <w:tab/>
          <w:delText>(3)</w:delText>
        </w:r>
        <w:r>
          <w:tab/>
          <w:delText xml:space="preserve">After section 205H(1)(b) the following paragraph is inserted — </w:delText>
        </w:r>
      </w:del>
    </w:p>
    <w:p>
      <w:pPr>
        <w:pStyle w:val="MiscOpen"/>
        <w:ind w:left="1340"/>
        <w:rPr>
          <w:del w:id="7419" w:author="svcMRProcess" w:date="2018-08-29T11:22:00Z"/>
        </w:rPr>
      </w:pPr>
      <w:del w:id="7420" w:author="svcMRProcess" w:date="2018-08-29T11:22:00Z">
        <w:r>
          <w:delText xml:space="preserve">“    </w:delText>
        </w:r>
      </w:del>
    </w:p>
    <w:p>
      <w:pPr>
        <w:pStyle w:val="nzIndenta"/>
        <w:rPr>
          <w:del w:id="7421" w:author="svcMRProcess" w:date="2018-08-29T11:22:00Z"/>
        </w:rPr>
      </w:pPr>
      <w:del w:id="7422" w:author="svcMRProcess" w:date="2018-08-29T11:22:00Z">
        <w:r>
          <w:tab/>
          <w:delText>(ba)</w:delText>
        </w:r>
        <w:r>
          <w:tab/>
          <w:delText>make any other order varying the order so contravened;</w:delText>
        </w:r>
      </w:del>
    </w:p>
    <w:p>
      <w:pPr>
        <w:pStyle w:val="MiscClose"/>
        <w:rPr>
          <w:del w:id="7423" w:author="svcMRProcess" w:date="2018-08-29T11:22:00Z"/>
        </w:rPr>
      </w:pPr>
      <w:del w:id="7424" w:author="svcMRProcess" w:date="2018-08-29T11:22:00Z">
        <w:r>
          <w:delText xml:space="preserve">    ”.</w:delText>
        </w:r>
      </w:del>
    </w:p>
    <w:p>
      <w:pPr>
        <w:pStyle w:val="nzSubsection"/>
        <w:rPr>
          <w:del w:id="7425" w:author="svcMRProcess" w:date="2018-08-29T11:22:00Z"/>
        </w:rPr>
      </w:pPr>
      <w:del w:id="7426" w:author="svcMRProcess" w:date="2018-08-29T11:22:00Z">
        <w:r>
          <w:tab/>
          <w:delText>(4)</w:delText>
        </w:r>
        <w:r>
          <w:tab/>
          <w:delText xml:space="preserve">Section 205H(4) is amended by deleting “the provider of a program for assessment, or is to attend a program, the court must cause the provider of the program” and inserting instead — </w:delText>
        </w:r>
      </w:del>
    </w:p>
    <w:p>
      <w:pPr>
        <w:pStyle w:val="MiscOpen"/>
        <w:ind w:left="880" w:firstLine="254"/>
        <w:rPr>
          <w:del w:id="7427" w:author="svcMRProcess" w:date="2018-08-29T11:22:00Z"/>
        </w:rPr>
      </w:pPr>
      <w:del w:id="7428" w:author="svcMRProcess" w:date="2018-08-29T11:22:00Z">
        <w:r>
          <w:delText xml:space="preserve">“    </w:delText>
        </w:r>
      </w:del>
    </w:p>
    <w:p>
      <w:pPr>
        <w:pStyle w:val="nzSubsection"/>
        <w:rPr>
          <w:del w:id="7429" w:author="svcMRProcess" w:date="2018-08-29T11:22:00Z"/>
        </w:rPr>
      </w:pPr>
      <w:del w:id="7430" w:author="svcMRProcess" w:date="2018-08-29T11:22:00Z">
        <w:r>
          <w:tab/>
        </w:r>
        <w:r>
          <w:tab/>
          <w:delText>a provider for assessment, the court must cause the provider</w:delText>
        </w:r>
      </w:del>
    </w:p>
    <w:p>
      <w:pPr>
        <w:pStyle w:val="MiscClose"/>
        <w:rPr>
          <w:del w:id="7431" w:author="svcMRProcess" w:date="2018-08-29T11:22:00Z"/>
        </w:rPr>
      </w:pPr>
      <w:del w:id="7432" w:author="svcMRProcess" w:date="2018-08-29T11:22:00Z">
        <w:r>
          <w:delText xml:space="preserve">    ”.</w:delText>
        </w:r>
      </w:del>
    </w:p>
    <w:p>
      <w:pPr>
        <w:pStyle w:val="nzHeading5"/>
        <w:rPr>
          <w:del w:id="7433" w:author="svcMRProcess" w:date="2018-08-29T11:22:00Z"/>
        </w:rPr>
      </w:pPr>
      <w:bookmarkStart w:id="7434" w:name="_Toc112729385"/>
      <w:bookmarkStart w:id="7435" w:name="_Toc139370536"/>
      <w:bookmarkStart w:id="7436" w:name="_Toc139792400"/>
      <w:del w:id="7437" w:author="svcMRProcess" w:date="2018-08-29T11:22:00Z">
        <w:r>
          <w:rPr>
            <w:rStyle w:val="CharSectno"/>
          </w:rPr>
          <w:delText>27</w:delText>
        </w:r>
        <w:r>
          <w:delText>.</w:delText>
        </w:r>
        <w:r>
          <w:tab/>
          <w:delText>Section 205K replaced</w:delText>
        </w:r>
        <w:bookmarkEnd w:id="7434"/>
        <w:bookmarkEnd w:id="7435"/>
        <w:bookmarkEnd w:id="7436"/>
      </w:del>
    </w:p>
    <w:p>
      <w:pPr>
        <w:pStyle w:val="nzSubsection"/>
        <w:rPr>
          <w:del w:id="7438" w:author="svcMRProcess" w:date="2018-08-29T11:22:00Z"/>
        </w:rPr>
      </w:pPr>
      <w:del w:id="7439" w:author="svcMRProcess" w:date="2018-08-29T11:22:00Z">
        <w:r>
          <w:tab/>
        </w:r>
        <w:r>
          <w:tab/>
          <w:delText xml:space="preserve">Section 205K is repealed and the following section is inserted instead — </w:delText>
        </w:r>
      </w:del>
    </w:p>
    <w:p>
      <w:pPr>
        <w:pStyle w:val="MiscOpen"/>
        <w:rPr>
          <w:del w:id="7440" w:author="svcMRProcess" w:date="2018-08-29T11:22:00Z"/>
        </w:rPr>
      </w:pPr>
      <w:del w:id="7441" w:author="svcMRProcess" w:date="2018-08-29T11:22:00Z">
        <w:r>
          <w:delText xml:space="preserve">“    </w:delText>
        </w:r>
      </w:del>
    </w:p>
    <w:p>
      <w:pPr>
        <w:pStyle w:val="nzHeading5"/>
        <w:rPr>
          <w:del w:id="7442" w:author="svcMRProcess" w:date="2018-08-29T11:22:00Z"/>
        </w:rPr>
      </w:pPr>
      <w:bookmarkStart w:id="7443" w:name="_Toc139370537"/>
      <w:bookmarkStart w:id="7444" w:name="_Toc139792401"/>
      <w:del w:id="7445" w:author="svcMRProcess" w:date="2018-08-29T11:22:00Z">
        <w:r>
          <w:delText>205K.</w:delText>
        </w:r>
        <w:r>
          <w:tab/>
          <w:delText>Court may make further orders in relation to attendance at program — FLA s. 70NIA</w:delText>
        </w:r>
        <w:bookmarkEnd w:id="7443"/>
        <w:bookmarkEnd w:id="7444"/>
      </w:del>
    </w:p>
    <w:p>
      <w:pPr>
        <w:pStyle w:val="nzSubsection"/>
        <w:rPr>
          <w:del w:id="7446" w:author="svcMRProcess" w:date="2018-08-29T11:22:00Z"/>
        </w:rPr>
      </w:pPr>
      <w:del w:id="7447" w:author="svcMRProcess" w:date="2018-08-29T11:22:00Z">
        <w:r>
          <w:tab/>
        </w:r>
        <w:r>
          <w:tab/>
          <w:delText xml:space="preserve">A court may make such orders as it considers appropriate, other than the orders referred to in section 205L(5), in respect of a person, if — </w:delText>
        </w:r>
      </w:del>
    </w:p>
    <w:p>
      <w:pPr>
        <w:pStyle w:val="nzIndenta"/>
        <w:rPr>
          <w:del w:id="7448" w:author="svcMRProcess" w:date="2018-08-29T11:22:00Z"/>
        </w:rPr>
      </w:pPr>
      <w:del w:id="7449" w:author="svcMRProcess" w:date="2018-08-29T11:22:00Z">
        <w:r>
          <w:tab/>
          <w:delText>(a)</w:delText>
        </w:r>
        <w:r>
          <w:tab/>
          <w:delText>it appears to the court that the person has not attended before a provider that the person was ordered to attend before; or</w:delText>
        </w:r>
      </w:del>
    </w:p>
    <w:p>
      <w:pPr>
        <w:pStyle w:val="nzIndenta"/>
        <w:rPr>
          <w:del w:id="7450" w:author="svcMRProcess" w:date="2018-08-29T11:22:00Z"/>
        </w:rPr>
      </w:pPr>
      <w:del w:id="7451" w:author="svcMRProcess" w:date="2018-08-29T11:22:00Z">
        <w:r>
          <w:tab/>
          <w:delText>(b)</w:delText>
        </w:r>
        <w:r>
          <w:tab/>
          <w:delText>it appears to the court that the person has not attended a program or a part of a program that the person was ordered to attend; or</w:delText>
        </w:r>
      </w:del>
    </w:p>
    <w:p>
      <w:pPr>
        <w:pStyle w:val="nzIndenta"/>
        <w:rPr>
          <w:del w:id="7452" w:author="svcMRProcess" w:date="2018-08-29T11:22:00Z"/>
        </w:rPr>
      </w:pPr>
      <w:del w:id="7453" w:author="svcMRProcess" w:date="2018-08-29T11:22:00Z">
        <w:r>
          <w:tab/>
          <w:delText>(c)</w:delText>
        </w:r>
        <w:r>
          <w:tab/>
          <w:delText>the person was assessed as unsuitable to attend a program.</w:delText>
        </w:r>
      </w:del>
    </w:p>
    <w:p>
      <w:pPr>
        <w:pStyle w:val="MiscClose"/>
        <w:rPr>
          <w:del w:id="7454" w:author="svcMRProcess" w:date="2018-08-29T11:22:00Z"/>
        </w:rPr>
      </w:pPr>
      <w:del w:id="7455" w:author="svcMRProcess" w:date="2018-08-29T11:22:00Z">
        <w:r>
          <w:delText xml:space="preserve">    ”.</w:delText>
        </w:r>
      </w:del>
    </w:p>
    <w:p>
      <w:pPr>
        <w:pStyle w:val="nzHeading5"/>
        <w:rPr>
          <w:del w:id="7456" w:author="svcMRProcess" w:date="2018-08-29T11:22:00Z"/>
        </w:rPr>
      </w:pPr>
      <w:bookmarkStart w:id="7457" w:name="_Toc112729386"/>
      <w:bookmarkStart w:id="7458" w:name="_Toc139370538"/>
      <w:bookmarkStart w:id="7459" w:name="_Toc139792402"/>
      <w:del w:id="7460" w:author="svcMRProcess" w:date="2018-08-29T11:22:00Z">
        <w:r>
          <w:rPr>
            <w:rStyle w:val="CharSectno"/>
          </w:rPr>
          <w:delText>28</w:delText>
        </w:r>
        <w:r>
          <w:delText>.</w:delText>
        </w:r>
        <w:r>
          <w:tab/>
          <w:delText>Section 205L amended</w:delText>
        </w:r>
        <w:bookmarkEnd w:id="7457"/>
        <w:bookmarkEnd w:id="7458"/>
        <w:bookmarkEnd w:id="7459"/>
      </w:del>
    </w:p>
    <w:p>
      <w:pPr>
        <w:pStyle w:val="nzSubsection"/>
        <w:outlineLvl w:val="0"/>
        <w:rPr>
          <w:del w:id="7461" w:author="svcMRProcess" w:date="2018-08-29T11:22:00Z"/>
        </w:rPr>
      </w:pPr>
      <w:del w:id="7462" w:author="svcMRProcess" w:date="2018-08-29T11:22:00Z">
        <w:r>
          <w:tab/>
          <w:delText>(1)</w:delText>
        </w:r>
        <w:r>
          <w:tab/>
          <w:delText>Section 205L(1) is amended as follows:</w:delText>
        </w:r>
      </w:del>
    </w:p>
    <w:p>
      <w:pPr>
        <w:pStyle w:val="nzIndenta"/>
        <w:rPr>
          <w:del w:id="7463" w:author="svcMRProcess" w:date="2018-08-29T11:22:00Z"/>
        </w:rPr>
      </w:pPr>
      <w:del w:id="7464" w:author="svcMRProcess" w:date="2018-08-29T11:22:00Z">
        <w:r>
          <w:tab/>
          <w:delText>(a)</w:delText>
        </w:r>
        <w:r>
          <w:tab/>
          <w:delText xml:space="preserve">in paragraph (a) by deleting “an order under this Act affecting children (the “primary order”)” and inserting instead — </w:delText>
        </w:r>
      </w:del>
    </w:p>
    <w:p>
      <w:pPr>
        <w:pStyle w:val="nzIndenta"/>
        <w:rPr>
          <w:del w:id="7465" w:author="svcMRProcess" w:date="2018-08-29T11:22:00Z"/>
        </w:rPr>
      </w:pPr>
      <w:del w:id="7466" w:author="svcMRProcess" w:date="2018-08-29T11:22:00Z">
        <w:r>
          <w:tab/>
        </w:r>
        <w:r>
          <w:tab/>
          <w:delText>“    a primary order    ”;</w:delText>
        </w:r>
      </w:del>
    </w:p>
    <w:p>
      <w:pPr>
        <w:pStyle w:val="nzIndenta"/>
        <w:rPr>
          <w:del w:id="7467" w:author="svcMRProcess" w:date="2018-08-29T11:22:00Z"/>
        </w:rPr>
      </w:pPr>
      <w:del w:id="7468" w:author="svcMRProcess" w:date="2018-08-29T11:22:00Z">
        <w:r>
          <w:tab/>
          <w:delText>(b)</w:delText>
        </w:r>
        <w:r>
          <w:tab/>
          <w:delText xml:space="preserve">by deleting paragraph (d) and inserting instead — </w:delText>
        </w:r>
      </w:del>
    </w:p>
    <w:p>
      <w:pPr>
        <w:pStyle w:val="MiscOpen"/>
        <w:ind w:left="1340"/>
        <w:rPr>
          <w:del w:id="7469" w:author="svcMRProcess" w:date="2018-08-29T11:22:00Z"/>
        </w:rPr>
      </w:pPr>
      <w:del w:id="7470" w:author="svcMRProcess" w:date="2018-08-29T11:22:00Z">
        <w:r>
          <w:delText xml:space="preserve">“    </w:delText>
        </w:r>
      </w:del>
    </w:p>
    <w:p>
      <w:pPr>
        <w:pStyle w:val="nzIndenta"/>
        <w:rPr>
          <w:del w:id="7471" w:author="svcMRProcess" w:date="2018-08-29T11:22:00Z"/>
        </w:rPr>
      </w:pPr>
      <w:del w:id="7472" w:author="svcMRProcess" w:date="2018-08-29T11:22:00Z">
        <w:r>
          <w:tab/>
          <w:delText>(d)</w:delText>
        </w:r>
        <w:r>
          <w:tab/>
          <w:delText>either subsection (1a) or (1b) applies.</w:delText>
        </w:r>
      </w:del>
    </w:p>
    <w:p>
      <w:pPr>
        <w:pStyle w:val="MiscClose"/>
        <w:rPr>
          <w:del w:id="7473" w:author="svcMRProcess" w:date="2018-08-29T11:22:00Z"/>
        </w:rPr>
      </w:pPr>
      <w:del w:id="7474" w:author="svcMRProcess" w:date="2018-08-29T11:22:00Z">
        <w:r>
          <w:delText xml:space="preserve">    ”;</w:delText>
        </w:r>
      </w:del>
    </w:p>
    <w:p>
      <w:pPr>
        <w:pStyle w:val="nzIndenta"/>
        <w:rPr>
          <w:del w:id="7475" w:author="svcMRProcess" w:date="2018-08-29T11:22:00Z"/>
        </w:rPr>
      </w:pPr>
      <w:del w:id="7476" w:author="svcMRProcess" w:date="2018-08-29T11:22:00Z">
        <w:r>
          <w:tab/>
          <w:delText>(c)</w:delText>
        </w:r>
        <w:r>
          <w:tab/>
          <w:delText xml:space="preserve">after each of paragraphs (a) and (b) by inserting — </w:delText>
        </w:r>
      </w:del>
    </w:p>
    <w:p>
      <w:pPr>
        <w:pStyle w:val="nzIndenta"/>
        <w:rPr>
          <w:del w:id="7477" w:author="svcMRProcess" w:date="2018-08-29T11:22:00Z"/>
        </w:rPr>
      </w:pPr>
      <w:del w:id="7478" w:author="svcMRProcess" w:date="2018-08-29T11:22:00Z">
        <w:r>
          <w:tab/>
        </w:r>
        <w:r>
          <w:tab/>
          <w:delText>“    and    ”.</w:delText>
        </w:r>
      </w:del>
    </w:p>
    <w:p>
      <w:pPr>
        <w:pStyle w:val="nzSubsection"/>
        <w:outlineLvl w:val="0"/>
        <w:rPr>
          <w:del w:id="7479" w:author="svcMRProcess" w:date="2018-08-29T11:22:00Z"/>
        </w:rPr>
      </w:pPr>
      <w:del w:id="7480" w:author="svcMRProcess" w:date="2018-08-29T11:22:00Z">
        <w:r>
          <w:tab/>
          <w:delText>(2)</w:delText>
        </w:r>
        <w:r>
          <w:tab/>
          <w:delText xml:space="preserve">After section 205L(1) the following subsections are inserted — </w:delText>
        </w:r>
      </w:del>
    </w:p>
    <w:p>
      <w:pPr>
        <w:pStyle w:val="MiscOpen"/>
        <w:ind w:left="600"/>
        <w:rPr>
          <w:del w:id="7481" w:author="svcMRProcess" w:date="2018-08-29T11:22:00Z"/>
        </w:rPr>
      </w:pPr>
      <w:del w:id="7482" w:author="svcMRProcess" w:date="2018-08-29T11:22:00Z">
        <w:r>
          <w:delText xml:space="preserve">“    </w:delText>
        </w:r>
      </w:del>
    </w:p>
    <w:p>
      <w:pPr>
        <w:pStyle w:val="nzSubsection"/>
        <w:rPr>
          <w:del w:id="7483" w:author="svcMRProcess" w:date="2018-08-29T11:22:00Z"/>
        </w:rPr>
      </w:pPr>
      <w:del w:id="7484" w:author="svcMRProcess" w:date="2018-08-29T11:22:00Z">
        <w:r>
          <w:tab/>
          <w:delText>(1a)</w:delText>
        </w:r>
        <w:r>
          <w:tab/>
          <w:delText xml:space="preserve">For the purposes of subsection (1)(d), this subsection applies if — </w:delText>
        </w:r>
      </w:del>
    </w:p>
    <w:p>
      <w:pPr>
        <w:pStyle w:val="nzIndenta"/>
        <w:rPr>
          <w:del w:id="7485" w:author="svcMRProcess" w:date="2018-08-29T11:22:00Z"/>
        </w:rPr>
      </w:pPr>
      <w:del w:id="7486" w:author="svcMRProcess" w:date="2018-08-29T11:22:00Z">
        <w:r>
          <w:tab/>
          <w:delText>(a)</w:delText>
        </w:r>
        <w:r>
          <w:tab/>
          <w:delText xml:space="preserve">no court has previously — </w:delText>
        </w:r>
      </w:del>
    </w:p>
    <w:p>
      <w:pPr>
        <w:pStyle w:val="nzIndenti"/>
        <w:rPr>
          <w:del w:id="7487" w:author="svcMRProcess" w:date="2018-08-29T11:22:00Z"/>
        </w:rPr>
      </w:pPr>
      <w:del w:id="7488" w:author="svcMRProcess" w:date="2018-08-29T11:22:00Z">
        <w:r>
          <w:tab/>
          <w:delText>(i)</w:delText>
        </w:r>
        <w:r>
          <w:tab/>
          <w:delText>made an order imposing a sanction or taking an action in respect of a contravention by the person of the primary order; or</w:delText>
        </w:r>
      </w:del>
    </w:p>
    <w:p>
      <w:pPr>
        <w:pStyle w:val="nzIndenti"/>
        <w:rPr>
          <w:del w:id="7489" w:author="svcMRProcess" w:date="2018-08-29T11:22:00Z"/>
        </w:rPr>
      </w:pPr>
      <w:del w:id="7490" w:author="svcMRProcess" w:date="2018-08-29T11:22:00Z">
        <w:r>
          <w:tab/>
          <w:delText>(ii)</w:delText>
        </w:r>
        <w:r>
          <w:tab/>
          <w:delText>under section 205H(1)(c), adjourned proceedings in respect of contravention by the person of the primary order;</w:delText>
        </w:r>
      </w:del>
    </w:p>
    <w:p>
      <w:pPr>
        <w:pStyle w:val="nzIndenta"/>
        <w:rPr>
          <w:del w:id="7491" w:author="svcMRProcess" w:date="2018-08-29T11:22:00Z"/>
        </w:rPr>
      </w:pPr>
      <w:del w:id="7492" w:author="svcMRProcess" w:date="2018-08-29T11:22:00Z">
        <w:r>
          <w:delText>and</w:delText>
        </w:r>
      </w:del>
    </w:p>
    <w:p>
      <w:pPr>
        <w:pStyle w:val="nzIndenta"/>
        <w:rPr>
          <w:del w:id="7493" w:author="svcMRProcess" w:date="2018-08-29T11:22:00Z"/>
        </w:rPr>
      </w:pPr>
      <w:del w:id="7494" w:author="svcMRProcess" w:date="2018-08-29T11:22:00Z">
        <w:r>
          <w:tab/>
          <w:delText>(b)</w:delText>
        </w:r>
        <w:r>
          <w:tab/>
          <w:delText xml:space="preserve">the court dealing with the current contravention is satisfied that the person has behaved in a way that showed a serious disregard of his or her obligations under the primary order. </w:delText>
        </w:r>
      </w:del>
    </w:p>
    <w:p>
      <w:pPr>
        <w:pStyle w:val="nzSubsection"/>
        <w:rPr>
          <w:del w:id="7495" w:author="svcMRProcess" w:date="2018-08-29T11:22:00Z"/>
        </w:rPr>
      </w:pPr>
      <w:del w:id="7496" w:author="svcMRProcess" w:date="2018-08-29T11:22:00Z">
        <w:r>
          <w:tab/>
          <w:delText>(1b)</w:delText>
        </w:r>
        <w:r>
          <w:tab/>
          <w:delText xml:space="preserve">For the purposes of subsection (1)(d), this subsection applies if a court has previously — </w:delText>
        </w:r>
      </w:del>
    </w:p>
    <w:p>
      <w:pPr>
        <w:pStyle w:val="nzIndenta"/>
        <w:rPr>
          <w:del w:id="7497" w:author="svcMRProcess" w:date="2018-08-29T11:22:00Z"/>
        </w:rPr>
      </w:pPr>
      <w:del w:id="7498" w:author="svcMRProcess" w:date="2018-08-29T11:22:00Z">
        <w:r>
          <w:tab/>
          <w:delText>(a)</w:delText>
        </w:r>
        <w:r>
          <w:tab/>
          <w:delText>made an order imposing a sanction or taking an action in respect of a contravention by the person of the primary order; or</w:delText>
        </w:r>
      </w:del>
    </w:p>
    <w:p>
      <w:pPr>
        <w:pStyle w:val="nzIndenta"/>
        <w:rPr>
          <w:del w:id="7499" w:author="svcMRProcess" w:date="2018-08-29T11:22:00Z"/>
        </w:rPr>
      </w:pPr>
      <w:del w:id="7500" w:author="svcMRProcess" w:date="2018-08-29T11:22:00Z">
        <w:r>
          <w:tab/>
          <w:delText>(b)</w:delText>
        </w:r>
        <w:r>
          <w:tab/>
          <w:delText>under section 205H(1)(c), adjourned proceedings in respect of a contravention by the person of the primary order.</w:delText>
        </w:r>
      </w:del>
    </w:p>
    <w:p>
      <w:pPr>
        <w:pStyle w:val="MiscClose"/>
        <w:rPr>
          <w:del w:id="7501" w:author="svcMRProcess" w:date="2018-08-29T11:22:00Z"/>
        </w:rPr>
      </w:pPr>
      <w:del w:id="7502" w:author="svcMRProcess" w:date="2018-08-29T11:22:00Z">
        <w:r>
          <w:delText xml:space="preserve">    ”.</w:delText>
        </w:r>
      </w:del>
    </w:p>
    <w:p>
      <w:pPr>
        <w:pStyle w:val="nzSubsection"/>
        <w:outlineLvl w:val="0"/>
        <w:rPr>
          <w:del w:id="7503" w:author="svcMRProcess" w:date="2018-08-29T11:22:00Z"/>
        </w:rPr>
      </w:pPr>
      <w:del w:id="7504" w:author="svcMRProcess" w:date="2018-08-29T11:22:00Z">
        <w:r>
          <w:tab/>
          <w:delText>(3)</w:delText>
        </w:r>
        <w:r>
          <w:tab/>
          <w:delText xml:space="preserve">After section 205L(7)(a) the following paragraph is inserted — </w:delText>
        </w:r>
      </w:del>
    </w:p>
    <w:p>
      <w:pPr>
        <w:pStyle w:val="MiscOpen"/>
        <w:ind w:left="1340"/>
        <w:rPr>
          <w:del w:id="7505" w:author="svcMRProcess" w:date="2018-08-29T11:22:00Z"/>
        </w:rPr>
      </w:pPr>
      <w:del w:id="7506" w:author="svcMRProcess" w:date="2018-08-29T11:22:00Z">
        <w:r>
          <w:delText xml:space="preserve">“    </w:delText>
        </w:r>
      </w:del>
    </w:p>
    <w:p>
      <w:pPr>
        <w:pStyle w:val="nzIndenta"/>
        <w:rPr>
          <w:del w:id="7507" w:author="svcMRProcess" w:date="2018-08-29T11:22:00Z"/>
        </w:rPr>
      </w:pPr>
      <w:del w:id="7508" w:author="svcMRProcess" w:date="2018-08-29T11:22:00Z">
        <w:r>
          <w:tab/>
          <w:delText>(ab)</w:delText>
        </w:r>
        <w:r>
          <w:tab/>
          <w:delText>the person who contravened the parenting order did so after having refused or failed to attend before a provider that the person was ordered to attend before;</w:delText>
        </w:r>
      </w:del>
    </w:p>
    <w:p>
      <w:pPr>
        <w:pStyle w:val="MiscClose"/>
        <w:rPr>
          <w:del w:id="7509" w:author="svcMRProcess" w:date="2018-08-29T11:22:00Z"/>
        </w:rPr>
      </w:pPr>
      <w:del w:id="7510" w:author="svcMRProcess" w:date="2018-08-29T11:22:00Z">
        <w:r>
          <w:delText xml:space="preserve">    ”.</w:delText>
        </w:r>
      </w:del>
    </w:p>
    <w:p>
      <w:pPr>
        <w:pStyle w:val="nzSubsection"/>
        <w:outlineLvl w:val="0"/>
        <w:rPr>
          <w:del w:id="7511" w:author="svcMRProcess" w:date="2018-08-29T11:22:00Z"/>
        </w:rPr>
      </w:pPr>
      <w:del w:id="7512" w:author="svcMRProcess" w:date="2018-08-29T11:22:00Z">
        <w:r>
          <w:tab/>
          <w:delText>(4)</w:delText>
        </w:r>
        <w:r>
          <w:tab/>
          <w:delText>Section 205L(7)(b) is amended by deleting “appropriate”.</w:delText>
        </w:r>
      </w:del>
    </w:p>
    <w:p>
      <w:pPr>
        <w:pStyle w:val="nzHeading3"/>
        <w:outlineLvl w:val="0"/>
        <w:rPr>
          <w:del w:id="7513" w:author="svcMRProcess" w:date="2018-08-29T11:22:00Z"/>
        </w:rPr>
      </w:pPr>
      <w:bookmarkStart w:id="7514" w:name="_Toc76197989"/>
      <w:bookmarkStart w:id="7515" w:name="_Toc76370893"/>
      <w:bookmarkStart w:id="7516" w:name="_Toc76370973"/>
      <w:bookmarkStart w:id="7517" w:name="_Toc76453353"/>
      <w:bookmarkStart w:id="7518" w:name="_Toc76542283"/>
      <w:bookmarkStart w:id="7519" w:name="_Toc76542771"/>
      <w:bookmarkStart w:id="7520" w:name="_Toc76896753"/>
      <w:bookmarkStart w:id="7521" w:name="_Toc76897587"/>
      <w:bookmarkStart w:id="7522" w:name="_Toc76959275"/>
      <w:bookmarkStart w:id="7523" w:name="_Toc76984197"/>
      <w:bookmarkStart w:id="7524" w:name="_Toc77042888"/>
      <w:bookmarkStart w:id="7525" w:name="_Toc77047259"/>
      <w:bookmarkStart w:id="7526" w:name="_Toc77047349"/>
      <w:bookmarkStart w:id="7527" w:name="_Toc77049881"/>
      <w:bookmarkStart w:id="7528" w:name="_Toc77130962"/>
      <w:bookmarkStart w:id="7529" w:name="_Toc111275940"/>
      <w:bookmarkStart w:id="7530" w:name="_Toc111525146"/>
      <w:bookmarkStart w:id="7531" w:name="_Toc112567239"/>
      <w:bookmarkStart w:id="7532" w:name="_Toc112579284"/>
      <w:bookmarkStart w:id="7533" w:name="_Toc112646560"/>
      <w:bookmarkStart w:id="7534" w:name="_Toc112662526"/>
      <w:bookmarkStart w:id="7535" w:name="_Toc112663137"/>
      <w:bookmarkStart w:id="7536" w:name="_Toc112663206"/>
      <w:bookmarkStart w:id="7537" w:name="_Toc112665160"/>
      <w:bookmarkStart w:id="7538" w:name="_Toc112726813"/>
      <w:bookmarkStart w:id="7539" w:name="_Toc112729387"/>
      <w:bookmarkStart w:id="7540" w:name="_Toc112820907"/>
      <w:bookmarkStart w:id="7541" w:name="_Toc112821024"/>
      <w:bookmarkStart w:id="7542" w:name="_Toc112829908"/>
      <w:bookmarkStart w:id="7543" w:name="_Toc112830355"/>
      <w:bookmarkStart w:id="7544" w:name="_Toc112831988"/>
      <w:bookmarkStart w:id="7545" w:name="_Toc120335997"/>
      <w:bookmarkStart w:id="7546" w:name="_Toc120348266"/>
      <w:bookmarkStart w:id="7547" w:name="_Toc120672467"/>
      <w:bookmarkStart w:id="7548" w:name="_Toc120673944"/>
      <w:bookmarkStart w:id="7549" w:name="_Toc120952788"/>
      <w:bookmarkStart w:id="7550" w:name="_Toc120952996"/>
      <w:bookmarkStart w:id="7551" w:name="_Toc120953150"/>
      <w:bookmarkStart w:id="7552" w:name="_Toc120953304"/>
      <w:bookmarkStart w:id="7553" w:name="_Toc120953458"/>
      <w:bookmarkStart w:id="7554" w:name="_Toc120953612"/>
      <w:bookmarkStart w:id="7555" w:name="_Toc121038622"/>
      <w:bookmarkStart w:id="7556" w:name="_Toc121049506"/>
      <w:bookmarkStart w:id="7557" w:name="_Toc127684778"/>
      <w:bookmarkStart w:id="7558" w:name="_Toc133827983"/>
      <w:bookmarkStart w:id="7559" w:name="_Toc133904995"/>
      <w:bookmarkStart w:id="7560" w:name="_Toc133905442"/>
      <w:bookmarkStart w:id="7561" w:name="_Toc133905599"/>
      <w:bookmarkStart w:id="7562" w:name="_Toc134593854"/>
      <w:bookmarkStart w:id="7563" w:name="_Toc134594295"/>
      <w:bookmarkStart w:id="7564" w:name="_Toc134595399"/>
      <w:bookmarkStart w:id="7565" w:name="_Toc134595866"/>
      <w:bookmarkStart w:id="7566" w:name="_Toc134599434"/>
      <w:bookmarkStart w:id="7567" w:name="_Toc134599906"/>
      <w:bookmarkStart w:id="7568" w:name="_Toc134854247"/>
      <w:bookmarkStart w:id="7569" w:name="_Toc134858369"/>
      <w:bookmarkStart w:id="7570" w:name="_Toc135284551"/>
      <w:bookmarkStart w:id="7571" w:name="_Toc135285141"/>
      <w:bookmarkStart w:id="7572" w:name="_Toc135446069"/>
      <w:bookmarkStart w:id="7573" w:name="_Toc135446785"/>
      <w:bookmarkStart w:id="7574" w:name="_Toc135463425"/>
      <w:bookmarkStart w:id="7575" w:name="_Toc135482580"/>
      <w:bookmarkStart w:id="7576" w:name="_Toc135495873"/>
      <w:bookmarkStart w:id="7577" w:name="_Toc135496470"/>
      <w:bookmarkStart w:id="7578" w:name="_Toc135496934"/>
      <w:bookmarkStart w:id="7579" w:name="_Toc135497398"/>
      <w:bookmarkStart w:id="7580" w:name="_Toc135497862"/>
      <w:bookmarkStart w:id="7581" w:name="_Toc135544080"/>
      <w:bookmarkStart w:id="7582" w:name="_Toc135565198"/>
      <w:bookmarkStart w:id="7583" w:name="_Toc137994858"/>
      <w:bookmarkStart w:id="7584" w:name="_Toc137995321"/>
      <w:bookmarkStart w:id="7585" w:name="_Toc139370539"/>
      <w:bookmarkStart w:id="7586" w:name="_Toc139792403"/>
      <w:del w:id="7587" w:author="svcMRProcess" w:date="2018-08-29T11:22:00Z">
        <w:r>
          <w:rPr>
            <w:rStyle w:val="CharDivNo"/>
          </w:rPr>
          <w:delText>Division 4</w:delText>
        </w:r>
        <w:r>
          <w:delText> — </w:delText>
        </w:r>
        <w:r>
          <w:rPr>
            <w:rStyle w:val="CharDivText"/>
          </w:rPr>
          <w:delText>Setting aside financial agreements</w:delText>
        </w:r>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del>
    </w:p>
    <w:p>
      <w:pPr>
        <w:pStyle w:val="nzHeading5"/>
        <w:rPr>
          <w:del w:id="7588" w:author="svcMRProcess" w:date="2018-08-29T11:22:00Z"/>
        </w:rPr>
      </w:pPr>
      <w:bookmarkStart w:id="7589" w:name="_Toc112729390"/>
      <w:bookmarkStart w:id="7590" w:name="_Toc139370540"/>
      <w:bookmarkStart w:id="7591" w:name="_Toc139792404"/>
      <w:del w:id="7592" w:author="svcMRProcess" w:date="2018-08-29T11:22:00Z">
        <w:r>
          <w:rPr>
            <w:rStyle w:val="CharSectno"/>
          </w:rPr>
          <w:delText>29</w:delText>
        </w:r>
        <w:r>
          <w:delText>.</w:delText>
        </w:r>
        <w:r>
          <w:tab/>
          <w:delText>Section 205ZV amended</w:delText>
        </w:r>
        <w:bookmarkEnd w:id="7589"/>
        <w:bookmarkEnd w:id="7590"/>
        <w:bookmarkEnd w:id="7591"/>
      </w:del>
    </w:p>
    <w:p>
      <w:pPr>
        <w:pStyle w:val="nzSubsection"/>
        <w:outlineLvl w:val="0"/>
        <w:rPr>
          <w:del w:id="7593" w:author="svcMRProcess" w:date="2018-08-29T11:22:00Z"/>
        </w:rPr>
      </w:pPr>
      <w:del w:id="7594" w:author="svcMRProcess" w:date="2018-08-29T11:22:00Z">
        <w:r>
          <w:tab/>
          <w:delText>(1)</w:delText>
        </w:r>
        <w:r>
          <w:tab/>
          <w:delText xml:space="preserve">Section 205ZV(1) is amended by inserting after “A court may” — </w:delText>
        </w:r>
      </w:del>
    </w:p>
    <w:p>
      <w:pPr>
        <w:pStyle w:val="MiscOpen"/>
        <w:ind w:left="880"/>
        <w:rPr>
          <w:del w:id="7595" w:author="svcMRProcess" w:date="2018-08-29T11:22:00Z"/>
        </w:rPr>
      </w:pPr>
      <w:del w:id="7596" w:author="svcMRProcess" w:date="2018-08-29T11:22:00Z">
        <w:r>
          <w:delText xml:space="preserve">“    </w:delText>
        </w:r>
      </w:del>
    </w:p>
    <w:p>
      <w:pPr>
        <w:pStyle w:val="nzSubsection"/>
        <w:rPr>
          <w:del w:id="7597" w:author="svcMRProcess" w:date="2018-08-29T11:22:00Z"/>
        </w:rPr>
      </w:pPr>
      <w:del w:id="7598" w:author="svcMRProcess" w:date="2018-08-29T11:22:00Z">
        <w:r>
          <w:tab/>
        </w:r>
        <w:r>
          <w:tab/>
          <w:delText>, on an application by a person who was a party to the financial agreement, or by any other interested person,</w:delText>
        </w:r>
      </w:del>
    </w:p>
    <w:p>
      <w:pPr>
        <w:pStyle w:val="MiscClose"/>
        <w:rPr>
          <w:del w:id="7599" w:author="svcMRProcess" w:date="2018-08-29T11:22:00Z"/>
        </w:rPr>
      </w:pPr>
      <w:del w:id="7600" w:author="svcMRProcess" w:date="2018-08-29T11:22:00Z">
        <w:r>
          <w:delText xml:space="preserve">    ”.</w:delText>
        </w:r>
      </w:del>
    </w:p>
    <w:p>
      <w:pPr>
        <w:pStyle w:val="nzSubsection"/>
        <w:outlineLvl w:val="0"/>
        <w:rPr>
          <w:del w:id="7601" w:author="svcMRProcess" w:date="2018-08-29T11:22:00Z"/>
        </w:rPr>
      </w:pPr>
      <w:del w:id="7602" w:author="svcMRProcess" w:date="2018-08-29T11:22:00Z">
        <w:r>
          <w:tab/>
          <w:delText>(2)</w:delText>
        </w:r>
        <w:r>
          <w:tab/>
          <w:delText xml:space="preserve">After section 205ZV(1)(a) the following paragraph is inserted — </w:delText>
        </w:r>
      </w:del>
    </w:p>
    <w:p>
      <w:pPr>
        <w:pStyle w:val="MiscOpen"/>
        <w:ind w:left="1340"/>
        <w:rPr>
          <w:del w:id="7603" w:author="svcMRProcess" w:date="2018-08-29T11:22:00Z"/>
        </w:rPr>
      </w:pPr>
      <w:del w:id="7604" w:author="svcMRProcess" w:date="2018-08-29T11:22:00Z">
        <w:r>
          <w:delText xml:space="preserve">“    </w:delText>
        </w:r>
      </w:del>
    </w:p>
    <w:p>
      <w:pPr>
        <w:pStyle w:val="nzIndenta"/>
        <w:rPr>
          <w:del w:id="7605" w:author="svcMRProcess" w:date="2018-08-29T11:22:00Z"/>
        </w:rPr>
      </w:pPr>
      <w:del w:id="7606" w:author="svcMRProcess" w:date="2018-08-29T11:22:00Z">
        <w:r>
          <w:tab/>
          <w:delText>(aa)</w:delText>
        </w:r>
        <w:r>
          <w:tab/>
          <w:delText xml:space="preserve">either party to the agreement entered into the agreement — </w:delText>
        </w:r>
      </w:del>
    </w:p>
    <w:p>
      <w:pPr>
        <w:pStyle w:val="nzIndenti"/>
        <w:rPr>
          <w:del w:id="7607" w:author="svcMRProcess" w:date="2018-08-29T11:22:00Z"/>
        </w:rPr>
      </w:pPr>
      <w:del w:id="7608" w:author="svcMRProcess" w:date="2018-08-29T11:22:00Z">
        <w:r>
          <w:tab/>
          <w:delText>(i)</w:delText>
        </w:r>
        <w:r>
          <w:tab/>
          <w:delText xml:space="preserve">for the purpose, or for purposes that included the purpose, of defrauding or defeating a creditor or creditors of the party; or </w:delText>
        </w:r>
      </w:del>
    </w:p>
    <w:p>
      <w:pPr>
        <w:pStyle w:val="nzIndenti"/>
        <w:rPr>
          <w:del w:id="7609" w:author="svcMRProcess" w:date="2018-08-29T11:22:00Z"/>
        </w:rPr>
      </w:pPr>
      <w:del w:id="7610" w:author="svcMRProcess" w:date="2018-08-29T11:22:00Z">
        <w:r>
          <w:tab/>
          <w:delText>(ii)</w:delText>
        </w:r>
        <w:r>
          <w:tab/>
          <w:delText>with reckless disregard of the interests of a creditor or creditors of the party;</w:delText>
        </w:r>
      </w:del>
    </w:p>
    <w:p>
      <w:pPr>
        <w:pStyle w:val="nzIndenta"/>
        <w:rPr>
          <w:del w:id="7611" w:author="svcMRProcess" w:date="2018-08-29T11:22:00Z"/>
        </w:rPr>
      </w:pPr>
      <w:del w:id="7612" w:author="svcMRProcess" w:date="2018-08-29T11:22:00Z">
        <w:r>
          <w:tab/>
        </w:r>
        <w:r>
          <w:tab/>
          <w:delText>or</w:delText>
        </w:r>
      </w:del>
    </w:p>
    <w:p>
      <w:pPr>
        <w:pStyle w:val="MiscClose"/>
        <w:rPr>
          <w:del w:id="7613" w:author="svcMRProcess" w:date="2018-08-29T11:22:00Z"/>
        </w:rPr>
      </w:pPr>
      <w:del w:id="7614" w:author="svcMRProcess" w:date="2018-08-29T11:22:00Z">
        <w:r>
          <w:delText xml:space="preserve">    ”.</w:delText>
        </w:r>
      </w:del>
    </w:p>
    <w:p>
      <w:pPr>
        <w:pStyle w:val="nzSubsection"/>
        <w:outlineLvl w:val="0"/>
        <w:rPr>
          <w:del w:id="7615" w:author="svcMRProcess" w:date="2018-08-29T11:22:00Z"/>
        </w:rPr>
      </w:pPr>
      <w:del w:id="7616" w:author="svcMRProcess" w:date="2018-08-29T11:22:00Z">
        <w:r>
          <w:tab/>
          <w:delText>(3)</w:delText>
        </w:r>
        <w:r>
          <w:tab/>
          <w:delText xml:space="preserve">After each of section 205ZV(1)(a), (b) and (c) by inserting — </w:delText>
        </w:r>
      </w:del>
    </w:p>
    <w:p>
      <w:pPr>
        <w:pStyle w:val="nzSubsection"/>
        <w:rPr>
          <w:del w:id="7617" w:author="svcMRProcess" w:date="2018-08-29T11:22:00Z"/>
        </w:rPr>
      </w:pPr>
      <w:del w:id="7618" w:author="svcMRProcess" w:date="2018-08-29T11:22:00Z">
        <w:r>
          <w:tab/>
        </w:r>
        <w:r>
          <w:tab/>
          <w:delText>“    or    ”.</w:delText>
        </w:r>
      </w:del>
    </w:p>
    <w:p>
      <w:pPr>
        <w:pStyle w:val="nzSubsection"/>
        <w:outlineLvl w:val="0"/>
        <w:rPr>
          <w:del w:id="7619" w:author="svcMRProcess" w:date="2018-08-29T11:22:00Z"/>
        </w:rPr>
      </w:pPr>
      <w:del w:id="7620" w:author="svcMRProcess" w:date="2018-08-29T11:22:00Z">
        <w:r>
          <w:tab/>
          <w:delText>(4)</w:delText>
        </w:r>
        <w:r>
          <w:tab/>
          <w:delText xml:space="preserve">After section 205ZV(2) the following subsections are inserted — </w:delText>
        </w:r>
      </w:del>
    </w:p>
    <w:p>
      <w:pPr>
        <w:pStyle w:val="MiscOpen"/>
        <w:ind w:left="600"/>
        <w:rPr>
          <w:del w:id="7621" w:author="svcMRProcess" w:date="2018-08-29T11:22:00Z"/>
        </w:rPr>
      </w:pPr>
      <w:del w:id="7622" w:author="svcMRProcess" w:date="2018-08-29T11:22:00Z">
        <w:r>
          <w:delText xml:space="preserve">“    </w:delText>
        </w:r>
      </w:del>
    </w:p>
    <w:p>
      <w:pPr>
        <w:pStyle w:val="nzSubsection"/>
        <w:rPr>
          <w:del w:id="7623" w:author="svcMRProcess" w:date="2018-08-29T11:22:00Z"/>
        </w:rPr>
      </w:pPr>
      <w:del w:id="7624" w:author="svcMRProcess" w:date="2018-08-29T11:22:00Z">
        <w:r>
          <w:tab/>
          <w:delText>(3)</w:delText>
        </w:r>
        <w:r>
          <w:tab/>
          <w:delTex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delText>
        </w:r>
      </w:del>
    </w:p>
    <w:p>
      <w:pPr>
        <w:pStyle w:val="nzSubsection"/>
        <w:rPr>
          <w:del w:id="7625" w:author="svcMRProcess" w:date="2018-08-29T11:22:00Z"/>
        </w:rPr>
      </w:pPr>
      <w:del w:id="7626" w:author="svcMRProcess" w:date="2018-08-29T11:22:00Z">
        <w:r>
          <w:tab/>
          <w:delText>(4)</w:delText>
        </w:r>
        <w:r>
          <w:tab/>
          <w:delText>An order under subsection (1) or (3) may, after the death of a party to the proceedings in which the order was made, be enforced on behalf of, or against, as the case may be, the estate of the deceased party.</w:delText>
        </w:r>
      </w:del>
    </w:p>
    <w:p>
      <w:pPr>
        <w:pStyle w:val="nzSubsection"/>
        <w:rPr>
          <w:del w:id="7627" w:author="svcMRProcess" w:date="2018-08-29T11:22:00Z"/>
        </w:rPr>
      </w:pPr>
      <w:del w:id="7628" w:author="svcMRProcess" w:date="2018-08-29T11:22:00Z">
        <w:r>
          <w:tab/>
          <w:delText>(5)</w:delText>
        </w:r>
        <w:r>
          <w:tab/>
          <w:delText xml:space="preserve">If a party to proceedings under this section dies before the proceedings are completed — </w:delText>
        </w:r>
      </w:del>
    </w:p>
    <w:p>
      <w:pPr>
        <w:pStyle w:val="nzIndenta"/>
        <w:rPr>
          <w:del w:id="7629" w:author="svcMRProcess" w:date="2018-08-29T11:22:00Z"/>
        </w:rPr>
      </w:pPr>
      <w:del w:id="7630" w:author="svcMRProcess" w:date="2018-08-29T11:22:00Z">
        <w:r>
          <w:tab/>
          <w:delText>(a)</w:delText>
        </w:r>
        <w:r>
          <w:tab/>
          <w:delText>the proceedings may be continued by or against, as the case may be, the legal personal representative of the deceased party and the rules may make provision in relation to the substitution of the legal personal representative as a party to the proceedings; and</w:delText>
        </w:r>
      </w:del>
    </w:p>
    <w:p>
      <w:pPr>
        <w:pStyle w:val="nzIndenta"/>
        <w:rPr>
          <w:del w:id="7631" w:author="svcMRProcess" w:date="2018-08-29T11:22:00Z"/>
        </w:rPr>
      </w:pPr>
      <w:del w:id="7632" w:author="svcMRProcess" w:date="2018-08-29T11:22:00Z">
        <w:r>
          <w:tab/>
          <w:delText>(b)</w:delText>
        </w:r>
        <w:r>
          <w:tab/>
          <w:delText xml:space="preserve">if the court is of the opinion — </w:delText>
        </w:r>
      </w:del>
    </w:p>
    <w:p>
      <w:pPr>
        <w:pStyle w:val="nzIndenti"/>
        <w:rPr>
          <w:del w:id="7633" w:author="svcMRProcess" w:date="2018-08-29T11:22:00Z"/>
        </w:rPr>
      </w:pPr>
      <w:del w:id="7634" w:author="svcMRProcess" w:date="2018-08-29T11:22:00Z">
        <w:r>
          <w:tab/>
          <w:delText>(i)</w:delText>
        </w:r>
        <w:r>
          <w:tab/>
          <w:delText>that it would have exercised its powers under this section if the deceased party had not died; and</w:delText>
        </w:r>
      </w:del>
    </w:p>
    <w:p>
      <w:pPr>
        <w:pStyle w:val="nzIndenti"/>
        <w:rPr>
          <w:del w:id="7635" w:author="svcMRProcess" w:date="2018-08-29T11:22:00Z"/>
        </w:rPr>
      </w:pPr>
      <w:del w:id="7636" w:author="svcMRProcess" w:date="2018-08-29T11:22:00Z">
        <w:r>
          <w:tab/>
          <w:delText>(ii)</w:delText>
        </w:r>
        <w:r>
          <w:tab/>
          <w:delText>that it is still appropriate to exercise those powers,</w:delText>
        </w:r>
      </w:del>
    </w:p>
    <w:p>
      <w:pPr>
        <w:pStyle w:val="nzIndenta"/>
        <w:rPr>
          <w:del w:id="7637" w:author="svcMRProcess" w:date="2018-08-29T11:22:00Z"/>
        </w:rPr>
      </w:pPr>
      <w:del w:id="7638" w:author="svcMRProcess" w:date="2018-08-29T11:22:00Z">
        <w:r>
          <w:tab/>
        </w:r>
        <w:r>
          <w:tab/>
          <w:delText>the court may make any order that it could have made under subsection (1) or (3); and</w:delText>
        </w:r>
      </w:del>
    </w:p>
    <w:p>
      <w:pPr>
        <w:pStyle w:val="nzIndenta"/>
        <w:rPr>
          <w:del w:id="7639" w:author="svcMRProcess" w:date="2018-08-29T11:22:00Z"/>
        </w:rPr>
      </w:pPr>
      <w:del w:id="7640" w:author="svcMRProcess" w:date="2018-08-29T11:22:00Z">
        <w:r>
          <w:tab/>
          <w:delText>(c)</w:delText>
        </w:r>
        <w:r>
          <w:tab/>
          <w:delText>an order under paragraph (b) may be enforced on behalf of, or against, as the case may be, the estate of the deceased party.</w:delText>
        </w:r>
      </w:del>
    </w:p>
    <w:p>
      <w:pPr>
        <w:pStyle w:val="nzSubsection"/>
        <w:rPr>
          <w:del w:id="7641" w:author="svcMRProcess" w:date="2018-08-29T11:22:00Z"/>
        </w:rPr>
      </w:pPr>
      <w:del w:id="7642" w:author="svcMRProcess" w:date="2018-08-29T11:22:00Z">
        <w:r>
          <w:tab/>
          <w:delText>(6)</w:delText>
        </w:r>
        <w:r>
          <w:tab/>
          <w:delText xml:space="preserve">In this section — </w:delText>
        </w:r>
      </w:del>
    </w:p>
    <w:p>
      <w:pPr>
        <w:pStyle w:val="nzDefstart"/>
        <w:rPr>
          <w:del w:id="7643" w:author="svcMRProcess" w:date="2018-08-29T11:22:00Z"/>
        </w:rPr>
      </w:pPr>
      <w:del w:id="7644" w:author="svcMRProcess" w:date="2018-08-29T11:22:00Z">
        <w:r>
          <w:rPr>
            <w:b/>
          </w:rPr>
          <w:tab/>
          <w:delText>“</w:delText>
        </w:r>
        <w:r>
          <w:rPr>
            <w:rStyle w:val="CharDefText"/>
          </w:rPr>
          <w:delText>creditor</w:delText>
        </w:r>
        <w:r>
          <w:rPr>
            <w:b/>
          </w:rPr>
          <w:delText>”</w:delText>
        </w:r>
        <w:r>
          <w:delText xml:space="preserve"> — </w:delText>
        </w:r>
      </w:del>
    </w:p>
    <w:p>
      <w:pPr>
        <w:pStyle w:val="nzDefpara"/>
        <w:rPr>
          <w:del w:id="7645" w:author="svcMRProcess" w:date="2018-08-29T11:22:00Z"/>
        </w:rPr>
      </w:pPr>
      <w:del w:id="7646" w:author="svcMRProcess" w:date="2018-08-29T11:22:00Z">
        <w:r>
          <w:tab/>
          <w:delText>(a)</w:delText>
        </w:r>
        <w:r>
          <w:tab/>
          <w:delText>in subsection (1)(aa), in relation to a party to the agreement, includes a person who could reasonably have been foreseen by the party as being reasonably likely to become a creditor of the party; and</w:delText>
        </w:r>
      </w:del>
    </w:p>
    <w:p>
      <w:pPr>
        <w:pStyle w:val="nzDefpara"/>
        <w:rPr>
          <w:del w:id="7647" w:author="svcMRProcess" w:date="2018-08-29T11:22:00Z"/>
        </w:rPr>
      </w:pPr>
      <w:del w:id="7648" w:author="svcMRProcess" w:date="2018-08-29T11:22:00Z">
        <w:r>
          <w:tab/>
          <w:delText>(b)</w:delText>
        </w:r>
        <w:r>
          <w:tab/>
          <w:delText>in paragraphs (b) and (c) of the definition of “interested person” includes a person who, at the commencement of the proceedings, could reasonably have been foreseen by the court as being reasonably likely to become a creditor of either of the parties to the financial agreement;</w:delText>
        </w:r>
      </w:del>
    </w:p>
    <w:p>
      <w:pPr>
        <w:pStyle w:val="nzDefstart"/>
        <w:rPr>
          <w:del w:id="7649" w:author="svcMRProcess" w:date="2018-08-29T11:22:00Z"/>
        </w:rPr>
      </w:pPr>
      <w:del w:id="7650" w:author="svcMRProcess" w:date="2018-08-29T11:22:00Z">
        <w:r>
          <w:rPr>
            <w:b/>
          </w:rPr>
          <w:tab/>
          <w:delText>“</w:delText>
        </w:r>
        <w:r>
          <w:rPr>
            <w:rStyle w:val="CharDefText"/>
          </w:rPr>
          <w:delText>government body</w:delText>
        </w:r>
        <w:r>
          <w:rPr>
            <w:b/>
          </w:rPr>
          <w:delText>”</w:delText>
        </w:r>
        <w:r>
          <w:delText xml:space="preserve"> means — </w:delText>
        </w:r>
      </w:del>
    </w:p>
    <w:p>
      <w:pPr>
        <w:pStyle w:val="nzDefpara"/>
        <w:rPr>
          <w:del w:id="7651" w:author="svcMRProcess" w:date="2018-08-29T11:22:00Z"/>
        </w:rPr>
      </w:pPr>
      <w:del w:id="7652" w:author="svcMRProcess" w:date="2018-08-29T11:22:00Z">
        <w:r>
          <w:tab/>
          <w:delText>(a)</w:delText>
        </w:r>
        <w:r>
          <w:tab/>
          <w:delText>the Commonwealth, a State or a Territory; or</w:delText>
        </w:r>
      </w:del>
    </w:p>
    <w:p>
      <w:pPr>
        <w:pStyle w:val="nzDefpara"/>
        <w:rPr>
          <w:del w:id="7653" w:author="svcMRProcess" w:date="2018-08-29T11:22:00Z"/>
          <w:b/>
        </w:rPr>
      </w:pPr>
      <w:del w:id="7654" w:author="svcMRProcess" w:date="2018-08-29T11:22:00Z">
        <w:r>
          <w:tab/>
          <w:delText>(b)</w:delText>
        </w:r>
        <w:r>
          <w:tab/>
          <w:delText>an official or authority of the Commonwealth, a State or a Territory;</w:delText>
        </w:r>
      </w:del>
    </w:p>
    <w:p>
      <w:pPr>
        <w:pStyle w:val="nzDefstart"/>
        <w:rPr>
          <w:del w:id="7655" w:author="svcMRProcess" w:date="2018-08-29T11:22:00Z"/>
        </w:rPr>
      </w:pPr>
      <w:del w:id="7656" w:author="svcMRProcess" w:date="2018-08-29T11:22:00Z">
        <w:r>
          <w:rPr>
            <w:b/>
          </w:rPr>
          <w:tab/>
          <w:delText>“</w:delText>
        </w:r>
        <w:r>
          <w:rPr>
            <w:rStyle w:val="CharDefText"/>
          </w:rPr>
          <w:delText>interested person</w:delText>
        </w:r>
        <w:r>
          <w:rPr>
            <w:b/>
          </w:rPr>
          <w:delText xml:space="preserve">”, </w:delText>
        </w:r>
        <w:r>
          <w:delText xml:space="preserve">in relation to proceedings for the setting aside of a financial agreement on the grounds specified in subsection (1)(aa) includes — </w:delText>
        </w:r>
      </w:del>
    </w:p>
    <w:p>
      <w:pPr>
        <w:pStyle w:val="nzDefpara"/>
        <w:rPr>
          <w:del w:id="7657" w:author="svcMRProcess" w:date="2018-08-29T11:22:00Z"/>
        </w:rPr>
      </w:pPr>
      <w:del w:id="7658" w:author="svcMRProcess" w:date="2018-08-29T11:22:00Z">
        <w:r>
          <w:tab/>
          <w:delText>(a)</w:delText>
        </w:r>
        <w:r>
          <w:tab/>
          <w:delText>either or both of the parties to the financial agreement; or</w:delText>
        </w:r>
      </w:del>
    </w:p>
    <w:p>
      <w:pPr>
        <w:pStyle w:val="nzDefpara"/>
        <w:rPr>
          <w:del w:id="7659" w:author="svcMRProcess" w:date="2018-08-29T11:22:00Z"/>
        </w:rPr>
      </w:pPr>
      <w:del w:id="7660" w:author="svcMRProcess" w:date="2018-08-29T11:22:00Z">
        <w:r>
          <w:tab/>
          <w:delText>(b)</w:delText>
        </w:r>
        <w:r>
          <w:tab/>
          <w:delText>a creditor of either of those parties; or</w:delText>
        </w:r>
      </w:del>
    </w:p>
    <w:p>
      <w:pPr>
        <w:pStyle w:val="nzDefpara"/>
        <w:rPr>
          <w:del w:id="7661" w:author="svcMRProcess" w:date="2018-08-29T11:22:00Z"/>
        </w:rPr>
      </w:pPr>
      <w:del w:id="7662" w:author="svcMRProcess" w:date="2018-08-29T11:22:00Z">
        <w:r>
          <w:tab/>
          <w:delText>(c)</w:delText>
        </w:r>
        <w:r>
          <w:tab/>
          <w:delText xml:space="preserve">a government body acting in the interests of a creditor of either of those parties. </w:delText>
        </w:r>
      </w:del>
    </w:p>
    <w:p>
      <w:pPr>
        <w:pStyle w:val="MiscClose"/>
        <w:rPr>
          <w:del w:id="7663" w:author="svcMRProcess" w:date="2018-08-29T11:22:00Z"/>
        </w:rPr>
      </w:pPr>
      <w:del w:id="7664" w:author="svcMRProcess" w:date="2018-08-29T11:22:00Z">
        <w:r>
          <w:delText xml:space="preserve">    ”.</w:delText>
        </w:r>
      </w:del>
    </w:p>
    <w:p>
      <w:pPr>
        <w:pStyle w:val="nzHeading5"/>
        <w:rPr>
          <w:del w:id="7665" w:author="svcMRProcess" w:date="2018-08-29T11:22:00Z"/>
        </w:rPr>
      </w:pPr>
      <w:bookmarkStart w:id="7666" w:name="_Toc112729391"/>
      <w:bookmarkStart w:id="7667" w:name="_Toc139370541"/>
      <w:bookmarkStart w:id="7668" w:name="_Toc139792405"/>
      <w:bookmarkStart w:id="7669" w:name="_Toc76197994"/>
      <w:bookmarkStart w:id="7670" w:name="_Toc76370898"/>
      <w:bookmarkStart w:id="7671" w:name="_Toc76370978"/>
      <w:bookmarkStart w:id="7672" w:name="_Toc76453358"/>
      <w:del w:id="7673" w:author="svcMRProcess" w:date="2018-08-29T11:22:00Z">
        <w:r>
          <w:rPr>
            <w:rStyle w:val="CharSectno"/>
          </w:rPr>
          <w:delText>30</w:delText>
        </w:r>
        <w:r>
          <w:delText>.</w:delText>
        </w:r>
        <w:r>
          <w:tab/>
          <w:delText>Transitional provisions</w:delText>
        </w:r>
        <w:bookmarkEnd w:id="7666"/>
        <w:bookmarkEnd w:id="7667"/>
        <w:bookmarkEnd w:id="7668"/>
        <w:r>
          <w:delText xml:space="preserve"> </w:delText>
        </w:r>
      </w:del>
    </w:p>
    <w:p>
      <w:pPr>
        <w:pStyle w:val="nzSubsection"/>
        <w:rPr>
          <w:del w:id="7674" w:author="svcMRProcess" w:date="2018-08-29T11:22:00Z"/>
        </w:rPr>
      </w:pPr>
      <w:del w:id="7675" w:author="svcMRProcess" w:date="2018-08-29T11:22:00Z">
        <w:r>
          <w:tab/>
          <w:delText>(1)</w:delText>
        </w:r>
        <w:r>
          <w:tab/>
          <w:delText xml:space="preserve">Subject to subsection (2), the </w:delText>
        </w:r>
        <w:r>
          <w:rPr>
            <w:i/>
          </w:rPr>
          <w:delText>Family Court Act 1997</w:delText>
        </w:r>
        <w:r>
          <w:delText xml:space="preserve"> as amended by this Division, applies in relation to financial agreements (within the meaning of that Act section 205T) made at any time, whether before, on or after the commencement of this Division.</w:delText>
        </w:r>
      </w:del>
    </w:p>
    <w:p>
      <w:pPr>
        <w:pStyle w:val="nzSubsection"/>
        <w:rPr>
          <w:del w:id="7676" w:author="svcMRProcess" w:date="2018-08-29T11:22:00Z"/>
        </w:rPr>
      </w:pPr>
      <w:del w:id="7677" w:author="svcMRProcess" w:date="2018-08-29T11:22:00Z">
        <w:r>
          <w:tab/>
          <w:delText>(2)</w:delText>
        </w:r>
        <w:r>
          <w:tab/>
          <w:delText xml:space="preserve">The </w:delText>
        </w:r>
        <w:r>
          <w:rPr>
            <w:i/>
          </w:rPr>
          <w:delText>Family Court Act 1997</w:delText>
        </w:r>
        <w:r>
          <w:delText xml:space="preserve"> as amended by this Division, does not apply to proceedings that were instituted under that Act before the commencement of this Division.</w:delText>
        </w:r>
      </w:del>
    </w:p>
    <w:p>
      <w:pPr>
        <w:pStyle w:val="nzHeading3"/>
        <w:outlineLvl w:val="0"/>
        <w:rPr>
          <w:del w:id="7678" w:author="svcMRProcess" w:date="2018-08-29T11:22:00Z"/>
        </w:rPr>
      </w:pPr>
      <w:bookmarkStart w:id="7679" w:name="_Toc135463428"/>
      <w:bookmarkStart w:id="7680" w:name="_Toc135482583"/>
      <w:bookmarkStart w:id="7681" w:name="_Toc135495876"/>
      <w:bookmarkStart w:id="7682" w:name="_Toc135496473"/>
      <w:bookmarkStart w:id="7683" w:name="_Toc135496937"/>
      <w:bookmarkStart w:id="7684" w:name="_Toc135497401"/>
      <w:bookmarkStart w:id="7685" w:name="_Toc135497865"/>
      <w:bookmarkStart w:id="7686" w:name="_Toc135544083"/>
      <w:bookmarkStart w:id="7687" w:name="_Toc135565201"/>
      <w:bookmarkStart w:id="7688" w:name="_Toc137994861"/>
      <w:bookmarkStart w:id="7689" w:name="_Toc137995324"/>
      <w:bookmarkStart w:id="7690" w:name="_Toc139370542"/>
      <w:bookmarkStart w:id="7691" w:name="_Toc139792406"/>
      <w:bookmarkStart w:id="7692" w:name="_Toc76542288"/>
      <w:bookmarkStart w:id="7693" w:name="_Toc76542776"/>
      <w:bookmarkStart w:id="7694" w:name="_Toc76896758"/>
      <w:bookmarkStart w:id="7695" w:name="_Toc76897592"/>
      <w:bookmarkStart w:id="7696" w:name="_Toc76959280"/>
      <w:bookmarkStart w:id="7697" w:name="_Toc76984202"/>
      <w:bookmarkStart w:id="7698" w:name="_Toc77042893"/>
      <w:bookmarkStart w:id="7699" w:name="_Toc77047264"/>
      <w:bookmarkStart w:id="7700" w:name="_Toc77047354"/>
      <w:bookmarkStart w:id="7701" w:name="_Toc77049886"/>
      <w:bookmarkStart w:id="7702" w:name="_Toc77130967"/>
      <w:bookmarkStart w:id="7703" w:name="_Toc111275945"/>
      <w:bookmarkStart w:id="7704" w:name="_Toc111525151"/>
      <w:bookmarkStart w:id="7705" w:name="_Toc112567244"/>
      <w:bookmarkStart w:id="7706" w:name="_Toc112579289"/>
      <w:bookmarkStart w:id="7707" w:name="_Toc112646565"/>
      <w:bookmarkStart w:id="7708" w:name="_Toc112662531"/>
      <w:bookmarkStart w:id="7709" w:name="_Toc112663142"/>
      <w:bookmarkStart w:id="7710" w:name="_Toc112663211"/>
      <w:bookmarkStart w:id="7711" w:name="_Toc112665165"/>
      <w:bookmarkStart w:id="7712" w:name="_Toc112726818"/>
      <w:bookmarkStart w:id="7713" w:name="_Toc112729392"/>
      <w:bookmarkStart w:id="7714" w:name="_Toc112820913"/>
      <w:bookmarkStart w:id="7715" w:name="_Toc112821030"/>
      <w:bookmarkStart w:id="7716" w:name="_Toc112829914"/>
      <w:bookmarkStart w:id="7717" w:name="_Toc112830361"/>
      <w:bookmarkStart w:id="7718" w:name="_Toc112831994"/>
      <w:bookmarkStart w:id="7719" w:name="_Toc120336003"/>
      <w:bookmarkStart w:id="7720" w:name="_Toc120348272"/>
      <w:bookmarkStart w:id="7721" w:name="_Toc120672473"/>
      <w:bookmarkStart w:id="7722" w:name="_Toc120673950"/>
      <w:bookmarkStart w:id="7723" w:name="_Toc120952794"/>
      <w:bookmarkStart w:id="7724" w:name="_Toc120953002"/>
      <w:bookmarkStart w:id="7725" w:name="_Toc120953156"/>
      <w:bookmarkStart w:id="7726" w:name="_Toc120953310"/>
      <w:bookmarkStart w:id="7727" w:name="_Toc120953464"/>
      <w:bookmarkStart w:id="7728" w:name="_Toc120953618"/>
      <w:bookmarkStart w:id="7729" w:name="_Toc121038628"/>
      <w:bookmarkStart w:id="7730" w:name="_Toc121049512"/>
      <w:bookmarkStart w:id="7731" w:name="_Toc127684784"/>
      <w:bookmarkStart w:id="7732" w:name="_Toc133827989"/>
      <w:bookmarkStart w:id="7733" w:name="_Toc133905001"/>
      <w:bookmarkStart w:id="7734" w:name="_Toc133905448"/>
      <w:bookmarkStart w:id="7735" w:name="_Toc133905605"/>
      <w:bookmarkStart w:id="7736" w:name="_Toc134593859"/>
      <w:bookmarkStart w:id="7737" w:name="_Toc134594300"/>
      <w:bookmarkStart w:id="7738" w:name="_Toc134595404"/>
      <w:bookmarkStart w:id="7739" w:name="_Toc134595871"/>
      <w:bookmarkStart w:id="7740" w:name="_Toc134599439"/>
      <w:bookmarkStart w:id="7741" w:name="_Toc134599911"/>
      <w:bookmarkStart w:id="7742" w:name="_Toc134854252"/>
      <w:bookmarkStart w:id="7743" w:name="_Toc134858372"/>
      <w:bookmarkStart w:id="7744" w:name="_Toc135284554"/>
      <w:bookmarkStart w:id="7745" w:name="_Toc135285144"/>
      <w:bookmarkStart w:id="7746" w:name="_Toc135446072"/>
      <w:bookmarkStart w:id="7747" w:name="_Toc135446788"/>
      <w:del w:id="7748" w:author="svcMRProcess" w:date="2018-08-29T11:22:00Z">
        <w:r>
          <w:rPr>
            <w:rStyle w:val="CharDivNo"/>
          </w:rPr>
          <w:delText>Division 5</w:delText>
        </w:r>
        <w:r>
          <w:delText> — </w:delText>
        </w:r>
        <w:r>
          <w:rPr>
            <w:rStyle w:val="CharDivText"/>
          </w:rPr>
          <w:delText>Other amendments relating to financial agreements</w:delText>
        </w:r>
        <w:bookmarkEnd w:id="7679"/>
        <w:bookmarkEnd w:id="7680"/>
        <w:bookmarkEnd w:id="7681"/>
        <w:bookmarkEnd w:id="7682"/>
        <w:bookmarkEnd w:id="7683"/>
        <w:bookmarkEnd w:id="7684"/>
        <w:bookmarkEnd w:id="7685"/>
        <w:bookmarkEnd w:id="7686"/>
        <w:bookmarkEnd w:id="7687"/>
        <w:bookmarkEnd w:id="7688"/>
        <w:bookmarkEnd w:id="7689"/>
        <w:bookmarkEnd w:id="7690"/>
        <w:bookmarkEnd w:id="7691"/>
      </w:del>
    </w:p>
    <w:p>
      <w:pPr>
        <w:pStyle w:val="nzHeading5"/>
        <w:rPr>
          <w:del w:id="7749" w:author="svcMRProcess" w:date="2018-08-29T11:22:00Z"/>
        </w:rPr>
      </w:pPr>
      <w:bookmarkStart w:id="7750" w:name="_Toc112729393"/>
      <w:bookmarkStart w:id="7751" w:name="_Toc139370543"/>
      <w:bookmarkStart w:id="7752" w:name="_Toc139792407"/>
      <w:bookmarkEnd w:id="7669"/>
      <w:bookmarkEnd w:id="7670"/>
      <w:bookmarkEnd w:id="7671"/>
      <w:bookmarkEnd w:id="7672"/>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del w:id="7753" w:author="svcMRProcess" w:date="2018-08-29T11:22:00Z">
        <w:r>
          <w:rPr>
            <w:rStyle w:val="CharSectno"/>
          </w:rPr>
          <w:delText>31</w:delText>
        </w:r>
        <w:r>
          <w:delText>.</w:delText>
        </w:r>
        <w:r>
          <w:tab/>
          <w:delText>Section 205ZR amended</w:delText>
        </w:r>
        <w:bookmarkEnd w:id="7750"/>
        <w:bookmarkEnd w:id="7751"/>
        <w:bookmarkEnd w:id="7752"/>
      </w:del>
    </w:p>
    <w:p>
      <w:pPr>
        <w:pStyle w:val="nzSubsection"/>
        <w:rPr>
          <w:del w:id="7754" w:author="svcMRProcess" w:date="2018-08-29T11:22:00Z"/>
        </w:rPr>
      </w:pPr>
      <w:del w:id="7755" w:author="svcMRProcess" w:date="2018-08-29T11:22:00Z">
        <w:r>
          <w:tab/>
        </w:r>
        <w:r>
          <w:tab/>
          <w:delText xml:space="preserve">Section 205ZR(1) is repealed and the following subsections are inserted instead — </w:delText>
        </w:r>
      </w:del>
    </w:p>
    <w:p>
      <w:pPr>
        <w:pStyle w:val="MiscOpen"/>
        <w:ind w:left="600"/>
        <w:rPr>
          <w:del w:id="7756" w:author="svcMRProcess" w:date="2018-08-29T11:22:00Z"/>
        </w:rPr>
      </w:pPr>
      <w:del w:id="7757" w:author="svcMRProcess" w:date="2018-08-29T11:22:00Z">
        <w:r>
          <w:delText xml:space="preserve">“    </w:delText>
        </w:r>
      </w:del>
    </w:p>
    <w:p>
      <w:pPr>
        <w:pStyle w:val="nzSubsection"/>
        <w:rPr>
          <w:del w:id="7758" w:author="svcMRProcess" w:date="2018-08-29T11:22:00Z"/>
        </w:rPr>
      </w:pPr>
      <w:del w:id="7759" w:author="svcMRProcess" w:date="2018-08-29T11:22:00Z">
        <w:r>
          <w:tab/>
          <w:delText>(1)</w:delText>
        </w:r>
        <w:r>
          <w:tab/>
          <w:delText>No provision of a financial agreement excludes or limits the power of a court to make an order in relation to the maintenance of a de facto partner if subsection (1a) applies.</w:delText>
        </w:r>
      </w:del>
    </w:p>
    <w:p>
      <w:pPr>
        <w:pStyle w:val="nzSubsection"/>
        <w:rPr>
          <w:del w:id="7760" w:author="svcMRProcess" w:date="2018-08-29T11:22:00Z"/>
        </w:rPr>
      </w:pPr>
      <w:del w:id="7761" w:author="svcMRProcess" w:date="2018-08-29T11:22:00Z">
        <w:r>
          <w:tab/>
          <w:delText>(1a)</w:delText>
        </w:r>
        <w:r>
          <w:tab/>
          <w:delTex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delText>
        </w:r>
      </w:del>
    </w:p>
    <w:p>
      <w:pPr>
        <w:pStyle w:val="MiscClose"/>
        <w:rPr>
          <w:del w:id="7762" w:author="svcMRProcess" w:date="2018-08-29T11:22:00Z"/>
        </w:rPr>
      </w:pPr>
      <w:del w:id="7763" w:author="svcMRProcess" w:date="2018-08-29T11:22:00Z">
        <w:r>
          <w:delText xml:space="preserve">    ”.</w:delText>
        </w:r>
      </w:del>
    </w:p>
    <w:p>
      <w:pPr>
        <w:pStyle w:val="nzHeading5"/>
        <w:rPr>
          <w:del w:id="7764" w:author="svcMRProcess" w:date="2018-08-29T11:22:00Z"/>
        </w:rPr>
      </w:pPr>
      <w:bookmarkStart w:id="7765" w:name="_Toc112729394"/>
      <w:bookmarkStart w:id="7766" w:name="_Toc139370544"/>
      <w:bookmarkStart w:id="7767" w:name="_Toc139792408"/>
      <w:del w:id="7768" w:author="svcMRProcess" w:date="2018-08-29T11:22:00Z">
        <w:r>
          <w:rPr>
            <w:rStyle w:val="CharSectno"/>
          </w:rPr>
          <w:delText>32</w:delText>
        </w:r>
        <w:r>
          <w:delText>.</w:delText>
        </w:r>
        <w:r>
          <w:tab/>
          <w:delText>Section 205ZS amended</w:delText>
        </w:r>
        <w:bookmarkEnd w:id="7765"/>
        <w:bookmarkEnd w:id="7766"/>
        <w:bookmarkEnd w:id="7767"/>
      </w:del>
    </w:p>
    <w:p>
      <w:pPr>
        <w:pStyle w:val="nzSubsection"/>
        <w:rPr>
          <w:del w:id="7769" w:author="svcMRProcess" w:date="2018-08-29T11:22:00Z"/>
        </w:rPr>
      </w:pPr>
      <w:del w:id="7770" w:author="svcMRProcess" w:date="2018-08-29T11:22:00Z">
        <w:r>
          <w:tab/>
        </w:r>
        <w:r>
          <w:tab/>
          <w:delText>Section 205ZS(1) is amended as follows:</w:delText>
        </w:r>
      </w:del>
    </w:p>
    <w:p>
      <w:pPr>
        <w:pStyle w:val="nzIndenta"/>
        <w:outlineLvl w:val="0"/>
        <w:rPr>
          <w:del w:id="7771" w:author="svcMRProcess" w:date="2018-08-29T11:22:00Z"/>
        </w:rPr>
      </w:pPr>
      <w:del w:id="7772" w:author="svcMRProcess" w:date="2018-08-29T11:22:00Z">
        <w:r>
          <w:tab/>
          <w:delText>(a)</w:delText>
        </w:r>
        <w:r>
          <w:tab/>
          <w:delText xml:space="preserve">by deleting paragraph (b)(ii), (iii) and (iv) and “and” after subparagraph (iii) and inserting instead — </w:delText>
        </w:r>
      </w:del>
    </w:p>
    <w:p>
      <w:pPr>
        <w:pStyle w:val="MiscOpen"/>
        <w:ind w:left="2320"/>
        <w:rPr>
          <w:del w:id="7773" w:author="svcMRProcess" w:date="2018-08-29T11:22:00Z"/>
        </w:rPr>
      </w:pPr>
      <w:del w:id="7774" w:author="svcMRProcess" w:date="2018-08-29T11:22:00Z">
        <w:r>
          <w:delText xml:space="preserve">“    </w:delText>
        </w:r>
      </w:del>
    </w:p>
    <w:p>
      <w:pPr>
        <w:pStyle w:val="nzIndenti"/>
        <w:rPr>
          <w:del w:id="7775" w:author="svcMRProcess" w:date="2018-08-29T11:22:00Z"/>
        </w:rPr>
      </w:pPr>
      <w:del w:id="7776" w:author="svcMRProcess" w:date="2018-08-29T11:22:00Z">
        <w:r>
          <w:tab/>
        </w:r>
        <w:r>
          <w:tab/>
          <w:delText>and</w:delText>
        </w:r>
      </w:del>
    </w:p>
    <w:p>
      <w:pPr>
        <w:pStyle w:val="nzIndenti"/>
        <w:rPr>
          <w:del w:id="7777" w:author="svcMRProcess" w:date="2018-08-29T11:22:00Z"/>
        </w:rPr>
      </w:pPr>
      <w:del w:id="7778" w:author="svcMRProcess" w:date="2018-08-29T11:22:00Z">
        <w:r>
          <w:tab/>
          <w:delText>(ii)</w:delText>
        </w:r>
        <w:r>
          <w:tab/>
          <w:delText xml:space="preserve">the advantages and disadvantages, at the time that the advice was provided, to the party of making the agreement; </w:delText>
        </w:r>
      </w:del>
    </w:p>
    <w:p>
      <w:pPr>
        <w:pStyle w:val="nzIndenta"/>
        <w:rPr>
          <w:del w:id="7779" w:author="svcMRProcess" w:date="2018-08-29T11:22:00Z"/>
        </w:rPr>
      </w:pPr>
      <w:del w:id="7780" w:author="svcMRProcess" w:date="2018-08-29T11:22:00Z">
        <w:r>
          <w:tab/>
        </w:r>
        <w:r>
          <w:tab/>
          <w:delText>and</w:delText>
        </w:r>
      </w:del>
    </w:p>
    <w:p>
      <w:pPr>
        <w:pStyle w:val="MiscClose"/>
        <w:rPr>
          <w:del w:id="7781" w:author="svcMRProcess" w:date="2018-08-29T11:22:00Z"/>
        </w:rPr>
      </w:pPr>
      <w:del w:id="7782" w:author="svcMRProcess" w:date="2018-08-29T11:22:00Z">
        <w:r>
          <w:delText xml:space="preserve">    ”;</w:delText>
        </w:r>
      </w:del>
    </w:p>
    <w:p>
      <w:pPr>
        <w:pStyle w:val="nzIndenta"/>
        <w:outlineLvl w:val="0"/>
        <w:rPr>
          <w:del w:id="7783" w:author="svcMRProcess" w:date="2018-08-29T11:22:00Z"/>
        </w:rPr>
      </w:pPr>
      <w:del w:id="7784" w:author="svcMRProcess" w:date="2018-08-29T11:22:00Z">
        <w:r>
          <w:tab/>
          <w:delText>(b)</w:delText>
        </w:r>
        <w:r>
          <w:tab/>
          <w:delText xml:space="preserve">after each of paragraphs (a) and (c) by inserting  — </w:delText>
        </w:r>
      </w:del>
    </w:p>
    <w:p>
      <w:pPr>
        <w:pStyle w:val="nzIndenta"/>
        <w:rPr>
          <w:del w:id="7785" w:author="svcMRProcess" w:date="2018-08-29T11:22:00Z"/>
        </w:rPr>
      </w:pPr>
      <w:del w:id="7786" w:author="svcMRProcess" w:date="2018-08-29T11:22:00Z">
        <w:r>
          <w:tab/>
        </w:r>
        <w:r>
          <w:tab/>
          <w:delText>“    and    ”.</w:delText>
        </w:r>
      </w:del>
    </w:p>
    <w:p>
      <w:pPr>
        <w:pStyle w:val="nzHeading5"/>
        <w:rPr>
          <w:del w:id="7787" w:author="svcMRProcess" w:date="2018-08-29T11:22:00Z"/>
        </w:rPr>
      </w:pPr>
      <w:bookmarkStart w:id="7788" w:name="_Toc112729395"/>
      <w:bookmarkStart w:id="7789" w:name="_Toc139370545"/>
      <w:bookmarkStart w:id="7790" w:name="_Toc139792409"/>
      <w:del w:id="7791" w:author="svcMRProcess" w:date="2018-08-29T11:22:00Z">
        <w:r>
          <w:rPr>
            <w:rStyle w:val="CharSectno"/>
          </w:rPr>
          <w:delText>33</w:delText>
        </w:r>
        <w:r>
          <w:delText>.</w:delText>
        </w:r>
        <w:r>
          <w:tab/>
          <w:delText>Section 205ZU amended</w:delText>
        </w:r>
        <w:bookmarkEnd w:id="7788"/>
        <w:bookmarkEnd w:id="7789"/>
        <w:bookmarkEnd w:id="7790"/>
      </w:del>
    </w:p>
    <w:p>
      <w:pPr>
        <w:pStyle w:val="nzSubsection"/>
        <w:rPr>
          <w:del w:id="7792" w:author="svcMRProcess" w:date="2018-08-29T11:22:00Z"/>
        </w:rPr>
      </w:pPr>
      <w:del w:id="7793" w:author="svcMRProcess" w:date="2018-08-29T11:22:00Z">
        <w:r>
          <w:tab/>
        </w:r>
        <w:r>
          <w:tab/>
          <w:delText>Section 205ZU(2) is amended as follows:</w:delText>
        </w:r>
      </w:del>
    </w:p>
    <w:p>
      <w:pPr>
        <w:pStyle w:val="nzIndenta"/>
        <w:outlineLvl w:val="0"/>
        <w:rPr>
          <w:del w:id="7794" w:author="svcMRProcess" w:date="2018-08-29T11:22:00Z"/>
        </w:rPr>
      </w:pPr>
      <w:del w:id="7795" w:author="svcMRProcess" w:date="2018-08-29T11:22:00Z">
        <w:r>
          <w:tab/>
          <w:delText>(a)</w:delText>
        </w:r>
        <w:r>
          <w:tab/>
          <w:delText xml:space="preserve">by deleting paragraph (b)(ii), (iii) and (iv) and inserting instead — </w:delText>
        </w:r>
      </w:del>
    </w:p>
    <w:p>
      <w:pPr>
        <w:pStyle w:val="MiscOpen"/>
        <w:ind w:left="2040"/>
        <w:rPr>
          <w:del w:id="7796" w:author="svcMRProcess" w:date="2018-08-29T11:22:00Z"/>
        </w:rPr>
      </w:pPr>
      <w:del w:id="7797" w:author="svcMRProcess" w:date="2018-08-29T11:22:00Z">
        <w:r>
          <w:delText xml:space="preserve">“    </w:delText>
        </w:r>
      </w:del>
    </w:p>
    <w:p>
      <w:pPr>
        <w:pStyle w:val="nzIndenti"/>
        <w:rPr>
          <w:del w:id="7798" w:author="svcMRProcess" w:date="2018-08-29T11:22:00Z"/>
        </w:rPr>
      </w:pPr>
      <w:del w:id="7799" w:author="svcMRProcess" w:date="2018-08-29T11:22:00Z">
        <w:r>
          <w:tab/>
          <w:delText>(ii)</w:delText>
        </w:r>
        <w:r>
          <w:tab/>
          <w:delText>the advantages and disadvantages, at the time that the advice was provided, to the party of making the agreement;</w:delText>
        </w:r>
      </w:del>
    </w:p>
    <w:p>
      <w:pPr>
        <w:pStyle w:val="nzIndenta"/>
        <w:rPr>
          <w:del w:id="7800" w:author="svcMRProcess" w:date="2018-08-29T11:22:00Z"/>
        </w:rPr>
      </w:pPr>
      <w:del w:id="7801" w:author="svcMRProcess" w:date="2018-08-29T11:22:00Z">
        <w:r>
          <w:tab/>
        </w:r>
        <w:r>
          <w:tab/>
          <w:delText>and</w:delText>
        </w:r>
      </w:del>
    </w:p>
    <w:p>
      <w:pPr>
        <w:pStyle w:val="MiscClose"/>
        <w:rPr>
          <w:del w:id="7802" w:author="svcMRProcess" w:date="2018-08-29T11:22:00Z"/>
        </w:rPr>
      </w:pPr>
      <w:del w:id="7803" w:author="svcMRProcess" w:date="2018-08-29T11:22:00Z">
        <w:r>
          <w:delText xml:space="preserve">    ”;</w:delText>
        </w:r>
      </w:del>
    </w:p>
    <w:p>
      <w:pPr>
        <w:pStyle w:val="nzIndenta"/>
        <w:outlineLvl w:val="0"/>
        <w:rPr>
          <w:del w:id="7804" w:author="svcMRProcess" w:date="2018-08-29T11:22:00Z"/>
        </w:rPr>
      </w:pPr>
      <w:del w:id="7805" w:author="svcMRProcess" w:date="2018-08-29T11:22:00Z">
        <w:r>
          <w:tab/>
          <w:delText>(b)</w:delText>
        </w:r>
        <w:r>
          <w:tab/>
          <w:delText xml:space="preserve">after each of paragraphs (a) and (c) by inserting — </w:delText>
        </w:r>
      </w:del>
    </w:p>
    <w:p>
      <w:pPr>
        <w:pStyle w:val="nzIndenta"/>
        <w:rPr>
          <w:del w:id="7806" w:author="svcMRProcess" w:date="2018-08-29T11:22:00Z"/>
        </w:rPr>
      </w:pPr>
      <w:del w:id="7807" w:author="svcMRProcess" w:date="2018-08-29T11:22:00Z">
        <w:r>
          <w:tab/>
        </w:r>
        <w:r>
          <w:tab/>
          <w:delText>“    and    ”.</w:delText>
        </w:r>
      </w:del>
    </w:p>
    <w:p>
      <w:pPr>
        <w:pStyle w:val="nzHeading3"/>
        <w:outlineLvl w:val="0"/>
        <w:rPr>
          <w:del w:id="7808" w:author="svcMRProcess" w:date="2018-08-29T11:22:00Z"/>
        </w:rPr>
      </w:pPr>
      <w:bookmarkStart w:id="7809" w:name="_Toc135463432"/>
      <w:bookmarkStart w:id="7810" w:name="_Toc135482587"/>
      <w:bookmarkStart w:id="7811" w:name="_Toc135495880"/>
      <w:bookmarkStart w:id="7812" w:name="_Toc135496477"/>
      <w:bookmarkStart w:id="7813" w:name="_Toc135496941"/>
      <w:bookmarkStart w:id="7814" w:name="_Toc135497405"/>
      <w:bookmarkStart w:id="7815" w:name="_Toc135497869"/>
      <w:bookmarkStart w:id="7816" w:name="_Toc135544087"/>
      <w:bookmarkStart w:id="7817" w:name="_Toc135565205"/>
      <w:bookmarkStart w:id="7818" w:name="_Toc137994865"/>
      <w:bookmarkStart w:id="7819" w:name="_Toc137995328"/>
      <w:bookmarkStart w:id="7820" w:name="_Toc139370546"/>
      <w:bookmarkStart w:id="7821" w:name="_Toc139792410"/>
      <w:bookmarkStart w:id="7822" w:name="_Toc76197998"/>
      <w:bookmarkStart w:id="7823" w:name="_Toc76370902"/>
      <w:bookmarkStart w:id="7824" w:name="_Toc76370982"/>
      <w:bookmarkStart w:id="7825" w:name="_Toc76453362"/>
      <w:bookmarkStart w:id="7826" w:name="_Toc76542292"/>
      <w:bookmarkStart w:id="7827" w:name="_Toc76542780"/>
      <w:bookmarkStart w:id="7828" w:name="_Toc76896762"/>
      <w:bookmarkStart w:id="7829" w:name="_Toc76897596"/>
      <w:bookmarkStart w:id="7830" w:name="_Toc76959284"/>
      <w:bookmarkStart w:id="7831" w:name="_Toc76984206"/>
      <w:bookmarkStart w:id="7832" w:name="_Toc77042897"/>
      <w:bookmarkStart w:id="7833" w:name="_Toc77047268"/>
      <w:bookmarkStart w:id="7834" w:name="_Toc77047358"/>
      <w:bookmarkStart w:id="7835" w:name="_Toc77049890"/>
      <w:bookmarkStart w:id="7836" w:name="_Toc77130971"/>
      <w:bookmarkStart w:id="7837" w:name="_Toc111275949"/>
      <w:bookmarkStart w:id="7838" w:name="_Toc111525155"/>
      <w:bookmarkStart w:id="7839" w:name="_Toc112567248"/>
      <w:bookmarkStart w:id="7840" w:name="_Toc112579293"/>
      <w:bookmarkStart w:id="7841" w:name="_Toc112646569"/>
      <w:bookmarkStart w:id="7842" w:name="_Toc112662535"/>
      <w:bookmarkStart w:id="7843" w:name="_Toc112663146"/>
      <w:bookmarkStart w:id="7844" w:name="_Toc112663215"/>
      <w:bookmarkStart w:id="7845" w:name="_Toc112665169"/>
      <w:bookmarkStart w:id="7846" w:name="_Toc112726822"/>
      <w:bookmarkStart w:id="7847" w:name="_Toc112729396"/>
      <w:bookmarkStart w:id="7848" w:name="_Toc112820917"/>
      <w:bookmarkStart w:id="7849" w:name="_Toc112821034"/>
      <w:bookmarkStart w:id="7850" w:name="_Toc112829918"/>
      <w:bookmarkStart w:id="7851" w:name="_Toc112830365"/>
      <w:bookmarkStart w:id="7852" w:name="_Toc112831998"/>
      <w:bookmarkStart w:id="7853" w:name="_Toc120336007"/>
      <w:bookmarkStart w:id="7854" w:name="_Toc120348276"/>
      <w:bookmarkStart w:id="7855" w:name="_Toc120672477"/>
      <w:bookmarkStart w:id="7856" w:name="_Toc120673954"/>
      <w:bookmarkStart w:id="7857" w:name="_Toc120952798"/>
      <w:bookmarkStart w:id="7858" w:name="_Toc120953006"/>
      <w:bookmarkStart w:id="7859" w:name="_Toc120953160"/>
      <w:bookmarkStart w:id="7860" w:name="_Toc120953314"/>
      <w:bookmarkStart w:id="7861" w:name="_Toc120953468"/>
      <w:bookmarkStart w:id="7862" w:name="_Toc120953622"/>
      <w:bookmarkStart w:id="7863" w:name="_Toc121038632"/>
      <w:bookmarkStart w:id="7864" w:name="_Toc121049516"/>
      <w:bookmarkStart w:id="7865" w:name="_Toc127684788"/>
      <w:bookmarkStart w:id="7866" w:name="_Toc133827993"/>
      <w:bookmarkStart w:id="7867" w:name="_Toc133905005"/>
      <w:bookmarkStart w:id="7868" w:name="_Toc133905452"/>
      <w:bookmarkStart w:id="7869" w:name="_Toc133905609"/>
      <w:bookmarkStart w:id="7870" w:name="_Toc134593863"/>
      <w:bookmarkStart w:id="7871" w:name="_Toc134594304"/>
      <w:bookmarkStart w:id="7872" w:name="_Toc134595408"/>
      <w:bookmarkStart w:id="7873" w:name="_Toc134595875"/>
      <w:bookmarkStart w:id="7874" w:name="_Toc134599443"/>
      <w:bookmarkStart w:id="7875" w:name="_Toc134599915"/>
      <w:bookmarkStart w:id="7876" w:name="_Toc134854256"/>
      <w:bookmarkStart w:id="7877" w:name="_Toc134858376"/>
      <w:bookmarkStart w:id="7878" w:name="_Toc135284558"/>
      <w:bookmarkStart w:id="7879" w:name="_Toc135285148"/>
      <w:bookmarkStart w:id="7880" w:name="_Toc135446076"/>
      <w:bookmarkStart w:id="7881" w:name="_Toc135446792"/>
      <w:del w:id="7882" w:author="svcMRProcess" w:date="2018-08-29T11:22:00Z">
        <w:r>
          <w:rPr>
            <w:rStyle w:val="CharDivNo"/>
          </w:rPr>
          <w:delText>Division 6</w:delText>
        </w:r>
        <w:r>
          <w:delText> — </w:delText>
        </w:r>
        <w:r>
          <w:rPr>
            <w:rStyle w:val="CharDivText"/>
          </w:rPr>
          <w:delText>Orders and injunctions binding third parties</w:delText>
        </w:r>
        <w:bookmarkEnd w:id="7809"/>
        <w:bookmarkEnd w:id="7810"/>
        <w:bookmarkEnd w:id="7811"/>
        <w:bookmarkEnd w:id="7812"/>
        <w:bookmarkEnd w:id="7813"/>
        <w:bookmarkEnd w:id="7814"/>
        <w:bookmarkEnd w:id="7815"/>
        <w:bookmarkEnd w:id="7816"/>
        <w:bookmarkEnd w:id="7817"/>
        <w:bookmarkEnd w:id="7818"/>
        <w:bookmarkEnd w:id="7819"/>
        <w:bookmarkEnd w:id="7820"/>
        <w:bookmarkEnd w:id="7821"/>
      </w:del>
    </w:p>
    <w:p>
      <w:pPr>
        <w:pStyle w:val="nzHeading5"/>
        <w:rPr>
          <w:del w:id="7883" w:author="svcMRProcess" w:date="2018-08-29T11:22:00Z"/>
        </w:rPr>
      </w:pPr>
      <w:bookmarkStart w:id="7884" w:name="_Toc112729397"/>
      <w:bookmarkStart w:id="7885" w:name="_Toc139370547"/>
      <w:bookmarkStart w:id="7886" w:name="_Toc13979241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del w:id="7887" w:author="svcMRProcess" w:date="2018-08-29T11:22:00Z">
        <w:r>
          <w:rPr>
            <w:rStyle w:val="CharSectno"/>
          </w:rPr>
          <w:delText>34</w:delText>
        </w:r>
        <w:r>
          <w:delText>.</w:delText>
        </w:r>
        <w:r>
          <w:tab/>
          <w:delText>Division 2A inserted in Part 5A</w:delText>
        </w:r>
        <w:bookmarkEnd w:id="7884"/>
        <w:bookmarkEnd w:id="7885"/>
        <w:bookmarkEnd w:id="7886"/>
      </w:del>
    </w:p>
    <w:p>
      <w:pPr>
        <w:pStyle w:val="nzSubsection"/>
        <w:rPr>
          <w:del w:id="7888" w:author="svcMRProcess" w:date="2018-08-29T11:22:00Z"/>
        </w:rPr>
      </w:pPr>
      <w:del w:id="7889" w:author="svcMRProcess" w:date="2018-08-29T11:22:00Z">
        <w:r>
          <w:tab/>
        </w:r>
        <w:r>
          <w:tab/>
          <w:delText>After Part 5A Division 2 the following Division is inserted —</w:delText>
        </w:r>
      </w:del>
    </w:p>
    <w:p>
      <w:pPr>
        <w:pStyle w:val="MiscOpen"/>
        <w:rPr>
          <w:del w:id="7890" w:author="svcMRProcess" w:date="2018-08-29T11:22:00Z"/>
        </w:rPr>
      </w:pPr>
      <w:del w:id="7891" w:author="svcMRProcess" w:date="2018-08-29T11:22:00Z">
        <w:r>
          <w:delText xml:space="preserve">“    </w:delText>
        </w:r>
      </w:del>
    </w:p>
    <w:p>
      <w:pPr>
        <w:pStyle w:val="nzHeading3"/>
        <w:outlineLvl w:val="0"/>
        <w:rPr>
          <w:del w:id="7892" w:author="svcMRProcess" w:date="2018-08-29T11:22:00Z"/>
        </w:rPr>
      </w:pPr>
      <w:bookmarkStart w:id="7893" w:name="_Toc112820919"/>
      <w:bookmarkStart w:id="7894" w:name="_Toc112821036"/>
      <w:bookmarkStart w:id="7895" w:name="_Toc112829920"/>
      <w:bookmarkStart w:id="7896" w:name="_Toc112830367"/>
      <w:bookmarkStart w:id="7897" w:name="_Toc112832000"/>
      <w:bookmarkStart w:id="7898" w:name="_Toc120336009"/>
      <w:bookmarkStart w:id="7899" w:name="_Toc120348278"/>
      <w:bookmarkStart w:id="7900" w:name="_Toc120672479"/>
      <w:bookmarkStart w:id="7901" w:name="_Toc120673956"/>
      <w:bookmarkStart w:id="7902" w:name="_Toc120952800"/>
      <w:bookmarkStart w:id="7903" w:name="_Toc120953008"/>
      <w:bookmarkStart w:id="7904" w:name="_Toc120953162"/>
      <w:bookmarkStart w:id="7905" w:name="_Toc120953316"/>
      <w:bookmarkStart w:id="7906" w:name="_Toc120953470"/>
      <w:bookmarkStart w:id="7907" w:name="_Toc120953624"/>
      <w:bookmarkStart w:id="7908" w:name="_Toc121038634"/>
      <w:bookmarkStart w:id="7909" w:name="_Toc121049518"/>
      <w:bookmarkStart w:id="7910" w:name="_Toc127684790"/>
      <w:bookmarkStart w:id="7911" w:name="_Toc133827995"/>
      <w:bookmarkStart w:id="7912" w:name="_Toc133905007"/>
      <w:bookmarkStart w:id="7913" w:name="_Toc133905454"/>
      <w:bookmarkStart w:id="7914" w:name="_Toc133905611"/>
      <w:bookmarkStart w:id="7915" w:name="_Toc134593865"/>
      <w:bookmarkStart w:id="7916" w:name="_Toc134594306"/>
      <w:bookmarkStart w:id="7917" w:name="_Toc134595410"/>
      <w:bookmarkStart w:id="7918" w:name="_Toc134595877"/>
      <w:bookmarkStart w:id="7919" w:name="_Toc134599445"/>
      <w:bookmarkStart w:id="7920" w:name="_Toc134599917"/>
      <w:bookmarkStart w:id="7921" w:name="_Toc134854258"/>
      <w:bookmarkStart w:id="7922" w:name="_Toc134858378"/>
      <w:bookmarkStart w:id="7923" w:name="_Toc135284560"/>
      <w:bookmarkStart w:id="7924" w:name="_Toc135285150"/>
      <w:bookmarkStart w:id="7925" w:name="_Toc135446078"/>
      <w:bookmarkStart w:id="7926" w:name="_Toc135446794"/>
      <w:bookmarkStart w:id="7927" w:name="_Toc135463434"/>
      <w:bookmarkStart w:id="7928" w:name="_Toc135482589"/>
      <w:bookmarkStart w:id="7929" w:name="_Toc135495882"/>
      <w:bookmarkStart w:id="7930" w:name="_Toc135496479"/>
      <w:bookmarkStart w:id="7931" w:name="_Toc135496943"/>
      <w:bookmarkStart w:id="7932" w:name="_Toc135497407"/>
      <w:bookmarkStart w:id="7933" w:name="_Toc135497871"/>
      <w:bookmarkStart w:id="7934" w:name="_Toc135544089"/>
      <w:bookmarkStart w:id="7935" w:name="_Toc135565207"/>
      <w:bookmarkStart w:id="7936" w:name="_Toc137994867"/>
      <w:bookmarkStart w:id="7937" w:name="_Toc137995330"/>
      <w:bookmarkStart w:id="7938" w:name="_Toc139370548"/>
      <w:bookmarkStart w:id="7939" w:name="_Toc139792412"/>
      <w:del w:id="7940" w:author="svcMRProcess" w:date="2018-08-29T11:22:00Z">
        <w:r>
          <w:delText>Division 2A — Orders and injunctions binding third parties</w:delText>
        </w:r>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del>
    </w:p>
    <w:p>
      <w:pPr>
        <w:pStyle w:val="nzHeading4"/>
        <w:rPr>
          <w:del w:id="7941" w:author="svcMRProcess" w:date="2018-08-29T11:22:00Z"/>
        </w:rPr>
      </w:pPr>
      <w:bookmarkStart w:id="7942" w:name="_Toc112820920"/>
      <w:bookmarkStart w:id="7943" w:name="_Toc112821037"/>
      <w:bookmarkStart w:id="7944" w:name="_Toc112829921"/>
      <w:bookmarkStart w:id="7945" w:name="_Toc112830368"/>
      <w:bookmarkStart w:id="7946" w:name="_Toc112832001"/>
      <w:bookmarkStart w:id="7947" w:name="_Toc120336010"/>
      <w:bookmarkStart w:id="7948" w:name="_Toc120348279"/>
      <w:bookmarkStart w:id="7949" w:name="_Toc120672480"/>
      <w:bookmarkStart w:id="7950" w:name="_Toc120673957"/>
      <w:bookmarkStart w:id="7951" w:name="_Toc120952801"/>
      <w:bookmarkStart w:id="7952" w:name="_Toc120953009"/>
      <w:bookmarkStart w:id="7953" w:name="_Toc120953163"/>
      <w:bookmarkStart w:id="7954" w:name="_Toc120953317"/>
      <w:bookmarkStart w:id="7955" w:name="_Toc120953471"/>
      <w:bookmarkStart w:id="7956" w:name="_Toc120953625"/>
      <w:bookmarkStart w:id="7957" w:name="_Toc121038635"/>
      <w:bookmarkStart w:id="7958" w:name="_Toc121049519"/>
      <w:bookmarkStart w:id="7959" w:name="_Toc127684791"/>
      <w:bookmarkStart w:id="7960" w:name="_Toc133827996"/>
      <w:bookmarkStart w:id="7961" w:name="_Toc133905008"/>
      <w:bookmarkStart w:id="7962" w:name="_Toc133905455"/>
      <w:bookmarkStart w:id="7963" w:name="_Toc133905612"/>
      <w:bookmarkStart w:id="7964" w:name="_Toc134593866"/>
      <w:bookmarkStart w:id="7965" w:name="_Toc134594307"/>
      <w:bookmarkStart w:id="7966" w:name="_Toc134595411"/>
      <w:bookmarkStart w:id="7967" w:name="_Toc134595878"/>
      <w:bookmarkStart w:id="7968" w:name="_Toc134599446"/>
      <w:bookmarkStart w:id="7969" w:name="_Toc134599918"/>
      <w:bookmarkStart w:id="7970" w:name="_Toc134854259"/>
      <w:bookmarkStart w:id="7971" w:name="_Toc134858379"/>
      <w:bookmarkStart w:id="7972" w:name="_Toc135284561"/>
      <w:bookmarkStart w:id="7973" w:name="_Toc135285151"/>
      <w:bookmarkStart w:id="7974" w:name="_Toc135446079"/>
      <w:bookmarkStart w:id="7975" w:name="_Toc135446795"/>
      <w:bookmarkStart w:id="7976" w:name="_Toc135463435"/>
      <w:bookmarkStart w:id="7977" w:name="_Toc135482590"/>
      <w:bookmarkStart w:id="7978" w:name="_Toc135495883"/>
      <w:bookmarkStart w:id="7979" w:name="_Toc135496480"/>
      <w:bookmarkStart w:id="7980" w:name="_Toc135496944"/>
      <w:bookmarkStart w:id="7981" w:name="_Toc135497408"/>
      <w:bookmarkStart w:id="7982" w:name="_Toc135497872"/>
      <w:bookmarkStart w:id="7983" w:name="_Toc135544090"/>
      <w:bookmarkStart w:id="7984" w:name="_Toc135565208"/>
      <w:bookmarkStart w:id="7985" w:name="_Toc137994868"/>
      <w:bookmarkStart w:id="7986" w:name="_Toc137995331"/>
      <w:bookmarkStart w:id="7987" w:name="_Toc139370549"/>
      <w:bookmarkStart w:id="7988" w:name="_Toc139792413"/>
      <w:del w:id="7989" w:author="svcMRProcess" w:date="2018-08-29T11:22:00Z">
        <w:r>
          <w:delText>Subdivision 1 — Introductory</w:delText>
        </w:r>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del>
    </w:p>
    <w:p>
      <w:pPr>
        <w:pStyle w:val="nzHeading5"/>
        <w:rPr>
          <w:del w:id="7990" w:author="svcMRProcess" w:date="2018-08-29T11:22:00Z"/>
        </w:rPr>
      </w:pPr>
      <w:bookmarkStart w:id="7991" w:name="_Toc139370550"/>
      <w:bookmarkStart w:id="7992" w:name="_Toc139792414"/>
      <w:del w:id="7993" w:author="svcMRProcess" w:date="2018-08-29T11:22:00Z">
        <w:r>
          <w:delText>205ZLA.</w:delText>
        </w:r>
        <w:r>
          <w:tab/>
          <w:delText>Object of Division — FLA s. 90AA</w:delText>
        </w:r>
        <w:bookmarkEnd w:id="7991"/>
        <w:bookmarkEnd w:id="7992"/>
      </w:del>
    </w:p>
    <w:p>
      <w:pPr>
        <w:pStyle w:val="nzSubsection"/>
        <w:rPr>
          <w:del w:id="7994" w:author="svcMRProcess" w:date="2018-08-29T11:22:00Z"/>
        </w:rPr>
      </w:pPr>
      <w:del w:id="7995" w:author="svcMRProcess" w:date="2018-08-29T11:22:00Z">
        <w:r>
          <w:tab/>
        </w:r>
        <w:r>
          <w:tab/>
          <w:delText xml:space="preserve">The object of this Division is to allow a court, in relation to the property of a de facto partner, to — </w:delText>
        </w:r>
      </w:del>
    </w:p>
    <w:p>
      <w:pPr>
        <w:pStyle w:val="nzIndenta"/>
        <w:rPr>
          <w:del w:id="7996" w:author="svcMRProcess" w:date="2018-08-29T11:22:00Z"/>
        </w:rPr>
      </w:pPr>
      <w:del w:id="7997" w:author="svcMRProcess" w:date="2018-08-29T11:22:00Z">
        <w:r>
          <w:tab/>
          <w:delText>(a)</w:delText>
        </w:r>
        <w:r>
          <w:tab/>
          <w:delText>make an order under section 205ZG or 235A; or</w:delText>
        </w:r>
      </w:del>
    </w:p>
    <w:p>
      <w:pPr>
        <w:pStyle w:val="nzIndenta"/>
        <w:rPr>
          <w:del w:id="7998" w:author="svcMRProcess" w:date="2018-08-29T11:22:00Z"/>
        </w:rPr>
      </w:pPr>
      <w:del w:id="7999" w:author="svcMRProcess" w:date="2018-08-29T11:22:00Z">
        <w:r>
          <w:tab/>
          <w:delText>(b)</w:delText>
        </w:r>
        <w:r>
          <w:tab/>
          <w:delText>grant an injunction under section 235A,</w:delText>
        </w:r>
      </w:del>
    </w:p>
    <w:p>
      <w:pPr>
        <w:pStyle w:val="nzSubsection"/>
        <w:rPr>
          <w:del w:id="8000" w:author="svcMRProcess" w:date="2018-08-29T11:22:00Z"/>
        </w:rPr>
      </w:pPr>
      <w:del w:id="8001" w:author="svcMRProcess" w:date="2018-08-29T11:22:00Z">
        <w:r>
          <w:tab/>
        </w:r>
        <w:r>
          <w:tab/>
          <w:delText>that is directed to, or alters the rights, liabilities or property interests of a third person.</w:delText>
        </w:r>
      </w:del>
    </w:p>
    <w:p>
      <w:pPr>
        <w:pStyle w:val="nzHeading5"/>
        <w:rPr>
          <w:del w:id="8002" w:author="svcMRProcess" w:date="2018-08-29T11:22:00Z"/>
        </w:rPr>
      </w:pPr>
      <w:bookmarkStart w:id="8003" w:name="_Toc139370551"/>
      <w:bookmarkStart w:id="8004" w:name="_Toc139792415"/>
      <w:del w:id="8005" w:author="svcMRProcess" w:date="2018-08-29T11:22:00Z">
        <w:r>
          <w:delText>205ZLB.</w:delText>
        </w:r>
        <w:r>
          <w:tab/>
          <w:delText>Definition — FLA s. 90AB</w:delText>
        </w:r>
        <w:bookmarkEnd w:id="8003"/>
        <w:bookmarkEnd w:id="8004"/>
      </w:del>
    </w:p>
    <w:p>
      <w:pPr>
        <w:pStyle w:val="nzSubsection"/>
        <w:rPr>
          <w:del w:id="8006" w:author="svcMRProcess" w:date="2018-08-29T11:22:00Z"/>
        </w:rPr>
      </w:pPr>
      <w:del w:id="8007" w:author="svcMRProcess" w:date="2018-08-29T11:22:00Z">
        <w:r>
          <w:tab/>
        </w:r>
        <w:r>
          <w:tab/>
          <w:delText xml:space="preserve">In this Division — </w:delText>
        </w:r>
      </w:del>
    </w:p>
    <w:p>
      <w:pPr>
        <w:pStyle w:val="nzDefstart"/>
        <w:rPr>
          <w:del w:id="8008" w:author="svcMRProcess" w:date="2018-08-29T11:22:00Z"/>
        </w:rPr>
      </w:pPr>
      <w:del w:id="8009" w:author="svcMRProcess" w:date="2018-08-29T11:22:00Z">
        <w:r>
          <w:rPr>
            <w:b/>
          </w:rPr>
          <w:tab/>
          <w:delText>“</w:delText>
        </w:r>
        <w:r>
          <w:rPr>
            <w:rStyle w:val="CharDefText"/>
          </w:rPr>
          <w:delText>third party</w:delText>
        </w:r>
        <w:r>
          <w:rPr>
            <w:b/>
          </w:rPr>
          <w:delText>”</w:delText>
        </w:r>
        <w:r>
          <w:delText>, in relation to a de facto relationship, means a person who is not one of the de facto partners.</w:delText>
        </w:r>
      </w:del>
    </w:p>
    <w:p>
      <w:pPr>
        <w:pStyle w:val="nzHeading5"/>
        <w:rPr>
          <w:del w:id="8010" w:author="svcMRProcess" w:date="2018-08-29T11:22:00Z"/>
        </w:rPr>
      </w:pPr>
      <w:bookmarkStart w:id="8011" w:name="_Toc139370552"/>
      <w:bookmarkStart w:id="8012" w:name="_Toc139792416"/>
      <w:del w:id="8013" w:author="svcMRProcess" w:date="2018-08-29T11:22:00Z">
        <w:r>
          <w:delText>205ZLC.</w:delText>
        </w:r>
        <w:r>
          <w:tab/>
          <w:delText>This Division overrides other laws, trust deeds, etc. — FLA s. 90AC</w:delText>
        </w:r>
        <w:bookmarkEnd w:id="8011"/>
        <w:bookmarkEnd w:id="8012"/>
      </w:del>
    </w:p>
    <w:p>
      <w:pPr>
        <w:pStyle w:val="nzSubsection"/>
        <w:rPr>
          <w:del w:id="8014" w:author="svcMRProcess" w:date="2018-08-29T11:22:00Z"/>
        </w:rPr>
      </w:pPr>
      <w:del w:id="8015" w:author="svcMRProcess" w:date="2018-08-29T11:22:00Z">
        <w:r>
          <w:tab/>
          <w:delText>(1)</w:delText>
        </w:r>
        <w:r>
          <w:tab/>
          <w:delText xml:space="preserve">This Division has effect despite anything to the contrary in any of the following (whether made before or after the commencement of this Division) — </w:delText>
        </w:r>
      </w:del>
    </w:p>
    <w:p>
      <w:pPr>
        <w:pStyle w:val="nzIndenta"/>
        <w:rPr>
          <w:del w:id="8016" w:author="svcMRProcess" w:date="2018-08-29T11:22:00Z"/>
        </w:rPr>
      </w:pPr>
      <w:del w:id="8017" w:author="svcMRProcess" w:date="2018-08-29T11:22:00Z">
        <w:r>
          <w:tab/>
          <w:delText>(a)</w:delText>
        </w:r>
        <w:r>
          <w:tab/>
          <w:delText>any other law (whether written or unwritten);</w:delText>
        </w:r>
      </w:del>
    </w:p>
    <w:p>
      <w:pPr>
        <w:pStyle w:val="nzIndenta"/>
        <w:rPr>
          <w:del w:id="8018" w:author="svcMRProcess" w:date="2018-08-29T11:22:00Z"/>
        </w:rPr>
      </w:pPr>
      <w:del w:id="8019" w:author="svcMRProcess" w:date="2018-08-29T11:22:00Z">
        <w:r>
          <w:tab/>
          <w:delText>(b)</w:delText>
        </w:r>
        <w:r>
          <w:tab/>
          <w:delText>anything in a trust deed or other instrument.</w:delText>
        </w:r>
      </w:del>
    </w:p>
    <w:p>
      <w:pPr>
        <w:pStyle w:val="nzSubsection"/>
        <w:rPr>
          <w:del w:id="8020" w:author="svcMRProcess" w:date="2018-08-29T11:22:00Z"/>
        </w:rPr>
      </w:pPr>
      <w:del w:id="8021" w:author="svcMRProcess" w:date="2018-08-29T11:22:00Z">
        <w:r>
          <w:tab/>
          <w:delText>(2)</w:delText>
        </w:r>
        <w:r>
          <w:tab/>
          <w:delText>Without limiting subsection (1), nothing done in compliance with this Division by a third party in relation to a de facto relationship is to be treated as resulting in a contravention of a law or instrument referred to in subsection (1).</w:delText>
        </w:r>
      </w:del>
    </w:p>
    <w:p>
      <w:pPr>
        <w:pStyle w:val="nzHeading5"/>
        <w:rPr>
          <w:del w:id="8022" w:author="svcMRProcess" w:date="2018-08-29T11:22:00Z"/>
        </w:rPr>
      </w:pPr>
      <w:bookmarkStart w:id="8023" w:name="_Toc139370553"/>
      <w:bookmarkStart w:id="8024" w:name="_Toc139792417"/>
      <w:del w:id="8025" w:author="svcMRProcess" w:date="2018-08-29T11:22:00Z">
        <w:r>
          <w:delText>205ZLD.</w:delText>
        </w:r>
        <w:r>
          <w:tab/>
          <w:delText>Extended meaning of “property” — FLA s. 90AD</w:delText>
        </w:r>
        <w:bookmarkEnd w:id="8023"/>
        <w:bookmarkEnd w:id="8024"/>
      </w:del>
    </w:p>
    <w:p>
      <w:pPr>
        <w:pStyle w:val="nzSubsection"/>
        <w:rPr>
          <w:del w:id="8026" w:author="svcMRProcess" w:date="2018-08-29T11:22:00Z"/>
        </w:rPr>
      </w:pPr>
      <w:del w:id="8027" w:author="svcMRProcess" w:date="2018-08-29T11:22:00Z">
        <w:r>
          <w:tab/>
          <w:delText>(1)</w:delText>
        </w:r>
        <w:r>
          <w:tab/>
          <w:delText>For the purposes of this Division, a debt owed by a de facto partner is to be treated as property.</w:delText>
        </w:r>
      </w:del>
    </w:p>
    <w:p>
      <w:pPr>
        <w:pStyle w:val="nzSubsection"/>
        <w:rPr>
          <w:del w:id="8028" w:author="svcMRProcess" w:date="2018-08-29T11:22:00Z"/>
        </w:rPr>
      </w:pPr>
      <w:del w:id="8029" w:author="svcMRProcess" w:date="2018-08-29T11:22:00Z">
        <w:r>
          <w:tab/>
          <w:delText>(2)</w:delText>
        </w:r>
        <w:r>
          <w:tab/>
          <w:delText xml:space="preserve">For the purposes of — </w:delText>
        </w:r>
      </w:del>
    </w:p>
    <w:p>
      <w:pPr>
        <w:pStyle w:val="nzIndenta"/>
        <w:rPr>
          <w:del w:id="8030" w:author="svcMRProcess" w:date="2018-08-29T11:22:00Z"/>
        </w:rPr>
      </w:pPr>
      <w:del w:id="8031" w:author="svcMRProcess" w:date="2018-08-29T11:22:00Z">
        <w:r>
          <w:tab/>
          <w:delText>(a)</w:delText>
        </w:r>
        <w:r>
          <w:tab/>
          <w:delText>making an order under section 205ZG or 235A; or</w:delText>
        </w:r>
      </w:del>
    </w:p>
    <w:p>
      <w:pPr>
        <w:pStyle w:val="nzIndenta"/>
        <w:rPr>
          <w:del w:id="8032" w:author="svcMRProcess" w:date="2018-08-29T11:22:00Z"/>
        </w:rPr>
      </w:pPr>
      <w:del w:id="8033" w:author="svcMRProcess" w:date="2018-08-29T11:22:00Z">
        <w:r>
          <w:tab/>
          <w:delText>(b)</w:delText>
        </w:r>
        <w:r>
          <w:tab/>
          <w:delText>granting an injunction under section 235A,</w:delText>
        </w:r>
      </w:del>
    </w:p>
    <w:p>
      <w:pPr>
        <w:pStyle w:val="nzDefstart"/>
        <w:rPr>
          <w:del w:id="8034" w:author="svcMRProcess" w:date="2018-08-29T11:22:00Z"/>
        </w:rPr>
      </w:pPr>
      <w:del w:id="8035" w:author="svcMRProcess" w:date="2018-08-29T11:22:00Z">
        <w:r>
          <w:rPr>
            <w:b/>
          </w:rPr>
          <w:tab/>
          <w:delText>“</w:delText>
        </w:r>
        <w:r>
          <w:rPr>
            <w:rStyle w:val="CharDefText"/>
          </w:rPr>
          <w:delText>property</w:delText>
        </w:r>
        <w:r>
          <w:rPr>
            <w:b/>
          </w:rPr>
          <w:delText>”</w:delText>
        </w:r>
        <w:r>
          <w:delText xml:space="preserve"> includes a debt owed by a de facto partner.</w:delText>
        </w:r>
      </w:del>
    </w:p>
    <w:p>
      <w:pPr>
        <w:pStyle w:val="nzHeading5"/>
        <w:rPr>
          <w:del w:id="8036" w:author="svcMRProcess" w:date="2018-08-29T11:22:00Z"/>
        </w:rPr>
      </w:pPr>
      <w:bookmarkStart w:id="8037" w:name="_Toc139370554"/>
      <w:bookmarkStart w:id="8038" w:name="_Toc139792418"/>
      <w:del w:id="8039" w:author="svcMRProcess" w:date="2018-08-29T11:22:00Z">
        <w:r>
          <w:delText>205ZLE.</w:delText>
        </w:r>
        <w:r>
          <w:tab/>
          <w:delText>Other provisions of this Act not affected by this Division — FLA s. 90ADA</w:delText>
        </w:r>
        <w:bookmarkEnd w:id="8037"/>
        <w:bookmarkEnd w:id="8038"/>
      </w:del>
    </w:p>
    <w:p>
      <w:pPr>
        <w:pStyle w:val="nzSubsection"/>
        <w:rPr>
          <w:del w:id="8040" w:author="svcMRProcess" w:date="2018-08-29T11:22:00Z"/>
        </w:rPr>
      </w:pPr>
      <w:del w:id="8041" w:author="svcMRProcess" w:date="2018-08-29T11:22:00Z">
        <w:r>
          <w:tab/>
        </w:r>
        <w:r>
          <w:tab/>
          <w:delText>This Division does not affect the operation of any other provision of this Act.</w:delText>
        </w:r>
      </w:del>
    </w:p>
    <w:p>
      <w:pPr>
        <w:pStyle w:val="nzHeading4"/>
        <w:outlineLvl w:val="0"/>
        <w:rPr>
          <w:del w:id="8042" w:author="svcMRProcess" w:date="2018-08-29T11:22:00Z"/>
        </w:rPr>
      </w:pPr>
      <w:bookmarkStart w:id="8043" w:name="_Toc112820926"/>
      <w:bookmarkStart w:id="8044" w:name="_Toc112821043"/>
      <w:bookmarkStart w:id="8045" w:name="_Toc112829927"/>
      <w:bookmarkStart w:id="8046" w:name="_Toc112830374"/>
      <w:bookmarkStart w:id="8047" w:name="_Toc112832007"/>
      <w:bookmarkStart w:id="8048" w:name="_Toc120336016"/>
      <w:bookmarkStart w:id="8049" w:name="_Toc120348285"/>
      <w:bookmarkStart w:id="8050" w:name="_Toc120672486"/>
      <w:bookmarkStart w:id="8051" w:name="_Toc120673963"/>
      <w:bookmarkStart w:id="8052" w:name="_Toc120952807"/>
      <w:bookmarkStart w:id="8053" w:name="_Toc120953015"/>
      <w:bookmarkStart w:id="8054" w:name="_Toc120953169"/>
      <w:bookmarkStart w:id="8055" w:name="_Toc120953323"/>
      <w:bookmarkStart w:id="8056" w:name="_Toc120953477"/>
      <w:bookmarkStart w:id="8057" w:name="_Toc120953631"/>
      <w:bookmarkStart w:id="8058" w:name="_Toc121038641"/>
      <w:bookmarkStart w:id="8059" w:name="_Toc121049525"/>
      <w:bookmarkStart w:id="8060" w:name="_Toc127684797"/>
      <w:bookmarkStart w:id="8061" w:name="_Toc133828002"/>
      <w:bookmarkStart w:id="8062" w:name="_Toc133905014"/>
      <w:bookmarkStart w:id="8063" w:name="_Toc133905461"/>
      <w:bookmarkStart w:id="8064" w:name="_Toc133905618"/>
      <w:bookmarkStart w:id="8065" w:name="_Toc134593872"/>
      <w:bookmarkStart w:id="8066" w:name="_Toc134594313"/>
      <w:bookmarkStart w:id="8067" w:name="_Toc134595417"/>
      <w:bookmarkStart w:id="8068" w:name="_Toc134595884"/>
      <w:bookmarkStart w:id="8069" w:name="_Toc134599452"/>
      <w:bookmarkStart w:id="8070" w:name="_Toc134599924"/>
      <w:bookmarkStart w:id="8071" w:name="_Toc134854265"/>
      <w:bookmarkStart w:id="8072" w:name="_Toc134858385"/>
      <w:bookmarkStart w:id="8073" w:name="_Toc135284567"/>
      <w:bookmarkStart w:id="8074" w:name="_Toc135285157"/>
      <w:bookmarkStart w:id="8075" w:name="_Toc135446085"/>
      <w:bookmarkStart w:id="8076" w:name="_Toc135446801"/>
      <w:bookmarkStart w:id="8077" w:name="_Toc135463441"/>
      <w:bookmarkStart w:id="8078" w:name="_Toc135482596"/>
      <w:bookmarkStart w:id="8079" w:name="_Toc135495889"/>
      <w:bookmarkStart w:id="8080" w:name="_Toc135496486"/>
      <w:bookmarkStart w:id="8081" w:name="_Toc135496950"/>
      <w:bookmarkStart w:id="8082" w:name="_Toc135497414"/>
      <w:bookmarkStart w:id="8083" w:name="_Toc135497878"/>
      <w:bookmarkStart w:id="8084" w:name="_Toc135544096"/>
      <w:bookmarkStart w:id="8085" w:name="_Toc135565214"/>
      <w:bookmarkStart w:id="8086" w:name="_Toc137994874"/>
      <w:bookmarkStart w:id="8087" w:name="_Toc137995337"/>
      <w:bookmarkStart w:id="8088" w:name="_Toc139370555"/>
      <w:bookmarkStart w:id="8089" w:name="_Toc139792419"/>
      <w:del w:id="8090" w:author="svcMRProcess" w:date="2018-08-29T11:22:00Z">
        <w:r>
          <w:delText>Subdivision 2 — Orders under section 205ZG</w:delText>
        </w:r>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del>
    </w:p>
    <w:p>
      <w:pPr>
        <w:pStyle w:val="nzHeading5"/>
        <w:rPr>
          <w:del w:id="8091" w:author="svcMRProcess" w:date="2018-08-29T11:22:00Z"/>
        </w:rPr>
      </w:pPr>
      <w:bookmarkStart w:id="8092" w:name="_Toc139370556"/>
      <w:bookmarkStart w:id="8093" w:name="_Toc139792420"/>
      <w:del w:id="8094" w:author="svcMRProcess" w:date="2018-08-29T11:22:00Z">
        <w:r>
          <w:delText>205ZLF.</w:delText>
        </w:r>
        <w:r>
          <w:tab/>
          <w:delText>Court may make an order under section 205ZG binding a third party — FLA s. 90AE</w:delText>
        </w:r>
        <w:bookmarkEnd w:id="8092"/>
        <w:bookmarkEnd w:id="8093"/>
      </w:del>
    </w:p>
    <w:p>
      <w:pPr>
        <w:pStyle w:val="nzSubsection"/>
        <w:outlineLvl w:val="0"/>
        <w:rPr>
          <w:del w:id="8095" w:author="svcMRProcess" w:date="2018-08-29T11:22:00Z"/>
        </w:rPr>
      </w:pPr>
      <w:del w:id="8096" w:author="svcMRProcess" w:date="2018-08-29T11:22:00Z">
        <w:r>
          <w:tab/>
          <w:delText>(1)</w:delText>
        </w:r>
        <w:r>
          <w:tab/>
          <w:delText xml:space="preserve">In proceedings under section 205ZG, a court may make any of the following orders — </w:delText>
        </w:r>
      </w:del>
    </w:p>
    <w:p>
      <w:pPr>
        <w:pStyle w:val="nzIndenta"/>
        <w:rPr>
          <w:del w:id="8097" w:author="svcMRProcess" w:date="2018-08-29T11:22:00Z"/>
        </w:rPr>
      </w:pPr>
      <w:del w:id="8098" w:author="svcMRProcess" w:date="2018-08-29T11:22:00Z">
        <w:r>
          <w:tab/>
          <w:delText>(a)</w:delText>
        </w:r>
        <w:r>
          <w:tab/>
          <w:delText xml:space="preserve">an order directed to a creditor of the de facto partners in a de facto relationship to substitute one de facto partner for both partners in relation to the debt owed to the creditor; </w:delText>
        </w:r>
      </w:del>
    </w:p>
    <w:p>
      <w:pPr>
        <w:pStyle w:val="nzIndenta"/>
        <w:rPr>
          <w:del w:id="8099" w:author="svcMRProcess" w:date="2018-08-29T11:22:00Z"/>
        </w:rPr>
      </w:pPr>
      <w:del w:id="8100" w:author="svcMRProcess" w:date="2018-08-29T11:22:00Z">
        <w:r>
          <w:tab/>
          <w:delText>(b)</w:delText>
        </w:r>
        <w:r>
          <w:tab/>
          <w:delText>an order directed to a creditor of one de facto partner to substitute the other de facto partner, or both de facto partners for that de facto partner in relation to the debt owed to the creditor;</w:delText>
        </w:r>
      </w:del>
    </w:p>
    <w:p>
      <w:pPr>
        <w:pStyle w:val="nzIndenta"/>
        <w:rPr>
          <w:del w:id="8101" w:author="svcMRProcess" w:date="2018-08-29T11:22:00Z"/>
        </w:rPr>
      </w:pPr>
      <w:del w:id="8102" w:author="svcMRProcess" w:date="2018-08-29T11:22:00Z">
        <w:r>
          <w:tab/>
          <w:delText>(c)</w:delText>
        </w:r>
        <w:r>
          <w:tab/>
          <w:delTex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delText>
        </w:r>
      </w:del>
    </w:p>
    <w:p>
      <w:pPr>
        <w:pStyle w:val="nzIndenta"/>
        <w:rPr>
          <w:del w:id="8103" w:author="svcMRProcess" w:date="2018-08-29T11:22:00Z"/>
        </w:rPr>
      </w:pPr>
      <w:del w:id="8104" w:author="svcMRProcess" w:date="2018-08-29T11:22:00Z">
        <w:r>
          <w:tab/>
          <w:delText>(d)</w:delText>
        </w:r>
        <w:r>
          <w:tab/>
          <w:delText>an order directed to a director of a company or to a company to register a transfer of shares from one de facto partner in a de facto relationship to the other de facto partner.</w:delText>
        </w:r>
      </w:del>
    </w:p>
    <w:p>
      <w:pPr>
        <w:pStyle w:val="nzSubsection"/>
        <w:outlineLvl w:val="0"/>
        <w:rPr>
          <w:del w:id="8105" w:author="svcMRProcess" w:date="2018-08-29T11:22:00Z"/>
        </w:rPr>
      </w:pPr>
      <w:del w:id="8106" w:author="svcMRProcess" w:date="2018-08-29T11:22:00Z">
        <w:r>
          <w:tab/>
          <w:delText>(2)</w:delText>
        </w:r>
        <w:r>
          <w:tab/>
          <w:delText xml:space="preserve">In proceedings under section 205ZG, a court may make any other order that — </w:delText>
        </w:r>
      </w:del>
    </w:p>
    <w:p>
      <w:pPr>
        <w:pStyle w:val="nzIndenta"/>
        <w:rPr>
          <w:del w:id="8107" w:author="svcMRProcess" w:date="2018-08-29T11:22:00Z"/>
        </w:rPr>
      </w:pPr>
      <w:del w:id="8108" w:author="svcMRProcess" w:date="2018-08-29T11:22:00Z">
        <w:r>
          <w:tab/>
          <w:delText>(a)</w:delText>
        </w:r>
        <w:r>
          <w:tab/>
          <w:delText xml:space="preserve">directs a third party to do a thing in relation to the property of a de facto partner; or </w:delText>
        </w:r>
      </w:del>
    </w:p>
    <w:p>
      <w:pPr>
        <w:pStyle w:val="nzIndenta"/>
        <w:rPr>
          <w:del w:id="8109" w:author="svcMRProcess" w:date="2018-08-29T11:22:00Z"/>
        </w:rPr>
      </w:pPr>
      <w:del w:id="8110" w:author="svcMRProcess" w:date="2018-08-29T11:22:00Z">
        <w:r>
          <w:tab/>
          <w:delText>(b)</w:delText>
        </w:r>
        <w:r>
          <w:tab/>
          <w:delText>alters the rights, liabilities or property interests of a third party in relation to a de facto relationship.</w:delText>
        </w:r>
      </w:del>
    </w:p>
    <w:p>
      <w:pPr>
        <w:pStyle w:val="nzSubsection"/>
        <w:outlineLvl w:val="0"/>
        <w:rPr>
          <w:del w:id="8111" w:author="svcMRProcess" w:date="2018-08-29T11:22:00Z"/>
        </w:rPr>
      </w:pPr>
      <w:del w:id="8112" w:author="svcMRProcess" w:date="2018-08-29T11:22:00Z">
        <w:r>
          <w:tab/>
          <w:delText>(3)</w:delText>
        </w:r>
        <w:r>
          <w:tab/>
          <w:delText xml:space="preserve">The court may make an order under subsection (1) or (2) only if — </w:delText>
        </w:r>
      </w:del>
    </w:p>
    <w:p>
      <w:pPr>
        <w:pStyle w:val="nzIndenta"/>
        <w:rPr>
          <w:del w:id="8113" w:author="svcMRProcess" w:date="2018-08-29T11:22:00Z"/>
        </w:rPr>
      </w:pPr>
      <w:del w:id="8114" w:author="svcMRProcess" w:date="2018-08-29T11:22:00Z">
        <w:r>
          <w:tab/>
          <w:delText>(a)</w:delText>
        </w:r>
        <w:r>
          <w:tab/>
          <w:delText>the making of the order is reasonably necessary, or reasonably appropriate and adapted, to effect a division of property between the de facto partners in a de facto relationship; and</w:delText>
        </w:r>
      </w:del>
    </w:p>
    <w:p>
      <w:pPr>
        <w:pStyle w:val="nzIndenta"/>
        <w:rPr>
          <w:del w:id="8115" w:author="svcMRProcess" w:date="2018-08-29T11:22:00Z"/>
        </w:rPr>
      </w:pPr>
      <w:del w:id="8116" w:author="svcMRProcess" w:date="2018-08-29T11:22:00Z">
        <w:r>
          <w:tab/>
          <w:delText>(b)</w:delText>
        </w:r>
        <w:r>
          <w:tab/>
          <w:delText>if the order concerns a debt of a de facto partner, it is not foreseeable at the time that the order is made that to make the order would result in the debt not being paid in full; and</w:delText>
        </w:r>
      </w:del>
    </w:p>
    <w:p>
      <w:pPr>
        <w:pStyle w:val="nzIndenta"/>
        <w:rPr>
          <w:del w:id="8117" w:author="svcMRProcess" w:date="2018-08-29T11:22:00Z"/>
        </w:rPr>
      </w:pPr>
      <w:del w:id="8118" w:author="svcMRProcess" w:date="2018-08-29T11:22:00Z">
        <w:r>
          <w:tab/>
          <w:delText>(c)</w:delText>
        </w:r>
        <w:r>
          <w:tab/>
          <w:delText>the third party has been accorded procedural fairness in relation to the making of the order; and</w:delText>
        </w:r>
      </w:del>
    </w:p>
    <w:p>
      <w:pPr>
        <w:pStyle w:val="nzIndenta"/>
        <w:rPr>
          <w:del w:id="8119" w:author="svcMRProcess" w:date="2018-08-29T11:22:00Z"/>
        </w:rPr>
      </w:pPr>
      <w:del w:id="8120" w:author="svcMRProcess" w:date="2018-08-29T11:22:00Z">
        <w:r>
          <w:tab/>
          <w:delText>(d)</w:delText>
        </w:r>
        <w:r>
          <w:tab/>
          <w:delText xml:space="preserve">the court is satisfied that, in all the circumstances, it is just and equitable to make the order; and </w:delText>
        </w:r>
      </w:del>
    </w:p>
    <w:p>
      <w:pPr>
        <w:pStyle w:val="nzIndenta"/>
        <w:rPr>
          <w:del w:id="8121" w:author="svcMRProcess" w:date="2018-08-29T11:22:00Z"/>
        </w:rPr>
      </w:pPr>
      <w:del w:id="8122" w:author="svcMRProcess" w:date="2018-08-29T11:22:00Z">
        <w:r>
          <w:tab/>
          <w:delText>(e)</w:delText>
        </w:r>
        <w:r>
          <w:tab/>
          <w:delText xml:space="preserve">the court is satisfied that the order takes into account the matters mentioned in subsection (4). </w:delText>
        </w:r>
      </w:del>
    </w:p>
    <w:p>
      <w:pPr>
        <w:pStyle w:val="nzSubsection"/>
        <w:outlineLvl w:val="0"/>
        <w:rPr>
          <w:del w:id="8123" w:author="svcMRProcess" w:date="2018-08-29T11:22:00Z"/>
        </w:rPr>
      </w:pPr>
      <w:del w:id="8124" w:author="svcMRProcess" w:date="2018-08-29T11:22:00Z">
        <w:r>
          <w:tab/>
          <w:delText>(4)</w:delText>
        </w:r>
        <w:r>
          <w:tab/>
          <w:delText xml:space="preserve">The matters are as follows — </w:delText>
        </w:r>
      </w:del>
    </w:p>
    <w:p>
      <w:pPr>
        <w:pStyle w:val="nzIndenta"/>
        <w:rPr>
          <w:del w:id="8125" w:author="svcMRProcess" w:date="2018-08-29T11:22:00Z"/>
        </w:rPr>
      </w:pPr>
      <w:del w:id="8126" w:author="svcMRProcess" w:date="2018-08-29T11:22:00Z">
        <w:r>
          <w:tab/>
          <w:delText>(a)</w:delText>
        </w:r>
        <w:r>
          <w:tab/>
          <w:delText xml:space="preserve">the taxation effect (if any) of the order on the de facto partners; </w:delText>
        </w:r>
      </w:del>
    </w:p>
    <w:p>
      <w:pPr>
        <w:pStyle w:val="nzIndenta"/>
        <w:rPr>
          <w:del w:id="8127" w:author="svcMRProcess" w:date="2018-08-29T11:22:00Z"/>
        </w:rPr>
      </w:pPr>
      <w:del w:id="8128" w:author="svcMRProcess" w:date="2018-08-29T11:22:00Z">
        <w:r>
          <w:tab/>
          <w:delText>(b)</w:delText>
        </w:r>
        <w:r>
          <w:tab/>
          <w:delText xml:space="preserve">the taxation effect (if any) of the order on the third party; </w:delText>
        </w:r>
      </w:del>
    </w:p>
    <w:p>
      <w:pPr>
        <w:pStyle w:val="nzIndenta"/>
        <w:rPr>
          <w:del w:id="8129" w:author="svcMRProcess" w:date="2018-08-29T11:22:00Z"/>
        </w:rPr>
      </w:pPr>
      <w:del w:id="8130" w:author="svcMRProcess" w:date="2018-08-29T11:22:00Z">
        <w:r>
          <w:tab/>
          <w:delText>(c)</w:delText>
        </w:r>
        <w:r>
          <w:tab/>
          <w:delText xml:space="preserve">the social security effect (if any) of the order on the de facto partners; </w:delText>
        </w:r>
      </w:del>
    </w:p>
    <w:p>
      <w:pPr>
        <w:pStyle w:val="nzIndenta"/>
        <w:rPr>
          <w:del w:id="8131" w:author="svcMRProcess" w:date="2018-08-29T11:22:00Z"/>
        </w:rPr>
      </w:pPr>
      <w:del w:id="8132" w:author="svcMRProcess" w:date="2018-08-29T11:22:00Z">
        <w:r>
          <w:tab/>
          <w:delText>(d)</w:delText>
        </w:r>
        <w:r>
          <w:tab/>
          <w:delText xml:space="preserve">the third party’s administrative costs in relation to the order; </w:delText>
        </w:r>
      </w:del>
    </w:p>
    <w:p>
      <w:pPr>
        <w:pStyle w:val="nzIndenta"/>
        <w:rPr>
          <w:del w:id="8133" w:author="svcMRProcess" w:date="2018-08-29T11:22:00Z"/>
        </w:rPr>
      </w:pPr>
      <w:del w:id="8134" w:author="svcMRProcess" w:date="2018-08-29T11:22:00Z">
        <w:r>
          <w:tab/>
          <w:delText>(e)</w:delText>
        </w:r>
        <w:r>
          <w:tab/>
          <w:delText xml:space="preserve">if the order concerns a debt of a de facto partner, the capacity of a de facto partner to repay the debt after the order is made; </w:delText>
        </w:r>
      </w:del>
    </w:p>
    <w:p>
      <w:pPr>
        <w:pStyle w:val="nzIndenta"/>
        <w:rPr>
          <w:del w:id="8135" w:author="svcMRProcess" w:date="2018-08-29T11:22:00Z"/>
        </w:rPr>
      </w:pPr>
      <w:del w:id="8136" w:author="svcMRProcess" w:date="2018-08-29T11:22:00Z">
        <w:r>
          <w:tab/>
          <w:delText>(f)</w:delText>
        </w:r>
        <w:r>
          <w:tab/>
          <w:delText xml:space="preserve">the economic, legal or other capacity of the third party to comply with the order; </w:delText>
        </w:r>
      </w:del>
    </w:p>
    <w:p>
      <w:pPr>
        <w:pStyle w:val="nzIndenta"/>
        <w:rPr>
          <w:del w:id="8137" w:author="svcMRProcess" w:date="2018-08-29T11:22:00Z"/>
        </w:rPr>
      </w:pPr>
      <w:del w:id="8138" w:author="svcMRProcess" w:date="2018-08-29T11:22:00Z">
        <w:r>
          <w:tab/>
          <w:delText>(g)</w:delText>
        </w:r>
        <w:r>
          <w:tab/>
          <w:delText xml:space="preserve">if, as a result of the third party being accorded procedural fairness in relation to the making of the order, the third party raises any other matters, those matters; </w:delText>
        </w:r>
      </w:del>
    </w:p>
    <w:p>
      <w:pPr>
        <w:pStyle w:val="nzIndenta"/>
        <w:rPr>
          <w:del w:id="8139" w:author="svcMRProcess" w:date="2018-08-29T11:22:00Z"/>
        </w:rPr>
      </w:pPr>
      <w:del w:id="8140" w:author="svcMRProcess" w:date="2018-08-29T11:22:00Z">
        <w:r>
          <w:tab/>
          <w:delText>(h)</w:delText>
        </w:r>
        <w:r>
          <w:tab/>
          <w:delText>any other matter that the court considers relevant.</w:delText>
        </w:r>
      </w:del>
    </w:p>
    <w:p>
      <w:pPr>
        <w:pStyle w:val="nzHeading4"/>
        <w:outlineLvl w:val="0"/>
        <w:rPr>
          <w:del w:id="8141" w:author="svcMRProcess" w:date="2018-08-29T11:22:00Z"/>
        </w:rPr>
      </w:pPr>
      <w:bookmarkStart w:id="8142" w:name="_Toc112820928"/>
      <w:bookmarkStart w:id="8143" w:name="_Toc112821045"/>
      <w:bookmarkStart w:id="8144" w:name="_Toc112829929"/>
      <w:bookmarkStart w:id="8145" w:name="_Toc112830376"/>
      <w:bookmarkStart w:id="8146" w:name="_Toc112832009"/>
      <w:bookmarkStart w:id="8147" w:name="_Toc120336018"/>
      <w:bookmarkStart w:id="8148" w:name="_Toc120348287"/>
      <w:bookmarkStart w:id="8149" w:name="_Toc120672488"/>
      <w:bookmarkStart w:id="8150" w:name="_Toc120673965"/>
      <w:bookmarkStart w:id="8151" w:name="_Toc120952809"/>
      <w:bookmarkStart w:id="8152" w:name="_Toc120953017"/>
      <w:bookmarkStart w:id="8153" w:name="_Toc120953171"/>
      <w:bookmarkStart w:id="8154" w:name="_Toc120953325"/>
      <w:bookmarkStart w:id="8155" w:name="_Toc120953479"/>
      <w:bookmarkStart w:id="8156" w:name="_Toc120953633"/>
      <w:bookmarkStart w:id="8157" w:name="_Toc121038643"/>
      <w:bookmarkStart w:id="8158" w:name="_Toc121049527"/>
      <w:bookmarkStart w:id="8159" w:name="_Toc127684799"/>
      <w:bookmarkStart w:id="8160" w:name="_Toc133828004"/>
      <w:bookmarkStart w:id="8161" w:name="_Toc133905016"/>
      <w:bookmarkStart w:id="8162" w:name="_Toc133905463"/>
      <w:bookmarkStart w:id="8163" w:name="_Toc133905620"/>
      <w:bookmarkStart w:id="8164" w:name="_Toc134593874"/>
      <w:bookmarkStart w:id="8165" w:name="_Toc134594315"/>
      <w:bookmarkStart w:id="8166" w:name="_Toc134595419"/>
      <w:bookmarkStart w:id="8167" w:name="_Toc134595886"/>
      <w:bookmarkStart w:id="8168" w:name="_Toc134599454"/>
      <w:bookmarkStart w:id="8169" w:name="_Toc134599926"/>
      <w:bookmarkStart w:id="8170" w:name="_Toc134854267"/>
      <w:bookmarkStart w:id="8171" w:name="_Toc134858387"/>
      <w:bookmarkStart w:id="8172" w:name="_Toc135284569"/>
      <w:bookmarkStart w:id="8173" w:name="_Toc135285159"/>
      <w:bookmarkStart w:id="8174" w:name="_Toc135446087"/>
      <w:bookmarkStart w:id="8175" w:name="_Toc135446803"/>
      <w:bookmarkStart w:id="8176" w:name="_Toc135463443"/>
      <w:bookmarkStart w:id="8177" w:name="_Toc135482598"/>
      <w:bookmarkStart w:id="8178" w:name="_Toc135495891"/>
      <w:bookmarkStart w:id="8179" w:name="_Toc135496488"/>
      <w:bookmarkStart w:id="8180" w:name="_Toc135496952"/>
      <w:bookmarkStart w:id="8181" w:name="_Toc135497416"/>
      <w:bookmarkStart w:id="8182" w:name="_Toc135497880"/>
      <w:bookmarkStart w:id="8183" w:name="_Toc135544098"/>
      <w:bookmarkStart w:id="8184" w:name="_Toc135565216"/>
      <w:bookmarkStart w:id="8185" w:name="_Toc137994876"/>
      <w:bookmarkStart w:id="8186" w:name="_Toc137995339"/>
      <w:bookmarkStart w:id="8187" w:name="_Toc139370557"/>
      <w:bookmarkStart w:id="8188" w:name="_Toc139792421"/>
      <w:del w:id="8189" w:author="svcMRProcess" w:date="2018-08-29T11:22:00Z">
        <w:r>
          <w:delText>Subdivision 3 — Orders or injunctions under section 235A</w:delText>
        </w:r>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del>
    </w:p>
    <w:p>
      <w:pPr>
        <w:pStyle w:val="nzHeading5"/>
        <w:rPr>
          <w:del w:id="8190" w:author="svcMRProcess" w:date="2018-08-29T11:22:00Z"/>
        </w:rPr>
      </w:pPr>
      <w:bookmarkStart w:id="8191" w:name="_Toc139370558"/>
      <w:bookmarkStart w:id="8192" w:name="_Toc139792422"/>
      <w:del w:id="8193" w:author="svcMRProcess" w:date="2018-08-29T11:22:00Z">
        <w:r>
          <w:delText>205ZLG.</w:delText>
        </w:r>
        <w:r>
          <w:tab/>
          <w:delText>Court may make an order or injunction under section 235A binding a third party — FLA s. 90AF</w:delText>
        </w:r>
        <w:bookmarkEnd w:id="8191"/>
        <w:bookmarkEnd w:id="8192"/>
      </w:del>
    </w:p>
    <w:p>
      <w:pPr>
        <w:pStyle w:val="nzSubsection"/>
        <w:outlineLvl w:val="0"/>
        <w:rPr>
          <w:del w:id="8194" w:author="svcMRProcess" w:date="2018-08-29T11:22:00Z"/>
        </w:rPr>
      </w:pPr>
      <w:del w:id="8195" w:author="svcMRProcess" w:date="2018-08-29T11:22:00Z">
        <w:r>
          <w:tab/>
          <w:delText>(1)</w:delText>
        </w:r>
        <w:r>
          <w:tab/>
          <w:delText xml:space="preserve">In proceedings under section 235A a court may — </w:delText>
        </w:r>
      </w:del>
    </w:p>
    <w:p>
      <w:pPr>
        <w:pStyle w:val="nzIndenta"/>
        <w:rPr>
          <w:del w:id="8196" w:author="svcMRProcess" w:date="2018-08-29T11:22:00Z"/>
        </w:rPr>
      </w:pPr>
      <w:del w:id="8197" w:author="svcMRProcess" w:date="2018-08-29T11:22:00Z">
        <w:r>
          <w:tab/>
          <w:delText>(a)</w:delText>
        </w:r>
        <w:r>
          <w:tab/>
          <w:delText xml:space="preserve">make an order restraining a person from repossessing property of a de facto partner; or </w:delText>
        </w:r>
      </w:del>
    </w:p>
    <w:p>
      <w:pPr>
        <w:pStyle w:val="nzIndenta"/>
        <w:rPr>
          <w:del w:id="8198" w:author="svcMRProcess" w:date="2018-08-29T11:22:00Z"/>
        </w:rPr>
      </w:pPr>
      <w:del w:id="8199" w:author="svcMRProcess" w:date="2018-08-29T11:22:00Z">
        <w:r>
          <w:tab/>
          <w:delText>(b)</w:delText>
        </w:r>
        <w:r>
          <w:tab/>
          <w:delText xml:space="preserve">grant an injunction restraining a person from commencing legal proceedings against a de facto partner. </w:delText>
        </w:r>
      </w:del>
    </w:p>
    <w:p>
      <w:pPr>
        <w:pStyle w:val="nzSubsection"/>
        <w:outlineLvl w:val="0"/>
        <w:rPr>
          <w:del w:id="8200" w:author="svcMRProcess" w:date="2018-08-29T11:22:00Z"/>
        </w:rPr>
      </w:pPr>
      <w:del w:id="8201" w:author="svcMRProcess" w:date="2018-08-29T11:22:00Z">
        <w:r>
          <w:tab/>
          <w:delText>(2)</w:delText>
        </w:r>
        <w:r>
          <w:tab/>
          <w:delText xml:space="preserve">In proceedings under section 235A, a court may make any other order, or grant any other injunction that — </w:delText>
        </w:r>
      </w:del>
    </w:p>
    <w:p>
      <w:pPr>
        <w:pStyle w:val="nzIndenta"/>
        <w:rPr>
          <w:del w:id="8202" w:author="svcMRProcess" w:date="2018-08-29T11:22:00Z"/>
        </w:rPr>
      </w:pPr>
      <w:del w:id="8203" w:author="svcMRProcess" w:date="2018-08-29T11:22:00Z">
        <w:r>
          <w:tab/>
          <w:delText>(a)</w:delText>
        </w:r>
        <w:r>
          <w:tab/>
          <w:delText>directs a third party to do a thing in relation to the property of a de facto partner; or</w:delText>
        </w:r>
      </w:del>
    </w:p>
    <w:p>
      <w:pPr>
        <w:pStyle w:val="nzIndenta"/>
        <w:rPr>
          <w:del w:id="8204" w:author="svcMRProcess" w:date="2018-08-29T11:22:00Z"/>
        </w:rPr>
      </w:pPr>
      <w:del w:id="8205" w:author="svcMRProcess" w:date="2018-08-29T11:22:00Z">
        <w:r>
          <w:tab/>
          <w:delText>(b)</w:delText>
        </w:r>
        <w:r>
          <w:tab/>
          <w:delText>alters the rights, liabilities or property interests of a third party in relation to the de facto relationship.</w:delText>
        </w:r>
      </w:del>
    </w:p>
    <w:p>
      <w:pPr>
        <w:pStyle w:val="nzSubsection"/>
        <w:outlineLvl w:val="0"/>
        <w:rPr>
          <w:del w:id="8206" w:author="svcMRProcess" w:date="2018-08-29T11:22:00Z"/>
        </w:rPr>
      </w:pPr>
      <w:del w:id="8207" w:author="svcMRProcess" w:date="2018-08-29T11:22:00Z">
        <w:r>
          <w:tab/>
          <w:delText>(3)</w:delText>
        </w:r>
        <w:r>
          <w:tab/>
          <w:delText xml:space="preserve">A court may make an order or grant an injunction under subsection (1) or (2) only if — </w:delText>
        </w:r>
      </w:del>
    </w:p>
    <w:p>
      <w:pPr>
        <w:pStyle w:val="nzIndenta"/>
        <w:rPr>
          <w:del w:id="8208" w:author="svcMRProcess" w:date="2018-08-29T11:22:00Z"/>
        </w:rPr>
      </w:pPr>
      <w:del w:id="8209" w:author="svcMRProcess" w:date="2018-08-29T11:22:00Z">
        <w:r>
          <w:tab/>
          <w:delText>(a)</w:delText>
        </w:r>
        <w:r>
          <w:tab/>
          <w:delText>the making of the order, or the granting of the injunction, is reasonably necessary, or reasonably appropriate and adapted, to effect a division of property between de facto partners; and</w:delText>
        </w:r>
      </w:del>
    </w:p>
    <w:p>
      <w:pPr>
        <w:pStyle w:val="nzIndenta"/>
        <w:rPr>
          <w:del w:id="8210" w:author="svcMRProcess" w:date="2018-08-29T11:22:00Z"/>
        </w:rPr>
      </w:pPr>
      <w:del w:id="8211" w:author="svcMRProcess" w:date="2018-08-29T11:22:00Z">
        <w:r>
          <w:tab/>
          <w:delText>(b)</w:delText>
        </w:r>
        <w:r>
          <w:tab/>
          <w:delText>the order or injunction concerns a debt of a de facto partner, it is not foreseeable at the time that the order is made, or the injunction granted, that to make the order or grant the injunction would result in the debt not being paid in full; and</w:delText>
        </w:r>
      </w:del>
    </w:p>
    <w:p>
      <w:pPr>
        <w:pStyle w:val="nzIndenta"/>
        <w:rPr>
          <w:del w:id="8212" w:author="svcMRProcess" w:date="2018-08-29T11:22:00Z"/>
        </w:rPr>
      </w:pPr>
      <w:del w:id="8213" w:author="svcMRProcess" w:date="2018-08-29T11:22:00Z">
        <w:r>
          <w:tab/>
          <w:delText>(c)</w:delText>
        </w:r>
        <w:r>
          <w:tab/>
          <w:delText>the third party has been accorded procedural fairness in relation to the making of the order or injunction; and</w:delText>
        </w:r>
      </w:del>
    </w:p>
    <w:p>
      <w:pPr>
        <w:pStyle w:val="nzIndenta"/>
        <w:rPr>
          <w:del w:id="8214" w:author="svcMRProcess" w:date="2018-08-29T11:22:00Z"/>
        </w:rPr>
      </w:pPr>
      <w:del w:id="8215" w:author="svcMRProcess" w:date="2018-08-29T11:22:00Z">
        <w:r>
          <w:tab/>
          <w:delText>(d)</w:delText>
        </w:r>
        <w:r>
          <w:tab/>
          <w:delText>for an injunction or order under section 235A(1), the court is satisfied that, in all the circumstances, it is proper to make the order or grant the injunction; and</w:delText>
        </w:r>
      </w:del>
    </w:p>
    <w:p>
      <w:pPr>
        <w:pStyle w:val="nzIndenta"/>
        <w:rPr>
          <w:del w:id="8216" w:author="svcMRProcess" w:date="2018-08-29T11:22:00Z"/>
        </w:rPr>
      </w:pPr>
      <w:del w:id="8217" w:author="svcMRProcess" w:date="2018-08-29T11:22:00Z">
        <w:r>
          <w:tab/>
          <w:delText>(e)</w:delText>
        </w:r>
        <w:r>
          <w:tab/>
          <w:delText xml:space="preserve">for an injunction under section 235A(2), the court is satisfied that, in all the circumstances, it is just or convenient to grant the injunction; and </w:delText>
        </w:r>
      </w:del>
    </w:p>
    <w:p>
      <w:pPr>
        <w:pStyle w:val="nzIndenta"/>
        <w:rPr>
          <w:del w:id="8218" w:author="svcMRProcess" w:date="2018-08-29T11:22:00Z"/>
        </w:rPr>
      </w:pPr>
      <w:del w:id="8219" w:author="svcMRProcess" w:date="2018-08-29T11:22:00Z">
        <w:r>
          <w:tab/>
          <w:delText>(f)</w:delText>
        </w:r>
        <w:r>
          <w:tab/>
          <w:delText>the court is satisfied that the order or injunction takes into account the matters mentioned in subsection (4).</w:delText>
        </w:r>
      </w:del>
    </w:p>
    <w:p>
      <w:pPr>
        <w:pStyle w:val="nzSubsection"/>
        <w:outlineLvl w:val="0"/>
        <w:rPr>
          <w:del w:id="8220" w:author="svcMRProcess" w:date="2018-08-29T11:22:00Z"/>
        </w:rPr>
      </w:pPr>
      <w:del w:id="8221" w:author="svcMRProcess" w:date="2018-08-29T11:22:00Z">
        <w:r>
          <w:tab/>
          <w:delText>(4)</w:delText>
        </w:r>
        <w:r>
          <w:tab/>
          <w:delText xml:space="preserve">The matters are as follows — </w:delText>
        </w:r>
      </w:del>
    </w:p>
    <w:p>
      <w:pPr>
        <w:pStyle w:val="nzIndenta"/>
        <w:rPr>
          <w:del w:id="8222" w:author="svcMRProcess" w:date="2018-08-29T11:22:00Z"/>
        </w:rPr>
      </w:pPr>
      <w:del w:id="8223" w:author="svcMRProcess" w:date="2018-08-29T11:22:00Z">
        <w:r>
          <w:tab/>
          <w:delText>(a)</w:delText>
        </w:r>
        <w:r>
          <w:tab/>
          <w:delText xml:space="preserve">the taxation effect (if any) of the order or injunction on the de factor partners; </w:delText>
        </w:r>
      </w:del>
    </w:p>
    <w:p>
      <w:pPr>
        <w:pStyle w:val="nzIndenta"/>
        <w:rPr>
          <w:del w:id="8224" w:author="svcMRProcess" w:date="2018-08-29T11:22:00Z"/>
        </w:rPr>
      </w:pPr>
      <w:del w:id="8225" w:author="svcMRProcess" w:date="2018-08-29T11:22:00Z">
        <w:r>
          <w:tab/>
          <w:delText>(b)</w:delText>
        </w:r>
        <w:r>
          <w:tab/>
          <w:delText xml:space="preserve">the taxation effect (if any) of the order or injunction on the third party; </w:delText>
        </w:r>
      </w:del>
    </w:p>
    <w:p>
      <w:pPr>
        <w:pStyle w:val="nzIndenta"/>
        <w:rPr>
          <w:del w:id="8226" w:author="svcMRProcess" w:date="2018-08-29T11:22:00Z"/>
        </w:rPr>
      </w:pPr>
      <w:del w:id="8227" w:author="svcMRProcess" w:date="2018-08-29T11:22:00Z">
        <w:r>
          <w:tab/>
          <w:delText>(c)</w:delText>
        </w:r>
        <w:r>
          <w:tab/>
          <w:delText xml:space="preserve">the social security effect (if any) of the order or injunction on the de facto partners; </w:delText>
        </w:r>
      </w:del>
    </w:p>
    <w:p>
      <w:pPr>
        <w:pStyle w:val="nzIndenta"/>
        <w:rPr>
          <w:del w:id="8228" w:author="svcMRProcess" w:date="2018-08-29T11:22:00Z"/>
        </w:rPr>
      </w:pPr>
      <w:del w:id="8229" w:author="svcMRProcess" w:date="2018-08-29T11:22:00Z">
        <w:r>
          <w:tab/>
          <w:delText>(d)</w:delText>
        </w:r>
        <w:r>
          <w:tab/>
          <w:delText xml:space="preserve">the third party’s administrative costs in relation to the order or injunction; </w:delText>
        </w:r>
      </w:del>
    </w:p>
    <w:p>
      <w:pPr>
        <w:pStyle w:val="nzIndenta"/>
        <w:rPr>
          <w:del w:id="8230" w:author="svcMRProcess" w:date="2018-08-29T11:22:00Z"/>
        </w:rPr>
      </w:pPr>
      <w:del w:id="8231" w:author="svcMRProcess" w:date="2018-08-29T11:22:00Z">
        <w:r>
          <w:tab/>
          <w:delText>(e)</w:delText>
        </w:r>
        <w:r>
          <w:tab/>
          <w:delText>if the order or injunction concerns a debt of a de facto partner, the capacity of a de facto partner to repay the debt after the order is made or the injunction is granted;</w:delText>
        </w:r>
      </w:del>
    </w:p>
    <w:p>
      <w:pPr>
        <w:pStyle w:val="nzIndenta"/>
        <w:rPr>
          <w:del w:id="8232" w:author="svcMRProcess" w:date="2018-08-29T11:22:00Z"/>
        </w:rPr>
      </w:pPr>
      <w:del w:id="8233" w:author="svcMRProcess" w:date="2018-08-29T11:22:00Z">
        <w:r>
          <w:tab/>
          <w:delText>(f)</w:delText>
        </w:r>
        <w:r>
          <w:tab/>
          <w:delText>the economic, legal or other capacity of the third party to comply with the order or injunction;</w:delText>
        </w:r>
      </w:del>
    </w:p>
    <w:p>
      <w:pPr>
        <w:pStyle w:val="nzIndenta"/>
        <w:rPr>
          <w:del w:id="8234" w:author="svcMRProcess" w:date="2018-08-29T11:22:00Z"/>
        </w:rPr>
      </w:pPr>
      <w:del w:id="8235" w:author="svcMRProcess" w:date="2018-08-29T11:22:00Z">
        <w:r>
          <w:tab/>
          <w:delText>(g)</w:delText>
        </w:r>
        <w:r>
          <w:tab/>
          <w:delText xml:space="preserve">if, as a result of the third party being accorded procedural fairness in relation to the making of the order or the granting of the injunction, the third party raises any other matters, those matters; </w:delText>
        </w:r>
      </w:del>
    </w:p>
    <w:p>
      <w:pPr>
        <w:pStyle w:val="nzIndenta"/>
        <w:rPr>
          <w:del w:id="8236" w:author="svcMRProcess" w:date="2018-08-29T11:22:00Z"/>
        </w:rPr>
      </w:pPr>
      <w:del w:id="8237" w:author="svcMRProcess" w:date="2018-08-29T11:22:00Z">
        <w:r>
          <w:tab/>
          <w:delText>(h)</w:delText>
        </w:r>
        <w:r>
          <w:tab/>
          <w:delText>any other matter that the court considers relevant.</w:delText>
        </w:r>
      </w:del>
    </w:p>
    <w:p>
      <w:pPr>
        <w:pStyle w:val="nzHeading4"/>
        <w:outlineLvl w:val="0"/>
        <w:rPr>
          <w:del w:id="8238" w:author="svcMRProcess" w:date="2018-08-29T11:22:00Z"/>
        </w:rPr>
      </w:pPr>
      <w:bookmarkStart w:id="8239" w:name="_Toc112820930"/>
      <w:bookmarkStart w:id="8240" w:name="_Toc112821047"/>
      <w:bookmarkStart w:id="8241" w:name="_Toc112829931"/>
      <w:bookmarkStart w:id="8242" w:name="_Toc112830378"/>
      <w:bookmarkStart w:id="8243" w:name="_Toc112832011"/>
      <w:bookmarkStart w:id="8244" w:name="_Toc120336020"/>
      <w:bookmarkStart w:id="8245" w:name="_Toc120348289"/>
      <w:bookmarkStart w:id="8246" w:name="_Toc120672490"/>
      <w:bookmarkStart w:id="8247" w:name="_Toc120673967"/>
      <w:bookmarkStart w:id="8248" w:name="_Toc120952811"/>
      <w:bookmarkStart w:id="8249" w:name="_Toc120953019"/>
      <w:bookmarkStart w:id="8250" w:name="_Toc120953173"/>
      <w:bookmarkStart w:id="8251" w:name="_Toc120953327"/>
      <w:bookmarkStart w:id="8252" w:name="_Toc120953481"/>
      <w:bookmarkStart w:id="8253" w:name="_Toc120953635"/>
      <w:bookmarkStart w:id="8254" w:name="_Toc121038645"/>
      <w:bookmarkStart w:id="8255" w:name="_Toc121049529"/>
      <w:bookmarkStart w:id="8256" w:name="_Toc127684801"/>
      <w:bookmarkStart w:id="8257" w:name="_Toc133828006"/>
      <w:bookmarkStart w:id="8258" w:name="_Toc133905018"/>
      <w:bookmarkStart w:id="8259" w:name="_Toc133905465"/>
      <w:bookmarkStart w:id="8260" w:name="_Toc133905622"/>
      <w:bookmarkStart w:id="8261" w:name="_Toc134593876"/>
      <w:bookmarkStart w:id="8262" w:name="_Toc134594317"/>
      <w:bookmarkStart w:id="8263" w:name="_Toc134595421"/>
      <w:bookmarkStart w:id="8264" w:name="_Toc134595888"/>
      <w:bookmarkStart w:id="8265" w:name="_Toc134599456"/>
      <w:bookmarkStart w:id="8266" w:name="_Toc134599928"/>
      <w:bookmarkStart w:id="8267" w:name="_Toc134854269"/>
      <w:bookmarkStart w:id="8268" w:name="_Toc134858389"/>
      <w:bookmarkStart w:id="8269" w:name="_Toc135284571"/>
      <w:bookmarkStart w:id="8270" w:name="_Toc135285161"/>
      <w:bookmarkStart w:id="8271" w:name="_Toc135446089"/>
      <w:bookmarkStart w:id="8272" w:name="_Toc135446805"/>
      <w:bookmarkStart w:id="8273" w:name="_Toc135463445"/>
      <w:bookmarkStart w:id="8274" w:name="_Toc135482600"/>
      <w:bookmarkStart w:id="8275" w:name="_Toc135495893"/>
      <w:bookmarkStart w:id="8276" w:name="_Toc135496490"/>
      <w:bookmarkStart w:id="8277" w:name="_Toc135496954"/>
      <w:bookmarkStart w:id="8278" w:name="_Toc135497418"/>
      <w:bookmarkStart w:id="8279" w:name="_Toc135497882"/>
      <w:bookmarkStart w:id="8280" w:name="_Toc135544100"/>
      <w:bookmarkStart w:id="8281" w:name="_Toc135565218"/>
      <w:bookmarkStart w:id="8282" w:name="_Toc137994878"/>
      <w:bookmarkStart w:id="8283" w:name="_Toc137995341"/>
      <w:bookmarkStart w:id="8284" w:name="_Toc139370559"/>
      <w:bookmarkStart w:id="8285" w:name="_Toc139792423"/>
      <w:del w:id="8286" w:author="svcMRProcess" w:date="2018-08-29T11:22:00Z">
        <w:r>
          <w:delText>Subdivision 4 — Other matters</w:delText>
        </w:r>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r>
          <w:delText xml:space="preserve"> </w:delText>
        </w:r>
      </w:del>
    </w:p>
    <w:p>
      <w:pPr>
        <w:pStyle w:val="nzHeading5"/>
        <w:rPr>
          <w:del w:id="8287" w:author="svcMRProcess" w:date="2018-08-29T11:22:00Z"/>
        </w:rPr>
      </w:pPr>
      <w:bookmarkStart w:id="8288" w:name="_Toc139370560"/>
      <w:bookmarkStart w:id="8289" w:name="_Toc139792424"/>
      <w:del w:id="8290" w:author="svcMRProcess" w:date="2018-08-29T11:22:00Z">
        <w:r>
          <w:delText>205ZLH.</w:delText>
        </w:r>
        <w:r>
          <w:tab/>
          <w:delText>Orders and injunctions binding on trustees — FLA s. 90AG</w:delText>
        </w:r>
        <w:bookmarkEnd w:id="8288"/>
        <w:bookmarkEnd w:id="8289"/>
      </w:del>
    </w:p>
    <w:p>
      <w:pPr>
        <w:pStyle w:val="nzSubsection"/>
        <w:rPr>
          <w:del w:id="8291" w:author="svcMRProcess" w:date="2018-08-29T11:22:00Z"/>
        </w:rPr>
      </w:pPr>
      <w:del w:id="8292" w:author="svcMRProcess" w:date="2018-08-29T11:22:00Z">
        <w:r>
          <w:tab/>
        </w:r>
        <w:r>
          <w:tab/>
          <w:delText>If an order or injunction binds a person in the capacity of trustee in relation to property, then the order or injunction is also binding (by force of this section) on any person who subsequently becomes the trustee.</w:delText>
        </w:r>
      </w:del>
    </w:p>
    <w:p>
      <w:pPr>
        <w:pStyle w:val="nzHeading5"/>
        <w:rPr>
          <w:del w:id="8293" w:author="svcMRProcess" w:date="2018-08-29T11:22:00Z"/>
        </w:rPr>
      </w:pPr>
      <w:bookmarkStart w:id="8294" w:name="_Toc139370561"/>
      <w:bookmarkStart w:id="8295" w:name="_Toc139792425"/>
      <w:del w:id="8296" w:author="svcMRProcess" w:date="2018-08-29T11:22:00Z">
        <w:r>
          <w:delText>205ZLI.</w:delText>
        </w:r>
        <w:r>
          <w:tab/>
          <w:delText>Protection for a third party — FLA s. 90AH</w:delText>
        </w:r>
        <w:bookmarkEnd w:id="8294"/>
        <w:bookmarkEnd w:id="8295"/>
      </w:del>
    </w:p>
    <w:p>
      <w:pPr>
        <w:pStyle w:val="nzSubsection"/>
        <w:rPr>
          <w:del w:id="8297" w:author="svcMRProcess" w:date="2018-08-29T11:22:00Z"/>
        </w:rPr>
      </w:pPr>
      <w:del w:id="8298" w:author="svcMRProcess" w:date="2018-08-29T11:22:00Z">
        <w:r>
          <w:tab/>
        </w:r>
        <w:r>
          <w:tab/>
          <w:delText>A third party in relation to a de facto relationship is not liable for loss or damage suffered by any person because of things done (or not done) by the third party in good faith in reliance on an order or injunction made or granted by a court in accordance with this Division.</w:delText>
        </w:r>
      </w:del>
    </w:p>
    <w:p>
      <w:pPr>
        <w:pStyle w:val="nzHeading5"/>
        <w:rPr>
          <w:del w:id="8299" w:author="svcMRProcess" w:date="2018-08-29T11:22:00Z"/>
        </w:rPr>
      </w:pPr>
      <w:bookmarkStart w:id="8300" w:name="_Toc139370562"/>
      <w:bookmarkStart w:id="8301" w:name="_Toc139792426"/>
      <w:del w:id="8302" w:author="svcMRProcess" w:date="2018-08-29T11:22:00Z">
        <w:r>
          <w:delText>205ZLJ.</w:delText>
        </w:r>
        <w:r>
          <w:tab/>
          <w:delText>Service of documents on a third party — FLA s. 90AI</w:delText>
        </w:r>
        <w:bookmarkEnd w:id="8300"/>
        <w:bookmarkEnd w:id="8301"/>
      </w:del>
    </w:p>
    <w:p>
      <w:pPr>
        <w:pStyle w:val="nzSubsection"/>
        <w:rPr>
          <w:del w:id="8303" w:author="svcMRProcess" w:date="2018-08-29T11:22:00Z"/>
          <w:rFonts w:eastAsia="Arial Unicode MS"/>
        </w:rPr>
      </w:pPr>
      <w:del w:id="8304" w:author="svcMRProcess" w:date="2018-08-29T11:22:00Z">
        <w:r>
          <w:tab/>
          <w:delText>(1)</w:delText>
        </w:r>
        <w:r>
          <w:tab/>
          <w:delText>If a document is required or permitted to be served for the purposes of this Division on a third party in relation to a de facto relationship, the document may be served in any of the ways in which a document may be served under the rules.</w:delText>
        </w:r>
      </w:del>
    </w:p>
    <w:p>
      <w:pPr>
        <w:pStyle w:val="nzSubsection"/>
        <w:rPr>
          <w:del w:id="8305" w:author="svcMRProcess" w:date="2018-08-29T11:22:00Z"/>
        </w:rPr>
      </w:pPr>
      <w:del w:id="8306" w:author="svcMRProcess" w:date="2018-08-29T11:22:00Z">
        <w:r>
          <w:tab/>
          <w:delText>(2)</w:delText>
        </w:r>
        <w:r>
          <w:tab/>
          <w:delText>Subsection (1) is in addition to any other method of service permitted by law.</w:delText>
        </w:r>
      </w:del>
    </w:p>
    <w:p>
      <w:pPr>
        <w:pStyle w:val="nzHeading5"/>
        <w:rPr>
          <w:del w:id="8307" w:author="svcMRProcess" w:date="2018-08-29T11:22:00Z"/>
        </w:rPr>
      </w:pPr>
      <w:bookmarkStart w:id="8308" w:name="_Toc139370563"/>
      <w:bookmarkStart w:id="8309" w:name="_Toc139792427"/>
      <w:del w:id="8310" w:author="svcMRProcess" w:date="2018-08-29T11:22:00Z">
        <w:r>
          <w:delText>205ZLK.</w:delText>
        </w:r>
        <w:r>
          <w:tab/>
          <w:delText>Expenses of third party — FLA s. 90AJ</w:delText>
        </w:r>
        <w:bookmarkEnd w:id="8308"/>
        <w:bookmarkEnd w:id="8309"/>
      </w:del>
    </w:p>
    <w:p>
      <w:pPr>
        <w:pStyle w:val="nzSubsection"/>
        <w:rPr>
          <w:del w:id="8311" w:author="svcMRProcess" w:date="2018-08-29T11:22:00Z"/>
        </w:rPr>
      </w:pPr>
      <w:del w:id="8312" w:author="svcMRProcess" w:date="2018-08-29T11:22:00Z">
        <w:r>
          <w:tab/>
          <w:delText>(1)</w:delText>
        </w:r>
        <w:r>
          <w:tab/>
          <w:delText xml:space="preserve">Subsection (2) applies if — </w:delText>
        </w:r>
      </w:del>
    </w:p>
    <w:p>
      <w:pPr>
        <w:pStyle w:val="nzIndenta"/>
        <w:rPr>
          <w:del w:id="8313" w:author="svcMRProcess" w:date="2018-08-29T11:22:00Z"/>
        </w:rPr>
      </w:pPr>
      <w:del w:id="8314" w:author="svcMRProcess" w:date="2018-08-29T11:22:00Z">
        <w:r>
          <w:tab/>
          <w:delText>(a)</w:delText>
        </w:r>
        <w:r>
          <w:tab/>
          <w:delText xml:space="preserve">a court has made an order or granted an injunction in accordance with this Division in relation to a de facto relationship; and </w:delText>
        </w:r>
      </w:del>
    </w:p>
    <w:p>
      <w:pPr>
        <w:pStyle w:val="nzIndenta"/>
        <w:rPr>
          <w:del w:id="8315" w:author="svcMRProcess" w:date="2018-08-29T11:22:00Z"/>
        </w:rPr>
      </w:pPr>
      <w:del w:id="8316" w:author="svcMRProcess" w:date="2018-08-29T11:22:00Z">
        <w:r>
          <w:tab/>
          <w:delText>(b)</w:delText>
        </w:r>
        <w:r>
          <w:tab/>
          <w:delText xml:space="preserve">a third party in relation to the de facto relationship has incurred expense as a necessary result of the order or injunction. </w:delText>
        </w:r>
      </w:del>
    </w:p>
    <w:p>
      <w:pPr>
        <w:pStyle w:val="nzSubsection"/>
        <w:rPr>
          <w:del w:id="8317" w:author="svcMRProcess" w:date="2018-08-29T11:22:00Z"/>
        </w:rPr>
      </w:pPr>
      <w:del w:id="8318" w:author="svcMRProcess" w:date="2018-08-29T11:22:00Z">
        <w:r>
          <w:tab/>
          <w:delText>(2)</w:delText>
        </w:r>
        <w:r>
          <w:tab/>
          <w:delText xml:space="preserve">A court may make such order as it considers just for the payment of the reasonable expenses of the third party incurred as a necessary result of the order or injunction. </w:delText>
        </w:r>
      </w:del>
    </w:p>
    <w:p>
      <w:pPr>
        <w:pStyle w:val="nzSubsection"/>
        <w:rPr>
          <w:del w:id="8319" w:author="svcMRProcess" w:date="2018-08-29T11:22:00Z"/>
        </w:rPr>
      </w:pPr>
      <w:del w:id="8320" w:author="svcMRProcess" w:date="2018-08-29T11:22:00Z">
        <w:r>
          <w:tab/>
          <w:delText>(3)</w:delText>
        </w:r>
        <w:r>
          <w:tab/>
          <w:delText xml:space="preserve">In deciding whether to make an order under subsection (2), subject to what a court considers just, a court must take into account the principle that the parties to the de facto relationship should bear the reasonable expenses of the third party equally. </w:delText>
        </w:r>
      </w:del>
    </w:p>
    <w:p>
      <w:pPr>
        <w:pStyle w:val="nzSubsection"/>
        <w:rPr>
          <w:del w:id="8321" w:author="svcMRProcess" w:date="2018-08-29T11:22:00Z"/>
        </w:rPr>
      </w:pPr>
      <w:del w:id="8322" w:author="svcMRProcess" w:date="2018-08-29T11:22:00Z">
        <w:r>
          <w:tab/>
          <w:delText>(4)</w:delText>
        </w:r>
        <w:r>
          <w:tab/>
          <w:delText xml:space="preserve">The regulations may provide, in situations where a court has not made an order under subsection (2) — </w:delText>
        </w:r>
      </w:del>
    </w:p>
    <w:p>
      <w:pPr>
        <w:pStyle w:val="nzIndenta"/>
        <w:rPr>
          <w:del w:id="8323" w:author="svcMRProcess" w:date="2018-08-29T11:22:00Z"/>
        </w:rPr>
      </w:pPr>
      <w:del w:id="8324" w:author="svcMRProcess" w:date="2018-08-29T11:22:00Z">
        <w:r>
          <w:tab/>
          <w:delText>(a)</w:delText>
        </w:r>
        <w:r>
          <w:tab/>
          <w:delText>for the charging by the third party of reasonable fees to cover the reasonable expenses of the third party incurred as a necessary result of the order or injunction; and</w:delText>
        </w:r>
      </w:del>
    </w:p>
    <w:p>
      <w:pPr>
        <w:pStyle w:val="nzIndenta"/>
        <w:rPr>
          <w:del w:id="8325" w:author="svcMRProcess" w:date="2018-08-29T11:22:00Z"/>
        </w:rPr>
      </w:pPr>
      <w:del w:id="8326" w:author="svcMRProcess" w:date="2018-08-29T11:22:00Z">
        <w:r>
          <w:tab/>
          <w:delText>(b)</w:delText>
        </w:r>
        <w:r>
          <w:tab/>
          <w:delText xml:space="preserve">if such fees are charged, that each of the de facto partners in the de facto relationship is separately liable to pay the third party an amount equal to half of those fees; and </w:delText>
        </w:r>
      </w:del>
    </w:p>
    <w:p>
      <w:pPr>
        <w:pStyle w:val="nzIndenta"/>
        <w:rPr>
          <w:del w:id="8327" w:author="svcMRProcess" w:date="2018-08-29T11:22:00Z"/>
        </w:rPr>
      </w:pPr>
      <w:del w:id="8328" w:author="svcMRProcess" w:date="2018-08-29T11:22:00Z">
        <w:r>
          <w:tab/>
          <w:delText>(c)</w:delText>
        </w:r>
        <w:r>
          <w:tab/>
          <w:delText>for conferring jurisdiction on a particular court or courts in relation to the collection or recovery of such fees.</w:delText>
        </w:r>
      </w:del>
    </w:p>
    <w:p>
      <w:pPr>
        <w:pStyle w:val="MiscClose"/>
        <w:rPr>
          <w:del w:id="8329" w:author="svcMRProcess" w:date="2018-08-29T11:22:00Z"/>
        </w:rPr>
      </w:pPr>
      <w:del w:id="8330" w:author="svcMRProcess" w:date="2018-08-29T11:22:00Z">
        <w:r>
          <w:delText xml:space="preserve">    ”.</w:delText>
        </w:r>
      </w:del>
    </w:p>
    <w:p>
      <w:pPr>
        <w:pStyle w:val="nzHeading5"/>
        <w:rPr>
          <w:del w:id="8331" w:author="svcMRProcess" w:date="2018-08-29T11:22:00Z"/>
        </w:rPr>
      </w:pPr>
      <w:bookmarkStart w:id="8332" w:name="_Toc112729398"/>
      <w:bookmarkStart w:id="8333" w:name="_Toc139370564"/>
      <w:bookmarkStart w:id="8334" w:name="_Toc139792428"/>
      <w:del w:id="8335" w:author="svcMRProcess" w:date="2018-08-29T11:22:00Z">
        <w:r>
          <w:rPr>
            <w:rStyle w:val="CharSectno"/>
          </w:rPr>
          <w:delText>35</w:delText>
        </w:r>
        <w:r>
          <w:delText>.</w:delText>
        </w:r>
        <w:r>
          <w:tab/>
          <w:delText>Transitional provisions</w:delText>
        </w:r>
        <w:bookmarkEnd w:id="8332"/>
        <w:bookmarkEnd w:id="8333"/>
        <w:bookmarkEnd w:id="8334"/>
      </w:del>
    </w:p>
    <w:p>
      <w:pPr>
        <w:pStyle w:val="nzSubsection"/>
        <w:rPr>
          <w:del w:id="8336" w:author="svcMRProcess" w:date="2018-08-29T11:22:00Z"/>
        </w:rPr>
      </w:pPr>
      <w:del w:id="8337" w:author="svcMRProcess" w:date="2018-08-29T11:22:00Z">
        <w:r>
          <w:tab/>
          <w:delText>(1)</w:delText>
        </w:r>
        <w:r>
          <w:tab/>
          <w:delText xml:space="preserve">In this section — </w:delText>
        </w:r>
      </w:del>
    </w:p>
    <w:p>
      <w:pPr>
        <w:pStyle w:val="nzDefstart"/>
        <w:rPr>
          <w:del w:id="8338" w:author="svcMRProcess" w:date="2018-08-29T11:22:00Z"/>
        </w:rPr>
      </w:pPr>
      <w:del w:id="8339" w:author="svcMRProcess" w:date="2018-08-29T11:22:00Z">
        <w:r>
          <w:rPr>
            <w:b/>
          </w:rPr>
          <w:tab/>
          <w:delText>“</w:delText>
        </w:r>
        <w:r>
          <w:rPr>
            <w:rStyle w:val="CharDefText"/>
          </w:rPr>
          <w:delText>commencement</w:delText>
        </w:r>
        <w:r>
          <w:rPr>
            <w:b/>
          </w:rPr>
          <w:delText>”</w:delText>
        </w:r>
        <w:r>
          <w:delText xml:space="preserve"> means the day on which this Division comes into operation;</w:delText>
        </w:r>
      </w:del>
    </w:p>
    <w:p>
      <w:pPr>
        <w:pStyle w:val="nzDefstart"/>
        <w:rPr>
          <w:del w:id="8340" w:author="svcMRProcess" w:date="2018-08-29T11:22:00Z"/>
        </w:rPr>
      </w:pPr>
      <w:del w:id="8341" w:author="svcMRProcess" w:date="2018-08-29T11:22:00Z">
        <w:r>
          <w:rPr>
            <w:b/>
          </w:rPr>
          <w:tab/>
          <w:delText>“</w:delText>
        </w:r>
        <w:r>
          <w:rPr>
            <w:rStyle w:val="CharDefText"/>
          </w:rPr>
          <w:delText>section 205ZG order</w:delText>
        </w:r>
        <w:r>
          <w:rPr>
            <w:b/>
          </w:rPr>
          <w:delText>”</w:delText>
        </w:r>
        <w:r>
          <w:delText xml:space="preserve"> means an order (other than an interim or a partial order) made under section 205ZG of the </w:delText>
        </w:r>
        <w:r>
          <w:rPr>
            <w:i/>
          </w:rPr>
          <w:delText>Family Court Act 1997</w:delText>
        </w:r>
        <w:r>
          <w:delText>.</w:delText>
        </w:r>
      </w:del>
    </w:p>
    <w:p>
      <w:pPr>
        <w:pStyle w:val="nzSubsection"/>
        <w:rPr>
          <w:del w:id="8342" w:author="svcMRProcess" w:date="2018-08-29T11:22:00Z"/>
        </w:rPr>
      </w:pPr>
      <w:del w:id="8343" w:author="svcMRProcess" w:date="2018-08-29T11:22:00Z">
        <w:r>
          <w:tab/>
          <w:delText>(2)</w:delText>
        </w:r>
        <w:r>
          <w:tab/>
          <w:delText xml:space="preserve">Subject to this section, the </w:delText>
        </w:r>
        <w:r>
          <w:rPr>
            <w:i/>
          </w:rPr>
          <w:delText>Family Court Act 1997</w:delText>
        </w:r>
        <w:r>
          <w:delText>, as amended by this Division, applies in relation to all de facto relationships to which that Act otherwise applies.</w:delText>
        </w:r>
      </w:del>
    </w:p>
    <w:p>
      <w:pPr>
        <w:pStyle w:val="nzSubsection"/>
        <w:rPr>
          <w:del w:id="8344" w:author="svcMRProcess" w:date="2018-08-29T11:22:00Z"/>
        </w:rPr>
      </w:pPr>
      <w:del w:id="8345" w:author="svcMRProcess" w:date="2018-08-29T11:22:00Z">
        <w:r>
          <w:tab/>
          <w:delText>(3)</w:delText>
        </w:r>
        <w:r>
          <w:tab/>
          <w:delText xml:space="preserve">Subject to subsection (4), the </w:delText>
        </w:r>
        <w:r>
          <w:rPr>
            <w:i/>
          </w:rPr>
          <w:delText>Family Court Act 1997</w:delText>
        </w:r>
        <w:r>
          <w:delText>, as amended by this Division, does not apply in relation to a de facto relationship if a section 205ZG order is in force in relation to the relationship at the commencement.</w:delText>
        </w:r>
      </w:del>
    </w:p>
    <w:p>
      <w:pPr>
        <w:pStyle w:val="nzSubsection"/>
        <w:rPr>
          <w:del w:id="8346" w:author="svcMRProcess" w:date="2018-08-29T11:22:00Z"/>
        </w:rPr>
      </w:pPr>
      <w:del w:id="8347" w:author="svcMRProcess" w:date="2018-08-29T11:22:00Z">
        <w:r>
          <w:tab/>
          <w:delText>(4)</w:delText>
        </w:r>
        <w:r>
          <w:tab/>
          <w:delText xml:space="preserve">If a section 205ZG order that is in force at the commencement is later set aside under section 205ZH(1)(a), (b), (c) or (d) of the </w:delText>
        </w:r>
        <w:r>
          <w:rPr>
            <w:i/>
          </w:rPr>
          <w:delText>Family Court Act 1997</w:delText>
        </w:r>
        <w:r>
          <w:delText xml:space="preserve">, then the </w:delText>
        </w:r>
        <w:r>
          <w:rPr>
            <w:i/>
          </w:rPr>
          <w:delText>Family Court Act 1997</w:delText>
        </w:r>
        <w:r>
          <w:delText>, as amended by this Division, applies in relation to the de facto relationship in relation to which the order was in force, only from the time the order is set aside.</w:delText>
        </w:r>
      </w:del>
    </w:p>
    <w:p>
      <w:pPr>
        <w:pStyle w:val="nzHeading3"/>
        <w:outlineLvl w:val="0"/>
        <w:rPr>
          <w:del w:id="8348" w:author="svcMRProcess" w:date="2018-08-29T11:22:00Z"/>
        </w:rPr>
      </w:pPr>
      <w:bookmarkStart w:id="8349" w:name="_Toc135463451"/>
      <w:bookmarkStart w:id="8350" w:name="_Toc135482606"/>
      <w:bookmarkStart w:id="8351" w:name="_Toc135495899"/>
      <w:bookmarkStart w:id="8352" w:name="_Toc135496496"/>
      <w:bookmarkStart w:id="8353" w:name="_Toc135496960"/>
      <w:bookmarkStart w:id="8354" w:name="_Toc135497424"/>
      <w:bookmarkStart w:id="8355" w:name="_Toc135497888"/>
      <w:bookmarkStart w:id="8356" w:name="_Toc135544106"/>
      <w:bookmarkStart w:id="8357" w:name="_Toc135565224"/>
      <w:bookmarkStart w:id="8358" w:name="_Toc137994884"/>
      <w:bookmarkStart w:id="8359" w:name="_Toc137995347"/>
      <w:bookmarkStart w:id="8360" w:name="_Toc139370565"/>
      <w:bookmarkStart w:id="8361" w:name="_Toc139792429"/>
      <w:bookmarkStart w:id="8362" w:name="_Toc111525158"/>
      <w:bookmarkStart w:id="8363" w:name="_Toc112567251"/>
      <w:bookmarkStart w:id="8364" w:name="_Toc112579296"/>
      <w:bookmarkStart w:id="8365" w:name="_Toc112646572"/>
      <w:bookmarkStart w:id="8366" w:name="_Toc112662538"/>
      <w:bookmarkStart w:id="8367" w:name="_Toc112663149"/>
      <w:bookmarkStart w:id="8368" w:name="_Toc112663218"/>
      <w:bookmarkStart w:id="8369" w:name="_Toc112665172"/>
      <w:bookmarkStart w:id="8370" w:name="_Toc112726825"/>
      <w:bookmarkStart w:id="8371" w:name="_Toc112729399"/>
      <w:bookmarkStart w:id="8372" w:name="_Toc112820936"/>
      <w:bookmarkStart w:id="8373" w:name="_Toc112821053"/>
      <w:bookmarkStart w:id="8374" w:name="_Toc112829937"/>
      <w:bookmarkStart w:id="8375" w:name="_Toc112830384"/>
      <w:bookmarkStart w:id="8376" w:name="_Toc112832017"/>
      <w:bookmarkStart w:id="8377" w:name="_Toc120336026"/>
      <w:bookmarkStart w:id="8378" w:name="_Toc120348295"/>
      <w:bookmarkStart w:id="8379" w:name="_Toc120672496"/>
      <w:bookmarkStart w:id="8380" w:name="_Toc120673973"/>
      <w:bookmarkStart w:id="8381" w:name="_Toc120952817"/>
      <w:bookmarkStart w:id="8382" w:name="_Toc120953025"/>
      <w:bookmarkStart w:id="8383" w:name="_Toc120953179"/>
      <w:bookmarkStart w:id="8384" w:name="_Toc120953333"/>
      <w:bookmarkStart w:id="8385" w:name="_Toc120953487"/>
      <w:bookmarkStart w:id="8386" w:name="_Toc120953641"/>
      <w:bookmarkStart w:id="8387" w:name="_Toc121038651"/>
      <w:bookmarkStart w:id="8388" w:name="_Toc121049535"/>
      <w:bookmarkStart w:id="8389" w:name="_Toc127684807"/>
      <w:bookmarkStart w:id="8390" w:name="_Toc133828012"/>
      <w:bookmarkStart w:id="8391" w:name="_Toc133905024"/>
      <w:bookmarkStart w:id="8392" w:name="_Toc133905471"/>
      <w:bookmarkStart w:id="8393" w:name="_Toc133905628"/>
      <w:bookmarkStart w:id="8394" w:name="_Toc134593882"/>
      <w:bookmarkStart w:id="8395" w:name="_Toc134594323"/>
      <w:bookmarkStart w:id="8396" w:name="_Toc134595427"/>
      <w:bookmarkStart w:id="8397" w:name="_Toc134599462"/>
      <w:bookmarkStart w:id="8398" w:name="_Toc134599934"/>
      <w:bookmarkStart w:id="8399" w:name="_Toc134854275"/>
      <w:bookmarkStart w:id="8400" w:name="_Toc134858395"/>
      <w:bookmarkStart w:id="8401" w:name="_Toc135284577"/>
      <w:bookmarkStart w:id="8402" w:name="_Toc135285167"/>
      <w:bookmarkStart w:id="8403" w:name="_Toc135446095"/>
      <w:bookmarkStart w:id="8404" w:name="_Toc135446811"/>
      <w:bookmarkStart w:id="8405" w:name="_Toc75313477"/>
      <w:bookmarkStart w:id="8406" w:name="_Toc76198001"/>
      <w:bookmarkStart w:id="8407" w:name="_Toc76370905"/>
      <w:bookmarkStart w:id="8408" w:name="_Toc76370985"/>
      <w:bookmarkStart w:id="8409" w:name="_Toc76453365"/>
      <w:bookmarkStart w:id="8410" w:name="_Toc76542295"/>
      <w:bookmarkStart w:id="8411" w:name="_Toc76542783"/>
      <w:bookmarkStart w:id="8412" w:name="_Toc76896765"/>
      <w:bookmarkStart w:id="8413" w:name="_Toc76897599"/>
      <w:bookmarkStart w:id="8414" w:name="_Toc76959287"/>
      <w:bookmarkStart w:id="8415" w:name="_Toc76984209"/>
      <w:bookmarkStart w:id="8416" w:name="_Toc77042900"/>
      <w:bookmarkStart w:id="8417" w:name="_Toc77047271"/>
      <w:bookmarkStart w:id="8418" w:name="_Toc77047361"/>
      <w:bookmarkStart w:id="8419" w:name="_Toc77049893"/>
      <w:bookmarkStart w:id="8420" w:name="_Toc77130974"/>
      <w:bookmarkStart w:id="8421" w:name="_Toc111275952"/>
      <w:del w:id="8422" w:author="svcMRProcess" w:date="2018-08-29T11:22:00Z">
        <w:r>
          <w:rPr>
            <w:rStyle w:val="CharDivNo"/>
          </w:rPr>
          <w:delText>Division 7</w:delText>
        </w:r>
        <w:r>
          <w:delText> — </w:delText>
        </w:r>
        <w:r>
          <w:rPr>
            <w:rStyle w:val="CharDivText"/>
          </w:rPr>
          <w:delText>Amendments about Magistrates Courts</w:delText>
        </w:r>
        <w:bookmarkEnd w:id="8349"/>
        <w:bookmarkEnd w:id="8350"/>
        <w:bookmarkEnd w:id="8351"/>
        <w:bookmarkEnd w:id="8352"/>
        <w:bookmarkEnd w:id="8353"/>
        <w:bookmarkEnd w:id="8354"/>
        <w:bookmarkEnd w:id="8355"/>
        <w:bookmarkEnd w:id="8356"/>
        <w:bookmarkEnd w:id="8357"/>
        <w:bookmarkEnd w:id="8358"/>
        <w:bookmarkEnd w:id="8359"/>
        <w:bookmarkEnd w:id="8360"/>
        <w:bookmarkEnd w:id="8361"/>
      </w:del>
    </w:p>
    <w:p>
      <w:pPr>
        <w:pStyle w:val="nzHeading5"/>
        <w:rPr>
          <w:del w:id="8423" w:author="svcMRProcess" w:date="2018-08-29T11:22:00Z"/>
        </w:rPr>
      </w:pPr>
      <w:bookmarkStart w:id="8424" w:name="_Toc59348931"/>
      <w:bookmarkStart w:id="8425" w:name="_Toc112729400"/>
      <w:bookmarkStart w:id="8426" w:name="_Toc139370566"/>
      <w:bookmarkStart w:id="8427" w:name="_Toc139792430"/>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del w:id="8428" w:author="svcMRProcess" w:date="2018-08-29T11:22:00Z">
        <w:r>
          <w:rPr>
            <w:rStyle w:val="CharSectno"/>
          </w:rPr>
          <w:delText>36</w:delText>
        </w:r>
        <w:r>
          <w:delText>.</w:delText>
        </w:r>
        <w:r>
          <w:tab/>
          <w:delText>Section 43 amended</w:delText>
        </w:r>
        <w:bookmarkEnd w:id="8424"/>
        <w:bookmarkEnd w:id="8425"/>
        <w:bookmarkEnd w:id="8426"/>
        <w:bookmarkEnd w:id="8427"/>
      </w:del>
    </w:p>
    <w:p>
      <w:pPr>
        <w:pStyle w:val="nzSubsection"/>
        <w:outlineLvl w:val="0"/>
        <w:rPr>
          <w:del w:id="8429" w:author="svcMRProcess" w:date="2018-08-29T11:22:00Z"/>
        </w:rPr>
      </w:pPr>
      <w:del w:id="8430" w:author="svcMRProcess" w:date="2018-08-29T11:22:00Z">
        <w:r>
          <w:tab/>
          <w:delText>(1)</w:delText>
        </w:r>
        <w:r>
          <w:tab/>
          <w:delText xml:space="preserve">Section 43(1) is repealed and the following subsection is inserted instead — </w:delText>
        </w:r>
      </w:del>
    </w:p>
    <w:p>
      <w:pPr>
        <w:pStyle w:val="MiscOpen"/>
        <w:ind w:left="600"/>
        <w:rPr>
          <w:del w:id="8431" w:author="svcMRProcess" w:date="2018-08-29T11:22:00Z"/>
        </w:rPr>
      </w:pPr>
      <w:del w:id="8432" w:author="svcMRProcess" w:date="2018-08-29T11:22:00Z">
        <w:r>
          <w:delText xml:space="preserve">“    </w:delText>
        </w:r>
      </w:del>
    </w:p>
    <w:p>
      <w:pPr>
        <w:pStyle w:val="nzSubsection"/>
        <w:outlineLvl w:val="0"/>
        <w:rPr>
          <w:del w:id="8433" w:author="svcMRProcess" w:date="2018-08-29T11:22:00Z"/>
        </w:rPr>
      </w:pPr>
      <w:del w:id="8434" w:author="svcMRProcess" w:date="2018-08-29T11:22:00Z">
        <w:r>
          <w:tab/>
          <w:delText>(1)</w:delText>
        </w:r>
        <w:r>
          <w:tab/>
          <w:delText xml:space="preserve">This section applies — </w:delText>
        </w:r>
      </w:del>
    </w:p>
    <w:p>
      <w:pPr>
        <w:pStyle w:val="nzIndenta"/>
        <w:rPr>
          <w:del w:id="8435" w:author="svcMRProcess" w:date="2018-08-29T11:22:00Z"/>
        </w:rPr>
      </w:pPr>
      <w:del w:id="8436" w:author="svcMRProcess" w:date="2018-08-29T11:22:00Z">
        <w:r>
          <w:tab/>
          <w:delText>(a)</w:delText>
        </w:r>
        <w:r>
          <w:tab/>
          <w:delText>if —</w:delText>
        </w:r>
      </w:del>
    </w:p>
    <w:p>
      <w:pPr>
        <w:pStyle w:val="nzIndenti"/>
        <w:rPr>
          <w:del w:id="8437" w:author="svcMRProcess" w:date="2018-08-29T11:22:00Z"/>
        </w:rPr>
      </w:pPr>
      <w:del w:id="8438" w:author="svcMRProcess" w:date="2018-08-29T11:22:00Z">
        <w:r>
          <w:tab/>
          <w:delText>(i)</w:delText>
        </w:r>
        <w:r>
          <w:tab/>
          <w:delText xml:space="preserve">the Magistrates Court (the </w:delText>
        </w:r>
        <w:r>
          <w:rPr>
            <w:b/>
          </w:rPr>
          <w:delText>“</w:delText>
        </w:r>
        <w:r>
          <w:rPr>
            <w:rStyle w:val="CharDefText"/>
          </w:rPr>
          <w:delText>court</w:delText>
        </w:r>
        <w:r>
          <w:rPr>
            <w:b/>
          </w:rPr>
          <w:delText>”</w:delText>
        </w:r>
        <w:r>
          <w:delText>) is dealing with proceedings in which a parenting order (other than a child maintenance order) or an order relating to the welfare of a child is sought; and</w:delText>
        </w:r>
      </w:del>
    </w:p>
    <w:p>
      <w:pPr>
        <w:pStyle w:val="nzIndenti"/>
        <w:rPr>
          <w:del w:id="8439" w:author="svcMRProcess" w:date="2018-08-29T11:22:00Z"/>
        </w:rPr>
      </w:pPr>
      <w:del w:id="8440" w:author="svcMRProcess" w:date="2018-08-29T11:22:00Z">
        <w:r>
          <w:tab/>
          <w:delText>(ii)</w:delText>
        </w:r>
        <w:r>
          <w:tab/>
          <w:delText>the respondent, in answer to the application by which the proceedings are instituted, seeks an order different from that sought in the application; and</w:delText>
        </w:r>
      </w:del>
    </w:p>
    <w:p>
      <w:pPr>
        <w:pStyle w:val="nzIndenti"/>
        <w:rPr>
          <w:del w:id="8441" w:author="svcMRProcess" w:date="2018-08-29T11:22:00Z"/>
        </w:rPr>
      </w:pPr>
      <w:del w:id="8442" w:author="svcMRProcess" w:date="2018-08-29T11:22:00Z">
        <w:r>
          <w:tab/>
          <w:delText>(iii)</w:delText>
        </w:r>
        <w:r>
          <w:tab/>
          <w:delText>the court is not constituted by a family law magistrate;</w:delText>
        </w:r>
      </w:del>
    </w:p>
    <w:p>
      <w:pPr>
        <w:pStyle w:val="nzIndenta"/>
        <w:rPr>
          <w:del w:id="8443" w:author="svcMRProcess" w:date="2018-08-29T11:22:00Z"/>
        </w:rPr>
      </w:pPr>
      <w:del w:id="8444" w:author="svcMRProcess" w:date="2018-08-29T11:22:00Z">
        <w:r>
          <w:tab/>
        </w:r>
        <w:r>
          <w:tab/>
          <w:delText>or</w:delText>
        </w:r>
      </w:del>
    </w:p>
    <w:p>
      <w:pPr>
        <w:pStyle w:val="nzIndenta"/>
        <w:rPr>
          <w:del w:id="8445" w:author="svcMRProcess" w:date="2018-08-29T11:22:00Z"/>
        </w:rPr>
      </w:pPr>
      <w:del w:id="8446" w:author="svcMRProcess" w:date="2018-08-29T11:22:00Z">
        <w:r>
          <w:tab/>
          <w:delText>(b)</w:delText>
        </w:r>
        <w:r>
          <w:tab/>
          <w:delText xml:space="preserve">if — </w:delText>
        </w:r>
      </w:del>
    </w:p>
    <w:p>
      <w:pPr>
        <w:pStyle w:val="nzIndenti"/>
        <w:rPr>
          <w:del w:id="8447" w:author="svcMRProcess" w:date="2018-08-29T11:22:00Z"/>
        </w:rPr>
      </w:pPr>
      <w:del w:id="8448" w:author="svcMRProcess" w:date="2018-08-29T11:22:00Z">
        <w:r>
          <w:tab/>
          <w:delText>(i)</w:delText>
        </w:r>
        <w:r>
          <w:tab/>
          <w:delText xml:space="preserve">the Magistrates Court (the </w:delText>
        </w:r>
        <w:r>
          <w:rPr>
            <w:b/>
          </w:rPr>
          <w:delText>“</w:delText>
        </w:r>
        <w:r>
          <w:rPr>
            <w:rStyle w:val="CharDefText"/>
          </w:rPr>
          <w:delText>court</w:delText>
        </w:r>
        <w:r>
          <w:rPr>
            <w:b/>
          </w:rPr>
          <w:delText>”</w:delText>
        </w:r>
        <w:r>
          <w:delText>) is dealing with proceedings that concern property of a total value exceeding the ceiling amount; and</w:delText>
        </w:r>
      </w:del>
    </w:p>
    <w:p>
      <w:pPr>
        <w:pStyle w:val="nzIndenti"/>
        <w:rPr>
          <w:del w:id="8449" w:author="svcMRProcess" w:date="2018-08-29T11:22:00Z"/>
        </w:rPr>
      </w:pPr>
      <w:del w:id="8450" w:author="svcMRProcess" w:date="2018-08-29T11:22:00Z">
        <w:r>
          <w:tab/>
          <w:delText>(ii)</w:delText>
        </w:r>
        <w:r>
          <w:tab/>
          <w:delText>the respondent, in answer to the application by which the proceedings are instituted, seeks an order different from that sought in the application.</w:delText>
        </w:r>
      </w:del>
    </w:p>
    <w:p>
      <w:pPr>
        <w:pStyle w:val="MiscClose"/>
        <w:rPr>
          <w:del w:id="8451" w:author="svcMRProcess" w:date="2018-08-29T11:22:00Z"/>
        </w:rPr>
      </w:pPr>
      <w:del w:id="8452" w:author="svcMRProcess" w:date="2018-08-29T11:22:00Z">
        <w:r>
          <w:delText>”.</w:delText>
        </w:r>
      </w:del>
    </w:p>
    <w:p>
      <w:pPr>
        <w:pStyle w:val="nzSubsection"/>
        <w:outlineLvl w:val="0"/>
        <w:rPr>
          <w:del w:id="8453" w:author="svcMRProcess" w:date="2018-08-29T11:22:00Z"/>
        </w:rPr>
      </w:pPr>
      <w:del w:id="8454" w:author="svcMRProcess" w:date="2018-08-29T11:22:00Z">
        <w:r>
          <w:tab/>
          <w:delText>(2)</w:delText>
        </w:r>
        <w:r>
          <w:tab/>
          <w:delText xml:space="preserve">After section 43(8) the following subsection is inserted — </w:delText>
        </w:r>
      </w:del>
    </w:p>
    <w:p>
      <w:pPr>
        <w:pStyle w:val="MiscOpen"/>
        <w:ind w:left="600"/>
        <w:rPr>
          <w:del w:id="8455" w:author="svcMRProcess" w:date="2018-08-29T11:22:00Z"/>
        </w:rPr>
      </w:pPr>
      <w:del w:id="8456" w:author="svcMRProcess" w:date="2018-08-29T11:22:00Z">
        <w:r>
          <w:delText xml:space="preserve">“    </w:delText>
        </w:r>
      </w:del>
    </w:p>
    <w:p>
      <w:pPr>
        <w:pStyle w:val="nzSubsection"/>
        <w:rPr>
          <w:del w:id="8457" w:author="svcMRProcess" w:date="2018-08-29T11:22:00Z"/>
        </w:rPr>
      </w:pPr>
      <w:del w:id="8458" w:author="svcMRProcess" w:date="2018-08-29T11:22:00Z">
        <w:r>
          <w:tab/>
          <w:delText>(9)</w:delText>
        </w:r>
        <w:r>
          <w:tab/>
          <w:delText xml:space="preserve">In this section — </w:delText>
        </w:r>
      </w:del>
    </w:p>
    <w:p>
      <w:pPr>
        <w:pStyle w:val="nzDefstart"/>
        <w:rPr>
          <w:del w:id="8459" w:author="svcMRProcess" w:date="2018-08-29T11:22:00Z"/>
        </w:rPr>
      </w:pPr>
      <w:del w:id="8460" w:author="svcMRProcess" w:date="2018-08-29T11:22:00Z">
        <w:r>
          <w:rPr>
            <w:b/>
          </w:rPr>
          <w:tab/>
          <w:delText>“</w:delText>
        </w:r>
        <w:r>
          <w:rPr>
            <w:rStyle w:val="CharDefText"/>
          </w:rPr>
          <w:delText>ceiling amount</w:delText>
        </w:r>
        <w:r>
          <w:rPr>
            <w:b/>
          </w:rPr>
          <w:delText>”</w:delText>
        </w:r>
        <w:r>
          <w:delText xml:space="preserve"> has the same meaning as in section 46(1AA) of the Family Law Act unless otherwise prescribed in the regulations.</w:delText>
        </w:r>
      </w:del>
    </w:p>
    <w:p>
      <w:pPr>
        <w:pStyle w:val="MiscClose"/>
        <w:rPr>
          <w:del w:id="8461" w:author="svcMRProcess" w:date="2018-08-29T11:22:00Z"/>
        </w:rPr>
      </w:pPr>
      <w:del w:id="8462" w:author="svcMRProcess" w:date="2018-08-29T11:22:00Z">
        <w:r>
          <w:delText xml:space="preserve">    ”.</w:delText>
        </w:r>
      </w:del>
    </w:p>
    <w:p>
      <w:pPr>
        <w:pStyle w:val="nzHeading5"/>
        <w:rPr>
          <w:del w:id="8463" w:author="svcMRProcess" w:date="2018-08-29T11:22:00Z"/>
        </w:rPr>
      </w:pPr>
      <w:bookmarkStart w:id="8464" w:name="_Toc112729402"/>
      <w:bookmarkStart w:id="8465" w:name="_Toc139370567"/>
      <w:bookmarkStart w:id="8466" w:name="_Toc139792431"/>
      <w:del w:id="8467" w:author="svcMRProcess" w:date="2018-08-29T11:22:00Z">
        <w:r>
          <w:rPr>
            <w:rStyle w:val="CharSectno"/>
          </w:rPr>
          <w:delText>37</w:delText>
        </w:r>
        <w:r>
          <w:delText>.</w:delText>
        </w:r>
        <w:r>
          <w:tab/>
          <w:delText>Section 209A inserted</w:delText>
        </w:r>
        <w:bookmarkEnd w:id="8464"/>
        <w:bookmarkEnd w:id="8465"/>
        <w:bookmarkEnd w:id="8466"/>
      </w:del>
    </w:p>
    <w:p>
      <w:pPr>
        <w:pStyle w:val="nzSubsection"/>
        <w:rPr>
          <w:del w:id="8468" w:author="svcMRProcess" w:date="2018-08-29T11:22:00Z"/>
        </w:rPr>
      </w:pPr>
      <w:del w:id="8469" w:author="svcMRProcess" w:date="2018-08-29T11:22:00Z">
        <w:r>
          <w:tab/>
        </w:r>
        <w:r>
          <w:tab/>
          <w:delText xml:space="preserve">After section 209 the following section is inserted in Part 7 — </w:delText>
        </w:r>
      </w:del>
    </w:p>
    <w:p>
      <w:pPr>
        <w:pStyle w:val="MiscOpen"/>
        <w:rPr>
          <w:del w:id="8470" w:author="svcMRProcess" w:date="2018-08-29T11:22:00Z"/>
        </w:rPr>
      </w:pPr>
      <w:del w:id="8471" w:author="svcMRProcess" w:date="2018-08-29T11:22:00Z">
        <w:r>
          <w:delText xml:space="preserve">“    </w:delText>
        </w:r>
      </w:del>
    </w:p>
    <w:p>
      <w:pPr>
        <w:pStyle w:val="nzHeading5"/>
        <w:rPr>
          <w:del w:id="8472" w:author="svcMRProcess" w:date="2018-08-29T11:22:00Z"/>
        </w:rPr>
      </w:pPr>
      <w:bookmarkStart w:id="8473" w:name="_Toc139370568"/>
      <w:bookmarkStart w:id="8474" w:name="_Toc139792432"/>
      <w:del w:id="8475" w:author="svcMRProcess" w:date="2018-08-29T11:22:00Z">
        <w:r>
          <w:delText>209A.</w:delText>
        </w:r>
        <w:r>
          <w:tab/>
          <w:delText>Interpretation</w:delText>
        </w:r>
        <w:bookmarkEnd w:id="8473"/>
        <w:bookmarkEnd w:id="8474"/>
      </w:del>
    </w:p>
    <w:p>
      <w:pPr>
        <w:pStyle w:val="nzSubsection"/>
        <w:rPr>
          <w:del w:id="8476" w:author="svcMRProcess" w:date="2018-08-29T11:22:00Z"/>
        </w:rPr>
      </w:pPr>
      <w:del w:id="8477" w:author="svcMRProcess" w:date="2018-08-29T11:22:00Z">
        <w:r>
          <w:tab/>
        </w:r>
        <w:r>
          <w:tab/>
          <w:delText xml:space="preserve">In this Part — </w:delText>
        </w:r>
      </w:del>
    </w:p>
    <w:p>
      <w:pPr>
        <w:pStyle w:val="nzDefstart"/>
        <w:rPr>
          <w:del w:id="8478" w:author="svcMRProcess" w:date="2018-08-29T11:22:00Z"/>
        </w:rPr>
      </w:pPr>
      <w:del w:id="8479" w:author="svcMRProcess" w:date="2018-08-29T11:22:00Z">
        <w:r>
          <w:rPr>
            <w:b/>
          </w:rPr>
          <w:tab/>
          <w:delText>“</w:delText>
        </w:r>
        <w:r>
          <w:rPr>
            <w:rStyle w:val="CharDefText"/>
          </w:rPr>
          <w:delText>Chief Justice</w:delText>
        </w:r>
        <w:r>
          <w:rPr>
            <w:b/>
          </w:rPr>
          <w:delText>”</w:delText>
        </w:r>
        <w:r>
          <w:delText xml:space="preserve"> has the same meaning as it has in the </w:delText>
        </w:r>
        <w:r>
          <w:rPr>
            <w:i/>
          </w:rPr>
          <w:delText>Supreme Court Act 1935</w:delText>
        </w:r>
        <w:r>
          <w:delText>;</w:delText>
        </w:r>
      </w:del>
    </w:p>
    <w:p>
      <w:pPr>
        <w:pStyle w:val="nzDefstart"/>
        <w:rPr>
          <w:del w:id="8480" w:author="svcMRProcess" w:date="2018-08-29T11:22:00Z"/>
        </w:rPr>
      </w:pPr>
      <w:del w:id="8481" w:author="svcMRProcess" w:date="2018-08-29T11:22:00Z">
        <w:r>
          <w:rPr>
            <w:b/>
          </w:rPr>
          <w:tab/>
          <w:delText>“</w:delText>
        </w:r>
        <w:r>
          <w:rPr>
            <w:rStyle w:val="CharDefText"/>
          </w:rPr>
          <w:delText>decree</w:delText>
        </w:r>
        <w:r>
          <w:rPr>
            <w:b/>
          </w:rPr>
          <w:delText>”</w:delText>
        </w:r>
        <w:r>
          <w:delText xml:space="preserve"> includes — </w:delText>
        </w:r>
      </w:del>
    </w:p>
    <w:p>
      <w:pPr>
        <w:pStyle w:val="nzDefpara"/>
        <w:rPr>
          <w:del w:id="8482" w:author="svcMRProcess" w:date="2018-08-29T11:22:00Z"/>
        </w:rPr>
      </w:pPr>
      <w:del w:id="8483" w:author="svcMRProcess" w:date="2018-08-29T11:22:00Z">
        <w:r>
          <w:tab/>
          <w:delText>(a)</w:delText>
        </w:r>
        <w:r>
          <w:tab/>
          <w:delText>a judgment or an order; and</w:delText>
        </w:r>
      </w:del>
    </w:p>
    <w:p>
      <w:pPr>
        <w:pStyle w:val="nzDefpara"/>
        <w:rPr>
          <w:del w:id="8484" w:author="svcMRProcess" w:date="2018-08-29T11:22:00Z"/>
        </w:rPr>
      </w:pPr>
      <w:del w:id="8485" w:author="svcMRProcess" w:date="2018-08-29T11:22:00Z">
        <w:r>
          <w:tab/>
          <w:delText>(b)</w:delText>
        </w:r>
        <w:r>
          <w:tab/>
          <w:delText>an order dismissing an application or prosecution; and</w:delText>
        </w:r>
      </w:del>
    </w:p>
    <w:p>
      <w:pPr>
        <w:pStyle w:val="nzDefpara"/>
        <w:rPr>
          <w:del w:id="8486" w:author="svcMRProcess" w:date="2018-08-29T11:22:00Z"/>
        </w:rPr>
      </w:pPr>
      <w:del w:id="8487" w:author="svcMRProcess" w:date="2018-08-29T11:22:00Z">
        <w:r>
          <w:tab/>
          <w:delText>(c)</w:delText>
        </w:r>
        <w:r>
          <w:tab/>
          <w:delText>a decision to not make an order; and</w:delText>
        </w:r>
      </w:del>
    </w:p>
    <w:p>
      <w:pPr>
        <w:pStyle w:val="nzDefpara"/>
        <w:rPr>
          <w:del w:id="8488" w:author="svcMRProcess" w:date="2018-08-29T11:22:00Z"/>
        </w:rPr>
      </w:pPr>
      <w:del w:id="8489" w:author="svcMRProcess" w:date="2018-08-29T11:22:00Z">
        <w:r>
          <w:tab/>
          <w:delText>(d)</w:delText>
        </w:r>
        <w:r>
          <w:tab/>
          <w:delText>a declaration,</w:delText>
        </w:r>
      </w:del>
    </w:p>
    <w:p>
      <w:pPr>
        <w:pStyle w:val="nzSubsection"/>
        <w:rPr>
          <w:del w:id="8490" w:author="svcMRProcess" w:date="2018-08-29T11:22:00Z"/>
        </w:rPr>
      </w:pPr>
      <w:del w:id="8491" w:author="svcMRProcess" w:date="2018-08-29T11:22:00Z">
        <w:r>
          <w:tab/>
        </w:r>
        <w:r>
          <w:tab/>
          <w:delText>and in relation to a decree of the Family Court of Western Australia, includes an order dismissing an appeal from the Magistrates Court;</w:delText>
        </w:r>
      </w:del>
    </w:p>
    <w:p>
      <w:pPr>
        <w:pStyle w:val="nzDefstart"/>
        <w:rPr>
          <w:del w:id="8492" w:author="svcMRProcess" w:date="2018-08-29T11:22:00Z"/>
        </w:rPr>
      </w:pPr>
      <w:del w:id="8493" w:author="svcMRProcess" w:date="2018-08-29T11:22:00Z">
        <w:r>
          <w:rPr>
            <w:b/>
          </w:rPr>
          <w:tab/>
          <w:delText>“</w:delText>
        </w:r>
        <w:r>
          <w:rPr>
            <w:rStyle w:val="CharDefText"/>
          </w:rPr>
          <w:delText>judge</w:delText>
        </w:r>
        <w:r>
          <w:rPr>
            <w:b/>
          </w:rPr>
          <w:delText>”</w:delText>
        </w:r>
        <w:r>
          <w:delText xml:space="preserve"> means a judge of the Supreme Court.</w:delText>
        </w:r>
      </w:del>
    </w:p>
    <w:p>
      <w:pPr>
        <w:pStyle w:val="MiscClose"/>
        <w:rPr>
          <w:del w:id="8494" w:author="svcMRProcess" w:date="2018-08-29T11:22:00Z"/>
        </w:rPr>
      </w:pPr>
      <w:del w:id="8495" w:author="svcMRProcess" w:date="2018-08-29T11:22:00Z">
        <w:r>
          <w:delText xml:space="preserve">    ”.</w:delText>
        </w:r>
      </w:del>
    </w:p>
    <w:p>
      <w:pPr>
        <w:pStyle w:val="nzHeading5"/>
        <w:rPr>
          <w:del w:id="8496" w:author="svcMRProcess" w:date="2018-08-29T11:22:00Z"/>
        </w:rPr>
      </w:pPr>
      <w:bookmarkStart w:id="8497" w:name="_Toc112729404"/>
      <w:bookmarkStart w:id="8498" w:name="_Toc139370569"/>
      <w:bookmarkStart w:id="8499" w:name="_Toc139792433"/>
      <w:del w:id="8500" w:author="svcMRProcess" w:date="2018-08-29T11:22:00Z">
        <w:r>
          <w:rPr>
            <w:rStyle w:val="CharSectno"/>
          </w:rPr>
          <w:delText>38</w:delText>
        </w:r>
        <w:r>
          <w:delText>.</w:delText>
        </w:r>
        <w:r>
          <w:tab/>
          <w:delText>Sections 210A, 210AA and 210AB inserted</w:delText>
        </w:r>
        <w:bookmarkEnd w:id="8497"/>
        <w:bookmarkEnd w:id="8498"/>
        <w:bookmarkEnd w:id="8499"/>
      </w:del>
    </w:p>
    <w:p>
      <w:pPr>
        <w:pStyle w:val="nzSubsection"/>
        <w:rPr>
          <w:del w:id="8501" w:author="svcMRProcess" w:date="2018-08-29T11:22:00Z"/>
        </w:rPr>
      </w:pPr>
      <w:del w:id="8502" w:author="svcMRProcess" w:date="2018-08-29T11:22:00Z">
        <w:r>
          <w:tab/>
        </w:r>
        <w:r>
          <w:tab/>
          <w:delText xml:space="preserve">After section 210 the following sections are inserted — </w:delText>
        </w:r>
      </w:del>
    </w:p>
    <w:p>
      <w:pPr>
        <w:pStyle w:val="MiscOpen"/>
        <w:rPr>
          <w:del w:id="8503" w:author="svcMRProcess" w:date="2018-08-29T11:22:00Z"/>
        </w:rPr>
      </w:pPr>
      <w:del w:id="8504" w:author="svcMRProcess" w:date="2018-08-29T11:22:00Z">
        <w:r>
          <w:delText xml:space="preserve">“    </w:delText>
        </w:r>
      </w:del>
    </w:p>
    <w:p>
      <w:pPr>
        <w:pStyle w:val="nzHeading5"/>
        <w:rPr>
          <w:del w:id="8505" w:author="svcMRProcess" w:date="2018-08-29T11:22:00Z"/>
        </w:rPr>
      </w:pPr>
      <w:bookmarkStart w:id="8506" w:name="_Toc139370570"/>
      <w:bookmarkStart w:id="8507" w:name="_Toc139792434"/>
      <w:del w:id="8508" w:author="svcMRProcess" w:date="2018-08-29T11:22:00Z">
        <w:r>
          <w:delText>210A.</w:delText>
        </w:r>
        <w:r>
          <w:tab/>
          <w:delText>Non</w:delText>
        </w:r>
        <w:r>
          <w:noBreakHyphen/>
          <w:delText>federal jurisdictions — appeal from decree of Magistrates Court constituted by a family law magistrate</w:delText>
        </w:r>
        <w:bookmarkEnd w:id="8506"/>
        <w:bookmarkEnd w:id="8507"/>
      </w:del>
    </w:p>
    <w:p>
      <w:pPr>
        <w:pStyle w:val="nzSubsection"/>
        <w:rPr>
          <w:del w:id="8509" w:author="svcMRProcess" w:date="2018-08-29T11:22:00Z"/>
        </w:rPr>
      </w:pPr>
      <w:del w:id="8510" w:author="svcMRProcess" w:date="2018-08-29T11:22:00Z">
        <w:r>
          <w:tab/>
          <w:delText>(1)</w:delText>
        </w:r>
        <w:r>
          <w:tab/>
          <w:delText>This section applies only if the Magistrates Court is constituted by a family law magistrate.</w:delText>
        </w:r>
      </w:del>
    </w:p>
    <w:p>
      <w:pPr>
        <w:pStyle w:val="nzSubsection"/>
        <w:rPr>
          <w:del w:id="8511" w:author="svcMRProcess" w:date="2018-08-29T11:22:00Z"/>
        </w:rPr>
      </w:pPr>
      <w:del w:id="8512" w:author="svcMRProcess" w:date="2018-08-29T11:22:00Z">
        <w:r>
          <w:tab/>
          <w:delText>(2)</w:delText>
        </w:r>
        <w:r>
          <w:tab/>
          <w:delText>In respect of the non</w:delText>
        </w:r>
        <w:r>
          <w:noBreakHyphen/>
          <w:delText>federal jurisdictions of the Magistrates Court an appeal lies from a decree of the court to the Court of Appeal, unless the decree is an interlocutory order.</w:delText>
        </w:r>
      </w:del>
    </w:p>
    <w:p>
      <w:pPr>
        <w:pStyle w:val="nzSubsection"/>
        <w:rPr>
          <w:del w:id="8513" w:author="svcMRProcess" w:date="2018-08-29T11:22:00Z"/>
        </w:rPr>
      </w:pPr>
      <w:del w:id="8514" w:author="svcMRProcess" w:date="2018-08-29T11:22:00Z">
        <w:r>
          <w:tab/>
          <w:delText>(3)</w:delText>
        </w:r>
        <w:r>
          <w:tab/>
          <w:delText>Subsection (2) has effect subject to section 210AA.</w:delText>
        </w:r>
      </w:del>
    </w:p>
    <w:p>
      <w:pPr>
        <w:pStyle w:val="nzSubsection"/>
        <w:rPr>
          <w:del w:id="8515" w:author="svcMRProcess" w:date="2018-08-29T11:22:00Z"/>
        </w:rPr>
      </w:pPr>
      <w:del w:id="8516" w:author="svcMRProcess" w:date="2018-08-29T11:22:00Z">
        <w:r>
          <w:tab/>
          <w:delText>(4)</w:delText>
        </w:r>
        <w:r>
          <w:tab/>
          <w:delText>The jurisdiction of the Court of Appeal in relation to an appeal under this section may, if the Chief Justice considers that it is appropriate, be exercised by a single judge.</w:delText>
        </w:r>
      </w:del>
    </w:p>
    <w:p>
      <w:pPr>
        <w:pStyle w:val="nzSubsection"/>
        <w:rPr>
          <w:del w:id="8517" w:author="svcMRProcess" w:date="2018-08-29T11:22:00Z"/>
        </w:rPr>
      </w:pPr>
      <w:del w:id="8518" w:author="svcMRProcess" w:date="2018-08-29T11:22:00Z">
        <w:r>
          <w:tab/>
          <w:delText>(5)</w:delText>
        </w:r>
        <w:r>
          <w:tab/>
          <w:delText>Subsection (4) has effect subject to subsections (9) and (11).</w:delText>
        </w:r>
      </w:del>
    </w:p>
    <w:p>
      <w:pPr>
        <w:pStyle w:val="nzSubsection"/>
        <w:rPr>
          <w:del w:id="8519" w:author="svcMRProcess" w:date="2018-08-29T11:22:00Z"/>
        </w:rPr>
      </w:pPr>
      <w:del w:id="8520" w:author="svcMRProcess" w:date="2018-08-29T11:22:00Z">
        <w:r>
          <w:tab/>
          <w:delText>(6)</w:delText>
        </w:r>
        <w:r>
          <w:tab/>
          <w:delText xml:space="preserve">An appeal under this section is to be instituted within — </w:delText>
        </w:r>
      </w:del>
    </w:p>
    <w:p>
      <w:pPr>
        <w:pStyle w:val="nzIndenta"/>
        <w:rPr>
          <w:del w:id="8521" w:author="svcMRProcess" w:date="2018-08-29T11:22:00Z"/>
        </w:rPr>
      </w:pPr>
      <w:del w:id="8522" w:author="svcMRProcess" w:date="2018-08-29T11:22:00Z">
        <w:r>
          <w:tab/>
          <w:delText>(a)</w:delText>
        </w:r>
        <w:r>
          <w:tab/>
          <w:delText>the time prescribed by the rules of the Supreme Court; or</w:delText>
        </w:r>
      </w:del>
    </w:p>
    <w:p>
      <w:pPr>
        <w:pStyle w:val="nzIndenta"/>
        <w:rPr>
          <w:del w:id="8523" w:author="svcMRProcess" w:date="2018-08-29T11:22:00Z"/>
        </w:rPr>
      </w:pPr>
      <w:del w:id="8524" w:author="svcMRProcess" w:date="2018-08-29T11:22:00Z">
        <w:r>
          <w:tab/>
          <w:delText>(b)</w:delText>
        </w:r>
        <w:r>
          <w:tab/>
          <w:delText>such further time as is allowed in accordance with those rules.</w:delText>
        </w:r>
      </w:del>
    </w:p>
    <w:p>
      <w:pPr>
        <w:pStyle w:val="nzSubsection"/>
        <w:rPr>
          <w:del w:id="8525" w:author="svcMRProcess" w:date="2018-08-29T11:22:00Z"/>
        </w:rPr>
      </w:pPr>
      <w:del w:id="8526" w:author="svcMRProcess" w:date="2018-08-29T11:22:00Z">
        <w:r>
          <w:tab/>
          <w:delText>(7)</w:delText>
        </w:r>
        <w:r>
          <w:tab/>
          <w:delTex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delText>
        </w:r>
        <w:r>
          <w:noBreakHyphen/>
          <w:delText>hearing on such terms and conditions, if any, as it considers appropriate.</w:delText>
        </w:r>
      </w:del>
    </w:p>
    <w:p>
      <w:pPr>
        <w:pStyle w:val="nzSubsection"/>
        <w:rPr>
          <w:del w:id="8527" w:author="svcMRProcess" w:date="2018-08-29T11:22:00Z"/>
        </w:rPr>
      </w:pPr>
      <w:del w:id="8528" w:author="svcMRProcess" w:date="2018-08-29T11:22:00Z">
        <w:r>
          <w:tab/>
          <w:delText>(8)</w:delText>
        </w:r>
        <w:r>
          <w:tab/>
          <w:delText>If, in dismissing an appeal under this section, the Court of Appeal is of the opinion that the appeal does not raise any question of general principle, it may give reasons for its decision in short form.</w:delText>
        </w:r>
      </w:del>
    </w:p>
    <w:p>
      <w:pPr>
        <w:pStyle w:val="nzSubsection"/>
        <w:rPr>
          <w:del w:id="8529" w:author="svcMRProcess" w:date="2018-08-29T11:22:00Z"/>
        </w:rPr>
      </w:pPr>
      <w:del w:id="8530" w:author="svcMRProcess" w:date="2018-08-29T11:22:00Z">
        <w:r>
          <w:tab/>
          <w:delText>(9)</w:delText>
        </w:r>
        <w:r>
          <w:tab/>
          <w:delText xml:space="preserve">A single judge or the Court of Appeal may — </w:delText>
        </w:r>
      </w:del>
    </w:p>
    <w:p>
      <w:pPr>
        <w:pStyle w:val="nzIndenta"/>
        <w:rPr>
          <w:del w:id="8531" w:author="svcMRProcess" w:date="2018-08-29T11:22:00Z"/>
        </w:rPr>
      </w:pPr>
      <w:del w:id="8532" w:author="svcMRProcess" w:date="2018-08-29T11:22:00Z">
        <w:r>
          <w:tab/>
          <w:delText>(a)</w:delText>
        </w:r>
        <w:r>
          <w:tab/>
          <w:delText>join or remove a party to an appeal under this section; or</w:delText>
        </w:r>
      </w:del>
    </w:p>
    <w:p>
      <w:pPr>
        <w:pStyle w:val="nzIndenta"/>
        <w:rPr>
          <w:del w:id="8533" w:author="svcMRProcess" w:date="2018-08-29T11:22:00Z"/>
        </w:rPr>
      </w:pPr>
      <w:del w:id="8534" w:author="svcMRProcess" w:date="2018-08-29T11:22:00Z">
        <w:r>
          <w:tab/>
          <w:delText>(b)</w:delText>
        </w:r>
        <w:r>
          <w:tab/>
          <w:delText xml:space="preserve">make an order by consent disposing of an appeal under this section (including an order for costs); or </w:delText>
        </w:r>
      </w:del>
    </w:p>
    <w:p>
      <w:pPr>
        <w:pStyle w:val="nzIndenta"/>
        <w:rPr>
          <w:del w:id="8535" w:author="svcMRProcess" w:date="2018-08-29T11:22:00Z"/>
        </w:rPr>
      </w:pPr>
      <w:del w:id="8536" w:author="svcMRProcess" w:date="2018-08-29T11:22:00Z">
        <w:r>
          <w:tab/>
          <w:delText>(c)</w:delText>
        </w:r>
        <w:r>
          <w:tab/>
          <w:delText xml:space="preserve">give directions about the conduct of an appeal under this section, including directions about — </w:delText>
        </w:r>
      </w:del>
    </w:p>
    <w:p>
      <w:pPr>
        <w:pStyle w:val="nzIndenti"/>
        <w:rPr>
          <w:del w:id="8537" w:author="svcMRProcess" w:date="2018-08-29T11:22:00Z"/>
        </w:rPr>
      </w:pPr>
      <w:del w:id="8538" w:author="svcMRProcess" w:date="2018-08-29T11:22:00Z">
        <w:r>
          <w:tab/>
          <w:delText>(i)</w:delText>
        </w:r>
        <w:r>
          <w:tab/>
          <w:delText xml:space="preserve">the use of written submissions; and </w:delText>
        </w:r>
      </w:del>
    </w:p>
    <w:p>
      <w:pPr>
        <w:pStyle w:val="nzIndenti"/>
        <w:rPr>
          <w:del w:id="8539" w:author="svcMRProcess" w:date="2018-08-29T11:22:00Z"/>
        </w:rPr>
      </w:pPr>
      <w:del w:id="8540" w:author="svcMRProcess" w:date="2018-08-29T11:22:00Z">
        <w:r>
          <w:tab/>
          <w:delText>(ii)</w:delText>
        </w:r>
        <w:r>
          <w:tab/>
          <w:delText>limiting the time for oral argument.</w:delText>
        </w:r>
      </w:del>
    </w:p>
    <w:p>
      <w:pPr>
        <w:pStyle w:val="nzSubsection"/>
        <w:rPr>
          <w:del w:id="8541" w:author="svcMRProcess" w:date="2018-08-29T11:22:00Z"/>
        </w:rPr>
      </w:pPr>
      <w:del w:id="8542" w:author="svcMRProcess" w:date="2018-08-29T11:22:00Z">
        <w:r>
          <w:tab/>
          <w:delText>(10)</w:delText>
        </w:r>
        <w:r>
          <w:tab/>
          <w:delText>The rules of the Supreme Court may make provision enabling matters of the kind mentioned in subsection (9) to be dealt with, subject to conditions prescribed by those rules, without an oral hearing.</w:delText>
        </w:r>
      </w:del>
    </w:p>
    <w:p>
      <w:pPr>
        <w:pStyle w:val="nzSubsection"/>
        <w:rPr>
          <w:del w:id="8543" w:author="svcMRProcess" w:date="2018-08-29T11:22:00Z"/>
        </w:rPr>
      </w:pPr>
      <w:del w:id="8544" w:author="svcMRProcess" w:date="2018-08-29T11:22:00Z">
        <w:r>
          <w:tab/>
          <w:delText>(11)</w:delText>
        </w:r>
        <w:r>
          <w:tab/>
          <w:delText xml:space="preserve">Applications of a procedural nature, including applications — </w:delText>
        </w:r>
      </w:del>
    </w:p>
    <w:p>
      <w:pPr>
        <w:pStyle w:val="nzIndenta"/>
        <w:rPr>
          <w:del w:id="8545" w:author="svcMRProcess" w:date="2018-08-29T11:22:00Z"/>
        </w:rPr>
      </w:pPr>
      <w:del w:id="8546" w:author="svcMRProcess" w:date="2018-08-29T11:22:00Z">
        <w:r>
          <w:tab/>
          <w:delText>(a)</w:delText>
        </w:r>
        <w:r>
          <w:tab/>
          <w:delText>for an extension of time within which to institute an appeal under this section; or</w:delText>
        </w:r>
      </w:del>
    </w:p>
    <w:p>
      <w:pPr>
        <w:pStyle w:val="nzIndenta"/>
        <w:rPr>
          <w:del w:id="8547" w:author="svcMRProcess" w:date="2018-08-29T11:22:00Z"/>
        </w:rPr>
      </w:pPr>
      <w:del w:id="8548" w:author="svcMRProcess" w:date="2018-08-29T11:22:00Z">
        <w:r>
          <w:tab/>
          <w:delText>(b)</w:delText>
        </w:r>
        <w:r>
          <w:tab/>
          <w:delText>for leave to amend the grounds of an appeal under this section; or</w:delText>
        </w:r>
      </w:del>
    </w:p>
    <w:p>
      <w:pPr>
        <w:pStyle w:val="nzIndenta"/>
        <w:rPr>
          <w:del w:id="8549" w:author="svcMRProcess" w:date="2018-08-29T11:22:00Z"/>
        </w:rPr>
      </w:pPr>
      <w:del w:id="8550" w:author="svcMRProcess" w:date="2018-08-29T11:22:00Z">
        <w:r>
          <w:tab/>
          <w:delText>(c)</w:delText>
        </w:r>
        <w:r>
          <w:tab/>
          <w:delText>to reinstate an appeal under this section that, because of the rules of the Supreme Court, was taken to have been abandoned; or</w:delText>
        </w:r>
      </w:del>
    </w:p>
    <w:p>
      <w:pPr>
        <w:pStyle w:val="nzIndenta"/>
        <w:rPr>
          <w:del w:id="8551" w:author="svcMRProcess" w:date="2018-08-29T11:22:00Z"/>
        </w:rPr>
      </w:pPr>
      <w:del w:id="8552" w:author="svcMRProcess" w:date="2018-08-29T11:22:00Z">
        <w:r>
          <w:tab/>
          <w:delText>(d)</w:delText>
        </w:r>
        <w:r>
          <w:tab/>
          <w:delText>to stay an order of the Court of Appeal made in connection with an appeal under this section; or</w:delText>
        </w:r>
      </w:del>
    </w:p>
    <w:p>
      <w:pPr>
        <w:pStyle w:val="nzIndenta"/>
        <w:rPr>
          <w:del w:id="8553" w:author="svcMRProcess" w:date="2018-08-29T11:22:00Z"/>
        </w:rPr>
      </w:pPr>
      <w:del w:id="8554" w:author="svcMRProcess" w:date="2018-08-29T11:22:00Z">
        <w:r>
          <w:tab/>
          <w:delText>(e)</w:delText>
        </w:r>
        <w:r>
          <w:tab/>
          <w:delText>for an extension of time within which to file an application for leave to appeal; or</w:delText>
        </w:r>
      </w:del>
    </w:p>
    <w:p>
      <w:pPr>
        <w:pStyle w:val="nzIndenta"/>
        <w:rPr>
          <w:del w:id="8555" w:author="svcMRProcess" w:date="2018-08-29T11:22:00Z"/>
        </w:rPr>
      </w:pPr>
      <w:del w:id="8556" w:author="svcMRProcess" w:date="2018-08-29T11:22:00Z">
        <w:r>
          <w:tab/>
          <w:delText>(f)</w:delText>
        </w:r>
        <w:r>
          <w:tab/>
          <w:delText>for security for costs in relation to an appeal; or</w:delText>
        </w:r>
      </w:del>
    </w:p>
    <w:p>
      <w:pPr>
        <w:pStyle w:val="nzIndenta"/>
        <w:rPr>
          <w:del w:id="8557" w:author="svcMRProcess" w:date="2018-08-29T11:22:00Z"/>
        </w:rPr>
      </w:pPr>
      <w:del w:id="8558" w:author="svcMRProcess" w:date="2018-08-29T11:22:00Z">
        <w:r>
          <w:tab/>
          <w:delText>(g)</w:delText>
        </w:r>
        <w:r>
          <w:tab/>
          <w:delText>to reinstate an appeal dismissed under a provision of the rules of the Supreme Court; or</w:delText>
        </w:r>
      </w:del>
    </w:p>
    <w:p>
      <w:pPr>
        <w:pStyle w:val="nzIndenta"/>
        <w:rPr>
          <w:del w:id="8559" w:author="svcMRProcess" w:date="2018-08-29T11:22:00Z"/>
        </w:rPr>
      </w:pPr>
      <w:del w:id="8560" w:author="svcMRProcess" w:date="2018-08-29T11:22:00Z">
        <w:r>
          <w:tab/>
          <w:delText>(h)</w:delText>
        </w:r>
        <w:r>
          <w:tab/>
          <w:delText>to adjourn the hearing of an appeal; or</w:delText>
        </w:r>
      </w:del>
    </w:p>
    <w:p>
      <w:pPr>
        <w:pStyle w:val="nzIndenta"/>
        <w:rPr>
          <w:del w:id="8561" w:author="svcMRProcess" w:date="2018-08-29T11:22:00Z"/>
        </w:rPr>
      </w:pPr>
      <w:del w:id="8562" w:author="svcMRProcess" w:date="2018-08-29T11:22:00Z">
        <w:r>
          <w:tab/>
          <w:delText>(i)</w:delText>
        </w:r>
        <w:r>
          <w:tab/>
          <w:delText>to vacate the hearing date of an appeal; or</w:delText>
        </w:r>
      </w:del>
    </w:p>
    <w:p>
      <w:pPr>
        <w:pStyle w:val="nzIndenta"/>
        <w:rPr>
          <w:del w:id="8563" w:author="svcMRProcess" w:date="2018-08-29T11:22:00Z"/>
        </w:rPr>
      </w:pPr>
      <w:del w:id="8564" w:author="svcMRProcess" w:date="2018-08-29T11:22:00Z">
        <w:r>
          <w:tab/>
          <w:delText>(j)</w:delText>
        </w:r>
        <w:r>
          <w:tab/>
          <w:delText>to expedite the hearing of an appeal,</w:delText>
        </w:r>
      </w:del>
    </w:p>
    <w:p>
      <w:pPr>
        <w:pStyle w:val="nzSubsection"/>
        <w:rPr>
          <w:del w:id="8565" w:author="svcMRProcess" w:date="2018-08-29T11:22:00Z"/>
        </w:rPr>
      </w:pPr>
      <w:del w:id="8566" w:author="svcMRProcess" w:date="2018-08-29T11:22:00Z">
        <w:r>
          <w:tab/>
        </w:r>
        <w:r>
          <w:tab/>
          <w:delText>may be heard and determined by a single judge or by the Court of Appeal.</w:delText>
        </w:r>
      </w:del>
    </w:p>
    <w:p>
      <w:pPr>
        <w:pStyle w:val="nzSubsection"/>
        <w:rPr>
          <w:del w:id="8567" w:author="svcMRProcess" w:date="2018-08-29T11:22:00Z"/>
        </w:rPr>
      </w:pPr>
      <w:del w:id="8568" w:author="svcMRProcess" w:date="2018-08-29T11:22:00Z">
        <w:r>
          <w:tab/>
          <w:delText>(12)</w:delText>
        </w:r>
        <w:r>
          <w:tab/>
          <w:delText>The rules of the Supreme Court may make provision enabling applications of a kind mentioned in subsection (11) to be dealt with, subject to conditions prescribed by those rules, without an oral hearing.</w:delText>
        </w:r>
      </w:del>
    </w:p>
    <w:p>
      <w:pPr>
        <w:pStyle w:val="nzSubsection"/>
        <w:rPr>
          <w:del w:id="8569" w:author="svcMRProcess" w:date="2018-08-29T11:22:00Z"/>
        </w:rPr>
      </w:pPr>
      <w:del w:id="8570" w:author="svcMRProcess" w:date="2018-08-29T11:22:00Z">
        <w:r>
          <w:tab/>
          <w:delText>(13)</w:delText>
        </w:r>
        <w:r>
          <w:tab/>
          <w:delText>An appeal does not lie to the Court of Appeal from a decision of a single judge exercising jurisdiction under this section.</w:delText>
        </w:r>
      </w:del>
    </w:p>
    <w:p>
      <w:pPr>
        <w:pStyle w:val="nzSubsection"/>
        <w:rPr>
          <w:del w:id="8571" w:author="svcMRProcess" w:date="2018-08-29T11:22:00Z"/>
        </w:rPr>
      </w:pPr>
      <w:del w:id="8572" w:author="svcMRProcess" w:date="2018-08-29T11:22:00Z">
        <w:r>
          <w:tab/>
          <w:delText>(14)</w:delText>
        </w:r>
        <w:r>
          <w:tab/>
          <w:delText>The single judge referred to in subsection (4), (9) or (11) need not be a member of the Court of Appeal.</w:delText>
        </w:r>
      </w:del>
    </w:p>
    <w:p>
      <w:pPr>
        <w:pStyle w:val="nzHeading5"/>
        <w:rPr>
          <w:del w:id="8573" w:author="svcMRProcess" w:date="2018-08-29T11:22:00Z"/>
        </w:rPr>
      </w:pPr>
      <w:bookmarkStart w:id="8574" w:name="_Toc139370571"/>
      <w:bookmarkStart w:id="8575" w:name="_Toc139792435"/>
      <w:del w:id="8576" w:author="svcMRProcess" w:date="2018-08-29T11:22:00Z">
        <w:r>
          <w:delText>210AA.</w:delText>
        </w:r>
        <w:r>
          <w:tab/>
          <w:delText>Leave to appeal needed in some cases referred to in section 210A</w:delText>
        </w:r>
        <w:bookmarkEnd w:id="8574"/>
        <w:bookmarkEnd w:id="8575"/>
      </w:del>
    </w:p>
    <w:p>
      <w:pPr>
        <w:pStyle w:val="nzSubsection"/>
        <w:rPr>
          <w:del w:id="8577" w:author="svcMRProcess" w:date="2018-08-29T11:22:00Z"/>
        </w:rPr>
      </w:pPr>
      <w:del w:id="8578" w:author="svcMRProcess" w:date="2018-08-29T11:22:00Z">
        <w:r>
          <w:tab/>
        </w:r>
        <w:r>
          <w:tab/>
          <w:delText xml:space="preserve">An appeal does not lie under section 210A from a decree prescribed by the regulations except by leave of — </w:delText>
        </w:r>
      </w:del>
    </w:p>
    <w:p>
      <w:pPr>
        <w:pStyle w:val="nzIndenta"/>
        <w:rPr>
          <w:del w:id="8579" w:author="svcMRProcess" w:date="2018-08-29T11:22:00Z"/>
        </w:rPr>
      </w:pPr>
      <w:del w:id="8580" w:author="svcMRProcess" w:date="2018-08-29T11:22:00Z">
        <w:r>
          <w:tab/>
          <w:delText>(a)</w:delText>
        </w:r>
        <w:r>
          <w:tab/>
          <w:delText>a single judge (who need not be a member of the Court of Appeal); or</w:delText>
        </w:r>
      </w:del>
    </w:p>
    <w:p>
      <w:pPr>
        <w:pStyle w:val="nzIndenta"/>
        <w:rPr>
          <w:del w:id="8581" w:author="svcMRProcess" w:date="2018-08-29T11:22:00Z"/>
        </w:rPr>
      </w:pPr>
      <w:del w:id="8582" w:author="svcMRProcess" w:date="2018-08-29T11:22:00Z">
        <w:r>
          <w:tab/>
          <w:delText>(b)</w:delText>
        </w:r>
        <w:r>
          <w:tab/>
          <w:delText>the Court of Appeal.</w:delText>
        </w:r>
      </w:del>
    </w:p>
    <w:p>
      <w:pPr>
        <w:pStyle w:val="nzHeading5"/>
        <w:rPr>
          <w:del w:id="8583" w:author="svcMRProcess" w:date="2018-08-29T11:22:00Z"/>
        </w:rPr>
      </w:pPr>
      <w:bookmarkStart w:id="8584" w:name="_Toc139370572"/>
      <w:bookmarkStart w:id="8585" w:name="_Toc139792436"/>
      <w:del w:id="8586" w:author="svcMRProcess" w:date="2018-08-29T11:22:00Z">
        <w:r>
          <w:delText>210AB.</w:delText>
        </w:r>
        <w:r>
          <w:tab/>
          <w:delText>Case stated</w:delText>
        </w:r>
        <w:bookmarkEnd w:id="8584"/>
        <w:bookmarkEnd w:id="8585"/>
      </w:del>
    </w:p>
    <w:p>
      <w:pPr>
        <w:pStyle w:val="nzSubsection"/>
        <w:rPr>
          <w:del w:id="8587" w:author="svcMRProcess" w:date="2018-08-29T11:22:00Z"/>
        </w:rPr>
      </w:pPr>
      <w:del w:id="8588" w:author="svcMRProcess" w:date="2018-08-29T11:22:00Z">
        <w:r>
          <w:tab/>
          <w:delText>(1)</w:delText>
        </w:r>
        <w:r>
          <w:tab/>
          <w:delText xml:space="preserve">If, in proceedings in the Magistrates Court, being proceedings in which a decree to which section 210A applies could be made, a question of law arises which — </w:delText>
        </w:r>
      </w:del>
    </w:p>
    <w:p>
      <w:pPr>
        <w:pStyle w:val="nzIndenta"/>
        <w:rPr>
          <w:del w:id="8589" w:author="svcMRProcess" w:date="2018-08-29T11:22:00Z"/>
        </w:rPr>
      </w:pPr>
      <w:del w:id="8590" w:author="svcMRProcess" w:date="2018-08-29T11:22:00Z">
        <w:r>
          <w:tab/>
          <w:delText>(a)</w:delText>
        </w:r>
        <w:r>
          <w:tab/>
          <w:delText>the family court magistrate; and</w:delText>
        </w:r>
      </w:del>
    </w:p>
    <w:p>
      <w:pPr>
        <w:pStyle w:val="nzIndenta"/>
        <w:rPr>
          <w:del w:id="8591" w:author="svcMRProcess" w:date="2018-08-29T11:22:00Z"/>
        </w:rPr>
      </w:pPr>
      <w:del w:id="8592" w:author="svcMRProcess" w:date="2018-08-29T11:22:00Z">
        <w:r>
          <w:tab/>
          <w:delText>(b)</w:delText>
        </w:r>
        <w:r>
          <w:tab/>
          <w:delText>at least one of the parties,</w:delText>
        </w:r>
      </w:del>
    </w:p>
    <w:p>
      <w:pPr>
        <w:pStyle w:val="nzSubsection"/>
        <w:rPr>
          <w:del w:id="8593" w:author="svcMRProcess" w:date="2018-08-29T11:22:00Z"/>
        </w:rPr>
      </w:pPr>
      <w:del w:id="8594" w:author="svcMRProcess" w:date="2018-08-29T11:22:00Z">
        <w:r>
          <w:tab/>
        </w:r>
        <w:r>
          <w:tab/>
          <w:delText xml:space="preserve">wish to have determined by the Court of Appeal before the proceedings are further dealt with — </w:delText>
        </w:r>
      </w:del>
    </w:p>
    <w:p>
      <w:pPr>
        <w:pStyle w:val="nzIndenta"/>
        <w:rPr>
          <w:del w:id="8595" w:author="svcMRProcess" w:date="2018-08-29T11:22:00Z"/>
        </w:rPr>
      </w:pPr>
      <w:del w:id="8596" w:author="svcMRProcess" w:date="2018-08-29T11:22:00Z">
        <w:r>
          <w:tab/>
          <w:delText>(c)</w:delText>
        </w:r>
        <w:r>
          <w:tab/>
          <w:delText>the family law magistrate must state the facts and question in the form of a special case for the opinion of the Court of Appeal; and</w:delText>
        </w:r>
      </w:del>
    </w:p>
    <w:p>
      <w:pPr>
        <w:pStyle w:val="nzIndenta"/>
        <w:rPr>
          <w:del w:id="8597" w:author="svcMRProcess" w:date="2018-08-29T11:22:00Z"/>
        </w:rPr>
      </w:pPr>
      <w:del w:id="8598" w:author="svcMRProcess" w:date="2018-08-29T11:22:00Z">
        <w:r>
          <w:tab/>
          <w:delText>(d)</w:delText>
        </w:r>
        <w:r>
          <w:tab/>
          <w:delText>the Court of Appeal must hear and determine the question.</w:delText>
        </w:r>
      </w:del>
    </w:p>
    <w:p>
      <w:pPr>
        <w:pStyle w:val="nzSubsection"/>
        <w:rPr>
          <w:del w:id="8599" w:author="svcMRProcess" w:date="2018-08-29T11:22:00Z"/>
        </w:rPr>
      </w:pPr>
      <w:del w:id="8600" w:author="svcMRProcess" w:date="2018-08-29T11:22:00Z">
        <w:r>
          <w:tab/>
          <w:delText>(2)</w:delText>
        </w:r>
        <w:r>
          <w:tab/>
          <w:delText>The Court of Appeal may draw from the facts and the documents any inference, whether of fact or of law, which could have been drawn from them by the family law magistrate.</w:delText>
        </w:r>
      </w:del>
    </w:p>
    <w:p>
      <w:pPr>
        <w:pStyle w:val="MiscClose"/>
        <w:rPr>
          <w:del w:id="8601" w:author="svcMRProcess" w:date="2018-08-29T11:22:00Z"/>
        </w:rPr>
      </w:pPr>
      <w:bookmarkStart w:id="8602" w:name="_Toc111525161"/>
      <w:bookmarkStart w:id="8603" w:name="_Toc112567257"/>
      <w:bookmarkStart w:id="8604" w:name="_Toc112579302"/>
      <w:bookmarkStart w:id="8605" w:name="_Toc112646578"/>
      <w:del w:id="8606" w:author="svcMRProcess" w:date="2018-08-29T11:22:00Z">
        <w:r>
          <w:delText xml:space="preserve">    ”.</w:delText>
        </w:r>
      </w:del>
    </w:p>
    <w:p>
      <w:pPr>
        <w:pStyle w:val="nzHeading5"/>
        <w:rPr>
          <w:del w:id="8607" w:author="svcMRProcess" w:date="2018-08-29T11:22:00Z"/>
        </w:rPr>
      </w:pPr>
      <w:bookmarkStart w:id="8608" w:name="_Toc112729403"/>
      <w:bookmarkStart w:id="8609" w:name="_Toc139370573"/>
      <w:bookmarkStart w:id="8610" w:name="_Toc139792437"/>
      <w:del w:id="8611" w:author="svcMRProcess" w:date="2018-08-29T11:22:00Z">
        <w:r>
          <w:rPr>
            <w:rStyle w:val="CharSectno"/>
          </w:rPr>
          <w:delText>39</w:delText>
        </w:r>
        <w:r>
          <w:delText>.</w:delText>
        </w:r>
        <w:r>
          <w:tab/>
          <w:delText>Section 211 amended</w:delText>
        </w:r>
        <w:bookmarkEnd w:id="8608"/>
        <w:bookmarkEnd w:id="8609"/>
        <w:bookmarkEnd w:id="8610"/>
      </w:del>
    </w:p>
    <w:p>
      <w:pPr>
        <w:pStyle w:val="nzSubsection"/>
        <w:rPr>
          <w:del w:id="8612" w:author="svcMRProcess" w:date="2018-08-29T11:22:00Z"/>
        </w:rPr>
      </w:pPr>
      <w:del w:id="8613" w:author="svcMRProcess" w:date="2018-08-29T11:22:00Z">
        <w:r>
          <w:tab/>
        </w:r>
        <w:r>
          <w:tab/>
          <w:delText xml:space="preserve">Section 211(1) is repealed and the following section is inserted instead — </w:delText>
        </w:r>
      </w:del>
    </w:p>
    <w:p>
      <w:pPr>
        <w:pStyle w:val="MiscOpen"/>
        <w:ind w:left="600"/>
        <w:rPr>
          <w:del w:id="8614" w:author="svcMRProcess" w:date="2018-08-29T11:22:00Z"/>
        </w:rPr>
      </w:pPr>
      <w:del w:id="8615" w:author="svcMRProcess" w:date="2018-08-29T11:22:00Z">
        <w:r>
          <w:delText xml:space="preserve">“    </w:delText>
        </w:r>
      </w:del>
    </w:p>
    <w:p>
      <w:pPr>
        <w:pStyle w:val="nzSubsection"/>
        <w:rPr>
          <w:del w:id="8616" w:author="svcMRProcess" w:date="2018-08-29T11:22:00Z"/>
        </w:rPr>
      </w:pPr>
      <w:del w:id="8617" w:author="svcMRProcess" w:date="2018-08-29T11:22:00Z">
        <w:r>
          <w:tab/>
          <w:delText>(1)</w:delText>
        </w:r>
        <w:r>
          <w:tab/>
          <w:delText xml:space="preserve">Subsection (2) does not apply if the Magistrates Court is constituted by a family law magistrate, unless the decree is an interlocutory order and — </w:delText>
        </w:r>
      </w:del>
    </w:p>
    <w:p>
      <w:pPr>
        <w:pStyle w:val="nzIndenta"/>
        <w:rPr>
          <w:del w:id="8618" w:author="svcMRProcess" w:date="2018-08-29T11:22:00Z"/>
        </w:rPr>
      </w:pPr>
      <w:del w:id="8619" w:author="svcMRProcess" w:date="2018-08-29T11:22:00Z">
        <w:r>
          <w:tab/>
          <w:delText>(a)</w:delText>
        </w:r>
        <w:r>
          <w:tab/>
          <w:delText>the Family Court of Western Australia has granted leave to appeal; or</w:delText>
        </w:r>
      </w:del>
    </w:p>
    <w:p>
      <w:pPr>
        <w:pStyle w:val="nzIndenta"/>
        <w:rPr>
          <w:del w:id="8620" w:author="svcMRProcess" w:date="2018-08-29T11:22:00Z"/>
        </w:rPr>
      </w:pPr>
      <w:del w:id="8621" w:author="svcMRProcess" w:date="2018-08-29T11:22:00Z">
        <w:r>
          <w:tab/>
          <w:delText>(b)</w:delText>
        </w:r>
        <w:r>
          <w:tab/>
          <w:delText>the decree is a decree prescribed in the regulations for the purposes of this paragraph.</w:delText>
        </w:r>
      </w:del>
    </w:p>
    <w:p>
      <w:pPr>
        <w:pStyle w:val="MiscClose"/>
        <w:rPr>
          <w:del w:id="8622" w:author="svcMRProcess" w:date="2018-08-29T11:22:00Z"/>
        </w:rPr>
      </w:pPr>
      <w:del w:id="8623" w:author="svcMRProcess" w:date="2018-08-29T11:22:00Z">
        <w:r>
          <w:delText xml:space="preserve">    ”.</w:delText>
        </w:r>
      </w:del>
    </w:p>
    <w:p>
      <w:pPr>
        <w:pStyle w:val="nzHeading5"/>
        <w:rPr>
          <w:del w:id="8624" w:author="svcMRProcess" w:date="2018-08-29T11:22:00Z"/>
        </w:rPr>
      </w:pPr>
      <w:bookmarkStart w:id="8625" w:name="_Toc139370574"/>
      <w:bookmarkStart w:id="8626" w:name="_Toc139792438"/>
      <w:del w:id="8627" w:author="svcMRProcess" w:date="2018-08-29T11:22:00Z">
        <w:r>
          <w:rPr>
            <w:rStyle w:val="CharSectno"/>
          </w:rPr>
          <w:delText>40</w:delText>
        </w:r>
        <w:r>
          <w:delText>.</w:delText>
        </w:r>
        <w:r>
          <w:tab/>
          <w:delText>Sections 211A and 211B inserted</w:delText>
        </w:r>
        <w:bookmarkEnd w:id="8625"/>
        <w:bookmarkEnd w:id="8626"/>
      </w:del>
    </w:p>
    <w:p>
      <w:pPr>
        <w:pStyle w:val="nzSubsection"/>
        <w:rPr>
          <w:del w:id="8628" w:author="svcMRProcess" w:date="2018-08-29T11:22:00Z"/>
        </w:rPr>
      </w:pPr>
      <w:del w:id="8629" w:author="svcMRProcess" w:date="2018-08-29T11:22:00Z">
        <w:r>
          <w:tab/>
        </w:r>
        <w:r>
          <w:tab/>
          <w:delText xml:space="preserve">After section 211 the following sections are inserted in Part 7 — </w:delText>
        </w:r>
      </w:del>
    </w:p>
    <w:p>
      <w:pPr>
        <w:pStyle w:val="MiscOpen"/>
        <w:rPr>
          <w:del w:id="8630" w:author="svcMRProcess" w:date="2018-08-29T11:22:00Z"/>
        </w:rPr>
      </w:pPr>
      <w:del w:id="8631" w:author="svcMRProcess" w:date="2018-08-29T11:22:00Z">
        <w:r>
          <w:delText xml:space="preserve">“    </w:delText>
        </w:r>
      </w:del>
    </w:p>
    <w:p>
      <w:pPr>
        <w:pStyle w:val="nzHeading5"/>
        <w:rPr>
          <w:del w:id="8632" w:author="svcMRProcess" w:date="2018-08-29T11:22:00Z"/>
        </w:rPr>
      </w:pPr>
      <w:bookmarkStart w:id="8633" w:name="_Toc139370575"/>
      <w:bookmarkStart w:id="8634" w:name="_Toc139792439"/>
      <w:del w:id="8635" w:author="svcMRProcess" w:date="2018-08-29T11:22:00Z">
        <w:r>
          <w:delText>211A.</w:delText>
        </w:r>
        <w:r>
          <w:tab/>
          <w:delText>Appeals, and applications for leave, without oral hearing</w:delText>
        </w:r>
        <w:bookmarkEnd w:id="8633"/>
        <w:bookmarkEnd w:id="8634"/>
      </w:del>
    </w:p>
    <w:p>
      <w:pPr>
        <w:pStyle w:val="nzSubsection"/>
        <w:rPr>
          <w:del w:id="8636" w:author="svcMRProcess" w:date="2018-08-29T11:22:00Z"/>
        </w:rPr>
      </w:pPr>
      <w:del w:id="8637" w:author="svcMRProcess" w:date="2018-08-29T11:22:00Z">
        <w:r>
          <w:tab/>
          <w:delText>(1)</w:delText>
        </w:r>
        <w:r>
          <w:tab/>
          <w:delText>Subject to subsection (2), an appeal under section 210A or 211 may be dealt with without an oral hearing if all the parties to the appeal consent to the appeal being dealt with in that way.</w:delText>
        </w:r>
      </w:del>
    </w:p>
    <w:p>
      <w:pPr>
        <w:pStyle w:val="nzSubsection"/>
        <w:rPr>
          <w:del w:id="8638" w:author="svcMRProcess" w:date="2018-08-29T11:22:00Z"/>
        </w:rPr>
      </w:pPr>
      <w:del w:id="8639" w:author="svcMRProcess" w:date="2018-08-29T11:22:00Z">
        <w:r>
          <w:tab/>
          <w:delText>(2)</w:delText>
        </w:r>
        <w:r>
          <w:tab/>
          <w:delText>Subsection (1) does not apply to an appeal if the court to which the appeal is made otherwise orders.</w:delText>
        </w:r>
      </w:del>
    </w:p>
    <w:p>
      <w:pPr>
        <w:pStyle w:val="nzSubsection"/>
        <w:rPr>
          <w:del w:id="8640" w:author="svcMRProcess" w:date="2018-08-29T11:22:00Z"/>
        </w:rPr>
      </w:pPr>
      <w:del w:id="8641" w:author="svcMRProcess" w:date="2018-08-29T11:22:00Z">
        <w:r>
          <w:tab/>
          <w:delText>(3)</w:delText>
        </w:r>
        <w:r>
          <w:tab/>
          <w:delText>A consent given under subsection (1) may only be withdrawn with the leave of the court.</w:delText>
        </w:r>
      </w:del>
    </w:p>
    <w:p>
      <w:pPr>
        <w:pStyle w:val="nzHeading5"/>
        <w:rPr>
          <w:del w:id="8642" w:author="svcMRProcess" w:date="2018-08-29T11:22:00Z"/>
        </w:rPr>
      </w:pPr>
      <w:bookmarkStart w:id="8643" w:name="_Toc139370576"/>
      <w:bookmarkStart w:id="8644" w:name="_Toc139792440"/>
      <w:del w:id="8645" w:author="svcMRProcess" w:date="2018-08-29T11:22:00Z">
        <w:r>
          <w:delText>211B.</w:delText>
        </w:r>
        <w:r>
          <w:tab/>
          <w:delText>Power to dismiss appeal</w:delText>
        </w:r>
        <w:bookmarkEnd w:id="8643"/>
        <w:bookmarkEnd w:id="8644"/>
      </w:del>
    </w:p>
    <w:p>
      <w:pPr>
        <w:pStyle w:val="nzSubsection"/>
        <w:rPr>
          <w:del w:id="8646" w:author="svcMRProcess" w:date="2018-08-29T11:22:00Z"/>
        </w:rPr>
      </w:pPr>
      <w:del w:id="8647" w:author="svcMRProcess" w:date="2018-08-29T11:22:00Z">
        <w:r>
          <w:tab/>
        </w:r>
        <w:r>
          <w:tab/>
          <w:delText>If it appears to a court hearing an appeal under this Part that the notice of the appeal does not disclose proper grounds of appeal (whether generally, or in relation to a particular ground of appeal), the court may order that the proceedings on the appeal be stayed or dismissed (either generally or in relation to that ground).</w:delText>
        </w:r>
      </w:del>
    </w:p>
    <w:p>
      <w:pPr>
        <w:pStyle w:val="MiscClose"/>
        <w:rPr>
          <w:del w:id="8648" w:author="svcMRProcess" w:date="2018-08-29T11:22:00Z"/>
        </w:rPr>
      </w:pPr>
      <w:del w:id="8649" w:author="svcMRProcess" w:date="2018-08-29T11:22:00Z">
        <w:r>
          <w:delText xml:space="preserve">    ”.</w:delText>
        </w:r>
      </w:del>
    </w:p>
    <w:p>
      <w:pPr>
        <w:pStyle w:val="nzHeading5"/>
        <w:rPr>
          <w:del w:id="8650" w:author="svcMRProcess" w:date="2018-08-29T11:22:00Z"/>
        </w:rPr>
      </w:pPr>
      <w:bookmarkStart w:id="8651" w:name="_Toc139370577"/>
      <w:bookmarkStart w:id="8652" w:name="_Toc139792441"/>
      <w:del w:id="8653" w:author="svcMRProcess" w:date="2018-08-29T11:22:00Z">
        <w:r>
          <w:rPr>
            <w:rStyle w:val="CharSectno"/>
          </w:rPr>
          <w:delText>41</w:delText>
        </w:r>
        <w:r>
          <w:delText>.</w:delText>
        </w:r>
        <w:r>
          <w:tab/>
          <w:delText>Transitional provision</w:delText>
        </w:r>
        <w:bookmarkEnd w:id="8651"/>
        <w:bookmarkEnd w:id="8652"/>
      </w:del>
    </w:p>
    <w:p>
      <w:pPr>
        <w:pStyle w:val="nzSubsection"/>
        <w:rPr>
          <w:del w:id="8654" w:author="svcMRProcess" w:date="2018-08-29T11:22:00Z"/>
        </w:rPr>
      </w:pPr>
      <w:del w:id="8655" w:author="svcMRProcess" w:date="2018-08-29T11:22:00Z">
        <w:r>
          <w:tab/>
        </w:r>
        <w:r>
          <w:tab/>
          <w:delText xml:space="preserve">The </w:delText>
        </w:r>
        <w:r>
          <w:rPr>
            <w:i/>
          </w:rPr>
          <w:delText>Family Court Act 1997</w:delText>
        </w:r>
        <w:r>
          <w:delTex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delText>
        </w:r>
      </w:del>
    </w:p>
    <w:p>
      <w:pPr>
        <w:pStyle w:val="nzHeading3"/>
        <w:rPr>
          <w:del w:id="8656" w:author="svcMRProcess" w:date="2018-08-29T11:22:00Z"/>
        </w:rPr>
      </w:pPr>
      <w:bookmarkStart w:id="8657" w:name="_Toc135463465"/>
      <w:bookmarkStart w:id="8658" w:name="_Toc135482620"/>
      <w:bookmarkStart w:id="8659" w:name="_Toc135495913"/>
      <w:bookmarkStart w:id="8660" w:name="_Toc135496510"/>
      <w:bookmarkStart w:id="8661" w:name="_Toc135496974"/>
      <w:bookmarkStart w:id="8662" w:name="_Toc135497438"/>
      <w:bookmarkStart w:id="8663" w:name="_Toc135497902"/>
      <w:bookmarkStart w:id="8664" w:name="_Toc135544120"/>
      <w:bookmarkStart w:id="8665" w:name="_Toc135565238"/>
      <w:bookmarkStart w:id="8666" w:name="_Toc137994897"/>
      <w:bookmarkStart w:id="8667" w:name="_Toc137995360"/>
      <w:bookmarkStart w:id="8668" w:name="_Toc139370578"/>
      <w:bookmarkStart w:id="8669" w:name="_Toc139792442"/>
      <w:bookmarkStart w:id="8670" w:name="_Toc120336036"/>
      <w:bookmarkStart w:id="8671" w:name="_Toc120348305"/>
      <w:bookmarkStart w:id="8672" w:name="_Toc120672509"/>
      <w:bookmarkStart w:id="8673" w:name="_Toc120673986"/>
      <w:bookmarkStart w:id="8674" w:name="_Toc120952830"/>
      <w:bookmarkStart w:id="8675" w:name="_Toc120953038"/>
      <w:bookmarkStart w:id="8676" w:name="_Toc120953192"/>
      <w:bookmarkStart w:id="8677" w:name="_Toc120953346"/>
      <w:bookmarkStart w:id="8678" w:name="_Toc120953500"/>
      <w:bookmarkStart w:id="8679" w:name="_Toc120953654"/>
      <w:bookmarkStart w:id="8680" w:name="_Toc121038664"/>
      <w:bookmarkStart w:id="8681" w:name="_Toc121049548"/>
      <w:bookmarkStart w:id="8682" w:name="_Toc127684820"/>
      <w:bookmarkStart w:id="8683" w:name="_Toc133828026"/>
      <w:bookmarkStart w:id="8684" w:name="_Toc133905038"/>
      <w:bookmarkStart w:id="8685" w:name="_Toc133905485"/>
      <w:bookmarkStart w:id="8686" w:name="_Toc133905642"/>
      <w:bookmarkStart w:id="8687" w:name="_Toc134593896"/>
      <w:bookmarkStart w:id="8688" w:name="_Toc134594337"/>
      <w:bookmarkStart w:id="8689" w:name="_Toc134595441"/>
      <w:bookmarkStart w:id="8690" w:name="_Toc134599476"/>
      <w:bookmarkStart w:id="8691" w:name="_Toc134599948"/>
      <w:bookmarkStart w:id="8692" w:name="_Toc134854289"/>
      <w:bookmarkStart w:id="8693" w:name="_Toc134858409"/>
      <w:bookmarkStart w:id="8694" w:name="_Toc135284591"/>
      <w:bookmarkStart w:id="8695" w:name="_Toc135285181"/>
      <w:bookmarkStart w:id="8696" w:name="_Toc135446109"/>
      <w:bookmarkStart w:id="8697" w:name="_Toc135446825"/>
      <w:bookmarkStart w:id="8698" w:name="_Toc112662544"/>
      <w:bookmarkStart w:id="8699" w:name="_Toc112663155"/>
      <w:bookmarkStart w:id="8700" w:name="_Toc112663224"/>
      <w:bookmarkStart w:id="8701" w:name="_Toc112665178"/>
      <w:bookmarkStart w:id="8702" w:name="_Toc112726831"/>
      <w:bookmarkStart w:id="8703" w:name="_Toc112729405"/>
      <w:bookmarkStart w:id="8704" w:name="_Toc112820946"/>
      <w:bookmarkStart w:id="8705" w:name="_Toc112821063"/>
      <w:bookmarkStart w:id="8706" w:name="_Toc112829947"/>
      <w:bookmarkStart w:id="8707" w:name="_Toc112830394"/>
      <w:bookmarkStart w:id="8708" w:name="_Toc112832027"/>
      <w:del w:id="8709" w:author="svcMRProcess" w:date="2018-08-29T11:22:00Z">
        <w:r>
          <w:rPr>
            <w:rStyle w:val="CharDivNo"/>
          </w:rPr>
          <w:delText>Division 8</w:delText>
        </w:r>
        <w:r>
          <w:delText> — </w:delText>
        </w:r>
        <w:r>
          <w:rPr>
            <w:rStyle w:val="CharDivText"/>
          </w:rPr>
          <w:delText xml:space="preserve">Amendments relating to the </w:delText>
        </w:r>
        <w:r>
          <w:rPr>
            <w:rStyle w:val="CharDivText"/>
            <w:i/>
          </w:rPr>
          <w:delText>Criminal Property Confiscation Act 2000</w:delText>
        </w:r>
        <w:bookmarkEnd w:id="8657"/>
        <w:bookmarkEnd w:id="8658"/>
        <w:bookmarkEnd w:id="8659"/>
        <w:bookmarkEnd w:id="8660"/>
        <w:bookmarkEnd w:id="8661"/>
        <w:bookmarkEnd w:id="8662"/>
        <w:bookmarkEnd w:id="8663"/>
        <w:bookmarkEnd w:id="8664"/>
        <w:bookmarkEnd w:id="8665"/>
        <w:bookmarkEnd w:id="8666"/>
        <w:bookmarkEnd w:id="8667"/>
        <w:bookmarkEnd w:id="8668"/>
        <w:bookmarkEnd w:id="8669"/>
      </w:del>
    </w:p>
    <w:p>
      <w:pPr>
        <w:pStyle w:val="nzHeading5"/>
        <w:rPr>
          <w:del w:id="8710" w:author="svcMRProcess" w:date="2018-08-29T11:22:00Z"/>
        </w:rPr>
      </w:pPr>
      <w:bookmarkStart w:id="8711" w:name="_Toc139370579"/>
      <w:bookmarkStart w:id="8712" w:name="_Toc139792443"/>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del w:id="8713" w:author="svcMRProcess" w:date="2018-08-29T11:22:00Z">
        <w:r>
          <w:rPr>
            <w:rStyle w:val="CharSectno"/>
          </w:rPr>
          <w:delText>42</w:delText>
        </w:r>
        <w:r>
          <w:delText>.</w:delText>
        </w:r>
        <w:r>
          <w:tab/>
          <w:delText>Section 5 amended and consequential amendment</w:delText>
        </w:r>
        <w:bookmarkEnd w:id="8711"/>
        <w:bookmarkEnd w:id="8712"/>
      </w:del>
    </w:p>
    <w:p>
      <w:pPr>
        <w:pStyle w:val="nzSubsection"/>
        <w:rPr>
          <w:del w:id="8714" w:author="svcMRProcess" w:date="2018-08-29T11:22:00Z"/>
        </w:rPr>
      </w:pPr>
      <w:del w:id="8715" w:author="svcMRProcess" w:date="2018-08-29T11:22:00Z">
        <w:r>
          <w:tab/>
          <w:delText>(1)</w:delText>
        </w:r>
        <w:r>
          <w:tab/>
          <w:delText xml:space="preserve">Section 5 is amended by inserting in the appropriate alphabetical positions — </w:delText>
        </w:r>
      </w:del>
    </w:p>
    <w:p>
      <w:pPr>
        <w:pStyle w:val="MiscOpen"/>
        <w:ind w:left="1000"/>
        <w:rPr>
          <w:del w:id="8716" w:author="svcMRProcess" w:date="2018-08-29T11:22:00Z"/>
        </w:rPr>
      </w:pPr>
      <w:del w:id="8717" w:author="svcMRProcess" w:date="2018-08-29T11:22:00Z">
        <w:r>
          <w:delText xml:space="preserve">“    </w:delText>
        </w:r>
      </w:del>
    </w:p>
    <w:p>
      <w:pPr>
        <w:pStyle w:val="nzDefstart"/>
        <w:rPr>
          <w:del w:id="8718" w:author="svcMRProcess" w:date="2018-08-29T11:22:00Z"/>
        </w:rPr>
      </w:pPr>
      <w:del w:id="8719" w:author="svcMRProcess" w:date="2018-08-29T11:22:00Z">
        <w:r>
          <w:rPr>
            <w:b/>
          </w:rPr>
          <w:tab/>
          <w:delText>(FLA s. 4(1))</w:delText>
        </w:r>
      </w:del>
    </w:p>
    <w:p>
      <w:pPr>
        <w:pStyle w:val="nzDefstart"/>
        <w:rPr>
          <w:del w:id="8720" w:author="svcMRProcess" w:date="2018-08-29T11:22:00Z"/>
        </w:rPr>
      </w:pPr>
      <w:del w:id="8721" w:author="svcMRProcess" w:date="2018-08-29T11:22:00Z">
        <w:r>
          <w:tab/>
          <w:delText>“</w:delText>
        </w:r>
        <w:r>
          <w:rPr>
            <w:rStyle w:val="CharDefText"/>
          </w:rPr>
          <w:delText>application for a confiscation declaration</w:delText>
        </w:r>
        <w:r>
          <w:delText xml:space="preserve">” means any of the following — </w:delText>
        </w:r>
      </w:del>
    </w:p>
    <w:p>
      <w:pPr>
        <w:pStyle w:val="nzDefpara"/>
        <w:rPr>
          <w:del w:id="8722" w:author="svcMRProcess" w:date="2018-08-29T11:22:00Z"/>
        </w:rPr>
      </w:pPr>
      <w:del w:id="8723" w:author="svcMRProcess" w:date="2018-08-29T11:22:00Z">
        <w:r>
          <w:tab/>
          <w:delText>(a)</w:delText>
        </w:r>
        <w:r>
          <w:tab/>
          <w:delText xml:space="preserve">an application under section 30 of the </w:delText>
        </w:r>
        <w:r>
          <w:rPr>
            <w:i/>
          </w:rPr>
          <w:delText>Criminal Property Confiscation Act 2000</w:delText>
        </w:r>
        <w:r>
          <w:delText>, for a declaration that property has been confiscated;</w:delText>
        </w:r>
      </w:del>
    </w:p>
    <w:p>
      <w:pPr>
        <w:pStyle w:val="nzDefpara"/>
        <w:rPr>
          <w:del w:id="8724" w:author="svcMRProcess" w:date="2018-08-29T11:22:00Z"/>
        </w:rPr>
      </w:pPr>
      <w:del w:id="8725" w:author="svcMRProcess" w:date="2018-08-29T11:22:00Z">
        <w:r>
          <w:tab/>
          <w:delText>(b)</w:delText>
        </w:r>
        <w:r>
          <w:tab/>
          <w:delText xml:space="preserve">an application under section 27 of the </w:delText>
        </w:r>
        <w:r>
          <w:rPr>
            <w:i/>
          </w:rPr>
          <w:delText>Criminal Property Confiscation Act 2000</w:delText>
        </w:r>
        <w:r>
          <w:delText>, for a confiscable property declaration;</w:delText>
        </w:r>
      </w:del>
    </w:p>
    <w:p>
      <w:pPr>
        <w:pStyle w:val="nzDefpara"/>
        <w:rPr>
          <w:del w:id="8726" w:author="svcMRProcess" w:date="2018-08-29T11:22:00Z"/>
          <w:i/>
        </w:rPr>
      </w:pPr>
      <w:del w:id="8727" w:author="svcMRProcess" w:date="2018-08-29T11:22:00Z">
        <w:r>
          <w:tab/>
          <w:delText>(c)</w:delText>
        </w:r>
        <w:r>
          <w:tab/>
          <w:delText xml:space="preserve">an application under section 32A(1) of the </w:delText>
        </w:r>
        <w:r>
          <w:rPr>
            <w:i/>
          </w:rPr>
          <w:delText>Misuse of Drugs Act 1981</w:delText>
        </w:r>
        <w:r>
          <w:delText xml:space="preserve"> that a person be declared a drug trafficker;</w:delText>
        </w:r>
      </w:del>
    </w:p>
    <w:p>
      <w:pPr>
        <w:pStyle w:val="nzDefstart"/>
        <w:rPr>
          <w:del w:id="8728" w:author="svcMRProcess" w:date="2018-08-29T11:22:00Z"/>
        </w:rPr>
      </w:pPr>
      <w:del w:id="8729" w:author="svcMRProcess" w:date="2018-08-29T11:22:00Z">
        <w:r>
          <w:rPr>
            <w:b/>
          </w:rPr>
          <w:tab/>
          <w:delText>(FLA s. 4(1))</w:delText>
        </w:r>
      </w:del>
    </w:p>
    <w:p>
      <w:pPr>
        <w:pStyle w:val="nzDefstart"/>
        <w:rPr>
          <w:del w:id="8730" w:author="svcMRProcess" w:date="2018-08-29T11:22:00Z"/>
        </w:rPr>
      </w:pPr>
      <w:del w:id="8731" w:author="svcMRProcess" w:date="2018-08-29T11:22:00Z">
        <w:r>
          <w:tab/>
          <w:delText>“</w:delText>
        </w:r>
        <w:r>
          <w:rPr>
            <w:rStyle w:val="CharDefText"/>
          </w:rPr>
          <w:delText>confiscation declaration</w:delText>
        </w:r>
        <w:r>
          <w:delText xml:space="preserve">” means any of the following — </w:delText>
        </w:r>
      </w:del>
    </w:p>
    <w:p>
      <w:pPr>
        <w:pStyle w:val="nzDefpara"/>
        <w:rPr>
          <w:del w:id="8732" w:author="svcMRProcess" w:date="2018-08-29T11:22:00Z"/>
        </w:rPr>
      </w:pPr>
      <w:del w:id="8733" w:author="svcMRProcess" w:date="2018-08-29T11:22:00Z">
        <w:r>
          <w:tab/>
          <w:delText>(a)</w:delText>
        </w:r>
        <w:r>
          <w:tab/>
          <w:delText xml:space="preserve">a declaration under section 30 of the </w:delText>
        </w:r>
        <w:r>
          <w:rPr>
            <w:i/>
          </w:rPr>
          <w:delText>Criminal Property Confiscation Act 2000</w:delText>
        </w:r>
        <w:r>
          <w:delText xml:space="preserve"> that property has been confiscated;</w:delText>
        </w:r>
      </w:del>
    </w:p>
    <w:p>
      <w:pPr>
        <w:pStyle w:val="nzDefpara"/>
        <w:rPr>
          <w:del w:id="8734" w:author="svcMRProcess" w:date="2018-08-29T11:22:00Z"/>
        </w:rPr>
      </w:pPr>
      <w:del w:id="8735" w:author="svcMRProcess" w:date="2018-08-29T11:22:00Z">
        <w:r>
          <w:tab/>
          <w:delText>(b)</w:delText>
        </w:r>
        <w:r>
          <w:tab/>
          <w:delText xml:space="preserve">a confiscable property declaration under section 27 of the </w:delText>
        </w:r>
        <w:r>
          <w:rPr>
            <w:i/>
          </w:rPr>
          <w:delText>Criminal Property Confiscation Act 2000</w:delText>
        </w:r>
        <w:r>
          <w:delText>;</w:delText>
        </w:r>
      </w:del>
    </w:p>
    <w:p>
      <w:pPr>
        <w:pStyle w:val="nzDefpara"/>
        <w:rPr>
          <w:del w:id="8736" w:author="svcMRProcess" w:date="2018-08-29T11:22:00Z"/>
        </w:rPr>
      </w:pPr>
      <w:del w:id="8737" w:author="svcMRProcess" w:date="2018-08-29T11:22:00Z">
        <w:r>
          <w:tab/>
          <w:delText>(c)</w:delText>
        </w:r>
        <w:r>
          <w:tab/>
          <w:delText xml:space="preserve">a declaration under section 32A(1) of the </w:delText>
        </w:r>
        <w:r>
          <w:rPr>
            <w:i/>
          </w:rPr>
          <w:delText xml:space="preserve">Misuse of Drugs Act 1981 </w:delText>
        </w:r>
        <w:r>
          <w:delText>that a person is a drug trafficker;</w:delText>
        </w:r>
      </w:del>
    </w:p>
    <w:p>
      <w:pPr>
        <w:pStyle w:val="nzDefstart"/>
        <w:rPr>
          <w:del w:id="8738" w:author="svcMRProcess" w:date="2018-08-29T11:22:00Z"/>
        </w:rPr>
      </w:pPr>
      <w:del w:id="8739" w:author="svcMRProcess" w:date="2018-08-29T11:22:00Z">
        <w:r>
          <w:rPr>
            <w:b/>
          </w:rPr>
          <w:tab/>
          <w:delText>(FLA s. 4(1))</w:delText>
        </w:r>
      </w:del>
    </w:p>
    <w:p>
      <w:pPr>
        <w:pStyle w:val="nzDefstart"/>
        <w:rPr>
          <w:del w:id="8740" w:author="svcMRProcess" w:date="2018-08-29T11:22:00Z"/>
        </w:rPr>
      </w:pPr>
      <w:del w:id="8741" w:author="svcMRProcess" w:date="2018-08-29T11:22:00Z">
        <w:r>
          <w:tab/>
          <w:delText>“</w:delText>
        </w:r>
        <w:r>
          <w:rPr>
            <w:rStyle w:val="CharDefText"/>
          </w:rPr>
          <w:delText>criminal confiscation order</w:delText>
        </w:r>
        <w:r>
          <w:delText xml:space="preserve">” means any of the following — </w:delText>
        </w:r>
      </w:del>
    </w:p>
    <w:p>
      <w:pPr>
        <w:pStyle w:val="nzDefpara"/>
        <w:rPr>
          <w:del w:id="8742" w:author="svcMRProcess" w:date="2018-08-29T11:22:00Z"/>
        </w:rPr>
      </w:pPr>
      <w:del w:id="8743" w:author="svcMRProcess" w:date="2018-08-29T11:22:00Z">
        <w:r>
          <w:tab/>
          <w:delText>(a)</w:delText>
        </w:r>
        <w:r>
          <w:tab/>
          <w:delText xml:space="preserve">a confiscation declaration; </w:delText>
        </w:r>
      </w:del>
    </w:p>
    <w:p>
      <w:pPr>
        <w:pStyle w:val="nzDefpara"/>
        <w:rPr>
          <w:del w:id="8744" w:author="svcMRProcess" w:date="2018-08-29T11:22:00Z"/>
          <w:i/>
        </w:rPr>
      </w:pPr>
      <w:del w:id="8745" w:author="svcMRProcess" w:date="2018-08-29T11:22:00Z">
        <w:r>
          <w:tab/>
          <w:delText>(b)</w:delText>
        </w:r>
        <w:r>
          <w:tab/>
          <w:delText xml:space="preserve">a freezing order, within the meaning of the </w:delText>
        </w:r>
        <w:r>
          <w:rPr>
            <w:i/>
          </w:rPr>
          <w:delText>Criminal Property Confiscation Act 2000;</w:delText>
        </w:r>
      </w:del>
    </w:p>
    <w:p>
      <w:pPr>
        <w:pStyle w:val="nzDefpara"/>
        <w:rPr>
          <w:del w:id="8746" w:author="svcMRProcess" w:date="2018-08-29T11:22:00Z"/>
        </w:rPr>
      </w:pPr>
      <w:del w:id="8747" w:author="svcMRProcess" w:date="2018-08-29T11:22:00Z">
        <w:r>
          <w:tab/>
          <w:delText>(c)</w:delText>
        </w:r>
        <w:r>
          <w:tab/>
          <w:delText xml:space="preserve">a freezing notice, within the meaning of the </w:delText>
        </w:r>
        <w:r>
          <w:rPr>
            <w:i/>
          </w:rPr>
          <w:delText>Criminal Property Confiscation Act 2000;</w:delText>
        </w:r>
      </w:del>
    </w:p>
    <w:p>
      <w:pPr>
        <w:pStyle w:val="nzDefstart"/>
        <w:rPr>
          <w:del w:id="8748" w:author="svcMRProcess" w:date="2018-08-29T11:22:00Z"/>
        </w:rPr>
      </w:pPr>
      <w:del w:id="8749" w:author="svcMRProcess" w:date="2018-08-29T11:22:00Z">
        <w:r>
          <w:rPr>
            <w:b/>
          </w:rPr>
          <w:tab/>
          <w:delText>(FLA s. 4(1))</w:delText>
        </w:r>
      </w:del>
    </w:p>
    <w:p>
      <w:pPr>
        <w:pStyle w:val="nzDefstart"/>
        <w:rPr>
          <w:del w:id="8750" w:author="svcMRProcess" w:date="2018-08-29T11:22:00Z"/>
        </w:rPr>
      </w:pPr>
      <w:del w:id="8751" w:author="svcMRProcess" w:date="2018-08-29T11:22:00Z">
        <w:r>
          <w:tab/>
          <w:delText>“</w:delText>
        </w:r>
        <w:r>
          <w:rPr>
            <w:rStyle w:val="CharDefText"/>
          </w:rPr>
          <w:delText>DPP</w:delText>
        </w:r>
        <w:r>
          <w:delText xml:space="preserve">” means the Director of Public Prosecutions appointed under the </w:delText>
        </w:r>
        <w:r>
          <w:rPr>
            <w:i/>
          </w:rPr>
          <w:delText>Director of Public Prosecutions Act 1991</w:delText>
        </w:r>
        <w:r>
          <w:delText>;</w:delText>
        </w:r>
      </w:del>
    </w:p>
    <w:p>
      <w:pPr>
        <w:pStyle w:val="nzDefstart"/>
        <w:rPr>
          <w:del w:id="8752" w:author="svcMRProcess" w:date="2018-08-29T11:22:00Z"/>
        </w:rPr>
      </w:pPr>
      <w:del w:id="8753" w:author="svcMRProcess" w:date="2018-08-29T11:22:00Z">
        <w:r>
          <w:tab/>
          <w:delText>(FLA s. 4(1))</w:delText>
        </w:r>
      </w:del>
    </w:p>
    <w:p>
      <w:pPr>
        <w:pStyle w:val="nzDefstart"/>
        <w:rPr>
          <w:del w:id="8754" w:author="svcMRProcess" w:date="2018-08-29T11:22:00Z"/>
        </w:rPr>
      </w:pPr>
      <w:del w:id="8755" w:author="svcMRProcess" w:date="2018-08-29T11:22:00Z">
        <w:r>
          <w:tab/>
          <w:delText>“</w:delText>
        </w:r>
        <w:r>
          <w:rPr>
            <w:rStyle w:val="CharDefText"/>
          </w:rPr>
          <w:delText>Registry Manager</w:delText>
        </w:r>
        <w:r>
          <w:delText xml:space="preserve">” means — </w:delText>
        </w:r>
      </w:del>
    </w:p>
    <w:p>
      <w:pPr>
        <w:pStyle w:val="nzDefpara"/>
        <w:rPr>
          <w:del w:id="8756" w:author="svcMRProcess" w:date="2018-08-29T11:22:00Z"/>
        </w:rPr>
      </w:pPr>
      <w:del w:id="8757" w:author="svcMRProcess" w:date="2018-08-29T11:22:00Z">
        <w:r>
          <w:tab/>
          <w:delText>(a)</w:delText>
        </w:r>
        <w:r>
          <w:tab/>
          <w:delText>in relation to the Family Court of Western Australia, the Principal Registrar of that Court; and</w:delText>
        </w:r>
      </w:del>
    </w:p>
    <w:p>
      <w:pPr>
        <w:pStyle w:val="nzDefpara"/>
        <w:rPr>
          <w:del w:id="8758" w:author="svcMRProcess" w:date="2018-08-29T11:22:00Z"/>
        </w:rPr>
      </w:pPr>
      <w:del w:id="8759" w:author="svcMRProcess" w:date="2018-08-29T11:22:00Z">
        <w:r>
          <w:tab/>
          <w:delText>(b)</w:delText>
        </w:r>
        <w:r>
          <w:tab/>
          <w:delText>in relation to a court other than the Family Court of Western Australia, the principal officer of the court or any other appropriate officer of the court;</w:delText>
        </w:r>
      </w:del>
    </w:p>
    <w:p>
      <w:pPr>
        <w:pStyle w:val="MiscClose"/>
        <w:rPr>
          <w:del w:id="8760" w:author="svcMRProcess" w:date="2018-08-29T11:22:00Z"/>
        </w:rPr>
      </w:pPr>
      <w:del w:id="8761" w:author="svcMRProcess" w:date="2018-08-29T11:22:00Z">
        <w:r>
          <w:delText xml:space="preserve">    ”.</w:delText>
        </w:r>
      </w:del>
    </w:p>
    <w:p>
      <w:pPr>
        <w:pStyle w:val="nzSubsection"/>
        <w:rPr>
          <w:del w:id="8762" w:author="svcMRProcess" w:date="2018-08-29T11:22:00Z"/>
        </w:rPr>
      </w:pPr>
      <w:del w:id="8763" w:author="svcMRProcess" w:date="2018-08-29T11:22:00Z">
        <w:r>
          <w:tab/>
          <w:delText>(2)</w:delText>
        </w:r>
        <w:r>
          <w:tab/>
          <w:delText xml:space="preserve">Section 243(7) is amended by deleting “Director of Public Prosecutions appointed under section 5 of the </w:delText>
        </w:r>
        <w:r>
          <w:rPr>
            <w:i/>
          </w:rPr>
          <w:delText>Director of Public Prosecutions Act 1991</w:delText>
        </w:r>
        <w:r>
          <w:delText xml:space="preserve">.” and inserting instead — </w:delText>
        </w:r>
      </w:del>
    </w:p>
    <w:p>
      <w:pPr>
        <w:pStyle w:val="nzSubsection"/>
        <w:rPr>
          <w:del w:id="8764" w:author="svcMRProcess" w:date="2018-08-29T11:22:00Z"/>
        </w:rPr>
      </w:pPr>
      <w:del w:id="8765" w:author="svcMRProcess" w:date="2018-08-29T11:22:00Z">
        <w:r>
          <w:tab/>
        </w:r>
        <w:r>
          <w:tab/>
          <w:delText>“    DPP.    ”.</w:delText>
        </w:r>
      </w:del>
    </w:p>
    <w:p>
      <w:pPr>
        <w:pStyle w:val="nzHeading5"/>
        <w:rPr>
          <w:del w:id="8766" w:author="svcMRProcess" w:date="2018-08-29T11:22:00Z"/>
        </w:rPr>
      </w:pPr>
      <w:bookmarkStart w:id="8767" w:name="_Toc139370580"/>
      <w:bookmarkStart w:id="8768" w:name="_Toc139792444"/>
      <w:del w:id="8769" w:author="svcMRProcess" w:date="2018-08-29T11:22:00Z">
        <w:r>
          <w:rPr>
            <w:rStyle w:val="CharSectno"/>
          </w:rPr>
          <w:delText>43</w:delText>
        </w:r>
        <w:r>
          <w:delText>.</w:delText>
        </w:r>
        <w:r>
          <w:tab/>
          <w:delText>Section 205ZH amended</w:delText>
        </w:r>
        <w:bookmarkEnd w:id="8767"/>
        <w:bookmarkEnd w:id="8768"/>
      </w:del>
    </w:p>
    <w:p>
      <w:pPr>
        <w:pStyle w:val="nzSubsection"/>
        <w:rPr>
          <w:del w:id="8770" w:author="svcMRProcess" w:date="2018-08-29T11:22:00Z"/>
        </w:rPr>
      </w:pPr>
      <w:del w:id="8771" w:author="svcMRProcess" w:date="2018-08-29T11:22:00Z">
        <w:r>
          <w:tab/>
        </w:r>
        <w:r>
          <w:tab/>
          <w:delText>Section 205ZH(1) is amended as follows:</w:delText>
        </w:r>
      </w:del>
    </w:p>
    <w:p>
      <w:pPr>
        <w:pStyle w:val="nzIndenta"/>
        <w:outlineLvl w:val="0"/>
        <w:rPr>
          <w:del w:id="8772" w:author="svcMRProcess" w:date="2018-08-29T11:22:00Z"/>
        </w:rPr>
      </w:pPr>
      <w:del w:id="8773" w:author="svcMRProcess" w:date="2018-08-29T11:22:00Z">
        <w:r>
          <w:tab/>
          <w:delText>(a)</w:delText>
        </w:r>
        <w:r>
          <w:tab/>
          <w:delText xml:space="preserve">after paragraph (d) by deleting the comma and inserting instead — </w:delText>
        </w:r>
      </w:del>
    </w:p>
    <w:p>
      <w:pPr>
        <w:pStyle w:val="MiscOpen"/>
        <w:spacing w:before="80"/>
        <w:ind w:left="879" w:firstLine="822"/>
        <w:rPr>
          <w:del w:id="8774" w:author="svcMRProcess" w:date="2018-08-29T11:22:00Z"/>
        </w:rPr>
      </w:pPr>
      <w:del w:id="8775" w:author="svcMRProcess" w:date="2018-08-29T11:22:00Z">
        <w:r>
          <w:delText xml:space="preserve">“    </w:delText>
        </w:r>
      </w:del>
    </w:p>
    <w:p>
      <w:pPr>
        <w:pStyle w:val="nzIndenta"/>
        <w:rPr>
          <w:del w:id="8776" w:author="svcMRProcess" w:date="2018-08-29T11:22:00Z"/>
        </w:rPr>
      </w:pPr>
      <w:del w:id="8777" w:author="svcMRProcess" w:date="2018-08-29T11:22:00Z">
        <w:r>
          <w:tab/>
        </w:r>
        <w:r>
          <w:tab/>
          <w:delText>; or</w:delText>
        </w:r>
      </w:del>
    </w:p>
    <w:p>
      <w:pPr>
        <w:pStyle w:val="nzIndenta"/>
        <w:rPr>
          <w:del w:id="8778" w:author="svcMRProcess" w:date="2018-08-29T11:22:00Z"/>
        </w:rPr>
      </w:pPr>
      <w:del w:id="8779" w:author="svcMRProcess" w:date="2018-08-29T11:22:00Z">
        <w:r>
          <w:tab/>
          <w:delText>(e)</w:delText>
        </w:r>
        <w:r>
          <w:tab/>
          <w:delText>a criminal confiscation order has been made in relation to property of the de facto partners or either of them,</w:delText>
        </w:r>
      </w:del>
    </w:p>
    <w:p>
      <w:pPr>
        <w:pStyle w:val="MiscClose"/>
        <w:rPr>
          <w:del w:id="8780" w:author="svcMRProcess" w:date="2018-08-29T11:22:00Z"/>
        </w:rPr>
      </w:pPr>
      <w:del w:id="8781" w:author="svcMRProcess" w:date="2018-08-29T11:22:00Z">
        <w:r>
          <w:delText xml:space="preserve">    ”;</w:delText>
        </w:r>
      </w:del>
    </w:p>
    <w:p>
      <w:pPr>
        <w:pStyle w:val="nzIndenta"/>
        <w:outlineLvl w:val="0"/>
        <w:rPr>
          <w:del w:id="8782" w:author="svcMRProcess" w:date="2018-08-29T11:22:00Z"/>
        </w:rPr>
      </w:pPr>
      <w:del w:id="8783" w:author="svcMRProcess" w:date="2018-08-29T11:22:00Z">
        <w:r>
          <w:tab/>
          <w:delText>(b)</w:delText>
        </w:r>
        <w:r>
          <w:tab/>
          <w:delText xml:space="preserve">after each of paragraphs (a) and (b) by inserting — </w:delText>
        </w:r>
      </w:del>
    </w:p>
    <w:p>
      <w:pPr>
        <w:pStyle w:val="nzIndenta"/>
        <w:rPr>
          <w:del w:id="8784" w:author="svcMRProcess" w:date="2018-08-29T11:22:00Z"/>
        </w:rPr>
      </w:pPr>
      <w:del w:id="8785" w:author="svcMRProcess" w:date="2018-08-29T11:22:00Z">
        <w:r>
          <w:tab/>
        </w:r>
        <w:r>
          <w:tab/>
          <w:delText>“    or    ”.</w:delText>
        </w:r>
      </w:del>
    </w:p>
    <w:p>
      <w:pPr>
        <w:pStyle w:val="nzHeading5"/>
        <w:rPr>
          <w:del w:id="8786" w:author="svcMRProcess" w:date="2018-08-29T11:22:00Z"/>
        </w:rPr>
      </w:pPr>
      <w:bookmarkStart w:id="8787" w:name="_Toc139370581"/>
      <w:bookmarkStart w:id="8788" w:name="_Toc139792445"/>
      <w:del w:id="8789" w:author="svcMRProcess" w:date="2018-08-29T11:22:00Z">
        <w:r>
          <w:rPr>
            <w:rStyle w:val="CharSectno"/>
          </w:rPr>
          <w:delText>44</w:delText>
        </w:r>
        <w:r>
          <w:delText>.</w:delText>
        </w:r>
        <w:r>
          <w:tab/>
          <w:delText>Sections 205ZHA, 205ZHB, 205ZHC and 205ZHD inserted</w:delText>
        </w:r>
        <w:bookmarkEnd w:id="8787"/>
        <w:bookmarkEnd w:id="8788"/>
      </w:del>
    </w:p>
    <w:p>
      <w:pPr>
        <w:pStyle w:val="nzSubsection"/>
        <w:rPr>
          <w:del w:id="8790" w:author="svcMRProcess" w:date="2018-08-29T11:22:00Z"/>
        </w:rPr>
      </w:pPr>
      <w:del w:id="8791" w:author="svcMRProcess" w:date="2018-08-29T11:22:00Z">
        <w:r>
          <w:tab/>
        </w:r>
        <w:r>
          <w:tab/>
          <w:delText xml:space="preserve">After section 205ZH the following sections are inserted — </w:delText>
        </w:r>
      </w:del>
    </w:p>
    <w:p>
      <w:pPr>
        <w:pStyle w:val="MiscOpen"/>
        <w:spacing w:before="80"/>
        <w:rPr>
          <w:del w:id="8792" w:author="svcMRProcess" w:date="2018-08-29T11:22:00Z"/>
        </w:rPr>
      </w:pPr>
      <w:del w:id="8793" w:author="svcMRProcess" w:date="2018-08-29T11:22:00Z">
        <w:r>
          <w:delText xml:space="preserve">“    </w:delText>
        </w:r>
      </w:del>
    </w:p>
    <w:p>
      <w:pPr>
        <w:pStyle w:val="nzHeading5"/>
        <w:rPr>
          <w:del w:id="8794" w:author="svcMRProcess" w:date="2018-08-29T11:22:00Z"/>
        </w:rPr>
      </w:pPr>
      <w:bookmarkStart w:id="8795" w:name="_Toc139370582"/>
      <w:bookmarkStart w:id="8796" w:name="_Toc139792446"/>
      <w:del w:id="8797" w:author="svcMRProcess" w:date="2018-08-29T11:22:00Z">
        <w:r>
          <w:delText xml:space="preserve">205ZHA. Notification of criminal confiscation orders etc. —    </w:delText>
        </w:r>
        <w:r>
          <w:tab/>
          <w:delText>FLA s. 79B</w:delText>
        </w:r>
        <w:bookmarkEnd w:id="8795"/>
        <w:bookmarkEnd w:id="8796"/>
      </w:del>
    </w:p>
    <w:p>
      <w:pPr>
        <w:pStyle w:val="nzSubsection"/>
        <w:outlineLvl w:val="0"/>
        <w:rPr>
          <w:del w:id="8798" w:author="svcMRProcess" w:date="2018-08-29T11:22:00Z"/>
        </w:rPr>
      </w:pPr>
      <w:del w:id="8799" w:author="svcMRProcess" w:date="2018-08-29T11:22:00Z">
        <w:r>
          <w:tab/>
          <w:delText>(1)</w:delText>
        </w:r>
        <w:r>
          <w:tab/>
          <w:delText xml:space="preserve">If — </w:delText>
        </w:r>
      </w:del>
    </w:p>
    <w:p>
      <w:pPr>
        <w:pStyle w:val="nzIndenta"/>
        <w:rPr>
          <w:del w:id="8800" w:author="svcMRProcess" w:date="2018-08-29T11:22:00Z"/>
        </w:rPr>
      </w:pPr>
      <w:del w:id="8801" w:author="svcMRProcess" w:date="2018-08-29T11:22:00Z">
        <w:r>
          <w:tab/>
          <w:delText>(a)</w:delText>
        </w:r>
        <w:r>
          <w:tab/>
          <w:delText xml:space="preserve">a person makes an application for an order, under this Division, with respect to — </w:delText>
        </w:r>
      </w:del>
    </w:p>
    <w:p>
      <w:pPr>
        <w:pStyle w:val="nzIndenti"/>
        <w:rPr>
          <w:del w:id="8802" w:author="svcMRProcess" w:date="2018-08-29T11:22:00Z"/>
        </w:rPr>
      </w:pPr>
      <w:del w:id="8803" w:author="svcMRProcess" w:date="2018-08-29T11:22:00Z">
        <w:r>
          <w:tab/>
          <w:delText>(i)</w:delText>
        </w:r>
        <w:r>
          <w:tab/>
          <w:delText>the property of de facto partners, or either of them; or</w:delText>
        </w:r>
      </w:del>
    </w:p>
    <w:p>
      <w:pPr>
        <w:pStyle w:val="nzIndenti"/>
        <w:rPr>
          <w:del w:id="8804" w:author="svcMRProcess" w:date="2018-08-29T11:22:00Z"/>
        </w:rPr>
      </w:pPr>
      <w:del w:id="8805" w:author="svcMRProcess" w:date="2018-08-29T11:22:00Z">
        <w:r>
          <w:tab/>
          <w:delText>(ii)</w:delText>
        </w:r>
        <w:r>
          <w:tab/>
          <w:delText>the maintenance of a de facto partner;</w:delText>
        </w:r>
      </w:del>
    </w:p>
    <w:p>
      <w:pPr>
        <w:pStyle w:val="nzIndenta"/>
        <w:rPr>
          <w:del w:id="8806" w:author="svcMRProcess" w:date="2018-08-29T11:22:00Z"/>
        </w:rPr>
      </w:pPr>
      <w:del w:id="8807" w:author="svcMRProcess" w:date="2018-08-29T11:22:00Z">
        <w:r>
          <w:tab/>
        </w:r>
        <w:r>
          <w:tab/>
          <w:delText>and</w:delText>
        </w:r>
      </w:del>
    </w:p>
    <w:p>
      <w:pPr>
        <w:pStyle w:val="nzIndenta"/>
        <w:rPr>
          <w:del w:id="8808" w:author="svcMRProcess" w:date="2018-08-29T11:22:00Z"/>
        </w:rPr>
      </w:pPr>
      <w:del w:id="8809" w:author="svcMRProcess" w:date="2018-08-29T11:22:00Z">
        <w:r>
          <w:tab/>
          <w:delText>(b)</w:delText>
        </w:r>
        <w:r>
          <w:tab/>
          <w:delText xml:space="preserve">the person knows that the property of the de facto partners, or either of them is the subject of — </w:delText>
        </w:r>
      </w:del>
    </w:p>
    <w:p>
      <w:pPr>
        <w:pStyle w:val="nzIndenti"/>
        <w:rPr>
          <w:del w:id="8810" w:author="svcMRProcess" w:date="2018-08-29T11:22:00Z"/>
        </w:rPr>
      </w:pPr>
      <w:del w:id="8811" w:author="svcMRProcess" w:date="2018-08-29T11:22:00Z">
        <w:r>
          <w:tab/>
          <w:delText>(i)</w:delText>
        </w:r>
        <w:r>
          <w:tab/>
          <w:delText>a criminal confiscation order; or</w:delText>
        </w:r>
      </w:del>
    </w:p>
    <w:p>
      <w:pPr>
        <w:pStyle w:val="nzIndenti"/>
        <w:rPr>
          <w:del w:id="8812" w:author="svcMRProcess" w:date="2018-08-29T11:22:00Z"/>
        </w:rPr>
      </w:pPr>
      <w:del w:id="8813" w:author="svcMRProcess" w:date="2018-08-29T11:22:00Z">
        <w:r>
          <w:tab/>
          <w:delText>(ii)</w:delText>
        </w:r>
        <w:r>
          <w:tab/>
          <w:delText>an application for a confiscation declaration,</w:delText>
        </w:r>
      </w:del>
    </w:p>
    <w:p>
      <w:pPr>
        <w:pStyle w:val="nzSubsection"/>
        <w:rPr>
          <w:del w:id="8814" w:author="svcMRProcess" w:date="2018-08-29T11:22:00Z"/>
        </w:rPr>
      </w:pPr>
      <w:del w:id="8815" w:author="svcMRProcess" w:date="2018-08-29T11:22:00Z">
        <w:r>
          <w:tab/>
        </w:r>
        <w:r>
          <w:tab/>
          <w:delText xml:space="preserve">the person must — </w:delText>
        </w:r>
      </w:del>
    </w:p>
    <w:p>
      <w:pPr>
        <w:pStyle w:val="nzIndenta"/>
        <w:rPr>
          <w:del w:id="8816" w:author="svcMRProcess" w:date="2018-08-29T11:22:00Z"/>
        </w:rPr>
      </w:pPr>
      <w:del w:id="8817" w:author="svcMRProcess" w:date="2018-08-29T11:22:00Z">
        <w:r>
          <w:tab/>
          <w:delText>(c)</w:delText>
        </w:r>
        <w:r>
          <w:tab/>
          <w:delText>disclose in the application the criminal confiscation order or application for a confiscation declaration; and</w:delText>
        </w:r>
      </w:del>
    </w:p>
    <w:p>
      <w:pPr>
        <w:pStyle w:val="nzIndenta"/>
        <w:rPr>
          <w:del w:id="8818" w:author="svcMRProcess" w:date="2018-08-29T11:22:00Z"/>
        </w:rPr>
      </w:pPr>
      <w:del w:id="8819" w:author="svcMRProcess" w:date="2018-08-29T11:22:00Z">
        <w:r>
          <w:tab/>
          <w:delText>(d)</w:delText>
        </w:r>
        <w:r>
          <w:tab/>
          <w:delText>give to the court a sealed copy of that order or declaration.</w:delText>
        </w:r>
      </w:del>
    </w:p>
    <w:p>
      <w:pPr>
        <w:pStyle w:val="nzPenstart"/>
        <w:rPr>
          <w:del w:id="8820" w:author="svcMRProcess" w:date="2018-08-29T11:22:00Z"/>
        </w:rPr>
      </w:pPr>
      <w:del w:id="8821" w:author="svcMRProcess" w:date="2018-08-29T11:22:00Z">
        <w:r>
          <w:tab/>
          <w:delText>Penalty: $5 500.</w:delText>
        </w:r>
      </w:del>
    </w:p>
    <w:p>
      <w:pPr>
        <w:pStyle w:val="nzSubsection"/>
        <w:outlineLvl w:val="0"/>
        <w:rPr>
          <w:del w:id="8822" w:author="svcMRProcess" w:date="2018-08-29T11:22:00Z"/>
        </w:rPr>
      </w:pPr>
      <w:del w:id="8823" w:author="svcMRProcess" w:date="2018-08-29T11:22:00Z">
        <w:r>
          <w:tab/>
          <w:delText>(2)</w:delText>
        </w:r>
        <w:r>
          <w:tab/>
          <w:delText xml:space="preserve">If — </w:delText>
        </w:r>
      </w:del>
    </w:p>
    <w:p>
      <w:pPr>
        <w:pStyle w:val="nzIndenta"/>
        <w:rPr>
          <w:del w:id="8824" w:author="svcMRProcess" w:date="2018-08-29T11:22:00Z"/>
        </w:rPr>
      </w:pPr>
      <w:del w:id="8825" w:author="svcMRProcess" w:date="2018-08-29T11:22:00Z">
        <w:r>
          <w:tab/>
          <w:delText>(a)</w:delText>
        </w:r>
        <w:r>
          <w:tab/>
          <w:delText xml:space="preserve">a person is a party to a proceeding under this Division; and </w:delText>
        </w:r>
      </w:del>
    </w:p>
    <w:p>
      <w:pPr>
        <w:pStyle w:val="nzIndenta"/>
        <w:rPr>
          <w:del w:id="8826" w:author="svcMRProcess" w:date="2018-08-29T11:22:00Z"/>
        </w:rPr>
      </w:pPr>
      <w:del w:id="8827" w:author="svcMRProcess" w:date="2018-08-29T11:22:00Z">
        <w:r>
          <w:tab/>
          <w:delText>(b)</w:delText>
        </w:r>
        <w:r>
          <w:tab/>
          <w:delText xml:space="preserve">the person is notified by the DPP that the property of the de facto parties, or either of them, is subject to — </w:delText>
        </w:r>
      </w:del>
    </w:p>
    <w:p>
      <w:pPr>
        <w:pStyle w:val="nzIndenti"/>
        <w:rPr>
          <w:del w:id="8828" w:author="svcMRProcess" w:date="2018-08-29T11:22:00Z"/>
        </w:rPr>
      </w:pPr>
      <w:del w:id="8829" w:author="svcMRProcess" w:date="2018-08-29T11:22:00Z">
        <w:r>
          <w:tab/>
          <w:delText>(i)</w:delText>
        </w:r>
        <w:r>
          <w:tab/>
          <w:delText>a criminal confiscation order; or</w:delText>
        </w:r>
      </w:del>
    </w:p>
    <w:p>
      <w:pPr>
        <w:pStyle w:val="nzIndenti"/>
        <w:rPr>
          <w:del w:id="8830" w:author="svcMRProcess" w:date="2018-08-29T11:22:00Z"/>
        </w:rPr>
      </w:pPr>
      <w:del w:id="8831" w:author="svcMRProcess" w:date="2018-08-29T11:22:00Z">
        <w:r>
          <w:tab/>
          <w:delText>(ii)</w:delText>
        </w:r>
        <w:r>
          <w:tab/>
          <w:delText>an application for a confiscation declaration,</w:delText>
        </w:r>
      </w:del>
    </w:p>
    <w:p>
      <w:pPr>
        <w:pStyle w:val="nzIndenta"/>
        <w:rPr>
          <w:del w:id="8832" w:author="svcMRProcess" w:date="2018-08-29T11:22:00Z"/>
        </w:rPr>
      </w:pPr>
      <w:del w:id="8833" w:author="svcMRProcess" w:date="2018-08-29T11:22:00Z">
        <w:r>
          <w:tab/>
        </w:r>
        <w:r>
          <w:tab/>
          <w:delText>the person must notify the Registry Manager in writing of the criminal confiscation order or the application for a confiscation declaration.</w:delText>
        </w:r>
      </w:del>
    </w:p>
    <w:p>
      <w:pPr>
        <w:pStyle w:val="nzPenstart"/>
        <w:rPr>
          <w:del w:id="8834" w:author="svcMRProcess" w:date="2018-08-29T11:22:00Z"/>
        </w:rPr>
      </w:pPr>
      <w:del w:id="8835" w:author="svcMRProcess" w:date="2018-08-29T11:22:00Z">
        <w:r>
          <w:tab/>
          <w:delText>Penalty: $5 500.</w:delText>
        </w:r>
      </w:del>
    </w:p>
    <w:p>
      <w:pPr>
        <w:pStyle w:val="nzHeading5"/>
        <w:rPr>
          <w:del w:id="8836" w:author="svcMRProcess" w:date="2018-08-29T11:22:00Z"/>
        </w:rPr>
      </w:pPr>
      <w:bookmarkStart w:id="8837" w:name="_Toc139370583"/>
      <w:bookmarkStart w:id="8838" w:name="_Toc139792447"/>
      <w:del w:id="8839" w:author="svcMRProcess" w:date="2018-08-29T11:22:00Z">
        <w:r>
          <w:delText xml:space="preserve">205ZHB. Court to stay proceedings under this Division </w:delText>
        </w:r>
        <w:r>
          <w:tab/>
          <w:delText xml:space="preserve">affected by criminal confiscation order etc.  — </w:delText>
        </w:r>
        <w:r>
          <w:tab/>
          <w:delText>FLA s. 79C</w:delText>
        </w:r>
        <w:bookmarkEnd w:id="8837"/>
        <w:bookmarkEnd w:id="8838"/>
      </w:del>
    </w:p>
    <w:p>
      <w:pPr>
        <w:pStyle w:val="nzSubsection"/>
        <w:rPr>
          <w:del w:id="8840" w:author="svcMRProcess" w:date="2018-08-29T11:22:00Z"/>
        </w:rPr>
      </w:pPr>
      <w:del w:id="8841" w:author="svcMRProcess" w:date="2018-08-29T11:22:00Z">
        <w:r>
          <w:tab/>
          <w:delText>(1)</w:delText>
        </w:r>
        <w:r>
          <w:tab/>
          <w:delText>A court in which proceedings under this Division are pending must stay those proceedings if notified under section 205ZHA in relation to the proceedings.</w:delText>
        </w:r>
      </w:del>
    </w:p>
    <w:p>
      <w:pPr>
        <w:pStyle w:val="nzSubsection"/>
        <w:rPr>
          <w:del w:id="8842" w:author="svcMRProcess" w:date="2018-08-29T11:22:00Z"/>
        </w:rPr>
      </w:pPr>
      <w:del w:id="8843" w:author="svcMRProcess" w:date="2018-08-29T11:22:00Z">
        <w:r>
          <w:tab/>
          <w:delText>(2)</w:delText>
        </w:r>
        <w:r>
          <w:tab/>
          <w:delText>A court may, before staying proceedings under subsection (1), invite or require the DPP to make submissions relating to staying the proceedings.</w:delText>
        </w:r>
      </w:del>
    </w:p>
    <w:p>
      <w:pPr>
        <w:pStyle w:val="nzSubsection"/>
        <w:rPr>
          <w:del w:id="8844" w:author="svcMRProcess" w:date="2018-08-29T11:22:00Z"/>
        </w:rPr>
      </w:pPr>
      <w:del w:id="8845" w:author="svcMRProcess" w:date="2018-08-29T11:22:00Z">
        <w:r>
          <w:tab/>
          <w:delText>(3)</w:delText>
        </w:r>
        <w:r>
          <w:tab/>
          <w:delText xml:space="preserve">A court must, on application of the DPP, stay proceedings under this Division if the property of de facto partners, or either of them, is subject to — </w:delText>
        </w:r>
      </w:del>
    </w:p>
    <w:p>
      <w:pPr>
        <w:pStyle w:val="nzIndenta"/>
        <w:rPr>
          <w:del w:id="8846" w:author="svcMRProcess" w:date="2018-08-29T11:22:00Z"/>
        </w:rPr>
      </w:pPr>
      <w:del w:id="8847" w:author="svcMRProcess" w:date="2018-08-29T11:22:00Z">
        <w:r>
          <w:tab/>
          <w:delText>(a)</w:delText>
        </w:r>
        <w:r>
          <w:tab/>
          <w:delText>a criminal confiscation order; or</w:delText>
        </w:r>
      </w:del>
    </w:p>
    <w:p>
      <w:pPr>
        <w:pStyle w:val="nzIndenta"/>
        <w:rPr>
          <w:del w:id="8848" w:author="svcMRProcess" w:date="2018-08-29T11:22:00Z"/>
        </w:rPr>
      </w:pPr>
      <w:del w:id="8849" w:author="svcMRProcess" w:date="2018-08-29T11:22:00Z">
        <w:r>
          <w:tab/>
          <w:delText>(b)</w:delText>
        </w:r>
        <w:r>
          <w:tab/>
          <w:delText>an application for a confiscation declaration.</w:delText>
        </w:r>
      </w:del>
    </w:p>
    <w:p>
      <w:pPr>
        <w:pStyle w:val="nzSubsection"/>
        <w:rPr>
          <w:del w:id="8850" w:author="svcMRProcess" w:date="2018-08-29T11:22:00Z"/>
        </w:rPr>
      </w:pPr>
      <w:del w:id="8851" w:author="svcMRProcess" w:date="2018-08-29T11:22:00Z">
        <w:r>
          <w:tab/>
          <w:delText>(4)</w:delText>
        </w:r>
        <w:r>
          <w:tab/>
          <w:delText>A court must notify the DPP if the court stays proceedings under subsection (1) or (3).</w:delText>
        </w:r>
      </w:del>
    </w:p>
    <w:p>
      <w:pPr>
        <w:pStyle w:val="nzSubsection"/>
        <w:rPr>
          <w:del w:id="8852" w:author="svcMRProcess" w:date="2018-08-29T11:22:00Z"/>
        </w:rPr>
      </w:pPr>
      <w:del w:id="8853" w:author="svcMRProcess" w:date="2018-08-29T11:22:00Z">
        <w:r>
          <w:tab/>
          <w:delText>(5)</w:delText>
        </w:r>
        <w:r>
          <w:tab/>
          <w:delText xml:space="preserve">The DPP must notify the Registry Manager if — </w:delText>
        </w:r>
      </w:del>
    </w:p>
    <w:p>
      <w:pPr>
        <w:pStyle w:val="nzIndenta"/>
        <w:rPr>
          <w:del w:id="8854" w:author="svcMRProcess" w:date="2018-08-29T11:22:00Z"/>
        </w:rPr>
      </w:pPr>
      <w:del w:id="8855" w:author="svcMRProcess" w:date="2018-08-29T11:22:00Z">
        <w:r>
          <w:tab/>
          <w:delText>(a)</w:delText>
        </w:r>
        <w:r>
          <w:tab/>
          <w:delText>a criminal confiscation order ceases to be in force; or</w:delText>
        </w:r>
      </w:del>
    </w:p>
    <w:p>
      <w:pPr>
        <w:pStyle w:val="nzIndenta"/>
        <w:rPr>
          <w:del w:id="8856" w:author="svcMRProcess" w:date="2018-08-29T11:22:00Z"/>
        </w:rPr>
      </w:pPr>
      <w:del w:id="8857" w:author="svcMRProcess" w:date="2018-08-29T11:22:00Z">
        <w:r>
          <w:tab/>
          <w:delText>(b)</w:delText>
        </w:r>
        <w:r>
          <w:tab/>
          <w:delText xml:space="preserve">an order is made under section 87 of the </w:delText>
        </w:r>
        <w:r>
          <w:rPr>
            <w:i/>
          </w:rPr>
          <w:delText>Criminal Property Confiscation Act 2000</w:delText>
        </w:r>
        <w:r>
          <w:delText xml:space="preserve"> for the release of property that has been confiscated; or</w:delText>
        </w:r>
      </w:del>
    </w:p>
    <w:p>
      <w:pPr>
        <w:pStyle w:val="nzIndenta"/>
        <w:rPr>
          <w:del w:id="8858" w:author="svcMRProcess" w:date="2018-08-29T11:22:00Z"/>
        </w:rPr>
      </w:pPr>
      <w:del w:id="8859" w:author="svcMRProcess" w:date="2018-08-29T11:22:00Z">
        <w:r>
          <w:tab/>
          <w:delText>(c)</w:delText>
        </w:r>
        <w:r>
          <w:tab/>
          <w:delText>an application for a confiscation declaration is finally determined.</w:delText>
        </w:r>
      </w:del>
    </w:p>
    <w:p>
      <w:pPr>
        <w:pStyle w:val="nzSubsection"/>
        <w:rPr>
          <w:del w:id="8860" w:author="svcMRProcess" w:date="2018-08-29T11:22:00Z"/>
        </w:rPr>
      </w:pPr>
      <w:del w:id="8861" w:author="svcMRProcess" w:date="2018-08-29T11:22:00Z">
        <w:r>
          <w:tab/>
          <w:delText>(6)</w:delText>
        </w:r>
        <w:r>
          <w:tab/>
          <w:delText xml:space="preserve">For the purposes of subsection (5), an application for a confiscation declaration is finally determined when — </w:delText>
        </w:r>
      </w:del>
    </w:p>
    <w:p>
      <w:pPr>
        <w:pStyle w:val="nzIndenta"/>
        <w:rPr>
          <w:del w:id="8862" w:author="svcMRProcess" w:date="2018-08-29T11:22:00Z"/>
        </w:rPr>
      </w:pPr>
      <w:del w:id="8863" w:author="svcMRProcess" w:date="2018-08-29T11:22:00Z">
        <w:r>
          <w:tab/>
          <w:delText>(a)</w:delText>
        </w:r>
        <w:r>
          <w:tab/>
          <w:delText>the application is withdrawn; or</w:delText>
        </w:r>
      </w:del>
    </w:p>
    <w:p>
      <w:pPr>
        <w:pStyle w:val="nzIndenta"/>
        <w:rPr>
          <w:del w:id="8864" w:author="svcMRProcess" w:date="2018-08-29T11:22:00Z"/>
        </w:rPr>
      </w:pPr>
      <w:del w:id="8865" w:author="svcMRProcess" w:date="2018-08-29T11:22:00Z">
        <w:r>
          <w:tab/>
          <w:delText>(b)</w:delText>
        </w:r>
        <w:r>
          <w:tab/>
          <w:delText>if the application is successful, the resulting confiscation declaration is made; or</w:delText>
        </w:r>
      </w:del>
    </w:p>
    <w:p>
      <w:pPr>
        <w:pStyle w:val="nzIndenta"/>
        <w:rPr>
          <w:del w:id="8866" w:author="svcMRProcess" w:date="2018-08-29T11:22:00Z"/>
        </w:rPr>
      </w:pPr>
      <w:del w:id="8867" w:author="svcMRProcess" w:date="2018-08-29T11:22:00Z">
        <w:r>
          <w:tab/>
          <w:delText>(c)</w:delText>
        </w:r>
        <w:r>
          <w:tab/>
          <w:delText>if the application is unsuccessful, the time within which an appeal can be made has expired and any appeals have been finally determined or otherwise disposed of.</w:delText>
        </w:r>
      </w:del>
    </w:p>
    <w:p>
      <w:pPr>
        <w:pStyle w:val="nzHeading5"/>
        <w:rPr>
          <w:del w:id="8868" w:author="svcMRProcess" w:date="2018-08-29T11:22:00Z"/>
        </w:rPr>
      </w:pPr>
      <w:bookmarkStart w:id="8869" w:name="_Toc139370584"/>
      <w:bookmarkStart w:id="8870" w:name="_Toc139792448"/>
      <w:del w:id="8871" w:author="svcMRProcess" w:date="2018-08-29T11:22:00Z">
        <w:r>
          <w:delText>205ZHC.</w:delText>
        </w:r>
        <w:r>
          <w:tab/>
          <w:delText>Lifting a stay — FLA s. 79D</w:delText>
        </w:r>
        <w:bookmarkEnd w:id="8869"/>
        <w:bookmarkEnd w:id="8870"/>
      </w:del>
    </w:p>
    <w:p>
      <w:pPr>
        <w:pStyle w:val="nzSubsection"/>
        <w:rPr>
          <w:del w:id="8872" w:author="svcMRProcess" w:date="2018-08-29T11:22:00Z"/>
        </w:rPr>
      </w:pPr>
      <w:del w:id="8873" w:author="svcMRProcess" w:date="2018-08-29T11:22:00Z">
        <w:r>
          <w:tab/>
          <w:delText>(1)</w:delText>
        </w:r>
        <w:r>
          <w:tab/>
          <w:delText xml:space="preserve">A court that stayed proceedings under section 205ZHB must wholly or partially lift the stay if — </w:delText>
        </w:r>
      </w:del>
    </w:p>
    <w:p>
      <w:pPr>
        <w:pStyle w:val="nzIndenta"/>
        <w:rPr>
          <w:del w:id="8874" w:author="svcMRProcess" w:date="2018-08-29T11:22:00Z"/>
        </w:rPr>
      </w:pPr>
      <w:del w:id="8875" w:author="svcMRProcess" w:date="2018-08-29T11:22:00Z">
        <w:r>
          <w:tab/>
          <w:delText>(a)</w:delText>
        </w:r>
        <w:r>
          <w:tab/>
          <w:delText>either party to the proceedings makes an application for the stay to be lifted and the DPP consents to such an application; or</w:delText>
        </w:r>
      </w:del>
    </w:p>
    <w:p>
      <w:pPr>
        <w:pStyle w:val="nzIndenta"/>
        <w:rPr>
          <w:del w:id="8876" w:author="svcMRProcess" w:date="2018-08-29T11:22:00Z"/>
        </w:rPr>
      </w:pPr>
      <w:del w:id="8877" w:author="svcMRProcess" w:date="2018-08-29T11:22:00Z">
        <w:r>
          <w:tab/>
          <w:delText>(b)</w:delText>
        </w:r>
        <w:r>
          <w:tab/>
          <w:delText>the DPP makes an application for the stay to be lifted.</w:delText>
        </w:r>
      </w:del>
    </w:p>
    <w:p>
      <w:pPr>
        <w:pStyle w:val="nzSubsection"/>
        <w:rPr>
          <w:del w:id="8878" w:author="svcMRProcess" w:date="2018-08-29T11:22:00Z"/>
        </w:rPr>
      </w:pPr>
      <w:del w:id="8879" w:author="svcMRProcess" w:date="2018-08-29T11:22:00Z">
        <w:r>
          <w:tab/>
          <w:delText>(2)</w:delText>
        </w:r>
        <w:r>
          <w:tab/>
          <w:delText>A court that stayed proceedings under section 205ZHB may, on its own motion, wholly or partially lift the stay if the DPP consents to such a motion.</w:delText>
        </w:r>
      </w:del>
    </w:p>
    <w:p>
      <w:pPr>
        <w:pStyle w:val="nzSubsection"/>
        <w:rPr>
          <w:del w:id="8880" w:author="svcMRProcess" w:date="2018-08-29T11:22:00Z"/>
        </w:rPr>
      </w:pPr>
      <w:del w:id="8881" w:author="svcMRProcess" w:date="2018-08-29T11:22:00Z">
        <w:r>
          <w:tab/>
          <w:delText>(3)</w:delText>
        </w:r>
        <w:r>
          <w:tab/>
          <w:delText>Giving the Registry Manager written notice of the DPP’s consent under this section is taken to be the giving of that consent, unless the court requires the DPP to appear at the proceedings.  The notice may be given by the DPP or by a party to the proceedings.</w:delText>
        </w:r>
      </w:del>
    </w:p>
    <w:p>
      <w:pPr>
        <w:pStyle w:val="nzHeading5"/>
        <w:rPr>
          <w:del w:id="8882" w:author="svcMRProcess" w:date="2018-08-29T11:22:00Z"/>
        </w:rPr>
      </w:pPr>
      <w:bookmarkStart w:id="8883" w:name="_Toc139370585"/>
      <w:bookmarkStart w:id="8884" w:name="_Toc139792449"/>
      <w:del w:id="8885" w:author="svcMRProcess" w:date="2018-08-29T11:22:00Z">
        <w:r>
          <w:delText>205ZHD.</w:delText>
        </w:r>
        <w:r>
          <w:tab/>
          <w:delText>Intervention by DPP — FLA s. 79E</w:delText>
        </w:r>
        <w:bookmarkEnd w:id="8883"/>
        <w:bookmarkEnd w:id="8884"/>
      </w:del>
    </w:p>
    <w:p>
      <w:pPr>
        <w:pStyle w:val="nzSubsection"/>
        <w:rPr>
          <w:del w:id="8886" w:author="svcMRProcess" w:date="2018-08-29T11:22:00Z"/>
        </w:rPr>
      </w:pPr>
      <w:del w:id="8887" w:author="svcMRProcess" w:date="2018-08-29T11:22:00Z">
        <w:r>
          <w:tab/>
          <w:delText>(1)</w:delText>
        </w:r>
        <w:r>
          <w:tab/>
          <w:delText>The DPP may intervene in any proceedings under this Division in relation to which a court is notified under section 205ZHA, or in any proceedings under section 205ZHB or 205ZHC in which the DPP is not already a party.</w:delText>
        </w:r>
      </w:del>
    </w:p>
    <w:p>
      <w:pPr>
        <w:pStyle w:val="nzSubsection"/>
        <w:rPr>
          <w:del w:id="8888" w:author="svcMRProcess" w:date="2018-08-29T11:22:00Z"/>
        </w:rPr>
      </w:pPr>
      <w:del w:id="8889" w:author="svcMRProcess" w:date="2018-08-29T11:22:00Z">
        <w:r>
          <w:tab/>
          <w:delText>(2)</w:delText>
        </w:r>
        <w:r>
          <w:tab/>
          <w:delText>If the DPP intervenes, the DPP is taken to be a party to the proceedings with all the rights, duties and liabilities of a party.</w:delText>
        </w:r>
      </w:del>
    </w:p>
    <w:p>
      <w:pPr>
        <w:pStyle w:val="MiscClose"/>
        <w:rPr>
          <w:del w:id="8890" w:author="svcMRProcess" w:date="2018-08-29T11:22:00Z"/>
        </w:rPr>
      </w:pPr>
      <w:del w:id="8891" w:author="svcMRProcess" w:date="2018-08-29T11:22:00Z">
        <w:r>
          <w:delText xml:space="preserve">    ”.</w:delText>
        </w:r>
      </w:del>
    </w:p>
    <w:p>
      <w:pPr>
        <w:pStyle w:val="nzHeading5"/>
        <w:rPr>
          <w:del w:id="8892" w:author="svcMRProcess" w:date="2018-08-29T11:22:00Z"/>
        </w:rPr>
      </w:pPr>
      <w:bookmarkStart w:id="8893" w:name="_Toc139370586"/>
      <w:bookmarkStart w:id="8894" w:name="_Toc139792450"/>
      <w:del w:id="8895" w:author="svcMRProcess" w:date="2018-08-29T11:22:00Z">
        <w:r>
          <w:rPr>
            <w:rStyle w:val="CharSectno"/>
          </w:rPr>
          <w:delText>45</w:delText>
        </w:r>
        <w:r>
          <w:delText>.</w:delText>
        </w:r>
        <w:r>
          <w:tab/>
          <w:delText>Sections 205ZX, 205ZY, 205ZZ and 205ZZA inserted in Part 5A Division 3</w:delText>
        </w:r>
        <w:bookmarkEnd w:id="8893"/>
        <w:bookmarkEnd w:id="8894"/>
      </w:del>
    </w:p>
    <w:p>
      <w:pPr>
        <w:pStyle w:val="nzSubsection"/>
        <w:rPr>
          <w:del w:id="8896" w:author="svcMRProcess" w:date="2018-08-29T11:22:00Z"/>
        </w:rPr>
      </w:pPr>
      <w:del w:id="8897" w:author="svcMRProcess" w:date="2018-08-29T11:22:00Z">
        <w:r>
          <w:tab/>
        </w:r>
        <w:r>
          <w:tab/>
          <w:delText xml:space="preserve">After section 205ZW the following sections are inserted in Part 5A Division 3 — </w:delText>
        </w:r>
      </w:del>
    </w:p>
    <w:p>
      <w:pPr>
        <w:pStyle w:val="MiscOpen"/>
        <w:rPr>
          <w:del w:id="8898" w:author="svcMRProcess" w:date="2018-08-29T11:22:00Z"/>
        </w:rPr>
      </w:pPr>
      <w:del w:id="8899" w:author="svcMRProcess" w:date="2018-08-29T11:22:00Z">
        <w:r>
          <w:delText xml:space="preserve">“    </w:delText>
        </w:r>
      </w:del>
    </w:p>
    <w:p>
      <w:pPr>
        <w:pStyle w:val="nzHeading5"/>
        <w:rPr>
          <w:del w:id="8900" w:author="svcMRProcess" w:date="2018-08-29T11:22:00Z"/>
        </w:rPr>
      </w:pPr>
      <w:bookmarkStart w:id="8901" w:name="_Toc139370587"/>
      <w:bookmarkStart w:id="8902" w:name="_Toc139792451"/>
      <w:del w:id="8903" w:author="svcMRProcess" w:date="2018-08-29T11:22:00Z">
        <w:r>
          <w:delText>205ZX.</w:delText>
        </w:r>
        <w:r>
          <w:tab/>
          <w:delText>Notification of criminal property confiscation order etc. FLA — s. 90M</w:delText>
        </w:r>
        <w:bookmarkEnd w:id="8901"/>
        <w:bookmarkEnd w:id="8902"/>
      </w:del>
    </w:p>
    <w:p>
      <w:pPr>
        <w:pStyle w:val="nzSubsection"/>
        <w:outlineLvl w:val="0"/>
        <w:rPr>
          <w:del w:id="8904" w:author="svcMRProcess" w:date="2018-08-29T11:22:00Z"/>
        </w:rPr>
      </w:pPr>
      <w:del w:id="8905" w:author="svcMRProcess" w:date="2018-08-29T11:22:00Z">
        <w:r>
          <w:tab/>
          <w:delText>(1)</w:delText>
        </w:r>
        <w:r>
          <w:tab/>
          <w:delText xml:space="preserve">If — </w:delText>
        </w:r>
      </w:del>
    </w:p>
    <w:p>
      <w:pPr>
        <w:pStyle w:val="nzIndenta"/>
        <w:rPr>
          <w:del w:id="8906" w:author="svcMRProcess" w:date="2018-08-29T11:22:00Z"/>
        </w:rPr>
      </w:pPr>
      <w:del w:id="8907" w:author="svcMRProcess" w:date="2018-08-29T11:22:00Z">
        <w:r>
          <w:tab/>
          <w:delText>(a)</w:delText>
        </w:r>
        <w:r>
          <w:tab/>
          <w:delText xml:space="preserve">a person makes an application for an order under Division 2, with respect to — </w:delText>
        </w:r>
      </w:del>
    </w:p>
    <w:p>
      <w:pPr>
        <w:pStyle w:val="nzIndenti"/>
        <w:rPr>
          <w:del w:id="8908" w:author="svcMRProcess" w:date="2018-08-29T11:22:00Z"/>
        </w:rPr>
      </w:pPr>
      <w:del w:id="8909" w:author="svcMRProcess" w:date="2018-08-29T11:22:00Z">
        <w:r>
          <w:tab/>
          <w:delText>(i)</w:delText>
        </w:r>
        <w:r>
          <w:tab/>
          <w:delText>the property of de facto partners, or either of them; or</w:delText>
        </w:r>
      </w:del>
    </w:p>
    <w:p>
      <w:pPr>
        <w:pStyle w:val="nzIndenti"/>
        <w:rPr>
          <w:del w:id="8910" w:author="svcMRProcess" w:date="2018-08-29T11:22:00Z"/>
        </w:rPr>
      </w:pPr>
      <w:del w:id="8911" w:author="svcMRProcess" w:date="2018-08-29T11:22:00Z">
        <w:r>
          <w:tab/>
          <w:delText>(ii)</w:delText>
        </w:r>
        <w:r>
          <w:tab/>
          <w:delText>the maintenance of a de facto partner;</w:delText>
        </w:r>
      </w:del>
    </w:p>
    <w:p>
      <w:pPr>
        <w:pStyle w:val="nzIndenta"/>
        <w:rPr>
          <w:del w:id="8912" w:author="svcMRProcess" w:date="2018-08-29T11:22:00Z"/>
        </w:rPr>
      </w:pPr>
      <w:del w:id="8913" w:author="svcMRProcess" w:date="2018-08-29T11:22:00Z">
        <w:r>
          <w:tab/>
        </w:r>
        <w:r>
          <w:tab/>
          <w:delText>and</w:delText>
        </w:r>
      </w:del>
    </w:p>
    <w:p>
      <w:pPr>
        <w:pStyle w:val="nzIndenta"/>
        <w:rPr>
          <w:del w:id="8914" w:author="svcMRProcess" w:date="2018-08-29T11:22:00Z"/>
        </w:rPr>
      </w:pPr>
      <w:del w:id="8915" w:author="svcMRProcess" w:date="2018-08-29T11:22:00Z">
        <w:r>
          <w:tab/>
          <w:delText>(b)</w:delText>
        </w:r>
        <w:r>
          <w:tab/>
          <w:delText xml:space="preserve">the person knows that the property of the de facto partners or either of them is subject to — </w:delText>
        </w:r>
      </w:del>
    </w:p>
    <w:p>
      <w:pPr>
        <w:pStyle w:val="nzIndenti"/>
        <w:rPr>
          <w:del w:id="8916" w:author="svcMRProcess" w:date="2018-08-29T11:22:00Z"/>
        </w:rPr>
      </w:pPr>
      <w:del w:id="8917" w:author="svcMRProcess" w:date="2018-08-29T11:22:00Z">
        <w:r>
          <w:tab/>
          <w:delText>(i)</w:delText>
        </w:r>
        <w:r>
          <w:tab/>
          <w:delText>a criminal confiscation order; or</w:delText>
        </w:r>
      </w:del>
    </w:p>
    <w:p>
      <w:pPr>
        <w:pStyle w:val="nzIndenti"/>
        <w:rPr>
          <w:del w:id="8918" w:author="svcMRProcess" w:date="2018-08-29T11:22:00Z"/>
        </w:rPr>
      </w:pPr>
      <w:del w:id="8919" w:author="svcMRProcess" w:date="2018-08-29T11:22:00Z">
        <w:r>
          <w:tab/>
          <w:delText>(ii)</w:delText>
        </w:r>
        <w:r>
          <w:tab/>
          <w:delText>an application for a confiscation declaration,</w:delText>
        </w:r>
      </w:del>
    </w:p>
    <w:p>
      <w:pPr>
        <w:pStyle w:val="nzSubsection"/>
        <w:rPr>
          <w:del w:id="8920" w:author="svcMRProcess" w:date="2018-08-29T11:22:00Z"/>
        </w:rPr>
      </w:pPr>
      <w:del w:id="8921" w:author="svcMRProcess" w:date="2018-08-29T11:22:00Z">
        <w:r>
          <w:tab/>
        </w:r>
        <w:r>
          <w:tab/>
          <w:delText xml:space="preserve">the person must — </w:delText>
        </w:r>
      </w:del>
    </w:p>
    <w:p>
      <w:pPr>
        <w:pStyle w:val="nzIndenta"/>
        <w:rPr>
          <w:del w:id="8922" w:author="svcMRProcess" w:date="2018-08-29T11:22:00Z"/>
        </w:rPr>
      </w:pPr>
      <w:del w:id="8923" w:author="svcMRProcess" w:date="2018-08-29T11:22:00Z">
        <w:r>
          <w:tab/>
          <w:delText>(c)</w:delText>
        </w:r>
        <w:r>
          <w:tab/>
          <w:delText>disclose in the application the criminal confiscation order or the application for a confiscation declaration; and</w:delText>
        </w:r>
      </w:del>
    </w:p>
    <w:p>
      <w:pPr>
        <w:pStyle w:val="nzIndenta"/>
        <w:rPr>
          <w:del w:id="8924" w:author="svcMRProcess" w:date="2018-08-29T11:22:00Z"/>
        </w:rPr>
      </w:pPr>
      <w:del w:id="8925" w:author="svcMRProcess" w:date="2018-08-29T11:22:00Z">
        <w:r>
          <w:tab/>
          <w:delText>(d)</w:delText>
        </w:r>
        <w:r>
          <w:tab/>
          <w:delText>give to the court a sealed copy of that order or application.</w:delText>
        </w:r>
      </w:del>
    </w:p>
    <w:p>
      <w:pPr>
        <w:pStyle w:val="nzPenstart"/>
        <w:rPr>
          <w:del w:id="8926" w:author="svcMRProcess" w:date="2018-08-29T11:22:00Z"/>
        </w:rPr>
      </w:pPr>
      <w:del w:id="8927" w:author="svcMRProcess" w:date="2018-08-29T11:22:00Z">
        <w:r>
          <w:tab/>
          <w:delText>Penalty: $5 500.</w:delText>
        </w:r>
      </w:del>
    </w:p>
    <w:p>
      <w:pPr>
        <w:pStyle w:val="nzSubsection"/>
        <w:outlineLvl w:val="0"/>
        <w:rPr>
          <w:del w:id="8928" w:author="svcMRProcess" w:date="2018-08-29T11:22:00Z"/>
        </w:rPr>
      </w:pPr>
      <w:del w:id="8929" w:author="svcMRProcess" w:date="2018-08-29T11:22:00Z">
        <w:r>
          <w:tab/>
          <w:delText>(2)</w:delText>
        </w:r>
        <w:r>
          <w:tab/>
          <w:delText xml:space="preserve">If — </w:delText>
        </w:r>
      </w:del>
    </w:p>
    <w:p>
      <w:pPr>
        <w:pStyle w:val="nzIndenta"/>
        <w:rPr>
          <w:del w:id="8930" w:author="svcMRProcess" w:date="2018-08-29T11:22:00Z"/>
        </w:rPr>
      </w:pPr>
      <w:del w:id="8931" w:author="svcMRProcess" w:date="2018-08-29T11:22:00Z">
        <w:r>
          <w:tab/>
          <w:delText>(a)</w:delText>
        </w:r>
        <w:r>
          <w:tab/>
          <w:delText>a person is a party to a proceeding under Division 2; and</w:delText>
        </w:r>
      </w:del>
    </w:p>
    <w:p>
      <w:pPr>
        <w:pStyle w:val="nzIndenta"/>
        <w:rPr>
          <w:del w:id="8932" w:author="svcMRProcess" w:date="2018-08-29T11:22:00Z"/>
        </w:rPr>
      </w:pPr>
      <w:del w:id="8933" w:author="svcMRProcess" w:date="2018-08-29T11:22:00Z">
        <w:r>
          <w:tab/>
          <w:delText>(b)</w:delText>
        </w:r>
        <w:r>
          <w:tab/>
          <w:delText xml:space="preserve">the person is notified by the DPP that the property of the de facto parties, or either of them, is subject to — </w:delText>
        </w:r>
      </w:del>
    </w:p>
    <w:p>
      <w:pPr>
        <w:pStyle w:val="nzIndenti"/>
        <w:rPr>
          <w:del w:id="8934" w:author="svcMRProcess" w:date="2018-08-29T11:22:00Z"/>
        </w:rPr>
      </w:pPr>
      <w:del w:id="8935" w:author="svcMRProcess" w:date="2018-08-29T11:22:00Z">
        <w:r>
          <w:tab/>
          <w:delText>(i)</w:delText>
        </w:r>
        <w:r>
          <w:tab/>
          <w:delText>a criminal confiscation order; or</w:delText>
        </w:r>
      </w:del>
    </w:p>
    <w:p>
      <w:pPr>
        <w:pStyle w:val="nzIndenti"/>
        <w:rPr>
          <w:del w:id="8936" w:author="svcMRProcess" w:date="2018-08-29T11:22:00Z"/>
        </w:rPr>
      </w:pPr>
      <w:del w:id="8937" w:author="svcMRProcess" w:date="2018-08-29T11:22:00Z">
        <w:r>
          <w:tab/>
          <w:delText>(ii)</w:delText>
        </w:r>
        <w:r>
          <w:tab/>
          <w:delText>an application for a confiscation declaration,</w:delText>
        </w:r>
      </w:del>
    </w:p>
    <w:p>
      <w:pPr>
        <w:pStyle w:val="nzIndenta"/>
        <w:rPr>
          <w:del w:id="8938" w:author="svcMRProcess" w:date="2018-08-29T11:22:00Z"/>
        </w:rPr>
      </w:pPr>
      <w:del w:id="8939" w:author="svcMRProcess" w:date="2018-08-29T11:22:00Z">
        <w:r>
          <w:tab/>
        </w:r>
        <w:r>
          <w:tab/>
          <w:delText>the person must notify the Registry Manager in writing of the criminal confiscation order or the application for a confiscation declaration.</w:delText>
        </w:r>
      </w:del>
    </w:p>
    <w:p>
      <w:pPr>
        <w:pStyle w:val="nzPenstart"/>
        <w:rPr>
          <w:del w:id="8940" w:author="svcMRProcess" w:date="2018-08-29T11:22:00Z"/>
        </w:rPr>
      </w:pPr>
      <w:del w:id="8941" w:author="svcMRProcess" w:date="2018-08-29T11:22:00Z">
        <w:r>
          <w:tab/>
          <w:delText>Penalty: $5 500.</w:delText>
        </w:r>
      </w:del>
    </w:p>
    <w:p>
      <w:pPr>
        <w:pStyle w:val="nzHeading5"/>
        <w:rPr>
          <w:del w:id="8942" w:author="svcMRProcess" w:date="2018-08-29T11:22:00Z"/>
        </w:rPr>
      </w:pPr>
      <w:bookmarkStart w:id="8943" w:name="_Toc139370588"/>
      <w:bookmarkStart w:id="8944" w:name="_Toc139792452"/>
      <w:del w:id="8945" w:author="svcMRProcess" w:date="2018-08-29T11:22:00Z">
        <w:r>
          <w:delText>205ZY.</w:delText>
        </w:r>
        <w:r>
          <w:tab/>
          <w:delText>Court to stay proceedings under Division 2 affected by criminal confiscation order etc.  — FLA s. 90N</w:delText>
        </w:r>
        <w:bookmarkEnd w:id="8943"/>
        <w:bookmarkEnd w:id="8944"/>
      </w:del>
    </w:p>
    <w:p>
      <w:pPr>
        <w:pStyle w:val="nzSubsection"/>
        <w:rPr>
          <w:del w:id="8946" w:author="svcMRProcess" w:date="2018-08-29T11:22:00Z"/>
        </w:rPr>
      </w:pPr>
      <w:del w:id="8947" w:author="svcMRProcess" w:date="2018-08-29T11:22:00Z">
        <w:r>
          <w:tab/>
          <w:delText>(1)</w:delText>
        </w:r>
        <w:r>
          <w:tab/>
          <w:delText>A court in which proceedings under Division 2 are pending must stay those proceedings if notified under section 205ZX in relation to the proceedings.</w:delText>
        </w:r>
      </w:del>
    </w:p>
    <w:p>
      <w:pPr>
        <w:pStyle w:val="nzSubsection"/>
        <w:rPr>
          <w:del w:id="8948" w:author="svcMRProcess" w:date="2018-08-29T11:22:00Z"/>
        </w:rPr>
      </w:pPr>
      <w:del w:id="8949" w:author="svcMRProcess" w:date="2018-08-29T11:22:00Z">
        <w:r>
          <w:tab/>
          <w:delText>(2)</w:delText>
        </w:r>
        <w:r>
          <w:tab/>
          <w:delText>A court may, before staying proceedings under subsection (1), invite or require the DPP to make submissions relating to staying the proceedings.</w:delText>
        </w:r>
      </w:del>
    </w:p>
    <w:p>
      <w:pPr>
        <w:pStyle w:val="nzSubsection"/>
        <w:rPr>
          <w:del w:id="8950" w:author="svcMRProcess" w:date="2018-08-29T11:22:00Z"/>
        </w:rPr>
      </w:pPr>
      <w:del w:id="8951" w:author="svcMRProcess" w:date="2018-08-29T11:22:00Z">
        <w:r>
          <w:tab/>
          <w:delText>(3)</w:delText>
        </w:r>
        <w:r>
          <w:tab/>
          <w:delText xml:space="preserve">A court must, on application of the DPP, stay proceedings under Division 2 if the property of de facto partners, or either of them, is subject to — </w:delText>
        </w:r>
      </w:del>
    </w:p>
    <w:p>
      <w:pPr>
        <w:pStyle w:val="nzIndenta"/>
        <w:rPr>
          <w:del w:id="8952" w:author="svcMRProcess" w:date="2018-08-29T11:22:00Z"/>
        </w:rPr>
      </w:pPr>
      <w:del w:id="8953" w:author="svcMRProcess" w:date="2018-08-29T11:22:00Z">
        <w:r>
          <w:tab/>
          <w:delText>(a)</w:delText>
        </w:r>
        <w:r>
          <w:tab/>
          <w:delText>a criminal confiscation order; or</w:delText>
        </w:r>
      </w:del>
    </w:p>
    <w:p>
      <w:pPr>
        <w:pStyle w:val="nzIndenta"/>
        <w:rPr>
          <w:del w:id="8954" w:author="svcMRProcess" w:date="2018-08-29T11:22:00Z"/>
        </w:rPr>
      </w:pPr>
      <w:del w:id="8955" w:author="svcMRProcess" w:date="2018-08-29T11:22:00Z">
        <w:r>
          <w:tab/>
          <w:delText>(b)</w:delText>
        </w:r>
        <w:r>
          <w:tab/>
          <w:delText>an application for a confiscation declaration.</w:delText>
        </w:r>
      </w:del>
    </w:p>
    <w:p>
      <w:pPr>
        <w:pStyle w:val="nzSubsection"/>
        <w:rPr>
          <w:del w:id="8956" w:author="svcMRProcess" w:date="2018-08-29T11:22:00Z"/>
        </w:rPr>
      </w:pPr>
      <w:del w:id="8957" w:author="svcMRProcess" w:date="2018-08-29T11:22:00Z">
        <w:r>
          <w:tab/>
          <w:delText>(4)</w:delText>
        </w:r>
        <w:r>
          <w:tab/>
          <w:delText>A court must notify the DPP if the court stays proceedings under subsection (1) or (3).</w:delText>
        </w:r>
      </w:del>
    </w:p>
    <w:p>
      <w:pPr>
        <w:pStyle w:val="nzSubsection"/>
        <w:rPr>
          <w:del w:id="8958" w:author="svcMRProcess" w:date="2018-08-29T11:22:00Z"/>
        </w:rPr>
      </w:pPr>
      <w:del w:id="8959" w:author="svcMRProcess" w:date="2018-08-29T11:22:00Z">
        <w:r>
          <w:tab/>
          <w:delText>(5)</w:delText>
        </w:r>
        <w:r>
          <w:tab/>
          <w:delText xml:space="preserve">The DPP must notify the Registry Manager if — </w:delText>
        </w:r>
      </w:del>
    </w:p>
    <w:p>
      <w:pPr>
        <w:pStyle w:val="nzIndenta"/>
        <w:rPr>
          <w:del w:id="8960" w:author="svcMRProcess" w:date="2018-08-29T11:22:00Z"/>
        </w:rPr>
      </w:pPr>
      <w:del w:id="8961" w:author="svcMRProcess" w:date="2018-08-29T11:22:00Z">
        <w:r>
          <w:tab/>
          <w:delText>(a)</w:delText>
        </w:r>
        <w:r>
          <w:tab/>
          <w:delText>a criminal confiscation order ceases to be in force; or</w:delText>
        </w:r>
      </w:del>
    </w:p>
    <w:p>
      <w:pPr>
        <w:pStyle w:val="nzIndenta"/>
        <w:rPr>
          <w:del w:id="8962" w:author="svcMRProcess" w:date="2018-08-29T11:22:00Z"/>
        </w:rPr>
      </w:pPr>
      <w:del w:id="8963" w:author="svcMRProcess" w:date="2018-08-29T11:22:00Z">
        <w:r>
          <w:tab/>
          <w:delText>(b)</w:delText>
        </w:r>
        <w:r>
          <w:tab/>
          <w:delText xml:space="preserve">an order is made under section 87 of the </w:delText>
        </w:r>
        <w:r>
          <w:rPr>
            <w:i/>
          </w:rPr>
          <w:delText>Criminal Property Confiscation Act 2000</w:delText>
        </w:r>
        <w:r>
          <w:delText xml:space="preserve"> for the release of property that has been confiscated; or</w:delText>
        </w:r>
      </w:del>
    </w:p>
    <w:p>
      <w:pPr>
        <w:pStyle w:val="nzIndenta"/>
        <w:rPr>
          <w:del w:id="8964" w:author="svcMRProcess" w:date="2018-08-29T11:22:00Z"/>
        </w:rPr>
      </w:pPr>
      <w:del w:id="8965" w:author="svcMRProcess" w:date="2018-08-29T11:22:00Z">
        <w:r>
          <w:tab/>
          <w:delText>(c)</w:delText>
        </w:r>
        <w:r>
          <w:tab/>
          <w:delText>an application for a confiscation declaration is finally determined.</w:delText>
        </w:r>
      </w:del>
    </w:p>
    <w:p>
      <w:pPr>
        <w:pStyle w:val="nzSubsection"/>
        <w:rPr>
          <w:del w:id="8966" w:author="svcMRProcess" w:date="2018-08-29T11:22:00Z"/>
        </w:rPr>
      </w:pPr>
      <w:del w:id="8967" w:author="svcMRProcess" w:date="2018-08-29T11:22:00Z">
        <w:r>
          <w:tab/>
          <w:delText>(6)</w:delText>
        </w:r>
        <w:r>
          <w:tab/>
          <w:delText xml:space="preserve">For the purposes of subsection (5), an application for a confiscation declaration is finally determined when — </w:delText>
        </w:r>
      </w:del>
    </w:p>
    <w:p>
      <w:pPr>
        <w:pStyle w:val="nzIndenta"/>
        <w:rPr>
          <w:del w:id="8968" w:author="svcMRProcess" w:date="2018-08-29T11:22:00Z"/>
        </w:rPr>
      </w:pPr>
      <w:del w:id="8969" w:author="svcMRProcess" w:date="2018-08-29T11:22:00Z">
        <w:r>
          <w:tab/>
          <w:delText>(a)</w:delText>
        </w:r>
        <w:r>
          <w:tab/>
          <w:delText>the application is withdrawn; or</w:delText>
        </w:r>
      </w:del>
    </w:p>
    <w:p>
      <w:pPr>
        <w:pStyle w:val="nzIndenta"/>
        <w:rPr>
          <w:del w:id="8970" w:author="svcMRProcess" w:date="2018-08-29T11:22:00Z"/>
        </w:rPr>
      </w:pPr>
      <w:del w:id="8971" w:author="svcMRProcess" w:date="2018-08-29T11:22:00Z">
        <w:r>
          <w:tab/>
          <w:delText>(b)</w:delText>
        </w:r>
        <w:r>
          <w:tab/>
          <w:delText>if the application is successful, the resulting confiscation declaration is made; or</w:delText>
        </w:r>
      </w:del>
    </w:p>
    <w:p>
      <w:pPr>
        <w:pStyle w:val="nzIndenta"/>
        <w:rPr>
          <w:del w:id="8972" w:author="svcMRProcess" w:date="2018-08-29T11:22:00Z"/>
        </w:rPr>
      </w:pPr>
      <w:del w:id="8973" w:author="svcMRProcess" w:date="2018-08-29T11:22:00Z">
        <w:r>
          <w:tab/>
          <w:delText>(c)</w:delText>
        </w:r>
        <w:r>
          <w:tab/>
          <w:delText>if the application is unsuccessful, the time within which an appeal can be made has expired and any appeals have been finally determined or otherwise disposed of.</w:delText>
        </w:r>
      </w:del>
    </w:p>
    <w:p>
      <w:pPr>
        <w:pStyle w:val="nzHeading5"/>
        <w:rPr>
          <w:del w:id="8974" w:author="svcMRProcess" w:date="2018-08-29T11:22:00Z"/>
        </w:rPr>
      </w:pPr>
      <w:bookmarkStart w:id="8975" w:name="_Toc139370589"/>
      <w:bookmarkStart w:id="8976" w:name="_Toc139792453"/>
      <w:del w:id="8977" w:author="svcMRProcess" w:date="2018-08-29T11:22:00Z">
        <w:r>
          <w:delText>205ZZ.</w:delText>
        </w:r>
        <w:r>
          <w:tab/>
          <w:delText>Lifting a stay — FLA s. 90P</w:delText>
        </w:r>
        <w:bookmarkEnd w:id="8975"/>
        <w:bookmarkEnd w:id="8976"/>
      </w:del>
    </w:p>
    <w:p>
      <w:pPr>
        <w:pStyle w:val="nzSubsection"/>
        <w:rPr>
          <w:del w:id="8978" w:author="svcMRProcess" w:date="2018-08-29T11:22:00Z"/>
        </w:rPr>
      </w:pPr>
      <w:del w:id="8979" w:author="svcMRProcess" w:date="2018-08-29T11:22:00Z">
        <w:r>
          <w:tab/>
          <w:delText>(1)</w:delText>
        </w:r>
        <w:r>
          <w:tab/>
          <w:delText xml:space="preserve">A court that stayed proceedings under section 205ZY must wholly or partially lift the stay if — </w:delText>
        </w:r>
      </w:del>
    </w:p>
    <w:p>
      <w:pPr>
        <w:pStyle w:val="nzIndenta"/>
        <w:rPr>
          <w:del w:id="8980" w:author="svcMRProcess" w:date="2018-08-29T11:22:00Z"/>
        </w:rPr>
      </w:pPr>
      <w:del w:id="8981" w:author="svcMRProcess" w:date="2018-08-29T11:22:00Z">
        <w:r>
          <w:tab/>
          <w:delText>(a)</w:delText>
        </w:r>
        <w:r>
          <w:tab/>
          <w:delText>either party to the proceedings makes an application for the stay to be lifted and the DPP consents to such an application; or</w:delText>
        </w:r>
      </w:del>
    </w:p>
    <w:p>
      <w:pPr>
        <w:pStyle w:val="nzIndenta"/>
        <w:rPr>
          <w:del w:id="8982" w:author="svcMRProcess" w:date="2018-08-29T11:22:00Z"/>
        </w:rPr>
      </w:pPr>
      <w:del w:id="8983" w:author="svcMRProcess" w:date="2018-08-29T11:22:00Z">
        <w:r>
          <w:tab/>
          <w:delText>(b)</w:delText>
        </w:r>
        <w:r>
          <w:tab/>
          <w:delText>the DPP makes an application for the stay to be lifted.</w:delText>
        </w:r>
      </w:del>
    </w:p>
    <w:p>
      <w:pPr>
        <w:pStyle w:val="nzSubsection"/>
        <w:rPr>
          <w:del w:id="8984" w:author="svcMRProcess" w:date="2018-08-29T11:22:00Z"/>
        </w:rPr>
      </w:pPr>
      <w:del w:id="8985" w:author="svcMRProcess" w:date="2018-08-29T11:22:00Z">
        <w:r>
          <w:tab/>
          <w:delText>(2)</w:delText>
        </w:r>
        <w:r>
          <w:tab/>
          <w:delText>A court that stayed proceedings under section 205ZY may, on its own motion, wholly or partially lift the stay if the DPP consents to such a motion.</w:delText>
        </w:r>
      </w:del>
    </w:p>
    <w:p>
      <w:pPr>
        <w:pStyle w:val="nzSubsection"/>
        <w:rPr>
          <w:del w:id="8986" w:author="svcMRProcess" w:date="2018-08-29T11:22:00Z"/>
        </w:rPr>
      </w:pPr>
      <w:del w:id="8987" w:author="svcMRProcess" w:date="2018-08-29T11:22:00Z">
        <w:r>
          <w:tab/>
          <w:delText>(3)</w:delText>
        </w:r>
        <w:r>
          <w:tab/>
          <w:delText>Giving the Registry Manager written notice of the DPP’s consent under this section is taken to be the giving of that consent, unless the court requires the DPP to appear at the proceedings.</w:delText>
        </w:r>
      </w:del>
    </w:p>
    <w:p>
      <w:pPr>
        <w:pStyle w:val="nzSubsection"/>
        <w:rPr>
          <w:del w:id="8988" w:author="svcMRProcess" w:date="2018-08-29T11:22:00Z"/>
        </w:rPr>
      </w:pPr>
      <w:del w:id="8989" w:author="svcMRProcess" w:date="2018-08-29T11:22:00Z">
        <w:r>
          <w:tab/>
          <w:delText>(4)</w:delText>
        </w:r>
        <w:r>
          <w:tab/>
          <w:delText>Notice to the Registry Manager may be given by the DPP or by a party to the proceedings.</w:delText>
        </w:r>
      </w:del>
    </w:p>
    <w:p>
      <w:pPr>
        <w:pStyle w:val="nzHeading5"/>
        <w:rPr>
          <w:del w:id="8990" w:author="svcMRProcess" w:date="2018-08-29T11:22:00Z"/>
        </w:rPr>
      </w:pPr>
      <w:bookmarkStart w:id="8991" w:name="_Toc139370590"/>
      <w:bookmarkStart w:id="8992" w:name="_Toc139792454"/>
      <w:del w:id="8993" w:author="svcMRProcess" w:date="2018-08-29T11:22:00Z">
        <w:r>
          <w:delText>205ZZA.</w:delText>
        </w:r>
        <w:r>
          <w:tab/>
          <w:delText>Intervention by DPP — FLA s. 90Q</w:delText>
        </w:r>
        <w:bookmarkEnd w:id="8991"/>
        <w:bookmarkEnd w:id="8992"/>
      </w:del>
    </w:p>
    <w:p>
      <w:pPr>
        <w:pStyle w:val="nzSubsection"/>
        <w:rPr>
          <w:del w:id="8994" w:author="svcMRProcess" w:date="2018-08-29T11:22:00Z"/>
        </w:rPr>
      </w:pPr>
      <w:del w:id="8995" w:author="svcMRProcess" w:date="2018-08-29T11:22:00Z">
        <w:r>
          <w:tab/>
          <w:delText>(1)</w:delText>
        </w:r>
        <w:r>
          <w:tab/>
          <w:delText>The DPP may intervene in any proceedings under Division 2 in relation to which a court is notified under section 205ZX, or in any proceedings under section 205ZY or 205ZZ in which the DPP is not already a party.</w:delText>
        </w:r>
      </w:del>
    </w:p>
    <w:p>
      <w:pPr>
        <w:pStyle w:val="nzSubsection"/>
        <w:rPr>
          <w:del w:id="8996" w:author="svcMRProcess" w:date="2018-08-29T11:22:00Z"/>
        </w:rPr>
      </w:pPr>
      <w:del w:id="8997" w:author="svcMRProcess" w:date="2018-08-29T11:22:00Z">
        <w:r>
          <w:tab/>
          <w:delText>(2)</w:delText>
        </w:r>
        <w:r>
          <w:tab/>
          <w:delText>If the DPP intervenes, the DPP is taken to be a party to the proceedings with all the rights, duties and liabilities of a party.</w:delText>
        </w:r>
      </w:del>
    </w:p>
    <w:p>
      <w:pPr>
        <w:pStyle w:val="MiscClose"/>
        <w:rPr>
          <w:del w:id="8998" w:author="svcMRProcess" w:date="2018-08-29T11:22:00Z"/>
        </w:rPr>
      </w:pPr>
      <w:bookmarkStart w:id="8999" w:name="_Toc120336039"/>
      <w:del w:id="9000" w:author="svcMRProcess" w:date="2018-08-29T11:22:00Z">
        <w:r>
          <w:delText xml:space="preserve">    ”.</w:delText>
        </w:r>
      </w:del>
    </w:p>
    <w:p>
      <w:pPr>
        <w:pStyle w:val="nzHeading3"/>
        <w:outlineLvl w:val="0"/>
        <w:rPr>
          <w:del w:id="9001" w:author="svcMRProcess" w:date="2018-08-29T11:22:00Z"/>
        </w:rPr>
      </w:pPr>
      <w:bookmarkStart w:id="9002" w:name="_Toc135463478"/>
      <w:bookmarkStart w:id="9003" w:name="_Toc135482633"/>
      <w:bookmarkStart w:id="9004" w:name="_Toc135495926"/>
      <w:bookmarkStart w:id="9005" w:name="_Toc135496523"/>
      <w:bookmarkStart w:id="9006" w:name="_Toc135496987"/>
      <w:bookmarkStart w:id="9007" w:name="_Toc135497451"/>
      <w:bookmarkStart w:id="9008" w:name="_Toc135497915"/>
      <w:bookmarkStart w:id="9009" w:name="_Toc135544133"/>
      <w:bookmarkStart w:id="9010" w:name="_Toc135565251"/>
      <w:bookmarkStart w:id="9011" w:name="_Toc137994910"/>
      <w:bookmarkStart w:id="9012" w:name="_Toc137995373"/>
      <w:bookmarkStart w:id="9013" w:name="_Toc139370591"/>
      <w:bookmarkStart w:id="9014" w:name="_Toc139792455"/>
      <w:bookmarkStart w:id="9015" w:name="_Toc120672522"/>
      <w:bookmarkStart w:id="9016" w:name="_Toc120673999"/>
      <w:bookmarkStart w:id="9017" w:name="_Toc120952843"/>
      <w:bookmarkStart w:id="9018" w:name="_Toc120953051"/>
      <w:bookmarkStart w:id="9019" w:name="_Toc120953205"/>
      <w:bookmarkStart w:id="9020" w:name="_Toc120953359"/>
      <w:bookmarkStart w:id="9021" w:name="_Toc120953513"/>
      <w:bookmarkStart w:id="9022" w:name="_Toc120953667"/>
      <w:bookmarkStart w:id="9023" w:name="_Toc121038677"/>
      <w:bookmarkStart w:id="9024" w:name="_Toc121049561"/>
      <w:bookmarkStart w:id="9025" w:name="_Toc127684833"/>
      <w:bookmarkStart w:id="9026" w:name="_Toc133828039"/>
      <w:bookmarkStart w:id="9027" w:name="_Toc133905051"/>
      <w:bookmarkStart w:id="9028" w:name="_Toc133905498"/>
      <w:bookmarkStart w:id="9029" w:name="_Toc133905655"/>
      <w:bookmarkStart w:id="9030" w:name="_Toc134593909"/>
      <w:bookmarkStart w:id="9031" w:name="_Toc134594350"/>
      <w:bookmarkStart w:id="9032" w:name="_Toc134595454"/>
      <w:bookmarkStart w:id="9033" w:name="_Toc134599489"/>
      <w:bookmarkStart w:id="9034" w:name="_Toc134599961"/>
      <w:bookmarkStart w:id="9035" w:name="_Toc134854302"/>
      <w:bookmarkStart w:id="9036" w:name="_Toc134858422"/>
      <w:bookmarkStart w:id="9037" w:name="_Toc135284604"/>
      <w:bookmarkStart w:id="9038" w:name="_Toc135285194"/>
      <w:bookmarkStart w:id="9039" w:name="_Toc135446122"/>
      <w:bookmarkStart w:id="9040" w:name="_Toc135446838"/>
      <w:bookmarkStart w:id="9041" w:name="_Toc120348318"/>
      <w:del w:id="9042" w:author="svcMRProcess" w:date="2018-08-29T11:22:00Z">
        <w:r>
          <w:rPr>
            <w:rStyle w:val="CharDivNo"/>
          </w:rPr>
          <w:delText>Division 9</w:delText>
        </w:r>
        <w:r>
          <w:delText> — </w:delText>
        </w:r>
        <w:r>
          <w:rPr>
            <w:rStyle w:val="CharDivText"/>
          </w:rPr>
          <w:delText>Other amendments</w:delText>
        </w:r>
        <w:bookmarkEnd w:id="9002"/>
        <w:bookmarkEnd w:id="9003"/>
        <w:bookmarkEnd w:id="9004"/>
        <w:bookmarkEnd w:id="9005"/>
        <w:bookmarkEnd w:id="9006"/>
        <w:bookmarkEnd w:id="9007"/>
        <w:bookmarkEnd w:id="9008"/>
        <w:bookmarkEnd w:id="9009"/>
        <w:bookmarkEnd w:id="9010"/>
        <w:bookmarkEnd w:id="9011"/>
        <w:bookmarkEnd w:id="9012"/>
        <w:bookmarkEnd w:id="9013"/>
        <w:bookmarkEnd w:id="9014"/>
      </w:del>
    </w:p>
    <w:p>
      <w:pPr>
        <w:pStyle w:val="nzHeading4"/>
        <w:rPr>
          <w:del w:id="9043" w:author="svcMRProcess" w:date="2018-08-29T11:22:00Z"/>
        </w:rPr>
      </w:pPr>
      <w:bookmarkStart w:id="9044" w:name="_Toc135463479"/>
      <w:bookmarkStart w:id="9045" w:name="_Toc135482634"/>
      <w:bookmarkStart w:id="9046" w:name="_Toc135495927"/>
      <w:bookmarkStart w:id="9047" w:name="_Toc135496524"/>
      <w:bookmarkStart w:id="9048" w:name="_Toc135496988"/>
      <w:bookmarkStart w:id="9049" w:name="_Toc135497452"/>
      <w:bookmarkStart w:id="9050" w:name="_Toc135497916"/>
      <w:bookmarkStart w:id="9051" w:name="_Toc135544134"/>
      <w:bookmarkStart w:id="9052" w:name="_Toc135565252"/>
      <w:bookmarkStart w:id="9053" w:name="_Toc137994911"/>
      <w:bookmarkStart w:id="9054" w:name="_Toc137995374"/>
      <w:bookmarkStart w:id="9055" w:name="_Toc139370592"/>
      <w:bookmarkStart w:id="9056" w:name="_Toc139792456"/>
      <w:bookmarkStart w:id="9057" w:name="_Toc120672523"/>
      <w:bookmarkStart w:id="9058" w:name="_Toc120674000"/>
      <w:bookmarkStart w:id="9059" w:name="_Toc120952844"/>
      <w:bookmarkStart w:id="9060" w:name="_Toc120953052"/>
      <w:bookmarkStart w:id="9061" w:name="_Toc120953206"/>
      <w:bookmarkStart w:id="9062" w:name="_Toc120953360"/>
      <w:bookmarkStart w:id="9063" w:name="_Toc120953514"/>
      <w:bookmarkStart w:id="9064" w:name="_Toc120953668"/>
      <w:bookmarkStart w:id="9065" w:name="_Toc121038678"/>
      <w:bookmarkStart w:id="9066" w:name="_Toc121049562"/>
      <w:bookmarkStart w:id="9067" w:name="_Toc127684834"/>
      <w:bookmarkStart w:id="9068" w:name="_Toc133828040"/>
      <w:bookmarkStart w:id="9069" w:name="_Toc133905052"/>
      <w:bookmarkStart w:id="9070" w:name="_Toc133905499"/>
      <w:bookmarkStart w:id="9071" w:name="_Toc133905656"/>
      <w:bookmarkStart w:id="9072" w:name="_Toc134593910"/>
      <w:bookmarkStart w:id="9073" w:name="_Toc134594351"/>
      <w:bookmarkStart w:id="9074" w:name="_Toc134595455"/>
      <w:bookmarkStart w:id="9075" w:name="_Toc134599490"/>
      <w:bookmarkStart w:id="9076" w:name="_Toc134599962"/>
      <w:bookmarkStart w:id="9077" w:name="_Toc134854303"/>
      <w:bookmarkStart w:id="9078" w:name="_Toc134858423"/>
      <w:bookmarkStart w:id="9079" w:name="_Toc135284605"/>
      <w:bookmarkStart w:id="9080" w:name="_Toc135285195"/>
      <w:bookmarkStart w:id="9081" w:name="_Toc135446123"/>
      <w:bookmarkStart w:id="9082" w:name="_Toc135446839"/>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del w:id="9083" w:author="svcMRProcess" w:date="2018-08-29T11:22:00Z">
        <w:r>
          <w:delText>Subdivision 1 — Parenting compliance regime</w:delText>
        </w:r>
        <w:bookmarkEnd w:id="9044"/>
        <w:bookmarkEnd w:id="9045"/>
        <w:bookmarkEnd w:id="9046"/>
        <w:bookmarkEnd w:id="9047"/>
        <w:bookmarkEnd w:id="9048"/>
        <w:bookmarkEnd w:id="9049"/>
        <w:bookmarkEnd w:id="9050"/>
        <w:bookmarkEnd w:id="9051"/>
        <w:bookmarkEnd w:id="9052"/>
        <w:bookmarkEnd w:id="9053"/>
        <w:bookmarkEnd w:id="9054"/>
        <w:bookmarkEnd w:id="9055"/>
        <w:bookmarkEnd w:id="9056"/>
      </w:del>
    </w:p>
    <w:p>
      <w:pPr>
        <w:pStyle w:val="nzHeading5"/>
        <w:rPr>
          <w:del w:id="9084" w:author="svcMRProcess" w:date="2018-08-29T11:22:00Z"/>
        </w:rPr>
      </w:pPr>
      <w:bookmarkStart w:id="9085" w:name="_Toc139370593"/>
      <w:bookmarkStart w:id="9086" w:name="_Toc139792457"/>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del w:id="9087" w:author="svcMRProcess" w:date="2018-08-29T11:22:00Z">
        <w:r>
          <w:rPr>
            <w:rStyle w:val="CharSectno"/>
          </w:rPr>
          <w:delText>46</w:delText>
        </w:r>
        <w:r>
          <w:delText>.</w:delText>
        </w:r>
        <w:r>
          <w:tab/>
          <w:delText>Section 91 amended</w:delText>
        </w:r>
        <w:bookmarkEnd w:id="9085"/>
        <w:bookmarkEnd w:id="9086"/>
      </w:del>
    </w:p>
    <w:p>
      <w:pPr>
        <w:pStyle w:val="nzSubsection"/>
        <w:rPr>
          <w:del w:id="9088" w:author="svcMRProcess" w:date="2018-08-29T11:22:00Z"/>
        </w:rPr>
      </w:pPr>
      <w:del w:id="9089" w:author="svcMRProcess" w:date="2018-08-29T11:22:00Z">
        <w:r>
          <w:tab/>
        </w:r>
        <w:r>
          <w:tab/>
          <w:delText xml:space="preserve">After section 91(3) the following subsection is inserted — </w:delText>
        </w:r>
      </w:del>
    </w:p>
    <w:p>
      <w:pPr>
        <w:pStyle w:val="MiscOpen"/>
        <w:ind w:left="600"/>
        <w:rPr>
          <w:del w:id="9090" w:author="svcMRProcess" w:date="2018-08-29T11:22:00Z"/>
        </w:rPr>
      </w:pPr>
      <w:del w:id="9091" w:author="svcMRProcess" w:date="2018-08-29T11:22:00Z">
        <w:r>
          <w:delText xml:space="preserve">“    </w:delText>
        </w:r>
      </w:del>
    </w:p>
    <w:p>
      <w:pPr>
        <w:pStyle w:val="nzSubsection"/>
        <w:rPr>
          <w:del w:id="9092" w:author="svcMRProcess" w:date="2018-08-29T11:22:00Z"/>
        </w:rPr>
      </w:pPr>
      <w:del w:id="9093" w:author="svcMRProcess" w:date="2018-08-29T11:22:00Z">
        <w:r>
          <w:tab/>
          <w:delText>(4)</w:delText>
        </w:r>
        <w:r>
          <w:tab/>
          <w:delText xml:space="preserve">In this section — </w:delText>
        </w:r>
      </w:del>
    </w:p>
    <w:p>
      <w:pPr>
        <w:pStyle w:val="nzDefstart"/>
        <w:rPr>
          <w:del w:id="9094" w:author="svcMRProcess" w:date="2018-08-29T11:22:00Z"/>
        </w:rPr>
      </w:pPr>
      <w:del w:id="9095" w:author="svcMRProcess" w:date="2018-08-29T11:22:00Z">
        <w:r>
          <w:tab/>
        </w:r>
        <w:r>
          <w:rPr>
            <w:b/>
          </w:rPr>
          <w:delText>“</w:delText>
        </w:r>
        <w:r>
          <w:rPr>
            <w:rStyle w:val="CharDefText"/>
          </w:rPr>
          <w:delText>proceedings for a parenting order”</w:delText>
        </w:r>
        <w:r>
          <w:delText xml:space="preserve"> includes — </w:delText>
        </w:r>
      </w:del>
    </w:p>
    <w:p>
      <w:pPr>
        <w:pStyle w:val="nzDefpara"/>
        <w:rPr>
          <w:del w:id="9096" w:author="svcMRProcess" w:date="2018-08-29T11:22:00Z"/>
        </w:rPr>
      </w:pPr>
      <w:del w:id="9097" w:author="svcMRProcess" w:date="2018-08-29T11:22:00Z">
        <w:r>
          <w:tab/>
          <w:delText>(a)</w:delText>
        </w:r>
        <w:r>
          <w:tab/>
          <w:delText xml:space="preserve">proceedings for the enforcement of a parenting order; and </w:delText>
        </w:r>
      </w:del>
    </w:p>
    <w:p>
      <w:pPr>
        <w:pStyle w:val="nzDefpara"/>
        <w:rPr>
          <w:del w:id="9098" w:author="svcMRProcess" w:date="2018-08-29T11:22:00Z"/>
        </w:rPr>
      </w:pPr>
      <w:del w:id="9099" w:author="svcMRProcess" w:date="2018-08-29T11:22:00Z">
        <w:r>
          <w:tab/>
          <w:delText>(b)</w:delText>
        </w:r>
        <w:r>
          <w:tab/>
          <w:delText>any other proceedings in which a contravention of a parenting order is alleged.</w:delText>
        </w:r>
      </w:del>
    </w:p>
    <w:p>
      <w:pPr>
        <w:pStyle w:val="MiscClose"/>
        <w:rPr>
          <w:del w:id="9100" w:author="svcMRProcess" w:date="2018-08-29T11:22:00Z"/>
        </w:rPr>
      </w:pPr>
      <w:del w:id="9101" w:author="svcMRProcess" w:date="2018-08-29T11:22:00Z">
        <w:r>
          <w:delText xml:space="preserve">    ”.</w:delText>
        </w:r>
      </w:del>
    </w:p>
    <w:p>
      <w:pPr>
        <w:pStyle w:val="nzHeading5"/>
        <w:rPr>
          <w:del w:id="9102" w:author="svcMRProcess" w:date="2018-08-29T11:22:00Z"/>
        </w:rPr>
      </w:pPr>
      <w:bookmarkStart w:id="9103" w:name="_Toc139370594"/>
      <w:bookmarkStart w:id="9104" w:name="_Toc139792458"/>
      <w:del w:id="9105" w:author="svcMRProcess" w:date="2018-08-29T11:22:00Z">
        <w:r>
          <w:rPr>
            <w:rStyle w:val="CharSectno"/>
          </w:rPr>
          <w:delText>47</w:delText>
        </w:r>
        <w:r>
          <w:delText>.</w:delText>
        </w:r>
        <w:r>
          <w:tab/>
          <w:delText>Part 5 Division 13 Subdivision 1A inserted</w:delText>
        </w:r>
        <w:bookmarkEnd w:id="9103"/>
        <w:bookmarkEnd w:id="9104"/>
      </w:del>
    </w:p>
    <w:p>
      <w:pPr>
        <w:pStyle w:val="nzSubsection"/>
        <w:rPr>
          <w:del w:id="9106" w:author="svcMRProcess" w:date="2018-08-29T11:22:00Z"/>
        </w:rPr>
      </w:pPr>
      <w:del w:id="9107" w:author="svcMRProcess" w:date="2018-08-29T11:22:00Z">
        <w:r>
          <w:tab/>
        </w:r>
        <w:r>
          <w:tab/>
          <w:delText xml:space="preserve">After section 205F the following Subdivision is inserted in Part 5 Division 13 — </w:delText>
        </w:r>
      </w:del>
    </w:p>
    <w:p>
      <w:pPr>
        <w:pStyle w:val="MiscOpen"/>
        <w:rPr>
          <w:del w:id="9108" w:author="svcMRProcess" w:date="2018-08-29T11:22:00Z"/>
        </w:rPr>
      </w:pPr>
      <w:del w:id="9109" w:author="svcMRProcess" w:date="2018-08-29T11:22:00Z">
        <w:r>
          <w:delText xml:space="preserve">“    </w:delText>
        </w:r>
      </w:del>
    </w:p>
    <w:p>
      <w:pPr>
        <w:pStyle w:val="nzHeading4"/>
        <w:rPr>
          <w:del w:id="9110" w:author="svcMRProcess" w:date="2018-08-29T11:22:00Z"/>
        </w:rPr>
      </w:pPr>
      <w:bookmarkStart w:id="9111" w:name="_Toc120672526"/>
      <w:bookmarkStart w:id="9112" w:name="_Toc120674003"/>
      <w:bookmarkStart w:id="9113" w:name="_Toc120952847"/>
      <w:bookmarkStart w:id="9114" w:name="_Toc120953055"/>
      <w:bookmarkStart w:id="9115" w:name="_Toc120953209"/>
      <w:bookmarkStart w:id="9116" w:name="_Toc120953363"/>
      <w:bookmarkStart w:id="9117" w:name="_Toc120953517"/>
      <w:bookmarkStart w:id="9118" w:name="_Toc120953671"/>
      <w:bookmarkStart w:id="9119" w:name="_Toc121038681"/>
      <w:bookmarkStart w:id="9120" w:name="_Toc121049565"/>
      <w:bookmarkStart w:id="9121" w:name="_Toc127684837"/>
      <w:bookmarkStart w:id="9122" w:name="_Toc133828043"/>
      <w:bookmarkStart w:id="9123" w:name="_Toc133905055"/>
      <w:bookmarkStart w:id="9124" w:name="_Toc133905502"/>
      <w:bookmarkStart w:id="9125" w:name="_Toc133905659"/>
      <w:bookmarkStart w:id="9126" w:name="_Toc134593913"/>
      <w:bookmarkStart w:id="9127" w:name="_Toc134594354"/>
      <w:bookmarkStart w:id="9128" w:name="_Toc134595458"/>
      <w:bookmarkStart w:id="9129" w:name="_Toc134599493"/>
      <w:bookmarkStart w:id="9130" w:name="_Toc134599965"/>
      <w:bookmarkStart w:id="9131" w:name="_Toc134854306"/>
      <w:bookmarkStart w:id="9132" w:name="_Toc134858426"/>
      <w:bookmarkStart w:id="9133" w:name="_Toc135284608"/>
      <w:bookmarkStart w:id="9134" w:name="_Toc135285198"/>
      <w:bookmarkStart w:id="9135" w:name="_Toc135446126"/>
      <w:bookmarkStart w:id="9136" w:name="_Toc135446842"/>
      <w:bookmarkStart w:id="9137" w:name="_Toc135463482"/>
      <w:bookmarkStart w:id="9138" w:name="_Toc135482637"/>
      <w:bookmarkStart w:id="9139" w:name="_Toc135495930"/>
      <w:bookmarkStart w:id="9140" w:name="_Toc135496527"/>
      <w:bookmarkStart w:id="9141" w:name="_Toc135496991"/>
      <w:bookmarkStart w:id="9142" w:name="_Toc135497455"/>
      <w:bookmarkStart w:id="9143" w:name="_Toc135497919"/>
      <w:bookmarkStart w:id="9144" w:name="_Toc135544137"/>
      <w:bookmarkStart w:id="9145" w:name="_Toc135565255"/>
      <w:bookmarkStart w:id="9146" w:name="_Toc137994914"/>
      <w:bookmarkStart w:id="9147" w:name="_Toc137995377"/>
      <w:bookmarkStart w:id="9148" w:name="_Toc139370595"/>
      <w:bookmarkStart w:id="9149" w:name="_Toc139792459"/>
      <w:del w:id="9150" w:author="svcMRProcess" w:date="2018-08-29T11:22:00Z">
        <w:r>
          <w:delText>Subdivision 1A — Court’s powers where contravention without reasonable excuse not established</w:delText>
        </w:r>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del>
    </w:p>
    <w:p>
      <w:pPr>
        <w:pStyle w:val="nzHeading5"/>
        <w:outlineLvl w:val="0"/>
        <w:rPr>
          <w:del w:id="9151" w:author="svcMRProcess" w:date="2018-08-29T11:22:00Z"/>
        </w:rPr>
      </w:pPr>
      <w:bookmarkStart w:id="9152" w:name="_Toc139370596"/>
      <w:bookmarkStart w:id="9153" w:name="_Toc139792460"/>
      <w:del w:id="9154" w:author="svcMRProcess" w:date="2018-08-29T11:22:00Z">
        <w:r>
          <w:delText>205FA.</w:delText>
        </w:r>
        <w:r>
          <w:tab/>
          <w:delText>Court’s power to vary parenting order — FLA s. 70NEB</w:delText>
        </w:r>
        <w:bookmarkEnd w:id="9152"/>
        <w:bookmarkEnd w:id="9153"/>
      </w:del>
    </w:p>
    <w:p>
      <w:pPr>
        <w:pStyle w:val="nzSubsection"/>
        <w:outlineLvl w:val="0"/>
        <w:rPr>
          <w:del w:id="9155" w:author="svcMRProcess" w:date="2018-08-29T11:22:00Z"/>
        </w:rPr>
      </w:pPr>
      <w:del w:id="9156" w:author="svcMRProcess" w:date="2018-08-29T11:22:00Z">
        <w:r>
          <w:tab/>
          <w:delText>(1)</w:delText>
        </w:r>
        <w:r>
          <w:tab/>
          <w:delText xml:space="preserve">A court may make an order varying a parenting order if — </w:delText>
        </w:r>
      </w:del>
    </w:p>
    <w:p>
      <w:pPr>
        <w:pStyle w:val="nzIndenta"/>
        <w:rPr>
          <w:del w:id="9157" w:author="svcMRProcess" w:date="2018-08-29T11:22:00Z"/>
        </w:rPr>
      </w:pPr>
      <w:del w:id="9158" w:author="svcMRProcess" w:date="2018-08-29T11:22:00Z">
        <w:r>
          <w:tab/>
          <w:delText>(a)</w:delText>
        </w:r>
        <w:r>
          <w:tab/>
          <w:delText>proceedings in relation to the parenting order are brought before a court having jurisdiction under this Act and it is alleged in those proceedings that a person (</w:delText>
        </w:r>
        <w:r>
          <w:rPr>
            <w:b/>
          </w:rPr>
          <w:delText>“</w:delText>
        </w:r>
        <w:r>
          <w:rPr>
            <w:rStyle w:val="CharDefText"/>
          </w:rPr>
          <w:delText>the respondent</w:delText>
        </w:r>
        <w:r>
          <w:rPr>
            <w:b/>
          </w:rPr>
          <w:delText>”</w:delText>
        </w:r>
        <w:r>
          <w:delText>) committed a contravention of the primary order; and</w:delText>
        </w:r>
      </w:del>
    </w:p>
    <w:p>
      <w:pPr>
        <w:pStyle w:val="nzIndenta"/>
        <w:rPr>
          <w:del w:id="9159" w:author="svcMRProcess" w:date="2018-08-29T11:22:00Z"/>
        </w:rPr>
      </w:pPr>
      <w:del w:id="9160" w:author="svcMRProcess" w:date="2018-08-29T11:22:00Z">
        <w:r>
          <w:tab/>
          <w:delText>(b)</w:delText>
        </w:r>
        <w:r>
          <w:tab/>
          <w:delText xml:space="preserve">either — </w:delText>
        </w:r>
      </w:del>
    </w:p>
    <w:p>
      <w:pPr>
        <w:pStyle w:val="nzIndenti"/>
        <w:rPr>
          <w:del w:id="9161" w:author="svcMRProcess" w:date="2018-08-29T11:22:00Z"/>
        </w:rPr>
      </w:pPr>
      <w:del w:id="9162" w:author="svcMRProcess" w:date="2018-08-29T11:22:00Z">
        <w:r>
          <w:tab/>
          <w:delText>(i)</w:delText>
        </w:r>
        <w:r>
          <w:tab/>
          <w:delText xml:space="preserve">the court is not satisfied that the respondent has committed a contravention of the parenting order; or </w:delText>
        </w:r>
      </w:del>
    </w:p>
    <w:p>
      <w:pPr>
        <w:pStyle w:val="nzIndenti"/>
        <w:rPr>
          <w:del w:id="9163" w:author="svcMRProcess" w:date="2018-08-29T11:22:00Z"/>
        </w:rPr>
      </w:pPr>
      <w:del w:id="9164" w:author="svcMRProcess" w:date="2018-08-29T11:22:00Z">
        <w:r>
          <w:tab/>
          <w:delText>(ii)</w:delText>
        </w:r>
        <w:r>
          <w:tab/>
          <w:delText>the court is satisfied that the respondent has committed a contravention of the parenting order but the respondent proves that the respondent had a reasonable excuse for the contravention.</w:delText>
        </w:r>
      </w:del>
    </w:p>
    <w:p>
      <w:pPr>
        <w:pStyle w:val="nzSubsection"/>
        <w:outlineLvl w:val="0"/>
        <w:rPr>
          <w:del w:id="9165" w:author="svcMRProcess" w:date="2018-08-29T11:22:00Z"/>
        </w:rPr>
      </w:pPr>
      <w:del w:id="9166" w:author="svcMRProcess" w:date="2018-08-29T11:22:00Z">
        <w:r>
          <w:tab/>
          <w:delText>(2)</w:delText>
        </w:r>
        <w:r>
          <w:tab/>
          <w:delText>Subsection (1) applies whether the parenting order is made before or after the commencement of this Subdivision.</w:delText>
        </w:r>
      </w:del>
    </w:p>
    <w:p>
      <w:pPr>
        <w:pStyle w:val="MiscClose"/>
        <w:rPr>
          <w:del w:id="9167" w:author="svcMRProcess" w:date="2018-08-29T11:22:00Z"/>
        </w:rPr>
      </w:pPr>
      <w:del w:id="9168" w:author="svcMRProcess" w:date="2018-08-29T11:22:00Z">
        <w:r>
          <w:delText xml:space="preserve">    ”.</w:delText>
        </w:r>
      </w:del>
    </w:p>
    <w:p>
      <w:pPr>
        <w:pStyle w:val="nzHeading5"/>
        <w:rPr>
          <w:del w:id="9169" w:author="svcMRProcess" w:date="2018-08-29T11:22:00Z"/>
        </w:rPr>
      </w:pPr>
      <w:bookmarkStart w:id="9170" w:name="_Toc139370597"/>
      <w:bookmarkStart w:id="9171" w:name="_Toc139792461"/>
      <w:del w:id="9172" w:author="svcMRProcess" w:date="2018-08-29T11:22:00Z">
        <w:r>
          <w:rPr>
            <w:rStyle w:val="CharSectno"/>
          </w:rPr>
          <w:delText>48</w:delText>
        </w:r>
        <w:r>
          <w:delText>.</w:delText>
        </w:r>
        <w:r>
          <w:tab/>
          <w:delText>Transitional provisions</w:delText>
        </w:r>
        <w:bookmarkEnd w:id="9170"/>
        <w:bookmarkEnd w:id="9171"/>
      </w:del>
    </w:p>
    <w:p>
      <w:pPr>
        <w:pStyle w:val="nzSubsection"/>
        <w:outlineLvl w:val="0"/>
        <w:rPr>
          <w:del w:id="9173" w:author="svcMRProcess" w:date="2018-08-29T11:22:00Z"/>
        </w:rPr>
      </w:pPr>
      <w:del w:id="9174" w:author="svcMRProcess" w:date="2018-08-29T11:22:00Z">
        <w:r>
          <w:tab/>
          <w:delText>(1)</w:delText>
        </w:r>
        <w:r>
          <w:tab/>
          <w:delText xml:space="preserve">In this section — </w:delText>
        </w:r>
      </w:del>
    </w:p>
    <w:p>
      <w:pPr>
        <w:pStyle w:val="nzDefstart"/>
        <w:rPr>
          <w:del w:id="9175" w:author="svcMRProcess" w:date="2018-08-29T11:22:00Z"/>
        </w:rPr>
      </w:pPr>
      <w:del w:id="9176" w:author="svcMRProcess" w:date="2018-08-29T11:22:00Z">
        <w:r>
          <w:rPr>
            <w:b/>
          </w:rPr>
          <w:tab/>
          <w:delText>“</w:delText>
        </w:r>
        <w:r>
          <w:rPr>
            <w:rStyle w:val="CharDefText"/>
          </w:rPr>
          <w:delText>commencement</w:delText>
        </w:r>
        <w:r>
          <w:rPr>
            <w:b/>
          </w:rPr>
          <w:delText>”</w:delText>
        </w:r>
        <w:r>
          <w:delText xml:space="preserve"> means the day on which this Subdivision comes into operation;</w:delText>
        </w:r>
      </w:del>
    </w:p>
    <w:p>
      <w:pPr>
        <w:pStyle w:val="nzDefstart"/>
        <w:rPr>
          <w:del w:id="9177" w:author="svcMRProcess" w:date="2018-08-29T11:22:00Z"/>
        </w:rPr>
      </w:pPr>
      <w:del w:id="9178" w:author="svcMRProcess" w:date="2018-08-29T11:22:00Z">
        <w:r>
          <w:rPr>
            <w:b/>
          </w:rPr>
          <w:tab/>
          <w:delText>“</w:delText>
        </w:r>
        <w:r>
          <w:rPr>
            <w:rStyle w:val="CharDefText"/>
          </w:rPr>
          <w:delText>parenting order</w:delText>
        </w:r>
        <w:r>
          <w:rPr>
            <w:b/>
          </w:rPr>
          <w:delText>”</w:delText>
        </w:r>
        <w:r>
          <w:delText xml:space="preserve"> has the same meaning as it has in the </w:delText>
        </w:r>
        <w:r>
          <w:rPr>
            <w:i/>
          </w:rPr>
          <w:delText>Family Court Act 1997</w:delText>
        </w:r>
        <w:r>
          <w:delText>.</w:delText>
        </w:r>
      </w:del>
    </w:p>
    <w:p>
      <w:pPr>
        <w:pStyle w:val="nzSubsection"/>
        <w:outlineLvl w:val="0"/>
        <w:rPr>
          <w:del w:id="9179" w:author="svcMRProcess" w:date="2018-08-29T11:22:00Z"/>
        </w:rPr>
      </w:pPr>
      <w:del w:id="9180" w:author="svcMRProcess" w:date="2018-08-29T11:22:00Z">
        <w:r>
          <w:tab/>
          <w:delText>(2)</w:delText>
        </w:r>
        <w:r>
          <w:tab/>
          <w:delText xml:space="preserve">The </w:delText>
        </w:r>
        <w:r>
          <w:rPr>
            <w:i/>
          </w:rPr>
          <w:delText>Family Court Act 1997,</w:delText>
        </w:r>
        <w:r>
          <w:delText xml:space="preserve"> as amended by this Subdivision, applies to — </w:delText>
        </w:r>
      </w:del>
    </w:p>
    <w:p>
      <w:pPr>
        <w:pStyle w:val="nzIndenta"/>
        <w:rPr>
          <w:del w:id="9181" w:author="svcMRProcess" w:date="2018-08-29T11:22:00Z"/>
        </w:rPr>
      </w:pPr>
      <w:del w:id="9182" w:author="svcMRProcess" w:date="2018-08-29T11:22:00Z">
        <w:r>
          <w:tab/>
          <w:delText>(a)</w:delText>
        </w:r>
        <w:r>
          <w:tab/>
          <w:delText>contraventions, and alleged contraventions, of parenting orders whether occurring before, at or after the commencement; and</w:delText>
        </w:r>
      </w:del>
    </w:p>
    <w:p>
      <w:pPr>
        <w:pStyle w:val="nzIndenta"/>
        <w:rPr>
          <w:del w:id="9183" w:author="svcMRProcess" w:date="2018-08-29T11:22:00Z"/>
        </w:rPr>
      </w:pPr>
      <w:del w:id="9184" w:author="svcMRProcess" w:date="2018-08-29T11:22:00Z">
        <w:r>
          <w:tab/>
          <w:delText>(b)</w:delText>
        </w:r>
        <w:r>
          <w:tab/>
          <w:delText>proceedings in a court (within the meaning of that Act section 8) in which it is alleged that a person committed a contravention of a parenting order whether those proceedings are commenced before, at or after the commencement.</w:delText>
        </w:r>
      </w:del>
    </w:p>
    <w:p>
      <w:pPr>
        <w:pStyle w:val="nzHeading4"/>
        <w:outlineLvl w:val="0"/>
        <w:rPr>
          <w:del w:id="9185" w:author="svcMRProcess" w:date="2018-08-29T11:22:00Z"/>
        </w:rPr>
      </w:pPr>
      <w:bookmarkStart w:id="9186" w:name="_Toc135463485"/>
      <w:bookmarkStart w:id="9187" w:name="_Toc135482640"/>
      <w:bookmarkStart w:id="9188" w:name="_Toc135495933"/>
      <w:bookmarkStart w:id="9189" w:name="_Toc135496530"/>
      <w:bookmarkStart w:id="9190" w:name="_Toc135496994"/>
      <w:bookmarkStart w:id="9191" w:name="_Toc135497458"/>
      <w:bookmarkStart w:id="9192" w:name="_Toc135497922"/>
      <w:bookmarkStart w:id="9193" w:name="_Toc135544140"/>
      <w:bookmarkStart w:id="9194" w:name="_Toc135565258"/>
      <w:bookmarkStart w:id="9195" w:name="_Toc137994917"/>
      <w:bookmarkStart w:id="9196" w:name="_Toc137995380"/>
      <w:bookmarkStart w:id="9197" w:name="_Toc139370598"/>
      <w:bookmarkStart w:id="9198" w:name="_Toc139792462"/>
      <w:bookmarkStart w:id="9199" w:name="_Toc120672529"/>
      <w:bookmarkStart w:id="9200" w:name="_Toc120674006"/>
      <w:bookmarkStart w:id="9201" w:name="_Toc120952850"/>
      <w:bookmarkStart w:id="9202" w:name="_Toc120953058"/>
      <w:bookmarkStart w:id="9203" w:name="_Toc120953212"/>
      <w:bookmarkStart w:id="9204" w:name="_Toc120953366"/>
      <w:bookmarkStart w:id="9205" w:name="_Toc120953520"/>
      <w:bookmarkStart w:id="9206" w:name="_Toc120953674"/>
      <w:bookmarkStart w:id="9207" w:name="_Toc121038684"/>
      <w:bookmarkStart w:id="9208" w:name="_Toc121049568"/>
      <w:bookmarkStart w:id="9209" w:name="_Toc127684840"/>
      <w:bookmarkStart w:id="9210" w:name="_Toc133828046"/>
      <w:bookmarkStart w:id="9211" w:name="_Toc133905058"/>
      <w:bookmarkStart w:id="9212" w:name="_Toc133905505"/>
      <w:bookmarkStart w:id="9213" w:name="_Toc133905662"/>
      <w:bookmarkStart w:id="9214" w:name="_Toc134593916"/>
      <w:bookmarkStart w:id="9215" w:name="_Toc134594357"/>
      <w:bookmarkStart w:id="9216" w:name="_Toc134595461"/>
      <w:bookmarkStart w:id="9217" w:name="_Toc134599496"/>
      <w:bookmarkStart w:id="9218" w:name="_Toc134599968"/>
      <w:bookmarkStart w:id="9219" w:name="_Toc134854309"/>
      <w:bookmarkStart w:id="9220" w:name="_Toc134858429"/>
      <w:bookmarkStart w:id="9221" w:name="_Toc135284611"/>
      <w:bookmarkStart w:id="9222" w:name="_Toc135285201"/>
      <w:bookmarkStart w:id="9223" w:name="_Toc135446129"/>
      <w:bookmarkStart w:id="9224" w:name="_Toc135446845"/>
      <w:del w:id="9225" w:author="svcMRProcess" w:date="2018-08-29T11:22:00Z">
        <w:r>
          <w:delText>Subdivision 2 — Costs and offers of settlement</w:delText>
        </w:r>
        <w:bookmarkEnd w:id="9186"/>
        <w:bookmarkEnd w:id="9187"/>
        <w:bookmarkEnd w:id="9188"/>
        <w:bookmarkEnd w:id="9189"/>
        <w:bookmarkEnd w:id="9190"/>
        <w:bookmarkEnd w:id="9191"/>
        <w:bookmarkEnd w:id="9192"/>
        <w:bookmarkEnd w:id="9193"/>
        <w:bookmarkEnd w:id="9194"/>
        <w:bookmarkEnd w:id="9195"/>
        <w:bookmarkEnd w:id="9196"/>
        <w:bookmarkEnd w:id="9197"/>
        <w:bookmarkEnd w:id="9198"/>
      </w:del>
    </w:p>
    <w:p>
      <w:pPr>
        <w:pStyle w:val="nzHeading5"/>
        <w:rPr>
          <w:del w:id="9226" w:author="svcMRProcess" w:date="2018-08-29T11:22:00Z"/>
        </w:rPr>
      </w:pPr>
      <w:bookmarkStart w:id="9227" w:name="_Toc139370599"/>
      <w:bookmarkStart w:id="9228" w:name="_Toc139792463"/>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del w:id="9229" w:author="svcMRProcess" w:date="2018-08-29T11:22:00Z">
        <w:r>
          <w:rPr>
            <w:rStyle w:val="CharSectno"/>
          </w:rPr>
          <w:delText>49</w:delText>
        </w:r>
        <w:r>
          <w:delText>.</w:delText>
        </w:r>
        <w:r>
          <w:tab/>
          <w:delText>Section 237 amended</w:delText>
        </w:r>
        <w:bookmarkEnd w:id="9227"/>
        <w:bookmarkEnd w:id="9228"/>
      </w:del>
    </w:p>
    <w:p>
      <w:pPr>
        <w:pStyle w:val="nzSubsection"/>
        <w:rPr>
          <w:del w:id="9230" w:author="svcMRProcess" w:date="2018-08-29T11:22:00Z"/>
        </w:rPr>
      </w:pPr>
      <w:del w:id="9231" w:author="svcMRProcess" w:date="2018-08-29T11:22:00Z">
        <w:r>
          <w:tab/>
        </w:r>
        <w:r>
          <w:tab/>
          <w:delText>Section 237(3)(f) is amended by deleting “, in accordance with section 240 or otherwise,”.</w:delText>
        </w:r>
      </w:del>
    </w:p>
    <w:p>
      <w:pPr>
        <w:pStyle w:val="nzHeading5"/>
        <w:rPr>
          <w:del w:id="9232" w:author="svcMRProcess" w:date="2018-08-29T11:22:00Z"/>
        </w:rPr>
      </w:pPr>
      <w:bookmarkStart w:id="9233" w:name="_Toc139370600"/>
      <w:bookmarkStart w:id="9234" w:name="_Toc139792464"/>
      <w:del w:id="9235" w:author="svcMRProcess" w:date="2018-08-29T11:22:00Z">
        <w:r>
          <w:rPr>
            <w:rStyle w:val="CharSectno"/>
          </w:rPr>
          <w:delText>50</w:delText>
        </w:r>
        <w:r>
          <w:delText>.</w:delText>
        </w:r>
        <w:r>
          <w:tab/>
          <w:delText>Section 240 replaced</w:delText>
        </w:r>
        <w:bookmarkEnd w:id="9233"/>
        <w:bookmarkEnd w:id="9234"/>
      </w:del>
    </w:p>
    <w:p>
      <w:pPr>
        <w:pStyle w:val="nzSubsection"/>
        <w:rPr>
          <w:del w:id="9236" w:author="svcMRProcess" w:date="2018-08-29T11:22:00Z"/>
        </w:rPr>
      </w:pPr>
      <w:del w:id="9237" w:author="svcMRProcess" w:date="2018-08-29T11:22:00Z">
        <w:r>
          <w:tab/>
        </w:r>
        <w:r>
          <w:tab/>
          <w:delText xml:space="preserve">Section 240 is repealed and the following section is inserted instead — </w:delText>
        </w:r>
      </w:del>
    </w:p>
    <w:p>
      <w:pPr>
        <w:pStyle w:val="MiscOpen"/>
        <w:rPr>
          <w:del w:id="9238" w:author="svcMRProcess" w:date="2018-08-29T11:22:00Z"/>
        </w:rPr>
      </w:pPr>
      <w:del w:id="9239" w:author="svcMRProcess" w:date="2018-08-29T11:22:00Z">
        <w:r>
          <w:delText xml:space="preserve">“    </w:delText>
        </w:r>
      </w:del>
    </w:p>
    <w:p>
      <w:pPr>
        <w:pStyle w:val="nzHeading5"/>
        <w:rPr>
          <w:del w:id="9240" w:author="svcMRProcess" w:date="2018-08-29T11:22:00Z"/>
        </w:rPr>
      </w:pPr>
      <w:bookmarkStart w:id="9241" w:name="_Toc139370601"/>
      <w:bookmarkStart w:id="9242" w:name="_Toc139792465"/>
      <w:del w:id="9243" w:author="svcMRProcess" w:date="2018-08-29T11:22:00Z">
        <w:r>
          <w:delText>240.</w:delText>
        </w:r>
        <w:r>
          <w:tab/>
          <w:delText>Offers of settlement — FLA s. 117C</w:delText>
        </w:r>
        <w:bookmarkEnd w:id="9241"/>
        <w:bookmarkEnd w:id="9242"/>
      </w:del>
    </w:p>
    <w:p>
      <w:pPr>
        <w:pStyle w:val="nzSubsection"/>
        <w:rPr>
          <w:del w:id="9244" w:author="svcMRProcess" w:date="2018-08-29T11:22:00Z"/>
        </w:rPr>
      </w:pPr>
      <w:del w:id="9245" w:author="svcMRProcess" w:date="2018-08-29T11:22:00Z">
        <w:r>
          <w:tab/>
          <w:delText>(1)</w:delText>
        </w:r>
        <w:r>
          <w:tab/>
          <w:delText xml:space="preserve">This section applies to proceedings under this Act other than the following proceedings — </w:delText>
        </w:r>
      </w:del>
    </w:p>
    <w:p>
      <w:pPr>
        <w:pStyle w:val="nzIndenta"/>
        <w:rPr>
          <w:del w:id="9246" w:author="svcMRProcess" w:date="2018-08-29T11:22:00Z"/>
        </w:rPr>
      </w:pPr>
      <w:del w:id="9247" w:author="svcMRProcess" w:date="2018-08-29T11:22:00Z">
        <w:r>
          <w:tab/>
          <w:delText>(a)</w:delText>
        </w:r>
        <w:r>
          <w:tab/>
          <w:delText>proceedings under section 235(1) or Division 6 or 12 of Part 5;</w:delText>
        </w:r>
      </w:del>
    </w:p>
    <w:p>
      <w:pPr>
        <w:pStyle w:val="nzIndenta"/>
        <w:rPr>
          <w:del w:id="9248" w:author="svcMRProcess" w:date="2018-08-29T11:22:00Z"/>
        </w:rPr>
      </w:pPr>
      <w:del w:id="9249" w:author="svcMRProcess" w:date="2018-08-29T11:22:00Z">
        <w:r>
          <w:tab/>
          <w:delText>(b)</w:delText>
        </w:r>
        <w:r>
          <w:tab/>
          <w:delText>proceedings to enforce a decree or injunction made under section 235 or Division 6 or 12 of Part 5.</w:delText>
        </w:r>
      </w:del>
    </w:p>
    <w:p>
      <w:pPr>
        <w:pStyle w:val="nzSubsection"/>
        <w:rPr>
          <w:del w:id="9250" w:author="svcMRProcess" w:date="2018-08-29T11:22:00Z"/>
        </w:rPr>
      </w:pPr>
      <w:del w:id="9251" w:author="svcMRProcess" w:date="2018-08-29T11:22:00Z">
        <w:r>
          <w:tab/>
          <w:delText>(2)</w:delText>
        </w:r>
        <w:r>
          <w:tab/>
          <w:delText xml:space="preserve">If — </w:delText>
        </w:r>
      </w:del>
    </w:p>
    <w:p>
      <w:pPr>
        <w:pStyle w:val="nzIndenta"/>
        <w:rPr>
          <w:del w:id="9252" w:author="svcMRProcess" w:date="2018-08-29T11:22:00Z"/>
        </w:rPr>
      </w:pPr>
      <w:del w:id="9253" w:author="svcMRProcess" w:date="2018-08-29T11:22:00Z">
        <w:r>
          <w:tab/>
          <w:delText>(a)</w:delText>
        </w:r>
        <w:r>
          <w:tab/>
          <w:delText xml:space="preserve">a party to proceedings to which this section applies makes an offer to the other party to the proceedings to settle the proceedings; and </w:delText>
        </w:r>
      </w:del>
    </w:p>
    <w:p>
      <w:pPr>
        <w:pStyle w:val="nzIndenta"/>
        <w:rPr>
          <w:del w:id="9254" w:author="svcMRProcess" w:date="2018-08-29T11:22:00Z"/>
        </w:rPr>
      </w:pPr>
      <w:del w:id="9255" w:author="svcMRProcess" w:date="2018-08-29T11:22:00Z">
        <w:r>
          <w:tab/>
          <w:delText>(b)</w:delText>
        </w:r>
        <w:r>
          <w:tab/>
          <w:delText>the offer is made in accordance with any relevant rules,</w:delText>
        </w:r>
      </w:del>
    </w:p>
    <w:p>
      <w:pPr>
        <w:pStyle w:val="nzSubsection"/>
        <w:rPr>
          <w:del w:id="9256" w:author="svcMRProcess" w:date="2018-08-29T11:22:00Z"/>
        </w:rPr>
      </w:pPr>
      <w:del w:id="9257" w:author="svcMRProcess" w:date="2018-08-29T11:22:00Z">
        <w:r>
          <w:tab/>
        </w:r>
        <w:r>
          <w:tab/>
          <w:delTex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delText>
        </w:r>
      </w:del>
    </w:p>
    <w:p>
      <w:pPr>
        <w:pStyle w:val="nzSubsection"/>
        <w:rPr>
          <w:del w:id="9258" w:author="svcMRProcess" w:date="2018-08-29T11:22:00Z"/>
        </w:rPr>
      </w:pPr>
      <w:del w:id="9259" w:author="svcMRProcess" w:date="2018-08-29T11:22:00Z">
        <w:r>
          <w:tab/>
          <w:delText>(3)</w:delText>
        </w:r>
        <w:r>
          <w:tab/>
          <w:delText>A judge or magistrate of a court mentioned in subsection (2) is not disqualified from sitting in the proceedings only because the fact that an offer has been made is, contrary to that subsection, disclosed to the court.</w:delText>
        </w:r>
      </w:del>
    </w:p>
    <w:p>
      <w:pPr>
        <w:pStyle w:val="MiscClose"/>
        <w:rPr>
          <w:del w:id="9260" w:author="svcMRProcess" w:date="2018-08-29T11:22:00Z"/>
        </w:rPr>
      </w:pPr>
      <w:del w:id="9261" w:author="svcMRProcess" w:date="2018-08-29T11:22:00Z">
        <w:r>
          <w:delText xml:space="preserve">    ”.</w:delText>
        </w:r>
      </w:del>
    </w:p>
    <w:p>
      <w:pPr>
        <w:pStyle w:val="nzHeading5"/>
        <w:rPr>
          <w:del w:id="9262" w:author="svcMRProcess" w:date="2018-08-29T11:22:00Z"/>
        </w:rPr>
      </w:pPr>
      <w:bookmarkStart w:id="9263" w:name="_Toc139370602"/>
      <w:bookmarkStart w:id="9264" w:name="_Toc139792466"/>
      <w:del w:id="9265" w:author="svcMRProcess" w:date="2018-08-29T11:22:00Z">
        <w:r>
          <w:rPr>
            <w:rStyle w:val="CharSectno"/>
          </w:rPr>
          <w:delText>51</w:delText>
        </w:r>
        <w:r>
          <w:delText>.</w:delText>
        </w:r>
        <w:r>
          <w:tab/>
          <w:delText>Savings provision</w:delText>
        </w:r>
        <w:bookmarkEnd w:id="9263"/>
        <w:bookmarkEnd w:id="9264"/>
      </w:del>
    </w:p>
    <w:p>
      <w:pPr>
        <w:pStyle w:val="nzSubsection"/>
        <w:rPr>
          <w:del w:id="9266" w:author="svcMRProcess" w:date="2018-08-29T11:22:00Z"/>
        </w:rPr>
      </w:pPr>
      <w:del w:id="9267" w:author="svcMRProcess" w:date="2018-08-29T11:22:00Z">
        <w:r>
          <w:tab/>
        </w:r>
        <w:r>
          <w:tab/>
          <w:delText xml:space="preserve">Despite the amendment effected by section 50, the </w:delText>
        </w:r>
        <w:r>
          <w:rPr>
            <w:i/>
          </w:rPr>
          <w:delText>Family Court Act 1997</w:delText>
        </w:r>
        <w:r>
          <w:delText>, as in force immediately before the commencement of this Subdivision, continues to apply in respect of offers to settle proceedings made under section 240 of that Act before the commencement of this Subdivision.</w:delText>
        </w:r>
      </w:del>
    </w:p>
    <w:p>
      <w:pPr>
        <w:pStyle w:val="nzHeading4"/>
        <w:outlineLvl w:val="0"/>
        <w:rPr>
          <w:del w:id="9268" w:author="svcMRProcess" w:date="2018-08-29T11:22:00Z"/>
        </w:rPr>
      </w:pPr>
      <w:bookmarkStart w:id="9269" w:name="_Toc135463490"/>
      <w:bookmarkStart w:id="9270" w:name="_Toc135482645"/>
      <w:bookmarkStart w:id="9271" w:name="_Toc135495938"/>
      <w:bookmarkStart w:id="9272" w:name="_Toc135496535"/>
      <w:bookmarkStart w:id="9273" w:name="_Toc135496999"/>
      <w:bookmarkStart w:id="9274" w:name="_Toc135497463"/>
      <w:bookmarkStart w:id="9275" w:name="_Toc135497927"/>
      <w:bookmarkStart w:id="9276" w:name="_Toc135544145"/>
      <w:bookmarkStart w:id="9277" w:name="_Toc135565263"/>
      <w:bookmarkStart w:id="9278" w:name="_Toc137994922"/>
      <w:bookmarkStart w:id="9279" w:name="_Toc137995385"/>
      <w:bookmarkStart w:id="9280" w:name="_Toc139370603"/>
      <w:bookmarkStart w:id="9281" w:name="_Toc139792467"/>
      <w:bookmarkStart w:id="9282" w:name="_Toc120672534"/>
      <w:bookmarkStart w:id="9283" w:name="_Toc120674011"/>
      <w:bookmarkStart w:id="9284" w:name="_Toc120952855"/>
      <w:bookmarkStart w:id="9285" w:name="_Toc120953063"/>
      <w:bookmarkStart w:id="9286" w:name="_Toc120953217"/>
      <w:bookmarkStart w:id="9287" w:name="_Toc120953371"/>
      <w:bookmarkStart w:id="9288" w:name="_Toc120953525"/>
      <w:bookmarkStart w:id="9289" w:name="_Toc120953679"/>
      <w:bookmarkStart w:id="9290" w:name="_Toc121038689"/>
      <w:bookmarkStart w:id="9291" w:name="_Toc121049573"/>
      <w:bookmarkStart w:id="9292" w:name="_Toc127684845"/>
      <w:bookmarkStart w:id="9293" w:name="_Toc133828051"/>
      <w:bookmarkStart w:id="9294" w:name="_Toc133905063"/>
      <w:bookmarkStart w:id="9295" w:name="_Toc133905510"/>
      <w:bookmarkStart w:id="9296" w:name="_Toc133905667"/>
      <w:bookmarkStart w:id="9297" w:name="_Toc134593921"/>
      <w:bookmarkStart w:id="9298" w:name="_Toc134594362"/>
      <w:bookmarkStart w:id="9299" w:name="_Toc134595466"/>
      <w:bookmarkStart w:id="9300" w:name="_Toc134599501"/>
      <w:bookmarkStart w:id="9301" w:name="_Toc134599973"/>
      <w:bookmarkStart w:id="9302" w:name="_Toc134854314"/>
      <w:bookmarkStart w:id="9303" w:name="_Toc134858434"/>
      <w:bookmarkStart w:id="9304" w:name="_Toc135284616"/>
      <w:bookmarkStart w:id="9305" w:name="_Toc135285206"/>
      <w:bookmarkStart w:id="9306" w:name="_Toc135446134"/>
      <w:bookmarkStart w:id="9307" w:name="_Toc135446850"/>
      <w:del w:id="9308" w:author="svcMRProcess" w:date="2018-08-29T11:22:00Z">
        <w:r>
          <w:delText>Subdivision 3 — Suspension of sentences of imprisonment</w:delText>
        </w:r>
        <w:bookmarkEnd w:id="9269"/>
        <w:bookmarkEnd w:id="9270"/>
        <w:bookmarkEnd w:id="9271"/>
        <w:bookmarkEnd w:id="9272"/>
        <w:bookmarkEnd w:id="9273"/>
        <w:bookmarkEnd w:id="9274"/>
        <w:bookmarkEnd w:id="9275"/>
        <w:bookmarkEnd w:id="9276"/>
        <w:bookmarkEnd w:id="9277"/>
        <w:bookmarkEnd w:id="9278"/>
        <w:bookmarkEnd w:id="9279"/>
        <w:bookmarkEnd w:id="9280"/>
        <w:bookmarkEnd w:id="9281"/>
      </w:del>
    </w:p>
    <w:p>
      <w:pPr>
        <w:pStyle w:val="nzHeading5"/>
        <w:rPr>
          <w:del w:id="9309" w:author="svcMRProcess" w:date="2018-08-29T11:22:00Z"/>
        </w:rPr>
      </w:pPr>
      <w:bookmarkStart w:id="9310" w:name="_Toc139370604"/>
      <w:bookmarkStart w:id="9311" w:name="_Toc139792468"/>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del w:id="9312" w:author="svcMRProcess" w:date="2018-08-29T11:22:00Z">
        <w:r>
          <w:rPr>
            <w:rStyle w:val="CharSectno"/>
          </w:rPr>
          <w:delText>52</w:delText>
        </w:r>
        <w:r>
          <w:delText>.</w:delText>
        </w:r>
        <w:r>
          <w:tab/>
          <w:delText>Section 205Q amended</w:delText>
        </w:r>
        <w:bookmarkEnd w:id="9310"/>
        <w:bookmarkEnd w:id="9311"/>
      </w:del>
    </w:p>
    <w:p>
      <w:pPr>
        <w:pStyle w:val="nzSubsection"/>
        <w:rPr>
          <w:del w:id="9313" w:author="svcMRProcess" w:date="2018-08-29T11:22:00Z"/>
        </w:rPr>
      </w:pPr>
      <w:del w:id="9314" w:author="svcMRProcess" w:date="2018-08-29T11:22:00Z">
        <w:r>
          <w:tab/>
        </w:r>
        <w:r>
          <w:tab/>
          <w:delText xml:space="preserve">After section 205Q(4) the following subsection is inserted — </w:delText>
        </w:r>
      </w:del>
    </w:p>
    <w:p>
      <w:pPr>
        <w:pStyle w:val="MiscOpen"/>
        <w:ind w:left="600"/>
        <w:rPr>
          <w:del w:id="9315" w:author="svcMRProcess" w:date="2018-08-29T11:22:00Z"/>
        </w:rPr>
      </w:pPr>
      <w:del w:id="9316" w:author="svcMRProcess" w:date="2018-08-29T11:22:00Z">
        <w:r>
          <w:delText xml:space="preserve">“    </w:delText>
        </w:r>
      </w:del>
    </w:p>
    <w:p>
      <w:pPr>
        <w:pStyle w:val="nzSubsection"/>
        <w:rPr>
          <w:del w:id="9317" w:author="svcMRProcess" w:date="2018-08-29T11:22:00Z"/>
        </w:rPr>
      </w:pPr>
      <w:del w:id="9318" w:author="svcMRProcess" w:date="2018-08-29T11:22:00Z">
        <w:r>
          <w:tab/>
          <w:delText>(4a)</w:delText>
        </w:r>
        <w:r>
          <w:tab/>
          <w:delText xml:space="preserve">A court that sentences a person to imprisonment under section 205L(5)(e) may — </w:delText>
        </w:r>
      </w:del>
    </w:p>
    <w:p>
      <w:pPr>
        <w:pStyle w:val="nzIndenta"/>
        <w:rPr>
          <w:del w:id="9319" w:author="svcMRProcess" w:date="2018-08-29T11:22:00Z"/>
        </w:rPr>
      </w:pPr>
      <w:del w:id="9320" w:author="svcMRProcess" w:date="2018-08-29T11:22:00Z">
        <w:r>
          <w:tab/>
          <w:delText>(a)</w:delText>
        </w:r>
        <w:r>
          <w:tab/>
          <w:delText>suspend the sentence upon the terms and conditions determined by the court; and</w:delText>
        </w:r>
      </w:del>
    </w:p>
    <w:p>
      <w:pPr>
        <w:pStyle w:val="nzIndenta"/>
        <w:rPr>
          <w:del w:id="9321" w:author="svcMRProcess" w:date="2018-08-29T11:22:00Z"/>
        </w:rPr>
      </w:pPr>
      <w:del w:id="9322" w:author="svcMRProcess" w:date="2018-08-29T11:22:00Z">
        <w:r>
          <w:tab/>
          <w:delText>(b)</w:delText>
        </w:r>
        <w:r>
          <w:tab/>
          <w:delText>terminate a suspension made under paragraph (a).</w:delText>
        </w:r>
      </w:del>
    </w:p>
    <w:p>
      <w:pPr>
        <w:pStyle w:val="MiscClose"/>
        <w:rPr>
          <w:del w:id="9323" w:author="svcMRProcess" w:date="2018-08-29T11:22:00Z"/>
        </w:rPr>
      </w:pPr>
      <w:del w:id="9324" w:author="svcMRProcess" w:date="2018-08-29T11:22:00Z">
        <w:r>
          <w:delText xml:space="preserve">    ”.</w:delText>
        </w:r>
      </w:del>
    </w:p>
    <w:p>
      <w:pPr>
        <w:pStyle w:val="nzHeading5"/>
        <w:rPr>
          <w:del w:id="9325" w:author="svcMRProcess" w:date="2018-08-29T11:22:00Z"/>
        </w:rPr>
      </w:pPr>
      <w:bookmarkStart w:id="9326" w:name="_Toc139370605"/>
      <w:bookmarkStart w:id="9327" w:name="_Toc139792469"/>
      <w:del w:id="9328" w:author="svcMRProcess" w:date="2018-08-29T11:22:00Z">
        <w:r>
          <w:rPr>
            <w:rStyle w:val="CharSectno"/>
          </w:rPr>
          <w:delText>53</w:delText>
        </w:r>
        <w:r>
          <w:delText>.</w:delText>
        </w:r>
        <w:r>
          <w:tab/>
          <w:delText>Section 226 amended</w:delText>
        </w:r>
        <w:bookmarkEnd w:id="9326"/>
        <w:bookmarkEnd w:id="9327"/>
      </w:del>
    </w:p>
    <w:p>
      <w:pPr>
        <w:pStyle w:val="nzSubsection"/>
        <w:rPr>
          <w:del w:id="9329" w:author="svcMRProcess" w:date="2018-08-29T11:22:00Z"/>
        </w:rPr>
      </w:pPr>
      <w:del w:id="9330" w:author="svcMRProcess" w:date="2018-08-29T11:22:00Z">
        <w:r>
          <w:tab/>
        </w:r>
        <w:r>
          <w:tab/>
          <w:delText xml:space="preserve">Section 226(3)(d) is amended by inserting before “to” — </w:delText>
        </w:r>
      </w:del>
    </w:p>
    <w:p>
      <w:pPr>
        <w:pStyle w:val="nzSubsection"/>
        <w:rPr>
          <w:del w:id="9331" w:author="svcMRProcess" w:date="2018-08-29T11:22:00Z"/>
        </w:rPr>
      </w:pPr>
      <w:del w:id="9332" w:author="svcMRProcess" w:date="2018-08-29T11:22:00Z">
        <w:r>
          <w:tab/>
        </w:r>
        <w:r>
          <w:tab/>
          <w:delText>“    subject to subsection (4),     ”.</w:delText>
        </w:r>
      </w:del>
    </w:p>
    <w:p>
      <w:pPr>
        <w:pStyle w:val="nzHeading5"/>
        <w:rPr>
          <w:del w:id="9333" w:author="svcMRProcess" w:date="2018-08-29T11:22:00Z"/>
        </w:rPr>
      </w:pPr>
      <w:bookmarkStart w:id="9334" w:name="_Toc139370606"/>
      <w:bookmarkStart w:id="9335" w:name="_Toc139792470"/>
      <w:del w:id="9336" w:author="svcMRProcess" w:date="2018-08-29T11:22:00Z">
        <w:r>
          <w:rPr>
            <w:rStyle w:val="CharSectno"/>
          </w:rPr>
          <w:delText>54</w:delText>
        </w:r>
        <w:r>
          <w:delText>.</w:delText>
        </w:r>
        <w:r>
          <w:tab/>
          <w:delText>Section 227 amended</w:delText>
        </w:r>
        <w:bookmarkEnd w:id="9334"/>
        <w:bookmarkEnd w:id="9335"/>
      </w:del>
    </w:p>
    <w:p>
      <w:pPr>
        <w:pStyle w:val="nzSubsection"/>
        <w:rPr>
          <w:del w:id="9337" w:author="svcMRProcess" w:date="2018-08-29T11:22:00Z"/>
        </w:rPr>
      </w:pPr>
      <w:del w:id="9338" w:author="svcMRProcess" w:date="2018-08-29T11:22:00Z">
        <w:r>
          <w:tab/>
        </w:r>
        <w:r>
          <w:tab/>
          <w:delText xml:space="preserve">After section 227(4) the following subsection is inserted — </w:delText>
        </w:r>
      </w:del>
    </w:p>
    <w:p>
      <w:pPr>
        <w:pStyle w:val="MiscOpen"/>
        <w:ind w:left="600"/>
        <w:rPr>
          <w:del w:id="9339" w:author="svcMRProcess" w:date="2018-08-29T11:22:00Z"/>
        </w:rPr>
      </w:pPr>
      <w:del w:id="9340" w:author="svcMRProcess" w:date="2018-08-29T11:22:00Z">
        <w:r>
          <w:delText xml:space="preserve">“    </w:delText>
        </w:r>
      </w:del>
    </w:p>
    <w:p>
      <w:pPr>
        <w:pStyle w:val="nzSubsection"/>
        <w:rPr>
          <w:del w:id="9341" w:author="svcMRProcess" w:date="2018-08-29T11:22:00Z"/>
        </w:rPr>
      </w:pPr>
      <w:del w:id="9342" w:author="svcMRProcess" w:date="2018-08-29T11:22:00Z">
        <w:r>
          <w:tab/>
          <w:delText>(4a)</w:delText>
        </w:r>
        <w:r>
          <w:tab/>
          <w:delText xml:space="preserve">A court that sentences a person to imprisonment under section 226(3)(d) may — </w:delText>
        </w:r>
      </w:del>
    </w:p>
    <w:p>
      <w:pPr>
        <w:pStyle w:val="nzIndenta"/>
        <w:rPr>
          <w:del w:id="9343" w:author="svcMRProcess" w:date="2018-08-29T11:22:00Z"/>
        </w:rPr>
      </w:pPr>
      <w:del w:id="9344" w:author="svcMRProcess" w:date="2018-08-29T11:22:00Z">
        <w:r>
          <w:tab/>
          <w:delText>(a)</w:delText>
        </w:r>
        <w:r>
          <w:tab/>
          <w:delText>suspend the sentence upon the terms and conditions determined by the court; and</w:delText>
        </w:r>
      </w:del>
    </w:p>
    <w:p>
      <w:pPr>
        <w:pStyle w:val="nzIndenta"/>
        <w:rPr>
          <w:del w:id="9345" w:author="svcMRProcess" w:date="2018-08-29T11:22:00Z"/>
        </w:rPr>
      </w:pPr>
      <w:del w:id="9346" w:author="svcMRProcess" w:date="2018-08-29T11:22:00Z">
        <w:r>
          <w:tab/>
          <w:delText>(b)</w:delText>
        </w:r>
        <w:r>
          <w:tab/>
          <w:delText>terminate a suspension made under paragraph (a).</w:delText>
        </w:r>
      </w:del>
    </w:p>
    <w:p>
      <w:pPr>
        <w:pStyle w:val="MiscClose"/>
        <w:rPr>
          <w:del w:id="9347" w:author="svcMRProcess" w:date="2018-08-29T11:22:00Z"/>
        </w:rPr>
      </w:pPr>
      <w:del w:id="9348" w:author="svcMRProcess" w:date="2018-08-29T11:22:00Z">
        <w:r>
          <w:delText xml:space="preserve">    ”.</w:delText>
        </w:r>
      </w:del>
    </w:p>
    <w:p>
      <w:pPr>
        <w:pStyle w:val="nzHeading4"/>
        <w:outlineLvl w:val="0"/>
        <w:rPr>
          <w:del w:id="9349" w:author="svcMRProcess" w:date="2018-08-29T11:22:00Z"/>
        </w:rPr>
      </w:pPr>
      <w:bookmarkStart w:id="9350" w:name="_Toc120672537"/>
      <w:bookmarkStart w:id="9351" w:name="_Toc120674014"/>
      <w:bookmarkStart w:id="9352" w:name="_Toc120952858"/>
      <w:bookmarkStart w:id="9353" w:name="_Toc120953066"/>
      <w:bookmarkStart w:id="9354" w:name="_Toc120953220"/>
      <w:bookmarkStart w:id="9355" w:name="_Toc120953374"/>
      <w:bookmarkStart w:id="9356" w:name="_Toc120953528"/>
      <w:bookmarkStart w:id="9357" w:name="_Toc120953682"/>
      <w:bookmarkStart w:id="9358" w:name="_Toc121038692"/>
      <w:bookmarkStart w:id="9359" w:name="_Toc121049576"/>
      <w:bookmarkStart w:id="9360" w:name="_Toc127684849"/>
      <w:bookmarkStart w:id="9361" w:name="_Toc133828055"/>
      <w:bookmarkStart w:id="9362" w:name="_Toc133905067"/>
      <w:bookmarkStart w:id="9363" w:name="_Toc133905514"/>
      <w:bookmarkStart w:id="9364" w:name="_Toc133905671"/>
      <w:bookmarkStart w:id="9365" w:name="_Toc134593925"/>
      <w:bookmarkStart w:id="9366" w:name="_Toc134594366"/>
      <w:bookmarkStart w:id="9367" w:name="_Toc134595470"/>
      <w:bookmarkStart w:id="9368" w:name="_Toc134599505"/>
      <w:bookmarkStart w:id="9369" w:name="_Toc134599977"/>
      <w:bookmarkStart w:id="9370" w:name="_Toc134854318"/>
      <w:bookmarkStart w:id="9371" w:name="_Toc134858438"/>
      <w:bookmarkStart w:id="9372" w:name="_Toc135284620"/>
      <w:bookmarkStart w:id="9373" w:name="_Toc135285210"/>
      <w:bookmarkStart w:id="9374" w:name="_Toc135446138"/>
      <w:bookmarkStart w:id="9375" w:name="_Toc135446854"/>
      <w:bookmarkStart w:id="9376" w:name="_Toc135463494"/>
      <w:bookmarkStart w:id="9377" w:name="_Toc135482649"/>
      <w:bookmarkStart w:id="9378" w:name="_Toc135495942"/>
      <w:bookmarkStart w:id="9379" w:name="_Toc135496539"/>
      <w:bookmarkStart w:id="9380" w:name="_Toc135497003"/>
      <w:bookmarkStart w:id="9381" w:name="_Toc135497467"/>
      <w:bookmarkStart w:id="9382" w:name="_Toc135497931"/>
      <w:bookmarkStart w:id="9383" w:name="_Toc135544149"/>
      <w:bookmarkStart w:id="9384" w:name="_Toc135565267"/>
      <w:bookmarkStart w:id="9385" w:name="_Toc137994926"/>
      <w:bookmarkStart w:id="9386" w:name="_Toc137995389"/>
      <w:bookmarkStart w:id="9387" w:name="_Toc139370607"/>
      <w:bookmarkStart w:id="9388" w:name="_Toc139792471"/>
      <w:del w:id="9389" w:author="svcMRProcess" w:date="2018-08-29T11:22:00Z">
        <w:r>
          <w:delText>Subdivision 4 — Enforcement (removal of information procedure)</w:delText>
        </w:r>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del>
    </w:p>
    <w:p>
      <w:pPr>
        <w:pStyle w:val="nzHeading5"/>
        <w:rPr>
          <w:del w:id="9390" w:author="svcMRProcess" w:date="2018-08-29T11:22:00Z"/>
        </w:rPr>
      </w:pPr>
      <w:bookmarkStart w:id="9391" w:name="_Toc139370608"/>
      <w:bookmarkStart w:id="9392" w:name="_Toc139792472"/>
      <w:del w:id="9393" w:author="svcMRProcess" w:date="2018-08-29T11:22:00Z">
        <w:r>
          <w:rPr>
            <w:rStyle w:val="CharSectno"/>
          </w:rPr>
          <w:delText>55</w:delText>
        </w:r>
        <w:r>
          <w:delText>.</w:delText>
        </w:r>
        <w:r>
          <w:tab/>
          <w:delText>Section 205P amended</w:delText>
        </w:r>
        <w:bookmarkEnd w:id="9391"/>
        <w:bookmarkEnd w:id="9392"/>
      </w:del>
    </w:p>
    <w:p>
      <w:pPr>
        <w:pStyle w:val="nzSubsection"/>
        <w:rPr>
          <w:del w:id="9394" w:author="svcMRProcess" w:date="2018-08-29T11:22:00Z"/>
        </w:rPr>
      </w:pPr>
      <w:del w:id="9395" w:author="svcMRProcess" w:date="2018-08-29T11:22:00Z">
        <w:r>
          <w:tab/>
          <w:delText>(1)</w:delText>
        </w:r>
        <w:r>
          <w:tab/>
          <w:delText xml:space="preserve">Section 205P(3) to (8) are repealed and the following subsection is inserted instead — </w:delText>
        </w:r>
      </w:del>
    </w:p>
    <w:p>
      <w:pPr>
        <w:pStyle w:val="MiscOpen"/>
        <w:ind w:left="600"/>
        <w:rPr>
          <w:del w:id="9396" w:author="svcMRProcess" w:date="2018-08-29T11:22:00Z"/>
        </w:rPr>
      </w:pPr>
      <w:del w:id="9397" w:author="svcMRProcess" w:date="2018-08-29T11:22:00Z">
        <w:r>
          <w:delText xml:space="preserve">“    </w:delText>
        </w:r>
      </w:del>
    </w:p>
    <w:p>
      <w:pPr>
        <w:pStyle w:val="nzSubsection"/>
        <w:rPr>
          <w:del w:id="9398" w:author="svcMRProcess" w:date="2018-08-29T11:22:00Z"/>
        </w:rPr>
      </w:pPr>
      <w:del w:id="9399" w:author="svcMRProcess" w:date="2018-08-29T11:22:00Z">
        <w:r>
          <w:tab/>
          <w:delText>(3)</w:delText>
        </w:r>
        <w:r>
          <w:tab/>
          <w:delText>If the court (whether or not constituted by the judge or magistrate who made the community service order or required the bond to be entered into in accordance with section 205O) is satisfied that the person has, without reasonable excuse, failed to comply with the order or bond, the court may take action under subsection (9).</w:delText>
        </w:r>
      </w:del>
    </w:p>
    <w:p>
      <w:pPr>
        <w:pStyle w:val="MiscClose"/>
        <w:rPr>
          <w:del w:id="9400" w:author="svcMRProcess" w:date="2018-08-29T11:22:00Z"/>
        </w:rPr>
      </w:pPr>
      <w:del w:id="9401" w:author="svcMRProcess" w:date="2018-08-29T11:22:00Z">
        <w:r>
          <w:delText xml:space="preserve">    ”.</w:delText>
        </w:r>
      </w:del>
    </w:p>
    <w:p>
      <w:pPr>
        <w:pStyle w:val="nzSubsection"/>
        <w:rPr>
          <w:del w:id="9402" w:author="svcMRProcess" w:date="2018-08-29T11:22:00Z"/>
        </w:rPr>
      </w:pPr>
      <w:del w:id="9403" w:author="svcMRProcess" w:date="2018-08-29T11:22:00Z">
        <w:r>
          <w:tab/>
          <w:delText>(2)</w:delText>
        </w:r>
        <w:r>
          <w:tab/>
          <w:delText>Section 205P(11) is repealed.</w:delText>
        </w:r>
      </w:del>
    </w:p>
    <w:p>
      <w:pPr>
        <w:pStyle w:val="nzHeading5"/>
        <w:rPr>
          <w:del w:id="9404" w:author="svcMRProcess" w:date="2018-08-29T11:22:00Z"/>
        </w:rPr>
      </w:pPr>
      <w:bookmarkStart w:id="9405" w:name="_Toc139370609"/>
      <w:bookmarkStart w:id="9406" w:name="_Toc139792473"/>
      <w:del w:id="9407" w:author="svcMRProcess" w:date="2018-08-29T11:22:00Z">
        <w:r>
          <w:rPr>
            <w:rStyle w:val="CharSectno"/>
          </w:rPr>
          <w:delText>56</w:delText>
        </w:r>
        <w:r>
          <w:delText>.</w:delText>
        </w:r>
        <w:r>
          <w:tab/>
          <w:delText>Section 230 amended</w:delText>
        </w:r>
        <w:bookmarkEnd w:id="9405"/>
        <w:bookmarkEnd w:id="9406"/>
      </w:del>
    </w:p>
    <w:p>
      <w:pPr>
        <w:pStyle w:val="nzSubsection"/>
        <w:rPr>
          <w:del w:id="9408" w:author="svcMRProcess" w:date="2018-08-29T11:22:00Z"/>
        </w:rPr>
      </w:pPr>
      <w:del w:id="9409" w:author="svcMRProcess" w:date="2018-08-29T11:22:00Z">
        <w:r>
          <w:tab/>
          <w:delText>(1)</w:delText>
        </w:r>
        <w:r>
          <w:tab/>
          <w:delText xml:space="preserve">Section 230(3) to (8) are repealed and the following subsection is inserted instead — </w:delText>
        </w:r>
      </w:del>
    </w:p>
    <w:p>
      <w:pPr>
        <w:pStyle w:val="MiscOpen"/>
        <w:ind w:left="600"/>
        <w:rPr>
          <w:del w:id="9410" w:author="svcMRProcess" w:date="2018-08-29T11:22:00Z"/>
        </w:rPr>
      </w:pPr>
      <w:del w:id="9411" w:author="svcMRProcess" w:date="2018-08-29T11:22:00Z">
        <w:r>
          <w:delText xml:space="preserve">“    </w:delText>
        </w:r>
      </w:del>
    </w:p>
    <w:p>
      <w:pPr>
        <w:pStyle w:val="nzSubsection"/>
        <w:rPr>
          <w:del w:id="9412" w:author="svcMRProcess" w:date="2018-08-29T11:22:00Z"/>
        </w:rPr>
      </w:pPr>
      <w:del w:id="9413" w:author="svcMRProcess" w:date="2018-08-29T11:22:00Z">
        <w:r>
          <w:tab/>
          <w:delText>(3)</w:delText>
        </w:r>
        <w:r>
          <w:tab/>
          <w:delText xml:space="preserve">If the court (whether or not constituted by the judge or magistrate who imposed the sentencing alternative) is satisfied that the person has, without reasonable excuse, failed to comply with — </w:delText>
        </w:r>
      </w:del>
    </w:p>
    <w:p>
      <w:pPr>
        <w:pStyle w:val="nzIndenta"/>
        <w:rPr>
          <w:del w:id="9414" w:author="svcMRProcess" w:date="2018-08-29T11:22:00Z"/>
        </w:rPr>
      </w:pPr>
      <w:del w:id="9415" w:author="svcMRProcess" w:date="2018-08-29T11:22:00Z">
        <w:r>
          <w:tab/>
          <w:delText>(a)</w:delText>
        </w:r>
        <w:r>
          <w:tab/>
          <w:delText>the sentencing alternative; or</w:delText>
        </w:r>
      </w:del>
    </w:p>
    <w:p>
      <w:pPr>
        <w:pStyle w:val="nzIndenta"/>
        <w:rPr>
          <w:del w:id="9416" w:author="svcMRProcess" w:date="2018-08-29T11:22:00Z"/>
        </w:rPr>
      </w:pPr>
      <w:del w:id="9417" w:author="svcMRProcess" w:date="2018-08-29T11:22:00Z">
        <w:r>
          <w:tab/>
          <w:delText>(b)</w:delText>
        </w:r>
        <w:r>
          <w:tab/>
          <w:delText>any requirements made in relation to the sentencing alternative,</w:delText>
        </w:r>
      </w:del>
    </w:p>
    <w:p>
      <w:pPr>
        <w:pStyle w:val="nzSubsection"/>
        <w:rPr>
          <w:del w:id="9418" w:author="svcMRProcess" w:date="2018-08-29T11:22:00Z"/>
        </w:rPr>
      </w:pPr>
      <w:del w:id="9419" w:author="svcMRProcess" w:date="2018-08-29T11:22:00Z">
        <w:r>
          <w:tab/>
        </w:r>
        <w:r>
          <w:tab/>
          <w:delText>the court may take action under subsection (9).</w:delText>
        </w:r>
      </w:del>
    </w:p>
    <w:p>
      <w:pPr>
        <w:pStyle w:val="MiscClose"/>
        <w:rPr>
          <w:del w:id="9420" w:author="svcMRProcess" w:date="2018-08-29T11:22:00Z"/>
        </w:rPr>
      </w:pPr>
      <w:del w:id="9421" w:author="svcMRProcess" w:date="2018-08-29T11:22:00Z">
        <w:r>
          <w:delText xml:space="preserve">    ”.</w:delText>
        </w:r>
      </w:del>
    </w:p>
    <w:p>
      <w:pPr>
        <w:pStyle w:val="nzSubsection"/>
        <w:rPr>
          <w:del w:id="9422" w:author="svcMRProcess" w:date="2018-08-29T11:22:00Z"/>
        </w:rPr>
      </w:pPr>
      <w:del w:id="9423" w:author="svcMRProcess" w:date="2018-08-29T11:22:00Z">
        <w:r>
          <w:tab/>
          <w:delText>(2)</w:delText>
        </w:r>
        <w:r>
          <w:tab/>
          <w:delText>Section 230(11) is repealed.</w:delText>
        </w:r>
      </w:del>
    </w:p>
    <w:p>
      <w:pPr>
        <w:pStyle w:val="nzHeading5"/>
        <w:rPr>
          <w:del w:id="9424" w:author="svcMRProcess" w:date="2018-08-29T11:22:00Z"/>
        </w:rPr>
      </w:pPr>
      <w:bookmarkStart w:id="9425" w:name="_Toc139370610"/>
      <w:bookmarkStart w:id="9426" w:name="_Toc139792474"/>
      <w:del w:id="9427" w:author="svcMRProcess" w:date="2018-08-29T11:22:00Z">
        <w:r>
          <w:rPr>
            <w:rStyle w:val="CharSectno"/>
          </w:rPr>
          <w:delText>57</w:delText>
        </w:r>
        <w:r>
          <w:delText>.</w:delText>
        </w:r>
        <w:r>
          <w:tab/>
          <w:delText>Savings provision</w:delText>
        </w:r>
        <w:bookmarkEnd w:id="9425"/>
        <w:bookmarkEnd w:id="9426"/>
      </w:del>
    </w:p>
    <w:p>
      <w:pPr>
        <w:pStyle w:val="nzSubsection"/>
        <w:rPr>
          <w:del w:id="9428" w:author="svcMRProcess" w:date="2018-08-29T11:22:00Z"/>
        </w:rPr>
      </w:pPr>
      <w:del w:id="9429" w:author="svcMRProcess" w:date="2018-08-29T11:22:00Z">
        <w:r>
          <w:tab/>
        </w:r>
        <w:r>
          <w:tab/>
          <w:delText xml:space="preserve">Despite the amendments effected by this Subdivision, the </w:delText>
        </w:r>
        <w:r>
          <w:rPr>
            <w:i/>
          </w:rPr>
          <w:delText>Family Court Act 1997</w:delText>
        </w:r>
        <w:r>
          <w:delText>, as in force immediately before the commencement of this Subdivision, continues to apply to failures to comply with orders, bonds or sentencing alternatives made or imposed under that Act before the commencement of this Subdivision.</w:delText>
        </w:r>
      </w:del>
    </w:p>
    <w:p>
      <w:pPr>
        <w:pStyle w:val="nzHeading4"/>
        <w:outlineLvl w:val="0"/>
        <w:rPr>
          <w:del w:id="9430" w:author="svcMRProcess" w:date="2018-08-29T11:22:00Z"/>
        </w:rPr>
      </w:pPr>
      <w:bookmarkStart w:id="9431" w:name="_Toc135463498"/>
      <w:bookmarkStart w:id="9432" w:name="_Toc135482653"/>
      <w:bookmarkStart w:id="9433" w:name="_Toc135495946"/>
      <w:bookmarkStart w:id="9434" w:name="_Toc135496543"/>
      <w:bookmarkStart w:id="9435" w:name="_Toc135497007"/>
      <w:bookmarkStart w:id="9436" w:name="_Toc135497471"/>
      <w:bookmarkStart w:id="9437" w:name="_Toc135497935"/>
      <w:bookmarkStart w:id="9438" w:name="_Toc135544153"/>
      <w:bookmarkStart w:id="9439" w:name="_Toc135565271"/>
      <w:bookmarkStart w:id="9440" w:name="_Toc137994930"/>
      <w:bookmarkStart w:id="9441" w:name="_Toc137995393"/>
      <w:bookmarkStart w:id="9442" w:name="_Toc139370611"/>
      <w:bookmarkStart w:id="9443" w:name="_Toc139792475"/>
      <w:bookmarkStart w:id="9444" w:name="_Toc120672541"/>
      <w:bookmarkStart w:id="9445" w:name="_Toc120674018"/>
      <w:bookmarkStart w:id="9446" w:name="_Toc120952862"/>
      <w:bookmarkStart w:id="9447" w:name="_Toc120953070"/>
      <w:bookmarkStart w:id="9448" w:name="_Toc120953224"/>
      <w:bookmarkStart w:id="9449" w:name="_Toc120953378"/>
      <w:bookmarkStart w:id="9450" w:name="_Toc120953532"/>
      <w:bookmarkStart w:id="9451" w:name="_Toc120953686"/>
      <w:bookmarkStart w:id="9452" w:name="_Toc121038696"/>
      <w:bookmarkStart w:id="9453" w:name="_Toc121049580"/>
      <w:bookmarkStart w:id="9454" w:name="_Toc127684853"/>
      <w:bookmarkStart w:id="9455" w:name="_Toc133828059"/>
      <w:bookmarkStart w:id="9456" w:name="_Toc133905071"/>
      <w:bookmarkStart w:id="9457" w:name="_Toc133905518"/>
      <w:bookmarkStart w:id="9458" w:name="_Toc133905675"/>
      <w:bookmarkStart w:id="9459" w:name="_Toc134593929"/>
      <w:bookmarkStart w:id="9460" w:name="_Toc134594370"/>
      <w:bookmarkStart w:id="9461" w:name="_Toc134595474"/>
      <w:bookmarkStart w:id="9462" w:name="_Toc134599509"/>
      <w:bookmarkStart w:id="9463" w:name="_Toc134599981"/>
      <w:bookmarkStart w:id="9464" w:name="_Toc134854322"/>
      <w:bookmarkStart w:id="9465" w:name="_Toc134858442"/>
      <w:bookmarkStart w:id="9466" w:name="_Toc135284624"/>
      <w:bookmarkStart w:id="9467" w:name="_Toc135285214"/>
      <w:bookmarkStart w:id="9468" w:name="_Toc135446142"/>
      <w:bookmarkStart w:id="9469" w:name="_Toc135446858"/>
      <w:del w:id="9470" w:author="svcMRProcess" w:date="2018-08-29T11:22:00Z">
        <w:r>
          <w:delText>Subdivision 5 — Private arbitration</w:delText>
        </w:r>
        <w:bookmarkEnd w:id="9431"/>
        <w:bookmarkEnd w:id="9432"/>
        <w:bookmarkEnd w:id="9433"/>
        <w:bookmarkEnd w:id="9434"/>
        <w:bookmarkEnd w:id="9435"/>
        <w:bookmarkEnd w:id="9436"/>
        <w:bookmarkEnd w:id="9437"/>
        <w:bookmarkEnd w:id="9438"/>
        <w:bookmarkEnd w:id="9439"/>
        <w:bookmarkEnd w:id="9440"/>
        <w:bookmarkEnd w:id="9441"/>
        <w:bookmarkEnd w:id="9442"/>
        <w:bookmarkEnd w:id="9443"/>
      </w:del>
    </w:p>
    <w:p>
      <w:pPr>
        <w:pStyle w:val="nzHeading5"/>
        <w:rPr>
          <w:del w:id="9471" w:author="svcMRProcess" w:date="2018-08-29T11:22:00Z"/>
        </w:rPr>
      </w:pPr>
      <w:bookmarkStart w:id="9472" w:name="_Toc139370612"/>
      <w:bookmarkStart w:id="9473" w:name="_Toc139792476"/>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del w:id="9474" w:author="svcMRProcess" w:date="2018-08-29T11:22:00Z">
        <w:r>
          <w:rPr>
            <w:rStyle w:val="CharSectno"/>
          </w:rPr>
          <w:delText>58</w:delText>
        </w:r>
        <w:r>
          <w:delText>.</w:delText>
        </w:r>
        <w:r>
          <w:tab/>
          <w:delText>Section 60B amended</w:delText>
        </w:r>
        <w:bookmarkEnd w:id="9472"/>
        <w:bookmarkEnd w:id="9473"/>
      </w:del>
    </w:p>
    <w:p>
      <w:pPr>
        <w:pStyle w:val="nzSubsection"/>
        <w:rPr>
          <w:del w:id="9475" w:author="svcMRProcess" w:date="2018-08-29T11:22:00Z"/>
        </w:rPr>
      </w:pPr>
      <w:del w:id="9476" w:author="svcMRProcess" w:date="2018-08-29T11:22:00Z">
        <w:r>
          <w:tab/>
        </w:r>
        <w:r>
          <w:tab/>
          <w:delText>Section 60B(3) is amended in the definition of “dispute” as follows:</w:delText>
        </w:r>
      </w:del>
    </w:p>
    <w:p>
      <w:pPr>
        <w:pStyle w:val="nzIndenta"/>
        <w:rPr>
          <w:del w:id="9477" w:author="svcMRProcess" w:date="2018-08-29T11:22:00Z"/>
        </w:rPr>
      </w:pPr>
      <w:del w:id="9478" w:author="svcMRProcess" w:date="2018-08-29T11:22:00Z">
        <w:r>
          <w:tab/>
          <w:delText>(a)</w:delText>
        </w:r>
        <w:r>
          <w:tab/>
          <w:delText xml:space="preserve">by deleting paragraph (a) and inserting instead — </w:delText>
        </w:r>
      </w:del>
    </w:p>
    <w:p>
      <w:pPr>
        <w:pStyle w:val="MiscOpen"/>
        <w:ind w:left="1580"/>
        <w:rPr>
          <w:del w:id="9479" w:author="svcMRProcess" w:date="2018-08-29T11:22:00Z"/>
        </w:rPr>
      </w:pPr>
      <w:del w:id="9480" w:author="svcMRProcess" w:date="2018-08-29T11:22:00Z">
        <w:r>
          <w:delText xml:space="preserve">“    </w:delText>
        </w:r>
      </w:del>
    </w:p>
    <w:p>
      <w:pPr>
        <w:pStyle w:val="nzDefpara"/>
        <w:outlineLvl w:val="0"/>
        <w:rPr>
          <w:del w:id="9481" w:author="svcMRProcess" w:date="2018-08-29T11:22:00Z"/>
        </w:rPr>
      </w:pPr>
      <w:del w:id="9482" w:author="svcMRProcess" w:date="2018-08-29T11:22:00Z">
        <w:r>
          <w:tab/>
          <w:delText>(a)</w:delText>
        </w:r>
        <w:r>
          <w:tab/>
          <w:delText>Part 5A proceedings or proceedings under section 221; or</w:delText>
        </w:r>
      </w:del>
    </w:p>
    <w:p>
      <w:pPr>
        <w:pStyle w:val="MiscClose"/>
        <w:rPr>
          <w:del w:id="9483" w:author="svcMRProcess" w:date="2018-08-29T11:22:00Z"/>
        </w:rPr>
      </w:pPr>
      <w:del w:id="9484" w:author="svcMRProcess" w:date="2018-08-29T11:22:00Z">
        <w:r>
          <w:delText xml:space="preserve">    ”;</w:delText>
        </w:r>
      </w:del>
    </w:p>
    <w:p>
      <w:pPr>
        <w:pStyle w:val="nzIndenta"/>
        <w:outlineLvl w:val="0"/>
        <w:rPr>
          <w:del w:id="9485" w:author="svcMRProcess" w:date="2018-08-29T11:22:00Z"/>
        </w:rPr>
      </w:pPr>
      <w:del w:id="9486" w:author="svcMRProcess" w:date="2018-08-29T11:22:00Z">
        <w:r>
          <w:tab/>
          <w:delText>(b)</w:delText>
        </w:r>
        <w:r>
          <w:tab/>
          <w:delText xml:space="preserve">after paragraph (b) by inserting — </w:delText>
        </w:r>
      </w:del>
    </w:p>
    <w:p>
      <w:pPr>
        <w:pStyle w:val="nzIndenta"/>
        <w:rPr>
          <w:del w:id="9487" w:author="svcMRProcess" w:date="2018-08-29T11:22:00Z"/>
        </w:rPr>
      </w:pPr>
      <w:del w:id="9488" w:author="svcMRProcess" w:date="2018-08-29T11:22:00Z">
        <w:r>
          <w:tab/>
        </w:r>
        <w:r>
          <w:tab/>
          <w:delText>“    or    ”.</w:delText>
        </w:r>
      </w:del>
    </w:p>
    <w:p>
      <w:pPr>
        <w:pStyle w:val="nzHeading4"/>
        <w:outlineLvl w:val="0"/>
        <w:rPr>
          <w:del w:id="9489" w:author="svcMRProcess" w:date="2018-08-29T11:22:00Z"/>
        </w:rPr>
      </w:pPr>
      <w:bookmarkStart w:id="9490" w:name="_Toc135463500"/>
      <w:bookmarkStart w:id="9491" w:name="_Toc135482655"/>
      <w:bookmarkStart w:id="9492" w:name="_Toc135495948"/>
      <w:bookmarkStart w:id="9493" w:name="_Toc135496545"/>
      <w:bookmarkStart w:id="9494" w:name="_Toc135497009"/>
      <w:bookmarkStart w:id="9495" w:name="_Toc135497473"/>
      <w:bookmarkStart w:id="9496" w:name="_Toc135497937"/>
      <w:bookmarkStart w:id="9497" w:name="_Toc135544155"/>
      <w:bookmarkStart w:id="9498" w:name="_Toc135565273"/>
      <w:bookmarkStart w:id="9499" w:name="_Toc137994932"/>
      <w:bookmarkStart w:id="9500" w:name="_Toc137995395"/>
      <w:bookmarkStart w:id="9501" w:name="_Toc139370613"/>
      <w:bookmarkStart w:id="9502" w:name="_Toc139792477"/>
      <w:bookmarkStart w:id="9503" w:name="_Toc120672543"/>
      <w:bookmarkStart w:id="9504" w:name="_Toc120674020"/>
      <w:bookmarkStart w:id="9505" w:name="_Toc120952864"/>
      <w:bookmarkStart w:id="9506" w:name="_Toc120953072"/>
      <w:bookmarkStart w:id="9507" w:name="_Toc120953226"/>
      <w:bookmarkStart w:id="9508" w:name="_Toc120953380"/>
      <w:bookmarkStart w:id="9509" w:name="_Toc120953534"/>
      <w:bookmarkStart w:id="9510" w:name="_Toc120953688"/>
      <w:bookmarkStart w:id="9511" w:name="_Toc121038698"/>
      <w:bookmarkStart w:id="9512" w:name="_Toc121049582"/>
      <w:bookmarkStart w:id="9513" w:name="_Toc127684855"/>
      <w:bookmarkStart w:id="9514" w:name="_Toc133828061"/>
      <w:bookmarkStart w:id="9515" w:name="_Toc133905073"/>
      <w:bookmarkStart w:id="9516" w:name="_Toc133905520"/>
      <w:bookmarkStart w:id="9517" w:name="_Toc133905677"/>
      <w:bookmarkStart w:id="9518" w:name="_Toc134593931"/>
      <w:bookmarkStart w:id="9519" w:name="_Toc134594372"/>
      <w:bookmarkStart w:id="9520" w:name="_Toc134595476"/>
      <w:bookmarkStart w:id="9521" w:name="_Toc134599511"/>
      <w:bookmarkStart w:id="9522" w:name="_Toc134599983"/>
      <w:bookmarkStart w:id="9523" w:name="_Toc134854324"/>
      <w:bookmarkStart w:id="9524" w:name="_Toc134858444"/>
      <w:bookmarkStart w:id="9525" w:name="_Toc135284626"/>
      <w:bookmarkStart w:id="9526" w:name="_Toc135285216"/>
      <w:bookmarkStart w:id="9527" w:name="_Toc135446144"/>
      <w:bookmarkStart w:id="9528" w:name="_Toc135446860"/>
      <w:del w:id="9529" w:author="svcMRProcess" w:date="2018-08-29T11:22:00Z">
        <w:r>
          <w:delText>Subdivision 6 — Change of venue</w:delText>
        </w:r>
        <w:bookmarkEnd w:id="9490"/>
        <w:bookmarkEnd w:id="9491"/>
        <w:bookmarkEnd w:id="9492"/>
        <w:bookmarkEnd w:id="9493"/>
        <w:bookmarkEnd w:id="9494"/>
        <w:bookmarkEnd w:id="9495"/>
        <w:bookmarkEnd w:id="9496"/>
        <w:bookmarkEnd w:id="9497"/>
        <w:bookmarkEnd w:id="9498"/>
        <w:bookmarkEnd w:id="9499"/>
        <w:bookmarkEnd w:id="9500"/>
        <w:bookmarkEnd w:id="9501"/>
        <w:bookmarkEnd w:id="9502"/>
      </w:del>
    </w:p>
    <w:p>
      <w:pPr>
        <w:pStyle w:val="nzHeading5"/>
        <w:rPr>
          <w:del w:id="9530" w:author="svcMRProcess" w:date="2018-08-29T11:22:00Z"/>
        </w:rPr>
      </w:pPr>
      <w:bookmarkStart w:id="9531" w:name="_Toc139370614"/>
      <w:bookmarkStart w:id="9532" w:name="_Toc139792478"/>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del w:id="9533" w:author="svcMRProcess" w:date="2018-08-29T11:22:00Z">
        <w:r>
          <w:rPr>
            <w:rStyle w:val="CharSectno"/>
          </w:rPr>
          <w:delText>59</w:delText>
        </w:r>
        <w:r>
          <w:delText>.</w:delText>
        </w:r>
        <w:r>
          <w:tab/>
          <w:delText>Section 46A inserted</w:delText>
        </w:r>
        <w:bookmarkEnd w:id="9531"/>
        <w:bookmarkEnd w:id="9532"/>
      </w:del>
    </w:p>
    <w:p>
      <w:pPr>
        <w:pStyle w:val="nzSubsection"/>
        <w:rPr>
          <w:del w:id="9534" w:author="svcMRProcess" w:date="2018-08-29T11:22:00Z"/>
        </w:rPr>
      </w:pPr>
      <w:del w:id="9535" w:author="svcMRProcess" w:date="2018-08-29T11:22:00Z">
        <w:r>
          <w:tab/>
        </w:r>
        <w:r>
          <w:tab/>
          <w:delText xml:space="preserve">After section 46 the following section is inserted in Part 3 — </w:delText>
        </w:r>
      </w:del>
    </w:p>
    <w:p>
      <w:pPr>
        <w:pStyle w:val="MiscOpen"/>
        <w:rPr>
          <w:del w:id="9536" w:author="svcMRProcess" w:date="2018-08-29T11:22:00Z"/>
        </w:rPr>
      </w:pPr>
      <w:del w:id="9537" w:author="svcMRProcess" w:date="2018-08-29T11:22:00Z">
        <w:r>
          <w:delText xml:space="preserve">“    </w:delText>
        </w:r>
      </w:del>
    </w:p>
    <w:p>
      <w:pPr>
        <w:pStyle w:val="nzHeading5"/>
        <w:rPr>
          <w:del w:id="9538" w:author="svcMRProcess" w:date="2018-08-29T11:22:00Z"/>
        </w:rPr>
      </w:pPr>
      <w:bookmarkStart w:id="9539" w:name="_Toc139370615"/>
      <w:bookmarkStart w:id="9540" w:name="_Toc139792479"/>
      <w:del w:id="9541" w:author="svcMRProcess" w:date="2018-08-29T11:22:00Z">
        <w:r>
          <w:delText>46A.</w:delText>
        </w:r>
        <w:r>
          <w:tab/>
          <w:delText>Change of venue — FLA s. 27A</w:delText>
        </w:r>
        <w:bookmarkEnd w:id="9539"/>
        <w:bookmarkEnd w:id="9540"/>
      </w:del>
    </w:p>
    <w:p>
      <w:pPr>
        <w:pStyle w:val="nzSubsection"/>
        <w:rPr>
          <w:del w:id="9542" w:author="svcMRProcess" w:date="2018-08-29T11:22:00Z"/>
        </w:rPr>
      </w:pPr>
      <w:del w:id="9543" w:author="svcMRProcess" w:date="2018-08-29T11:22:00Z">
        <w:r>
          <w:tab/>
        </w:r>
        <w:r>
          <w:tab/>
          <w:delTex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delText>
        </w:r>
      </w:del>
    </w:p>
    <w:p>
      <w:pPr>
        <w:pStyle w:val="MiscClose"/>
        <w:rPr>
          <w:del w:id="9544" w:author="svcMRProcess" w:date="2018-08-29T11:22:00Z"/>
        </w:rPr>
      </w:pPr>
      <w:del w:id="9545" w:author="svcMRProcess" w:date="2018-08-29T11:22:00Z">
        <w:r>
          <w:delText xml:space="preserve">    ”.</w:delText>
        </w:r>
      </w:del>
    </w:p>
    <w:p>
      <w:pPr>
        <w:pStyle w:val="nzHeading4"/>
        <w:outlineLvl w:val="0"/>
        <w:rPr>
          <w:del w:id="9546" w:author="svcMRProcess" w:date="2018-08-29T11:22:00Z"/>
        </w:rPr>
      </w:pPr>
      <w:bookmarkStart w:id="9547" w:name="_Toc135463503"/>
      <w:bookmarkStart w:id="9548" w:name="_Toc135482658"/>
      <w:bookmarkStart w:id="9549" w:name="_Toc135495951"/>
      <w:bookmarkStart w:id="9550" w:name="_Toc135496548"/>
      <w:bookmarkStart w:id="9551" w:name="_Toc135497012"/>
      <w:bookmarkStart w:id="9552" w:name="_Toc135497476"/>
      <w:bookmarkStart w:id="9553" w:name="_Toc135497940"/>
      <w:bookmarkStart w:id="9554" w:name="_Toc135544158"/>
      <w:bookmarkStart w:id="9555" w:name="_Toc135565276"/>
      <w:bookmarkStart w:id="9556" w:name="_Toc137994935"/>
      <w:bookmarkStart w:id="9557" w:name="_Toc137995398"/>
      <w:bookmarkStart w:id="9558" w:name="_Toc139370616"/>
      <w:bookmarkStart w:id="9559" w:name="_Toc139792480"/>
      <w:bookmarkStart w:id="9560" w:name="_Toc120672546"/>
      <w:bookmarkStart w:id="9561" w:name="_Toc120674023"/>
      <w:bookmarkStart w:id="9562" w:name="_Toc120952867"/>
      <w:bookmarkStart w:id="9563" w:name="_Toc120953075"/>
      <w:bookmarkStart w:id="9564" w:name="_Toc120953229"/>
      <w:bookmarkStart w:id="9565" w:name="_Toc120953383"/>
      <w:bookmarkStart w:id="9566" w:name="_Toc120953537"/>
      <w:bookmarkStart w:id="9567" w:name="_Toc120953691"/>
      <w:bookmarkStart w:id="9568" w:name="_Toc121038701"/>
      <w:bookmarkStart w:id="9569" w:name="_Toc121049585"/>
      <w:bookmarkStart w:id="9570" w:name="_Toc127684858"/>
      <w:bookmarkStart w:id="9571" w:name="_Toc133828064"/>
      <w:bookmarkStart w:id="9572" w:name="_Toc133905076"/>
      <w:bookmarkStart w:id="9573" w:name="_Toc133905523"/>
      <w:bookmarkStart w:id="9574" w:name="_Toc133905680"/>
      <w:bookmarkStart w:id="9575" w:name="_Toc134593934"/>
      <w:bookmarkStart w:id="9576" w:name="_Toc134594375"/>
      <w:bookmarkStart w:id="9577" w:name="_Toc134595479"/>
      <w:bookmarkStart w:id="9578" w:name="_Toc134599514"/>
      <w:bookmarkStart w:id="9579" w:name="_Toc134599986"/>
      <w:bookmarkStart w:id="9580" w:name="_Toc134854327"/>
      <w:bookmarkStart w:id="9581" w:name="_Toc134858447"/>
      <w:bookmarkStart w:id="9582" w:name="_Toc135284629"/>
      <w:bookmarkStart w:id="9583" w:name="_Toc135285219"/>
      <w:bookmarkStart w:id="9584" w:name="_Toc135446147"/>
      <w:bookmarkStart w:id="9585" w:name="_Toc135446863"/>
      <w:del w:id="9586" w:author="svcMRProcess" w:date="2018-08-29T11:22:00Z">
        <w:r>
          <w:delText>Subdivision 7 — Definition of disposition</w:delText>
        </w:r>
        <w:bookmarkEnd w:id="9547"/>
        <w:bookmarkEnd w:id="9548"/>
        <w:bookmarkEnd w:id="9549"/>
        <w:bookmarkEnd w:id="9550"/>
        <w:bookmarkEnd w:id="9551"/>
        <w:bookmarkEnd w:id="9552"/>
        <w:bookmarkEnd w:id="9553"/>
        <w:bookmarkEnd w:id="9554"/>
        <w:bookmarkEnd w:id="9555"/>
        <w:bookmarkEnd w:id="9556"/>
        <w:bookmarkEnd w:id="9557"/>
        <w:bookmarkEnd w:id="9558"/>
        <w:bookmarkEnd w:id="9559"/>
      </w:del>
    </w:p>
    <w:p>
      <w:pPr>
        <w:pStyle w:val="nzHeading5"/>
        <w:rPr>
          <w:del w:id="9587" w:author="svcMRProcess" w:date="2018-08-29T11:22:00Z"/>
        </w:rPr>
      </w:pPr>
      <w:bookmarkStart w:id="9588" w:name="_Toc139370617"/>
      <w:bookmarkStart w:id="9589" w:name="_Toc139792481"/>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del w:id="9590" w:author="svcMRProcess" w:date="2018-08-29T11:22:00Z">
        <w:r>
          <w:rPr>
            <w:rStyle w:val="CharSectno"/>
          </w:rPr>
          <w:delText>60</w:delText>
        </w:r>
        <w:r>
          <w:delText>.</w:delText>
        </w:r>
        <w:r>
          <w:tab/>
          <w:delText>Section 222 amended</w:delText>
        </w:r>
        <w:bookmarkEnd w:id="9588"/>
        <w:bookmarkEnd w:id="9589"/>
      </w:del>
    </w:p>
    <w:p>
      <w:pPr>
        <w:pStyle w:val="nzSubsection"/>
        <w:rPr>
          <w:del w:id="9591" w:author="svcMRProcess" w:date="2018-08-29T11:22:00Z"/>
        </w:rPr>
      </w:pPr>
      <w:del w:id="9592" w:author="svcMRProcess" w:date="2018-08-29T11:22:00Z">
        <w:r>
          <w:tab/>
        </w:r>
        <w:r>
          <w:tab/>
          <w:delText xml:space="preserve">Section 222(5) is amended by deleting the definition of “disposition” and inserting instead — </w:delText>
        </w:r>
      </w:del>
    </w:p>
    <w:p>
      <w:pPr>
        <w:pStyle w:val="MiscOpen"/>
        <w:ind w:left="880"/>
        <w:rPr>
          <w:del w:id="9593" w:author="svcMRProcess" w:date="2018-08-29T11:22:00Z"/>
        </w:rPr>
      </w:pPr>
      <w:del w:id="9594" w:author="svcMRProcess" w:date="2018-08-29T11:22:00Z">
        <w:r>
          <w:delText xml:space="preserve">“    </w:delText>
        </w:r>
      </w:del>
    </w:p>
    <w:p>
      <w:pPr>
        <w:pStyle w:val="nzDefstart"/>
        <w:rPr>
          <w:del w:id="9595" w:author="svcMRProcess" w:date="2018-08-29T11:22:00Z"/>
        </w:rPr>
      </w:pPr>
      <w:del w:id="9596" w:author="svcMRProcess" w:date="2018-08-29T11:22:00Z">
        <w:r>
          <w:tab/>
        </w:r>
        <w:r>
          <w:rPr>
            <w:b/>
          </w:rPr>
          <w:delText>“</w:delText>
        </w:r>
        <w:r>
          <w:rPr>
            <w:rStyle w:val="CharDefText"/>
          </w:rPr>
          <w:delText>disposition</w:delText>
        </w:r>
        <w:r>
          <w:rPr>
            <w:b/>
          </w:rPr>
          <w:delText>”</w:delText>
        </w:r>
        <w:r>
          <w:delText xml:space="preserve"> includes — </w:delText>
        </w:r>
      </w:del>
    </w:p>
    <w:p>
      <w:pPr>
        <w:pStyle w:val="nzDefpara"/>
        <w:rPr>
          <w:del w:id="9597" w:author="svcMRProcess" w:date="2018-08-29T11:22:00Z"/>
        </w:rPr>
      </w:pPr>
      <w:del w:id="9598" w:author="svcMRProcess" w:date="2018-08-29T11:22:00Z">
        <w:r>
          <w:tab/>
          <w:delText>(a)</w:delText>
        </w:r>
        <w:r>
          <w:tab/>
          <w:delText>a sale or gift; and</w:delText>
        </w:r>
      </w:del>
    </w:p>
    <w:p>
      <w:pPr>
        <w:pStyle w:val="nzDefpara"/>
        <w:rPr>
          <w:del w:id="9599" w:author="svcMRProcess" w:date="2018-08-29T11:22:00Z"/>
        </w:rPr>
      </w:pPr>
      <w:del w:id="9600" w:author="svcMRProcess" w:date="2018-08-29T11:22:00Z">
        <w:r>
          <w:tab/>
          <w:delText>(b)</w:delText>
        </w:r>
        <w:r>
          <w:tab/>
          <w:delText>the issue, grant, creation, transfer or cancellation of, or a variation of the rights attaching to, an interest in a company or a trust;</w:delText>
        </w:r>
      </w:del>
    </w:p>
    <w:p>
      <w:pPr>
        <w:pStyle w:val="nzDefstart"/>
        <w:rPr>
          <w:del w:id="9601" w:author="svcMRProcess" w:date="2018-08-29T11:22:00Z"/>
        </w:rPr>
      </w:pPr>
      <w:del w:id="9602" w:author="svcMRProcess" w:date="2018-08-29T11:22:00Z">
        <w:r>
          <w:rPr>
            <w:b/>
          </w:rPr>
          <w:tab/>
          <w:delText>“</w:delText>
        </w:r>
        <w:r>
          <w:rPr>
            <w:rStyle w:val="CharDefText"/>
          </w:rPr>
          <w:delText>interest</w:delText>
        </w:r>
        <w:r>
          <w:rPr>
            <w:b/>
          </w:rPr>
          <w:delText>”</w:delText>
        </w:r>
        <w:r>
          <w:delText xml:space="preserve"> — </w:delText>
        </w:r>
      </w:del>
    </w:p>
    <w:p>
      <w:pPr>
        <w:pStyle w:val="nzDefpara"/>
        <w:rPr>
          <w:del w:id="9603" w:author="svcMRProcess" w:date="2018-08-29T11:22:00Z"/>
        </w:rPr>
      </w:pPr>
      <w:del w:id="9604" w:author="svcMRProcess" w:date="2018-08-29T11:22:00Z">
        <w:r>
          <w:tab/>
          <w:delText>(a)</w:delText>
        </w:r>
        <w:r>
          <w:tab/>
          <w:delText xml:space="preserve">in a company includes — </w:delText>
        </w:r>
      </w:del>
    </w:p>
    <w:p>
      <w:pPr>
        <w:pStyle w:val="nzDefsubpara"/>
        <w:rPr>
          <w:del w:id="9605" w:author="svcMRProcess" w:date="2018-08-29T11:22:00Z"/>
        </w:rPr>
      </w:pPr>
      <w:del w:id="9606" w:author="svcMRProcess" w:date="2018-08-29T11:22:00Z">
        <w:r>
          <w:tab/>
          <w:delText>(i)</w:delText>
        </w:r>
        <w:r>
          <w:tab/>
          <w:delText>a share in or debenture of the company; and</w:delText>
        </w:r>
      </w:del>
    </w:p>
    <w:p>
      <w:pPr>
        <w:pStyle w:val="nzDefsubpara"/>
        <w:rPr>
          <w:del w:id="9607" w:author="svcMRProcess" w:date="2018-08-29T11:22:00Z"/>
        </w:rPr>
      </w:pPr>
      <w:del w:id="9608" w:author="svcMRProcess" w:date="2018-08-29T11:22:00Z">
        <w:r>
          <w:tab/>
          <w:delText>(ii)</w:delText>
        </w:r>
        <w:r>
          <w:tab/>
          <w:delText>an option over a share in or debenture of the company (whether the share or debenture is issued or not);</w:delText>
        </w:r>
      </w:del>
    </w:p>
    <w:p>
      <w:pPr>
        <w:pStyle w:val="nzDefpara"/>
        <w:rPr>
          <w:del w:id="9609" w:author="svcMRProcess" w:date="2018-08-29T11:22:00Z"/>
        </w:rPr>
      </w:pPr>
      <w:del w:id="9610" w:author="svcMRProcess" w:date="2018-08-29T11:22:00Z">
        <w:r>
          <w:tab/>
        </w:r>
        <w:r>
          <w:tab/>
          <w:delText>and</w:delText>
        </w:r>
      </w:del>
    </w:p>
    <w:p>
      <w:pPr>
        <w:pStyle w:val="nzDefpara"/>
        <w:outlineLvl w:val="0"/>
        <w:rPr>
          <w:del w:id="9611" w:author="svcMRProcess" w:date="2018-08-29T11:22:00Z"/>
        </w:rPr>
      </w:pPr>
      <w:del w:id="9612" w:author="svcMRProcess" w:date="2018-08-29T11:22:00Z">
        <w:r>
          <w:tab/>
          <w:delText>(b)</w:delText>
        </w:r>
        <w:r>
          <w:tab/>
          <w:delText xml:space="preserve">in a trust includes — </w:delText>
        </w:r>
      </w:del>
    </w:p>
    <w:p>
      <w:pPr>
        <w:pStyle w:val="nzDefsubpara"/>
        <w:rPr>
          <w:del w:id="9613" w:author="svcMRProcess" w:date="2018-08-29T11:22:00Z"/>
        </w:rPr>
      </w:pPr>
      <w:del w:id="9614" w:author="svcMRProcess" w:date="2018-08-29T11:22:00Z">
        <w:r>
          <w:tab/>
          <w:delText>(i)</w:delText>
        </w:r>
        <w:r>
          <w:tab/>
          <w:delText>a beneficial interest in the trust; and</w:delText>
        </w:r>
      </w:del>
    </w:p>
    <w:p>
      <w:pPr>
        <w:pStyle w:val="nzDefsubpara"/>
        <w:rPr>
          <w:del w:id="9615" w:author="svcMRProcess" w:date="2018-08-29T11:22:00Z"/>
        </w:rPr>
      </w:pPr>
      <w:del w:id="9616" w:author="svcMRProcess" w:date="2018-08-29T11:22:00Z">
        <w:r>
          <w:tab/>
          <w:delText>(ii)</w:delText>
        </w:r>
        <w:r>
          <w:tab/>
          <w:delText>the interest of a settlor in property subject to the trust; and</w:delText>
        </w:r>
      </w:del>
    </w:p>
    <w:p>
      <w:pPr>
        <w:pStyle w:val="nzDefsubpara"/>
        <w:rPr>
          <w:del w:id="9617" w:author="svcMRProcess" w:date="2018-08-29T11:22:00Z"/>
        </w:rPr>
      </w:pPr>
      <w:del w:id="9618" w:author="svcMRProcess" w:date="2018-08-29T11:22:00Z">
        <w:r>
          <w:tab/>
          <w:delText>(iii)</w:delText>
        </w:r>
        <w:r>
          <w:tab/>
          <w:delText>a power of appointment under the trust; and</w:delText>
        </w:r>
      </w:del>
    </w:p>
    <w:p>
      <w:pPr>
        <w:pStyle w:val="nzDefsubpara"/>
        <w:rPr>
          <w:del w:id="9619" w:author="svcMRProcess" w:date="2018-08-29T11:22:00Z"/>
        </w:rPr>
      </w:pPr>
      <w:del w:id="9620" w:author="svcMRProcess" w:date="2018-08-29T11:22:00Z">
        <w:r>
          <w:tab/>
          <w:delText>(iv)</w:delText>
        </w:r>
        <w:r>
          <w:tab/>
          <w:delText xml:space="preserve">a power to rescind or vary a provision of, or to rescind or vary the effect of the exercise of a power under, the trust; and </w:delText>
        </w:r>
      </w:del>
    </w:p>
    <w:p>
      <w:pPr>
        <w:pStyle w:val="nzDefsubpara"/>
        <w:rPr>
          <w:del w:id="9621" w:author="svcMRProcess" w:date="2018-08-29T11:22:00Z"/>
        </w:rPr>
      </w:pPr>
      <w:del w:id="9622" w:author="svcMRProcess" w:date="2018-08-29T11:22:00Z">
        <w:r>
          <w:tab/>
          <w:delText>(v)</w:delText>
        </w:r>
        <w:r>
          <w:tab/>
          <w:delText xml:space="preserve">an interest that is conditional, contingent or deferred. </w:delText>
        </w:r>
      </w:del>
    </w:p>
    <w:p>
      <w:pPr>
        <w:pStyle w:val="MiscClose"/>
        <w:rPr>
          <w:del w:id="9623" w:author="svcMRProcess" w:date="2018-08-29T11:22:00Z"/>
        </w:rPr>
      </w:pPr>
      <w:del w:id="9624" w:author="svcMRProcess" w:date="2018-08-29T11:22:00Z">
        <w:r>
          <w:delText xml:space="preserve">    ”.</w:delText>
        </w:r>
      </w:del>
    </w:p>
    <w:p>
      <w:pPr>
        <w:pStyle w:val="nzHeading5"/>
        <w:rPr>
          <w:del w:id="9625" w:author="svcMRProcess" w:date="2018-08-29T11:22:00Z"/>
        </w:rPr>
      </w:pPr>
      <w:bookmarkStart w:id="9626" w:name="_Toc139370618"/>
      <w:bookmarkStart w:id="9627" w:name="_Toc139792482"/>
      <w:del w:id="9628" w:author="svcMRProcess" w:date="2018-08-29T11:22:00Z">
        <w:r>
          <w:rPr>
            <w:rStyle w:val="CharSectno"/>
          </w:rPr>
          <w:delText>61</w:delText>
        </w:r>
        <w:r>
          <w:delText>.</w:delText>
        </w:r>
        <w:r>
          <w:tab/>
          <w:delText>Savings provision</w:delText>
        </w:r>
        <w:bookmarkEnd w:id="9626"/>
        <w:bookmarkEnd w:id="9627"/>
        <w:r>
          <w:delText xml:space="preserve"> </w:delText>
        </w:r>
      </w:del>
    </w:p>
    <w:p>
      <w:pPr>
        <w:pStyle w:val="nzSubsection"/>
        <w:rPr>
          <w:del w:id="9629" w:author="svcMRProcess" w:date="2018-08-29T11:22:00Z"/>
        </w:rPr>
      </w:pPr>
      <w:del w:id="9630" w:author="svcMRProcess" w:date="2018-08-29T11:22:00Z">
        <w:r>
          <w:tab/>
        </w:r>
        <w:r>
          <w:tab/>
          <w:delText xml:space="preserve">Despite the amendments effected by section 60, the </w:delText>
        </w:r>
        <w:r>
          <w:rPr>
            <w:i/>
          </w:rPr>
          <w:delText>Family Court Act 1997</w:delText>
        </w:r>
        <w:r>
          <w:delText>, as in force immediately before the commencement of that section, continues to apply to dispositions made under that Act before the commencement of that section.</w:delText>
        </w:r>
      </w:del>
    </w:p>
    <w:p>
      <w:pPr>
        <w:pStyle w:val="nzHeading4"/>
        <w:outlineLvl w:val="0"/>
        <w:rPr>
          <w:del w:id="9631" w:author="svcMRProcess" w:date="2018-08-29T11:22:00Z"/>
        </w:rPr>
      </w:pPr>
      <w:bookmarkStart w:id="9632" w:name="_Toc135463506"/>
      <w:bookmarkStart w:id="9633" w:name="_Toc135482661"/>
      <w:bookmarkStart w:id="9634" w:name="_Toc135495954"/>
      <w:bookmarkStart w:id="9635" w:name="_Toc135496551"/>
      <w:bookmarkStart w:id="9636" w:name="_Toc135497015"/>
      <w:bookmarkStart w:id="9637" w:name="_Toc135497479"/>
      <w:bookmarkStart w:id="9638" w:name="_Toc135497943"/>
      <w:bookmarkStart w:id="9639" w:name="_Toc135544161"/>
      <w:bookmarkStart w:id="9640" w:name="_Toc135565279"/>
      <w:bookmarkStart w:id="9641" w:name="_Toc137994938"/>
      <w:bookmarkStart w:id="9642" w:name="_Toc137995401"/>
      <w:bookmarkStart w:id="9643" w:name="_Toc139370619"/>
      <w:bookmarkStart w:id="9644" w:name="_Toc139792483"/>
      <w:bookmarkStart w:id="9645" w:name="_Toc120672549"/>
      <w:bookmarkStart w:id="9646" w:name="_Toc120674026"/>
      <w:bookmarkStart w:id="9647" w:name="_Toc120952870"/>
      <w:bookmarkStart w:id="9648" w:name="_Toc120953078"/>
      <w:bookmarkStart w:id="9649" w:name="_Toc120953232"/>
      <w:bookmarkStart w:id="9650" w:name="_Toc120953386"/>
      <w:bookmarkStart w:id="9651" w:name="_Toc120953540"/>
      <w:bookmarkStart w:id="9652" w:name="_Toc120953694"/>
      <w:bookmarkStart w:id="9653" w:name="_Toc121038704"/>
      <w:bookmarkStart w:id="9654" w:name="_Toc121049588"/>
      <w:bookmarkStart w:id="9655" w:name="_Toc127684861"/>
      <w:bookmarkStart w:id="9656" w:name="_Toc133828067"/>
      <w:bookmarkStart w:id="9657" w:name="_Toc133905079"/>
      <w:bookmarkStart w:id="9658" w:name="_Toc133905526"/>
      <w:bookmarkStart w:id="9659" w:name="_Toc133905683"/>
      <w:bookmarkStart w:id="9660" w:name="_Toc134593937"/>
      <w:bookmarkStart w:id="9661" w:name="_Toc134594378"/>
      <w:bookmarkStart w:id="9662" w:name="_Toc134595482"/>
      <w:bookmarkStart w:id="9663" w:name="_Toc134599517"/>
      <w:bookmarkStart w:id="9664" w:name="_Toc134599989"/>
      <w:bookmarkStart w:id="9665" w:name="_Toc134854330"/>
      <w:bookmarkStart w:id="9666" w:name="_Toc134858450"/>
      <w:bookmarkStart w:id="9667" w:name="_Toc135284632"/>
      <w:bookmarkStart w:id="9668" w:name="_Toc135285222"/>
      <w:bookmarkStart w:id="9669" w:name="_Toc135446150"/>
      <w:bookmarkStart w:id="9670" w:name="_Toc135446866"/>
      <w:del w:id="9671" w:author="svcMRProcess" w:date="2018-08-29T11:22:00Z">
        <w:r>
          <w:delText>Subdivision 8 — Recovery of amounts paid under maintenance orders</w:delText>
        </w:r>
        <w:bookmarkEnd w:id="9632"/>
        <w:bookmarkEnd w:id="9633"/>
        <w:bookmarkEnd w:id="9634"/>
        <w:bookmarkEnd w:id="9635"/>
        <w:bookmarkEnd w:id="9636"/>
        <w:bookmarkEnd w:id="9637"/>
        <w:bookmarkEnd w:id="9638"/>
        <w:bookmarkEnd w:id="9639"/>
        <w:bookmarkEnd w:id="9640"/>
        <w:bookmarkEnd w:id="9641"/>
        <w:bookmarkEnd w:id="9642"/>
        <w:bookmarkEnd w:id="9643"/>
        <w:bookmarkEnd w:id="9644"/>
      </w:del>
    </w:p>
    <w:p>
      <w:pPr>
        <w:pStyle w:val="nzHeading5"/>
        <w:rPr>
          <w:del w:id="9672" w:author="svcMRProcess" w:date="2018-08-29T11:22:00Z"/>
        </w:rPr>
      </w:pPr>
      <w:bookmarkStart w:id="9673" w:name="_Toc139370620"/>
      <w:bookmarkStart w:id="9674" w:name="_Toc13979248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del w:id="9675" w:author="svcMRProcess" w:date="2018-08-29T11:22:00Z">
        <w:r>
          <w:rPr>
            <w:rStyle w:val="CharSectno"/>
          </w:rPr>
          <w:delText>62</w:delText>
        </w:r>
        <w:r>
          <w:delText>.</w:delText>
        </w:r>
        <w:r>
          <w:tab/>
          <w:delText>Part 5 Division 7 Subdivision 7 inserted</w:delText>
        </w:r>
        <w:bookmarkEnd w:id="9673"/>
        <w:bookmarkEnd w:id="9674"/>
      </w:del>
    </w:p>
    <w:p>
      <w:pPr>
        <w:pStyle w:val="nzSubsection"/>
        <w:rPr>
          <w:del w:id="9676" w:author="svcMRProcess" w:date="2018-08-29T11:22:00Z"/>
        </w:rPr>
      </w:pPr>
      <w:del w:id="9677" w:author="svcMRProcess" w:date="2018-08-29T11:22:00Z">
        <w:r>
          <w:tab/>
        </w:r>
        <w:r>
          <w:tab/>
          <w:delText xml:space="preserve">After section 132 the following Subdivision is inserted — </w:delText>
        </w:r>
      </w:del>
    </w:p>
    <w:p>
      <w:pPr>
        <w:pStyle w:val="MiscOpen"/>
        <w:rPr>
          <w:del w:id="9678" w:author="svcMRProcess" w:date="2018-08-29T11:22:00Z"/>
        </w:rPr>
      </w:pPr>
      <w:del w:id="9679" w:author="svcMRProcess" w:date="2018-08-29T11:22:00Z">
        <w:r>
          <w:delText xml:space="preserve">“    </w:delText>
        </w:r>
      </w:del>
    </w:p>
    <w:p>
      <w:pPr>
        <w:pStyle w:val="nzHeading4"/>
        <w:outlineLvl w:val="0"/>
        <w:rPr>
          <w:del w:id="9680" w:author="svcMRProcess" w:date="2018-08-29T11:22:00Z"/>
        </w:rPr>
      </w:pPr>
      <w:bookmarkStart w:id="9681" w:name="_Toc120672551"/>
      <w:bookmarkStart w:id="9682" w:name="_Toc120674028"/>
      <w:bookmarkStart w:id="9683" w:name="_Toc120952872"/>
      <w:bookmarkStart w:id="9684" w:name="_Toc120953080"/>
      <w:bookmarkStart w:id="9685" w:name="_Toc120953234"/>
      <w:bookmarkStart w:id="9686" w:name="_Toc120953388"/>
      <w:bookmarkStart w:id="9687" w:name="_Toc120953542"/>
      <w:bookmarkStart w:id="9688" w:name="_Toc120953696"/>
      <w:bookmarkStart w:id="9689" w:name="_Toc121038706"/>
      <w:bookmarkStart w:id="9690" w:name="_Toc121049590"/>
      <w:bookmarkStart w:id="9691" w:name="_Toc127684863"/>
      <w:bookmarkStart w:id="9692" w:name="_Toc133828069"/>
      <w:bookmarkStart w:id="9693" w:name="_Toc133905081"/>
      <w:bookmarkStart w:id="9694" w:name="_Toc133905528"/>
      <w:bookmarkStart w:id="9695" w:name="_Toc133905685"/>
      <w:bookmarkStart w:id="9696" w:name="_Toc134593939"/>
      <w:bookmarkStart w:id="9697" w:name="_Toc134594380"/>
      <w:bookmarkStart w:id="9698" w:name="_Toc134595484"/>
      <w:bookmarkStart w:id="9699" w:name="_Toc134599519"/>
      <w:bookmarkStart w:id="9700" w:name="_Toc134599991"/>
      <w:bookmarkStart w:id="9701" w:name="_Toc134854332"/>
      <w:bookmarkStart w:id="9702" w:name="_Toc134858452"/>
      <w:bookmarkStart w:id="9703" w:name="_Toc135284634"/>
      <w:bookmarkStart w:id="9704" w:name="_Toc135285224"/>
      <w:bookmarkStart w:id="9705" w:name="_Toc135446152"/>
      <w:bookmarkStart w:id="9706" w:name="_Toc135446868"/>
      <w:bookmarkStart w:id="9707" w:name="_Toc135463508"/>
      <w:bookmarkStart w:id="9708" w:name="_Toc135482663"/>
      <w:bookmarkStart w:id="9709" w:name="_Toc135495956"/>
      <w:bookmarkStart w:id="9710" w:name="_Toc135496553"/>
      <w:bookmarkStart w:id="9711" w:name="_Toc135497017"/>
      <w:bookmarkStart w:id="9712" w:name="_Toc135497481"/>
      <w:bookmarkStart w:id="9713" w:name="_Toc135497945"/>
      <w:bookmarkStart w:id="9714" w:name="_Toc135544163"/>
      <w:bookmarkStart w:id="9715" w:name="_Toc135565281"/>
      <w:bookmarkStart w:id="9716" w:name="_Toc137994940"/>
      <w:bookmarkStart w:id="9717" w:name="_Toc137995403"/>
      <w:bookmarkStart w:id="9718" w:name="_Toc139370621"/>
      <w:bookmarkStart w:id="9719" w:name="_Toc139792485"/>
      <w:del w:id="9720" w:author="svcMRProcess" w:date="2018-08-29T11:22:00Z">
        <w:r>
          <w:delText>Subdivision 7 — Recovery of amounts paid under maintenance orders</w:delText>
        </w:r>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del>
    </w:p>
    <w:p>
      <w:pPr>
        <w:pStyle w:val="nzHeading5"/>
        <w:rPr>
          <w:del w:id="9721" w:author="svcMRProcess" w:date="2018-08-29T11:22:00Z"/>
        </w:rPr>
      </w:pPr>
      <w:bookmarkStart w:id="9722" w:name="_Toc139370622"/>
      <w:bookmarkStart w:id="9723" w:name="_Toc139792486"/>
      <w:del w:id="9724" w:author="svcMRProcess" w:date="2018-08-29T11:22:00Z">
        <w:r>
          <w:delText>132A.</w:delText>
        </w:r>
        <w:r>
          <w:tab/>
          <w:delText>Recovery of amounts paid, and property transferred or settled, under maintenance orders — FLA s. 66X</w:delText>
        </w:r>
        <w:bookmarkEnd w:id="9722"/>
        <w:bookmarkEnd w:id="9723"/>
      </w:del>
    </w:p>
    <w:p>
      <w:pPr>
        <w:pStyle w:val="nzSubsection"/>
        <w:rPr>
          <w:del w:id="9725" w:author="svcMRProcess" w:date="2018-08-29T11:22:00Z"/>
        </w:rPr>
      </w:pPr>
      <w:del w:id="9726" w:author="svcMRProcess" w:date="2018-08-29T11:22:00Z">
        <w:r>
          <w:tab/>
          <w:delText>(1)</w:delText>
        </w:r>
        <w:r>
          <w:tab/>
          <w:delText xml:space="preserve">This section applies if — </w:delText>
        </w:r>
      </w:del>
    </w:p>
    <w:p>
      <w:pPr>
        <w:pStyle w:val="nzIndenta"/>
        <w:rPr>
          <w:del w:id="9727" w:author="svcMRProcess" w:date="2018-08-29T11:22:00Z"/>
        </w:rPr>
      </w:pPr>
      <w:del w:id="9728" w:author="svcMRProcess" w:date="2018-08-29T11:22:00Z">
        <w:r>
          <w:tab/>
          <w:delText>(a)</w:delText>
        </w:r>
        <w:r>
          <w:tab/>
          <w:delText>a court has at any time purported to make an order (</w:delText>
        </w:r>
        <w:r>
          <w:rPr>
            <w:b/>
          </w:rPr>
          <w:delText>“</w:delText>
        </w:r>
        <w:r>
          <w:rPr>
            <w:rStyle w:val="CharDefText"/>
          </w:rPr>
          <w:delText>the purported order”</w:delText>
        </w:r>
        <w:r>
          <w:delText>) of a kind referred to in section 126(1)(a), (b) or (c) requiring a person (</w:delText>
        </w:r>
        <w:r>
          <w:rPr>
            <w:b/>
          </w:rPr>
          <w:delText>“</w:delText>
        </w:r>
        <w:r>
          <w:rPr>
            <w:rStyle w:val="CharDefText"/>
          </w:rPr>
          <w:delText>the maintenance provider</w:delText>
        </w:r>
        <w:r>
          <w:rPr>
            <w:b/>
          </w:rPr>
          <w:delText>”</w:delText>
        </w:r>
        <w:r>
          <w:delText>) to pay an amount, or to transfer or settle property, by way of maintenance for a child; and</w:delText>
        </w:r>
      </w:del>
    </w:p>
    <w:p>
      <w:pPr>
        <w:pStyle w:val="nzIndenta"/>
        <w:rPr>
          <w:del w:id="9729" w:author="svcMRProcess" w:date="2018-08-29T11:22:00Z"/>
        </w:rPr>
      </w:pPr>
      <w:del w:id="9730" w:author="svcMRProcess" w:date="2018-08-29T11:22:00Z">
        <w:r>
          <w:tab/>
          <w:delText>(b)</w:delText>
        </w:r>
        <w:r>
          <w:tab/>
          <w:delText xml:space="preserve">the maintenance provider has — </w:delText>
        </w:r>
      </w:del>
    </w:p>
    <w:p>
      <w:pPr>
        <w:pStyle w:val="nzIndenti"/>
        <w:rPr>
          <w:del w:id="9731" w:author="svcMRProcess" w:date="2018-08-29T11:22:00Z"/>
        </w:rPr>
      </w:pPr>
      <w:del w:id="9732" w:author="svcMRProcess" w:date="2018-08-29T11:22:00Z">
        <w:r>
          <w:tab/>
          <w:delText>(i)</w:delText>
        </w:r>
        <w:r>
          <w:tab/>
          <w:delText>paid another person an amount or amounts; or</w:delText>
        </w:r>
      </w:del>
    </w:p>
    <w:p>
      <w:pPr>
        <w:pStyle w:val="nzIndenti"/>
        <w:rPr>
          <w:del w:id="9733" w:author="svcMRProcess" w:date="2018-08-29T11:22:00Z"/>
        </w:rPr>
      </w:pPr>
      <w:del w:id="9734" w:author="svcMRProcess" w:date="2018-08-29T11:22:00Z">
        <w:r>
          <w:tab/>
          <w:delText>(ii)</w:delText>
        </w:r>
        <w:r>
          <w:tab/>
          <w:delText>transferred or settled property,</w:delText>
        </w:r>
      </w:del>
    </w:p>
    <w:p>
      <w:pPr>
        <w:pStyle w:val="nzIndenta"/>
        <w:rPr>
          <w:del w:id="9735" w:author="svcMRProcess" w:date="2018-08-29T11:22:00Z"/>
        </w:rPr>
      </w:pPr>
      <w:del w:id="9736" w:author="svcMRProcess" w:date="2018-08-29T11:22:00Z">
        <w:r>
          <w:tab/>
        </w:r>
        <w:r>
          <w:tab/>
          <w:delText>in compliance, or partial compliance, with the purported order; and</w:delText>
        </w:r>
      </w:del>
    </w:p>
    <w:p>
      <w:pPr>
        <w:pStyle w:val="nzIndenta"/>
        <w:rPr>
          <w:del w:id="9737" w:author="svcMRProcess" w:date="2018-08-29T11:22:00Z"/>
        </w:rPr>
      </w:pPr>
      <w:del w:id="9738" w:author="svcMRProcess" w:date="2018-08-29T11:22:00Z">
        <w:r>
          <w:tab/>
          <w:delText>(c)</w:delText>
        </w:r>
        <w:r>
          <w:tab/>
          <w:delText>a court has determined that the maintenance provider is not a parent or step</w:delText>
        </w:r>
        <w:r>
          <w:noBreakHyphen/>
          <w:delText xml:space="preserve">parent of the child. </w:delText>
        </w:r>
      </w:del>
    </w:p>
    <w:p>
      <w:pPr>
        <w:pStyle w:val="nzSubsection"/>
        <w:rPr>
          <w:del w:id="9739" w:author="svcMRProcess" w:date="2018-08-29T11:22:00Z"/>
        </w:rPr>
      </w:pPr>
      <w:del w:id="9740" w:author="svcMRProcess" w:date="2018-08-29T11:22:00Z">
        <w:r>
          <w:tab/>
          <w:delText>(2)</w:delText>
        </w:r>
        <w:r>
          <w:tab/>
          <w:delText xml:space="preserve">If the maintenance provider applies to a court for an order under this subsection, the court must make such order as it considers just and equitable in the circumstances, for — </w:delText>
        </w:r>
      </w:del>
    </w:p>
    <w:p>
      <w:pPr>
        <w:pStyle w:val="nzIndenta"/>
        <w:rPr>
          <w:del w:id="9741" w:author="svcMRProcess" w:date="2018-08-29T11:22:00Z"/>
        </w:rPr>
      </w:pPr>
      <w:del w:id="9742" w:author="svcMRProcess" w:date="2018-08-29T11:22:00Z">
        <w:r>
          <w:tab/>
          <w:delText>(a)</w:delText>
        </w:r>
        <w:r>
          <w:tab/>
          <w:delTex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delText>
        </w:r>
      </w:del>
    </w:p>
    <w:p>
      <w:pPr>
        <w:pStyle w:val="nzIndenta"/>
        <w:rPr>
          <w:del w:id="9743" w:author="svcMRProcess" w:date="2018-08-29T11:22:00Z"/>
        </w:rPr>
      </w:pPr>
      <w:del w:id="9744" w:author="svcMRProcess" w:date="2018-08-29T11:22:00Z">
        <w:r>
          <w:tab/>
          <w:delText>(b)</w:delText>
        </w:r>
        <w:r>
          <w:tab/>
          <w:delText xml:space="preserve">if the purported order was of the kind referred to in section 126(1)(c), the return to the maintenance provider of — </w:delText>
        </w:r>
      </w:del>
    </w:p>
    <w:p>
      <w:pPr>
        <w:pStyle w:val="nzIndenti"/>
        <w:rPr>
          <w:del w:id="9745" w:author="svcMRProcess" w:date="2018-08-29T11:22:00Z"/>
        </w:rPr>
      </w:pPr>
      <w:del w:id="9746" w:author="svcMRProcess" w:date="2018-08-29T11:22:00Z">
        <w:r>
          <w:tab/>
          <w:delText>(i)</w:delText>
        </w:r>
        <w:r>
          <w:tab/>
          <w:delText xml:space="preserve">the property referred to in subsection (1)(b)(ii); or </w:delText>
        </w:r>
      </w:del>
    </w:p>
    <w:p>
      <w:pPr>
        <w:pStyle w:val="nzIndenti"/>
        <w:rPr>
          <w:del w:id="9747" w:author="svcMRProcess" w:date="2018-08-29T11:22:00Z"/>
        </w:rPr>
      </w:pPr>
      <w:del w:id="9748" w:author="svcMRProcess" w:date="2018-08-29T11:22:00Z">
        <w:r>
          <w:tab/>
          <w:delText>(ii)</w:delText>
        </w:r>
        <w:r>
          <w:tab/>
          <w:delText>an amount up to, or equal to, the value of that property.</w:delText>
        </w:r>
      </w:del>
    </w:p>
    <w:p>
      <w:pPr>
        <w:pStyle w:val="nzSubsection"/>
        <w:rPr>
          <w:del w:id="9749" w:author="svcMRProcess" w:date="2018-08-29T11:22:00Z"/>
        </w:rPr>
      </w:pPr>
      <w:del w:id="9750" w:author="svcMRProcess" w:date="2018-08-29T11:22:00Z">
        <w:r>
          <w:tab/>
          <w:delText>(2a)</w:delText>
        </w:r>
        <w:r>
          <w:tab/>
          <w:delText>A court may only order the repayment of an amount that is less than the amount, or the sum of the amounts, referred to in subsection (1)(b)(i), or the return of an amount that is less than the value of the property referred to in subsection (1)(b)(ii), in exceptional circumstances.</w:delText>
        </w:r>
      </w:del>
    </w:p>
    <w:p>
      <w:pPr>
        <w:pStyle w:val="nzSubsection"/>
        <w:rPr>
          <w:del w:id="9751" w:author="svcMRProcess" w:date="2018-08-29T11:22:00Z"/>
        </w:rPr>
      </w:pPr>
      <w:del w:id="9752" w:author="svcMRProcess" w:date="2018-08-29T11:22:00Z">
        <w:r>
          <w:tab/>
          <w:delText>(3)</w:delText>
        </w:r>
        <w:r>
          <w:tab/>
          <w:delText xml:space="preserve">If the purported order was of the kind referred to in section 126(1)(c) and the court that made the order did so — </w:delText>
        </w:r>
      </w:del>
    </w:p>
    <w:p>
      <w:pPr>
        <w:pStyle w:val="nzIndenta"/>
        <w:rPr>
          <w:del w:id="9753" w:author="svcMRProcess" w:date="2018-08-29T11:22:00Z"/>
        </w:rPr>
      </w:pPr>
      <w:del w:id="9754" w:author="svcMRProcess" w:date="2018-08-29T11:22:00Z">
        <w:r>
          <w:tab/>
          <w:delText>(a)</w:delText>
        </w:r>
        <w:r>
          <w:tab/>
          <w:delText>in part by way of providing maintenance for the child; and</w:delText>
        </w:r>
      </w:del>
    </w:p>
    <w:p>
      <w:pPr>
        <w:pStyle w:val="nzIndenta"/>
        <w:rPr>
          <w:del w:id="9755" w:author="svcMRProcess" w:date="2018-08-29T11:22:00Z"/>
        </w:rPr>
      </w:pPr>
      <w:del w:id="9756" w:author="svcMRProcess" w:date="2018-08-29T11:22:00Z">
        <w:r>
          <w:tab/>
          <w:delText>(b)</w:delText>
        </w:r>
        <w:r>
          <w:tab/>
          <w:delText>in part for some other purpose,</w:delText>
        </w:r>
      </w:del>
    </w:p>
    <w:p>
      <w:pPr>
        <w:pStyle w:val="nzSubsection"/>
        <w:rPr>
          <w:del w:id="9757" w:author="svcMRProcess" w:date="2018-08-29T11:22:00Z"/>
        </w:rPr>
      </w:pPr>
      <w:del w:id="9758" w:author="svcMRProcess" w:date="2018-08-29T11:22:00Z">
        <w:r>
          <w:tab/>
        </w:r>
        <w:r>
          <w:tab/>
          <w:delTex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delText>
        </w:r>
      </w:del>
    </w:p>
    <w:p>
      <w:pPr>
        <w:pStyle w:val="nzSubsection"/>
        <w:rPr>
          <w:del w:id="9759" w:author="svcMRProcess" w:date="2018-08-29T11:22:00Z"/>
        </w:rPr>
      </w:pPr>
      <w:del w:id="9760" w:author="svcMRProcess" w:date="2018-08-29T11:22:00Z">
        <w:r>
          <w:tab/>
          <w:delText>(4)</w:delText>
        </w:r>
        <w:r>
          <w:tab/>
          <w:delText xml:space="preserve">Without limiting subsection (2)(b), the orders that a court may make under that paragraph include the following — </w:delText>
        </w:r>
      </w:del>
    </w:p>
    <w:p>
      <w:pPr>
        <w:pStyle w:val="nzIndenta"/>
        <w:rPr>
          <w:del w:id="9761" w:author="svcMRProcess" w:date="2018-08-29T11:22:00Z"/>
        </w:rPr>
      </w:pPr>
      <w:del w:id="9762" w:author="svcMRProcess" w:date="2018-08-29T11:22:00Z">
        <w:r>
          <w:tab/>
          <w:delText>(a)</w:delText>
        </w:r>
        <w:r>
          <w:tab/>
          <w:delText>an order that a specified payment be made;</w:delText>
        </w:r>
      </w:del>
    </w:p>
    <w:p>
      <w:pPr>
        <w:pStyle w:val="nzIndenta"/>
        <w:rPr>
          <w:del w:id="9763" w:author="svcMRProcess" w:date="2018-08-29T11:22:00Z"/>
        </w:rPr>
      </w:pPr>
      <w:del w:id="9764" w:author="svcMRProcess" w:date="2018-08-29T11:22:00Z">
        <w:r>
          <w:tab/>
          <w:delText>(b)</w:delText>
        </w:r>
        <w:r>
          <w:tab/>
          <w:delText>an order that a specified transfer or settlement of property be made;</w:delText>
        </w:r>
      </w:del>
    </w:p>
    <w:p>
      <w:pPr>
        <w:pStyle w:val="nzIndenta"/>
        <w:rPr>
          <w:del w:id="9765" w:author="svcMRProcess" w:date="2018-08-29T11:22:00Z"/>
        </w:rPr>
      </w:pPr>
      <w:del w:id="9766" w:author="svcMRProcess" w:date="2018-08-29T11:22:00Z">
        <w:r>
          <w:tab/>
          <w:delText>(c)</w:delText>
        </w:r>
        <w:r>
          <w:tab/>
          <w:delText xml:space="preserve">an order that any necessary instrument be executed, and that such documents of title be produced and such other things be done, as are necessary to enable an order to be carried out effectively or to provide security for the due performance of an order. </w:delText>
        </w:r>
      </w:del>
    </w:p>
    <w:p>
      <w:pPr>
        <w:pStyle w:val="nzSubsection"/>
        <w:rPr>
          <w:del w:id="9767" w:author="svcMRProcess" w:date="2018-08-29T11:22:00Z"/>
        </w:rPr>
      </w:pPr>
      <w:del w:id="9768" w:author="svcMRProcess" w:date="2018-08-29T11:22:00Z">
        <w:r>
          <w:tab/>
          <w:delText>(5)</w:delText>
        </w:r>
        <w:r>
          <w:tab/>
          <w:delText>An amount paid to the Commonwealth under the Child Support (Registration and Collection) Act section 30 is to be taken, for the purposes of this section, to have been paid to the person to whom, apart from that section, the amount would have been payable.</w:delText>
        </w:r>
      </w:del>
    </w:p>
    <w:p>
      <w:pPr>
        <w:pStyle w:val="MiscClose"/>
        <w:rPr>
          <w:del w:id="9769" w:author="svcMRProcess" w:date="2018-08-29T11:22:00Z"/>
        </w:rPr>
      </w:pPr>
      <w:del w:id="9770" w:author="svcMRProcess" w:date="2018-08-29T11:22:00Z">
        <w:r>
          <w:delText xml:space="preserve">    ”.</w:delText>
        </w:r>
      </w:del>
    </w:p>
    <w:p>
      <w:pPr>
        <w:pStyle w:val="nzHeading4"/>
        <w:outlineLvl w:val="0"/>
        <w:rPr>
          <w:del w:id="9771" w:author="svcMRProcess" w:date="2018-08-29T11:22:00Z"/>
        </w:rPr>
      </w:pPr>
      <w:bookmarkStart w:id="9772" w:name="_Toc135463510"/>
      <w:bookmarkStart w:id="9773" w:name="_Toc135482665"/>
      <w:bookmarkStart w:id="9774" w:name="_Toc135495958"/>
      <w:bookmarkStart w:id="9775" w:name="_Toc135496555"/>
      <w:bookmarkStart w:id="9776" w:name="_Toc135497019"/>
      <w:bookmarkStart w:id="9777" w:name="_Toc135497483"/>
      <w:bookmarkStart w:id="9778" w:name="_Toc135497947"/>
      <w:bookmarkStart w:id="9779" w:name="_Toc135544165"/>
      <w:bookmarkStart w:id="9780" w:name="_Toc135565283"/>
      <w:bookmarkStart w:id="9781" w:name="_Toc137994942"/>
      <w:bookmarkStart w:id="9782" w:name="_Toc137995405"/>
      <w:bookmarkStart w:id="9783" w:name="_Toc139370623"/>
      <w:bookmarkStart w:id="9784" w:name="_Toc139792487"/>
      <w:bookmarkStart w:id="9785" w:name="_Toc120674030"/>
      <w:bookmarkStart w:id="9786" w:name="_Toc120952874"/>
      <w:bookmarkStart w:id="9787" w:name="_Toc120953082"/>
      <w:bookmarkStart w:id="9788" w:name="_Toc120953236"/>
      <w:bookmarkStart w:id="9789" w:name="_Toc120953390"/>
      <w:bookmarkStart w:id="9790" w:name="_Toc120953544"/>
      <w:bookmarkStart w:id="9791" w:name="_Toc120953698"/>
      <w:bookmarkStart w:id="9792" w:name="_Toc121038708"/>
      <w:bookmarkStart w:id="9793" w:name="_Toc121049592"/>
      <w:bookmarkStart w:id="9794" w:name="_Toc127684865"/>
      <w:bookmarkStart w:id="9795" w:name="_Toc133828071"/>
      <w:bookmarkStart w:id="9796" w:name="_Toc133905083"/>
      <w:bookmarkStart w:id="9797" w:name="_Toc133905530"/>
      <w:bookmarkStart w:id="9798" w:name="_Toc133905687"/>
      <w:bookmarkStart w:id="9799" w:name="_Toc134593941"/>
      <w:bookmarkStart w:id="9800" w:name="_Toc134594382"/>
      <w:bookmarkStart w:id="9801" w:name="_Toc134595486"/>
      <w:bookmarkStart w:id="9802" w:name="_Toc134599521"/>
      <w:bookmarkStart w:id="9803" w:name="_Toc134599993"/>
      <w:bookmarkStart w:id="9804" w:name="_Toc134854334"/>
      <w:bookmarkStart w:id="9805" w:name="_Toc134858454"/>
      <w:bookmarkStart w:id="9806" w:name="_Toc135284636"/>
      <w:bookmarkStart w:id="9807" w:name="_Toc135285226"/>
      <w:bookmarkStart w:id="9808" w:name="_Toc135446154"/>
      <w:bookmarkStart w:id="9809" w:name="_Toc135446870"/>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602"/>
      <w:bookmarkEnd w:id="8603"/>
      <w:bookmarkEnd w:id="8604"/>
      <w:bookmarkEnd w:id="8605"/>
      <w:bookmarkEnd w:id="8698"/>
      <w:bookmarkEnd w:id="8699"/>
      <w:bookmarkEnd w:id="8700"/>
      <w:bookmarkEnd w:id="8701"/>
      <w:bookmarkEnd w:id="8702"/>
      <w:bookmarkEnd w:id="8703"/>
      <w:bookmarkEnd w:id="8704"/>
      <w:bookmarkEnd w:id="8705"/>
      <w:bookmarkEnd w:id="8706"/>
      <w:bookmarkEnd w:id="8707"/>
      <w:bookmarkEnd w:id="8708"/>
      <w:bookmarkEnd w:id="8999"/>
      <w:bookmarkEnd w:id="9041"/>
      <w:del w:id="9810" w:author="svcMRProcess" w:date="2018-08-29T11:22:00Z">
        <w:r>
          <w:delText>Subdivision 9 — Other miscellaneous amendments</w:delText>
        </w:r>
        <w:bookmarkEnd w:id="9772"/>
        <w:bookmarkEnd w:id="9773"/>
        <w:bookmarkEnd w:id="9774"/>
        <w:bookmarkEnd w:id="9775"/>
        <w:bookmarkEnd w:id="9776"/>
        <w:bookmarkEnd w:id="9777"/>
        <w:bookmarkEnd w:id="9778"/>
        <w:bookmarkEnd w:id="9779"/>
        <w:bookmarkEnd w:id="9780"/>
        <w:bookmarkEnd w:id="9781"/>
        <w:bookmarkEnd w:id="9782"/>
        <w:bookmarkEnd w:id="9783"/>
        <w:bookmarkEnd w:id="9784"/>
      </w:del>
    </w:p>
    <w:p>
      <w:pPr>
        <w:pStyle w:val="nzHeading5"/>
        <w:rPr>
          <w:del w:id="9811" w:author="svcMRProcess" w:date="2018-08-29T11:22:00Z"/>
        </w:rPr>
      </w:pPr>
      <w:bookmarkStart w:id="9812" w:name="_Toc112729406"/>
      <w:bookmarkStart w:id="9813" w:name="_Toc139370624"/>
      <w:bookmarkStart w:id="9814" w:name="_Toc139792488"/>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del w:id="9815" w:author="svcMRProcess" w:date="2018-08-29T11:22:00Z">
        <w:r>
          <w:rPr>
            <w:rStyle w:val="CharSectno"/>
          </w:rPr>
          <w:delText>63</w:delText>
        </w:r>
        <w:r>
          <w:delText>.</w:delText>
        </w:r>
        <w:r>
          <w:tab/>
          <w:delText>Section 5 amended</w:delText>
        </w:r>
        <w:bookmarkEnd w:id="9812"/>
        <w:bookmarkEnd w:id="9813"/>
        <w:bookmarkEnd w:id="9814"/>
      </w:del>
    </w:p>
    <w:p>
      <w:pPr>
        <w:pStyle w:val="nzSubsection"/>
        <w:rPr>
          <w:del w:id="9816" w:author="svcMRProcess" w:date="2018-08-29T11:22:00Z"/>
        </w:rPr>
      </w:pPr>
      <w:del w:id="9817" w:author="svcMRProcess" w:date="2018-08-29T11:22:00Z">
        <w:r>
          <w:tab/>
        </w:r>
        <w:r>
          <w:tab/>
          <w:delText xml:space="preserve">Section 5 is amended by inserting in the appropriate alphabetical position — </w:delText>
        </w:r>
      </w:del>
    </w:p>
    <w:p>
      <w:pPr>
        <w:pStyle w:val="MiscOpen"/>
        <w:ind w:left="1000"/>
        <w:rPr>
          <w:del w:id="9818" w:author="svcMRProcess" w:date="2018-08-29T11:22:00Z"/>
        </w:rPr>
      </w:pPr>
      <w:del w:id="9819" w:author="svcMRProcess" w:date="2018-08-29T11:22:00Z">
        <w:r>
          <w:delText xml:space="preserve">“    </w:delText>
        </w:r>
      </w:del>
    </w:p>
    <w:p>
      <w:pPr>
        <w:pStyle w:val="nzDefstart"/>
        <w:rPr>
          <w:del w:id="9820" w:author="svcMRProcess" w:date="2018-08-29T11:22:00Z"/>
        </w:rPr>
      </w:pPr>
      <w:del w:id="9821" w:author="svcMRProcess" w:date="2018-08-29T11:22:00Z">
        <w:r>
          <w:rPr>
            <w:b/>
          </w:rPr>
          <w:tab/>
          <w:delText>(FLA s. 4(1))</w:delText>
        </w:r>
      </w:del>
    </w:p>
    <w:p>
      <w:pPr>
        <w:pStyle w:val="nzDefstart"/>
        <w:rPr>
          <w:del w:id="9822" w:author="svcMRProcess" w:date="2018-08-29T11:22:00Z"/>
        </w:rPr>
      </w:pPr>
      <w:del w:id="9823" w:author="svcMRProcess" w:date="2018-08-29T11:22:00Z">
        <w:r>
          <w:tab/>
          <w:delText>“</w:delText>
        </w:r>
        <w:r>
          <w:rPr>
            <w:rStyle w:val="CharDefText"/>
          </w:rPr>
          <w:delText>child representative</w:delText>
        </w:r>
        <w:r>
          <w:delText>” means a person who represents a child in proceedings under an appointment made under a court order under section 171(2);</w:delText>
        </w:r>
      </w:del>
    </w:p>
    <w:p>
      <w:pPr>
        <w:pStyle w:val="MiscClose"/>
        <w:rPr>
          <w:del w:id="9824" w:author="svcMRProcess" w:date="2018-08-29T11:22:00Z"/>
        </w:rPr>
      </w:pPr>
      <w:del w:id="9825" w:author="svcMRProcess" w:date="2018-08-29T11:22:00Z">
        <w:r>
          <w:delText xml:space="preserve">    ”.</w:delText>
        </w:r>
      </w:del>
    </w:p>
    <w:p>
      <w:pPr>
        <w:pStyle w:val="nzHeading5"/>
        <w:rPr>
          <w:del w:id="9826" w:author="svcMRProcess" w:date="2018-08-29T11:22:00Z"/>
        </w:rPr>
      </w:pPr>
      <w:bookmarkStart w:id="9827" w:name="_Toc112729407"/>
      <w:bookmarkStart w:id="9828" w:name="_Toc139370625"/>
      <w:bookmarkStart w:id="9829" w:name="_Toc139792489"/>
      <w:del w:id="9830" w:author="svcMRProcess" w:date="2018-08-29T11:22:00Z">
        <w:r>
          <w:rPr>
            <w:rStyle w:val="CharSectno"/>
          </w:rPr>
          <w:delText>64</w:delText>
        </w:r>
        <w:r>
          <w:delText>.</w:delText>
        </w:r>
        <w:r>
          <w:tab/>
          <w:delText>Section 55 amended</w:delText>
        </w:r>
        <w:bookmarkEnd w:id="9827"/>
        <w:bookmarkEnd w:id="9828"/>
        <w:bookmarkEnd w:id="9829"/>
      </w:del>
    </w:p>
    <w:p>
      <w:pPr>
        <w:pStyle w:val="nzSubsection"/>
        <w:rPr>
          <w:del w:id="9831" w:author="svcMRProcess" w:date="2018-08-29T11:22:00Z"/>
        </w:rPr>
      </w:pPr>
      <w:del w:id="9832" w:author="svcMRProcess" w:date="2018-08-29T11:22:00Z">
        <w:r>
          <w:tab/>
        </w:r>
        <w:r>
          <w:tab/>
          <w:delText>Section 55(1) is amended by deleting “, prepared in accordance with the rules,”.</w:delText>
        </w:r>
      </w:del>
    </w:p>
    <w:p>
      <w:pPr>
        <w:pStyle w:val="nzHeading5"/>
        <w:rPr>
          <w:del w:id="9833" w:author="svcMRProcess" w:date="2018-08-29T11:22:00Z"/>
        </w:rPr>
      </w:pPr>
      <w:bookmarkStart w:id="9834" w:name="_Toc112729408"/>
      <w:bookmarkStart w:id="9835" w:name="_Toc139370626"/>
      <w:bookmarkStart w:id="9836" w:name="_Toc139792490"/>
      <w:del w:id="9837" w:author="svcMRProcess" w:date="2018-08-29T11:22:00Z">
        <w:r>
          <w:rPr>
            <w:rStyle w:val="CharSectno"/>
          </w:rPr>
          <w:delText>65</w:delText>
        </w:r>
        <w:r>
          <w:delText>.</w:delText>
        </w:r>
        <w:r>
          <w:tab/>
          <w:delText>Section 57 amended</w:delText>
        </w:r>
        <w:bookmarkEnd w:id="9834"/>
        <w:bookmarkEnd w:id="9835"/>
        <w:bookmarkEnd w:id="9836"/>
      </w:del>
    </w:p>
    <w:p>
      <w:pPr>
        <w:pStyle w:val="nzSubsection"/>
        <w:rPr>
          <w:del w:id="9838" w:author="svcMRProcess" w:date="2018-08-29T11:22:00Z"/>
        </w:rPr>
      </w:pPr>
      <w:del w:id="9839" w:author="svcMRProcess" w:date="2018-08-29T11:22:00Z">
        <w:r>
          <w:tab/>
        </w:r>
        <w:r>
          <w:tab/>
          <w:delText xml:space="preserve">Section 57(2) is repealed and the following subsection is inserted instead — </w:delText>
        </w:r>
      </w:del>
    </w:p>
    <w:p>
      <w:pPr>
        <w:pStyle w:val="MiscOpen"/>
        <w:ind w:left="600"/>
        <w:rPr>
          <w:del w:id="9840" w:author="svcMRProcess" w:date="2018-08-29T11:22:00Z"/>
        </w:rPr>
      </w:pPr>
      <w:del w:id="9841" w:author="svcMRProcess" w:date="2018-08-29T11:22:00Z">
        <w:r>
          <w:delText xml:space="preserve">“    </w:delText>
        </w:r>
      </w:del>
    </w:p>
    <w:p>
      <w:pPr>
        <w:pStyle w:val="nzSubsection"/>
        <w:rPr>
          <w:del w:id="9842" w:author="svcMRProcess" w:date="2018-08-29T11:22:00Z"/>
        </w:rPr>
      </w:pPr>
      <w:del w:id="9843" w:author="svcMRProcess" w:date="2018-08-29T11:22:00Z">
        <w:r>
          <w:tab/>
          <w:delText>(2)</w:delText>
        </w:r>
        <w:r>
          <w:tab/>
          <w:delText>The Principal Registrar must make arrangements for the dispute to be mediated.</w:delText>
        </w:r>
      </w:del>
    </w:p>
    <w:p>
      <w:pPr>
        <w:pStyle w:val="MiscClose"/>
        <w:rPr>
          <w:del w:id="9844" w:author="svcMRProcess" w:date="2018-08-29T11:22:00Z"/>
        </w:rPr>
      </w:pPr>
      <w:del w:id="9845" w:author="svcMRProcess" w:date="2018-08-29T11:22:00Z">
        <w:r>
          <w:delText xml:space="preserve">    ”.</w:delText>
        </w:r>
      </w:del>
    </w:p>
    <w:p>
      <w:pPr>
        <w:pStyle w:val="nzHeading5"/>
        <w:rPr>
          <w:del w:id="9846" w:author="svcMRProcess" w:date="2018-08-29T11:22:00Z"/>
        </w:rPr>
      </w:pPr>
      <w:bookmarkStart w:id="9847" w:name="_Toc112729409"/>
      <w:bookmarkStart w:id="9848" w:name="_Toc139370627"/>
      <w:bookmarkStart w:id="9849" w:name="_Toc139792491"/>
      <w:del w:id="9850" w:author="svcMRProcess" w:date="2018-08-29T11:22:00Z">
        <w:r>
          <w:rPr>
            <w:rStyle w:val="CharSectno"/>
          </w:rPr>
          <w:delText>66</w:delText>
        </w:r>
        <w:r>
          <w:delText>.</w:delText>
        </w:r>
        <w:r>
          <w:tab/>
          <w:delText>Section 59 amended</w:delText>
        </w:r>
        <w:bookmarkEnd w:id="9847"/>
        <w:bookmarkEnd w:id="9848"/>
        <w:bookmarkEnd w:id="9849"/>
      </w:del>
    </w:p>
    <w:p>
      <w:pPr>
        <w:pStyle w:val="nzSubsection"/>
        <w:rPr>
          <w:del w:id="9851" w:author="svcMRProcess" w:date="2018-08-29T11:22:00Z"/>
        </w:rPr>
      </w:pPr>
      <w:del w:id="9852" w:author="svcMRProcess" w:date="2018-08-29T11:22:00Z">
        <w:r>
          <w:tab/>
          <w:delText>(1)</w:delText>
        </w:r>
        <w:r>
          <w:tab/>
          <w:delText>Section 59(1) is amended by deleting “and in accordance with any relevant rules”.</w:delText>
        </w:r>
      </w:del>
    </w:p>
    <w:p>
      <w:pPr>
        <w:pStyle w:val="nzSubsection"/>
        <w:rPr>
          <w:del w:id="9853" w:author="svcMRProcess" w:date="2018-08-29T11:22:00Z"/>
        </w:rPr>
      </w:pPr>
      <w:del w:id="9854" w:author="svcMRProcess" w:date="2018-08-29T11:22:00Z">
        <w:r>
          <w:tab/>
          <w:delText>(2)</w:delText>
        </w:r>
        <w:r>
          <w:tab/>
          <w:delText>Section 59(3) is amended by deleting “in accordance with the rules”.</w:delText>
        </w:r>
      </w:del>
    </w:p>
    <w:p>
      <w:pPr>
        <w:pStyle w:val="nzHeading5"/>
        <w:rPr>
          <w:del w:id="9855" w:author="svcMRProcess" w:date="2018-08-29T11:22:00Z"/>
        </w:rPr>
      </w:pPr>
      <w:bookmarkStart w:id="9856" w:name="_Toc112729410"/>
      <w:bookmarkStart w:id="9857" w:name="_Toc139370628"/>
      <w:bookmarkStart w:id="9858" w:name="_Toc139792492"/>
      <w:del w:id="9859" w:author="svcMRProcess" w:date="2018-08-29T11:22:00Z">
        <w:r>
          <w:rPr>
            <w:rStyle w:val="CharSectno"/>
          </w:rPr>
          <w:delText>67</w:delText>
        </w:r>
        <w:r>
          <w:delText>.</w:delText>
        </w:r>
        <w:r>
          <w:tab/>
          <w:delText>Section 61 amended</w:delText>
        </w:r>
        <w:bookmarkEnd w:id="9856"/>
        <w:bookmarkEnd w:id="9857"/>
        <w:bookmarkEnd w:id="9858"/>
      </w:del>
    </w:p>
    <w:p>
      <w:pPr>
        <w:pStyle w:val="nzSubsection"/>
        <w:rPr>
          <w:del w:id="9860" w:author="svcMRProcess" w:date="2018-08-29T11:22:00Z"/>
        </w:rPr>
      </w:pPr>
      <w:del w:id="9861" w:author="svcMRProcess" w:date="2018-08-29T11:22:00Z">
        <w:r>
          <w:tab/>
        </w:r>
        <w:r>
          <w:tab/>
          <w:delText>Section 61(2) is amended by deleting “, prepared in accordance with the rules,”.</w:delText>
        </w:r>
      </w:del>
    </w:p>
    <w:p>
      <w:pPr>
        <w:pStyle w:val="nzHeading5"/>
        <w:rPr>
          <w:del w:id="9862" w:author="svcMRProcess" w:date="2018-08-29T11:22:00Z"/>
        </w:rPr>
      </w:pPr>
      <w:bookmarkStart w:id="9863" w:name="_Toc112729411"/>
      <w:bookmarkStart w:id="9864" w:name="_Toc139370629"/>
      <w:bookmarkStart w:id="9865" w:name="_Toc139792493"/>
      <w:del w:id="9866" w:author="svcMRProcess" w:date="2018-08-29T11:22:00Z">
        <w:r>
          <w:rPr>
            <w:rStyle w:val="CharSectno"/>
          </w:rPr>
          <w:delText>68</w:delText>
        </w:r>
        <w:r>
          <w:delText>.</w:delText>
        </w:r>
        <w:r>
          <w:tab/>
          <w:delText>Section 64 amended and transitional provision</w:delText>
        </w:r>
        <w:bookmarkEnd w:id="9863"/>
        <w:bookmarkEnd w:id="9864"/>
        <w:bookmarkEnd w:id="9865"/>
      </w:del>
    </w:p>
    <w:p>
      <w:pPr>
        <w:pStyle w:val="nzSubsection"/>
        <w:rPr>
          <w:del w:id="9867" w:author="svcMRProcess" w:date="2018-08-29T11:22:00Z"/>
        </w:rPr>
      </w:pPr>
      <w:del w:id="9868" w:author="svcMRProcess" w:date="2018-08-29T11:22:00Z">
        <w:r>
          <w:tab/>
          <w:delText>(1)</w:delText>
        </w:r>
        <w:r>
          <w:tab/>
          <w:delText xml:space="preserve">Section 64(2) is amended by deleting “subsection (3)” and inserting instead — </w:delText>
        </w:r>
      </w:del>
    </w:p>
    <w:p>
      <w:pPr>
        <w:pStyle w:val="nzSubsection"/>
        <w:rPr>
          <w:del w:id="9869" w:author="svcMRProcess" w:date="2018-08-29T11:22:00Z"/>
        </w:rPr>
      </w:pPr>
      <w:del w:id="9870" w:author="svcMRProcess" w:date="2018-08-29T11:22:00Z">
        <w:r>
          <w:tab/>
        </w:r>
        <w:r>
          <w:tab/>
          <w:delText>“    subsections (3) and (4)    ”.</w:delText>
        </w:r>
      </w:del>
    </w:p>
    <w:p>
      <w:pPr>
        <w:pStyle w:val="nzSubsection"/>
        <w:rPr>
          <w:del w:id="9871" w:author="svcMRProcess" w:date="2018-08-29T11:22:00Z"/>
        </w:rPr>
      </w:pPr>
      <w:del w:id="9872" w:author="svcMRProcess" w:date="2018-08-29T11:22:00Z">
        <w:r>
          <w:tab/>
          <w:delText>(2)</w:delText>
        </w:r>
        <w:r>
          <w:tab/>
          <w:delText xml:space="preserve">After section 64(3) the following subsections are inserted — </w:delText>
        </w:r>
      </w:del>
    </w:p>
    <w:p>
      <w:pPr>
        <w:pStyle w:val="MiscOpen"/>
        <w:ind w:left="600"/>
        <w:rPr>
          <w:del w:id="9873" w:author="svcMRProcess" w:date="2018-08-29T11:22:00Z"/>
        </w:rPr>
      </w:pPr>
      <w:del w:id="9874" w:author="svcMRProcess" w:date="2018-08-29T11:22:00Z">
        <w:r>
          <w:delText xml:space="preserve">“    </w:delText>
        </w:r>
      </w:del>
    </w:p>
    <w:p>
      <w:pPr>
        <w:pStyle w:val="nzSubsection"/>
        <w:rPr>
          <w:del w:id="9875" w:author="svcMRProcess" w:date="2018-08-29T11:22:00Z"/>
        </w:rPr>
      </w:pPr>
      <w:del w:id="9876" w:author="svcMRProcess" w:date="2018-08-29T11:22:00Z">
        <w:r>
          <w:tab/>
          <w:delText>(4)</w:delText>
        </w:r>
        <w:r>
          <w:tab/>
          <w:delText xml:space="preserve">Subsection (2) does not apply to the following — </w:delText>
        </w:r>
      </w:del>
    </w:p>
    <w:p>
      <w:pPr>
        <w:pStyle w:val="nzIndenta"/>
        <w:rPr>
          <w:del w:id="9877" w:author="svcMRProcess" w:date="2018-08-29T11:22:00Z"/>
        </w:rPr>
      </w:pPr>
      <w:del w:id="9878" w:author="svcMRProcess" w:date="2018-08-29T11:22:00Z">
        <w:r>
          <w:tab/>
          <w:delText>(a)</w:delText>
        </w:r>
        <w:r>
          <w:tab/>
          <w:delText>an admission by an adult that indicates that a child has been abused or is at risk of abuse;</w:delText>
        </w:r>
      </w:del>
    </w:p>
    <w:p>
      <w:pPr>
        <w:pStyle w:val="nzIndenta"/>
        <w:rPr>
          <w:del w:id="9879" w:author="svcMRProcess" w:date="2018-08-29T11:22:00Z"/>
        </w:rPr>
      </w:pPr>
      <w:del w:id="9880" w:author="svcMRProcess" w:date="2018-08-29T11:22:00Z">
        <w:r>
          <w:tab/>
          <w:delText>(b)</w:delText>
        </w:r>
        <w:r>
          <w:tab/>
          <w:delText>a disclosure by a child that indicates that the child has been abused or is at risk of abuse,</w:delText>
        </w:r>
      </w:del>
    </w:p>
    <w:p>
      <w:pPr>
        <w:pStyle w:val="nzSubsection"/>
        <w:rPr>
          <w:del w:id="9881" w:author="svcMRProcess" w:date="2018-08-29T11:22:00Z"/>
        </w:rPr>
      </w:pPr>
      <w:del w:id="9882" w:author="svcMRProcess" w:date="2018-08-29T11:22:00Z">
        <w:r>
          <w:tab/>
        </w:r>
        <w:r>
          <w:tab/>
          <w:delText>unless, in the opinion of the court, there is sufficient evidence of the admission or disclosure available to the court from other sources.</w:delText>
        </w:r>
      </w:del>
    </w:p>
    <w:p>
      <w:pPr>
        <w:pStyle w:val="nzSubsection"/>
        <w:rPr>
          <w:del w:id="9883" w:author="svcMRProcess" w:date="2018-08-29T11:22:00Z"/>
        </w:rPr>
      </w:pPr>
      <w:del w:id="9884" w:author="svcMRProcess" w:date="2018-08-29T11:22:00Z">
        <w:r>
          <w:tab/>
          <w:delText>(5)</w:delText>
        </w:r>
        <w:r>
          <w:tab/>
          <w:delText xml:space="preserve">In this section — </w:delText>
        </w:r>
      </w:del>
    </w:p>
    <w:p>
      <w:pPr>
        <w:pStyle w:val="nzDefstart"/>
        <w:rPr>
          <w:del w:id="9885" w:author="svcMRProcess" w:date="2018-08-29T11:22:00Z"/>
        </w:rPr>
      </w:pPr>
      <w:del w:id="9886" w:author="svcMRProcess" w:date="2018-08-29T11:22:00Z">
        <w:r>
          <w:rPr>
            <w:b/>
          </w:rPr>
          <w:tab/>
          <w:delText>“</w:delText>
        </w:r>
        <w:r>
          <w:rPr>
            <w:rStyle w:val="CharDefText"/>
          </w:rPr>
          <w:delText>abuse</w:delText>
        </w:r>
        <w:r>
          <w:rPr>
            <w:b/>
          </w:rPr>
          <w:delText>”</w:delText>
        </w:r>
        <w:r>
          <w:delText xml:space="preserve">, in relation to a child, means — </w:delText>
        </w:r>
      </w:del>
    </w:p>
    <w:p>
      <w:pPr>
        <w:pStyle w:val="nzDefpara"/>
        <w:rPr>
          <w:del w:id="9887" w:author="svcMRProcess" w:date="2018-08-29T11:22:00Z"/>
        </w:rPr>
      </w:pPr>
      <w:del w:id="9888" w:author="svcMRProcess" w:date="2018-08-29T11:22:00Z">
        <w:r>
          <w:tab/>
          <w:delText>(a)</w:delText>
        </w:r>
        <w:r>
          <w:tab/>
          <w:delText xml:space="preserve">an assault, including a sexual assault, of the child which is an offence under a law, written or unwritten, in force in the State or Territory in which the act constituting the assault occurs; or </w:delText>
        </w:r>
      </w:del>
    </w:p>
    <w:p>
      <w:pPr>
        <w:pStyle w:val="nzDefpara"/>
        <w:rPr>
          <w:del w:id="9889" w:author="svcMRProcess" w:date="2018-08-29T11:22:00Z"/>
        </w:rPr>
      </w:pPr>
      <w:del w:id="9890" w:author="svcMRProcess" w:date="2018-08-29T11:22:00Z">
        <w:r>
          <w:tab/>
          <w:delText>(b)</w:delText>
        </w:r>
        <w:r>
          <w:tab/>
          <w:delText>a person involving the child in a sexual activity with that person or another person in which the child is used, directly or indirectly, as a sexual object by the first</w:delText>
        </w:r>
        <w:r>
          <w:noBreakHyphen/>
          <w:delText>mentioned person or the other person, and where there is unequal power in the relationship between the child and the first</w:delText>
        </w:r>
        <w:r>
          <w:noBreakHyphen/>
          <w:delText>mentioned person;</w:delText>
        </w:r>
      </w:del>
    </w:p>
    <w:p>
      <w:pPr>
        <w:pStyle w:val="nzDefstart"/>
        <w:rPr>
          <w:del w:id="9891" w:author="svcMRProcess" w:date="2018-08-29T11:22:00Z"/>
        </w:rPr>
      </w:pPr>
      <w:del w:id="9892" w:author="svcMRProcess" w:date="2018-08-29T11:22:00Z">
        <w:r>
          <w:rPr>
            <w:b/>
          </w:rPr>
          <w:tab/>
          <w:delText>“</w:delText>
        </w:r>
        <w:r>
          <w:rPr>
            <w:rStyle w:val="CharDefText"/>
          </w:rPr>
          <w:delText>child</w:delText>
        </w:r>
        <w:r>
          <w:rPr>
            <w:b/>
          </w:rPr>
          <w:delText>”</w:delText>
        </w:r>
        <w:r>
          <w:delText xml:space="preserve"> means a person who is under 18 years of age.</w:delText>
        </w:r>
      </w:del>
    </w:p>
    <w:p>
      <w:pPr>
        <w:pStyle w:val="MiscClose"/>
        <w:rPr>
          <w:del w:id="9893" w:author="svcMRProcess" w:date="2018-08-29T11:22:00Z"/>
        </w:rPr>
      </w:pPr>
      <w:del w:id="9894" w:author="svcMRProcess" w:date="2018-08-29T11:22:00Z">
        <w:r>
          <w:delText xml:space="preserve">    ”.</w:delText>
        </w:r>
      </w:del>
    </w:p>
    <w:p>
      <w:pPr>
        <w:pStyle w:val="nzSubsection"/>
        <w:rPr>
          <w:del w:id="9895" w:author="svcMRProcess" w:date="2018-08-29T11:22:00Z"/>
        </w:rPr>
      </w:pPr>
      <w:del w:id="9896" w:author="svcMRProcess" w:date="2018-08-29T11:22:00Z">
        <w:r>
          <w:tab/>
          <w:delText>(3)</w:delText>
        </w:r>
        <w:r>
          <w:tab/>
          <w:delText xml:space="preserve">The </w:delText>
        </w:r>
        <w:r>
          <w:rPr>
            <w:i/>
          </w:rPr>
          <w:delText>Family Court Act 1997</w:delText>
        </w:r>
        <w:r>
          <w:delText>, as amended by this section, does not apply to, or in respect of admissions or disclosures made under that Act before the commencement of this section.</w:delText>
        </w:r>
      </w:del>
    </w:p>
    <w:p>
      <w:pPr>
        <w:pStyle w:val="nzHeading5"/>
        <w:rPr>
          <w:del w:id="9897" w:author="svcMRProcess" w:date="2018-08-29T11:22:00Z"/>
        </w:rPr>
      </w:pPr>
      <w:bookmarkStart w:id="9898" w:name="_Toc112729412"/>
      <w:bookmarkStart w:id="9899" w:name="_Toc139370630"/>
      <w:bookmarkStart w:id="9900" w:name="_Toc139792494"/>
      <w:del w:id="9901" w:author="svcMRProcess" w:date="2018-08-29T11:22:00Z">
        <w:r>
          <w:rPr>
            <w:rStyle w:val="CharSectno"/>
          </w:rPr>
          <w:delText>69</w:delText>
        </w:r>
        <w:r>
          <w:delText>.</w:delText>
        </w:r>
        <w:r>
          <w:tab/>
          <w:delText>Section 169 amended</w:delText>
        </w:r>
        <w:bookmarkEnd w:id="9898"/>
        <w:bookmarkEnd w:id="9899"/>
        <w:bookmarkEnd w:id="9900"/>
      </w:del>
    </w:p>
    <w:p>
      <w:pPr>
        <w:pStyle w:val="nzSubsection"/>
        <w:rPr>
          <w:del w:id="9902" w:author="svcMRProcess" w:date="2018-08-29T11:22:00Z"/>
        </w:rPr>
      </w:pPr>
      <w:del w:id="9903" w:author="svcMRProcess" w:date="2018-08-29T11:22:00Z">
        <w:r>
          <w:tab/>
        </w:r>
        <w:r>
          <w:tab/>
          <w:delText>Section 169(2) is amended by deleting “, in accordance with any relevant rules,”.</w:delText>
        </w:r>
      </w:del>
    </w:p>
    <w:p>
      <w:pPr>
        <w:pStyle w:val="nzHeading5"/>
        <w:rPr>
          <w:del w:id="9904" w:author="svcMRProcess" w:date="2018-08-29T11:22:00Z"/>
        </w:rPr>
      </w:pPr>
      <w:bookmarkStart w:id="9905" w:name="_Toc112729414"/>
      <w:bookmarkStart w:id="9906" w:name="_Toc139370631"/>
      <w:bookmarkStart w:id="9907" w:name="_Toc139792495"/>
      <w:del w:id="9908" w:author="svcMRProcess" w:date="2018-08-29T11:22:00Z">
        <w:r>
          <w:rPr>
            <w:rStyle w:val="CharSectno"/>
          </w:rPr>
          <w:delText>70</w:delText>
        </w:r>
        <w:r>
          <w:delText>.</w:delText>
        </w:r>
        <w:r>
          <w:tab/>
          <w:delText>Section 205J amended and transitional provision</w:delText>
        </w:r>
        <w:bookmarkEnd w:id="9905"/>
        <w:bookmarkEnd w:id="9906"/>
        <w:bookmarkEnd w:id="9907"/>
      </w:del>
    </w:p>
    <w:p>
      <w:pPr>
        <w:pStyle w:val="nzSubsection"/>
        <w:rPr>
          <w:del w:id="9909" w:author="svcMRProcess" w:date="2018-08-29T11:22:00Z"/>
        </w:rPr>
      </w:pPr>
      <w:del w:id="9910" w:author="svcMRProcess" w:date="2018-08-29T11:22:00Z">
        <w:r>
          <w:tab/>
          <w:delText>(1)</w:delText>
        </w:r>
        <w:r>
          <w:tab/>
          <w:delText>Section 205J is amended by inserting before “Evidence” the subsection designation “(1)”.</w:delText>
        </w:r>
      </w:del>
    </w:p>
    <w:p>
      <w:pPr>
        <w:pStyle w:val="nzSubsection"/>
        <w:rPr>
          <w:del w:id="9911" w:author="svcMRProcess" w:date="2018-08-29T11:22:00Z"/>
        </w:rPr>
      </w:pPr>
      <w:del w:id="9912" w:author="svcMRProcess" w:date="2018-08-29T11:22:00Z">
        <w:r>
          <w:tab/>
          <w:delText>(2)</w:delText>
        </w:r>
        <w:r>
          <w:tab/>
          <w:delText xml:space="preserve">At the end of section 205J the following subsections are inserted — </w:delText>
        </w:r>
      </w:del>
    </w:p>
    <w:p>
      <w:pPr>
        <w:pStyle w:val="MiscOpen"/>
        <w:ind w:left="600"/>
        <w:rPr>
          <w:del w:id="9913" w:author="svcMRProcess" w:date="2018-08-29T11:22:00Z"/>
        </w:rPr>
      </w:pPr>
      <w:del w:id="9914" w:author="svcMRProcess" w:date="2018-08-29T11:22:00Z">
        <w:r>
          <w:delText xml:space="preserve">“    </w:delText>
        </w:r>
      </w:del>
    </w:p>
    <w:p>
      <w:pPr>
        <w:pStyle w:val="nzSubsection"/>
        <w:rPr>
          <w:del w:id="9915" w:author="svcMRProcess" w:date="2018-08-29T11:22:00Z"/>
        </w:rPr>
      </w:pPr>
      <w:del w:id="9916" w:author="svcMRProcess" w:date="2018-08-29T11:22:00Z">
        <w:r>
          <w:tab/>
          <w:delText>(2)</w:delText>
        </w:r>
        <w:r>
          <w:tab/>
          <w:delText xml:space="preserve">Subsection (1) does not apply to the following — </w:delText>
        </w:r>
      </w:del>
    </w:p>
    <w:p>
      <w:pPr>
        <w:pStyle w:val="nzIndenta"/>
        <w:rPr>
          <w:del w:id="9917" w:author="svcMRProcess" w:date="2018-08-29T11:22:00Z"/>
        </w:rPr>
      </w:pPr>
      <w:del w:id="9918" w:author="svcMRProcess" w:date="2018-08-29T11:22:00Z">
        <w:r>
          <w:tab/>
          <w:delText>(a)</w:delText>
        </w:r>
        <w:r>
          <w:tab/>
          <w:delText>an admission by an adult that indicates that a child has been abused or is at risk of abuse;</w:delText>
        </w:r>
      </w:del>
    </w:p>
    <w:p>
      <w:pPr>
        <w:pStyle w:val="nzIndenta"/>
        <w:rPr>
          <w:del w:id="9919" w:author="svcMRProcess" w:date="2018-08-29T11:22:00Z"/>
        </w:rPr>
      </w:pPr>
      <w:del w:id="9920" w:author="svcMRProcess" w:date="2018-08-29T11:22:00Z">
        <w:r>
          <w:tab/>
          <w:delText>(b)</w:delText>
        </w:r>
        <w:r>
          <w:tab/>
          <w:delText>a disclosure by a child that indicates that the child has been abused or is at risk of abuse,</w:delText>
        </w:r>
      </w:del>
    </w:p>
    <w:p>
      <w:pPr>
        <w:pStyle w:val="nzSubsection"/>
        <w:rPr>
          <w:del w:id="9921" w:author="svcMRProcess" w:date="2018-08-29T11:22:00Z"/>
        </w:rPr>
      </w:pPr>
      <w:del w:id="9922" w:author="svcMRProcess" w:date="2018-08-29T11:22:00Z">
        <w:r>
          <w:tab/>
        </w:r>
        <w:r>
          <w:tab/>
          <w:delText xml:space="preserve">unless, in the opinion of the court, there is sufficient evidence of the admission or disclosure available to the court from other sources. </w:delText>
        </w:r>
      </w:del>
    </w:p>
    <w:p>
      <w:pPr>
        <w:pStyle w:val="nzSubsection"/>
        <w:rPr>
          <w:del w:id="9923" w:author="svcMRProcess" w:date="2018-08-29T11:22:00Z"/>
        </w:rPr>
      </w:pPr>
      <w:del w:id="9924" w:author="svcMRProcess" w:date="2018-08-29T11:22:00Z">
        <w:r>
          <w:tab/>
          <w:delText>(3)</w:delText>
        </w:r>
        <w:r>
          <w:tab/>
          <w:delText xml:space="preserve">In this section — </w:delText>
        </w:r>
      </w:del>
    </w:p>
    <w:p>
      <w:pPr>
        <w:pStyle w:val="nzDefstart"/>
        <w:rPr>
          <w:del w:id="9925" w:author="svcMRProcess" w:date="2018-08-29T11:22:00Z"/>
        </w:rPr>
      </w:pPr>
      <w:del w:id="9926" w:author="svcMRProcess" w:date="2018-08-29T11:22:00Z">
        <w:r>
          <w:rPr>
            <w:b/>
          </w:rPr>
          <w:tab/>
          <w:delText>“</w:delText>
        </w:r>
        <w:r>
          <w:rPr>
            <w:rStyle w:val="CharDefText"/>
          </w:rPr>
          <w:delText>abuse</w:delText>
        </w:r>
        <w:r>
          <w:rPr>
            <w:b/>
          </w:rPr>
          <w:delText>”</w:delText>
        </w:r>
        <w:r>
          <w:delText xml:space="preserve">, in relation to a child, means — </w:delText>
        </w:r>
      </w:del>
    </w:p>
    <w:p>
      <w:pPr>
        <w:pStyle w:val="nzDefpara"/>
        <w:rPr>
          <w:del w:id="9927" w:author="svcMRProcess" w:date="2018-08-29T11:22:00Z"/>
        </w:rPr>
      </w:pPr>
      <w:del w:id="9928" w:author="svcMRProcess" w:date="2018-08-29T11:22:00Z">
        <w:r>
          <w:tab/>
          <w:delText>(a)</w:delText>
        </w:r>
        <w:r>
          <w:tab/>
          <w:delText xml:space="preserve">an assault, including a sexual assault, of the child which is an offence under a law, written or unwritten, in force in the State or Territory in which the act constituting the assault occurs; or </w:delText>
        </w:r>
      </w:del>
    </w:p>
    <w:p>
      <w:pPr>
        <w:pStyle w:val="nzDefpara"/>
        <w:rPr>
          <w:del w:id="9929" w:author="svcMRProcess" w:date="2018-08-29T11:22:00Z"/>
        </w:rPr>
      </w:pPr>
      <w:del w:id="9930" w:author="svcMRProcess" w:date="2018-08-29T11:22:00Z">
        <w:r>
          <w:tab/>
          <w:delText>(b)</w:delText>
        </w:r>
        <w:r>
          <w:tab/>
          <w:delText>a person involving the child in a sexual activity with that person or another person in which the child is used, directly or indirectly, as a sexual object by the first</w:delText>
        </w:r>
        <w:r>
          <w:noBreakHyphen/>
          <w:delText>mentioned person or the other person, and where there is unequal power in the relationship between the child and the first</w:delText>
        </w:r>
        <w:r>
          <w:noBreakHyphen/>
          <w:delText>mentioned person;</w:delText>
        </w:r>
      </w:del>
    </w:p>
    <w:p>
      <w:pPr>
        <w:pStyle w:val="nzDefstart"/>
        <w:rPr>
          <w:del w:id="9931" w:author="svcMRProcess" w:date="2018-08-29T11:22:00Z"/>
        </w:rPr>
      </w:pPr>
      <w:del w:id="9932" w:author="svcMRProcess" w:date="2018-08-29T11:22:00Z">
        <w:r>
          <w:rPr>
            <w:b/>
          </w:rPr>
          <w:tab/>
          <w:delText>“</w:delText>
        </w:r>
        <w:r>
          <w:rPr>
            <w:rStyle w:val="CharDefText"/>
          </w:rPr>
          <w:delText>child</w:delText>
        </w:r>
        <w:r>
          <w:rPr>
            <w:b/>
          </w:rPr>
          <w:delText>”</w:delText>
        </w:r>
        <w:r>
          <w:delText xml:space="preserve"> means a person who is under 18 years of age.</w:delText>
        </w:r>
      </w:del>
    </w:p>
    <w:p>
      <w:pPr>
        <w:pStyle w:val="MiscClose"/>
        <w:rPr>
          <w:del w:id="9933" w:author="svcMRProcess" w:date="2018-08-29T11:22:00Z"/>
        </w:rPr>
      </w:pPr>
      <w:del w:id="9934" w:author="svcMRProcess" w:date="2018-08-29T11:22:00Z">
        <w:r>
          <w:delText xml:space="preserve">    ”.</w:delText>
        </w:r>
      </w:del>
    </w:p>
    <w:p>
      <w:pPr>
        <w:pStyle w:val="nzSubsection"/>
        <w:rPr>
          <w:del w:id="9935" w:author="svcMRProcess" w:date="2018-08-29T11:22:00Z"/>
        </w:rPr>
      </w:pPr>
      <w:del w:id="9936" w:author="svcMRProcess" w:date="2018-08-29T11:22:00Z">
        <w:r>
          <w:tab/>
          <w:delText>(3)</w:delText>
        </w:r>
        <w:r>
          <w:tab/>
          <w:delText xml:space="preserve">The </w:delText>
        </w:r>
        <w:r>
          <w:rPr>
            <w:i/>
          </w:rPr>
          <w:delText>Family Court Act 1997</w:delText>
        </w:r>
        <w:r>
          <w:delText>, as amended by this section, does not apply to, or in respect of admissions or disclosures made under that Act before the commencement of this section.</w:delText>
        </w:r>
      </w:del>
    </w:p>
    <w:p>
      <w:pPr>
        <w:pStyle w:val="nzHeading5"/>
        <w:rPr>
          <w:del w:id="9937" w:author="svcMRProcess" w:date="2018-08-29T11:22:00Z"/>
        </w:rPr>
      </w:pPr>
      <w:bookmarkStart w:id="9938" w:name="_Toc112729413"/>
      <w:bookmarkStart w:id="9939" w:name="_Toc139370632"/>
      <w:bookmarkStart w:id="9940" w:name="_Toc139792496"/>
      <w:del w:id="9941" w:author="svcMRProcess" w:date="2018-08-29T11:22:00Z">
        <w:r>
          <w:rPr>
            <w:rStyle w:val="CharSectno"/>
          </w:rPr>
          <w:delText>71</w:delText>
        </w:r>
        <w:r>
          <w:delText>.</w:delText>
        </w:r>
        <w:r>
          <w:tab/>
          <w:delText>Section 205H amended</w:delText>
        </w:r>
        <w:bookmarkEnd w:id="9938"/>
        <w:bookmarkEnd w:id="9939"/>
        <w:bookmarkEnd w:id="9940"/>
      </w:del>
    </w:p>
    <w:p>
      <w:pPr>
        <w:pStyle w:val="nzSubsection"/>
        <w:rPr>
          <w:del w:id="9942" w:author="svcMRProcess" w:date="2018-08-29T11:22:00Z"/>
        </w:rPr>
      </w:pPr>
      <w:del w:id="9943" w:author="svcMRProcess" w:date="2018-08-29T11:22:00Z">
        <w:r>
          <w:tab/>
        </w:r>
        <w:r>
          <w:tab/>
          <w:delText>Section 205H(4) is amended by deleting “, in accordance with the rules,”.</w:delText>
        </w:r>
      </w:del>
    </w:p>
    <w:p>
      <w:pPr>
        <w:pStyle w:val="nzHeading5"/>
        <w:rPr>
          <w:del w:id="9944" w:author="svcMRProcess" w:date="2018-08-29T11:22:00Z"/>
        </w:rPr>
      </w:pPr>
      <w:bookmarkStart w:id="9945" w:name="_Toc139370633"/>
      <w:bookmarkStart w:id="9946" w:name="_Toc139792497"/>
      <w:del w:id="9947" w:author="svcMRProcess" w:date="2018-08-29T11:22:00Z">
        <w:r>
          <w:rPr>
            <w:rStyle w:val="CharSectno"/>
          </w:rPr>
          <w:delText>72</w:delText>
        </w:r>
        <w:r>
          <w:delText>.</w:delText>
        </w:r>
        <w:r>
          <w:tab/>
          <w:delText>Section 205ZB amended</w:delText>
        </w:r>
        <w:bookmarkEnd w:id="9945"/>
        <w:bookmarkEnd w:id="9946"/>
      </w:del>
    </w:p>
    <w:p>
      <w:pPr>
        <w:pStyle w:val="nzSubsection"/>
        <w:rPr>
          <w:del w:id="9948" w:author="svcMRProcess" w:date="2018-08-29T11:22:00Z"/>
        </w:rPr>
      </w:pPr>
      <w:del w:id="9949" w:author="svcMRProcess" w:date="2018-08-29T11:22:00Z">
        <w:r>
          <w:tab/>
        </w:r>
        <w:r>
          <w:tab/>
          <w:delText xml:space="preserve">Section 205ZB(1) is amended by deleting “one year” and inserting instead — </w:delText>
        </w:r>
      </w:del>
    </w:p>
    <w:p>
      <w:pPr>
        <w:pStyle w:val="nzSubsection"/>
        <w:rPr>
          <w:del w:id="9950" w:author="svcMRProcess" w:date="2018-08-29T11:22:00Z"/>
        </w:rPr>
      </w:pPr>
      <w:del w:id="9951" w:author="svcMRProcess" w:date="2018-08-29T11:22:00Z">
        <w:r>
          <w:tab/>
        </w:r>
        <w:r>
          <w:tab/>
          <w:delText>“    2 years    ”.</w:delText>
        </w:r>
      </w:del>
    </w:p>
    <w:p>
      <w:pPr>
        <w:pStyle w:val="nzHeading5"/>
        <w:rPr>
          <w:del w:id="9952" w:author="svcMRProcess" w:date="2018-08-29T11:22:00Z"/>
        </w:rPr>
      </w:pPr>
      <w:bookmarkStart w:id="9953" w:name="_Toc112729415"/>
      <w:bookmarkStart w:id="9954" w:name="_Toc139370634"/>
      <w:bookmarkStart w:id="9955" w:name="_Toc139792498"/>
      <w:del w:id="9956" w:author="svcMRProcess" w:date="2018-08-29T11:22:00Z">
        <w:r>
          <w:rPr>
            <w:rStyle w:val="CharSectno"/>
          </w:rPr>
          <w:delText>73</w:delText>
        </w:r>
        <w:r>
          <w:delText>.</w:delText>
        </w:r>
        <w:r>
          <w:tab/>
          <w:delText>Section 212 amended</w:delText>
        </w:r>
        <w:bookmarkEnd w:id="9953"/>
        <w:bookmarkEnd w:id="9954"/>
        <w:bookmarkEnd w:id="9955"/>
      </w:del>
    </w:p>
    <w:p>
      <w:pPr>
        <w:pStyle w:val="nzSubsection"/>
        <w:rPr>
          <w:del w:id="9957" w:author="svcMRProcess" w:date="2018-08-29T11:22:00Z"/>
        </w:rPr>
      </w:pPr>
      <w:del w:id="9958" w:author="svcMRProcess" w:date="2018-08-29T11:22:00Z">
        <w:r>
          <w:tab/>
        </w:r>
        <w:r>
          <w:tab/>
          <w:delText xml:space="preserve">Section 212(5) is amended by deleting “or magistrate” and inserting instead — </w:delText>
        </w:r>
      </w:del>
    </w:p>
    <w:p>
      <w:pPr>
        <w:pStyle w:val="nzSubsection"/>
        <w:rPr>
          <w:del w:id="9959" w:author="svcMRProcess" w:date="2018-08-29T11:22:00Z"/>
        </w:rPr>
      </w:pPr>
      <w:del w:id="9960" w:author="svcMRProcess" w:date="2018-08-29T11:22:00Z">
        <w:r>
          <w:tab/>
        </w:r>
        <w:r>
          <w:tab/>
          <w:delText>“    , Principal Registrar, Registrar or magistrate    ”.</w:delText>
        </w:r>
      </w:del>
    </w:p>
    <w:p>
      <w:pPr>
        <w:pStyle w:val="nzHeading5"/>
        <w:rPr>
          <w:del w:id="9961" w:author="svcMRProcess" w:date="2018-08-29T11:22:00Z"/>
        </w:rPr>
      </w:pPr>
      <w:bookmarkStart w:id="9962" w:name="_Toc112729416"/>
      <w:bookmarkStart w:id="9963" w:name="_Toc139370635"/>
      <w:bookmarkStart w:id="9964" w:name="_Toc139792499"/>
      <w:del w:id="9965" w:author="svcMRProcess" w:date="2018-08-29T11:22:00Z">
        <w:r>
          <w:rPr>
            <w:rStyle w:val="CharSectno"/>
          </w:rPr>
          <w:delText>74</w:delText>
        </w:r>
        <w:r>
          <w:delText>.</w:delText>
        </w:r>
        <w:r>
          <w:tab/>
          <w:delText>Section 222 amended</w:delText>
        </w:r>
        <w:bookmarkEnd w:id="9962"/>
        <w:bookmarkEnd w:id="9963"/>
        <w:bookmarkEnd w:id="9964"/>
      </w:del>
    </w:p>
    <w:p>
      <w:pPr>
        <w:pStyle w:val="nzSubsection"/>
        <w:rPr>
          <w:del w:id="9966" w:author="svcMRProcess" w:date="2018-08-29T11:22:00Z"/>
        </w:rPr>
      </w:pPr>
      <w:del w:id="9967" w:author="svcMRProcess" w:date="2018-08-29T11:22:00Z">
        <w:r>
          <w:tab/>
        </w:r>
        <w:r>
          <w:tab/>
          <w:delText xml:space="preserve">After section 222(4) the following subsection is inserted — </w:delText>
        </w:r>
      </w:del>
    </w:p>
    <w:p>
      <w:pPr>
        <w:pStyle w:val="MiscOpen"/>
        <w:ind w:left="600"/>
        <w:rPr>
          <w:del w:id="9968" w:author="svcMRProcess" w:date="2018-08-29T11:22:00Z"/>
        </w:rPr>
      </w:pPr>
      <w:del w:id="9969" w:author="svcMRProcess" w:date="2018-08-29T11:22:00Z">
        <w:r>
          <w:delText xml:space="preserve">“    </w:delText>
        </w:r>
      </w:del>
    </w:p>
    <w:p>
      <w:pPr>
        <w:pStyle w:val="nzSubsection"/>
        <w:rPr>
          <w:del w:id="9970" w:author="svcMRProcess" w:date="2018-08-29T11:22:00Z"/>
        </w:rPr>
      </w:pPr>
      <w:del w:id="9971" w:author="svcMRProcess" w:date="2018-08-29T11:22:00Z">
        <w:r>
          <w:tab/>
          <w:delText>(4a)</w:delText>
        </w:r>
        <w:r>
          <w:tab/>
          <w:delText>In addition to the powers a court referred to in subsection (1) has under this section, such a court may also do any or all of the things listed in section 205ZI(1).</w:delText>
        </w:r>
      </w:del>
    </w:p>
    <w:p>
      <w:pPr>
        <w:pStyle w:val="MiscClose"/>
        <w:rPr>
          <w:del w:id="9972" w:author="svcMRProcess" w:date="2018-08-29T11:22:00Z"/>
        </w:rPr>
      </w:pPr>
      <w:del w:id="9973" w:author="svcMRProcess" w:date="2018-08-29T11:22:00Z">
        <w:r>
          <w:delText xml:space="preserve">    ”.</w:delText>
        </w:r>
      </w:del>
    </w:p>
    <w:p>
      <w:pPr>
        <w:pStyle w:val="nzHeading5"/>
        <w:rPr>
          <w:del w:id="9974" w:author="svcMRProcess" w:date="2018-08-29T11:22:00Z"/>
        </w:rPr>
      </w:pPr>
      <w:bookmarkStart w:id="9975" w:name="_Toc112729417"/>
      <w:bookmarkStart w:id="9976" w:name="_Toc139370636"/>
      <w:bookmarkStart w:id="9977" w:name="_Toc139792500"/>
      <w:del w:id="9978" w:author="svcMRProcess" w:date="2018-08-29T11:22:00Z">
        <w:r>
          <w:rPr>
            <w:rStyle w:val="CharSectno"/>
          </w:rPr>
          <w:delText>75</w:delText>
        </w:r>
        <w:r>
          <w:delText>.</w:delText>
        </w:r>
        <w:r>
          <w:tab/>
          <w:delText>Section 222A amended</w:delText>
        </w:r>
        <w:bookmarkEnd w:id="9975"/>
        <w:bookmarkEnd w:id="9976"/>
        <w:bookmarkEnd w:id="9977"/>
      </w:del>
    </w:p>
    <w:p>
      <w:pPr>
        <w:pStyle w:val="nzSubsection"/>
        <w:rPr>
          <w:del w:id="9979" w:author="svcMRProcess" w:date="2018-08-29T11:22:00Z"/>
        </w:rPr>
      </w:pPr>
      <w:del w:id="9980" w:author="svcMRProcess" w:date="2018-08-29T11:22:00Z">
        <w:r>
          <w:tab/>
        </w:r>
        <w:r>
          <w:tab/>
          <w:delText xml:space="preserve">Section 222A(2) is repealed and the following subsection is inserted instead — </w:delText>
        </w:r>
      </w:del>
    </w:p>
    <w:p>
      <w:pPr>
        <w:pStyle w:val="MiscOpen"/>
        <w:ind w:left="600"/>
        <w:rPr>
          <w:del w:id="9981" w:author="svcMRProcess" w:date="2018-08-29T11:22:00Z"/>
        </w:rPr>
      </w:pPr>
      <w:del w:id="9982" w:author="svcMRProcess" w:date="2018-08-29T11:22:00Z">
        <w:r>
          <w:delText xml:space="preserve">“    </w:delText>
        </w:r>
      </w:del>
    </w:p>
    <w:p>
      <w:pPr>
        <w:pStyle w:val="nzSubsection"/>
        <w:outlineLvl w:val="0"/>
        <w:rPr>
          <w:del w:id="9983" w:author="svcMRProcess" w:date="2018-08-29T11:22:00Z"/>
        </w:rPr>
      </w:pPr>
      <w:del w:id="9984" w:author="svcMRProcess" w:date="2018-08-29T11:22:00Z">
        <w:r>
          <w:tab/>
          <w:delText>(2)</w:delText>
        </w:r>
        <w:r>
          <w:tab/>
          <w:delText xml:space="preserve">This section does not affect the operation of — </w:delText>
        </w:r>
      </w:del>
    </w:p>
    <w:p>
      <w:pPr>
        <w:pStyle w:val="nzIndenta"/>
        <w:rPr>
          <w:del w:id="9985" w:author="svcMRProcess" w:date="2018-08-29T11:22:00Z"/>
        </w:rPr>
      </w:pPr>
      <w:del w:id="9986" w:author="svcMRProcess" w:date="2018-08-29T11:22:00Z">
        <w:r>
          <w:tab/>
          <w:delText>(a)</w:delText>
        </w:r>
        <w:r>
          <w:tab/>
          <w:delText>Part 5 Division 13; or</w:delText>
        </w:r>
      </w:del>
    </w:p>
    <w:p>
      <w:pPr>
        <w:pStyle w:val="nzIndenta"/>
        <w:rPr>
          <w:del w:id="9987" w:author="svcMRProcess" w:date="2018-08-29T11:22:00Z"/>
        </w:rPr>
      </w:pPr>
      <w:del w:id="9988" w:author="svcMRProcess" w:date="2018-08-29T11:22:00Z">
        <w:r>
          <w:tab/>
          <w:delText>(b)</w:delText>
        </w:r>
        <w:r>
          <w:tab/>
          <w:delText>Part 10 Division 2; or</w:delText>
        </w:r>
      </w:del>
    </w:p>
    <w:p>
      <w:pPr>
        <w:pStyle w:val="nzIndenta"/>
        <w:rPr>
          <w:del w:id="9989" w:author="svcMRProcess" w:date="2018-08-29T11:22:00Z"/>
        </w:rPr>
      </w:pPr>
      <w:del w:id="9990" w:author="svcMRProcess" w:date="2018-08-29T11:22:00Z">
        <w:r>
          <w:tab/>
          <w:delText>(c)</w:delText>
        </w:r>
        <w:r>
          <w:tab/>
          <w:delText>Part 10A.</w:delText>
        </w:r>
      </w:del>
    </w:p>
    <w:p>
      <w:pPr>
        <w:pStyle w:val="MiscClose"/>
        <w:rPr>
          <w:del w:id="9991" w:author="svcMRProcess" w:date="2018-08-29T11:22:00Z"/>
        </w:rPr>
      </w:pPr>
      <w:del w:id="9992" w:author="svcMRProcess" w:date="2018-08-29T11:22:00Z">
        <w:r>
          <w:delText xml:space="preserve">    ”.</w:delText>
        </w:r>
      </w:del>
    </w:p>
    <w:p>
      <w:pPr>
        <w:pStyle w:val="nzHeading5"/>
        <w:rPr>
          <w:del w:id="9993" w:author="svcMRProcess" w:date="2018-08-29T11:22:00Z"/>
        </w:rPr>
      </w:pPr>
      <w:bookmarkStart w:id="9994" w:name="_Toc112729418"/>
      <w:bookmarkStart w:id="9995" w:name="_Toc139370637"/>
      <w:bookmarkStart w:id="9996" w:name="_Toc139792501"/>
      <w:del w:id="9997" w:author="svcMRProcess" w:date="2018-08-29T11:22:00Z">
        <w:r>
          <w:rPr>
            <w:rStyle w:val="CharSectno"/>
          </w:rPr>
          <w:delText>76</w:delText>
        </w:r>
        <w:r>
          <w:delText>.</w:delText>
        </w:r>
        <w:r>
          <w:tab/>
          <w:delText>Section 226 amended</w:delText>
        </w:r>
        <w:bookmarkEnd w:id="9994"/>
        <w:bookmarkEnd w:id="9995"/>
        <w:bookmarkEnd w:id="9996"/>
      </w:del>
    </w:p>
    <w:p>
      <w:pPr>
        <w:pStyle w:val="nzSubsection"/>
        <w:rPr>
          <w:del w:id="9998" w:author="svcMRProcess" w:date="2018-08-29T11:22:00Z"/>
        </w:rPr>
      </w:pPr>
      <w:del w:id="9999" w:author="svcMRProcess" w:date="2018-08-29T11:22:00Z">
        <w:r>
          <w:tab/>
        </w:r>
        <w:r>
          <w:tab/>
          <w:delText xml:space="preserve">Section 226(3)(b) is amended by inserting after “sentence” — </w:delText>
        </w:r>
      </w:del>
    </w:p>
    <w:p>
      <w:pPr>
        <w:pStyle w:val="nzSubsection"/>
        <w:rPr>
          <w:del w:id="10000" w:author="svcMRProcess" w:date="2018-08-29T11:22:00Z"/>
        </w:rPr>
      </w:pPr>
      <w:del w:id="10001" w:author="svcMRProcess" w:date="2018-08-29T11:22:00Z">
        <w:r>
          <w:tab/>
        </w:r>
        <w:r>
          <w:tab/>
          <w:delText>“    by order    ”.</w:delText>
        </w:r>
      </w:del>
    </w:p>
    <w:p>
      <w:pPr>
        <w:pStyle w:val="nzHeading5"/>
        <w:rPr>
          <w:del w:id="10002" w:author="svcMRProcess" w:date="2018-08-29T11:22:00Z"/>
        </w:rPr>
      </w:pPr>
      <w:bookmarkStart w:id="10003" w:name="_Toc112729419"/>
      <w:bookmarkStart w:id="10004" w:name="_Toc139370638"/>
      <w:bookmarkStart w:id="10005" w:name="_Toc139792502"/>
      <w:del w:id="10006" w:author="svcMRProcess" w:date="2018-08-29T11:22:00Z">
        <w:r>
          <w:rPr>
            <w:rStyle w:val="CharSectno"/>
          </w:rPr>
          <w:delText>77</w:delText>
        </w:r>
        <w:r>
          <w:delText>.</w:delText>
        </w:r>
        <w:r>
          <w:tab/>
          <w:delText>Section 237 amended and transitional provision</w:delText>
        </w:r>
        <w:bookmarkEnd w:id="10003"/>
        <w:bookmarkEnd w:id="10004"/>
        <w:bookmarkEnd w:id="10005"/>
      </w:del>
    </w:p>
    <w:p>
      <w:pPr>
        <w:pStyle w:val="nzSubsection"/>
        <w:rPr>
          <w:del w:id="10007" w:author="svcMRProcess" w:date="2018-08-29T11:22:00Z"/>
        </w:rPr>
      </w:pPr>
      <w:del w:id="10008" w:author="svcMRProcess" w:date="2018-08-29T11:22:00Z">
        <w:r>
          <w:tab/>
          <w:delText>(1)</w:delText>
        </w:r>
        <w:r>
          <w:tab/>
          <w:delText xml:space="preserve">Section 237(2) is amended by deleting “subsection (3)” and inserting instead — </w:delText>
        </w:r>
      </w:del>
    </w:p>
    <w:p>
      <w:pPr>
        <w:pStyle w:val="nzSubsection"/>
        <w:rPr>
          <w:del w:id="10009" w:author="svcMRProcess" w:date="2018-08-29T11:22:00Z"/>
        </w:rPr>
      </w:pPr>
      <w:del w:id="10010" w:author="svcMRProcess" w:date="2018-08-29T11:22:00Z">
        <w:r>
          <w:tab/>
        </w:r>
        <w:r>
          <w:tab/>
          <w:delText>“    subsections (3), (5) and (6)    ”.</w:delText>
        </w:r>
      </w:del>
    </w:p>
    <w:p>
      <w:pPr>
        <w:pStyle w:val="nzSubsection"/>
        <w:rPr>
          <w:del w:id="10011" w:author="svcMRProcess" w:date="2018-08-29T11:22:00Z"/>
        </w:rPr>
      </w:pPr>
      <w:del w:id="10012" w:author="svcMRProcess" w:date="2018-08-29T11:22:00Z">
        <w:r>
          <w:tab/>
          <w:delText>(2)</w:delText>
        </w:r>
        <w:r>
          <w:tab/>
          <w:delText xml:space="preserve">After section 237(3) the following subsections are inserted — </w:delText>
        </w:r>
      </w:del>
    </w:p>
    <w:p>
      <w:pPr>
        <w:pStyle w:val="MiscOpen"/>
        <w:ind w:left="600"/>
        <w:rPr>
          <w:del w:id="10013" w:author="svcMRProcess" w:date="2018-08-29T11:22:00Z"/>
        </w:rPr>
      </w:pPr>
      <w:del w:id="10014" w:author="svcMRProcess" w:date="2018-08-29T11:22:00Z">
        <w:r>
          <w:delText xml:space="preserve">“    </w:delText>
        </w:r>
      </w:del>
    </w:p>
    <w:p>
      <w:pPr>
        <w:pStyle w:val="nzSubsection"/>
        <w:rPr>
          <w:del w:id="10015" w:author="svcMRProcess" w:date="2018-08-29T11:22:00Z"/>
        </w:rPr>
      </w:pPr>
      <w:del w:id="10016" w:author="svcMRProcess" w:date="2018-08-29T11:22:00Z">
        <w:r>
          <w:tab/>
          <w:delText>(4)</w:delText>
        </w:r>
        <w:r>
          <w:tab/>
          <w:delText>To avoid doubt, in proceedings in which a child representative has been appointed, the court may make an order under subsection (2) as to costs or security for costs, whether by way of interlocutory order or otherwise, to the effect that each party to the proceedings bears, in such proportion as the court considers just, the costs of the child representative in respect of the proceedings.</w:delText>
        </w:r>
      </w:del>
    </w:p>
    <w:p>
      <w:pPr>
        <w:pStyle w:val="nzSubsection"/>
        <w:rPr>
          <w:del w:id="10017" w:author="svcMRProcess" w:date="2018-08-29T11:22:00Z"/>
        </w:rPr>
      </w:pPr>
      <w:del w:id="10018" w:author="svcMRProcess" w:date="2018-08-29T11:22:00Z">
        <w:r>
          <w:tab/>
          <w:delText>(5)</w:delText>
        </w:r>
        <w:r>
          <w:tab/>
          <w:delText xml:space="preserve">However, in proceedings in which a child representative has been appointed, if — </w:delText>
        </w:r>
      </w:del>
    </w:p>
    <w:p>
      <w:pPr>
        <w:pStyle w:val="nzIndenta"/>
        <w:rPr>
          <w:del w:id="10019" w:author="svcMRProcess" w:date="2018-08-29T11:22:00Z"/>
        </w:rPr>
      </w:pPr>
      <w:del w:id="10020" w:author="svcMRProcess" w:date="2018-08-29T11:22:00Z">
        <w:r>
          <w:tab/>
          <w:delText>(a)</w:delText>
        </w:r>
        <w:r>
          <w:tab/>
          <w:delText xml:space="preserve">a party to the proceedings has received legal aid in respect of the proceedings; or </w:delText>
        </w:r>
      </w:del>
    </w:p>
    <w:p>
      <w:pPr>
        <w:pStyle w:val="nzIndenta"/>
        <w:rPr>
          <w:del w:id="10021" w:author="svcMRProcess" w:date="2018-08-29T11:22:00Z"/>
        </w:rPr>
      </w:pPr>
      <w:del w:id="10022" w:author="svcMRProcess" w:date="2018-08-29T11:22:00Z">
        <w:r>
          <w:tab/>
          <w:delText>(b)</w:delText>
        </w:r>
        <w:r>
          <w:tab/>
          <w:delText xml:space="preserve">the court considers that a party to the proceedings would suffer financial hardship if the party had to bear a proportion of the costs of the child representative, </w:delText>
        </w:r>
      </w:del>
    </w:p>
    <w:p>
      <w:pPr>
        <w:pStyle w:val="nzSubsection"/>
        <w:rPr>
          <w:del w:id="10023" w:author="svcMRProcess" w:date="2018-08-29T11:22:00Z"/>
        </w:rPr>
      </w:pPr>
      <w:del w:id="10024" w:author="svcMRProcess" w:date="2018-08-29T11:22:00Z">
        <w:r>
          <w:tab/>
        </w:r>
        <w:r>
          <w:tab/>
          <w:delText>the court must not make an order under subsection (2) against that party in relation to the costs of the child representative.</w:delText>
        </w:r>
      </w:del>
    </w:p>
    <w:p>
      <w:pPr>
        <w:pStyle w:val="nzSubsection"/>
        <w:rPr>
          <w:del w:id="10025" w:author="svcMRProcess" w:date="2018-08-29T11:22:00Z"/>
        </w:rPr>
      </w:pPr>
      <w:del w:id="10026" w:author="svcMRProcess" w:date="2018-08-29T11:22:00Z">
        <w:r>
          <w:tab/>
          <w:delText>(6)</w:delText>
        </w:r>
        <w:r>
          <w:tab/>
          <w:delText>In considering what order (if any) should be made under subsection (2) in proceedings in which a child representative has been appointed, a court must disregard the fact that the child representative is funded under a legal aid scheme or service established under a Commonwealth, State or Territory law or approved under the Family Law Act.</w:delText>
        </w:r>
      </w:del>
    </w:p>
    <w:p>
      <w:pPr>
        <w:pStyle w:val="MiscClose"/>
        <w:rPr>
          <w:del w:id="10027" w:author="svcMRProcess" w:date="2018-08-29T11:22:00Z"/>
        </w:rPr>
      </w:pPr>
      <w:del w:id="10028" w:author="svcMRProcess" w:date="2018-08-29T11:22:00Z">
        <w:r>
          <w:delText xml:space="preserve">    ”.</w:delText>
        </w:r>
      </w:del>
    </w:p>
    <w:p>
      <w:pPr>
        <w:pStyle w:val="nzSubsection"/>
        <w:rPr>
          <w:del w:id="10029" w:author="svcMRProcess" w:date="2018-08-29T11:22:00Z"/>
        </w:rPr>
      </w:pPr>
      <w:del w:id="10030" w:author="svcMRProcess" w:date="2018-08-29T11:22:00Z">
        <w:r>
          <w:tab/>
          <w:delText>(3)</w:delText>
        </w:r>
        <w:r>
          <w:tab/>
          <w:delText xml:space="preserve">The </w:delText>
        </w:r>
        <w:r>
          <w:rPr>
            <w:i/>
          </w:rPr>
          <w:delText>Family Court Act 1997</w:delText>
        </w:r>
        <w:r>
          <w:delText>, as amended by this section, does not apply to, or in respect of, proceedings instituted under that Act before the commencement of this section.</w:delText>
        </w:r>
      </w:del>
    </w:p>
    <w:p>
      <w:pPr>
        <w:pStyle w:val="nzHeading5"/>
        <w:rPr>
          <w:del w:id="10031" w:author="svcMRProcess" w:date="2018-08-29T11:22:00Z"/>
        </w:rPr>
      </w:pPr>
      <w:bookmarkStart w:id="10032" w:name="_Toc112729420"/>
      <w:bookmarkStart w:id="10033" w:name="_Toc139370639"/>
      <w:bookmarkStart w:id="10034" w:name="_Toc139792503"/>
      <w:del w:id="10035" w:author="svcMRProcess" w:date="2018-08-29T11:22:00Z">
        <w:r>
          <w:rPr>
            <w:rStyle w:val="CharSectno"/>
          </w:rPr>
          <w:delText>78</w:delText>
        </w:r>
        <w:r>
          <w:delText>.</w:delText>
        </w:r>
        <w:r>
          <w:tab/>
          <w:delText>Section 238 amended</w:delText>
        </w:r>
        <w:bookmarkEnd w:id="10032"/>
        <w:bookmarkEnd w:id="10033"/>
        <w:bookmarkEnd w:id="10034"/>
      </w:del>
    </w:p>
    <w:p>
      <w:pPr>
        <w:pStyle w:val="nzSubsection"/>
        <w:rPr>
          <w:del w:id="10036" w:author="svcMRProcess" w:date="2018-08-29T11:22:00Z"/>
        </w:rPr>
      </w:pPr>
      <w:del w:id="10037" w:author="svcMRProcess" w:date="2018-08-29T11:22:00Z">
        <w:r>
          <w:tab/>
          <w:delText>(1)</w:delText>
        </w:r>
        <w:r>
          <w:tab/>
          <w:delText xml:space="preserve">Section 238(1)(a) is amended by deleting “section 226” and inserting instead — </w:delText>
        </w:r>
      </w:del>
    </w:p>
    <w:p>
      <w:pPr>
        <w:pStyle w:val="nzSubsection"/>
        <w:rPr>
          <w:del w:id="10038" w:author="svcMRProcess" w:date="2018-08-29T11:22:00Z"/>
        </w:rPr>
      </w:pPr>
      <w:del w:id="10039" w:author="svcMRProcess" w:date="2018-08-29T11:22:00Z">
        <w:r>
          <w:tab/>
        </w:r>
        <w:r>
          <w:tab/>
          <w:delText>“    Part 5 Division 13    ”.</w:delText>
        </w:r>
      </w:del>
    </w:p>
    <w:p>
      <w:pPr>
        <w:pStyle w:val="nzSubsection"/>
        <w:rPr>
          <w:del w:id="10040" w:author="svcMRProcess" w:date="2018-08-29T11:22:00Z"/>
        </w:rPr>
      </w:pPr>
      <w:del w:id="10041" w:author="svcMRProcess" w:date="2018-08-29T11:22:00Z">
        <w:r>
          <w:tab/>
          <w:delText>(2)</w:delText>
        </w:r>
        <w:r>
          <w:tab/>
          <w:delText xml:space="preserve">Section 238(1)(c) is amended by deleting “section 226” and inserting instead — </w:delText>
        </w:r>
      </w:del>
    </w:p>
    <w:p>
      <w:pPr>
        <w:pStyle w:val="nzSubsection"/>
        <w:rPr>
          <w:del w:id="10042" w:author="svcMRProcess" w:date="2018-08-29T11:22:00Z"/>
        </w:rPr>
      </w:pPr>
      <w:del w:id="10043" w:author="svcMRProcess" w:date="2018-08-29T11:22:00Z">
        <w:r>
          <w:tab/>
        </w:r>
        <w:r>
          <w:tab/>
          <w:delText>“    Part 5 Division 13    ”.</w:delText>
        </w:r>
      </w:del>
    </w:p>
    <w:p>
      <w:pPr>
        <w:pStyle w:val="nzHeading5"/>
        <w:rPr>
          <w:del w:id="10044" w:author="svcMRProcess" w:date="2018-08-29T11:22:00Z"/>
        </w:rPr>
      </w:pPr>
      <w:bookmarkStart w:id="10045" w:name="_Toc112729422"/>
      <w:bookmarkStart w:id="10046" w:name="_Toc139370640"/>
      <w:bookmarkStart w:id="10047" w:name="_Toc139792504"/>
      <w:del w:id="10048" w:author="svcMRProcess" w:date="2018-08-29T11:22:00Z">
        <w:r>
          <w:rPr>
            <w:rStyle w:val="CharSectno"/>
          </w:rPr>
          <w:delText>79</w:delText>
        </w:r>
        <w:r>
          <w:delText>.</w:delText>
        </w:r>
        <w:r>
          <w:tab/>
          <w:delText>Section 243 amended</w:delText>
        </w:r>
        <w:bookmarkEnd w:id="10045"/>
        <w:bookmarkEnd w:id="10046"/>
        <w:bookmarkEnd w:id="10047"/>
      </w:del>
    </w:p>
    <w:p>
      <w:pPr>
        <w:pStyle w:val="nzSubsection"/>
        <w:rPr>
          <w:del w:id="10049" w:author="svcMRProcess" w:date="2018-08-29T11:22:00Z"/>
        </w:rPr>
      </w:pPr>
      <w:del w:id="10050" w:author="svcMRProcess" w:date="2018-08-29T11:22:00Z">
        <w:r>
          <w:tab/>
        </w:r>
        <w:r>
          <w:tab/>
          <w:delText>Section 243(8) is amended as follows:</w:delText>
        </w:r>
      </w:del>
    </w:p>
    <w:p>
      <w:pPr>
        <w:pStyle w:val="nzIndenta"/>
        <w:outlineLvl w:val="0"/>
        <w:rPr>
          <w:del w:id="10051" w:author="svcMRProcess" w:date="2018-08-29T11:22:00Z"/>
        </w:rPr>
      </w:pPr>
      <w:del w:id="10052" w:author="svcMRProcess" w:date="2018-08-29T11:22:00Z">
        <w:r>
          <w:tab/>
          <w:delText>(a)</w:delText>
        </w:r>
        <w:r>
          <w:tab/>
          <w:delText xml:space="preserve">in paragraph (da) by deleting “the display of a notice in the premises of a court that lists” and inserting instead — </w:delText>
        </w:r>
      </w:del>
    </w:p>
    <w:p>
      <w:pPr>
        <w:pStyle w:val="nzIndenta"/>
        <w:rPr>
          <w:del w:id="10053" w:author="svcMRProcess" w:date="2018-08-29T11:22:00Z"/>
        </w:rPr>
      </w:pPr>
      <w:del w:id="10054" w:author="svcMRProcess" w:date="2018-08-29T11:22:00Z">
        <w:r>
          <w:tab/>
        </w:r>
        <w:r>
          <w:tab/>
          <w:delText>“    the publication by a court of lists of    ”;</w:delText>
        </w:r>
      </w:del>
    </w:p>
    <w:p>
      <w:pPr>
        <w:pStyle w:val="nzIndenta"/>
        <w:outlineLvl w:val="0"/>
        <w:rPr>
          <w:del w:id="10055" w:author="svcMRProcess" w:date="2018-08-29T11:22:00Z"/>
        </w:rPr>
      </w:pPr>
      <w:del w:id="10056" w:author="svcMRProcess" w:date="2018-08-29T11:22:00Z">
        <w:r>
          <w:tab/>
          <w:delText>(b)</w:delText>
        </w:r>
        <w:r>
          <w:tab/>
          <w:delText xml:space="preserve">after paragraph (f) by deleting the full stop and inserting instead — </w:delText>
        </w:r>
      </w:del>
    </w:p>
    <w:p>
      <w:pPr>
        <w:pStyle w:val="MiscOpen"/>
        <w:ind w:left="1340"/>
        <w:rPr>
          <w:del w:id="10057" w:author="svcMRProcess" w:date="2018-08-29T11:22:00Z"/>
        </w:rPr>
      </w:pPr>
      <w:del w:id="10058" w:author="svcMRProcess" w:date="2018-08-29T11:22:00Z">
        <w:r>
          <w:delText xml:space="preserve">“    </w:delText>
        </w:r>
      </w:del>
    </w:p>
    <w:p>
      <w:pPr>
        <w:pStyle w:val="nzIndenta"/>
        <w:rPr>
          <w:del w:id="10059" w:author="svcMRProcess" w:date="2018-08-29T11:22:00Z"/>
        </w:rPr>
      </w:pPr>
      <w:del w:id="10060" w:author="svcMRProcess" w:date="2018-08-29T11:22:00Z">
        <w:r>
          <w:tab/>
        </w:r>
        <w:r>
          <w:tab/>
          <w:delText>; or</w:delText>
        </w:r>
      </w:del>
    </w:p>
    <w:p>
      <w:pPr>
        <w:pStyle w:val="nzIndenta"/>
        <w:rPr>
          <w:del w:id="10061" w:author="svcMRProcess" w:date="2018-08-29T11:22:00Z"/>
        </w:rPr>
      </w:pPr>
      <w:del w:id="10062" w:author="svcMRProcess" w:date="2018-08-29T11:22:00Z">
        <w:r>
          <w:tab/>
          <w:delText>(g)</w:delText>
        </w:r>
        <w:r>
          <w:tab/>
          <w:delText>the publication of accounts of proceedings, where those accounts have been approved by a court.</w:delText>
        </w:r>
      </w:del>
    </w:p>
    <w:p>
      <w:pPr>
        <w:pStyle w:val="MiscClose"/>
        <w:rPr>
          <w:del w:id="10063" w:author="svcMRProcess" w:date="2018-08-29T11:22:00Z"/>
        </w:rPr>
      </w:pPr>
      <w:del w:id="10064" w:author="svcMRProcess" w:date="2018-08-29T11:22:00Z">
        <w:r>
          <w:delText xml:space="preserve">    ”;</w:delText>
        </w:r>
      </w:del>
    </w:p>
    <w:p>
      <w:pPr>
        <w:pStyle w:val="nzIndenta"/>
        <w:outlineLvl w:val="0"/>
        <w:rPr>
          <w:del w:id="10065" w:author="svcMRProcess" w:date="2018-08-29T11:22:00Z"/>
        </w:rPr>
      </w:pPr>
      <w:del w:id="10066" w:author="svcMRProcess" w:date="2018-08-29T11:22:00Z">
        <w:r>
          <w:tab/>
          <w:delText>(c)</w:delText>
        </w:r>
        <w:r>
          <w:tab/>
          <w:delText xml:space="preserve">after each of paragraphs (a) to (da) by inserting — </w:delText>
        </w:r>
      </w:del>
    </w:p>
    <w:p>
      <w:pPr>
        <w:pStyle w:val="nzIndenta"/>
        <w:rPr>
          <w:del w:id="10067" w:author="svcMRProcess" w:date="2018-08-29T11:22:00Z"/>
        </w:rPr>
      </w:pPr>
      <w:del w:id="10068" w:author="svcMRProcess" w:date="2018-08-29T11:22:00Z">
        <w:r>
          <w:tab/>
        </w:r>
        <w:r>
          <w:tab/>
          <w:delText>“    or    ”.</w:delText>
        </w:r>
      </w:del>
    </w:p>
    <w:p>
      <w:pPr>
        <w:pStyle w:val="nzHeading2"/>
        <w:rPr>
          <w:del w:id="10069" w:author="svcMRProcess" w:date="2018-08-29T11:22:00Z"/>
        </w:rPr>
      </w:pPr>
      <w:bookmarkStart w:id="10070" w:name="_Toc134258100"/>
      <w:bookmarkStart w:id="10071" w:name="_Toc134593959"/>
      <w:bookmarkStart w:id="10072" w:name="_Toc134594400"/>
      <w:bookmarkStart w:id="10073" w:name="_Toc134595504"/>
      <w:bookmarkStart w:id="10074" w:name="_Toc134599539"/>
      <w:bookmarkStart w:id="10075" w:name="_Toc134600011"/>
      <w:bookmarkStart w:id="10076" w:name="_Toc134854352"/>
      <w:bookmarkStart w:id="10077" w:name="_Toc134858472"/>
      <w:bookmarkStart w:id="10078" w:name="_Toc135284654"/>
      <w:bookmarkStart w:id="10079" w:name="_Toc135285244"/>
      <w:bookmarkStart w:id="10080" w:name="_Toc135446172"/>
      <w:bookmarkStart w:id="10081" w:name="_Toc135446888"/>
      <w:bookmarkStart w:id="10082" w:name="_Toc135463528"/>
      <w:bookmarkStart w:id="10083" w:name="_Toc135482683"/>
      <w:bookmarkStart w:id="10084" w:name="_Toc135495976"/>
      <w:bookmarkStart w:id="10085" w:name="_Toc135496573"/>
      <w:bookmarkStart w:id="10086" w:name="_Toc135497037"/>
      <w:bookmarkStart w:id="10087" w:name="_Toc135497501"/>
      <w:bookmarkStart w:id="10088" w:name="_Toc135497965"/>
      <w:bookmarkStart w:id="10089" w:name="_Toc135544183"/>
      <w:bookmarkStart w:id="10090" w:name="_Toc135565301"/>
      <w:bookmarkStart w:id="10091" w:name="_Toc137994960"/>
      <w:bookmarkStart w:id="10092" w:name="_Toc137995423"/>
      <w:bookmarkStart w:id="10093" w:name="_Toc139370641"/>
      <w:bookmarkStart w:id="10094" w:name="_Toc139792505"/>
      <w:bookmarkStart w:id="10095" w:name="_Toc130196055"/>
      <w:bookmarkStart w:id="10096" w:name="_Toc130365948"/>
      <w:bookmarkStart w:id="10097" w:name="_Toc130366566"/>
      <w:bookmarkStart w:id="10098" w:name="_Toc130810164"/>
      <w:bookmarkStart w:id="10099" w:name="_Toc130880829"/>
      <w:bookmarkStart w:id="10100" w:name="_Toc131236754"/>
      <w:bookmarkStart w:id="10101" w:name="_Toc131312836"/>
      <w:bookmarkStart w:id="10102" w:name="_Toc131413467"/>
      <w:bookmarkStart w:id="10103" w:name="_Toc131587650"/>
      <w:bookmarkStart w:id="10104" w:name="_Toc131825248"/>
      <w:bookmarkStart w:id="10105" w:name="_Toc131845639"/>
      <w:bookmarkStart w:id="10106" w:name="_Toc131845993"/>
      <w:bookmarkStart w:id="10107" w:name="_Toc131909326"/>
      <w:bookmarkStart w:id="10108" w:name="_Toc131911677"/>
      <w:del w:id="10109" w:author="svcMRProcess" w:date="2018-08-29T11:22:00Z">
        <w:r>
          <w:rPr>
            <w:rStyle w:val="CharPartNo"/>
          </w:rPr>
          <w:delText>Part 3</w:delText>
        </w:r>
        <w:r>
          <w:delText> — </w:delText>
        </w:r>
        <w:r>
          <w:rPr>
            <w:rStyle w:val="CharPartText"/>
          </w:rPr>
          <w:delText>Amendments about shared parental responsibilities</w:delText>
        </w:r>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del>
    </w:p>
    <w:p>
      <w:pPr>
        <w:pStyle w:val="nzHeading3"/>
        <w:outlineLvl w:val="0"/>
        <w:rPr>
          <w:del w:id="10110" w:author="svcMRProcess" w:date="2018-08-29T11:22:00Z"/>
        </w:rPr>
      </w:pPr>
      <w:bookmarkStart w:id="10111" w:name="_Toc134258101"/>
      <w:bookmarkStart w:id="10112" w:name="_Toc134593960"/>
      <w:bookmarkStart w:id="10113" w:name="_Toc134594401"/>
      <w:bookmarkStart w:id="10114" w:name="_Toc134595505"/>
      <w:bookmarkStart w:id="10115" w:name="_Toc134599540"/>
      <w:bookmarkStart w:id="10116" w:name="_Toc134600012"/>
      <w:bookmarkStart w:id="10117" w:name="_Toc134854353"/>
      <w:bookmarkStart w:id="10118" w:name="_Toc134858473"/>
      <w:bookmarkStart w:id="10119" w:name="_Toc135284655"/>
      <w:bookmarkStart w:id="10120" w:name="_Toc135285245"/>
      <w:bookmarkStart w:id="10121" w:name="_Toc135446173"/>
      <w:bookmarkStart w:id="10122" w:name="_Toc135446889"/>
      <w:bookmarkStart w:id="10123" w:name="_Toc135463529"/>
      <w:bookmarkStart w:id="10124" w:name="_Toc135482684"/>
      <w:bookmarkStart w:id="10125" w:name="_Toc135495977"/>
      <w:bookmarkStart w:id="10126" w:name="_Toc135496574"/>
      <w:bookmarkStart w:id="10127" w:name="_Toc135497038"/>
      <w:bookmarkStart w:id="10128" w:name="_Toc135497502"/>
      <w:bookmarkStart w:id="10129" w:name="_Toc135497966"/>
      <w:bookmarkStart w:id="10130" w:name="_Toc135544184"/>
      <w:bookmarkStart w:id="10131" w:name="_Toc135565302"/>
      <w:bookmarkStart w:id="10132" w:name="_Toc137994961"/>
      <w:bookmarkStart w:id="10133" w:name="_Toc137995424"/>
      <w:bookmarkStart w:id="10134" w:name="_Toc139370642"/>
      <w:bookmarkStart w:id="10135" w:name="_Toc139792506"/>
      <w:del w:id="10136" w:author="svcMRProcess" w:date="2018-08-29T11:22:00Z">
        <w:r>
          <w:rPr>
            <w:rStyle w:val="CharDivNo"/>
          </w:rPr>
          <w:delText>Division 1</w:delText>
        </w:r>
        <w:r>
          <w:delText> — </w:delText>
        </w:r>
        <w:r>
          <w:rPr>
            <w:rStyle w:val="CharDivText"/>
          </w:rPr>
          <w:delText>Amendments about shared parental responsibilities</w:delText>
        </w:r>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del>
    </w:p>
    <w:p>
      <w:pPr>
        <w:pStyle w:val="nzHeading5"/>
        <w:rPr>
          <w:del w:id="10137" w:author="svcMRProcess" w:date="2018-08-29T11:22:00Z"/>
        </w:rPr>
      </w:pPr>
      <w:bookmarkStart w:id="10138" w:name="_Toc127684732"/>
      <w:bookmarkStart w:id="10139" w:name="_Toc134772592"/>
      <w:bookmarkStart w:id="10140" w:name="_Toc139370643"/>
      <w:bookmarkStart w:id="10141" w:name="_Toc139792507"/>
      <w:del w:id="10142" w:author="svcMRProcess" w:date="2018-08-29T11:22:00Z">
        <w:r>
          <w:rPr>
            <w:rStyle w:val="CharSectno"/>
          </w:rPr>
          <w:delText>80</w:delText>
        </w:r>
        <w:r>
          <w:delText>.</w:delText>
        </w:r>
        <w:r>
          <w:tab/>
          <w:delText>Section 5 amended</w:delText>
        </w:r>
        <w:bookmarkEnd w:id="10138"/>
        <w:bookmarkEnd w:id="10139"/>
        <w:bookmarkEnd w:id="10140"/>
        <w:bookmarkEnd w:id="10141"/>
      </w:del>
    </w:p>
    <w:p>
      <w:pPr>
        <w:pStyle w:val="nzSubsection"/>
        <w:rPr>
          <w:del w:id="10143" w:author="svcMRProcess" w:date="2018-08-29T11:22:00Z"/>
        </w:rPr>
      </w:pPr>
      <w:del w:id="10144" w:author="svcMRProcess" w:date="2018-08-29T11:22:00Z">
        <w:r>
          <w:tab/>
        </w:r>
        <w:r>
          <w:tab/>
          <w:delText>Section 5 is amended as follows:</w:delText>
        </w:r>
      </w:del>
    </w:p>
    <w:p>
      <w:pPr>
        <w:pStyle w:val="nzIndenta"/>
        <w:rPr>
          <w:del w:id="10145" w:author="svcMRProcess" w:date="2018-08-29T11:22:00Z"/>
        </w:rPr>
      </w:pPr>
      <w:del w:id="10146" w:author="svcMRProcess" w:date="2018-08-29T11:22:00Z">
        <w:r>
          <w:tab/>
          <w:delText>(a)</w:delText>
        </w:r>
        <w:r>
          <w:tab/>
          <w:delText>by inserting before “In” the subsection designation “(1)”;</w:delText>
        </w:r>
      </w:del>
    </w:p>
    <w:p>
      <w:pPr>
        <w:pStyle w:val="nzIndenta"/>
        <w:rPr>
          <w:del w:id="10147" w:author="svcMRProcess" w:date="2018-08-29T11:22:00Z"/>
        </w:rPr>
      </w:pPr>
      <w:del w:id="10148" w:author="svcMRProcess" w:date="2018-08-29T11:22:00Z">
        <w:r>
          <w:tab/>
          <w:delText>(b)</w:delText>
        </w:r>
        <w:r>
          <w:tab/>
          <w:delText>by deleting the definitions of “family violence” and “relative”;</w:delText>
        </w:r>
      </w:del>
    </w:p>
    <w:p>
      <w:pPr>
        <w:pStyle w:val="nzIndenta"/>
        <w:rPr>
          <w:del w:id="10149" w:author="svcMRProcess" w:date="2018-08-29T11:22:00Z"/>
        </w:rPr>
      </w:pPr>
      <w:del w:id="10150" w:author="svcMRProcess" w:date="2018-08-29T11:22:00Z">
        <w:r>
          <w:tab/>
          <w:delText>(c)</w:delText>
        </w:r>
        <w:r>
          <w:tab/>
          <w:delText xml:space="preserve">by inserting in the appropriate alphabetical positions — </w:delText>
        </w:r>
      </w:del>
    </w:p>
    <w:p>
      <w:pPr>
        <w:pStyle w:val="MiscOpen"/>
        <w:ind w:left="280"/>
        <w:rPr>
          <w:del w:id="10151" w:author="svcMRProcess" w:date="2018-08-29T11:22:00Z"/>
        </w:rPr>
      </w:pPr>
      <w:del w:id="10152" w:author="svcMRProcess" w:date="2018-08-29T11:22:00Z">
        <w:r>
          <w:delText xml:space="preserve">“    </w:delText>
        </w:r>
      </w:del>
    </w:p>
    <w:p>
      <w:pPr>
        <w:pStyle w:val="nzDefstart"/>
        <w:rPr>
          <w:del w:id="10153" w:author="svcMRProcess" w:date="2018-08-29T11:22:00Z"/>
        </w:rPr>
      </w:pPr>
      <w:del w:id="10154" w:author="svcMRProcess" w:date="2018-08-29T11:22:00Z">
        <w:r>
          <w:rPr>
            <w:b/>
          </w:rPr>
          <w:tab/>
          <w:delText>(FLA s. 4(1))</w:delText>
        </w:r>
      </w:del>
    </w:p>
    <w:p>
      <w:pPr>
        <w:pStyle w:val="nzDefstart"/>
        <w:rPr>
          <w:del w:id="10155" w:author="svcMRProcess" w:date="2018-08-29T11:22:00Z"/>
        </w:rPr>
      </w:pPr>
      <w:del w:id="10156" w:author="svcMRProcess" w:date="2018-08-29T11:22:00Z">
        <w:r>
          <w:tab/>
          <w:delText>“</w:delText>
        </w:r>
        <w:r>
          <w:rPr>
            <w:rStyle w:val="CharDefText"/>
          </w:rPr>
          <w:delText>Aboriginal child</w:delText>
        </w:r>
        <w:r>
          <w:delText>” means a child who is a descendant of the Aboriginal people of Australia;</w:delText>
        </w:r>
      </w:del>
    </w:p>
    <w:p>
      <w:pPr>
        <w:pStyle w:val="nzDefstart"/>
        <w:rPr>
          <w:del w:id="10157" w:author="svcMRProcess" w:date="2018-08-29T11:22:00Z"/>
        </w:rPr>
      </w:pPr>
      <w:del w:id="10158" w:author="svcMRProcess" w:date="2018-08-29T11:22:00Z">
        <w:r>
          <w:tab/>
          <w:delText>(FLA s. 4(1))</w:delText>
        </w:r>
      </w:del>
    </w:p>
    <w:p>
      <w:pPr>
        <w:pStyle w:val="nzDefstart"/>
        <w:rPr>
          <w:del w:id="10159" w:author="svcMRProcess" w:date="2018-08-29T11:22:00Z"/>
        </w:rPr>
      </w:pPr>
      <w:del w:id="10160" w:author="svcMRProcess" w:date="2018-08-29T11:22:00Z">
        <w:r>
          <w:tab/>
          <w:delText>“</w:delText>
        </w:r>
        <w:r>
          <w:rPr>
            <w:rStyle w:val="CharDefText"/>
          </w:rPr>
          <w:delText>Aboriginal or Torres Strait Islander culture</w:delText>
        </w:r>
        <w:r>
          <w:delText xml:space="preserve">”, in relation to a child — </w:delText>
        </w:r>
      </w:del>
    </w:p>
    <w:p>
      <w:pPr>
        <w:pStyle w:val="nzDefpara"/>
        <w:rPr>
          <w:del w:id="10161" w:author="svcMRProcess" w:date="2018-08-29T11:22:00Z"/>
        </w:rPr>
      </w:pPr>
      <w:del w:id="10162" w:author="svcMRProcess" w:date="2018-08-29T11:22:00Z">
        <w:r>
          <w:tab/>
          <w:delText>(a)</w:delText>
        </w:r>
        <w:r>
          <w:tab/>
          <w:delText>means the culture of the Aboriginal or Torres Strait Islander community or communities to which the child belongs; and</w:delText>
        </w:r>
      </w:del>
    </w:p>
    <w:p>
      <w:pPr>
        <w:pStyle w:val="nzDefpara"/>
        <w:rPr>
          <w:del w:id="10163" w:author="svcMRProcess" w:date="2018-08-29T11:22:00Z"/>
        </w:rPr>
      </w:pPr>
      <w:del w:id="10164" w:author="svcMRProcess" w:date="2018-08-29T11:22:00Z">
        <w:r>
          <w:tab/>
          <w:delText>(b)</w:delText>
        </w:r>
        <w:r>
          <w:tab/>
          <w:delText>includes Aboriginal or Torres Strait Islander lifestyle and traditions of that community or communities;</w:delText>
        </w:r>
      </w:del>
    </w:p>
    <w:p>
      <w:pPr>
        <w:pStyle w:val="nzDefstart"/>
        <w:rPr>
          <w:del w:id="10165" w:author="svcMRProcess" w:date="2018-08-29T11:22:00Z"/>
        </w:rPr>
      </w:pPr>
      <w:del w:id="10166" w:author="svcMRProcess" w:date="2018-08-29T11:22:00Z">
        <w:r>
          <w:rPr>
            <w:b/>
          </w:rPr>
          <w:tab/>
          <w:delText>(FLA s. 4(1))</w:delText>
        </w:r>
      </w:del>
    </w:p>
    <w:p>
      <w:pPr>
        <w:pStyle w:val="nzDefstart"/>
        <w:rPr>
          <w:del w:id="10167" w:author="svcMRProcess" w:date="2018-08-29T11:22:00Z"/>
        </w:rPr>
      </w:pPr>
      <w:del w:id="10168" w:author="svcMRProcess" w:date="2018-08-29T11:22:00Z">
        <w:r>
          <w:tab/>
          <w:delText>“</w:delText>
        </w:r>
        <w:r>
          <w:rPr>
            <w:rStyle w:val="CharDefText"/>
          </w:rPr>
          <w:delText>family violence</w:delText>
        </w:r>
        <w:r>
          <w:delText>” means conduct, whether actual or threatened, by a person towards, or towards the property of, a member of the person’s family that causes that or any other member of the person’s family reasonably to fear for, or reasonably to be apprehensive about, his or her personal wellbeing or safety;</w:delText>
        </w:r>
      </w:del>
    </w:p>
    <w:p>
      <w:pPr>
        <w:pStyle w:val="nzDefstart"/>
        <w:rPr>
          <w:del w:id="10169" w:author="svcMRProcess" w:date="2018-08-29T11:22:00Z"/>
        </w:rPr>
      </w:pPr>
      <w:del w:id="10170" w:author="svcMRProcess" w:date="2018-08-29T11:22:00Z">
        <w:r>
          <w:tab/>
          <w:delText>(FLA s. 4(1))</w:delText>
        </w:r>
      </w:del>
    </w:p>
    <w:p>
      <w:pPr>
        <w:pStyle w:val="nzDefstart"/>
        <w:rPr>
          <w:del w:id="10171" w:author="svcMRProcess" w:date="2018-08-29T11:22:00Z"/>
        </w:rPr>
      </w:pPr>
      <w:del w:id="10172" w:author="svcMRProcess" w:date="2018-08-29T11:22:00Z">
        <w:r>
          <w:tab/>
          <w:delText>“</w:delText>
        </w:r>
        <w:r>
          <w:rPr>
            <w:rStyle w:val="CharDefText"/>
          </w:rPr>
          <w:delText>major long</w:delText>
        </w:r>
        <w:r>
          <w:rPr>
            <w:rStyle w:val="CharDefText"/>
          </w:rPr>
          <w:noBreakHyphen/>
          <w:delText>term issues</w:delText>
        </w:r>
        <w:r>
          <w:delText>” has the meaning given by section 7A;</w:delText>
        </w:r>
      </w:del>
    </w:p>
    <w:p>
      <w:pPr>
        <w:pStyle w:val="nzDefstart"/>
        <w:rPr>
          <w:del w:id="10173" w:author="svcMRProcess" w:date="2018-08-29T11:22:00Z"/>
        </w:rPr>
      </w:pPr>
      <w:del w:id="10174" w:author="svcMRProcess" w:date="2018-08-29T11:22:00Z">
        <w:r>
          <w:tab/>
          <w:delText>(FLA s. 4(1))</w:delText>
        </w:r>
      </w:del>
    </w:p>
    <w:p>
      <w:pPr>
        <w:pStyle w:val="nzDefstart"/>
        <w:rPr>
          <w:del w:id="10175" w:author="svcMRProcess" w:date="2018-08-29T11:22:00Z"/>
        </w:rPr>
      </w:pPr>
      <w:del w:id="10176" w:author="svcMRProcess" w:date="2018-08-29T11:22:00Z">
        <w:r>
          <w:tab/>
          <w:delText>“Part 5 Order” means an order made under Part 5;</w:delText>
        </w:r>
      </w:del>
    </w:p>
    <w:p>
      <w:pPr>
        <w:pStyle w:val="nzDefstart"/>
        <w:rPr>
          <w:del w:id="10177" w:author="svcMRProcess" w:date="2018-08-29T11:22:00Z"/>
        </w:rPr>
      </w:pPr>
      <w:del w:id="10178" w:author="svcMRProcess" w:date="2018-08-29T11:22:00Z">
        <w:r>
          <w:tab/>
          <w:delText>(FLA s. 4(1))</w:delText>
        </w:r>
      </w:del>
    </w:p>
    <w:p>
      <w:pPr>
        <w:pStyle w:val="nzDefstart"/>
        <w:rPr>
          <w:del w:id="10179" w:author="svcMRProcess" w:date="2018-08-29T11:22:00Z"/>
        </w:rPr>
      </w:pPr>
      <w:del w:id="10180" w:author="svcMRProcess" w:date="2018-08-29T11:22:00Z">
        <w:r>
          <w:tab/>
          <w:delText>“</w:delText>
        </w:r>
        <w:r>
          <w:rPr>
            <w:rStyle w:val="CharDefText"/>
          </w:rPr>
          <w:delText>relative</w:delText>
        </w:r>
        <w:r>
          <w:delText xml:space="preserve">”, of a child — </w:delText>
        </w:r>
      </w:del>
    </w:p>
    <w:p>
      <w:pPr>
        <w:pStyle w:val="nzDefpara"/>
        <w:rPr>
          <w:del w:id="10181" w:author="svcMRProcess" w:date="2018-08-29T11:22:00Z"/>
        </w:rPr>
      </w:pPr>
      <w:del w:id="10182" w:author="svcMRProcess" w:date="2018-08-29T11:22:00Z">
        <w:r>
          <w:tab/>
          <w:delText>(a)</w:delText>
        </w:r>
        <w:r>
          <w:tab/>
          <w:delText xml:space="preserve">in Part 5, means — </w:delText>
        </w:r>
      </w:del>
    </w:p>
    <w:p>
      <w:pPr>
        <w:pStyle w:val="nzDefsubpara"/>
        <w:rPr>
          <w:del w:id="10183" w:author="svcMRProcess" w:date="2018-08-29T11:22:00Z"/>
        </w:rPr>
      </w:pPr>
      <w:del w:id="10184" w:author="svcMRProcess" w:date="2018-08-29T11:22:00Z">
        <w:r>
          <w:tab/>
          <w:delText>(i)</w:delText>
        </w:r>
        <w:r>
          <w:tab/>
          <w:delText>a step</w:delText>
        </w:r>
        <w:r>
          <w:noBreakHyphen/>
          <w:delText>parent of the child; or</w:delText>
        </w:r>
      </w:del>
    </w:p>
    <w:p>
      <w:pPr>
        <w:pStyle w:val="nzDefsubpara"/>
        <w:rPr>
          <w:del w:id="10185" w:author="svcMRProcess" w:date="2018-08-29T11:22:00Z"/>
        </w:rPr>
      </w:pPr>
      <w:del w:id="10186" w:author="svcMRProcess" w:date="2018-08-29T11:22:00Z">
        <w:r>
          <w:tab/>
          <w:delText>(ii)</w:delText>
        </w:r>
        <w:r>
          <w:tab/>
          <w:delText>a brother, sister, half</w:delText>
        </w:r>
        <w:r>
          <w:noBreakHyphen/>
          <w:delText>brother, half</w:delText>
        </w:r>
        <w:r>
          <w:noBreakHyphen/>
          <w:delText>sister, step</w:delText>
        </w:r>
        <w:r>
          <w:noBreakHyphen/>
          <w:delText>brother or step</w:delText>
        </w:r>
        <w:r>
          <w:noBreakHyphen/>
          <w:delText>sister of the child; or</w:delText>
        </w:r>
      </w:del>
    </w:p>
    <w:p>
      <w:pPr>
        <w:pStyle w:val="nzDefsubpara"/>
        <w:rPr>
          <w:del w:id="10187" w:author="svcMRProcess" w:date="2018-08-29T11:22:00Z"/>
        </w:rPr>
      </w:pPr>
      <w:del w:id="10188" w:author="svcMRProcess" w:date="2018-08-29T11:22:00Z">
        <w:r>
          <w:tab/>
          <w:delText>(iii)</w:delText>
        </w:r>
        <w:r>
          <w:tab/>
          <w:delText>a grandparent of the child; or</w:delText>
        </w:r>
      </w:del>
    </w:p>
    <w:p>
      <w:pPr>
        <w:pStyle w:val="nzDefsubpara"/>
        <w:rPr>
          <w:del w:id="10189" w:author="svcMRProcess" w:date="2018-08-29T11:22:00Z"/>
        </w:rPr>
      </w:pPr>
      <w:del w:id="10190" w:author="svcMRProcess" w:date="2018-08-29T11:22:00Z">
        <w:r>
          <w:tab/>
          <w:delText>(iv)</w:delText>
        </w:r>
        <w:r>
          <w:tab/>
          <w:delText>an uncle or aunt of the child; or</w:delText>
        </w:r>
      </w:del>
    </w:p>
    <w:p>
      <w:pPr>
        <w:pStyle w:val="nzDefsubpara"/>
        <w:rPr>
          <w:del w:id="10191" w:author="svcMRProcess" w:date="2018-08-29T11:22:00Z"/>
        </w:rPr>
      </w:pPr>
      <w:del w:id="10192" w:author="svcMRProcess" w:date="2018-08-29T11:22:00Z">
        <w:r>
          <w:tab/>
          <w:delText>(v)</w:delText>
        </w:r>
        <w:r>
          <w:tab/>
          <w:delText>a nephew or niece of the child; or</w:delText>
        </w:r>
      </w:del>
    </w:p>
    <w:p>
      <w:pPr>
        <w:pStyle w:val="nzDefsubpara"/>
        <w:rPr>
          <w:del w:id="10193" w:author="svcMRProcess" w:date="2018-08-29T11:22:00Z"/>
        </w:rPr>
      </w:pPr>
      <w:del w:id="10194" w:author="svcMRProcess" w:date="2018-08-29T11:22:00Z">
        <w:r>
          <w:tab/>
          <w:delText>(vi)</w:delText>
        </w:r>
        <w:r>
          <w:tab/>
          <w:delText>a cousin of the child;</w:delText>
        </w:r>
      </w:del>
    </w:p>
    <w:p>
      <w:pPr>
        <w:pStyle w:val="nzDefpara"/>
        <w:rPr>
          <w:del w:id="10195" w:author="svcMRProcess" w:date="2018-08-29T11:22:00Z"/>
        </w:rPr>
      </w:pPr>
      <w:del w:id="10196" w:author="svcMRProcess" w:date="2018-08-29T11:22:00Z">
        <w:r>
          <w:tab/>
        </w:r>
        <w:r>
          <w:tab/>
          <w:delText>and</w:delText>
        </w:r>
      </w:del>
    </w:p>
    <w:p>
      <w:pPr>
        <w:pStyle w:val="nzDefpara"/>
        <w:rPr>
          <w:del w:id="10197" w:author="svcMRProcess" w:date="2018-08-29T11:22:00Z"/>
        </w:rPr>
      </w:pPr>
      <w:del w:id="10198" w:author="svcMRProcess" w:date="2018-08-29T11:22:00Z">
        <w:r>
          <w:tab/>
          <w:delText>(b)</w:delText>
        </w:r>
        <w:r>
          <w:tab/>
          <w:delText>in section 6, has the meaning given by section 7;</w:delText>
        </w:r>
      </w:del>
    </w:p>
    <w:p>
      <w:pPr>
        <w:pStyle w:val="nzDefstart"/>
        <w:rPr>
          <w:del w:id="10199" w:author="svcMRProcess" w:date="2018-08-29T11:22:00Z"/>
        </w:rPr>
      </w:pPr>
      <w:del w:id="10200" w:author="svcMRProcess" w:date="2018-08-29T11:22:00Z">
        <w:r>
          <w:tab/>
        </w:r>
        <w:r>
          <w:rPr>
            <w:b/>
          </w:rPr>
          <w:delText>(FLA s. 4(1))</w:delText>
        </w:r>
      </w:del>
    </w:p>
    <w:p>
      <w:pPr>
        <w:pStyle w:val="nzDefstart"/>
        <w:rPr>
          <w:del w:id="10201" w:author="svcMRProcess" w:date="2018-08-29T11:22:00Z"/>
        </w:rPr>
      </w:pPr>
      <w:del w:id="10202" w:author="svcMRProcess" w:date="2018-08-29T11:22:00Z">
        <w:r>
          <w:rPr>
            <w:rStyle w:val="CharDefText"/>
          </w:rPr>
          <w:tab/>
          <w:delText>“Torres Strait Islander child</w:delText>
        </w:r>
        <w:r>
          <w:delText>” means a child who is a descendant of the Indigenous inhabitants of the Torres Strait Islands;</w:delText>
        </w:r>
      </w:del>
    </w:p>
    <w:p>
      <w:pPr>
        <w:pStyle w:val="MiscClose"/>
        <w:rPr>
          <w:del w:id="10203" w:author="svcMRProcess" w:date="2018-08-29T11:22:00Z"/>
        </w:rPr>
      </w:pPr>
      <w:del w:id="10204" w:author="svcMRProcess" w:date="2018-08-29T11:22:00Z">
        <w:r>
          <w:delText xml:space="preserve">    ”;</w:delText>
        </w:r>
      </w:del>
    </w:p>
    <w:p>
      <w:pPr>
        <w:pStyle w:val="nzIndenta"/>
        <w:rPr>
          <w:del w:id="10205" w:author="svcMRProcess" w:date="2018-08-29T11:22:00Z"/>
        </w:rPr>
      </w:pPr>
      <w:del w:id="10206" w:author="svcMRProcess" w:date="2018-08-29T11:22:00Z">
        <w:r>
          <w:tab/>
          <w:delText>(d)</w:delText>
        </w:r>
        <w:r>
          <w:tab/>
          <w:delText xml:space="preserve">at the end of section 5 by inserting the following subsections — </w:delText>
        </w:r>
      </w:del>
    </w:p>
    <w:p>
      <w:pPr>
        <w:pStyle w:val="MiscOpen"/>
        <w:ind w:left="600"/>
        <w:rPr>
          <w:del w:id="10207" w:author="svcMRProcess" w:date="2018-08-29T11:22:00Z"/>
        </w:rPr>
      </w:pPr>
      <w:del w:id="10208" w:author="svcMRProcess" w:date="2018-08-29T11:22:00Z">
        <w:r>
          <w:delText xml:space="preserve">“    </w:delText>
        </w:r>
      </w:del>
    </w:p>
    <w:p>
      <w:pPr>
        <w:pStyle w:val="nzSubsection"/>
        <w:rPr>
          <w:del w:id="10209" w:author="svcMRProcess" w:date="2018-08-29T11:22:00Z"/>
        </w:rPr>
      </w:pPr>
      <w:del w:id="10210" w:author="svcMRProcess" w:date="2018-08-29T11:22:00Z">
        <w:r>
          <w:tab/>
          <w:delText>(2)</w:delText>
        </w:r>
        <w:r>
          <w:tab/>
          <w:delText xml:space="preserve">A reference in this Act to a person who has parental responsibility for a child is a reference to a person who — </w:delText>
        </w:r>
      </w:del>
    </w:p>
    <w:p>
      <w:pPr>
        <w:pStyle w:val="nzDefpara"/>
        <w:rPr>
          <w:del w:id="10211" w:author="svcMRProcess" w:date="2018-08-29T11:22:00Z"/>
        </w:rPr>
      </w:pPr>
      <w:del w:id="10212" w:author="svcMRProcess" w:date="2018-08-29T11:22:00Z">
        <w:r>
          <w:tab/>
          <w:delText>(a)</w:delText>
        </w:r>
        <w:r>
          <w:tab/>
          <w:delText>has some or all of that responsibility solely; or</w:delText>
        </w:r>
      </w:del>
    </w:p>
    <w:p>
      <w:pPr>
        <w:pStyle w:val="nzDefpara"/>
        <w:rPr>
          <w:del w:id="10213" w:author="svcMRProcess" w:date="2018-08-29T11:22:00Z"/>
        </w:rPr>
      </w:pPr>
      <w:del w:id="10214" w:author="svcMRProcess" w:date="2018-08-29T11:22:00Z">
        <w:r>
          <w:tab/>
          <w:delText>(b)</w:delText>
        </w:r>
        <w:r>
          <w:tab/>
          <w:delText>shares some or all of that responsibility with another person.</w:delText>
        </w:r>
      </w:del>
    </w:p>
    <w:p>
      <w:pPr>
        <w:pStyle w:val="nzSubsection"/>
        <w:rPr>
          <w:del w:id="10215" w:author="svcMRProcess" w:date="2018-08-29T11:22:00Z"/>
        </w:rPr>
      </w:pPr>
      <w:del w:id="10216" w:author="svcMRProcess" w:date="2018-08-29T11:22:00Z">
        <w:r>
          <w:tab/>
          <w:delText>(3)</w:delText>
        </w:r>
        <w:r>
          <w:tab/>
          <w:delText>A reference in this Act to a person who shares parental responsibility for a child with another person is a reference to a person who shares some or all of the parental responsibility for the child with that other person.</w:delText>
        </w:r>
      </w:del>
    </w:p>
    <w:p>
      <w:pPr>
        <w:pStyle w:val="MiscClose"/>
        <w:rPr>
          <w:del w:id="10217" w:author="svcMRProcess" w:date="2018-08-29T11:22:00Z"/>
        </w:rPr>
      </w:pPr>
      <w:del w:id="10218" w:author="svcMRProcess" w:date="2018-08-29T11:22:00Z">
        <w:r>
          <w:delText xml:space="preserve">    ”.</w:delText>
        </w:r>
      </w:del>
    </w:p>
    <w:p>
      <w:pPr>
        <w:pStyle w:val="nzHeading5"/>
        <w:rPr>
          <w:del w:id="10219" w:author="svcMRProcess" w:date="2018-08-29T11:22:00Z"/>
        </w:rPr>
      </w:pPr>
      <w:bookmarkStart w:id="10220" w:name="_Toc134772593"/>
      <w:bookmarkStart w:id="10221" w:name="_Toc139370644"/>
      <w:bookmarkStart w:id="10222" w:name="_Toc139792508"/>
      <w:del w:id="10223" w:author="svcMRProcess" w:date="2018-08-29T11:22:00Z">
        <w:r>
          <w:rPr>
            <w:rStyle w:val="CharSectno"/>
          </w:rPr>
          <w:delText>81</w:delText>
        </w:r>
        <w:r>
          <w:delText>.</w:delText>
        </w:r>
        <w:r>
          <w:tab/>
          <w:delText>Heading inserted in Part 5 Division 1</w:delText>
        </w:r>
        <w:bookmarkEnd w:id="10220"/>
        <w:bookmarkEnd w:id="10221"/>
        <w:bookmarkEnd w:id="10222"/>
      </w:del>
    </w:p>
    <w:p>
      <w:pPr>
        <w:pStyle w:val="nzSubsection"/>
        <w:rPr>
          <w:del w:id="10224" w:author="svcMRProcess" w:date="2018-08-29T11:22:00Z"/>
        </w:rPr>
      </w:pPr>
      <w:del w:id="10225" w:author="svcMRProcess" w:date="2018-08-29T11:22:00Z">
        <w:r>
          <w:tab/>
        </w:r>
        <w:r>
          <w:tab/>
          <w:delText xml:space="preserve">After the heading to Part 5 Division 1 the following heading is inserted — </w:delText>
        </w:r>
      </w:del>
    </w:p>
    <w:p>
      <w:pPr>
        <w:pStyle w:val="MiscOpen"/>
        <w:rPr>
          <w:del w:id="10226" w:author="svcMRProcess" w:date="2018-08-29T11:22:00Z"/>
        </w:rPr>
      </w:pPr>
      <w:del w:id="10227" w:author="svcMRProcess" w:date="2018-08-29T11:22:00Z">
        <w:r>
          <w:delText xml:space="preserve">“    </w:delText>
        </w:r>
      </w:del>
    </w:p>
    <w:p>
      <w:pPr>
        <w:pStyle w:val="nzHeading4"/>
        <w:outlineLvl w:val="0"/>
        <w:rPr>
          <w:del w:id="10228" w:author="svcMRProcess" w:date="2018-08-29T11:22:00Z"/>
        </w:rPr>
      </w:pPr>
      <w:bookmarkStart w:id="10229" w:name="_Toc128536690"/>
      <w:bookmarkStart w:id="10230" w:name="_Toc128543272"/>
      <w:bookmarkStart w:id="10231" w:name="_Toc128794841"/>
      <w:bookmarkStart w:id="10232" w:name="_Toc128903794"/>
      <w:bookmarkStart w:id="10233" w:name="_Toc129063286"/>
      <w:bookmarkStart w:id="10234" w:name="_Toc129063407"/>
      <w:bookmarkStart w:id="10235" w:name="_Toc129105301"/>
      <w:bookmarkStart w:id="10236" w:name="_Toc129138963"/>
      <w:bookmarkStart w:id="10237" w:name="_Toc129139547"/>
      <w:bookmarkStart w:id="10238" w:name="_Toc129141426"/>
      <w:bookmarkStart w:id="10239" w:name="_Toc129141592"/>
      <w:bookmarkStart w:id="10240" w:name="_Toc129161251"/>
      <w:bookmarkStart w:id="10241" w:name="_Toc129161730"/>
      <w:bookmarkStart w:id="10242" w:name="_Toc129484850"/>
      <w:bookmarkStart w:id="10243" w:name="_Toc129506057"/>
      <w:bookmarkStart w:id="10244" w:name="_Toc129596318"/>
      <w:bookmarkStart w:id="10245" w:name="_Toc129680302"/>
      <w:bookmarkStart w:id="10246" w:name="_Toc129749394"/>
      <w:bookmarkStart w:id="10247" w:name="_Toc129764409"/>
      <w:bookmarkStart w:id="10248" w:name="_Toc129764684"/>
      <w:bookmarkStart w:id="10249" w:name="_Toc129765752"/>
      <w:bookmarkStart w:id="10250" w:name="_Toc129766401"/>
      <w:bookmarkStart w:id="10251" w:name="_Toc129937376"/>
      <w:bookmarkStart w:id="10252" w:name="_Toc130019424"/>
      <w:bookmarkStart w:id="10253" w:name="_Toc130111601"/>
      <w:bookmarkStart w:id="10254" w:name="_Toc130196058"/>
      <w:bookmarkStart w:id="10255" w:name="_Toc130365951"/>
      <w:bookmarkStart w:id="10256" w:name="_Toc130366569"/>
      <w:bookmarkStart w:id="10257" w:name="_Toc130810167"/>
      <w:bookmarkStart w:id="10258" w:name="_Toc130880832"/>
      <w:bookmarkStart w:id="10259" w:name="_Toc131236757"/>
      <w:bookmarkStart w:id="10260" w:name="_Toc131312839"/>
      <w:bookmarkStart w:id="10261" w:name="_Toc131413470"/>
      <w:bookmarkStart w:id="10262" w:name="_Toc131587653"/>
      <w:bookmarkStart w:id="10263" w:name="_Toc131825251"/>
      <w:bookmarkStart w:id="10264" w:name="_Toc131845642"/>
      <w:bookmarkStart w:id="10265" w:name="_Toc131845996"/>
      <w:bookmarkStart w:id="10266" w:name="_Toc131909329"/>
      <w:bookmarkStart w:id="10267" w:name="_Toc131911680"/>
      <w:bookmarkStart w:id="10268" w:name="_Toc134258104"/>
      <w:bookmarkStart w:id="10269" w:name="_Toc134772594"/>
      <w:bookmarkStart w:id="10270" w:name="_Toc134854356"/>
      <w:bookmarkStart w:id="10271" w:name="_Toc134858476"/>
      <w:bookmarkStart w:id="10272" w:name="_Toc135284658"/>
      <w:bookmarkStart w:id="10273" w:name="_Toc135285248"/>
      <w:bookmarkStart w:id="10274" w:name="_Toc135446176"/>
      <w:bookmarkStart w:id="10275" w:name="_Toc135446892"/>
      <w:bookmarkStart w:id="10276" w:name="_Toc135463532"/>
      <w:bookmarkStart w:id="10277" w:name="_Toc135482687"/>
      <w:bookmarkStart w:id="10278" w:name="_Toc135495980"/>
      <w:bookmarkStart w:id="10279" w:name="_Toc135496577"/>
      <w:bookmarkStart w:id="10280" w:name="_Toc135497041"/>
      <w:bookmarkStart w:id="10281" w:name="_Toc135497505"/>
      <w:bookmarkStart w:id="10282" w:name="_Toc135497969"/>
      <w:bookmarkStart w:id="10283" w:name="_Toc135544187"/>
      <w:bookmarkStart w:id="10284" w:name="_Toc135565305"/>
      <w:bookmarkStart w:id="10285" w:name="_Toc137994964"/>
      <w:bookmarkStart w:id="10286" w:name="_Toc137995427"/>
      <w:bookmarkStart w:id="10287" w:name="_Toc139370645"/>
      <w:bookmarkStart w:id="10288" w:name="_Toc139792509"/>
      <w:del w:id="10289" w:author="svcMRProcess" w:date="2018-08-29T11:22:00Z">
        <w:r>
          <w:delText>Subdivision 1 — Objects and principles</w:delText>
        </w:r>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del>
    </w:p>
    <w:p>
      <w:pPr>
        <w:pStyle w:val="MiscClose"/>
        <w:rPr>
          <w:del w:id="10290" w:author="svcMRProcess" w:date="2018-08-29T11:22:00Z"/>
        </w:rPr>
      </w:pPr>
      <w:del w:id="10291" w:author="svcMRProcess" w:date="2018-08-29T11:22:00Z">
        <w:r>
          <w:delText xml:space="preserve">    ”.</w:delText>
        </w:r>
      </w:del>
    </w:p>
    <w:p>
      <w:pPr>
        <w:pStyle w:val="nzHeading5"/>
        <w:rPr>
          <w:del w:id="10292" w:author="svcMRProcess" w:date="2018-08-29T11:22:00Z"/>
        </w:rPr>
      </w:pPr>
      <w:bookmarkStart w:id="10293" w:name="_Toc134772595"/>
      <w:bookmarkStart w:id="10294" w:name="_Toc139370646"/>
      <w:bookmarkStart w:id="10295" w:name="_Toc139792510"/>
      <w:del w:id="10296" w:author="svcMRProcess" w:date="2018-08-29T11:22:00Z">
        <w:r>
          <w:rPr>
            <w:rStyle w:val="CharSectno"/>
          </w:rPr>
          <w:delText>82</w:delText>
        </w:r>
        <w:r>
          <w:delText>.</w:delText>
        </w:r>
        <w:r>
          <w:tab/>
          <w:delText>Section 66 replaced</w:delText>
        </w:r>
        <w:bookmarkEnd w:id="10293"/>
        <w:bookmarkEnd w:id="10294"/>
        <w:bookmarkEnd w:id="10295"/>
      </w:del>
    </w:p>
    <w:p>
      <w:pPr>
        <w:pStyle w:val="nzSubsection"/>
        <w:rPr>
          <w:del w:id="10297" w:author="svcMRProcess" w:date="2018-08-29T11:22:00Z"/>
        </w:rPr>
      </w:pPr>
      <w:del w:id="10298" w:author="svcMRProcess" w:date="2018-08-29T11:22:00Z">
        <w:r>
          <w:tab/>
        </w:r>
        <w:r>
          <w:tab/>
          <w:delText xml:space="preserve">Section 66 is repealed and the following section is inserted instead — </w:delText>
        </w:r>
      </w:del>
    </w:p>
    <w:p>
      <w:pPr>
        <w:pStyle w:val="MiscOpen"/>
        <w:rPr>
          <w:del w:id="10299" w:author="svcMRProcess" w:date="2018-08-29T11:22:00Z"/>
        </w:rPr>
      </w:pPr>
      <w:del w:id="10300" w:author="svcMRProcess" w:date="2018-08-29T11:22:00Z">
        <w:r>
          <w:delText xml:space="preserve">“    </w:delText>
        </w:r>
      </w:del>
    </w:p>
    <w:p>
      <w:pPr>
        <w:pStyle w:val="nzHeading5"/>
        <w:rPr>
          <w:del w:id="10301" w:author="svcMRProcess" w:date="2018-08-29T11:22:00Z"/>
        </w:rPr>
      </w:pPr>
      <w:bookmarkStart w:id="10302" w:name="_Toc134772596"/>
      <w:bookmarkStart w:id="10303" w:name="_Toc139370647"/>
      <w:bookmarkStart w:id="10304" w:name="_Toc139792511"/>
      <w:del w:id="10305" w:author="svcMRProcess" w:date="2018-08-29T11:22:00Z">
        <w:r>
          <w:delText>66.</w:delText>
        </w:r>
        <w:r>
          <w:tab/>
          <w:delText>Object of Part and principles underlying it — FLA s. 60B</w:delText>
        </w:r>
        <w:bookmarkEnd w:id="10302"/>
        <w:bookmarkEnd w:id="10303"/>
        <w:bookmarkEnd w:id="10304"/>
      </w:del>
    </w:p>
    <w:p>
      <w:pPr>
        <w:pStyle w:val="nzSubsection"/>
        <w:rPr>
          <w:del w:id="10306" w:author="svcMRProcess" w:date="2018-08-29T11:22:00Z"/>
        </w:rPr>
      </w:pPr>
      <w:del w:id="10307" w:author="svcMRProcess" w:date="2018-08-29T11:22:00Z">
        <w:r>
          <w:tab/>
          <w:delText>(1)</w:delText>
        </w:r>
        <w:r>
          <w:tab/>
          <w:delText xml:space="preserve">The objects of this Part are to ensure that the best interests of children are met by — </w:delText>
        </w:r>
      </w:del>
    </w:p>
    <w:p>
      <w:pPr>
        <w:pStyle w:val="nzIndenta"/>
        <w:rPr>
          <w:del w:id="10308" w:author="svcMRProcess" w:date="2018-08-29T11:22:00Z"/>
        </w:rPr>
      </w:pPr>
      <w:del w:id="10309" w:author="svcMRProcess" w:date="2018-08-29T11:22:00Z">
        <w:r>
          <w:tab/>
          <w:delText>(a)</w:delText>
        </w:r>
        <w:r>
          <w:tab/>
          <w:delText>ensuring that children have the benefit of both of their parents having a meaningful involvement in their lives, to the maximum extent consistent with the best interests of the child; and</w:delText>
        </w:r>
      </w:del>
    </w:p>
    <w:p>
      <w:pPr>
        <w:pStyle w:val="nzIndenta"/>
        <w:rPr>
          <w:del w:id="10310" w:author="svcMRProcess" w:date="2018-08-29T11:22:00Z"/>
        </w:rPr>
      </w:pPr>
      <w:del w:id="10311" w:author="svcMRProcess" w:date="2018-08-29T11:22:00Z">
        <w:r>
          <w:tab/>
          <w:delText>(b)</w:delText>
        </w:r>
        <w:r>
          <w:tab/>
          <w:delText xml:space="preserve">protecting children from physical or psychological harm from being subjected to, or exposed to, abuse, neglect or family violence; and </w:delText>
        </w:r>
      </w:del>
    </w:p>
    <w:p>
      <w:pPr>
        <w:pStyle w:val="nzIndenta"/>
        <w:rPr>
          <w:del w:id="10312" w:author="svcMRProcess" w:date="2018-08-29T11:22:00Z"/>
        </w:rPr>
      </w:pPr>
      <w:del w:id="10313" w:author="svcMRProcess" w:date="2018-08-29T11:22:00Z">
        <w:r>
          <w:tab/>
          <w:delText>(c)</w:delText>
        </w:r>
        <w:r>
          <w:tab/>
          <w:delText>ensuring that children receive adequate and proper parenting to help them achieve their full potential; and</w:delText>
        </w:r>
      </w:del>
    </w:p>
    <w:p>
      <w:pPr>
        <w:pStyle w:val="nzIndenta"/>
        <w:rPr>
          <w:del w:id="10314" w:author="svcMRProcess" w:date="2018-08-29T11:22:00Z"/>
        </w:rPr>
      </w:pPr>
      <w:del w:id="10315" w:author="svcMRProcess" w:date="2018-08-29T11:22:00Z">
        <w:r>
          <w:tab/>
          <w:delText>(d)</w:delText>
        </w:r>
        <w:r>
          <w:tab/>
          <w:delText>ensuring that parents fulfil their duties, and meet their responsibilities, concerning the care, welfare and development of their children.</w:delText>
        </w:r>
      </w:del>
    </w:p>
    <w:p>
      <w:pPr>
        <w:pStyle w:val="nzSubsection"/>
        <w:rPr>
          <w:del w:id="10316" w:author="svcMRProcess" w:date="2018-08-29T11:22:00Z"/>
        </w:rPr>
      </w:pPr>
      <w:del w:id="10317" w:author="svcMRProcess" w:date="2018-08-29T11:22:00Z">
        <w:r>
          <w:tab/>
          <w:delText>(2)</w:delText>
        </w:r>
        <w:r>
          <w:tab/>
          <w:delText xml:space="preserve">The principles underlying these objects are that (except when it is or would be contrary to a child’s best interests) — </w:delText>
        </w:r>
      </w:del>
    </w:p>
    <w:p>
      <w:pPr>
        <w:pStyle w:val="nzIndenta"/>
        <w:rPr>
          <w:del w:id="10318" w:author="svcMRProcess" w:date="2018-08-29T11:22:00Z"/>
        </w:rPr>
      </w:pPr>
      <w:del w:id="10319" w:author="svcMRProcess" w:date="2018-08-29T11:22:00Z">
        <w:r>
          <w:tab/>
          <w:delText>(a)</w:delText>
        </w:r>
        <w:r>
          <w:tab/>
          <w:delText>children have the right to know and be cared for by both their parents, regardless of whether their parents are married, separated, have never married or have never lived together; and</w:delText>
        </w:r>
      </w:del>
    </w:p>
    <w:p>
      <w:pPr>
        <w:pStyle w:val="nzIndenta"/>
        <w:rPr>
          <w:del w:id="10320" w:author="svcMRProcess" w:date="2018-08-29T11:22:00Z"/>
        </w:rPr>
      </w:pPr>
      <w:del w:id="10321" w:author="svcMRProcess" w:date="2018-08-29T11:22:00Z">
        <w:r>
          <w:tab/>
          <w:delText>(b)</w:delText>
        </w:r>
        <w:r>
          <w:tab/>
          <w:delText>children have a right to spend time on a regular basis with, and communicate on a regular basis with, both their parents and other people significant to their care, welfare and development (such as grandparents and other relatives); and</w:delText>
        </w:r>
      </w:del>
    </w:p>
    <w:p>
      <w:pPr>
        <w:pStyle w:val="nzIndenta"/>
        <w:rPr>
          <w:del w:id="10322" w:author="svcMRProcess" w:date="2018-08-29T11:22:00Z"/>
        </w:rPr>
      </w:pPr>
      <w:del w:id="10323" w:author="svcMRProcess" w:date="2018-08-29T11:22:00Z">
        <w:r>
          <w:tab/>
          <w:delText>(c)</w:delText>
        </w:r>
        <w:r>
          <w:tab/>
          <w:delText>parents jointly share duties and responsibilities concerning the care, welfare and development of their children; and</w:delText>
        </w:r>
      </w:del>
    </w:p>
    <w:p>
      <w:pPr>
        <w:pStyle w:val="nzIndenta"/>
        <w:rPr>
          <w:del w:id="10324" w:author="svcMRProcess" w:date="2018-08-29T11:22:00Z"/>
        </w:rPr>
      </w:pPr>
      <w:del w:id="10325" w:author="svcMRProcess" w:date="2018-08-29T11:22:00Z">
        <w:r>
          <w:tab/>
          <w:delText>(d)</w:delText>
        </w:r>
        <w:r>
          <w:tab/>
          <w:delText>parents should agree about the future parenting of their children; and</w:delText>
        </w:r>
      </w:del>
    </w:p>
    <w:p>
      <w:pPr>
        <w:pStyle w:val="nzIndenta"/>
        <w:rPr>
          <w:del w:id="10326" w:author="svcMRProcess" w:date="2018-08-29T11:22:00Z"/>
        </w:rPr>
      </w:pPr>
      <w:del w:id="10327" w:author="svcMRProcess" w:date="2018-08-29T11:22:00Z">
        <w:r>
          <w:tab/>
          <w:delText>(e)</w:delText>
        </w:r>
        <w:r>
          <w:tab/>
          <w:delText>children have a right to enjoy their culture (including the right to enjoy that culture with other people who share that culture).</w:delText>
        </w:r>
      </w:del>
    </w:p>
    <w:p>
      <w:pPr>
        <w:pStyle w:val="nzSubsection"/>
        <w:rPr>
          <w:del w:id="10328" w:author="svcMRProcess" w:date="2018-08-29T11:22:00Z"/>
        </w:rPr>
      </w:pPr>
      <w:del w:id="10329" w:author="svcMRProcess" w:date="2018-08-29T11:22:00Z">
        <w:r>
          <w:tab/>
          <w:delText>(3)</w:delText>
        </w:r>
        <w:r>
          <w:tab/>
          <w:delText xml:space="preserve">For the purposes of subsection (2)(e), an Aboriginal child’s or Torres Strait Islander child’s right to enjoy his or her Aboriginal or Torres Strait Islander culture includes the right — </w:delText>
        </w:r>
      </w:del>
    </w:p>
    <w:p>
      <w:pPr>
        <w:pStyle w:val="nzIndenta"/>
        <w:rPr>
          <w:del w:id="10330" w:author="svcMRProcess" w:date="2018-08-29T11:22:00Z"/>
        </w:rPr>
      </w:pPr>
      <w:del w:id="10331" w:author="svcMRProcess" w:date="2018-08-29T11:22:00Z">
        <w:r>
          <w:tab/>
          <w:delText>(a)</w:delText>
        </w:r>
        <w:r>
          <w:tab/>
          <w:delText>to maintain a connection with that culture; and</w:delText>
        </w:r>
      </w:del>
    </w:p>
    <w:p>
      <w:pPr>
        <w:pStyle w:val="nzIndenta"/>
        <w:rPr>
          <w:del w:id="10332" w:author="svcMRProcess" w:date="2018-08-29T11:22:00Z"/>
        </w:rPr>
      </w:pPr>
      <w:del w:id="10333" w:author="svcMRProcess" w:date="2018-08-29T11:22:00Z">
        <w:r>
          <w:tab/>
          <w:delText>(b)</w:delText>
        </w:r>
        <w:r>
          <w:tab/>
          <w:delText xml:space="preserve">to have the support, opportunity and encouragement necessary — </w:delText>
        </w:r>
      </w:del>
    </w:p>
    <w:p>
      <w:pPr>
        <w:pStyle w:val="nzIndenti"/>
        <w:rPr>
          <w:del w:id="10334" w:author="svcMRProcess" w:date="2018-08-29T11:22:00Z"/>
        </w:rPr>
      </w:pPr>
      <w:del w:id="10335" w:author="svcMRProcess" w:date="2018-08-29T11:22:00Z">
        <w:r>
          <w:tab/>
          <w:delText>(i)</w:delText>
        </w:r>
        <w:r>
          <w:tab/>
          <w:delText>to explore the full extent of that culture, consistent with the child’s age and developmental level and the child’s views; and</w:delText>
        </w:r>
      </w:del>
    </w:p>
    <w:p>
      <w:pPr>
        <w:pStyle w:val="nzIndenti"/>
        <w:rPr>
          <w:del w:id="10336" w:author="svcMRProcess" w:date="2018-08-29T11:22:00Z"/>
        </w:rPr>
      </w:pPr>
      <w:del w:id="10337" w:author="svcMRProcess" w:date="2018-08-29T11:22:00Z">
        <w:r>
          <w:tab/>
          <w:delText>(ii)</w:delText>
        </w:r>
        <w:r>
          <w:tab/>
          <w:delText>to develop a positive appreciation of that culture.</w:delText>
        </w:r>
      </w:del>
    </w:p>
    <w:p>
      <w:pPr>
        <w:pStyle w:val="MiscClose"/>
        <w:rPr>
          <w:del w:id="10338" w:author="svcMRProcess" w:date="2018-08-29T11:22:00Z"/>
        </w:rPr>
      </w:pPr>
      <w:del w:id="10339" w:author="svcMRProcess" w:date="2018-08-29T11:22:00Z">
        <w:r>
          <w:delText xml:space="preserve">    ”.</w:delText>
        </w:r>
      </w:del>
    </w:p>
    <w:p>
      <w:pPr>
        <w:pStyle w:val="nzHeading5"/>
        <w:rPr>
          <w:del w:id="10340" w:author="svcMRProcess" w:date="2018-08-29T11:22:00Z"/>
        </w:rPr>
      </w:pPr>
      <w:bookmarkStart w:id="10341" w:name="_Toc134772597"/>
      <w:bookmarkStart w:id="10342" w:name="_Toc139370648"/>
      <w:bookmarkStart w:id="10343" w:name="_Toc139792512"/>
      <w:del w:id="10344" w:author="svcMRProcess" w:date="2018-08-29T11:22:00Z">
        <w:r>
          <w:rPr>
            <w:rStyle w:val="CharSectno"/>
          </w:rPr>
          <w:delText>83</w:delText>
        </w:r>
        <w:r>
          <w:delText>.</w:delText>
        </w:r>
        <w:r>
          <w:tab/>
          <w:delText>Subdivisions 2 and 3 inserted in Part 5 Division 1</w:delText>
        </w:r>
        <w:bookmarkEnd w:id="10341"/>
        <w:bookmarkEnd w:id="10342"/>
        <w:bookmarkEnd w:id="10343"/>
      </w:del>
    </w:p>
    <w:p>
      <w:pPr>
        <w:pStyle w:val="nzSubsection"/>
        <w:rPr>
          <w:del w:id="10345" w:author="svcMRProcess" w:date="2018-08-29T11:22:00Z"/>
        </w:rPr>
      </w:pPr>
      <w:del w:id="10346" w:author="svcMRProcess" w:date="2018-08-29T11:22:00Z">
        <w:r>
          <w:tab/>
        </w:r>
        <w:r>
          <w:tab/>
          <w:delText xml:space="preserve">After section 66 the following Subdivisions are inserted in Part 5  Division 1 — </w:delText>
        </w:r>
      </w:del>
    </w:p>
    <w:p>
      <w:pPr>
        <w:pStyle w:val="MiscOpen"/>
        <w:rPr>
          <w:del w:id="10347" w:author="svcMRProcess" w:date="2018-08-29T11:22:00Z"/>
        </w:rPr>
      </w:pPr>
      <w:del w:id="10348" w:author="svcMRProcess" w:date="2018-08-29T11:22:00Z">
        <w:r>
          <w:delText xml:space="preserve">“    </w:delText>
        </w:r>
      </w:del>
    </w:p>
    <w:p>
      <w:pPr>
        <w:pStyle w:val="nzHeading4"/>
        <w:outlineLvl w:val="0"/>
        <w:rPr>
          <w:del w:id="10349" w:author="svcMRProcess" w:date="2018-08-29T11:22:00Z"/>
        </w:rPr>
      </w:pPr>
      <w:bookmarkStart w:id="10350" w:name="_Toc128536694"/>
      <w:bookmarkStart w:id="10351" w:name="_Toc128543276"/>
      <w:bookmarkStart w:id="10352" w:name="_Toc128794845"/>
      <w:bookmarkStart w:id="10353" w:name="_Toc128903798"/>
      <w:bookmarkStart w:id="10354" w:name="_Toc129063290"/>
      <w:bookmarkStart w:id="10355" w:name="_Toc129063411"/>
      <w:bookmarkStart w:id="10356" w:name="_Toc129105305"/>
      <w:bookmarkStart w:id="10357" w:name="_Toc129138967"/>
      <w:bookmarkStart w:id="10358" w:name="_Toc129139551"/>
      <w:bookmarkStart w:id="10359" w:name="_Toc129141430"/>
      <w:bookmarkStart w:id="10360" w:name="_Toc129141596"/>
      <w:bookmarkStart w:id="10361" w:name="_Toc129161255"/>
      <w:bookmarkStart w:id="10362" w:name="_Toc129161734"/>
      <w:bookmarkStart w:id="10363" w:name="_Toc129484854"/>
      <w:bookmarkStart w:id="10364" w:name="_Toc129506061"/>
      <w:bookmarkStart w:id="10365" w:name="_Toc129596322"/>
      <w:bookmarkStart w:id="10366" w:name="_Toc129680306"/>
      <w:bookmarkStart w:id="10367" w:name="_Toc129749398"/>
      <w:bookmarkStart w:id="10368" w:name="_Toc129764413"/>
      <w:bookmarkStart w:id="10369" w:name="_Toc129764688"/>
      <w:bookmarkStart w:id="10370" w:name="_Toc129765756"/>
      <w:bookmarkStart w:id="10371" w:name="_Toc129766405"/>
      <w:bookmarkStart w:id="10372" w:name="_Toc129937380"/>
      <w:bookmarkStart w:id="10373" w:name="_Toc130019428"/>
      <w:bookmarkStart w:id="10374" w:name="_Toc130111605"/>
      <w:bookmarkStart w:id="10375" w:name="_Toc130196062"/>
      <w:bookmarkStart w:id="10376" w:name="_Toc130365955"/>
      <w:bookmarkStart w:id="10377" w:name="_Toc130366573"/>
      <w:bookmarkStart w:id="10378" w:name="_Toc130810171"/>
      <w:bookmarkStart w:id="10379" w:name="_Toc130880836"/>
      <w:bookmarkStart w:id="10380" w:name="_Toc131236761"/>
      <w:bookmarkStart w:id="10381" w:name="_Toc131312843"/>
      <w:bookmarkStart w:id="10382" w:name="_Toc131413474"/>
      <w:bookmarkStart w:id="10383" w:name="_Toc131587657"/>
      <w:bookmarkStart w:id="10384" w:name="_Toc131825255"/>
      <w:bookmarkStart w:id="10385" w:name="_Toc131845646"/>
      <w:bookmarkStart w:id="10386" w:name="_Toc131846000"/>
      <w:bookmarkStart w:id="10387" w:name="_Toc131909333"/>
      <w:bookmarkStart w:id="10388" w:name="_Toc131911684"/>
      <w:bookmarkStart w:id="10389" w:name="_Toc134258108"/>
      <w:bookmarkStart w:id="10390" w:name="_Toc134772598"/>
      <w:bookmarkStart w:id="10391" w:name="_Toc134854360"/>
      <w:bookmarkStart w:id="10392" w:name="_Toc134858480"/>
      <w:bookmarkStart w:id="10393" w:name="_Toc135284662"/>
      <w:bookmarkStart w:id="10394" w:name="_Toc135285252"/>
      <w:bookmarkStart w:id="10395" w:name="_Toc135446180"/>
      <w:bookmarkStart w:id="10396" w:name="_Toc135446896"/>
      <w:bookmarkStart w:id="10397" w:name="_Toc135463536"/>
      <w:bookmarkStart w:id="10398" w:name="_Toc135482691"/>
      <w:bookmarkStart w:id="10399" w:name="_Toc135495984"/>
      <w:bookmarkStart w:id="10400" w:name="_Toc135496581"/>
      <w:bookmarkStart w:id="10401" w:name="_Toc135497045"/>
      <w:bookmarkStart w:id="10402" w:name="_Toc135497509"/>
      <w:bookmarkStart w:id="10403" w:name="_Toc135497973"/>
      <w:bookmarkStart w:id="10404" w:name="_Toc135544191"/>
      <w:bookmarkStart w:id="10405" w:name="_Toc135565309"/>
      <w:bookmarkStart w:id="10406" w:name="_Toc137994968"/>
      <w:bookmarkStart w:id="10407" w:name="_Toc137995431"/>
      <w:bookmarkStart w:id="10408" w:name="_Toc139370649"/>
      <w:bookmarkStart w:id="10409" w:name="_Toc139792513"/>
      <w:del w:id="10410" w:author="svcMRProcess" w:date="2018-08-29T11:22:00Z">
        <w:r>
          <w:delText>Subdivision 2 — Best interests of the child</w:delText>
        </w:r>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del>
    </w:p>
    <w:p>
      <w:pPr>
        <w:pStyle w:val="nzHeading5"/>
        <w:rPr>
          <w:del w:id="10411" w:author="svcMRProcess" w:date="2018-08-29T11:22:00Z"/>
        </w:rPr>
      </w:pPr>
      <w:bookmarkStart w:id="10412" w:name="_Toc134772599"/>
      <w:bookmarkStart w:id="10413" w:name="_Toc139370650"/>
      <w:bookmarkStart w:id="10414" w:name="_Toc139792514"/>
      <w:del w:id="10415" w:author="svcMRProcess" w:date="2018-08-29T11:22:00Z">
        <w:r>
          <w:delText>66A.</w:delText>
        </w:r>
        <w:r>
          <w:tab/>
          <w:delText>Child’s best interests paramount consideration in making a parenting order — FLA s. 60CA</w:delText>
        </w:r>
        <w:bookmarkEnd w:id="10412"/>
        <w:bookmarkEnd w:id="10413"/>
        <w:bookmarkEnd w:id="10414"/>
      </w:del>
    </w:p>
    <w:p>
      <w:pPr>
        <w:pStyle w:val="nzSubsection"/>
        <w:rPr>
          <w:del w:id="10416" w:author="svcMRProcess" w:date="2018-08-29T11:22:00Z"/>
        </w:rPr>
      </w:pPr>
      <w:del w:id="10417" w:author="svcMRProcess" w:date="2018-08-29T11:22:00Z">
        <w:r>
          <w:tab/>
        </w:r>
        <w:r>
          <w:tab/>
          <w:delText>In deciding whether to make a particular parenting order in relation to a child, a court must regard the best interests of the child as the paramount consideration.</w:delText>
        </w:r>
      </w:del>
    </w:p>
    <w:p>
      <w:pPr>
        <w:pStyle w:val="nzHeading5"/>
        <w:rPr>
          <w:del w:id="10418" w:author="svcMRProcess" w:date="2018-08-29T11:22:00Z"/>
        </w:rPr>
      </w:pPr>
      <w:bookmarkStart w:id="10419" w:name="_Toc134772600"/>
      <w:bookmarkStart w:id="10420" w:name="_Toc139370651"/>
      <w:bookmarkStart w:id="10421" w:name="_Toc139792515"/>
      <w:del w:id="10422" w:author="svcMRProcess" w:date="2018-08-29T11:22:00Z">
        <w:r>
          <w:delText>66B.</w:delText>
        </w:r>
        <w:r>
          <w:tab/>
          <w:delText>Proceedings to which Subdivision applies — FLA s. 60CB</w:delText>
        </w:r>
        <w:bookmarkEnd w:id="10419"/>
        <w:bookmarkEnd w:id="10420"/>
        <w:bookmarkEnd w:id="10421"/>
      </w:del>
    </w:p>
    <w:p>
      <w:pPr>
        <w:pStyle w:val="nzSubsection"/>
        <w:rPr>
          <w:del w:id="10423" w:author="svcMRProcess" w:date="2018-08-29T11:22:00Z"/>
        </w:rPr>
      </w:pPr>
      <w:del w:id="10424" w:author="svcMRProcess" w:date="2018-08-29T11:22:00Z">
        <w:r>
          <w:tab/>
          <w:delText>(1)</w:delText>
        </w:r>
        <w:r>
          <w:tab/>
          <w:delText>This Subdivision applies to any proceedings under this Part in which the best interests of a child are the paramount consideration.</w:delText>
        </w:r>
      </w:del>
    </w:p>
    <w:p>
      <w:pPr>
        <w:pStyle w:val="nzSubsection"/>
        <w:rPr>
          <w:del w:id="10425" w:author="svcMRProcess" w:date="2018-08-29T11:22:00Z"/>
        </w:rPr>
      </w:pPr>
      <w:del w:id="10426" w:author="svcMRProcess" w:date="2018-08-29T11:22:00Z">
        <w:r>
          <w:tab/>
          <w:delText>(2)</w:delText>
        </w:r>
        <w:r>
          <w:tab/>
          <w:delText>This Subdivision also applies to proceedings, in relation to a child, to which section 80(2) or (6) or 176 applies.</w:delText>
        </w:r>
      </w:del>
    </w:p>
    <w:p>
      <w:pPr>
        <w:pStyle w:val="nzHeading5"/>
        <w:rPr>
          <w:del w:id="10427" w:author="svcMRProcess" w:date="2018-08-29T11:22:00Z"/>
        </w:rPr>
      </w:pPr>
      <w:bookmarkStart w:id="10428" w:name="_Toc134772601"/>
      <w:bookmarkStart w:id="10429" w:name="_Toc139370652"/>
      <w:bookmarkStart w:id="10430" w:name="_Toc139792516"/>
      <w:del w:id="10431" w:author="svcMRProcess" w:date="2018-08-29T11:22:00Z">
        <w:r>
          <w:delText>66C.</w:delText>
        </w:r>
        <w:r>
          <w:tab/>
          <w:delText>How a court determines what is in a child’s best interests — FLA s. 60CC</w:delText>
        </w:r>
        <w:bookmarkEnd w:id="10428"/>
        <w:bookmarkEnd w:id="10429"/>
        <w:bookmarkEnd w:id="10430"/>
      </w:del>
    </w:p>
    <w:p>
      <w:pPr>
        <w:pStyle w:val="nzSubsection"/>
        <w:rPr>
          <w:del w:id="10432" w:author="svcMRProcess" w:date="2018-08-29T11:22:00Z"/>
        </w:rPr>
      </w:pPr>
      <w:del w:id="10433" w:author="svcMRProcess" w:date="2018-08-29T11:22:00Z">
        <w:r>
          <w:tab/>
          <w:delText>(1)</w:delText>
        </w:r>
        <w:r>
          <w:tab/>
          <w:delText>Subject to subsection (6), in determining what is in the child’s best interests, the court must consider the matters set out in subsections (2) and (3).</w:delText>
        </w:r>
      </w:del>
    </w:p>
    <w:p>
      <w:pPr>
        <w:pStyle w:val="nzSubsection"/>
        <w:rPr>
          <w:del w:id="10434" w:author="svcMRProcess" w:date="2018-08-29T11:22:00Z"/>
        </w:rPr>
      </w:pPr>
      <w:del w:id="10435" w:author="svcMRProcess" w:date="2018-08-29T11:22:00Z">
        <w:r>
          <w:tab/>
          <w:delText>(2)</w:delText>
        </w:r>
        <w:r>
          <w:tab/>
          <w:delText xml:space="preserve">The primary considerations are — </w:delText>
        </w:r>
      </w:del>
    </w:p>
    <w:p>
      <w:pPr>
        <w:pStyle w:val="nzIndenta"/>
        <w:rPr>
          <w:del w:id="10436" w:author="svcMRProcess" w:date="2018-08-29T11:22:00Z"/>
        </w:rPr>
      </w:pPr>
      <w:del w:id="10437" w:author="svcMRProcess" w:date="2018-08-29T11:22:00Z">
        <w:r>
          <w:tab/>
          <w:delText>(a)</w:delText>
        </w:r>
        <w:r>
          <w:tab/>
          <w:delText>the benefit to the child of having a meaningful relationship with both of the child’s parents; and</w:delText>
        </w:r>
      </w:del>
    </w:p>
    <w:p>
      <w:pPr>
        <w:pStyle w:val="nzIndenta"/>
        <w:rPr>
          <w:del w:id="10438" w:author="svcMRProcess" w:date="2018-08-29T11:22:00Z"/>
        </w:rPr>
      </w:pPr>
      <w:del w:id="10439" w:author="svcMRProcess" w:date="2018-08-29T11:22:00Z">
        <w:r>
          <w:tab/>
          <w:delText>(b)</w:delText>
        </w:r>
        <w:r>
          <w:tab/>
          <w:delText>the need to protect the child from physical or psychological harm from being subjected to, or exposed to, abuse, neglect or family violence.</w:delText>
        </w:r>
      </w:del>
    </w:p>
    <w:p>
      <w:pPr>
        <w:pStyle w:val="nzSubsection"/>
        <w:rPr>
          <w:del w:id="10440" w:author="svcMRProcess" w:date="2018-08-29T11:22:00Z"/>
        </w:rPr>
      </w:pPr>
      <w:del w:id="10441" w:author="svcMRProcess" w:date="2018-08-29T11:22:00Z">
        <w:r>
          <w:tab/>
          <w:delText>(3)</w:delText>
        </w:r>
        <w:r>
          <w:tab/>
          <w:delText xml:space="preserve">Additional considerations are — </w:delText>
        </w:r>
      </w:del>
    </w:p>
    <w:p>
      <w:pPr>
        <w:pStyle w:val="nzIndenta"/>
        <w:rPr>
          <w:del w:id="10442" w:author="svcMRProcess" w:date="2018-08-29T11:22:00Z"/>
        </w:rPr>
      </w:pPr>
      <w:del w:id="10443" w:author="svcMRProcess" w:date="2018-08-29T11:22:00Z">
        <w:r>
          <w:tab/>
          <w:delText>(a)</w:delText>
        </w:r>
        <w:r>
          <w:tab/>
          <w:delText>any views expressed by the child and any factors (such as the child’s maturity or level of understanding) that the court thinks are relevant to the weight it should give to the child’s views; and</w:delText>
        </w:r>
      </w:del>
    </w:p>
    <w:p>
      <w:pPr>
        <w:pStyle w:val="nzIndenta"/>
        <w:rPr>
          <w:del w:id="10444" w:author="svcMRProcess" w:date="2018-08-29T11:22:00Z"/>
        </w:rPr>
      </w:pPr>
      <w:del w:id="10445" w:author="svcMRProcess" w:date="2018-08-29T11:22:00Z">
        <w:r>
          <w:tab/>
          <w:delText>(b)</w:delText>
        </w:r>
        <w:r>
          <w:tab/>
          <w:delText xml:space="preserve">the nature of the relationship of the child with — </w:delText>
        </w:r>
      </w:del>
    </w:p>
    <w:p>
      <w:pPr>
        <w:pStyle w:val="nzIndenti"/>
        <w:rPr>
          <w:del w:id="10446" w:author="svcMRProcess" w:date="2018-08-29T11:22:00Z"/>
        </w:rPr>
      </w:pPr>
      <w:del w:id="10447" w:author="svcMRProcess" w:date="2018-08-29T11:22:00Z">
        <w:r>
          <w:tab/>
          <w:delText>(i)</w:delText>
        </w:r>
        <w:r>
          <w:tab/>
          <w:delText>each of the child’s parents; and</w:delText>
        </w:r>
      </w:del>
    </w:p>
    <w:p>
      <w:pPr>
        <w:pStyle w:val="nzIndenti"/>
        <w:rPr>
          <w:del w:id="10448" w:author="svcMRProcess" w:date="2018-08-29T11:22:00Z"/>
        </w:rPr>
      </w:pPr>
      <w:del w:id="10449" w:author="svcMRProcess" w:date="2018-08-29T11:22:00Z">
        <w:r>
          <w:tab/>
          <w:delText>(ii)</w:delText>
        </w:r>
        <w:r>
          <w:tab/>
          <w:delText xml:space="preserve">other persons (including any grandparent or other relative of the child); </w:delText>
        </w:r>
      </w:del>
    </w:p>
    <w:p>
      <w:pPr>
        <w:pStyle w:val="nzIndenta"/>
        <w:rPr>
          <w:del w:id="10450" w:author="svcMRProcess" w:date="2018-08-29T11:22:00Z"/>
        </w:rPr>
      </w:pPr>
      <w:del w:id="10451" w:author="svcMRProcess" w:date="2018-08-29T11:22:00Z">
        <w:r>
          <w:tab/>
        </w:r>
        <w:r>
          <w:tab/>
          <w:delText>and</w:delText>
        </w:r>
      </w:del>
    </w:p>
    <w:p>
      <w:pPr>
        <w:pStyle w:val="nzIndenta"/>
        <w:rPr>
          <w:del w:id="10452" w:author="svcMRProcess" w:date="2018-08-29T11:22:00Z"/>
        </w:rPr>
      </w:pPr>
      <w:del w:id="10453" w:author="svcMRProcess" w:date="2018-08-29T11:22:00Z">
        <w:r>
          <w:tab/>
          <w:delText>(c)</w:delText>
        </w:r>
        <w:r>
          <w:tab/>
          <w:delText>the willingness and ability of each of the child’s parents to facilitate, and encourage, a close and continuing relationship between the child and the other parent; and</w:delText>
        </w:r>
      </w:del>
    </w:p>
    <w:p>
      <w:pPr>
        <w:pStyle w:val="nzIndenta"/>
        <w:rPr>
          <w:del w:id="10454" w:author="svcMRProcess" w:date="2018-08-29T11:22:00Z"/>
        </w:rPr>
      </w:pPr>
      <w:del w:id="10455" w:author="svcMRProcess" w:date="2018-08-29T11:22:00Z">
        <w:r>
          <w:tab/>
          <w:delText>(d)</w:delText>
        </w:r>
        <w:r>
          <w:tab/>
          <w:delText xml:space="preserve">the likely effect of any changes in the child’s circumstances, including the likely effect on the child of any separation from — </w:delText>
        </w:r>
      </w:del>
    </w:p>
    <w:p>
      <w:pPr>
        <w:pStyle w:val="nzIndenti"/>
        <w:rPr>
          <w:del w:id="10456" w:author="svcMRProcess" w:date="2018-08-29T11:22:00Z"/>
        </w:rPr>
      </w:pPr>
      <w:del w:id="10457" w:author="svcMRProcess" w:date="2018-08-29T11:22:00Z">
        <w:r>
          <w:tab/>
          <w:delText>(i)</w:delText>
        </w:r>
        <w:r>
          <w:tab/>
          <w:delText>either of his or her parents; or</w:delText>
        </w:r>
      </w:del>
    </w:p>
    <w:p>
      <w:pPr>
        <w:pStyle w:val="nzIndenti"/>
        <w:rPr>
          <w:del w:id="10458" w:author="svcMRProcess" w:date="2018-08-29T11:22:00Z"/>
        </w:rPr>
      </w:pPr>
      <w:del w:id="10459" w:author="svcMRProcess" w:date="2018-08-29T11:22:00Z">
        <w:r>
          <w:tab/>
          <w:delText>(ii)</w:delText>
        </w:r>
        <w:r>
          <w:tab/>
          <w:delText>any other child, or other person (including any grandparent or other relative of the child), with whom he or she has been living;</w:delText>
        </w:r>
      </w:del>
    </w:p>
    <w:p>
      <w:pPr>
        <w:pStyle w:val="nzIndenta"/>
        <w:rPr>
          <w:del w:id="10460" w:author="svcMRProcess" w:date="2018-08-29T11:22:00Z"/>
        </w:rPr>
      </w:pPr>
      <w:del w:id="10461" w:author="svcMRProcess" w:date="2018-08-29T11:22:00Z">
        <w:r>
          <w:tab/>
        </w:r>
        <w:r>
          <w:tab/>
          <w:delText>and</w:delText>
        </w:r>
      </w:del>
    </w:p>
    <w:p>
      <w:pPr>
        <w:pStyle w:val="nzIndenta"/>
        <w:rPr>
          <w:del w:id="10462" w:author="svcMRProcess" w:date="2018-08-29T11:22:00Z"/>
        </w:rPr>
      </w:pPr>
      <w:del w:id="10463" w:author="svcMRProcess" w:date="2018-08-29T11:22:00Z">
        <w:r>
          <w:tab/>
          <w:delText>(e)</w:delText>
        </w:r>
        <w:r>
          <w:tab/>
          <w:delText>the practical difficulty and expense of a child spending time with and communicating with a parent and whether that difficulty or expense will substantially affect the child’s right to maintain personal relations and direct contact with both parents on a regular basis; and</w:delText>
        </w:r>
      </w:del>
    </w:p>
    <w:p>
      <w:pPr>
        <w:pStyle w:val="nzIndenta"/>
        <w:rPr>
          <w:del w:id="10464" w:author="svcMRProcess" w:date="2018-08-29T11:22:00Z"/>
        </w:rPr>
      </w:pPr>
      <w:del w:id="10465" w:author="svcMRProcess" w:date="2018-08-29T11:22:00Z">
        <w:r>
          <w:tab/>
          <w:delText>(f)</w:delText>
        </w:r>
        <w:r>
          <w:tab/>
          <w:delText xml:space="preserve">the capacity of — </w:delText>
        </w:r>
      </w:del>
    </w:p>
    <w:p>
      <w:pPr>
        <w:pStyle w:val="nzIndenti"/>
        <w:rPr>
          <w:del w:id="10466" w:author="svcMRProcess" w:date="2018-08-29T11:22:00Z"/>
        </w:rPr>
      </w:pPr>
      <w:del w:id="10467" w:author="svcMRProcess" w:date="2018-08-29T11:22:00Z">
        <w:r>
          <w:tab/>
          <w:delText>(i)</w:delText>
        </w:r>
        <w:r>
          <w:tab/>
          <w:delText>each of the child’s parents; and</w:delText>
        </w:r>
      </w:del>
    </w:p>
    <w:p>
      <w:pPr>
        <w:pStyle w:val="nzIndenti"/>
        <w:rPr>
          <w:del w:id="10468" w:author="svcMRProcess" w:date="2018-08-29T11:22:00Z"/>
        </w:rPr>
      </w:pPr>
      <w:del w:id="10469" w:author="svcMRProcess" w:date="2018-08-29T11:22:00Z">
        <w:r>
          <w:tab/>
          <w:delText>(ii)</w:delText>
        </w:r>
        <w:r>
          <w:tab/>
          <w:delText>any other person (including any grandparent or other relative of the child),</w:delText>
        </w:r>
      </w:del>
    </w:p>
    <w:p>
      <w:pPr>
        <w:pStyle w:val="nzIndenta"/>
        <w:rPr>
          <w:del w:id="10470" w:author="svcMRProcess" w:date="2018-08-29T11:22:00Z"/>
        </w:rPr>
      </w:pPr>
      <w:del w:id="10471" w:author="svcMRProcess" w:date="2018-08-29T11:22:00Z">
        <w:r>
          <w:tab/>
        </w:r>
        <w:r>
          <w:tab/>
          <w:delText>to provide for the needs of the child, including emotional and intellectual needs; and</w:delText>
        </w:r>
      </w:del>
    </w:p>
    <w:p>
      <w:pPr>
        <w:pStyle w:val="nzIndenta"/>
        <w:rPr>
          <w:del w:id="10472" w:author="svcMRProcess" w:date="2018-08-29T11:22:00Z"/>
        </w:rPr>
      </w:pPr>
      <w:del w:id="10473" w:author="svcMRProcess" w:date="2018-08-29T11:22:00Z">
        <w:r>
          <w:tab/>
          <w:delText>(g)</w:delText>
        </w:r>
        <w:r>
          <w:tab/>
          <w:delText>the maturity, sex, lifestyle and background (including lifestyle, culture and traditions) of the child and of either of the child’s parents, and any other characteristics of the child that the court thinks are relevant; and</w:delText>
        </w:r>
      </w:del>
    </w:p>
    <w:p>
      <w:pPr>
        <w:pStyle w:val="nzIndenta"/>
        <w:rPr>
          <w:del w:id="10474" w:author="svcMRProcess" w:date="2018-08-29T11:22:00Z"/>
        </w:rPr>
      </w:pPr>
      <w:del w:id="10475" w:author="svcMRProcess" w:date="2018-08-29T11:22:00Z">
        <w:r>
          <w:tab/>
          <w:delText>(h)</w:delText>
        </w:r>
        <w:r>
          <w:tab/>
          <w:delText xml:space="preserve">if the child is an Aboriginal child or a Torres Strait Islander child — </w:delText>
        </w:r>
      </w:del>
    </w:p>
    <w:p>
      <w:pPr>
        <w:pStyle w:val="nzIndenti"/>
        <w:rPr>
          <w:del w:id="10476" w:author="svcMRProcess" w:date="2018-08-29T11:22:00Z"/>
        </w:rPr>
      </w:pPr>
      <w:del w:id="10477" w:author="svcMRProcess" w:date="2018-08-29T11:22:00Z">
        <w:r>
          <w:tab/>
          <w:delText>(i)</w:delText>
        </w:r>
        <w:r>
          <w:tab/>
          <w:delText>the child’s right to enjoy his or her Aboriginal or Torres Strait Islander culture (including the right to enjoy that culture with other people who share that culture); and</w:delText>
        </w:r>
      </w:del>
    </w:p>
    <w:p>
      <w:pPr>
        <w:pStyle w:val="nzIndenti"/>
        <w:rPr>
          <w:del w:id="10478" w:author="svcMRProcess" w:date="2018-08-29T11:22:00Z"/>
        </w:rPr>
      </w:pPr>
      <w:del w:id="10479" w:author="svcMRProcess" w:date="2018-08-29T11:22:00Z">
        <w:r>
          <w:tab/>
          <w:delText>(ii)</w:delText>
        </w:r>
        <w:r>
          <w:tab/>
          <w:delText xml:space="preserve">the likely impact any proposed parenting order under this Part will have on that right; </w:delText>
        </w:r>
      </w:del>
    </w:p>
    <w:p>
      <w:pPr>
        <w:pStyle w:val="nzIndenta"/>
        <w:rPr>
          <w:del w:id="10480" w:author="svcMRProcess" w:date="2018-08-29T11:22:00Z"/>
        </w:rPr>
      </w:pPr>
      <w:del w:id="10481" w:author="svcMRProcess" w:date="2018-08-29T11:22:00Z">
        <w:r>
          <w:tab/>
        </w:r>
        <w:r>
          <w:tab/>
          <w:delText>and</w:delText>
        </w:r>
      </w:del>
    </w:p>
    <w:p>
      <w:pPr>
        <w:pStyle w:val="nzIndenta"/>
        <w:rPr>
          <w:del w:id="10482" w:author="svcMRProcess" w:date="2018-08-29T11:22:00Z"/>
        </w:rPr>
      </w:pPr>
      <w:del w:id="10483" w:author="svcMRProcess" w:date="2018-08-29T11:22:00Z">
        <w:r>
          <w:tab/>
          <w:delText>(i)</w:delText>
        </w:r>
        <w:r>
          <w:tab/>
          <w:delText>the attitude to the child, and to the responsibilities of parenthood, demonstrated by each of the child’s parents; and</w:delText>
        </w:r>
      </w:del>
    </w:p>
    <w:p>
      <w:pPr>
        <w:pStyle w:val="nzIndenta"/>
        <w:rPr>
          <w:del w:id="10484" w:author="svcMRProcess" w:date="2018-08-29T11:22:00Z"/>
        </w:rPr>
      </w:pPr>
      <w:del w:id="10485" w:author="svcMRProcess" w:date="2018-08-29T11:22:00Z">
        <w:r>
          <w:tab/>
          <w:delText>(j)</w:delText>
        </w:r>
        <w:r>
          <w:tab/>
          <w:delText>any family violence involving the child or a member of the child’s family; and</w:delText>
        </w:r>
      </w:del>
    </w:p>
    <w:p>
      <w:pPr>
        <w:pStyle w:val="nzIndenta"/>
        <w:rPr>
          <w:del w:id="10486" w:author="svcMRProcess" w:date="2018-08-29T11:22:00Z"/>
        </w:rPr>
      </w:pPr>
      <w:del w:id="10487" w:author="svcMRProcess" w:date="2018-08-29T11:22:00Z">
        <w:r>
          <w:tab/>
          <w:delText>(k)</w:delText>
        </w:r>
        <w:r>
          <w:tab/>
          <w:delText xml:space="preserve">any family violence order that applies to the child or a member of the child’s family, if — </w:delText>
        </w:r>
      </w:del>
    </w:p>
    <w:p>
      <w:pPr>
        <w:pStyle w:val="nzIndenti"/>
        <w:rPr>
          <w:del w:id="10488" w:author="svcMRProcess" w:date="2018-08-29T11:22:00Z"/>
        </w:rPr>
      </w:pPr>
      <w:del w:id="10489" w:author="svcMRProcess" w:date="2018-08-29T11:22:00Z">
        <w:r>
          <w:tab/>
          <w:delText>(i)</w:delText>
        </w:r>
        <w:r>
          <w:tab/>
          <w:delText>the order is a final order; or</w:delText>
        </w:r>
      </w:del>
    </w:p>
    <w:p>
      <w:pPr>
        <w:pStyle w:val="nzIndenti"/>
        <w:rPr>
          <w:del w:id="10490" w:author="svcMRProcess" w:date="2018-08-29T11:22:00Z"/>
        </w:rPr>
      </w:pPr>
      <w:del w:id="10491" w:author="svcMRProcess" w:date="2018-08-29T11:22:00Z">
        <w:r>
          <w:tab/>
          <w:delText>(ii)</w:delText>
        </w:r>
        <w:r>
          <w:tab/>
          <w:delText>the making of the order was contested by a person;</w:delText>
        </w:r>
      </w:del>
    </w:p>
    <w:p>
      <w:pPr>
        <w:pStyle w:val="nzIndenta"/>
        <w:rPr>
          <w:del w:id="10492" w:author="svcMRProcess" w:date="2018-08-29T11:22:00Z"/>
        </w:rPr>
      </w:pPr>
      <w:del w:id="10493" w:author="svcMRProcess" w:date="2018-08-29T11:22:00Z">
        <w:r>
          <w:tab/>
        </w:r>
        <w:r>
          <w:tab/>
          <w:delText>and</w:delText>
        </w:r>
      </w:del>
    </w:p>
    <w:p>
      <w:pPr>
        <w:pStyle w:val="nzIndenta"/>
        <w:rPr>
          <w:del w:id="10494" w:author="svcMRProcess" w:date="2018-08-29T11:22:00Z"/>
        </w:rPr>
      </w:pPr>
      <w:del w:id="10495" w:author="svcMRProcess" w:date="2018-08-29T11:22:00Z">
        <w:r>
          <w:tab/>
          <w:delText>(l)</w:delText>
        </w:r>
        <w:r>
          <w:tab/>
          <w:delText>whether it would be preferable to make the order that would be least likely to lead to the institution of further proceedings in relation to the child; and</w:delText>
        </w:r>
      </w:del>
    </w:p>
    <w:p>
      <w:pPr>
        <w:pStyle w:val="nzIndenta"/>
        <w:rPr>
          <w:del w:id="10496" w:author="svcMRProcess" w:date="2018-08-29T11:22:00Z"/>
        </w:rPr>
      </w:pPr>
      <w:del w:id="10497" w:author="svcMRProcess" w:date="2018-08-29T11:22:00Z">
        <w:r>
          <w:tab/>
          <w:delText>(m)</w:delText>
        </w:r>
        <w:r>
          <w:tab/>
          <w:delText>any other fact or circumstance that the court thinks is relevant.</w:delText>
        </w:r>
      </w:del>
    </w:p>
    <w:p>
      <w:pPr>
        <w:pStyle w:val="nzSubsection"/>
        <w:rPr>
          <w:del w:id="10498" w:author="svcMRProcess" w:date="2018-08-29T11:22:00Z"/>
        </w:rPr>
      </w:pPr>
      <w:del w:id="10499" w:author="svcMRProcess" w:date="2018-08-29T11:22:00Z">
        <w:r>
          <w:tab/>
          <w:delText>(4)</w:delText>
        </w:r>
        <w:r>
          <w:tab/>
          <w:delText xml:space="preserve">Without limiting subsection (3)(c) and (i), the court must consider the extent to which each of the child’s parents has fulfilled, or failed to fulfil, his or her responsibilities as a parent and, in particular, the extent to which each of the child’s parents — </w:delText>
        </w:r>
      </w:del>
    </w:p>
    <w:p>
      <w:pPr>
        <w:pStyle w:val="nzIndenta"/>
        <w:rPr>
          <w:del w:id="10500" w:author="svcMRProcess" w:date="2018-08-29T11:22:00Z"/>
        </w:rPr>
      </w:pPr>
      <w:del w:id="10501" w:author="svcMRProcess" w:date="2018-08-29T11:22:00Z">
        <w:r>
          <w:tab/>
          <w:delText>(a)</w:delText>
        </w:r>
        <w:r>
          <w:tab/>
          <w:delText xml:space="preserve">has taken, or failed to take, the opportunity — </w:delText>
        </w:r>
      </w:del>
    </w:p>
    <w:p>
      <w:pPr>
        <w:pStyle w:val="nzIndenti"/>
        <w:rPr>
          <w:del w:id="10502" w:author="svcMRProcess" w:date="2018-08-29T11:22:00Z"/>
        </w:rPr>
      </w:pPr>
      <w:del w:id="10503" w:author="svcMRProcess" w:date="2018-08-29T11:22:00Z">
        <w:r>
          <w:tab/>
          <w:delText>(i)</w:delText>
        </w:r>
        <w:r>
          <w:tab/>
          <w:delText>to participate in making decisions about major long</w:delText>
        </w:r>
        <w:r>
          <w:noBreakHyphen/>
          <w:delText>term issues in relation to the child; and</w:delText>
        </w:r>
      </w:del>
    </w:p>
    <w:p>
      <w:pPr>
        <w:pStyle w:val="nzIndenti"/>
        <w:rPr>
          <w:del w:id="10504" w:author="svcMRProcess" w:date="2018-08-29T11:22:00Z"/>
        </w:rPr>
      </w:pPr>
      <w:del w:id="10505" w:author="svcMRProcess" w:date="2018-08-29T11:22:00Z">
        <w:r>
          <w:tab/>
          <w:delText>(ii)</w:delText>
        </w:r>
        <w:r>
          <w:tab/>
          <w:delText>to spend time with the child; and</w:delText>
        </w:r>
      </w:del>
    </w:p>
    <w:p>
      <w:pPr>
        <w:pStyle w:val="nzIndenti"/>
        <w:rPr>
          <w:del w:id="10506" w:author="svcMRProcess" w:date="2018-08-29T11:22:00Z"/>
        </w:rPr>
      </w:pPr>
      <w:del w:id="10507" w:author="svcMRProcess" w:date="2018-08-29T11:22:00Z">
        <w:r>
          <w:tab/>
          <w:delText>(iii)</w:delText>
        </w:r>
        <w:r>
          <w:tab/>
          <w:delText>to communicate with the child;</w:delText>
        </w:r>
      </w:del>
    </w:p>
    <w:p>
      <w:pPr>
        <w:pStyle w:val="nzIndenta"/>
        <w:rPr>
          <w:del w:id="10508" w:author="svcMRProcess" w:date="2018-08-29T11:22:00Z"/>
        </w:rPr>
      </w:pPr>
      <w:del w:id="10509" w:author="svcMRProcess" w:date="2018-08-29T11:22:00Z">
        <w:r>
          <w:tab/>
        </w:r>
        <w:r>
          <w:tab/>
          <w:delText>and</w:delText>
        </w:r>
      </w:del>
    </w:p>
    <w:p>
      <w:pPr>
        <w:pStyle w:val="nzIndenta"/>
        <w:rPr>
          <w:del w:id="10510" w:author="svcMRProcess" w:date="2018-08-29T11:22:00Z"/>
        </w:rPr>
      </w:pPr>
      <w:del w:id="10511" w:author="svcMRProcess" w:date="2018-08-29T11:22:00Z">
        <w:r>
          <w:tab/>
          <w:delText>(b)</w:delText>
        </w:r>
        <w:r>
          <w:tab/>
          <w:delText xml:space="preserve">has facilitated, or failed to facilitate, the other parent — </w:delText>
        </w:r>
      </w:del>
    </w:p>
    <w:p>
      <w:pPr>
        <w:pStyle w:val="nzIndenti"/>
        <w:rPr>
          <w:del w:id="10512" w:author="svcMRProcess" w:date="2018-08-29T11:22:00Z"/>
        </w:rPr>
      </w:pPr>
      <w:del w:id="10513" w:author="svcMRProcess" w:date="2018-08-29T11:22:00Z">
        <w:r>
          <w:tab/>
          <w:delText>(i)</w:delText>
        </w:r>
        <w:r>
          <w:tab/>
          <w:delText>participating in making decisions about major long</w:delText>
        </w:r>
        <w:r>
          <w:noBreakHyphen/>
          <w:delText>term issues in relation to the child; and</w:delText>
        </w:r>
      </w:del>
    </w:p>
    <w:p>
      <w:pPr>
        <w:pStyle w:val="nzIndenti"/>
        <w:rPr>
          <w:del w:id="10514" w:author="svcMRProcess" w:date="2018-08-29T11:22:00Z"/>
        </w:rPr>
      </w:pPr>
      <w:del w:id="10515" w:author="svcMRProcess" w:date="2018-08-29T11:22:00Z">
        <w:r>
          <w:tab/>
          <w:delText>(ii)</w:delText>
        </w:r>
        <w:r>
          <w:tab/>
          <w:delText>spending time with the child; and</w:delText>
        </w:r>
      </w:del>
    </w:p>
    <w:p>
      <w:pPr>
        <w:pStyle w:val="nzIndenti"/>
        <w:rPr>
          <w:del w:id="10516" w:author="svcMRProcess" w:date="2018-08-29T11:22:00Z"/>
        </w:rPr>
      </w:pPr>
      <w:del w:id="10517" w:author="svcMRProcess" w:date="2018-08-29T11:22:00Z">
        <w:r>
          <w:tab/>
          <w:delText>(iii)</w:delText>
        </w:r>
        <w:r>
          <w:tab/>
          <w:delText xml:space="preserve">communicating with the child; </w:delText>
        </w:r>
      </w:del>
    </w:p>
    <w:p>
      <w:pPr>
        <w:pStyle w:val="nzIndenta"/>
        <w:rPr>
          <w:del w:id="10518" w:author="svcMRProcess" w:date="2018-08-29T11:22:00Z"/>
        </w:rPr>
      </w:pPr>
      <w:del w:id="10519" w:author="svcMRProcess" w:date="2018-08-29T11:22:00Z">
        <w:r>
          <w:tab/>
        </w:r>
        <w:r>
          <w:tab/>
          <w:delText>and</w:delText>
        </w:r>
      </w:del>
    </w:p>
    <w:p>
      <w:pPr>
        <w:pStyle w:val="nzIndenta"/>
        <w:rPr>
          <w:del w:id="10520" w:author="svcMRProcess" w:date="2018-08-29T11:22:00Z"/>
        </w:rPr>
      </w:pPr>
      <w:del w:id="10521" w:author="svcMRProcess" w:date="2018-08-29T11:22:00Z">
        <w:r>
          <w:tab/>
          <w:delText>(c)</w:delText>
        </w:r>
        <w:r>
          <w:tab/>
          <w:delText>has fulfilled, or failed to fulfil, the parent’s obligation to maintain the child.</w:delText>
        </w:r>
      </w:del>
    </w:p>
    <w:p>
      <w:pPr>
        <w:pStyle w:val="nzSubsection"/>
        <w:rPr>
          <w:del w:id="10522" w:author="svcMRProcess" w:date="2018-08-29T11:22:00Z"/>
        </w:rPr>
      </w:pPr>
      <w:del w:id="10523" w:author="svcMRProcess" w:date="2018-08-29T11:22:00Z">
        <w:r>
          <w:tab/>
          <w:delText>(5)</w:delText>
        </w:r>
        <w:r>
          <w:tab/>
          <w:delText>If the child’s parents have separated, the court must, in applying subsection (4), have regard, in particular, to events that have happened, and circumstances that have existed, since the separation occurred.</w:delText>
        </w:r>
      </w:del>
    </w:p>
    <w:p>
      <w:pPr>
        <w:pStyle w:val="nzSubsection"/>
        <w:rPr>
          <w:del w:id="10524" w:author="svcMRProcess" w:date="2018-08-29T11:22:00Z"/>
        </w:rPr>
      </w:pPr>
      <w:del w:id="10525" w:author="svcMRProcess" w:date="2018-08-29T11:22:00Z">
        <w:r>
          <w:tab/>
          <w:delText>(6)</w:delText>
        </w:r>
        <w:r>
          <w:tab/>
          <w:delText>If the court is considering whether to make an order with the consent of all the parties to the proceedings, the court may, but is not required to, have regard to all or any of the matters set out in subsection (2) or (3).</w:delText>
        </w:r>
      </w:del>
    </w:p>
    <w:p>
      <w:pPr>
        <w:pStyle w:val="nzSubsection"/>
        <w:rPr>
          <w:del w:id="10526" w:author="svcMRProcess" w:date="2018-08-29T11:22:00Z"/>
        </w:rPr>
      </w:pPr>
      <w:del w:id="10527" w:author="svcMRProcess" w:date="2018-08-29T11:22:00Z">
        <w:r>
          <w:tab/>
          <w:delText>(7)</w:delText>
        </w:r>
        <w:r>
          <w:tab/>
          <w:delText xml:space="preserve">For the purposes of subsection (3)(h), an Aboriginal child’s or a Torres Strait Islander child’s right to enjoy his or her Aboriginal or Torres Strait Islander culture includes the right — </w:delText>
        </w:r>
      </w:del>
    </w:p>
    <w:p>
      <w:pPr>
        <w:pStyle w:val="nzIndenta"/>
        <w:rPr>
          <w:del w:id="10528" w:author="svcMRProcess" w:date="2018-08-29T11:22:00Z"/>
        </w:rPr>
      </w:pPr>
      <w:del w:id="10529" w:author="svcMRProcess" w:date="2018-08-29T11:22:00Z">
        <w:r>
          <w:tab/>
          <w:delText>(a)</w:delText>
        </w:r>
        <w:r>
          <w:tab/>
          <w:delText>to maintain a connection with that culture; and</w:delText>
        </w:r>
      </w:del>
    </w:p>
    <w:p>
      <w:pPr>
        <w:pStyle w:val="nzIndenta"/>
        <w:rPr>
          <w:del w:id="10530" w:author="svcMRProcess" w:date="2018-08-29T11:22:00Z"/>
        </w:rPr>
      </w:pPr>
      <w:del w:id="10531" w:author="svcMRProcess" w:date="2018-08-29T11:22:00Z">
        <w:r>
          <w:tab/>
          <w:delText>(b)</w:delText>
        </w:r>
        <w:r>
          <w:tab/>
          <w:delText xml:space="preserve">to have the support, opportunity and encouragement necessary — </w:delText>
        </w:r>
      </w:del>
    </w:p>
    <w:p>
      <w:pPr>
        <w:pStyle w:val="nzIndenti"/>
        <w:rPr>
          <w:del w:id="10532" w:author="svcMRProcess" w:date="2018-08-29T11:22:00Z"/>
        </w:rPr>
      </w:pPr>
      <w:del w:id="10533" w:author="svcMRProcess" w:date="2018-08-29T11:22:00Z">
        <w:r>
          <w:tab/>
          <w:delText>(i)</w:delText>
        </w:r>
        <w:r>
          <w:tab/>
          <w:delText>to explore the full extent of that culture, consistent with the child’s age and developmental level and the child’s views; and</w:delText>
        </w:r>
      </w:del>
    </w:p>
    <w:p>
      <w:pPr>
        <w:pStyle w:val="nzIndenti"/>
        <w:rPr>
          <w:del w:id="10534" w:author="svcMRProcess" w:date="2018-08-29T11:22:00Z"/>
        </w:rPr>
      </w:pPr>
      <w:del w:id="10535" w:author="svcMRProcess" w:date="2018-08-29T11:22:00Z">
        <w:r>
          <w:tab/>
          <w:delText>(ii)</w:delText>
        </w:r>
        <w:r>
          <w:tab/>
          <w:delText>to develop a positive appreciation of that culture.</w:delText>
        </w:r>
      </w:del>
    </w:p>
    <w:p>
      <w:pPr>
        <w:pStyle w:val="nzHeading5"/>
        <w:rPr>
          <w:del w:id="10536" w:author="svcMRProcess" w:date="2018-08-29T11:22:00Z"/>
        </w:rPr>
      </w:pPr>
      <w:bookmarkStart w:id="10537" w:name="_Toc134772602"/>
      <w:bookmarkStart w:id="10538" w:name="_Toc139370653"/>
      <w:bookmarkStart w:id="10539" w:name="_Toc139792517"/>
      <w:del w:id="10540" w:author="svcMRProcess" w:date="2018-08-29T11:22:00Z">
        <w:r>
          <w:delText>66D.</w:delText>
        </w:r>
        <w:r>
          <w:tab/>
          <w:delText>How the views of a child are expressed — FLA s. 60CD</w:delText>
        </w:r>
        <w:bookmarkEnd w:id="10537"/>
        <w:bookmarkEnd w:id="10538"/>
        <w:bookmarkEnd w:id="10539"/>
      </w:del>
    </w:p>
    <w:p>
      <w:pPr>
        <w:pStyle w:val="nzSubsection"/>
        <w:rPr>
          <w:del w:id="10541" w:author="svcMRProcess" w:date="2018-08-29T11:22:00Z"/>
        </w:rPr>
      </w:pPr>
      <w:del w:id="10542" w:author="svcMRProcess" w:date="2018-08-29T11:22:00Z">
        <w:r>
          <w:tab/>
          <w:delText>(1)</w:delText>
        </w:r>
        <w:r>
          <w:tab/>
          <w:delText>A court required under section 66C(3)(a) to consider any views expressed by a child in deciding whether to make a particular parenting order in relation to the child is to inform itself of the views expressed by a child in accordance with this section.</w:delText>
        </w:r>
      </w:del>
    </w:p>
    <w:p>
      <w:pPr>
        <w:pStyle w:val="nzSubsection"/>
        <w:rPr>
          <w:del w:id="10543" w:author="svcMRProcess" w:date="2018-08-29T11:22:00Z"/>
        </w:rPr>
      </w:pPr>
      <w:del w:id="10544" w:author="svcMRProcess" w:date="2018-08-29T11:22:00Z">
        <w:r>
          <w:tab/>
          <w:delText>(2)</w:delText>
        </w:r>
        <w:r>
          <w:tab/>
          <w:delText xml:space="preserve">The court may inform itself of views expressed by a child — </w:delText>
        </w:r>
      </w:del>
    </w:p>
    <w:p>
      <w:pPr>
        <w:pStyle w:val="nzIndenta"/>
        <w:rPr>
          <w:del w:id="10545" w:author="svcMRProcess" w:date="2018-08-29T11:22:00Z"/>
        </w:rPr>
      </w:pPr>
      <w:del w:id="10546" w:author="svcMRProcess" w:date="2018-08-29T11:22:00Z">
        <w:r>
          <w:tab/>
          <w:delText>(a)</w:delText>
        </w:r>
        <w:r>
          <w:tab/>
          <w:delText>by having regard to anything contained in a report given to the court under section 73(2); or</w:delText>
        </w:r>
      </w:del>
    </w:p>
    <w:p>
      <w:pPr>
        <w:pStyle w:val="nzIndenta"/>
        <w:rPr>
          <w:del w:id="10547" w:author="svcMRProcess" w:date="2018-08-29T11:22:00Z"/>
        </w:rPr>
      </w:pPr>
      <w:del w:id="10548" w:author="svcMRProcess" w:date="2018-08-29T11:22:00Z">
        <w:r>
          <w:tab/>
          <w:delText>(b)</w:delText>
        </w:r>
        <w:r>
          <w:tab/>
          <w:delText>by making an order under section 164 for the child’s interests in the proceedings to be independently represented by a lawyer; or</w:delText>
        </w:r>
      </w:del>
    </w:p>
    <w:p>
      <w:pPr>
        <w:pStyle w:val="nzIndenta"/>
        <w:rPr>
          <w:del w:id="10549" w:author="svcMRProcess" w:date="2018-08-29T11:22:00Z"/>
        </w:rPr>
      </w:pPr>
      <w:del w:id="10550" w:author="svcMRProcess" w:date="2018-08-29T11:22:00Z">
        <w:r>
          <w:tab/>
          <w:delText>(c)</w:delText>
        </w:r>
        <w:r>
          <w:tab/>
          <w:delText>subject to the rules, by such other means as the court thinks appropriate.</w:delText>
        </w:r>
      </w:del>
    </w:p>
    <w:p>
      <w:pPr>
        <w:pStyle w:val="nzHeading5"/>
        <w:rPr>
          <w:del w:id="10551" w:author="svcMRProcess" w:date="2018-08-29T11:22:00Z"/>
        </w:rPr>
      </w:pPr>
      <w:bookmarkStart w:id="10552" w:name="_Toc134772603"/>
      <w:bookmarkStart w:id="10553" w:name="_Toc139370654"/>
      <w:bookmarkStart w:id="10554" w:name="_Toc139792518"/>
      <w:del w:id="10555" w:author="svcMRProcess" w:date="2018-08-29T11:22:00Z">
        <w:r>
          <w:delText>66E.</w:delText>
        </w:r>
        <w:r>
          <w:tab/>
          <w:delText>Children not required to express views — FLA s. 60CE</w:delText>
        </w:r>
        <w:bookmarkEnd w:id="10552"/>
        <w:bookmarkEnd w:id="10553"/>
        <w:bookmarkEnd w:id="10554"/>
      </w:del>
    </w:p>
    <w:p>
      <w:pPr>
        <w:pStyle w:val="nzSubsection"/>
        <w:rPr>
          <w:del w:id="10556" w:author="svcMRProcess" w:date="2018-08-29T11:22:00Z"/>
        </w:rPr>
      </w:pPr>
      <w:del w:id="10557" w:author="svcMRProcess" w:date="2018-08-29T11:22:00Z">
        <w:r>
          <w:tab/>
        </w:r>
        <w:r>
          <w:tab/>
          <w:delText>Nothing in this Part permits the court or any person to require the child to express his or her views in relation to any matter.</w:delText>
        </w:r>
      </w:del>
    </w:p>
    <w:p>
      <w:pPr>
        <w:pStyle w:val="nzHeading5"/>
        <w:rPr>
          <w:del w:id="10558" w:author="svcMRProcess" w:date="2018-08-29T11:22:00Z"/>
        </w:rPr>
      </w:pPr>
      <w:bookmarkStart w:id="10559" w:name="_Toc134772604"/>
      <w:bookmarkStart w:id="10560" w:name="_Toc139370655"/>
      <w:bookmarkStart w:id="10561" w:name="_Toc139792519"/>
      <w:del w:id="10562" w:author="svcMRProcess" w:date="2018-08-29T11:22:00Z">
        <w:r>
          <w:delText>66F.</w:delText>
        </w:r>
        <w:r>
          <w:tab/>
          <w:delText>Informing court of relevant family violence orders — FLA s. 60CF</w:delText>
        </w:r>
        <w:bookmarkEnd w:id="10559"/>
        <w:bookmarkEnd w:id="10560"/>
        <w:bookmarkEnd w:id="10561"/>
      </w:del>
    </w:p>
    <w:p>
      <w:pPr>
        <w:pStyle w:val="nzSubsection"/>
        <w:rPr>
          <w:del w:id="10563" w:author="svcMRProcess" w:date="2018-08-29T11:22:00Z"/>
        </w:rPr>
      </w:pPr>
      <w:del w:id="10564" w:author="svcMRProcess" w:date="2018-08-29T11:22:00Z">
        <w:r>
          <w:tab/>
          <w:delText>(1)</w:delText>
        </w:r>
        <w:r>
          <w:tab/>
          <w:delText>If a party to the proceedings is aware that a family violence order applies to the child, or a member of the child’s family, that party must inform the court of the family violence order.</w:delText>
        </w:r>
      </w:del>
    </w:p>
    <w:p>
      <w:pPr>
        <w:pStyle w:val="nzSubsection"/>
        <w:rPr>
          <w:del w:id="10565" w:author="svcMRProcess" w:date="2018-08-29T11:22:00Z"/>
        </w:rPr>
      </w:pPr>
      <w:del w:id="10566" w:author="svcMRProcess" w:date="2018-08-29T11:22:00Z">
        <w:r>
          <w:tab/>
          <w:delText>(2)</w:delText>
        </w:r>
        <w:r>
          <w:tab/>
          <w:delText>If a person who is not a party to the proceedings is aware that a family violence order applies to the child, or a member of the child’s family, that person may inform the court of the family violence order.</w:delText>
        </w:r>
      </w:del>
    </w:p>
    <w:p>
      <w:pPr>
        <w:pStyle w:val="nzSubsection"/>
        <w:rPr>
          <w:del w:id="10567" w:author="svcMRProcess" w:date="2018-08-29T11:22:00Z"/>
        </w:rPr>
      </w:pPr>
      <w:del w:id="10568" w:author="svcMRProcess" w:date="2018-08-29T11:22:00Z">
        <w:r>
          <w:tab/>
          <w:delText>(3)</w:delText>
        </w:r>
        <w:r>
          <w:tab/>
          <w:delText>Failure to inform the court of the family violence order does not affect the validity of any order made by the court.</w:delText>
        </w:r>
      </w:del>
    </w:p>
    <w:p>
      <w:pPr>
        <w:pStyle w:val="nzHeading5"/>
        <w:rPr>
          <w:del w:id="10569" w:author="svcMRProcess" w:date="2018-08-29T11:22:00Z"/>
        </w:rPr>
      </w:pPr>
      <w:bookmarkStart w:id="10570" w:name="_Toc134772605"/>
      <w:bookmarkStart w:id="10571" w:name="_Toc139370656"/>
      <w:bookmarkStart w:id="10572" w:name="_Toc139792520"/>
      <w:del w:id="10573" w:author="svcMRProcess" w:date="2018-08-29T11:22:00Z">
        <w:r>
          <w:delText>66G.</w:delText>
        </w:r>
        <w:r>
          <w:tab/>
          <w:delText>Court to consider risk of family violence — FLA s. 60CG</w:delText>
        </w:r>
        <w:bookmarkEnd w:id="10570"/>
        <w:bookmarkEnd w:id="10571"/>
        <w:bookmarkEnd w:id="10572"/>
      </w:del>
    </w:p>
    <w:p>
      <w:pPr>
        <w:pStyle w:val="nzSubsection"/>
        <w:rPr>
          <w:del w:id="10574" w:author="svcMRProcess" w:date="2018-08-29T11:22:00Z"/>
        </w:rPr>
      </w:pPr>
      <w:del w:id="10575" w:author="svcMRProcess" w:date="2018-08-29T11:22:00Z">
        <w:r>
          <w:tab/>
          <w:delText>(1)</w:delText>
        </w:r>
        <w:r>
          <w:tab/>
          <w:delText xml:space="preserve">In considering what order to make, the court must, to the extent that it is possible to do so consistently with the child’s best interests being the paramount consideration, ensure that the order — </w:delText>
        </w:r>
      </w:del>
    </w:p>
    <w:p>
      <w:pPr>
        <w:pStyle w:val="nzIndenta"/>
        <w:rPr>
          <w:del w:id="10576" w:author="svcMRProcess" w:date="2018-08-29T11:22:00Z"/>
        </w:rPr>
      </w:pPr>
      <w:del w:id="10577" w:author="svcMRProcess" w:date="2018-08-29T11:22:00Z">
        <w:r>
          <w:tab/>
          <w:delText>(a)</w:delText>
        </w:r>
        <w:r>
          <w:tab/>
          <w:delText>is consistent with any family violence order; and</w:delText>
        </w:r>
      </w:del>
    </w:p>
    <w:p>
      <w:pPr>
        <w:pStyle w:val="nzIndenta"/>
        <w:rPr>
          <w:del w:id="10578" w:author="svcMRProcess" w:date="2018-08-29T11:22:00Z"/>
        </w:rPr>
      </w:pPr>
      <w:del w:id="10579" w:author="svcMRProcess" w:date="2018-08-29T11:22:00Z">
        <w:r>
          <w:tab/>
          <w:delText>(b)</w:delText>
        </w:r>
        <w:r>
          <w:tab/>
          <w:delText>does not expose a person to an unacceptable risk of family violence.</w:delText>
        </w:r>
      </w:del>
    </w:p>
    <w:p>
      <w:pPr>
        <w:pStyle w:val="nzSubsection"/>
        <w:rPr>
          <w:del w:id="10580" w:author="svcMRProcess" w:date="2018-08-29T11:22:00Z"/>
        </w:rPr>
      </w:pPr>
      <w:del w:id="10581" w:author="svcMRProcess" w:date="2018-08-29T11:22:00Z">
        <w:r>
          <w:tab/>
          <w:delText>(2)</w:delText>
        </w:r>
        <w:r>
          <w:tab/>
          <w:delText>For the purposes of subsection (1)(b), the court may include in the order any safeguards that it considers necessary for the safety of those affected by the order.</w:delText>
        </w:r>
      </w:del>
    </w:p>
    <w:p>
      <w:pPr>
        <w:pStyle w:val="nzHeading4"/>
        <w:outlineLvl w:val="0"/>
        <w:rPr>
          <w:del w:id="10582" w:author="svcMRProcess" w:date="2018-08-29T11:22:00Z"/>
        </w:rPr>
      </w:pPr>
      <w:bookmarkStart w:id="10583" w:name="_Toc128536702"/>
      <w:bookmarkStart w:id="10584" w:name="_Toc128543284"/>
      <w:bookmarkStart w:id="10585" w:name="_Toc128794853"/>
      <w:bookmarkStart w:id="10586" w:name="_Toc128903806"/>
      <w:bookmarkStart w:id="10587" w:name="_Toc129063298"/>
      <w:bookmarkStart w:id="10588" w:name="_Toc129063419"/>
      <w:bookmarkStart w:id="10589" w:name="_Toc129105313"/>
      <w:bookmarkStart w:id="10590" w:name="_Toc129138975"/>
      <w:bookmarkStart w:id="10591" w:name="_Toc129139559"/>
      <w:bookmarkStart w:id="10592" w:name="_Toc129141438"/>
      <w:bookmarkStart w:id="10593" w:name="_Toc129141604"/>
      <w:bookmarkStart w:id="10594" w:name="_Toc129161263"/>
      <w:bookmarkStart w:id="10595" w:name="_Toc129161742"/>
      <w:bookmarkStart w:id="10596" w:name="_Toc129484862"/>
      <w:bookmarkStart w:id="10597" w:name="_Toc129506069"/>
      <w:bookmarkStart w:id="10598" w:name="_Toc129596330"/>
      <w:bookmarkStart w:id="10599" w:name="_Toc129680314"/>
      <w:bookmarkStart w:id="10600" w:name="_Toc129749406"/>
      <w:bookmarkStart w:id="10601" w:name="_Toc129764421"/>
      <w:bookmarkStart w:id="10602" w:name="_Toc129764696"/>
      <w:bookmarkStart w:id="10603" w:name="_Toc129765764"/>
      <w:bookmarkStart w:id="10604" w:name="_Toc129766413"/>
      <w:bookmarkStart w:id="10605" w:name="_Toc129937388"/>
      <w:bookmarkStart w:id="10606" w:name="_Toc130019436"/>
      <w:bookmarkStart w:id="10607" w:name="_Toc130111613"/>
      <w:bookmarkStart w:id="10608" w:name="_Toc130196070"/>
      <w:bookmarkStart w:id="10609" w:name="_Toc130365963"/>
      <w:bookmarkStart w:id="10610" w:name="_Toc130366581"/>
      <w:bookmarkStart w:id="10611" w:name="_Toc130810179"/>
      <w:bookmarkStart w:id="10612" w:name="_Toc130880844"/>
      <w:bookmarkStart w:id="10613" w:name="_Toc131236769"/>
      <w:bookmarkStart w:id="10614" w:name="_Toc131312851"/>
      <w:bookmarkStart w:id="10615" w:name="_Toc131413482"/>
      <w:bookmarkStart w:id="10616" w:name="_Toc131587665"/>
      <w:bookmarkStart w:id="10617" w:name="_Toc131825263"/>
      <w:bookmarkStart w:id="10618" w:name="_Toc131845654"/>
      <w:bookmarkStart w:id="10619" w:name="_Toc131846008"/>
      <w:bookmarkStart w:id="10620" w:name="_Toc131909341"/>
      <w:bookmarkStart w:id="10621" w:name="_Toc131911692"/>
      <w:bookmarkStart w:id="10622" w:name="_Toc134258116"/>
      <w:bookmarkStart w:id="10623" w:name="_Toc134772606"/>
      <w:bookmarkStart w:id="10624" w:name="_Toc134854368"/>
      <w:bookmarkStart w:id="10625" w:name="_Toc134858488"/>
      <w:bookmarkStart w:id="10626" w:name="_Toc135284670"/>
      <w:bookmarkStart w:id="10627" w:name="_Toc135285260"/>
      <w:bookmarkStart w:id="10628" w:name="_Toc135446188"/>
      <w:bookmarkStart w:id="10629" w:name="_Toc135446904"/>
      <w:bookmarkStart w:id="10630" w:name="_Toc135463544"/>
      <w:bookmarkStart w:id="10631" w:name="_Toc135482699"/>
      <w:bookmarkStart w:id="10632" w:name="_Toc135495992"/>
      <w:bookmarkStart w:id="10633" w:name="_Toc135496589"/>
      <w:bookmarkStart w:id="10634" w:name="_Toc135497053"/>
      <w:bookmarkStart w:id="10635" w:name="_Toc135497517"/>
      <w:bookmarkStart w:id="10636" w:name="_Toc135497981"/>
      <w:bookmarkStart w:id="10637" w:name="_Toc135544199"/>
      <w:bookmarkStart w:id="10638" w:name="_Toc135565317"/>
      <w:bookmarkStart w:id="10639" w:name="_Toc137994976"/>
      <w:bookmarkStart w:id="10640" w:name="_Toc137995439"/>
      <w:bookmarkStart w:id="10641" w:name="_Toc139370657"/>
      <w:bookmarkStart w:id="10642" w:name="_Toc139792521"/>
      <w:del w:id="10643" w:author="svcMRProcess" w:date="2018-08-29T11:22:00Z">
        <w:r>
          <w:delText>Subdivision 3 — Family dispute resolution</w:delText>
        </w:r>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del>
    </w:p>
    <w:p>
      <w:pPr>
        <w:pStyle w:val="nzHeading5"/>
        <w:rPr>
          <w:del w:id="10644" w:author="svcMRProcess" w:date="2018-08-29T11:22:00Z"/>
        </w:rPr>
      </w:pPr>
      <w:bookmarkStart w:id="10645" w:name="_Toc134772607"/>
      <w:bookmarkStart w:id="10646" w:name="_Toc139370658"/>
      <w:bookmarkStart w:id="10647" w:name="_Toc139792522"/>
      <w:del w:id="10648" w:author="svcMRProcess" w:date="2018-08-29T11:22:00Z">
        <w:r>
          <w:delText>66H.</w:delText>
        </w:r>
        <w:r>
          <w:tab/>
          <w:delText>Attending family dispute resolution before applying for Part 5 Order — FLA s. 60I</w:delText>
        </w:r>
        <w:bookmarkEnd w:id="10645"/>
        <w:bookmarkEnd w:id="10646"/>
        <w:bookmarkEnd w:id="10647"/>
      </w:del>
    </w:p>
    <w:p>
      <w:pPr>
        <w:pStyle w:val="nzSubsection"/>
        <w:rPr>
          <w:del w:id="10649" w:author="svcMRProcess" w:date="2018-08-29T11:22:00Z"/>
        </w:rPr>
      </w:pPr>
      <w:del w:id="10650" w:author="svcMRProcess" w:date="2018-08-29T11:22:00Z">
        <w:r>
          <w:tab/>
          <w:delText>(1)</w:delText>
        </w:r>
        <w:r>
          <w:tab/>
          <w:delText xml:space="preserve">In this section — </w:delText>
        </w:r>
      </w:del>
    </w:p>
    <w:p>
      <w:pPr>
        <w:pStyle w:val="nzDefstart"/>
        <w:rPr>
          <w:del w:id="10651" w:author="svcMRProcess" w:date="2018-08-29T11:22:00Z"/>
        </w:rPr>
      </w:pPr>
      <w:del w:id="10652" w:author="svcMRProcess" w:date="2018-08-29T11:22:00Z">
        <w:r>
          <w:tab/>
        </w:r>
        <w:r>
          <w:rPr>
            <w:b/>
          </w:rPr>
          <w:delText>“</w:delText>
        </w:r>
        <w:r>
          <w:rPr>
            <w:rStyle w:val="CharDefText"/>
          </w:rPr>
          <w:delText>dispute resolution provisions of the rules</w:delText>
        </w:r>
        <w:r>
          <w:rPr>
            <w:b/>
          </w:rPr>
          <w:delText>”</w:delText>
        </w:r>
        <w:r>
          <w:delText xml:space="preserve"> means the provisions of the </w:delText>
        </w:r>
        <w:r>
          <w:rPr>
            <w:i/>
          </w:rPr>
          <w:delText>Family Law Rules 2004</w:delText>
        </w:r>
        <w:r>
          <w:delText xml:space="preserve"> of the Commonwealth referred to in section 60I(12) of the Family Law Act to the extent, if any, that those rules are adopted by the rules under this Act.</w:delText>
        </w:r>
      </w:del>
    </w:p>
    <w:p>
      <w:pPr>
        <w:pStyle w:val="nzSubsection"/>
        <w:rPr>
          <w:del w:id="10653" w:author="svcMRProcess" w:date="2018-08-29T11:22:00Z"/>
        </w:rPr>
      </w:pPr>
      <w:del w:id="10654" w:author="svcMRProcess" w:date="2018-08-29T11:22:00Z">
        <w:r>
          <w:tab/>
          <w:delText>(2)</w:delText>
        </w:r>
        <w:r>
          <w:tab/>
          <w:delText>The object of this section is to ensure that all persons who have a dispute about matters that may be dealt with by a Part 5 Order make a genuine effort to resolve that dispute by family dispute resolution before the Part 5 Order is applied for.</w:delText>
        </w:r>
      </w:del>
    </w:p>
    <w:p>
      <w:pPr>
        <w:pStyle w:val="nzSubsection"/>
        <w:rPr>
          <w:del w:id="10655" w:author="svcMRProcess" w:date="2018-08-29T11:22:00Z"/>
        </w:rPr>
      </w:pPr>
      <w:del w:id="10656" w:author="svcMRProcess" w:date="2018-08-29T11:22:00Z">
        <w:r>
          <w:tab/>
          <w:delText>(3)</w:delText>
        </w:r>
        <w:r>
          <w:tab/>
          <w:delText xml:space="preserve">The dispute resolution provisions of the rules (with such modifications as are necessary) must be complied with before an application is made under this Act for a parenting order if the application is made — </w:delText>
        </w:r>
      </w:del>
    </w:p>
    <w:p>
      <w:pPr>
        <w:pStyle w:val="nzIndenta"/>
        <w:rPr>
          <w:del w:id="10657" w:author="svcMRProcess" w:date="2018-08-29T11:22:00Z"/>
        </w:rPr>
      </w:pPr>
      <w:del w:id="10658" w:author="svcMRProcess" w:date="2018-08-29T11:22:00Z">
        <w:r>
          <w:tab/>
          <w:delText>(a)</w:delText>
        </w:r>
        <w:r>
          <w:tab/>
          <w:delText>on or after the commencement of this section; and</w:delText>
        </w:r>
      </w:del>
    </w:p>
    <w:p>
      <w:pPr>
        <w:pStyle w:val="nzIndenta"/>
        <w:rPr>
          <w:del w:id="10659" w:author="svcMRProcess" w:date="2018-08-29T11:22:00Z"/>
        </w:rPr>
      </w:pPr>
      <w:del w:id="10660" w:author="svcMRProcess" w:date="2018-08-29T11:22:00Z">
        <w:r>
          <w:tab/>
          <w:delText>(b)</w:delText>
        </w:r>
        <w:r>
          <w:tab/>
          <w:delText>before 1 July 2007.</w:delText>
        </w:r>
      </w:del>
    </w:p>
    <w:p>
      <w:pPr>
        <w:pStyle w:val="nzSubsection"/>
        <w:rPr>
          <w:del w:id="10661" w:author="svcMRProcess" w:date="2018-08-29T11:22:00Z"/>
        </w:rPr>
      </w:pPr>
      <w:del w:id="10662" w:author="svcMRProcess" w:date="2018-08-29T11:22:00Z">
        <w:r>
          <w:tab/>
          <w:delText>(4)</w:delText>
        </w:r>
        <w:r>
          <w:tab/>
          <w:delText xml:space="preserve">Subsections (6) to (10) apply to an application for a Part 5 Order in relation to a child if — </w:delText>
        </w:r>
      </w:del>
    </w:p>
    <w:p>
      <w:pPr>
        <w:pStyle w:val="nzIndenta"/>
        <w:rPr>
          <w:del w:id="10663" w:author="svcMRProcess" w:date="2018-08-29T11:22:00Z"/>
        </w:rPr>
      </w:pPr>
      <w:del w:id="10664" w:author="svcMRProcess" w:date="2018-08-29T11:22:00Z">
        <w:r>
          <w:tab/>
          <w:delText>(a)</w:delText>
        </w:r>
        <w:r>
          <w:tab/>
          <w:delText>the application is made on or after 1 July 2007 and before the date fixed by Proclamation for the purposes of this paragraph; and</w:delText>
        </w:r>
      </w:del>
    </w:p>
    <w:p>
      <w:pPr>
        <w:pStyle w:val="nzIndenta"/>
        <w:rPr>
          <w:del w:id="10665" w:author="svcMRProcess" w:date="2018-08-29T11:22:00Z"/>
        </w:rPr>
      </w:pPr>
      <w:del w:id="10666" w:author="svcMRProcess" w:date="2018-08-29T11:22:00Z">
        <w:r>
          <w:tab/>
          <w:delText>(b)</w:delText>
        </w:r>
        <w:r>
          <w:tab/>
          <w:delText>none of the parties to the proceedings on the application has applied, before 1 July 2007, for a Part 5 Order in relation to the child.</w:delText>
        </w:r>
      </w:del>
    </w:p>
    <w:p>
      <w:pPr>
        <w:pStyle w:val="nzSubsection"/>
        <w:rPr>
          <w:del w:id="10667" w:author="svcMRProcess" w:date="2018-08-29T11:22:00Z"/>
        </w:rPr>
      </w:pPr>
      <w:del w:id="10668" w:author="svcMRProcess" w:date="2018-08-29T11:22:00Z">
        <w:r>
          <w:tab/>
          <w:delText>(5)</w:delText>
        </w:r>
        <w:r>
          <w:tab/>
          <w:delText>Subsections (6) to (10) apply to all applications for a Part 5 Order in relation to a child that are made on or after the date fixed by Proclamation for the purposes of this subsection.</w:delText>
        </w:r>
      </w:del>
    </w:p>
    <w:p>
      <w:pPr>
        <w:pStyle w:val="nzSubsection"/>
        <w:rPr>
          <w:del w:id="10669" w:author="svcMRProcess" w:date="2018-08-29T11:22:00Z"/>
        </w:rPr>
      </w:pPr>
      <w:del w:id="10670" w:author="svcMRProcess" w:date="2018-08-29T11:22:00Z">
        <w:r>
          <w:tab/>
          <w:delText>(6)</w:delText>
        </w:r>
        <w:r>
          <w:tab/>
          <w:delText xml:space="preserve">Subject to subsection (8), a court must not hear an application for a Part 5 Order in relation to a child unless — </w:delText>
        </w:r>
      </w:del>
    </w:p>
    <w:p>
      <w:pPr>
        <w:pStyle w:val="nzIndenta"/>
        <w:rPr>
          <w:del w:id="10671" w:author="svcMRProcess" w:date="2018-08-29T11:22:00Z"/>
        </w:rPr>
      </w:pPr>
      <w:del w:id="10672" w:author="svcMRProcess" w:date="2018-08-29T11:22:00Z">
        <w:r>
          <w:tab/>
          <w:delText>(a)</w:delText>
        </w:r>
        <w:r>
          <w:tab/>
          <w:delText>the applicant files in the court a certificate given to the applicant by a family dispute resolution practitioner under subsection (7); and</w:delText>
        </w:r>
      </w:del>
    </w:p>
    <w:p>
      <w:pPr>
        <w:pStyle w:val="nzIndenta"/>
        <w:rPr>
          <w:del w:id="10673" w:author="svcMRProcess" w:date="2018-08-29T11:22:00Z"/>
        </w:rPr>
      </w:pPr>
      <w:del w:id="10674" w:author="svcMRProcess" w:date="2018-08-29T11:22:00Z">
        <w:r>
          <w:tab/>
          <w:delText>(b)</w:delText>
        </w:r>
        <w:r>
          <w:tab/>
          <w:delText>the certificate is filed with the application for the Part 5 Order.</w:delText>
        </w:r>
      </w:del>
    </w:p>
    <w:p>
      <w:pPr>
        <w:pStyle w:val="nzSubsection"/>
        <w:rPr>
          <w:del w:id="10675" w:author="svcMRProcess" w:date="2018-08-29T11:22:00Z"/>
        </w:rPr>
      </w:pPr>
      <w:del w:id="10676" w:author="svcMRProcess" w:date="2018-08-29T11:22:00Z">
        <w:r>
          <w:tab/>
          <w:delText>(7)</w:delText>
        </w:r>
        <w:r>
          <w:tab/>
          <w:delText xml:space="preserve">A family dispute resolution practitioner may give one of these kinds of certificates to a person — </w:delText>
        </w:r>
      </w:del>
    </w:p>
    <w:p>
      <w:pPr>
        <w:pStyle w:val="nzIndenta"/>
        <w:rPr>
          <w:del w:id="10677" w:author="svcMRProcess" w:date="2018-08-29T11:22:00Z"/>
        </w:rPr>
      </w:pPr>
      <w:del w:id="10678" w:author="svcMRProcess" w:date="2018-08-29T11:22:00Z">
        <w:r>
          <w:tab/>
          <w:delText>(a)</w:delText>
        </w:r>
        <w:r>
          <w:tab/>
          <w:delTex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delText>
        </w:r>
      </w:del>
    </w:p>
    <w:p>
      <w:pPr>
        <w:pStyle w:val="nzIndenta"/>
        <w:rPr>
          <w:del w:id="10679" w:author="svcMRProcess" w:date="2018-08-29T11:22:00Z"/>
        </w:rPr>
      </w:pPr>
      <w:del w:id="10680" w:author="svcMRProcess" w:date="2018-08-29T11:22:00Z">
        <w:r>
          <w:tab/>
          <w:delText>(b)</w:delText>
        </w:r>
        <w:r>
          <w:tab/>
          <w:delTex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delText>
        </w:r>
      </w:del>
    </w:p>
    <w:p>
      <w:pPr>
        <w:pStyle w:val="nzIndenta"/>
        <w:rPr>
          <w:del w:id="10681" w:author="svcMRProcess" w:date="2018-08-29T11:22:00Z"/>
        </w:rPr>
      </w:pPr>
      <w:del w:id="10682" w:author="svcMRProcess" w:date="2018-08-29T11:22:00Z">
        <w:r>
          <w:tab/>
          <w:delText>(c)</w:delText>
        </w:r>
        <w:r>
          <w:tab/>
          <w:delTex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delText>
        </w:r>
      </w:del>
    </w:p>
    <w:p>
      <w:pPr>
        <w:pStyle w:val="nzIndenta"/>
        <w:rPr>
          <w:del w:id="10683" w:author="svcMRProcess" w:date="2018-08-29T11:22:00Z"/>
        </w:rPr>
      </w:pPr>
      <w:del w:id="10684" w:author="svcMRProcess" w:date="2018-08-29T11:22:00Z">
        <w:r>
          <w:tab/>
          <w:delText>(d)</w:delText>
        </w:r>
        <w:r>
          <w:tab/>
          <w:delTex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delText>
        </w:r>
      </w:del>
    </w:p>
    <w:p>
      <w:pPr>
        <w:pStyle w:val="nzSubsection"/>
        <w:rPr>
          <w:del w:id="10685" w:author="svcMRProcess" w:date="2018-08-29T11:22:00Z"/>
        </w:rPr>
      </w:pPr>
      <w:del w:id="10686" w:author="svcMRProcess" w:date="2018-08-29T11:22:00Z">
        <w:r>
          <w:tab/>
          <w:delText>(8)</w:delText>
        </w:r>
        <w:r>
          <w:tab/>
          <w:delText xml:space="preserve">Subsection (6) does not apply to an application for a Part 5 Order in relation to a child if — </w:delText>
        </w:r>
      </w:del>
    </w:p>
    <w:p>
      <w:pPr>
        <w:pStyle w:val="nzIndenta"/>
        <w:rPr>
          <w:del w:id="10687" w:author="svcMRProcess" w:date="2018-08-29T11:22:00Z"/>
        </w:rPr>
      </w:pPr>
      <w:del w:id="10688" w:author="svcMRProcess" w:date="2018-08-29T11:22:00Z">
        <w:r>
          <w:tab/>
          <w:delText>(a)</w:delText>
        </w:r>
        <w:r>
          <w:tab/>
          <w:delText xml:space="preserve">the applicant is applying for the order — </w:delText>
        </w:r>
      </w:del>
    </w:p>
    <w:p>
      <w:pPr>
        <w:pStyle w:val="nzIndenti"/>
        <w:rPr>
          <w:del w:id="10689" w:author="svcMRProcess" w:date="2018-08-29T11:22:00Z"/>
        </w:rPr>
      </w:pPr>
      <w:del w:id="10690" w:author="svcMRProcess" w:date="2018-08-29T11:22:00Z">
        <w:r>
          <w:tab/>
          <w:delText>(i)</w:delText>
        </w:r>
        <w:r>
          <w:tab/>
          <w:delText>to be made with the consent of all the parties to the proceedings; or</w:delText>
        </w:r>
      </w:del>
    </w:p>
    <w:p>
      <w:pPr>
        <w:pStyle w:val="nzIndenti"/>
        <w:rPr>
          <w:del w:id="10691" w:author="svcMRProcess" w:date="2018-08-29T11:22:00Z"/>
        </w:rPr>
      </w:pPr>
      <w:del w:id="10692" w:author="svcMRProcess" w:date="2018-08-29T11:22:00Z">
        <w:r>
          <w:tab/>
          <w:delText>(ii)</w:delText>
        </w:r>
        <w:r>
          <w:tab/>
          <w:delText xml:space="preserve">in response to an application that another party to the proceedings has made for a Part 5 Order; </w:delText>
        </w:r>
      </w:del>
    </w:p>
    <w:p>
      <w:pPr>
        <w:pStyle w:val="nzIndenta"/>
        <w:rPr>
          <w:del w:id="10693" w:author="svcMRProcess" w:date="2018-08-29T11:22:00Z"/>
        </w:rPr>
      </w:pPr>
      <w:del w:id="10694" w:author="svcMRProcess" w:date="2018-08-29T11:22:00Z">
        <w:r>
          <w:tab/>
        </w:r>
        <w:r>
          <w:tab/>
          <w:delText>or</w:delText>
        </w:r>
      </w:del>
    </w:p>
    <w:p>
      <w:pPr>
        <w:pStyle w:val="nzIndenta"/>
        <w:rPr>
          <w:del w:id="10695" w:author="svcMRProcess" w:date="2018-08-29T11:22:00Z"/>
        </w:rPr>
      </w:pPr>
      <w:del w:id="10696" w:author="svcMRProcess" w:date="2018-08-29T11:22:00Z">
        <w:r>
          <w:tab/>
          <w:delText>(b)</w:delText>
        </w:r>
        <w:r>
          <w:tab/>
          <w:delText xml:space="preserve">the court is satisfied that there are reasonable grounds to believe that — </w:delText>
        </w:r>
      </w:del>
    </w:p>
    <w:p>
      <w:pPr>
        <w:pStyle w:val="nzIndenti"/>
        <w:rPr>
          <w:del w:id="10697" w:author="svcMRProcess" w:date="2018-08-29T11:22:00Z"/>
        </w:rPr>
      </w:pPr>
      <w:del w:id="10698" w:author="svcMRProcess" w:date="2018-08-29T11:22:00Z">
        <w:r>
          <w:tab/>
          <w:delText>(i)</w:delText>
        </w:r>
        <w:r>
          <w:tab/>
          <w:delText>there has been abuse of the child by one of the parties to the proceedings; or</w:delText>
        </w:r>
      </w:del>
    </w:p>
    <w:p>
      <w:pPr>
        <w:pStyle w:val="nzIndenti"/>
        <w:rPr>
          <w:del w:id="10699" w:author="svcMRProcess" w:date="2018-08-29T11:22:00Z"/>
        </w:rPr>
      </w:pPr>
      <w:del w:id="10700" w:author="svcMRProcess" w:date="2018-08-29T11:22:00Z">
        <w:r>
          <w:tab/>
          <w:delText>(ii)</w:delText>
        </w:r>
        <w:r>
          <w:tab/>
          <w:delText>there would be a risk of abuse of the child if there were to be a delay in applying for the order; or</w:delText>
        </w:r>
      </w:del>
    </w:p>
    <w:p>
      <w:pPr>
        <w:pStyle w:val="nzIndenti"/>
        <w:rPr>
          <w:del w:id="10701" w:author="svcMRProcess" w:date="2018-08-29T11:22:00Z"/>
        </w:rPr>
      </w:pPr>
      <w:del w:id="10702" w:author="svcMRProcess" w:date="2018-08-29T11:22:00Z">
        <w:r>
          <w:tab/>
          <w:delText>(iii)</w:delText>
        </w:r>
        <w:r>
          <w:tab/>
          <w:delText>there has been family violence by one of the parties to the proceedings; or</w:delText>
        </w:r>
      </w:del>
    </w:p>
    <w:p>
      <w:pPr>
        <w:pStyle w:val="nzIndenti"/>
        <w:rPr>
          <w:del w:id="10703" w:author="svcMRProcess" w:date="2018-08-29T11:22:00Z"/>
        </w:rPr>
      </w:pPr>
      <w:del w:id="10704" w:author="svcMRProcess" w:date="2018-08-29T11:22:00Z">
        <w:r>
          <w:tab/>
          <w:delText>(iv)</w:delText>
        </w:r>
        <w:r>
          <w:tab/>
          <w:delText>there is a risk of family violence by one of the parties to the proceedings;</w:delText>
        </w:r>
      </w:del>
    </w:p>
    <w:p>
      <w:pPr>
        <w:pStyle w:val="nzIndenta"/>
        <w:rPr>
          <w:del w:id="10705" w:author="svcMRProcess" w:date="2018-08-29T11:22:00Z"/>
        </w:rPr>
      </w:pPr>
      <w:del w:id="10706" w:author="svcMRProcess" w:date="2018-08-29T11:22:00Z">
        <w:r>
          <w:tab/>
        </w:r>
        <w:r>
          <w:tab/>
          <w:delText>or</w:delText>
        </w:r>
      </w:del>
    </w:p>
    <w:p>
      <w:pPr>
        <w:pStyle w:val="nzIndenta"/>
        <w:rPr>
          <w:del w:id="10707" w:author="svcMRProcess" w:date="2018-08-29T11:22:00Z"/>
        </w:rPr>
      </w:pPr>
      <w:del w:id="10708" w:author="svcMRProcess" w:date="2018-08-29T11:22:00Z">
        <w:r>
          <w:tab/>
          <w:delText>(c)</w:delText>
        </w:r>
        <w:r>
          <w:tab/>
          <w:delText xml:space="preserve">all the following conditions are satisfied — </w:delText>
        </w:r>
      </w:del>
    </w:p>
    <w:p>
      <w:pPr>
        <w:pStyle w:val="nzIndenti"/>
        <w:rPr>
          <w:del w:id="10709" w:author="svcMRProcess" w:date="2018-08-29T11:22:00Z"/>
        </w:rPr>
      </w:pPr>
      <w:del w:id="10710" w:author="svcMRProcess" w:date="2018-08-29T11:22:00Z">
        <w:r>
          <w:tab/>
          <w:delText>(i)</w:delText>
        </w:r>
        <w:r>
          <w:tab/>
          <w:delText>the application is made in relation to a particular issue;</w:delText>
        </w:r>
      </w:del>
    </w:p>
    <w:p>
      <w:pPr>
        <w:pStyle w:val="nzIndenti"/>
        <w:rPr>
          <w:del w:id="10711" w:author="svcMRProcess" w:date="2018-08-29T11:22:00Z"/>
        </w:rPr>
      </w:pPr>
      <w:del w:id="10712" w:author="svcMRProcess" w:date="2018-08-29T11:22:00Z">
        <w:r>
          <w:tab/>
          <w:delText>(ii)</w:delText>
        </w:r>
        <w:r>
          <w:tab/>
          <w:delText>a Part 5 Order has been made in relation to that issue within the period of 12 months before the application is made;</w:delText>
        </w:r>
      </w:del>
    </w:p>
    <w:p>
      <w:pPr>
        <w:pStyle w:val="nzIndenti"/>
        <w:rPr>
          <w:del w:id="10713" w:author="svcMRProcess" w:date="2018-08-29T11:22:00Z"/>
        </w:rPr>
      </w:pPr>
      <w:del w:id="10714" w:author="svcMRProcess" w:date="2018-08-29T11:22:00Z">
        <w:r>
          <w:tab/>
          <w:delText>(iii)</w:delText>
        </w:r>
        <w:r>
          <w:tab/>
          <w:delText>the application is made in relation to a contravention of the order by a person;</w:delText>
        </w:r>
      </w:del>
    </w:p>
    <w:p>
      <w:pPr>
        <w:pStyle w:val="nzIndenti"/>
        <w:rPr>
          <w:del w:id="10715" w:author="svcMRProcess" w:date="2018-08-29T11:22:00Z"/>
        </w:rPr>
      </w:pPr>
      <w:del w:id="10716" w:author="svcMRProcess" w:date="2018-08-29T11:22:00Z">
        <w:r>
          <w:tab/>
          <w:delText>(iv)</w:delText>
        </w:r>
        <w:r>
          <w:tab/>
          <w:delText>the court is satisfied that there are reasonable grounds to believe that the person has behaved in a way that shows a serious disregard for his or her obligations under the order;</w:delText>
        </w:r>
      </w:del>
    </w:p>
    <w:p>
      <w:pPr>
        <w:pStyle w:val="nzIndenta"/>
        <w:rPr>
          <w:del w:id="10717" w:author="svcMRProcess" w:date="2018-08-29T11:22:00Z"/>
        </w:rPr>
      </w:pPr>
      <w:del w:id="10718" w:author="svcMRProcess" w:date="2018-08-29T11:22:00Z">
        <w:r>
          <w:tab/>
        </w:r>
        <w:r>
          <w:tab/>
          <w:delText>or</w:delText>
        </w:r>
      </w:del>
    </w:p>
    <w:p>
      <w:pPr>
        <w:pStyle w:val="nzIndenta"/>
        <w:rPr>
          <w:del w:id="10719" w:author="svcMRProcess" w:date="2018-08-29T11:22:00Z"/>
        </w:rPr>
      </w:pPr>
      <w:del w:id="10720" w:author="svcMRProcess" w:date="2018-08-29T11:22:00Z">
        <w:r>
          <w:tab/>
          <w:delText>(d)</w:delText>
        </w:r>
        <w:r>
          <w:tab/>
          <w:delText>the application is made in circumstances of urgency; or</w:delText>
        </w:r>
      </w:del>
    </w:p>
    <w:p>
      <w:pPr>
        <w:pStyle w:val="nzIndenta"/>
        <w:rPr>
          <w:del w:id="10721" w:author="svcMRProcess" w:date="2018-08-29T11:22:00Z"/>
        </w:rPr>
      </w:pPr>
      <w:del w:id="10722" w:author="svcMRProcess" w:date="2018-08-29T11:22:00Z">
        <w:r>
          <w:tab/>
          <w:delText>(e)</w:delText>
        </w:r>
        <w:r>
          <w:tab/>
          <w:delText>one or more of the parties to the proceedings is unable to participate effectively in family dispute resolution (whether because of an incapacity of some kind, physical remoteness from dispute resolution services or for some other reason); or</w:delText>
        </w:r>
      </w:del>
    </w:p>
    <w:p>
      <w:pPr>
        <w:pStyle w:val="nzIndenta"/>
        <w:rPr>
          <w:del w:id="10723" w:author="svcMRProcess" w:date="2018-08-29T11:22:00Z"/>
        </w:rPr>
      </w:pPr>
      <w:del w:id="10724" w:author="svcMRProcess" w:date="2018-08-29T11:22:00Z">
        <w:r>
          <w:tab/>
          <w:delText>(f)</w:delText>
        </w:r>
        <w:r>
          <w:tab/>
          <w:delText>other circumstances specified in the regulations are satisfied.</w:delText>
        </w:r>
      </w:del>
    </w:p>
    <w:p>
      <w:pPr>
        <w:pStyle w:val="nzSubsection"/>
        <w:rPr>
          <w:del w:id="10725" w:author="svcMRProcess" w:date="2018-08-29T11:22:00Z"/>
        </w:rPr>
      </w:pPr>
      <w:del w:id="10726" w:author="svcMRProcess" w:date="2018-08-29T11:22:00Z">
        <w:r>
          <w:tab/>
          <w:delText>(9)</w:delText>
        </w:r>
        <w:r>
          <w:tab/>
          <w:delText xml:space="preserve">If — </w:delText>
        </w:r>
      </w:del>
    </w:p>
    <w:p>
      <w:pPr>
        <w:pStyle w:val="nzIndenta"/>
        <w:rPr>
          <w:del w:id="10727" w:author="svcMRProcess" w:date="2018-08-29T11:22:00Z"/>
        </w:rPr>
      </w:pPr>
      <w:del w:id="10728" w:author="svcMRProcess" w:date="2018-08-29T11:22:00Z">
        <w:r>
          <w:tab/>
          <w:delText>(a)</w:delText>
        </w:r>
        <w:r>
          <w:tab/>
          <w:delText>a person applies for a Part 5 Order; and</w:delText>
        </w:r>
      </w:del>
    </w:p>
    <w:p>
      <w:pPr>
        <w:pStyle w:val="nzIndenta"/>
        <w:rPr>
          <w:del w:id="10729" w:author="svcMRProcess" w:date="2018-08-29T11:22:00Z"/>
        </w:rPr>
      </w:pPr>
      <w:del w:id="10730" w:author="svcMRProcess" w:date="2018-08-29T11:22:00Z">
        <w:r>
          <w:tab/>
          <w:delText>(b)</w:delText>
        </w:r>
        <w:r>
          <w:tab/>
          <w:delText>the person does not, before applying for the order, attend family dispute resolution with a family dispute resolution practitioner and the other party or parties to the proceedings in relation to the issue or issues that the order would deal with; and</w:delText>
        </w:r>
      </w:del>
    </w:p>
    <w:p>
      <w:pPr>
        <w:pStyle w:val="nzIndenta"/>
        <w:rPr>
          <w:del w:id="10731" w:author="svcMRProcess" w:date="2018-08-29T11:22:00Z"/>
        </w:rPr>
      </w:pPr>
      <w:del w:id="10732" w:author="svcMRProcess" w:date="2018-08-29T11:22:00Z">
        <w:r>
          <w:tab/>
          <w:delText>(c)</w:delText>
        </w:r>
        <w:r>
          <w:tab/>
          <w:delText>subsection (6) does not apply to the application because of subsection (8),</w:delText>
        </w:r>
      </w:del>
    </w:p>
    <w:p>
      <w:pPr>
        <w:pStyle w:val="nzSubsection"/>
        <w:rPr>
          <w:del w:id="10733" w:author="svcMRProcess" w:date="2018-08-29T11:22:00Z"/>
        </w:rPr>
      </w:pPr>
      <w:del w:id="10734" w:author="svcMRProcess" w:date="2018-08-29T11:22:00Z">
        <w:r>
          <w:tab/>
        </w:r>
        <w:r>
          <w:tab/>
          <w:delText>the court must consider making an order that the person attend family dispute resolution with a family dispute resolution practitioner and the other party or parties to the proceedings in relation to that issue or those issues.</w:delText>
        </w:r>
      </w:del>
    </w:p>
    <w:p>
      <w:pPr>
        <w:pStyle w:val="nzSubsection"/>
        <w:rPr>
          <w:del w:id="10735" w:author="svcMRProcess" w:date="2018-08-29T11:22:00Z"/>
        </w:rPr>
      </w:pPr>
      <w:del w:id="10736" w:author="svcMRProcess" w:date="2018-08-29T11:22:00Z">
        <w:r>
          <w:tab/>
          <w:delText>(10)</w:delText>
        </w:r>
        <w:r>
          <w:tab/>
          <w:delText xml:space="preserve">The validity of — </w:delText>
        </w:r>
      </w:del>
    </w:p>
    <w:p>
      <w:pPr>
        <w:pStyle w:val="nzIndenta"/>
        <w:rPr>
          <w:del w:id="10737" w:author="svcMRProcess" w:date="2018-08-29T11:22:00Z"/>
        </w:rPr>
      </w:pPr>
      <w:del w:id="10738" w:author="svcMRProcess" w:date="2018-08-29T11:22:00Z">
        <w:r>
          <w:tab/>
          <w:delText>(a)</w:delText>
        </w:r>
        <w:r>
          <w:tab/>
          <w:delText>proceedings on an application for a Part 5 Order; or</w:delText>
        </w:r>
      </w:del>
    </w:p>
    <w:p>
      <w:pPr>
        <w:pStyle w:val="nzIndenta"/>
        <w:rPr>
          <w:del w:id="10739" w:author="svcMRProcess" w:date="2018-08-29T11:22:00Z"/>
        </w:rPr>
      </w:pPr>
      <w:del w:id="10740" w:author="svcMRProcess" w:date="2018-08-29T11:22:00Z">
        <w:r>
          <w:tab/>
          <w:delText>(b)</w:delText>
        </w:r>
        <w:r>
          <w:tab/>
          <w:delText>any order made in those proceedings,</w:delText>
        </w:r>
      </w:del>
    </w:p>
    <w:p>
      <w:pPr>
        <w:pStyle w:val="nzSubsection"/>
        <w:rPr>
          <w:del w:id="10741" w:author="svcMRProcess" w:date="2018-08-29T11:22:00Z"/>
        </w:rPr>
      </w:pPr>
      <w:del w:id="10742" w:author="svcMRProcess" w:date="2018-08-29T11:22:00Z">
        <w:r>
          <w:tab/>
        </w:r>
        <w:r>
          <w:tab/>
          <w:delText>is not affected by a failure to comply with subsection (6) in relation to those proceedings.</w:delText>
        </w:r>
      </w:del>
    </w:p>
    <w:p>
      <w:pPr>
        <w:pStyle w:val="nzHeading5"/>
        <w:rPr>
          <w:del w:id="10743" w:author="svcMRProcess" w:date="2018-08-29T11:22:00Z"/>
        </w:rPr>
      </w:pPr>
      <w:bookmarkStart w:id="10744" w:name="_Toc134772608"/>
      <w:bookmarkStart w:id="10745" w:name="_Toc139370659"/>
      <w:bookmarkStart w:id="10746" w:name="_Toc139792523"/>
      <w:del w:id="10747" w:author="svcMRProcess" w:date="2018-08-29T11:22:00Z">
        <w:r>
          <w:delText>66I.</w:delText>
        </w:r>
        <w:r>
          <w:tab/>
          <w:delText>Family dispute resolution not attended because of child abuse or family violence — FLA s. 60J</w:delText>
        </w:r>
        <w:bookmarkEnd w:id="10744"/>
        <w:bookmarkEnd w:id="10745"/>
        <w:bookmarkEnd w:id="10746"/>
      </w:del>
    </w:p>
    <w:p>
      <w:pPr>
        <w:pStyle w:val="nzSubsection"/>
        <w:outlineLvl w:val="0"/>
        <w:rPr>
          <w:del w:id="10748" w:author="svcMRProcess" w:date="2018-08-29T11:22:00Z"/>
        </w:rPr>
      </w:pPr>
      <w:del w:id="10749" w:author="svcMRProcess" w:date="2018-08-29T11:22:00Z">
        <w:r>
          <w:tab/>
          <w:delText>(1)</w:delText>
        </w:r>
        <w:r>
          <w:tab/>
          <w:delText xml:space="preserve">If — </w:delText>
        </w:r>
      </w:del>
    </w:p>
    <w:p>
      <w:pPr>
        <w:pStyle w:val="nzIndenta"/>
        <w:rPr>
          <w:del w:id="10750" w:author="svcMRProcess" w:date="2018-08-29T11:22:00Z"/>
        </w:rPr>
      </w:pPr>
      <w:del w:id="10751" w:author="svcMRProcess" w:date="2018-08-29T11:22:00Z">
        <w:r>
          <w:tab/>
          <w:delText>(a)</w:delText>
        </w:r>
        <w:r>
          <w:tab/>
          <w:delText>section 66H(6) to (10) apply to an application for a Part 5 Order (see section 66H(4) and (5)); and</w:delText>
        </w:r>
      </w:del>
    </w:p>
    <w:p>
      <w:pPr>
        <w:pStyle w:val="nzIndenta"/>
        <w:rPr>
          <w:del w:id="10752" w:author="svcMRProcess" w:date="2018-08-29T11:22:00Z"/>
        </w:rPr>
      </w:pPr>
      <w:del w:id="10753" w:author="svcMRProcess" w:date="2018-08-29T11:22:00Z">
        <w:r>
          <w:tab/>
          <w:delText>(b)</w:delText>
        </w:r>
        <w:r>
          <w:tab/>
          <w:delText xml:space="preserve">section 66H(6) does not apply to the application because the court is satisfied that there are reasonable grounds to believe that — </w:delText>
        </w:r>
      </w:del>
    </w:p>
    <w:p>
      <w:pPr>
        <w:pStyle w:val="nzIndenti"/>
        <w:rPr>
          <w:del w:id="10754" w:author="svcMRProcess" w:date="2018-08-29T11:22:00Z"/>
        </w:rPr>
      </w:pPr>
      <w:del w:id="10755" w:author="svcMRProcess" w:date="2018-08-29T11:22:00Z">
        <w:r>
          <w:tab/>
          <w:delText>(i)</w:delText>
        </w:r>
        <w:r>
          <w:tab/>
          <w:delText>there has been abuse of the child by one of the parties to the proceedings; or</w:delText>
        </w:r>
      </w:del>
    </w:p>
    <w:p>
      <w:pPr>
        <w:pStyle w:val="nzIndenti"/>
        <w:rPr>
          <w:del w:id="10756" w:author="svcMRProcess" w:date="2018-08-29T11:22:00Z"/>
        </w:rPr>
      </w:pPr>
      <w:del w:id="10757" w:author="svcMRProcess" w:date="2018-08-29T11:22:00Z">
        <w:r>
          <w:tab/>
          <w:delText>(ii)</w:delText>
        </w:r>
        <w:r>
          <w:tab/>
          <w:delText>there has been family violence by one of the parties to the proceedings,</w:delText>
        </w:r>
      </w:del>
    </w:p>
    <w:p>
      <w:pPr>
        <w:pStyle w:val="nzSubsection"/>
        <w:rPr>
          <w:del w:id="10758" w:author="svcMRProcess" w:date="2018-08-29T11:22:00Z"/>
        </w:rPr>
      </w:pPr>
      <w:del w:id="10759" w:author="svcMRProcess" w:date="2018-08-29T11:22:00Z">
        <w:r>
          <w:tab/>
        </w:r>
        <w:r>
          <w:tab/>
          <w:delTex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delText>
        </w:r>
      </w:del>
    </w:p>
    <w:p>
      <w:pPr>
        <w:pStyle w:val="nzSubsection"/>
        <w:outlineLvl w:val="0"/>
        <w:rPr>
          <w:del w:id="10760" w:author="svcMRProcess" w:date="2018-08-29T11:22:00Z"/>
        </w:rPr>
      </w:pPr>
      <w:del w:id="10761" w:author="svcMRProcess" w:date="2018-08-29T11:22:00Z">
        <w:r>
          <w:tab/>
          <w:delText>(2)</w:delText>
        </w:r>
        <w:r>
          <w:tab/>
          <w:delText xml:space="preserve">Subsection (1) does not apply if the court is satisfied that there are reasonable grounds to believe that — </w:delText>
        </w:r>
      </w:del>
    </w:p>
    <w:p>
      <w:pPr>
        <w:pStyle w:val="nzIndenta"/>
        <w:rPr>
          <w:del w:id="10762" w:author="svcMRProcess" w:date="2018-08-29T11:22:00Z"/>
        </w:rPr>
      </w:pPr>
      <w:del w:id="10763" w:author="svcMRProcess" w:date="2018-08-29T11:22:00Z">
        <w:r>
          <w:tab/>
          <w:delText>(a)</w:delText>
        </w:r>
        <w:r>
          <w:tab/>
          <w:delText>there would be a risk of abuse of the child if there were to be a delay in applying for the order; or</w:delText>
        </w:r>
      </w:del>
    </w:p>
    <w:p>
      <w:pPr>
        <w:pStyle w:val="nzIndenta"/>
        <w:rPr>
          <w:del w:id="10764" w:author="svcMRProcess" w:date="2018-08-29T11:22:00Z"/>
        </w:rPr>
      </w:pPr>
      <w:del w:id="10765" w:author="svcMRProcess" w:date="2018-08-29T11:22:00Z">
        <w:r>
          <w:tab/>
          <w:delText>(b)</w:delText>
        </w:r>
        <w:r>
          <w:tab/>
          <w:delText>there is a risk of family violence by one of the parties to the proceedings.</w:delText>
        </w:r>
      </w:del>
    </w:p>
    <w:p>
      <w:pPr>
        <w:pStyle w:val="nzSubsection"/>
        <w:outlineLvl w:val="0"/>
        <w:rPr>
          <w:del w:id="10766" w:author="svcMRProcess" w:date="2018-08-29T11:22:00Z"/>
        </w:rPr>
      </w:pPr>
      <w:del w:id="10767" w:author="svcMRProcess" w:date="2018-08-29T11:22:00Z">
        <w:r>
          <w:tab/>
          <w:delText>(3)</w:delText>
        </w:r>
        <w:r>
          <w:tab/>
          <w:delText xml:space="preserve">The validity of — </w:delText>
        </w:r>
      </w:del>
    </w:p>
    <w:p>
      <w:pPr>
        <w:pStyle w:val="nzIndenta"/>
        <w:rPr>
          <w:del w:id="10768" w:author="svcMRProcess" w:date="2018-08-29T11:22:00Z"/>
        </w:rPr>
      </w:pPr>
      <w:del w:id="10769" w:author="svcMRProcess" w:date="2018-08-29T11:22:00Z">
        <w:r>
          <w:tab/>
          <w:delText>(a)</w:delText>
        </w:r>
        <w:r>
          <w:tab/>
          <w:delText>proceedings on an application for a Part 5 Order; or</w:delText>
        </w:r>
      </w:del>
    </w:p>
    <w:p>
      <w:pPr>
        <w:pStyle w:val="nzIndenta"/>
        <w:rPr>
          <w:del w:id="10770" w:author="svcMRProcess" w:date="2018-08-29T11:22:00Z"/>
        </w:rPr>
      </w:pPr>
      <w:del w:id="10771" w:author="svcMRProcess" w:date="2018-08-29T11:22:00Z">
        <w:r>
          <w:tab/>
          <w:delText>(b)</w:delText>
        </w:r>
        <w:r>
          <w:tab/>
          <w:delText>any order made in those proceedings,</w:delText>
        </w:r>
      </w:del>
    </w:p>
    <w:p>
      <w:pPr>
        <w:pStyle w:val="nzSubsection"/>
        <w:rPr>
          <w:del w:id="10772" w:author="svcMRProcess" w:date="2018-08-29T11:22:00Z"/>
        </w:rPr>
      </w:pPr>
      <w:del w:id="10773" w:author="svcMRProcess" w:date="2018-08-29T11:22:00Z">
        <w:r>
          <w:tab/>
        </w:r>
        <w:r>
          <w:tab/>
          <w:delText>is not affected by a failure to comply with subsection (1) in relation to those proceedings.</w:delText>
        </w:r>
      </w:del>
    </w:p>
    <w:p>
      <w:pPr>
        <w:pStyle w:val="nzSubsection"/>
        <w:outlineLvl w:val="0"/>
        <w:rPr>
          <w:del w:id="10774" w:author="svcMRProcess" w:date="2018-08-29T11:22:00Z"/>
        </w:rPr>
      </w:pPr>
      <w:del w:id="10775" w:author="svcMRProcess" w:date="2018-08-29T11:22:00Z">
        <w:r>
          <w:tab/>
          <w:delText>(4)</w:delText>
        </w:r>
        <w:r>
          <w:tab/>
          <w:delText xml:space="preserve">If — </w:delText>
        </w:r>
      </w:del>
    </w:p>
    <w:p>
      <w:pPr>
        <w:pStyle w:val="nzIndenta"/>
        <w:rPr>
          <w:del w:id="10776" w:author="svcMRProcess" w:date="2018-08-29T11:22:00Z"/>
        </w:rPr>
      </w:pPr>
      <w:del w:id="10777" w:author="svcMRProcess" w:date="2018-08-29T11:22:00Z">
        <w:r>
          <w:tab/>
          <w:delText>(a)</w:delText>
        </w:r>
        <w:r>
          <w:tab/>
          <w:delText>the applicant indicates in writing that the applicant has not received information about the services and options (including alternatives to court action) available in circumstances of abuse or violence; and</w:delText>
        </w:r>
      </w:del>
    </w:p>
    <w:p>
      <w:pPr>
        <w:pStyle w:val="nzIndenta"/>
        <w:rPr>
          <w:del w:id="10778" w:author="svcMRProcess" w:date="2018-08-29T11:22:00Z"/>
        </w:rPr>
      </w:pPr>
      <w:del w:id="10779" w:author="svcMRProcess" w:date="2018-08-29T11:22:00Z">
        <w:r>
          <w:tab/>
          <w:delText>(b)</w:delText>
        </w:r>
        <w:r>
          <w:tab/>
          <w:delText>subsection (2) does not apply,</w:delText>
        </w:r>
      </w:del>
    </w:p>
    <w:p>
      <w:pPr>
        <w:pStyle w:val="nzSubsection"/>
        <w:rPr>
          <w:del w:id="10780" w:author="svcMRProcess" w:date="2018-08-29T11:22:00Z"/>
        </w:rPr>
      </w:pPr>
      <w:del w:id="10781" w:author="svcMRProcess" w:date="2018-08-29T11:22:00Z">
        <w:r>
          <w:tab/>
        </w:r>
        <w:r>
          <w:tab/>
          <w:delText>the executive manager of the court concerned must ensure that the applicant is referred to a family counsellor or family dispute resolution practitioner in order to obtain information about those matters.</w:delText>
        </w:r>
      </w:del>
    </w:p>
    <w:p>
      <w:pPr>
        <w:pStyle w:val="nzHeading5"/>
        <w:rPr>
          <w:del w:id="10782" w:author="svcMRProcess" w:date="2018-08-29T11:22:00Z"/>
        </w:rPr>
      </w:pPr>
      <w:bookmarkStart w:id="10783" w:name="_Toc134772609"/>
      <w:bookmarkStart w:id="10784" w:name="_Toc139370660"/>
      <w:bookmarkStart w:id="10785" w:name="_Toc139792524"/>
      <w:del w:id="10786" w:author="svcMRProcess" w:date="2018-08-29T11:22:00Z">
        <w:r>
          <w:delText>66J.</w:delText>
        </w:r>
        <w:r>
          <w:tab/>
          <w:delText>Court to take prompt action in relation to allegations of child abuse or family violence — FLA s. 60K</w:delText>
        </w:r>
        <w:bookmarkEnd w:id="10783"/>
        <w:bookmarkEnd w:id="10784"/>
        <w:bookmarkEnd w:id="10785"/>
      </w:del>
    </w:p>
    <w:p>
      <w:pPr>
        <w:pStyle w:val="nzSubsection"/>
        <w:rPr>
          <w:del w:id="10787" w:author="svcMRProcess" w:date="2018-08-29T11:22:00Z"/>
        </w:rPr>
      </w:pPr>
      <w:del w:id="10788" w:author="svcMRProcess" w:date="2018-08-29T11:22:00Z">
        <w:r>
          <w:tab/>
          <w:delText>(1)</w:delText>
        </w:r>
        <w:r>
          <w:tab/>
          <w:delText xml:space="preserve">This section applies if — </w:delText>
        </w:r>
      </w:del>
    </w:p>
    <w:p>
      <w:pPr>
        <w:pStyle w:val="nzIndenta"/>
        <w:rPr>
          <w:del w:id="10789" w:author="svcMRProcess" w:date="2018-08-29T11:22:00Z"/>
        </w:rPr>
      </w:pPr>
      <w:del w:id="10790" w:author="svcMRProcess" w:date="2018-08-29T11:22:00Z">
        <w:r>
          <w:tab/>
          <w:delText>(a)</w:delText>
        </w:r>
        <w:r>
          <w:tab/>
          <w:delText>an application is made to a court for a Part 5 Order in relation to a child; and</w:delText>
        </w:r>
      </w:del>
    </w:p>
    <w:p>
      <w:pPr>
        <w:pStyle w:val="nzIndenta"/>
        <w:rPr>
          <w:del w:id="10791" w:author="svcMRProcess" w:date="2018-08-29T11:22:00Z"/>
        </w:rPr>
      </w:pPr>
      <w:del w:id="10792" w:author="svcMRProcess" w:date="2018-08-29T11:22:00Z">
        <w:r>
          <w:tab/>
          <w:delText>(b)</w:delText>
        </w:r>
        <w:r>
          <w:tab/>
          <w:delText>a document is filed in the court, on or after the commencement of this section, in relation to the proceedings for the order; and</w:delText>
        </w:r>
      </w:del>
    </w:p>
    <w:p>
      <w:pPr>
        <w:pStyle w:val="nzIndenta"/>
        <w:rPr>
          <w:del w:id="10793" w:author="svcMRProcess" w:date="2018-08-29T11:22:00Z"/>
        </w:rPr>
      </w:pPr>
      <w:del w:id="10794" w:author="svcMRProcess" w:date="2018-08-29T11:22:00Z">
        <w:r>
          <w:tab/>
          <w:delText>(c)</w:delText>
        </w:r>
        <w:r>
          <w:tab/>
          <w:delText xml:space="preserve">the document alleges as a consideration that is relevant to whether the court should grant or refuse the application, that — </w:delText>
        </w:r>
      </w:del>
    </w:p>
    <w:p>
      <w:pPr>
        <w:pStyle w:val="nzIndenti"/>
        <w:rPr>
          <w:del w:id="10795" w:author="svcMRProcess" w:date="2018-08-29T11:22:00Z"/>
        </w:rPr>
      </w:pPr>
      <w:del w:id="10796" w:author="svcMRProcess" w:date="2018-08-29T11:22:00Z">
        <w:r>
          <w:tab/>
          <w:delText>(i)</w:delText>
        </w:r>
        <w:r>
          <w:tab/>
          <w:delText>there has been abuse of the child by one of the parties to the proceedings; or</w:delText>
        </w:r>
      </w:del>
    </w:p>
    <w:p>
      <w:pPr>
        <w:pStyle w:val="nzIndenti"/>
        <w:rPr>
          <w:del w:id="10797" w:author="svcMRProcess" w:date="2018-08-29T11:22:00Z"/>
        </w:rPr>
      </w:pPr>
      <w:del w:id="10798" w:author="svcMRProcess" w:date="2018-08-29T11:22:00Z">
        <w:r>
          <w:tab/>
          <w:delText>(ii)</w:delText>
        </w:r>
        <w:r>
          <w:tab/>
          <w:delText>there would be a risk of abuse of the child if there were to be a delay in applying for the order; or</w:delText>
        </w:r>
      </w:del>
    </w:p>
    <w:p>
      <w:pPr>
        <w:pStyle w:val="nzIndenti"/>
        <w:rPr>
          <w:del w:id="10799" w:author="svcMRProcess" w:date="2018-08-29T11:22:00Z"/>
        </w:rPr>
      </w:pPr>
      <w:del w:id="10800" w:author="svcMRProcess" w:date="2018-08-29T11:22:00Z">
        <w:r>
          <w:tab/>
          <w:delText>(iii)</w:delText>
        </w:r>
        <w:r>
          <w:tab/>
          <w:delText>there has been family violence by one of the parties to the proceedings; or</w:delText>
        </w:r>
      </w:del>
    </w:p>
    <w:p>
      <w:pPr>
        <w:pStyle w:val="nzIndenti"/>
        <w:rPr>
          <w:del w:id="10801" w:author="svcMRProcess" w:date="2018-08-29T11:22:00Z"/>
        </w:rPr>
      </w:pPr>
      <w:del w:id="10802" w:author="svcMRProcess" w:date="2018-08-29T11:22:00Z">
        <w:r>
          <w:tab/>
          <w:delText>(iv)</w:delText>
        </w:r>
        <w:r>
          <w:tab/>
          <w:delText>there is a risk of family violence by one of the parties to the proceedings;</w:delText>
        </w:r>
      </w:del>
    </w:p>
    <w:p>
      <w:pPr>
        <w:pStyle w:val="nzIndenta"/>
        <w:rPr>
          <w:del w:id="10803" w:author="svcMRProcess" w:date="2018-08-29T11:22:00Z"/>
        </w:rPr>
      </w:pPr>
      <w:del w:id="10804" w:author="svcMRProcess" w:date="2018-08-29T11:22:00Z">
        <w:r>
          <w:tab/>
        </w:r>
        <w:r>
          <w:tab/>
          <w:delText>and</w:delText>
        </w:r>
      </w:del>
    </w:p>
    <w:p>
      <w:pPr>
        <w:pStyle w:val="nzIndenta"/>
        <w:rPr>
          <w:del w:id="10805" w:author="svcMRProcess" w:date="2018-08-29T11:22:00Z"/>
        </w:rPr>
      </w:pPr>
      <w:del w:id="10806" w:author="svcMRProcess" w:date="2018-08-29T11:22:00Z">
        <w:r>
          <w:tab/>
          <w:delText>(d)</w:delText>
        </w:r>
        <w:r>
          <w:tab/>
          <w:delText>the document is a document of the kind prescribed by the rules for the purposes of this paragraph.</w:delText>
        </w:r>
      </w:del>
    </w:p>
    <w:p>
      <w:pPr>
        <w:pStyle w:val="nzSubsection"/>
        <w:rPr>
          <w:del w:id="10807" w:author="svcMRProcess" w:date="2018-08-29T11:22:00Z"/>
        </w:rPr>
      </w:pPr>
      <w:del w:id="10808" w:author="svcMRProcess" w:date="2018-08-29T11:22:00Z">
        <w:r>
          <w:tab/>
          <w:delText>(2)</w:delText>
        </w:r>
        <w:r>
          <w:tab/>
          <w:delText xml:space="preserve">A court must — </w:delText>
        </w:r>
      </w:del>
    </w:p>
    <w:p>
      <w:pPr>
        <w:pStyle w:val="nzIndenta"/>
        <w:rPr>
          <w:del w:id="10809" w:author="svcMRProcess" w:date="2018-08-29T11:22:00Z"/>
        </w:rPr>
      </w:pPr>
      <w:del w:id="10810" w:author="svcMRProcess" w:date="2018-08-29T11:22:00Z">
        <w:r>
          <w:tab/>
          <w:delText>(a)</w:delText>
        </w:r>
        <w:r>
          <w:tab/>
          <w:delText xml:space="preserve">consider what interim or procedural orders (if any) should be made — </w:delText>
        </w:r>
      </w:del>
    </w:p>
    <w:p>
      <w:pPr>
        <w:pStyle w:val="nzIndenti"/>
        <w:rPr>
          <w:del w:id="10811" w:author="svcMRProcess" w:date="2018-08-29T11:22:00Z"/>
        </w:rPr>
      </w:pPr>
      <w:del w:id="10812" w:author="svcMRProcess" w:date="2018-08-29T11:22:00Z">
        <w:r>
          <w:tab/>
          <w:delText>(i)</w:delText>
        </w:r>
        <w:r>
          <w:tab/>
          <w:delText>to enable appropriate evidence about the allegation to be obtained as expeditiously as possible; and</w:delText>
        </w:r>
      </w:del>
    </w:p>
    <w:p>
      <w:pPr>
        <w:pStyle w:val="nzIndenti"/>
        <w:rPr>
          <w:del w:id="10813" w:author="svcMRProcess" w:date="2018-08-29T11:22:00Z"/>
        </w:rPr>
      </w:pPr>
      <w:del w:id="10814" w:author="svcMRProcess" w:date="2018-08-29T11:22:00Z">
        <w:r>
          <w:tab/>
          <w:delText>(ii)</w:delText>
        </w:r>
        <w:r>
          <w:tab/>
          <w:delText>to protect the child or any of the parties to the proceedings;</w:delText>
        </w:r>
      </w:del>
    </w:p>
    <w:p>
      <w:pPr>
        <w:pStyle w:val="nzIndenta"/>
        <w:rPr>
          <w:del w:id="10815" w:author="svcMRProcess" w:date="2018-08-29T11:22:00Z"/>
        </w:rPr>
      </w:pPr>
      <w:del w:id="10816" w:author="svcMRProcess" w:date="2018-08-29T11:22:00Z">
        <w:r>
          <w:tab/>
        </w:r>
        <w:r>
          <w:tab/>
          <w:delText>and</w:delText>
        </w:r>
      </w:del>
    </w:p>
    <w:p>
      <w:pPr>
        <w:pStyle w:val="nzIndenta"/>
        <w:rPr>
          <w:del w:id="10817" w:author="svcMRProcess" w:date="2018-08-29T11:22:00Z"/>
        </w:rPr>
      </w:pPr>
      <w:del w:id="10818" w:author="svcMRProcess" w:date="2018-08-29T11:22:00Z">
        <w:r>
          <w:tab/>
          <w:delText>(b)</w:delText>
        </w:r>
        <w:r>
          <w:tab/>
          <w:delText>make such orders of that kind as the court considers appropriate; and</w:delText>
        </w:r>
      </w:del>
    </w:p>
    <w:p>
      <w:pPr>
        <w:pStyle w:val="nzIndenta"/>
        <w:rPr>
          <w:del w:id="10819" w:author="svcMRProcess" w:date="2018-08-29T11:22:00Z"/>
        </w:rPr>
      </w:pPr>
      <w:del w:id="10820" w:author="svcMRProcess" w:date="2018-08-29T11:22:00Z">
        <w:r>
          <w:tab/>
          <w:delText>(c)</w:delText>
        </w:r>
        <w:r>
          <w:tab/>
          <w:delText>deal with the issues raised by the allegation as expeditiously as possible.</w:delText>
        </w:r>
      </w:del>
    </w:p>
    <w:p>
      <w:pPr>
        <w:pStyle w:val="nzSubsection"/>
        <w:rPr>
          <w:del w:id="10821" w:author="svcMRProcess" w:date="2018-08-29T11:22:00Z"/>
        </w:rPr>
      </w:pPr>
      <w:del w:id="10822" w:author="svcMRProcess" w:date="2018-08-29T11:22:00Z">
        <w:r>
          <w:tab/>
          <w:delText>(3)</w:delText>
        </w:r>
        <w:r>
          <w:tab/>
          <w:delText xml:space="preserve">A court must take the action required by subsection (2)(a) and (b) — </w:delText>
        </w:r>
      </w:del>
    </w:p>
    <w:p>
      <w:pPr>
        <w:pStyle w:val="nzIndenta"/>
        <w:rPr>
          <w:del w:id="10823" w:author="svcMRProcess" w:date="2018-08-29T11:22:00Z"/>
        </w:rPr>
      </w:pPr>
      <w:del w:id="10824" w:author="svcMRProcess" w:date="2018-08-29T11:22:00Z">
        <w:r>
          <w:tab/>
          <w:delText>(a)</w:delText>
        </w:r>
        <w:r>
          <w:tab/>
          <w:delText>as soon as practicable after the document is filed; and</w:delText>
        </w:r>
      </w:del>
    </w:p>
    <w:p>
      <w:pPr>
        <w:pStyle w:val="nzIndenta"/>
        <w:rPr>
          <w:del w:id="10825" w:author="svcMRProcess" w:date="2018-08-29T11:22:00Z"/>
        </w:rPr>
      </w:pPr>
      <w:del w:id="10826" w:author="svcMRProcess" w:date="2018-08-29T11:22:00Z">
        <w:r>
          <w:tab/>
          <w:delText>(b)</w:delText>
        </w:r>
        <w:r>
          <w:tab/>
          <w:delText>if it is appropriate having regard to the circumstances of the case, within 8 weeks after the document is filed.</w:delText>
        </w:r>
      </w:del>
    </w:p>
    <w:p>
      <w:pPr>
        <w:pStyle w:val="nzSubsection"/>
        <w:rPr>
          <w:del w:id="10827" w:author="svcMRProcess" w:date="2018-08-29T11:22:00Z"/>
        </w:rPr>
      </w:pPr>
      <w:del w:id="10828" w:author="svcMRProcess" w:date="2018-08-29T11:22:00Z">
        <w:r>
          <w:tab/>
          <w:delText>(4)</w:delText>
        </w:r>
        <w:r>
          <w:tab/>
          <w:delText>Without limiting subsection (2)(a)(i), the court must consider whether orders should be made under section 202K to obtain reports from prescribed government agencies in relation to the allegations.</w:delText>
        </w:r>
      </w:del>
    </w:p>
    <w:p>
      <w:pPr>
        <w:pStyle w:val="nzSubsection"/>
        <w:rPr>
          <w:del w:id="10829" w:author="svcMRProcess" w:date="2018-08-29T11:22:00Z"/>
        </w:rPr>
      </w:pPr>
      <w:del w:id="10830" w:author="svcMRProcess" w:date="2018-08-29T11:22:00Z">
        <w:r>
          <w:tab/>
          <w:delText>(5)</w:delText>
        </w:r>
        <w:r>
          <w:tab/>
          <w:delText>Without limiting subsection (2)(a)(ii), the court must consider whether orders should be made, or an injunction granted, under section 235.</w:delText>
        </w:r>
      </w:del>
    </w:p>
    <w:p>
      <w:pPr>
        <w:pStyle w:val="nzSubsection"/>
        <w:rPr>
          <w:del w:id="10831" w:author="svcMRProcess" w:date="2018-08-29T11:22:00Z"/>
        </w:rPr>
      </w:pPr>
      <w:del w:id="10832" w:author="svcMRProcess" w:date="2018-08-29T11:22:00Z">
        <w:r>
          <w:tab/>
          <w:delText>(6)</w:delText>
        </w:r>
        <w:r>
          <w:tab/>
          <w:delText>A failure to comply with a provision of this section in relation to an application does not affect the validity of any order made in the proceedings in relation to the application.</w:delText>
        </w:r>
      </w:del>
    </w:p>
    <w:p>
      <w:pPr>
        <w:pStyle w:val="MiscClose"/>
        <w:rPr>
          <w:del w:id="10833" w:author="svcMRProcess" w:date="2018-08-29T11:22:00Z"/>
        </w:rPr>
      </w:pPr>
      <w:del w:id="10834" w:author="svcMRProcess" w:date="2018-08-29T11:22:00Z">
        <w:r>
          <w:delText xml:space="preserve">    ”.</w:delText>
        </w:r>
      </w:del>
    </w:p>
    <w:p>
      <w:pPr>
        <w:pStyle w:val="nzHeading5"/>
        <w:rPr>
          <w:del w:id="10835" w:author="svcMRProcess" w:date="2018-08-29T11:22:00Z"/>
        </w:rPr>
      </w:pPr>
      <w:bookmarkStart w:id="10836" w:name="_Toc134772610"/>
      <w:bookmarkStart w:id="10837" w:name="_Toc139370661"/>
      <w:bookmarkStart w:id="10838" w:name="_Toc139792525"/>
      <w:del w:id="10839" w:author="svcMRProcess" w:date="2018-08-29T11:22:00Z">
        <w:r>
          <w:rPr>
            <w:rStyle w:val="CharSectno"/>
          </w:rPr>
          <w:delText>84</w:delText>
        </w:r>
        <w:r>
          <w:delText>.</w:delText>
        </w:r>
        <w:r>
          <w:tab/>
          <w:delText>Sections 70A and 70B inserted</w:delText>
        </w:r>
        <w:bookmarkEnd w:id="10836"/>
        <w:bookmarkEnd w:id="10837"/>
        <w:bookmarkEnd w:id="10838"/>
      </w:del>
    </w:p>
    <w:p>
      <w:pPr>
        <w:pStyle w:val="nzSubsection"/>
        <w:rPr>
          <w:del w:id="10840" w:author="svcMRProcess" w:date="2018-08-29T11:22:00Z"/>
        </w:rPr>
      </w:pPr>
      <w:del w:id="10841" w:author="svcMRProcess" w:date="2018-08-29T11:22:00Z">
        <w:r>
          <w:tab/>
        </w:r>
        <w:r>
          <w:tab/>
          <w:delText xml:space="preserve">After section 70 the following sections are inserted — </w:delText>
        </w:r>
      </w:del>
    </w:p>
    <w:p>
      <w:pPr>
        <w:pStyle w:val="MiscOpen"/>
        <w:rPr>
          <w:del w:id="10842" w:author="svcMRProcess" w:date="2018-08-29T11:22:00Z"/>
        </w:rPr>
      </w:pPr>
      <w:del w:id="10843" w:author="svcMRProcess" w:date="2018-08-29T11:22:00Z">
        <w:r>
          <w:delText xml:space="preserve">“    </w:delText>
        </w:r>
      </w:del>
    </w:p>
    <w:p>
      <w:pPr>
        <w:pStyle w:val="nzHeading5"/>
        <w:rPr>
          <w:del w:id="10844" w:author="svcMRProcess" w:date="2018-08-29T11:22:00Z"/>
        </w:rPr>
      </w:pPr>
      <w:bookmarkStart w:id="10845" w:name="_Toc134772611"/>
      <w:bookmarkStart w:id="10846" w:name="_Toc139370662"/>
      <w:bookmarkStart w:id="10847" w:name="_Toc139792526"/>
      <w:del w:id="10848" w:author="svcMRProcess" w:date="2018-08-29T11:22:00Z">
        <w:r>
          <w:delText>70A.</w:delText>
        </w:r>
        <w:r>
          <w:tab/>
          <w:delText>Presumption of equal shared parental responsibility when making parenting orders — FLA s. 61DA</w:delText>
        </w:r>
        <w:bookmarkEnd w:id="10845"/>
        <w:bookmarkEnd w:id="10846"/>
        <w:bookmarkEnd w:id="10847"/>
      </w:del>
    </w:p>
    <w:p>
      <w:pPr>
        <w:pStyle w:val="nzSubsection"/>
        <w:rPr>
          <w:del w:id="10849" w:author="svcMRProcess" w:date="2018-08-29T11:22:00Z"/>
        </w:rPr>
      </w:pPr>
      <w:del w:id="10850" w:author="svcMRProcess" w:date="2018-08-29T11:22:00Z">
        <w:r>
          <w:tab/>
          <w:delText>(1)</w:delText>
        </w:r>
        <w:r>
          <w:tab/>
          <w:delText>When making a parenting order in relation to a child, the court must apply a presumption that it is in the best interests of the child for the child’s parents to have equal shared parental responsibility for the child.</w:delText>
        </w:r>
      </w:del>
    </w:p>
    <w:p>
      <w:pPr>
        <w:pStyle w:val="nzSubsection"/>
        <w:rPr>
          <w:del w:id="10851" w:author="svcMRProcess" w:date="2018-08-29T11:22:00Z"/>
        </w:rPr>
      </w:pPr>
      <w:del w:id="10852" w:author="svcMRProcess" w:date="2018-08-29T11:22:00Z">
        <w:r>
          <w:tab/>
          <w:delText>(2)</w:delText>
        </w:r>
        <w:r>
          <w:tab/>
          <w:delText xml:space="preserve">The presumption does not apply if there are reasonable grounds to believe that a parent of the child (or a person who lives with a parent of the child) has engaged in — </w:delText>
        </w:r>
      </w:del>
    </w:p>
    <w:p>
      <w:pPr>
        <w:pStyle w:val="nzIndenta"/>
        <w:rPr>
          <w:del w:id="10853" w:author="svcMRProcess" w:date="2018-08-29T11:22:00Z"/>
        </w:rPr>
      </w:pPr>
      <w:del w:id="10854" w:author="svcMRProcess" w:date="2018-08-29T11:22:00Z">
        <w:r>
          <w:tab/>
          <w:delText>(a)</w:delText>
        </w:r>
        <w:r>
          <w:tab/>
          <w:delText>abuse of the child or another child who, at the time, was a member of the parent’s family (or that other person’s family); or</w:delText>
        </w:r>
      </w:del>
    </w:p>
    <w:p>
      <w:pPr>
        <w:pStyle w:val="nzIndenta"/>
        <w:rPr>
          <w:del w:id="10855" w:author="svcMRProcess" w:date="2018-08-29T11:22:00Z"/>
        </w:rPr>
      </w:pPr>
      <w:del w:id="10856" w:author="svcMRProcess" w:date="2018-08-29T11:22:00Z">
        <w:r>
          <w:tab/>
          <w:delText>(b)</w:delText>
        </w:r>
        <w:r>
          <w:tab/>
          <w:delText>family violence.</w:delText>
        </w:r>
      </w:del>
    </w:p>
    <w:p>
      <w:pPr>
        <w:pStyle w:val="nzSubsection"/>
        <w:rPr>
          <w:del w:id="10857" w:author="svcMRProcess" w:date="2018-08-29T11:22:00Z"/>
        </w:rPr>
      </w:pPr>
      <w:del w:id="10858" w:author="svcMRProcess" w:date="2018-08-29T11:22:00Z">
        <w:r>
          <w:tab/>
          <w:delText>(3)</w:delText>
        </w:r>
        <w:r>
          <w:tab/>
          <w:delText>When the court is making an interim order, the presumption applies unless the court considers that it would not be appropriate in the circumstances for the presumption to be applied when making that order.</w:delText>
        </w:r>
      </w:del>
    </w:p>
    <w:p>
      <w:pPr>
        <w:pStyle w:val="nzSubsection"/>
        <w:rPr>
          <w:del w:id="10859" w:author="svcMRProcess" w:date="2018-08-29T11:22:00Z"/>
        </w:rPr>
      </w:pPr>
      <w:del w:id="10860" w:author="svcMRProcess" w:date="2018-08-29T11:22:00Z">
        <w:r>
          <w:tab/>
          <w:delText>(4)</w:delText>
        </w:r>
        <w:r>
          <w:tab/>
          <w:delText>The presumption may be rebutted by evidence that satisfies the court that it would not be in the best interests of the child for the child’s parents to have equal shared parental responsibility for the child.</w:delText>
        </w:r>
      </w:del>
    </w:p>
    <w:p>
      <w:pPr>
        <w:pStyle w:val="nzHeading5"/>
        <w:rPr>
          <w:del w:id="10861" w:author="svcMRProcess" w:date="2018-08-29T11:22:00Z"/>
        </w:rPr>
      </w:pPr>
      <w:bookmarkStart w:id="10862" w:name="_Toc134772612"/>
      <w:bookmarkStart w:id="10863" w:name="_Toc139370663"/>
      <w:bookmarkStart w:id="10864" w:name="_Toc139792527"/>
      <w:del w:id="10865" w:author="svcMRProcess" w:date="2018-08-29T11:22:00Z">
        <w:r>
          <w:delText>70B.</w:delText>
        </w:r>
        <w:r>
          <w:tab/>
          <w:delText>Application of presumption of equal shared parental responsibility after interim parenting order made — FLA s. 61DB</w:delText>
        </w:r>
        <w:bookmarkEnd w:id="10862"/>
        <w:bookmarkEnd w:id="10863"/>
        <w:bookmarkEnd w:id="10864"/>
      </w:del>
    </w:p>
    <w:p>
      <w:pPr>
        <w:pStyle w:val="nzSubsection"/>
        <w:rPr>
          <w:del w:id="10866" w:author="svcMRProcess" w:date="2018-08-29T11:22:00Z"/>
        </w:rPr>
      </w:pPr>
      <w:del w:id="10867" w:author="svcMRProcess" w:date="2018-08-29T11:22:00Z">
        <w:r>
          <w:tab/>
        </w:r>
        <w:r>
          <w:tab/>
          <w:delText>If there is an interim parenting order in relation to a child, the court must, in making a final parenting order in relation to the child, disregard the allocation of parental responsibility made in the interim order.</w:delText>
        </w:r>
      </w:del>
    </w:p>
    <w:p>
      <w:pPr>
        <w:pStyle w:val="MiscClose"/>
        <w:rPr>
          <w:del w:id="10868" w:author="svcMRProcess" w:date="2018-08-29T11:22:00Z"/>
        </w:rPr>
      </w:pPr>
      <w:del w:id="10869" w:author="svcMRProcess" w:date="2018-08-29T11:22:00Z">
        <w:r>
          <w:delText xml:space="preserve">    ”.</w:delText>
        </w:r>
      </w:del>
    </w:p>
    <w:p>
      <w:pPr>
        <w:pStyle w:val="nzHeading5"/>
        <w:rPr>
          <w:del w:id="10870" w:author="svcMRProcess" w:date="2018-08-29T11:22:00Z"/>
        </w:rPr>
      </w:pPr>
      <w:bookmarkStart w:id="10871" w:name="_Toc134772613"/>
      <w:bookmarkStart w:id="10872" w:name="_Toc139370664"/>
      <w:bookmarkStart w:id="10873" w:name="_Toc139792528"/>
      <w:del w:id="10874" w:author="svcMRProcess" w:date="2018-08-29T11:22:00Z">
        <w:r>
          <w:rPr>
            <w:rStyle w:val="CharSectno"/>
          </w:rPr>
          <w:delText>85</w:delText>
        </w:r>
        <w:r>
          <w:delText>.</w:delText>
        </w:r>
        <w:r>
          <w:tab/>
          <w:delText>Section 71A inserted</w:delText>
        </w:r>
        <w:bookmarkEnd w:id="10871"/>
        <w:bookmarkEnd w:id="10872"/>
        <w:bookmarkEnd w:id="10873"/>
      </w:del>
    </w:p>
    <w:p>
      <w:pPr>
        <w:pStyle w:val="nzSubsection"/>
        <w:rPr>
          <w:del w:id="10875" w:author="svcMRProcess" w:date="2018-08-29T11:22:00Z"/>
        </w:rPr>
      </w:pPr>
      <w:del w:id="10876" w:author="svcMRProcess" w:date="2018-08-29T11:22:00Z">
        <w:r>
          <w:tab/>
        </w:r>
        <w:r>
          <w:tab/>
          <w:delText xml:space="preserve">After section 71 the following section is inserted in Part 5 Division 2 — </w:delText>
        </w:r>
      </w:del>
    </w:p>
    <w:p>
      <w:pPr>
        <w:pStyle w:val="MiscOpen"/>
        <w:rPr>
          <w:del w:id="10877" w:author="svcMRProcess" w:date="2018-08-29T11:22:00Z"/>
        </w:rPr>
      </w:pPr>
      <w:del w:id="10878" w:author="svcMRProcess" w:date="2018-08-29T11:22:00Z">
        <w:r>
          <w:delText xml:space="preserve">“    </w:delText>
        </w:r>
      </w:del>
    </w:p>
    <w:p>
      <w:pPr>
        <w:pStyle w:val="nzHeading5"/>
        <w:rPr>
          <w:del w:id="10879" w:author="svcMRProcess" w:date="2018-08-29T11:22:00Z"/>
        </w:rPr>
      </w:pPr>
      <w:bookmarkStart w:id="10880" w:name="_Toc134772614"/>
      <w:bookmarkStart w:id="10881" w:name="_Toc139370665"/>
      <w:bookmarkStart w:id="10882" w:name="_Toc139792529"/>
      <w:del w:id="10883" w:author="svcMRProcess" w:date="2018-08-29T11:22:00Z">
        <w:r>
          <w:delText>71A.</w:delText>
        </w:r>
        <w:r>
          <w:tab/>
          <w:delText>Application to Aboriginal or Torres Strait Islander children — FLA s. 61F</w:delText>
        </w:r>
        <w:bookmarkEnd w:id="10880"/>
        <w:bookmarkEnd w:id="10881"/>
        <w:bookmarkEnd w:id="10882"/>
      </w:del>
    </w:p>
    <w:p>
      <w:pPr>
        <w:pStyle w:val="nzSubsection"/>
        <w:rPr>
          <w:del w:id="10884" w:author="svcMRProcess" w:date="2018-08-29T11:22:00Z"/>
        </w:rPr>
      </w:pPr>
      <w:del w:id="10885" w:author="svcMRProcess" w:date="2018-08-29T11:22:00Z">
        <w:r>
          <w:tab/>
        </w:r>
        <w:r>
          <w:tab/>
          <w:delText xml:space="preserve">In — </w:delText>
        </w:r>
      </w:del>
    </w:p>
    <w:p>
      <w:pPr>
        <w:pStyle w:val="nzIndenta"/>
        <w:rPr>
          <w:del w:id="10886" w:author="svcMRProcess" w:date="2018-08-29T11:22:00Z"/>
        </w:rPr>
      </w:pPr>
      <w:del w:id="10887" w:author="svcMRProcess" w:date="2018-08-29T11:22:00Z">
        <w:r>
          <w:tab/>
          <w:delText>(a)</w:delText>
        </w:r>
        <w:r>
          <w:tab/>
          <w:delText>applying this Part to the circumstances of an Aboriginal or Torres Strait Islander child; or</w:delText>
        </w:r>
      </w:del>
    </w:p>
    <w:p>
      <w:pPr>
        <w:pStyle w:val="nzIndenta"/>
        <w:rPr>
          <w:del w:id="10888" w:author="svcMRProcess" w:date="2018-08-29T11:22:00Z"/>
        </w:rPr>
      </w:pPr>
      <w:del w:id="10889" w:author="svcMRProcess" w:date="2018-08-29T11:22:00Z">
        <w:r>
          <w:tab/>
          <w:delText>(b)</w:delText>
        </w:r>
        <w:r>
          <w:tab/>
          <w:delText>identifying a person or persons who have exercised, or who may exercise, parental responsibility for such a child,</w:delText>
        </w:r>
      </w:del>
    </w:p>
    <w:p>
      <w:pPr>
        <w:pStyle w:val="nzSubsection"/>
        <w:rPr>
          <w:del w:id="10890" w:author="svcMRProcess" w:date="2018-08-29T11:22:00Z"/>
        </w:rPr>
      </w:pPr>
      <w:del w:id="10891" w:author="svcMRProcess" w:date="2018-08-29T11:22:00Z">
        <w:r>
          <w:tab/>
        </w:r>
        <w:r>
          <w:tab/>
          <w:delText>the court must have regard to any kinship obligations, and child</w:delText>
        </w:r>
        <w:r>
          <w:noBreakHyphen/>
          <w:delText>rearing practices, of the child’s Aboriginal or Torres Strait Islander culture.</w:delText>
        </w:r>
      </w:del>
    </w:p>
    <w:p>
      <w:pPr>
        <w:pStyle w:val="MiscClose"/>
        <w:rPr>
          <w:del w:id="10892" w:author="svcMRProcess" w:date="2018-08-29T11:22:00Z"/>
        </w:rPr>
      </w:pPr>
      <w:del w:id="10893" w:author="svcMRProcess" w:date="2018-08-29T11:22:00Z">
        <w:r>
          <w:delText xml:space="preserve">    ”.</w:delText>
        </w:r>
      </w:del>
    </w:p>
    <w:p>
      <w:pPr>
        <w:pStyle w:val="nzHeading5"/>
        <w:rPr>
          <w:del w:id="10894" w:author="svcMRProcess" w:date="2018-08-29T11:22:00Z"/>
        </w:rPr>
      </w:pPr>
      <w:bookmarkStart w:id="10895" w:name="_Toc134772615"/>
      <w:bookmarkStart w:id="10896" w:name="_Toc139370666"/>
      <w:bookmarkStart w:id="10897" w:name="_Toc139792530"/>
      <w:del w:id="10898" w:author="svcMRProcess" w:date="2018-08-29T11:22:00Z">
        <w:r>
          <w:rPr>
            <w:rStyle w:val="CharSectno"/>
          </w:rPr>
          <w:delText>86</w:delText>
        </w:r>
        <w:r>
          <w:delText>.</w:delText>
        </w:r>
        <w:r>
          <w:tab/>
          <w:delText>Section 73 amended</w:delText>
        </w:r>
        <w:bookmarkEnd w:id="10895"/>
        <w:bookmarkEnd w:id="10896"/>
        <w:bookmarkEnd w:id="10897"/>
      </w:del>
    </w:p>
    <w:p>
      <w:pPr>
        <w:pStyle w:val="nzSubsection"/>
        <w:rPr>
          <w:del w:id="10899" w:author="svcMRProcess" w:date="2018-08-29T11:22:00Z"/>
        </w:rPr>
      </w:pPr>
      <w:del w:id="10900" w:author="svcMRProcess" w:date="2018-08-29T11:22:00Z">
        <w:r>
          <w:tab/>
        </w:r>
        <w:r>
          <w:tab/>
          <w:delText xml:space="preserve">After section 73(3) the following subsections are inserted — </w:delText>
        </w:r>
      </w:del>
    </w:p>
    <w:p>
      <w:pPr>
        <w:pStyle w:val="MiscOpen"/>
        <w:ind w:left="600"/>
        <w:rPr>
          <w:del w:id="10901" w:author="svcMRProcess" w:date="2018-08-29T11:22:00Z"/>
        </w:rPr>
      </w:pPr>
      <w:del w:id="10902" w:author="svcMRProcess" w:date="2018-08-29T11:22:00Z">
        <w:r>
          <w:delText xml:space="preserve">“    </w:delText>
        </w:r>
      </w:del>
    </w:p>
    <w:p>
      <w:pPr>
        <w:pStyle w:val="nzSubsection"/>
        <w:rPr>
          <w:del w:id="10903" w:author="svcMRProcess" w:date="2018-08-29T11:22:00Z"/>
        </w:rPr>
      </w:pPr>
      <w:del w:id="10904" w:author="svcMRProcess" w:date="2018-08-29T11:22:00Z">
        <w:r>
          <w:tab/>
          <w:delText>(3a)</w:delText>
        </w:r>
        <w:r>
          <w:tab/>
          <w:delText xml:space="preserve">A family consultant who is directed to give the court a report on a matter under subsection (2) must — </w:delText>
        </w:r>
      </w:del>
    </w:p>
    <w:p>
      <w:pPr>
        <w:pStyle w:val="nzIndenta"/>
        <w:rPr>
          <w:del w:id="10905" w:author="svcMRProcess" w:date="2018-08-29T11:22:00Z"/>
        </w:rPr>
      </w:pPr>
      <w:del w:id="10906" w:author="svcMRProcess" w:date="2018-08-29T11:22:00Z">
        <w:r>
          <w:tab/>
          <w:delText>(a)</w:delText>
        </w:r>
        <w:r>
          <w:tab/>
          <w:delText>ascertain the views of the child in relation to that matter; and</w:delText>
        </w:r>
      </w:del>
    </w:p>
    <w:p>
      <w:pPr>
        <w:pStyle w:val="nzIndenta"/>
        <w:rPr>
          <w:del w:id="10907" w:author="svcMRProcess" w:date="2018-08-29T11:22:00Z"/>
        </w:rPr>
      </w:pPr>
      <w:del w:id="10908" w:author="svcMRProcess" w:date="2018-08-29T11:22:00Z">
        <w:r>
          <w:tab/>
          <w:delText>(b)</w:delText>
        </w:r>
        <w:r>
          <w:tab/>
          <w:delText>include the views of the child on that matter in the report.</w:delText>
        </w:r>
      </w:del>
    </w:p>
    <w:p>
      <w:pPr>
        <w:pStyle w:val="nzSubsection"/>
        <w:rPr>
          <w:del w:id="10909" w:author="svcMRProcess" w:date="2018-08-29T11:22:00Z"/>
        </w:rPr>
      </w:pPr>
      <w:del w:id="10910" w:author="svcMRProcess" w:date="2018-08-29T11:22:00Z">
        <w:r>
          <w:tab/>
          <w:delText>(3b)</w:delText>
        </w:r>
        <w:r>
          <w:tab/>
          <w:delText xml:space="preserve">Subsection (3a) does not apply if complying with that subsection would be inappropriate because of — </w:delText>
        </w:r>
      </w:del>
    </w:p>
    <w:p>
      <w:pPr>
        <w:pStyle w:val="nzIndenta"/>
        <w:rPr>
          <w:del w:id="10911" w:author="svcMRProcess" w:date="2018-08-29T11:22:00Z"/>
        </w:rPr>
      </w:pPr>
      <w:del w:id="10912" w:author="svcMRProcess" w:date="2018-08-29T11:22:00Z">
        <w:r>
          <w:tab/>
          <w:delText>(a)</w:delText>
        </w:r>
        <w:r>
          <w:tab/>
          <w:delText>the child’s age or maturity; or</w:delText>
        </w:r>
      </w:del>
    </w:p>
    <w:p>
      <w:pPr>
        <w:pStyle w:val="nzIndenta"/>
        <w:rPr>
          <w:del w:id="10913" w:author="svcMRProcess" w:date="2018-08-29T11:22:00Z"/>
        </w:rPr>
      </w:pPr>
      <w:del w:id="10914" w:author="svcMRProcess" w:date="2018-08-29T11:22:00Z">
        <w:r>
          <w:tab/>
          <w:delText>(b)</w:delText>
        </w:r>
        <w:r>
          <w:tab/>
          <w:delText>some other special circumstance.</w:delText>
        </w:r>
      </w:del>
    </w:p>
    <w:p>
      <w:pPr>
        <w:pStyle w:val="MiscClose"/>
        <w:rPr>
          <w:del w:id="10915" w:author="svcMRProcess" w:date="2018-08-29T11:22:00Z"/>
        </w:rPr>
      </w:pPr>
      <w:del w:id="10916" w:author="svcMRProcess" w:date="2018-08-29T11:22:00Z">
        <w:r>
          <w:delText xml:space="preserve">    ”.</w:delText>
        </w:r>
      </w:del>
    </w:p>
    <w:p>
      <w:pPr>
        <w:pStyle w:val="nzHeading5"/>
        <w:rPr>
          <w:del w:id="10917" w:author="svcMRProcess" w:date="2018-08-29T11:22:00Z"/>
        </w:rPr>
      </w:pPr>
      <w:bookmarkStart w:id="10918" w:name="_Toc134772616"/>
      <w:bookmarkStart w:id="10919" w:name="_Toc139370667"/>
      <w:bookmarkStart w:id="10920" w:name="_Toc139792531"/>
      <w:del w:id="10921" w:author="svcMRProcess" w:date="2018-08-29T11:22:00Z">
        <w:r>
          <w:rPr>
            <w:rStyle w:val="CharSectno"/>
          </w:rPr>
          <w:delText>87</w:delText>
        </w:r>
        <w:r>
          <w:delText>.</w:delText>
        </w:r>
        <w:r>
          <w:tab/>
          <w:delText>Section 76 amended</w:delText>
        </w:r>
        <w:bookmarkEnd w:id="10918"/>
        <w:bookmarkEnd w:id="10919"/>
        <w:bookmarkEnd w:id="10920"/>
      </w:del>
    </w:p>
    <w:p>
      <w:pPr>
        <w:pStyle w:val="nzSubsection"/>
        <w:rPr>
          <w:del w:id="10922" w:author="svcMRProcess" w:date="2018-08-29T11:22:00Z"/>
        </w:rPr>
      </w:pPr>
      <w:del w:id="10923" w:author="svcMRProcess" w:date="2018-08-29T11:22:00Z">
        <w:r>
          <w:tab/>
          <w:delText>(1)</w:delText>
        </w:r>
        <w:r>
          <w:tab/>
          <w:delText>Section 76(1) is amended as follows:</w:delText>
        </w:r>
      </w:del>
    </w:p>
    <w:p>
      <w:pPr>
        <w:pStyle w:val="nzIndenta"/>
        <w:outlineLvl w:val="0"/>
        <w:rPr>
          <w:del w:id="10924" w:author="svcMRProcess" w:date="2018-08-29T11:22:00Z"/>
        </w:rPr>
      </w:pPr>
      <w:del w:id="10925" w:author="svcMRProcess" w:date="2018-08-29T11:22:00Z">
        <w:r>
          <w:tab/>
          <w:delText>(a)</w:delText>
        </w:r>
        <w:r>
          <w:tab/>
          <w:delText xml:space="preserve">after paragraph (b) by inserting — </w:delText>
        </w:r>
      </w:del>
    </w:p>
    <w:p>
      <w:pPr>
        <w:pStyle w:val="MiscOpen"/>
        <w:ind w:left="1340"/>
        <w:rPr>
          <w:del w:id="10926" w:author="svcMRProcess" w:date="2018-08-29T11:22:00Z"/>
        </w:rPr>
      </w:pPr>
      <w:del w:id="10927" w:author="svcMRProcess" w:date="2018-08-29T11:22:00Z">
        <w:r>
          <w:delText xml:space="preserve">“    </w:delText>
        </w:r>
      </w:del>
    </w:p>
    <w:p>
      <w:pPr>
        <w:pStyle w:val="nzIndenta"/>
        <w:rPr>
          <w:del w:id="10928" w:author="svcMRProcess" w:date="2018-08-29T11:22:00Z"/>
        </w:rPr>
      </w:pPr>
      <w:del w:id="10929" w:author="svcMRProcess" w:date="2018-08-29T11:22:00Z">
        <w:r>
          <w:tab/>
          <w:delText>(ba)</w:delText>
        </w:r>
        <w:r>
          <w:tab/>
          <w:delText>is signed by the parents of the child; and</w:delText>
        </w:r>
      </w:del>
    </w:p>
    <w:p>
      <w:pPr>
        <w:pStyle w:val="nzIndenta"/>
        <w:rPr>
          <w:del w:id="10930" w:author="svcMRProcess" w:date="2018-08-29T11:22:00Z"/>
        </w:rPr>
      </w:pPr>
      <w:del w:id="10931" w:author="svcMRProcess" w:date="2018-08-29T11:22:00Z">
        <w:r>
          <w:tab/>
          <w:delText>(bb)</w:delText>
        </w:r>
        <w:r>
          <w:tab/>
          <w:delText>is dated; and</w:delText>
        </w:r>
      </w:del>
    </w:p>
    <w:p>
      <w:pPr>
        <w:pStyle w:val="MiscClose"/>
        <w:rPr>
          <w:del w:id="10932" w:author="svcMRProcess" w:date="2018-08-29T11:22:00Z"/>
        </w:rPr>
      </w:pPr>
      <w:del w:id="10933" w:author="svcMRProcess" w:date="2018-08-29T11:22:00Z">
        <w:r>
          <w:delText xml:space="preserve">    ”;</w:delText>
        </w:r>
      </w:del>
    </w:p>
    <w:p>
      <w:pPr>
        <w:pStyle w:val="nzIndenta"/>
        <w:outlineLvl w:val="0"/>
        <w:rPr>
          <w:del w:id="10934" w:author="svcMRProcess" w:date="2018-08-29T11:22:00Z"/>
        </w:rPr>
      </w:pPr>
      <w:del w:id="10935" w:author="svcMRProcess" w:date="2018-08-29T11:22:00Z">
        <w:r>
          <w:tab/>
          <w:delText>(b)</w:delText>
        </w:r>
        <w:r>
          <w:tab/>
          <w:delText xml:space="preserve">after paragraph (a) by inserting — </w:delText>
        </w:r>
      </w:del>
    </w:p>
    <w:p>
      <w:pPr>
        <w:pStyle w:val="nzIndenta"/>
        <w:rPr>
          <w:del w:id="10936" w:author="svcMRProcess" w:date="2018-08-29T11:22:00Z"/>
        </w:rPr>
      </w:pPr>
      <w:del w:id="10937" w:author="svcMRProcess" w:date="2018-08-29T11:22:00Z">
        <w:r>
          <w:tab/>
        </w:r>
        <w:r>
          <w:tab/>
          <w:delText>“    and    ”.</w:delText>
        </w:r>
      </w:del>
    </w:p>
    <w:p>
      <w:pPr>
        <w:pStyle w:val="nzSubsection"/>
        <w:rPr>
          <w:del w:id="10938" w:author="svcMRProcess" w:date="2018-08-29T11:22:00Z"/>
        </w:rPr>
      </w:pPr>
      <w:del w:id="10939" w:author="svcMRProcess" w:date="2018-08-29T11:22:00Z">
        <w:r>
          <w:tab/>
          <w:delText>(2)</w:delText>
        </w:r>
        <w:r>
          <w:tab/>
          <w:delText xml:space="preserve">Section 76(2) is repealed and the following subsections are inserted instead — </w:delText>
        </w:r>
      </w:del>
    </w:p>
    <w:p>
      <w:pPr>
        <w:pStyle w:val="MiscOpen"/>
        <w:ind w:left="600"/>
        <w:rPr>
          <w:del w:id="10940" w:author="svcMRProcess" w:date="2018-08-29T11:22:00Z"/>
        </w:rPr>
      </w:pPr>
      <w:del w:id="10941" w:author="svcMRProcess" w:date="2018-08-29T11:22:00Z">
        <w:r>
          <w:delText xml:space="preserve">“    </w:delText>
        </w:r>
      </w:del>
    </w:p>
    <w:p>
      <w:pPr>
        <w:pStyle w:val="nzSubsection"/>
        <w:rPr>
          <w:del w:id="10942" w:author="svcMRProcess" w:date="2018-08-29T11:22:00Z"/>
        </w:rPr>
      </w:pPr>
      <w:del w:id="10943" w:author="svcMRProcess" w:date="2018-08-29T11:22:00Z">
        <w:r>
          <w:tab/>
          <w:delText>(1a)</w:delText>
        </w:r>
        <w:r>
          <w:tab/>
          <w:delText>An agreement is not a parenting plan unless it is made free from any threat, duress or coercion.</w:delText>
        </w:r>
      </w:del>
    </w:p>
    <w:p>
      <w:pPr>
        <w:pStyle w:val="nzSubsection"/>
        <w:rPr>
          <w:del w:id="10944" w:author="svcMRProcess" w:date="2018-08-29T11:22:00Z"/>
        </w:rPr>
      </w:pPr>
      <w:del w:id="10945" w:author="svcMRProcess" w:date="2018-08-29T11:22:00Z">
        <w:r>
          <w:tab/>
          <w:delText>(2)</w:delText>
        </w:r>
        <w:r>
          <w:tab/>
          <w:delText xml:space="preserve">A parenting plan may deal with one or more of the following — </w:delText>
        </w:r>
      </w:del>
    </w:p>
    <w:p>
      <w:pPr>
        <w:pStyle w:val="nzIndenta"/>
        <w:rPr>
          <w:del w:id="10946" w:author="svcMRProcess" w:date="2018-08-29T11:22:00Z"/>
        </w:rPr>
      </w:pPr>
      <w:del w:id="10947" w:author="svcMRProcess" w:date="2018-08-29T11:22:00Z">
        <w:r>
          <w:tab/>
          <w:delText>(a)</w:delText>
        </w:r>
        <w:r>
          <w:tab/>
          <w:delText>the person or persons with whom a child is to live;</w:delText>
        </w:r>
      </w:del>
    </w:p>
    <w:p>
      <w:pPr>
        <w:pStyle w:val="nzIndenta"/>
        <w:rPr>
          <w:del w:id="10948" w:author="svcMRProcess" w:date="2018-08-29T11:22:00Z"/>
        </w:rPr>
      </w:pPr>
      <w:del w:id="10949" w:author="svcMRProcess" w:date="2018-08-29T11:22:00Z">
        <w:r>
          <w:tab/>
          <w:delText>(b)</w:delText>
        </w:r>
        <w:r>
          <w:tab/>
          <w:delText>the time a child is to spend with another person or other persons;</w:delText>
        </w:r>
      </w:del>
    </w:p>
    <w:p>
      <w:pPr>
        <w:pStyle w:val="nzIndenta"/>
        <w:rPr>
          <w:del w:id="10950" w:author="svcMRProcess" w:date="2018-08-29T11:22:00Z"/>
        </w:rPr>
      </w:pPr>
      <w:del w:id="10951" w:author="svcMRProcess" w:date="2018-08-29T11:22:00Z">
        <w:r>
          <w:tab/>
          <w:delText>(c)</w:delText>
        </w:r>
        <w:r>
          <w:tab/>
          <w:delText>the allocation of parental responsibility for a child;</w:delText>
        </w:r>
      </w:del>
    </w:p>
    <w:p>
      <w:pPr>
        <w:pStyle w:val="nzIndenta"/>
        <w:rPr>
          <w:del w:id="10952" w:author="svcMRProcess" w:date="2018-08-29T11:22:00Z"/>
        </w:rPr>
      </w:pPr>
      <w:del w:id="10953" w:author="svcMRProcess" w:date="2018-08-29T11:22:00Z">
        <w:r>
          <w:tab/>
          <w:delText>(d)</w:delText>
        </w:r>
        <w:r>
          <w:tab/>
          <w:delText>if 2 or more persons are to share parental responsibility for a child, the form of consultations those persons are to have with one another about decisions to be made in the exercise of that responsibility;</w:delText>
        </w:r>
      </w:del>
    </w:p>
    <w:p>
      <w:pPr>
        <w:pStyle w:val="nzIndenta"/>
        <w:rPr>
          <w:del w:id="10954" w:author="svcMRProcess" w:date="2018-08-29T11:22:00Z"/>
        </w:rPr>
      </w:pPr>
      <w:del w:id="10955" w:author="svcMRProcess" w:date="2018-08-29T11:22:00Z">
        <w:r>
          <w:tab/>
          <w:delText>(e)</w:delText>
        </w:r>
        <w:r>
          <w:tab/>
          <w:delText>the communication a child is to have with another person or other persons;</w:delText>
        </w:r>
      </w:del>
    </w:p>
    <w:p>
      <w:pPr>
        <w:pStyle w:val="nzIndenta"/>
        <w:rPr>
          <w:del w:id="10956" w:author="svcMRProcess" w:date="2018-08-29T11:22:00Z"/>
        </w:rPr>
      </w:pPr>
      <w:del w:id="10957" w:author="svcMRProcess" w:date="2018-08-29T11:22:00Z">
        <w:r>
          <w:tab/>
          <w:delText>(f)</w:delText>
        </w:r>
        <w:r>
          <w:tab/>
          <w:delText>maintenance of a child;</w:delText>
        </w:r>
      </w:del>
    </w:p>
    <w:p>
      <w:pPr>
        <w:pStyle w:val="nzIndenta"/>
        <w:rPr>
          <w:del w:id="10958" w:author="svcMRProcess" w:date="2018-08-29T11:22:00Z"/>
        </w:rPr>
      </w:pPr>
      <w:del w:id="10959" w:author="svcMRProcess" w:date="2018-08-29T11:22:00Z">
        <w:r>
          <w:tab/>
          <w:delText>(g)</w:delText>
        </w:r>
        <w:r>
          <w:tab/>
          <w:delText>the process to be used for resolving disputes about the terms or operation of the plan;</w:delText>
        </w:r>
      </w:del>
    </w:p>
    <w:p>
      <w:pPr>
        <w:pStyle w:val="nzIndenta"/>
        <w:rPr>
          <w:del w:id="10960" w:author="svcMRProcess" w:date="2018-08-29T11:22:00Z"/>
        </w:rPr>
      </w:pPr>
      <w:del w:id="10961" w:author="svcMRProcess" w:date="2018-08-29T11:22:00Z">
        <w:r>
          <w:tab/>
          <w:delText>(h)</w:delText>
        </w:r>
        <w:r>
          <w:tab/>
          <w:delText>the process to be used for changing the plan to take account of the changing needs or circumstances of the child or the parties to the plan;</w:delText>
        </w:r>
      </w:del>
    </w:p>
    <w:p>
      <w:pPr>
        <w:pStyle w:val="nzIndenta"/>
        <w:rPr>
          <w:del w:id="10962" w:author="svcMRProcess" w:date="2018-08-29T11:22:00Z"/>
        </w:rPr>
      </w:pPr>
      <w:del w:id="10963" w:author="svcMRProcess" w:date="2018-08-29T11:22:00Z">
        <w:r>
          <w:tab/>
          <w:delText>(i)</w:delText>
        </w:r>
        <w:r>
          <w:tab/>
          <w:delText>any aspect of the care, welfare or development of the child or any other aspect of parental responsibility for a child.</w:delText>
        </w:r>
      </w:del>
    </w:p>
    <w:p>
      <w:pPr>
        <w:pStyle w:val="nzSubsection"/>
        <w:rPr>
          <w:del w:id="10964" w:author="svcMRProcess" w:date="2018-08-29T11:22:00Z"/>
        </w:rPr>
      </w:pPr>
      <w:del w:id="10965" w:author="svcMRProcess" w:date="2018-08-29T11:22:00Z">
        <w:r>
          <w:tab/>
          <w:delText>(2a)</w:delText>
        </w:r>
        <w:r>
          <w:tab/>
          <w:delText>The person referred to in subsection (2) may be, or the persons referred to in that subsection may include, either a parent of the child or a person other than the parent of the child (including a grandparent or other relative of the child).</w:delText>
        </w:r>
      </w:del>
    </w:p>
    <w:p>
      <w:pPr>
        <w:pStyle w:val="nzSubsection"/>
        <w:rPr>
          <w:del w:id="10966" w:author="svcMRProcess" w:date="2018-08-29T11:22:00Z"/>
        </w:rPr>
      </w:pPr>
      <w:del w:id="10967" w:author="svcMRProcess" w:date="2018-08-29T11:22:00Z">
        <w:r>
          <w:tab/>
          <w:delText>(2b)</w:delText>
        </w:r>
        <w:r>
          <w:tab/>
          <w:delText>Without limiting subsection (2)(c), the plan may deal with the allocation of responsibility for making decisions about major long</w:delText>
        </w:r>
        <w:r>
          <w:noBreakHyphen/>
          <w:delText>term issues in relation to the child.</w:delText>
        </w:r>
      </w:del>
    </w:p>
    <w:p>
      <w:pPr>
        <w:pStyle w:val="nzSubsection"/>
        <w:rPr>
          <w:del w:id="10968" w:author="svcMRProcess" w:date="2018-08-29T11:22:00Z"/>
        </w:rPr>
      </w:pPr>
      <w:del w:id="10969" w:author="svcMRProcess" w:date="2018-08-29T11:22:00Z">
        <w:r>
          <w:tab/>
          <w:delText>(2c)</w:delText>
        </w:r>
        <w:r>
          <w:tab/>
          <w:delText xml:space="preserve">The communication referred to in subsection (2)(e) includes (but is not limited to) communication by — </w:delText>
        </w:r>
      </w:del>
    </w:p>
    <w:p>
      <w:pPr>
        <w:pStyle w:val="nzIndenta"/>
        <w:rPr>
          <w:del w:id="10970" w:author="svcMRProcess" w:date="2018-08-29T11:22:00Z"/>
        </w:rPr>
      </w:pPr>
      <w:del w:id="10971" w:author="svcMRProcess" w:date="2018-08-29T11:22:00Z">
        <w:r>
          <w:tab/>
          <w:delText>(a)</w:delText>
        </w:r>
        <w:r>
          <w:tab/>
          <w:delText>letter; and</w:delText>
        </w:r>
      </w:del>
    </w:p>
    <w:p>
      <w:pPr>
        <w:pStyle w:val="nzIndenta"/>
        <w:rPr>
          <w:del w:id="10972" w:author="svcMRProcess" w:date="2018-08-29T11:22:00Z"/>
        </w:rPr>
      </w:pPr>
      <w:del w:id="10973" w:author="svcMRProcess" w:date="2018-08-29T11:22:00Z">
        <w:r>
          <w:tab/>
          <w:delText>(b)</w:delText>
        </w:r>
        <w:r>
          <w:tab/>
          <w:delText>telephone, email or any other electronic means.</w:delText>
        </w:r>
      </w:del>
    </w:p>
    <w:p>
      <w:pPr>
        <w:pStyle w:val="MiscClose"/>
        <w:keepNext/>
        <w:rPr>
          <w:del w:id="10974" w:author="svcMRProcess" w:date="2018-08-29T11:22:00Z"/>
        </w:rPr>
      </w:pPr>
      <w:del w:id="10975" w:author="svcMRProcess" w:date="2018-08-29T11:22:00Z">
        <w:r>
          <w:delText xml:space="preserve">    ”.</w:delText>
        </w:r>
      </w:del>
    </w:p>
    <w:p>
      <w:pPr>
        <w:pStyle w:val="nzHeading5"/>
        <w:rPr>
          <w:del w:id="10976" w:author="svcMRProcess" w:date="2018-08-29T11:22:00Z"/>
        </w:rPr>
      </w:pPr>
      <w:bookmarkStart w:id="10977" w:name="_Toc134772617"/>
      <w:bookmarkStart w:id="10978" w:name="_Toc139370668"/>
      <w:bookmarkStart w:id="10979" w:name="_Toc139792532"/>
      <w:del w:id="10980" w:author="svcMRProcess" w:date="2018-08-29T11:22:00Z">
        <w:r>
          <w:rPr>
            <w:rStyle w:val="CharSectno"/>
          </w:rPr>
          <w:delText>88</w:delText>
        </w:r>
        <w:r>
          <w:delText>.</w:delText>
        </w:r>
        <w:r>
          <w:tab/>
          <w:delText>Section 78A replaced</w:delText>
        </w:r>
        <w:bookmarkEnd w:id="10977"/>
        <w:bookmarkEnd w:id="10978"/>
        <w:bookmarkEnd w:id="10979"/>
      </w:del>
    </w:p>
    <w:p>
      <w:pPr>
        <w:pStyle w:val="nzSubsection"/>
        <w:rPr>
          <w:del w:id="10981" w:author="svcMRProcess" w:date="2018-08-29T11:22:00Z"/>
        </w:rPr>
      </w:pPr>
      <w:del w:id="10982" w:author="svcMRProcess" w:date="2018-08-29T11:22:00Z">
        <w:r>
          <w:tab/>
        </w:r>
        <w:r>
          <w:tab/>
          <w:delText xml:space="preserve">Section 78A is repealed and the following section is inserted instead — </w:delText>
        </w:r>
      </w:del>
    </w:p>
    <w:p>
      <w:pPr>
        <w:pStyle w:val="MiscOpen"/>
        <w:rPr>
          <w:del w:id="10983" w:author="svcMRProcess" w:date="2018-08-29T11:22:00Z"/>
        </w:rPr>
      </w:pPr>
      <w:del w:id="10984" w:author="svcMRProcess" w:date="2018-08-29T11:22:00Z">
        <w:r>
          <w:delText xml:space="preserve">“    </w:delText>
        </w:r>
      </w:del>
    </w:p>
    <w:p>
      <w:pPr>
        <w:pStyle w:val="nzHeading5"/>
        <w:rPr>
          <w:del w:id="10985" w:author="svcMRProcess" w:date="2018-08-29T11:22:00Z"/>
        </w:rPr>
      </w:pPr>
      <w:bookmarkStart w:id="10986" w:name="_Toc134772618"/>
      <w:bookmarkStart w:id="10987" w:name="_Toc139370669"/>
      <w:bookmarkStart w:id="10988" w:name="_Toc139792533"/>
      <w:del w:id="10989" w:author="svcMRProcess" w:date="2018-08-29T11:22:00Z">
        <w:r>
          <w:delText>78A.</w:delText>
        </w:r>
        <w:r>
          <w:tab/>
          <w:delText>Obligations of advisers — FLA s. 63DA</w:delText>
        </w:r>
        <w:bookmarkEnd w:id="10986"/>
        <w:bookmarkEnd w:id="10987"/>
        <w:bookmarkEnd w:id="10988"/>
      </w:del>
    </w:p>
    <w:p>
      <w:pPr>
        <w:pStyle w:val="nzSubsection"/>
        <w:rPr>
          <w:del w:id="10990" w:author="svcMRProcess" w:date="2018-08-29T11:22:00Z"/>
        </w:rPr>
      </w:pPr>
      <w:del w:id="10991" w:author="svcMRProcess" w:date="2018-08-29T11:22:00Z">
        <w:r>
          <w:tab/>
          <w:delText>(1)</w:delText>
        </w:r>
        <w:r>
          <w:tab/>
          <w:delText xml:space="preserve">If an adviser gives advice or assistance to people in relation to parental responsibility for a child following the breakdown of the relationship between those people, the adviser must — </w:delText>
        </w:r>
      </w:del>
    </w:p>
    <w:p>
      <w:pPr>
        <w:pStyle w:val="nzIndenta"/>
        <w:rPr>
          <w:del w:id="10992" w:author="svcMRProcess" w:date="2018-08-29T11:22:00Z"/>
        </w:rPr>
      </w:pPr>
      <w:del w:id="10993" w:author="svcMRProcess" w:date="2018-08-29T11:22:00Z">
        <w:r>
          <w:tab/>
          <w:delText>(a)</w:delText>
        </w:r>
        <w:r>
          <w:tab/>
          <w:delText>inform them that they could consider entering into a parenting plan in relation to the child; and</w:delText>
        </w:r>
      </w:del>
    </w:p>
    <w:p>
      <w:pPr>
        <w:pStyle w:val="nzIndenta"/>
        <w:rPr>
          <w:del w:id="10994" w:author="svcMRProcess" w:date="2018-08-29T11:22:00Z"/>
        </w:rPr>
      </w:pPr>
      <w:del w:id="10995" w:author="svcMRProcess" w:date="2018-08-29T11:22:00Z">
        <w:r>
          <w:tab/>
          <w:delText>(b)</w:delText>
        </w:r>
        <w:r>
          <w:tab/>
          <w:delText>inform them about where they can get further assistance to develop a parenting plan and the content of the plan.</w:delText>
        </w:r>
      </w:del>
    </w:p>
    <w:p>
      <w:pPr>
        <w:pStyle w:val="nzSubsection"/>
        <w:rPr>
          <w:del w:id="10996" w:author="svcMRProcess" w:date="2018-08-29T11:22:00Z"/>
        </w:rPr>
      </w:pPr>
      <w:del w:id="10997" w:author="svcMRProcess" w:date="2018-08-29T11:22:00Z">
        <w:r>
          <w:tab/>
          <w:delText>(2)</w:delText>
        </w:r>
        <w:r>
          <w:tab/>
          <w:delText xml:space="preserve">If an adviser gives advice to people in connection with the making by those people of a parenting plan in relation to a child, the adviser must — </w:delText>
        </w:r>
      </w:del>
    </w:p>
    <w:p>
      <w:pPr>
        <w:pStyle w:val="nzIndenta"/>
        <w:rPr>
          <w:del w:id="10998" w:author="svcMRProcess" w:date="2018-08-29T11:22:00Z"/>
        </w:rPr>
      </w:pPr>
      <w:del w:id="10999" w:author="svcMRProcess" w:date="2018-08-29T11:22:00Z">
        <w:r>
          <w:tab/>
          <w:delText>(a)</w:delText>
        </w:r>
        <w:r>
          <w:tab/>
          <w:delText xml:space="preserve">inform them that, if the child spending equal time with each of them is — </w:delText>
        </w:r>
      </w:del>
    </w:p>
    <w:p>
      <w:pPr>
        <w:pStyle w:val="nzIndenti"/>
        <w:rPr>
          <w:del w:id="11000" w:author="svcMRProcess" w:date="2018-08-29T11:22:00Z"/>
        </w:rPr>
      </w:pPr>
      <w:del w:id="11001" w:author="svcMRProcess" w:date="2018-08-29T11:22:00Z">
        <w:r>
          <w:tab/>
          <w:delText>(i)</w:delText>
        </w:r>
        <w:r>
          <w:tab/>
          <w:delText>reasonably practicable; and</w:delText>
        </w:r>
      </w:del>
    </w:p>
    <w:p>
      <w:pPr>
        <w:pStyle w:val="nzIndenti"/>
        <w:rPr>
          <w:del w:id="11002" w:author="svcMRProcess" w:date="2018-08-29T11:22:00Z"/>
        </w:rPr>
      </w:pPr>
      <w:del w:id="11003" w:author="svcMRProcess" w:date="2018-08-29T11:22:00Z">
        <w:r>
          <w:tab/>
          <w:delText>(ii)</w:delText>
        </w:r>
        <w:r>
          <w:tab/>
          <w:delText>in the best interests of the child,</w:delText>
        </w:r>
      </w:del>
    </w:p>
    <w:p>
      <w:pPr>
        <w:pStyle w:val="nzIndenta"/>
        <w:rPr>
          <w:del w:id="11004" w:author="svcMRProcess" w:date="2018-08-29T11:22:00Z"/>
        </w:rPr>
      </w:pPr>
      <w:del w:id="11005" w:author="svcMRProcess" w:date="2018-08-29T11:22:00Z">
        <w:r>
          <w:tab/>
        </w:r>
        <w:r>
          <w:tab/>
          <w:delText>they could consider the option of an arrangement of that kind; and</w:delText>
        </w:r>
      </w:del>
    </w:p>
    <w:p>
      <w:pPr>
        <w:pStyle w:val="nzIndenta"/>
        <w:rPr>
          <w:del w:id="11006" w:author="svcMRProcess" w:date="2018-08-29T11:22:00Z"/>
        </w:rPr>
      </w:pPr>
      <w:del w:id="11007" w:author="svcMRProcess" w:date="2018-08-29T11:22:00Z">
        <w:r>
          <w:tab/>
          <w:delText>(b)</w:delText>
        </w:r>
        <w:r>
          <w:tab/>
          <w:delText xml:space="preserve">inform them that, if the child spending equal time with each of them is not reasonably practicable or is not in the best interests of the child but the child spending substantial and significant time with each of them is — </w:delText>
        </w:r>
      </w:del>
    </w:p>
    <w:p>
      <w:pPr>
        <w:pStyle w:val="nzIndenti"/>
        <w:rPr>
          <w:del w:id="11008" w:author="svcMRProcess" w:date="2018-08-29T11:22:00Z"/>
        </w:rPr>
      </w:pPr>
      <w:del w:id="11009" w:author="svcMRProcess" w:date="2018-08-29T11:22:00Z">
        <w:r>
          <w:tab/>
          <w:delText>(i)</w:delText>
        </w:r>
        <w:r>
          <w:tab/>
          <w:delText>reasonably practicable; and</w:delText>
        </w:r>
      </w:del>
    </w:p>
    <w:p>
      <w:pPr>
        <w:pStyle w:val="nzIndenti"/>
        <w:rPr>
          <w:del w:id="11010" w:author="svcMRProcess" w:date="2018-08-29T11:22:00Z"/>
        </w:rPr>
      </w:pPr>
      <w:del w:id="11011" w:author="svcMRProcess" w:date="2018-08-29T11:22:00Z">
        <w:r>
          <w:tab/>
          <w:delText>(ii)</w:delText>
        </w:r>
        <w:r>
          <w:tab/>
          <w:delText>in the best interests of the child,</w:delText>
        </w:r>
      </w:del>
    </w:p>
    <w:p>
      <w:pPr>
        <w:pStyle w:val="nzIndenta"/>
        <w:rPr>
          <w:del w:id="11012" w:author="svcMRProcess" w:date="2018-08-29T11:22:00Z"/>
        </w:rPr>
      </w:pPr>
      <w:del w:id="11013" w:author="svcMRProcess" w:date="2018-08-29T11:22:00Z">
        <w:r>
          <w:tab/>
        </w:r>
        <w:r>
          <w:tab/>
          <w:delText>they could consider the option of an arrangement of that kind; and</w:delText>
        </w:r>
      </w:del>
    </w:p>
    <w:p>
      <w:pPr>
        <w:pStyle w:val="nzIndenta"/>
        <w:rPr>
          <w:del w:id="11014" w:author="svcMRProcess" w:date="2018-08-29T11:22:00Z"/>
        </w:rPr>
      </w:pPr>
      <w:del w:id="11015" w:author="svcMRProcess" w:date="2018-08-29T11:22:00Z">
        <w:r>
          <w:tab/>
          <w:delText>(c)</w:delText>
        </w:r>
        <w:r>
          <w:tab/>
          <w:delText>inform them that decisions made in developing parenting plans should be made in the best interests of the child; and</w:delText>
        </w:r>
      </w:del>
    </w:p>
    <w:p>
      <w:pPr>
        <w:pStyle w:val="nzIndenta"/>
        <w:rPr>
          <w:del w:id="11016" w:author="svcMRProcess" w:date="2018-08-29T11:22:00Z"/>
        </w:rPr>
      </w:pPr>
      <w:del w:id="11017" w:author="svcMRProcess" w:date="2018-08-29T11:22:00Z">
        <w:r>
          <w:tab/>
          <w:delText>(d)</w:delText>
        </w:r>
        <w:r>
          <w:tab/>
          <w:delText>inform them of the matters that may be dealt with in a parenting plan in accordance with section 76(2); and</w:delText>
        </w:r>
      </w:del>
    </w:p>
    <w:p>
      <w:pPr>
        <w:pStyle w:val="nzIndenta"/>
        <w:rPr>
          <w:del w:id="11018" w:author="svcMRProcess" w:date="2018-08-29T11:22:00Z"/>
        </w:rPr>
      </w:pPr>
      <w:del w:id="11019" w:author="svcMRProcess" w:date="2018-08-29T11:22:00Z">
        <w:r>
          <w:tab/>
          <w:delText>(e)</w:delText>
        </w:r>
        <w:r>
          <w:tab/>
          <w:delText>inform them that, if there is a parenting order in force in relation to the child, the order may (because of section 85A) include a provision that the order is subject to a parenting plan they enter into; and</w:delText>
        </w:r>
      </w:del>
    </w:p>
    <w:p>
      <w:pPr>
        <w:pStyle w:val="nzIndenta"/>
        <w:rPr>
          <w:del w:id="11020" w:author="svcMRProcess" w:date="2018-08-29T11:22:00Z"/>
        </w:rPr>
      </w:pPr>
      <w:del w:id="11021" w:author="svcMRProcess" w:date="2018-08-29T11:22:00Z">
        <w:r>
          <w:tab/>
          <w:delText>(f)</w:delText>
        </w:r>
        <w:r>
          <w:tab/>
          <w:delText xml:space="preserve">inform them about the desirability of including in the plan — </w:delText>
        </w:r>
      </w:del>
    </w:p>
    <w:p>
      <w:pPr>
        <w:pStyle w:val="nzIndenti"/>
        <w:rPr>
          <w:del w:id="11022" w:author="svcMRProcess" w:date="2018-08-29T11:22:00Z"/>
        </w:rPr>
      </w:pPr>
      <w:del w:id="11023" w:author="svcMRProcess" w:date="2018-08-29T11:22:00Z">
        <w:r>
          <w:tab/>
          <w:delText>(i)</w:delText>
        </w:r>
        <w:r>
          <w:tab/>
          <w:delTex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delText>
        </w:r>
      </w:del>
    </w:p>
    <w:p>
      <w:pPr>
        <w:pStyle w:val="nzIndenti"/>
        <w:rPr>
          <w:del w:id="11024" w:author="svcMRProcess" w:date="2018-08-29T11:22:00Z"/>
        </w:rPr>
      </w:pPr>
      <w:del w:id="11025" w:author="svcMRProcess" w:date="2018-08-29T11:22:00Z">
        <w:r>
          <w:tab/>
          <w:delText>(ii)</w:delText>
        </w:r>
        <w:r>
          <w:tab/>
          <w:delText>provisions of the kind referred to in section 76(2)(g); and</w:delText>
        </w:r>
      </w:del>
    </w:p>
    <w:p>
      <w:pPr>
        <w:pStyle w:val="nzIndenti"/>
        <w:rPr>
          <w:del w:id="11026" w:author="svcMRProcess" w:date="2018-08-29T11:22:00Z"/>
        </w:rPr>
      </w:pPr>
      <w:del w:id="11027" w:author="svcMRProcess" w:date="2018-08-29T11:22:00Z">
        <w:r>
          <w:tab/>
          <w:delText>(iii)</w:delText>
        </w:r>
        <w:r>
          <w:tab/>
          <w:delText>provisions of the kind referred to in section 76(2)(h);</w:delText>
        </w:r>
      </w:del>
    </w:p>
    <w:p>
      <w:pPr>
        <w:pStyle w:val="nzIndenta"/>
        <w:rPr>
          <w:del w:id="11028" w:author="svcMRProcess" w:date="2018-08-29T11:22:00Z"/>
        </w:rPr>
      </w:pPr>
      <w:del w:id="11029" w:author="svcMRProcess" w:date="2018-08-29T11:22:00Z">
        <w:r>
          <w:tab/>
        </w:r>
        <w:r>
          <w:tab/>
          <w:delText>and</w:delText>
        </w:r>
      </w:del>
    </w:p>
    <w:p>
      <w:pPr>
        <w:pStyle w:val="nzIndenta"/>
        <w:rPr>
          <w:del w:id="11030" w:author="svcMRProcess" w:date="2018-08-29T11:22:00Z"/>
        </w:rPr>
      </w:pPr>
      <w:del w:id="11031" w:author="svcMRProcess" w:date="2018-08-29T11:22:00Z">
        <w:r>
          <w:tab/>
          <w:delText>(g)</w:delText>
        </w:r>
        <w:r>
          <w:tab/>
          <w:delText>explain to them, in language they are likely to readily understand, the availability of programs to help people who experience difficulties in complying with a parenting plan; and</w:delText>
        </w:r>
      </w:del>
    </w:p>
    <w:p>
      <w:pPr>
        <w:pStyle w:val="nzIndenta"/>
        <w:rPr>
          <w:del w:id="11032" w:author="svcMRProcess" w:date="2018-08-29T11:22:00Z"/>
        </w:rPr>
      </w:pPr>
      <w:del w:id="11033" w:author="svcMRProcess" w:date="2018-08-29T11:22:00Z">
        <w:r>
          <w:tab/>
          <w:delText>(h)</w:delText>
        </w:r>
        <w:r>
          <w:tab/>
          <w:delText>inform them that section 89AB requires the court to have regard to the terms of the most recent parenting plan in relation to the child when making a parenting order in relation to the child if it is in the best interests of the child to do so.</w:delText>
        </w:r>
      </w:del>
    </w:p>
    <w:p>
      <w:pPr>
        <w:pStyle w:val="nzSubsection"/>
        <w:rPr>
          <w:del w:id="11034" w:author="svcMRProcess" w:date="2018-08-29T11:22:00Z"/>
        </w:rPr>
      </w:pPr>
      <w:del w:id="11035" w:author="svcMRProcess" w:date="2018-08-29T11:22:00Z">
        <w:r>
          <w:tab/>
          <w:delText>(3)</w:delText>
        </w:r>
        <w:r>
          <w:tab/>
          <w:delText xml:space="preserve">For the purposes of subsection (2)(b), a child will be taken to spend substantial and significant time with a parent only if — </w:delText>
        </w:r>
      </w:del>
    </w:p>
    <w:p>
      <w:pPr>
        <w:pStyle w:val="nzIndenta"/>
        <w:rPr>
          <w:del w:id="11036" w:author="svcMRProcess" w:date="2018-08-29T11:22:00Z"/>
        </w:rPr>
      </w:pPr>
      <w:del w:id="11037" w:author="svcMRProcess" w:date="2018-08-29T11:22:00Z">
        <w:r>
          <w:tab/>
          <w:delText>(a)</w:delText>
        </w:r>
        <w:r>
          <w:tab/>
          <w:delText xml:space="preserve">the time the child spends with the parent includes both — </w:delText>
        </w:r>
      </w:del>
    </w:p>
    <w:p>
      <w:pPr>
        <w:pStyle w:val="nzIndenti"/>
        <w:rPr>
          <w:del w:id="11038" w:author="svcMRProcess" w:date="2018-08-29T11:22:00Z"/>
        </w:rPr>
      </w:pPr>
      <w:del w:id="11039" w:author="svcMRProcess" w:date="2018-08-29T11:22:00Z">
        <w:r>
          <w:tab/>
          <w:delText>(i)</w:delText>
        </w:r>
        <w:r>
          <w:tab/>
          <w:delText>days that fall on weekends and holidays; and</w:delText>
        </w:r>
      </w:del>
    </w:p>
    <w:p>
      <w:pPr>
        <w:pStyle w:val="nzIndenti"/>
        <w:rPr>
          <w:del w:id="11040" w:author="svcMRProcess" w:date="2018-08-29T11:22:00Z"/>
        </w:rPr>
      </w:pPr>
      <w:del w:id="11041" w:author="svcMRProcess" w:date="2018-08-29T11:22:00Z">
        <w:r>
          <w:tab/>
          <w:delText>(ii)</w:delText>
        </w:r>
        <w:r>
          <w:tab/>
          <w:delText xml:space="preserve">days that do not fall on weekends or holidays; </w:delText>
        </w:r>
      </w:del>
    </w:p>
    <w:p>
      <w:pPr>
        <w:pStyle w:val="nzIndenta"/>
        <w:rPr>
          <w:del w:id="11042" w:author="svcMRProcess" w:date="2018-08-29T11:22:00Z"/>
        </w:rPr>
      </w:pPr>
      <w:del w:id="11043" w:author="svcMRProcess" w:date="2018-08-29T11:22:00Z">
        <w:r>
          <w:tab/>
        </w:r>
        <w:r>
          <w:tab/>
          <w:delText>and</w:delText>
        </w:r>
      </w:del>
    </w:p>
    <w:p>
      <w:pPr>
        <w:pStyle w:val="nzIndenta"/>
        <w:rPr>
          <w:del w:id="11044" w:author="svcMRProcess" w:date="2018-08-29T11:22:00Z"/>
        </w:rPr>
      </w:pPr>
      <w:del w:id="11045" w:author="svcMRProcess" w:date="2018-08-29T11:22:00Z">
        <w:r>
          <w:tab/>
          <w:delText>(b)</w:delText>
        </w:r>
        <w:r>
          <w:tab/>
          <w:delText xml:space="preserve">the time the child spends with the parent allows the parent to be involved in — </w:delText>
        </w:r>
      </w:del>
    </w:p>
    <w:p>
      <w:pPr>
        <w:pStyle w:val="nzIndenti"/>
        <w:rPr>
          <w:del w:id="11046" w:author="svcMRProcess" w:date="2018-08-29T11:22:00Z"/>
        </w:rPr>
      </w:pPr>
      <w:del w:id="11047" w:author="svcMRProcess" w:date="2018-08-29T11:22:00Z">
        <w:r>
          <w:tab/>
          <w:delText>(i)</w:delText>
        </w:r>
        <w:r>
          <w:tab/>
          <w:delText>the child’s daily routine; and</w:delText>
        </w:r>
      </w:del>
    </w:p>
    <w:p>
      <w:pPr>
        <w:pStyle w:val="nzIndenti"/>
        <w:rPr>
          <w:del w:id="11048" w:author="svcMRProcess" w:date="2018-08-29T11:22:00Z"/>
        </w:rPr>
      </w:pPr>
      <w:del w:id="11049" w:author="svcMRProcess" w:date="2018-08-29T11:22:00Z">
        <w:r>
          <w:tab/>
          <w:delText>(ii)</w:delText>
        </w:r>
        <w:r>
          <w:tab/>
          <w:delText xml:space="preserve">occasions and events that are of particular significance to the child; </w:delText>
        </w:r>
      </w:del>
    </w:p>
    <w:p>
      <w:pPr>
        <w:pStyle w:val="nzIndenta"/>
        <w:rPr>
          <w:del w:id="11050" w:author="svcMRProcess" w:date="2018-08-29T11:22:00Z"/>
        </w:rPr>
      </w:pPr>
      <w:del w:id="11051" w:author="svcMRProcess" w:date="2018-08-29T11:22:00Z">
        <w:r>
          <w:tab/>
        </w:r>
        <w:r>
          <w:tab/>
          <w:delText>and</w:delText>
        </w:r>
      </w:del>
    </w:p>
    <w:p>
      <w:pPr>
        <w:pStyle w:val="nzIndenta"/>
        <w:rPr>
          <w:del w:id="11052" w:author="svcMRProcess" w:date="2018-08-29T11:22:00Z"/>
        </w:rPr>
      </w:pPr>
      <w:del w:id="11053" w:author="svcMRProcess" w:date="2018-08-29T11:22:00Z">
        <w:r>
          <w:tab/>
          <w:delText>(c)</w:delText>
        </w:r>
        <w:r>
          <w:tab/>
          <w:delText>the time the child spends with the parent allows the child to be involved in occasions and events that are of special significance to the parent.</w:delText>
        </w:r>
      </w:del>
    </w:p>
    <w:p>
      <w:pPr>
        <w:pStyle w:val="nzSubsection"/>
        <w:rPr>
          <w:del w:id="11054" w:author="svcMRProcess" w:date="2018-08-29T11:22:00Z"/>
        </w:rPr>
      </w:pPr>
      <w:del w:id="11055" w:author="svcMRProcess" w:date="2018-08-29T11:22:00Z">
        <w:r>
          <w:tab/>
          <w:delText>(4)</w:delText>
        </w:r>
        <w:r>
          <w:tab/>
          <w:delText>Subsection (3) does not limit the other matters to which regard may be had in determining whether the time a child spends with a parent would be substantial and significant.</w:delText>
        </w:r>
      </w:del>
    </w:p>
    <w:p>
      <w:pPr>
        <w:pStyle w:val="nzSubsection"/>
        <w:rPr>
          <w:del w:id="11056" w:author="svcMRProcess" w:date="2018-08-29T11:22:00Z"/>
        </w:rPr>
      </w:pPr>
      <w:del w:id="11057" w:author="svcMRProcess" w:date="2018-08-29T11:22:00Z">
        <w:r>
          <w:tab/>
          <w:delText>(5)</w:delText>
        </w:r>
        <w:r>
          <w:tab/>
          <w:delText xml:space="preserve">In this section — </w:delText>
        </w:r>
      </w:del>
    </w:p>
    <w:p>
      <w:pPr>
        <w:pStyle w:val="nzDefstart"/>
        <w:rPr>
          <w:del w:id="11058" w:author="svcMRProcess" w:date="2018-08-29T11:22:00Z"/>
        </w:rPr>
      </w:pPr>
      <w:del w:id="11059" w:author="svcMRProcess" w:date="2018-08-29T11:22:00Z">
        <w:r>
          <w:rPr>
            <w:b/>
          </w:rPr>
          <w:tab/>
          <w:delText>“</w:delText>
        </w:r>
        <w:r>
          <w:rPr>
            <w:rStyle w:val="CharDefText"/>
          </w:rPr>
          <w:delText>adviser</w:delText>
        </w:r>
        <w:r>
          <w:rPr>
            <w:b/>
          </w:rPr>
          <w:delText>”</w:delText>
        </w:r>
        <w:r>
          <w:delText xml:space="preserve"> means a person who is — </w:delText>
        </w:r>
      </w:del>
    </w:p>
    <w:p>
      <w:pPr>
        <w:pStyle w:val="nzDefpara"/>
        <w:rPr>
          <w:del w:id="11060" w:author="svcMRProcess" w:date="2018-08-29T11:22:00Z"/>
        </w:rPr>
      </w:pPr>
      <w:del w:id="11061" w:author="svcMRProcess" w:date="2018-08-29T11:22:00Z">
        <w:r>
          <w:tab/>
          <w:delText>(a)</w:delText>
        </w:r>
        <w:r>
          <w:tab/>
          <w:delText>a legal practitioner; or</w:delText>
        </w:r>
      </w:del>
    </w:p>
    <w:p>
      <w:pPr>
        <w:pStyle w:val="nzDefpara"/>
        <w:rPr>
          <w:del w:id="11062" w:author="svcMRProcess" w:date="2018-08-29T11:22:00Z"/>
        </w:rPr>
      </w:pPr>
      <w:del w:id="11063" w:author="svcMRProcess" w:date="2018-08-29T11:22:00Z">
        <w:r>
          <w:tab/>
          <w:delText>(b)</w:delText>
        </w:r>
        <w:r>
          <w:tab/>
          <w:delText>a family counsellor; or</w:delText>
        </w:r>
      </w:del>
    </w:p>
    <w:p>
      <w:pPr>
        <w:pStyle w:val="nzDefpara"/>
        <w:rPr>
          <w:del w:id="11064" w:author="svcMRProcess" w:date="2018-08-29T11:22:00Z"/>
        </w:rPr>
      </w:pPr>
      <w:del w:id="11065" w:author="svcMRProcess" w:date="2018-08-29T11:22:00Z">
        <w:r>
          <w:tab/>
          <w:delText>(c)</w:delText>
        </w:r>
        <w:r>
          <w:tab/>
          <w:delText>a family dispute resolution practitioner; or</w:delText>
        </w:r>
      </w:del>
    </w:p>
    <w:p>
      <w:pPr>
        <w:pStyle w:val="nzDefpara"/>
        <w:rPr>
          <w:del w:id="11066" w:author="svcMRProcess" w:date="2018-08-29T11:22:00Z"/>
        </w:rPr>
      </w:pPr>
      <w:del w:id="11067" w:author="svcMRProcess" w:date="2018-08-29T11:22:00Z">
        <w:r>
          <w:tab/>
          <w:delText>(d)</w:delText>
        </w:r>
        <w:r>
          <w:tab/>
          <w:delText>a family consultant.</w:delText>
        </w:r>
      </w:del>
    </w:p>
    <w:p>
      <w:pPr>
        <w:pStyle w:val="MiscClose"/>
        <w:rPr>
          <w:del w:id="11068" w:author="svcMRProcess" w:date="2018-08-29T11:22:00Z"/>
        </w:rPr>
      </w:pPr>
      <w:del w:id="11069" w:author="svcMRProcess" w:date="2018-08-29T11:22:00Z">
        <w:r>
          <w:delText xml:space="preserve">    ”.</w:delText>
        </w:r>
      </w:del>
    </w:p>
    <w:p>
      <w:pPr>
        <w:pStyle w:val="nzHeading5"/>
        <w:rPr>
          <w:del w:id="11070" w:author="svcMRProcess" w:date="2018-08-29T11:22:00Z"/>
        </w:rPr>
      </w:pPr>
      <w:bookmarkStart w:id="11071" w:name="_Toc134772619"/>
      <w:bookmarkStart w:id="11072" w:name="_Toc139370670"/>
      <w:bookmarkStart w:id="11073" w:name="_Toc139792534"/>
      <w:del w:id="11074" w:author="svcMRProcess" w:date="2018-08-29T11:22:00Z">
        <w:r>
          <w:rPr>
            <w:rStyle w:val="CharSectno"/>
          </w:rPr>
          <w:delText>89</w:delText>
        </w:r>
        <w:r>
          <w:delText>.</w:delText>
        </w:r>
        <w:r>
          <w:tab/>
          <w:delText>Section 79 amended</w:delText>
        </w:r>
        <w:bookmarkEnd w:id="11071"/>
        <w:bookmarkEnd w:id="11072"/>
        <w:bookmarkEnd w:id="11073"/>
      </w:del>
    </w:p>
    <w:p>
      <w:pPr>
        <w:pStyle w:val="nzSubsection"/>
        <w:rPr>
          <w:del w:id="11075" w:author="svcMRProcess" w:date="2018-08-29T11:22:00Z"/>
        </w:rPr>
      </w:pPr>
      <w:del w:id="11076" w:author="svcMRProcess" w:date="2018-08-29T11:22:00Z">
        <w:r>
          <w:tab/>
        </w:r>
        <w:r>
          <w:tab/>
          <w:delText xml:space="preserve">Section 79(4)(b) is amended by deleting “166(2).” and inserting instead — </w:delText>
        </w:r>
      </w:del>
    </w:p>
    <w:p>
      <w:pPr>
        <w:pStyle w:val="nzSubsection"/>
        <w:rPr>
          <w:del w:id="11077" w:author="svcMRProcess" w:date="2018-08-29T11:22:00Z"/>
        </w:rPr>
      </w:pPr>
      <w:del w:id="11078" w:author="svcMRProcess" w:date="2018-08-29T11:22:00Z">
        <w:r>
          <w:tab/>
        </w:r>
        <w:r>
          <w:tab/>
          <w:delText>“    66C(2) and (3).    ”.</w:delText>
        </w:r>
      </w:del>
    </w:p>
    <w:p>
      <w:pPr>
        <w:pStyle w:val="nzHeading5"/>
        <w:rPr>
          <w:del w:id="11079" w:author="svcMRProcess" w:date="2018-08-29T11:22:00Z"/>
        </w:rPr>
      </w:pPr>
      <w:bookmarkStart w:id="11080" w:name="_Toc134772620"/>
      <w:bookmarkStart w:id="11081" w:name="_Toc139370671"/>
      <w:bookmarkStart w:id="11082" w:name="_Toc139792535"/>
      <w:del w:id="11083" w:author="svcMRProcess" w:date="2018-08-29T11:22:00Z">
        <w:r>
          <w:rPr>
            <w:rStyle w:val="CharSectno"/>
          </w:rPr>
          <w:delText>90</w:delText>
        </w:r>
        <w:r>
          <w:delText>.</w:delText>
        </w:r>
        <w:r>
          <w:tab/>
          <w:delText>Section 84 amended</w:delText>
        </w:r>
        <w:bookmarkEnd w:id="11080"/>
        <w:bookmarkEnd w:id="11081"/>
        <w:bookmarkEnd w:id="11082"/>
      </w:del>
    </w:p>
    <w:p>
      <w:pPr>
        <w:pStyle w:val="nzSubsection"/>
        <w:rPr>
          <w:del w:id="11084" w:author="svcMRProcess" w:date="2018-08-29T11:22:00Z"/>
        </w:rPr>
      </w:pPr>
      <w:del w:id="11085" w:author="svcMRProcess" w:date="2018-08-29T11:22:00Z">
        <w:r>
          <w:tab/>
          <w:delText>(1)</w:delText>
        </w:r>
        <w:r>
          <w:tab/>
          <w:delText xml:space="preserve">Section 84(2) to (4) are repealed and the following subsections are inserted instead — </w:delText>
        </w:r>
      </w:del>
    </w:p>
    <w:p>
      <w:pPr>
        <w:pStyle w:val="MiscOpen"/>
        <w:ind w:left="600"/>
        <w:rPr>
          <w:del w:id="11086" w:author="svcMRProcess" w:date="2018-08-29T11:22:00Z"/>
        </w:rPr>
      </w:pPr>
      <w:del w:id="11087" w:author="svcMRProcess" w:date="2018-08-29T11:22:00Z">
        <w:r>
          <w:delText xml:space="preserve">“    </w:delText>
        </w:r>
      </w:del>
    </w:p>
    <w:p>
      <w:pPr>
        <w:pStyle w:val="nzSubsection"/>
        <w:rPr>
          <w:del w:id="11088" w:author="svcMRProcess" w:date="2018-08-29T11:22:00Z"/>
        </w:rPr>
      </w:pPr>
      <w:del w:id="11089" w:author="svcMRProcess" w:date="2018-08-29T11:22:00Z">
        <w:r>
          <w:tab/>
          <w:delText>(2)</w:delText>
        </w:r>
        <w:r>
          <w:tab/>
          <w:delText xml:space="preserve">A parenting order may deal with one or more of the following — </w:delText>
        </w:r>
      </w:del>
    </w:p>
    <w:p>
      <w:pPr>
        <w:pStyle w:val="nzIndenta"/>
        <w:rPr>
          <w:del w:id="11090" w:author="svcMRProcess" w:date="2018-08-29T11:22:00Z"/>
        </w:rPr>
      </w:pPr>
      <w:del w:id="11091" w:author="svcMRProcess" w:date="2018-08-29T11:22:00Z">
        <w:r>
          <w:tab/>
          <w:delText>(a)</w:delText>
        </w:r>
        <w:r>
          <w:tab/>
          <w:delText>the person or persons with whom a child is to live;</w:delText>
        </w:r>
      </w:del>
    </w:p>
    <w:p>
      <w:pPr>
        <w:pStyle w:val="nzIndenta"/>
        <w:rPr>
          <w:del w:id="11092" w:author="svcMRProcess" w:date="2018-08-29T11:22:00Z"/>
        </w:rPr>
      </w:pPr>
      <w:del w:id="11093" w:author="svcMRProcess" w:date="2018-08-29T11:22:00Z">
        <w:r>
          <w:tab/>
          <w:delText>(b)</w:delText>
        </w:r>
        <w:r>
          <w:tab/>
          <w:delText>the time a child is to spend with another person or other persons;</w:delText>
        </w:r>
      </w:del>
    </w:p>
    <w:p>
      <w:pPr>
        <w:pStyle w:val="nzIndenta"/>
        <w:rPr>
          <w:del w:id="11094" w:author="svcMRProcess" w:date="2018-08-29T11:22:00Z"/>
        </w:rPr>
      </w:pPr>
      <w:del w:id="11095" w:author="svcMRProcess" w:date="2018-08-29T11:22:00Z">
        <w:r>
          <w:tab/>
          <w:delText>(c)</w:delText>
        </w:r>
        <w:r>
          <w:tab/>
          <w:delText>the allocation of parental responsibility for a child;</w:delText>
        </w:r>
      </w:del>
    </w:p>
    <w:p>
      <w:pPr>
        <w:pStyle w:val="nzIndenta"/>
        <w:rPr>
          <w:del w:id="11096" w:author="svcMRProcess" w:date="2018-08-29T11:22:00Z"/>
        </w:rPr>
      </w:pPr>
      <w:del w:id="11097" w:author="svcMRProcess" w:date="2018-08-29T11:22:00Z">
        <w:r>
          <w:tab/>
          <w:delText>(d)</w:delText>
        </w:r>
        <w:r>
          <w:tab/>
          <w:delText>if 2 or more persons are to share parental responsibility for a child, the form of consultations those persons are to have with one another about decisions to be made in the exercise of that responsibility;</w:delText>
        </w:r>
      </w:del>
    </w:p>
    <w:p>
      <w:pPr>
        <w:pStyle w:val="nzIndenta"/>
        <w:rPr>
          <w:del w:id="11098" w:author="svcMRProcess" w:date="2018-08-29T11:22:00Z"/>
        </w:rPr>
      </w:pPr>
      <w:del w:id="11099" w:author="svcMRProcess" w:date="2018-08-29T11:22:00Z">
        <w:r>
          <w:tab/>
          <w:delText>(e)</w:delText>
        </w:r>
        <w:r>
          <w:tab/>
          <w:delText>the communication a child is to have with another person or other persons;</w:delText>
        </w:r>
      </w:del>
    </w:p>
    <w:p>
      <w:pPr>
        <w:pStyle w:val="nzIndenta"/>
        <w:rPr>
          <w:del w:id="11100" w:author="svcMRProcess" w:date="2018-08-29T11:22:00Z"/>
        </w:rPr>
      </w:pPr>
      <w:del w:id="11101" w:author="svcMRProcess" w:date="2018-08-29T11:22:00Z">
        <w:r>
          <w:tab/>
          <w:delText>(f)</w:delText>
        </w:r>
        <w:r>
          <w:tab/>
          <w:delText>maintenance of a child;</w:delText>
        </w:r>
      </w:del>
    </w:p>
    <w:p>
      <w:pPr>
        <w:pStyle w:val="nzIndenta"/>
        <w:rPr>
          <w:del w:id="11102" w:author="svcMRProcess" w:date="2018-08-29T11:22:00Z"/>
        </w:rPr>
      </w:pPr>
      <w:del w:id="11103" w:author="svcMRProcess" w:date="2018-08-29T11:22:00Z">
        <w:r>
          <w:tab/>
          <w:delText>(g)</w:delText>
        </w:r>
        <w:r>
          <w:tab/>
          <w:delText xml:space="preserve">the steps to be taken before an application is made to a court for a variation of the order to take account of the changing needs or circumstances of — </w:delText>
        </w:r>
      </w:del>
    </w:p>
    <w:p>
      <w:pPr>
        <w:pStyle w:val="nzIndenti"/>
        <w:rPr>
          <w:del w:id="11104" w:author="svcMRProcess" w:date="2018-08-29T11:22:00Z"/>
        </w:rPr>
      </w:pPr>
      <w:del w:id="11105" w:author="svcMRProcess" w:date="2018-08-29T11:22:00Z">
        <w:r>
          <w:tab/>
          <w:delText>(i)</w:delText>
        </w:r>
        <w:r>
          <w:tab/>
          <w:delText>a child to whom the order relates; or</w:delText>
        </w:r>
      </w:del>
    </w:p>
    <w:p>
      <w:pPr>
        <w:pStyle w:val="nzIndenti"/>
        <w:rPr>
          <w:del w:id="11106" w:author="svcMRProcess" w:date="2018-08-29T11:22:00Z"/>
        </w:rPr>
      </w:pPr>
      <w:del w:id="11107" w:author="svcMRProcess" w:date="2018-08-29T11:22:00Z">
        <w:r>
          <w:tab/>
          <w:delText>(ii)</w:delText>
        </w:r>
        <w:r>
          <w:tab/>
          <w:delText>the parties to the proceedings in which the order is made;</w:delText>
        </w:r>
      </w:del>
    </w:p>
    <w:p>
      <w:pPr>
        <w:pStyle w:val="nzIndenta"/>
        <w:rPr>
          <w:del w:id="11108" w:author="svcMRProcess" w:date="2018-08-29T11:22:00Z"/>
        </w:rPr>
      </w:pPr>
      <w:del w:id="11109" w:author="svcMRProcess" w:date="2018-08-29T11:22:00Z">
        <w:r>
          <w:tab/>
          <w:delText>(h)</w:delText>
        </w:r>
        <w:r>
          <w:tab/>
          <w:delText>the process to be used for resolving disputes about the terms or operation of the order;</w:delText>
        </w:r>
      </w:del>
    </w:p>
    <w:p>
      <w:pPr>
        <w:pStyle w:val="nzIndenta"/>
        <w:rPr>
          <w:del w:id="11110" w:author="svcMRProcess" w:date="2018-08-29T11:22:00Z"/>
        </w:rPr>
      </w:pPr>
      <w:del w:id="11111" w:author="svcMRProcess" w:date="2018-08-29T11:22:00Z">
        <w:r>
          <w:tab/>
          <w:delText>(i)</w:delText>
        </w:r>
        <w:r>
          <w:tab/>
          <w:delText>any aspect of the care, welfare or development of the child or any other aspect of parental responsibility for a child.</w:delText>
        </w:r>
      </w:del>
    </w:p>
    <w:p>
      <w:pPr>
        <w:pStyle w:val="nzSubsection"/>
        <w:rPr>
          <w:del w:id="11112" w:author="svcMRProcess" w:date="2018-08-29T11:22:00Z"/>
        </w:rPr>
      </w:pPr>
      <w:del w:id="11113" w:author="svcMRProcess" w:date="2018-08-29T11:22:00Z">
        <w:r>
          <w:tab/>
          <w:delText>(2a)</w:delText>
        </w:r>
        <w:r>
          <w:tab/>
          <w:delText>The person referred to in subsection (2) may be, or include, either a parent of the child or a person other than the parent of the child (including a grandparent or other relative of the child).</w:delText>
        </w:r>
      </w:del>
    </w:p>
    <w:p>
      <w:pPr>
        <w:pStyle w:val="nzSubsection"/>
        <w:rPr>
          <w:del w:id="11114" w:author="svcMRProcess" w:date="2018-08-29T11:22:00Z"/>
        </w:rPr>
      </w:pPr>
      <w:del w:id="11115" w:author="svcMRProcess" w:date="2018-08-29T11:22:00Z">
        <w:r>
          <w:tab/>
          <w:delText>(3)</w:delText>
        </w:r>
        <w:r>
          <w:tab/>
          <w:delText>Without limiting subsection (2)(c), the order may deal with the allocation of responsibility for making decisions about major long</w:delText>
        </w:r>
        <w:r>
          <w:noBreakHyphen/>
          <w:delText>term issues in relation to the child.</w:delText>
        </w:r>
      </w:del>
    </w:p>
    <w:p>
      <w:pPr>
        <w:pStyle w:val="nzSubsection"/>
        <w:rPr>
          <w:del w:id="11116" w:author="svcMRProcess" w:date="2018-08-29T11:22:00Z"/>
        </w:rPr>
      </w:pPr>
      <w:del w:id="11117" w:author="svcMRProcess" w:date="2018-08-29T11:22:00Z">
        <w:r>
          <w:tab/>
          <w:delText>(4)</w:delText>
        </w:r>
        <w:r>
          <w:tab/>
          <w:delText xml:space="preserve">The communication referred to in subsection (2)(e) includes (but is not limited to) communication by — </w:delText>
        </w:r>
      </w:del>
    </w:p>
    <w:p>
      <w:pPr>
        <w:pStyle w:val="nzIndenta"/>
        <w:rPr>
          <w:del w:id="11118" w:author="svcMRProcess" w:date="2018-08-29T11:22:00Z"/>
        </w:rPr>
      </w:pPr>
      <w:del w:id="11119" w:author="svcMRProcess" w:date="2018-08-29T11:22:00Z">
        <w:r>
          <w:tab/>
          <w:delText>(a)</w:delText>
        </w:r>
        <w:r>
          <w:tab/>
          <w:delText>letter; and</w:delText>
        </w:r>
      </w:del>
    </w:p>
    <w:p>
      <w:pPr>
        <w:pStyle w:val="nzIndenta"/>
        <w:rPr>
          <w:del w:id="11120" w:author="svcMRProcess" w:date="2018-08-29T11:22:00Z"/>
        </w:rPr>
      </w:pPr>
      <w:del w:id="11121" w:author="svcMRProcess" w:date="2018-08-29T11:22:00Z">
        <w:r>
          <w:tab/>
          <w:delText>(b)</w:delText>
        </w:r>
        <w:r>
          <w:tab/>
          <w:delText>telephone, email or any other electronic means.</w:delText>
        </w:r>
      </w:del>
    </w:p>
    <w:p>
      <w:pPr>
        <w:pStyle w:val="nzSubsection"/>
        <w:rPr>
          <w:del w:id="11122" w:author="svcMRProcess" w:date="2018-08-29T11:22:00Z"/>
        </w:rPr>
      </w:pPr>
      <w:del w:id="11123" w:author="svcMRProcess" w:date="2018-08-29T11:22:00Z">
        <w:r>
          <w:tab/>
          <w:delText>(4a)</w:delText>
        </w:r>
        <w:r>
          <w:tab/>
          <w:delText xml:space="preserve">Without limiting subsection (2)(g) and (h), the parenting order may provide that the parties to the proceedings must consult with a family dispute resolution practitioner to assist with — </w:delText>
        </w:r>
      </w:del>
    </w:p>
    <w:p>
      <w:pPr>
        <w:pStyle w:val="nzIndenta"/>
        <w:rPr>
          <w:del w:id="11124" w:author="svcMRProcess" w:date="2018-08-29T11:22:00Z"/>
        </w:rPr>
      </w:pPr>
      <w:del w:id="11125" w:author="svcMRProcess" w:date="2018-08-29T11:22:00Z">
        <w:r>
          <w:tab/>
          <w:delText>(a)</w:delText>
        </w:r>
        <w:r>
          <w:tab/>
          <w:delText>resolving any dispute about the terms or operation of the order; or</w:delText>
        </w:r>
      </w:del>
    </w:p>
    <w:p>
      <w:pPr>
        <w:pStyle w:val="nzIndenta"/>
        <w:rPr>
          <w:del w:id="11126" w:author="svcMRProcess" w:date="2018-08-29T11:22:00Z"/>
        </w:rPr>
      </w:pPr>
      <w:del w:id="11127" w:author="svcMRProcess" w:date="2018-08-29T11:22:00Z">
        <w:r>
          <w:tab/>
          <w:delText>(b)</w:delText>
        </w:r>
        <w:r>
          <w:tab/>
          <w:delText>reaching agreement about changes to be made to the order.</w:delText>
        </w:r>
      </w:del>
    </w:p>
    <w:p>
      <w:pPr>
        <w:pStyle w:val="MiscClose"/>
        <w:rPr>
          <w:del w:id="11128" w:author="svcMRProcess" w:date="2018-08-29T11:22:00Z"/>
        </w:rPr>
      </w:pPr>
      <w:del w:id="11129" w:author="svcMRProcess" w:date="2018-08-29T11:22:00Z">
        <w:r>
          <w:delText xml:space="preserve">    ”.</w:delText>
        </w:r>
      </w:del>
    </w:p>
    <w:p>
      <w:pPr>
        <w:pStyle w:val="nzSubsection"/>
        <w:rPr>
          <w:del w:id="11130" w:author="svcMRProcess" w:date="2018-08-29T11:22:00Z"/>
        </w:rPr>
      </w:pPr>
      <w:del w:id="11131" w:author="svcMRProcess" w:date="2018-08-29T11:22:00Z">
        <w:r>
          <w:tab/>
          <w:delText>(2)</w:delText>
        </w:r>
        <w:r>
          <w:tab/>
          <w:delText xml:space="preserve">Section 84(5) is amended by deleting “(c)” and inserting instead — </w:delText>
        </w:r>
      </w:del>
    </w:p>
    <w:p>
      <w:pPr>
        <w:pStyle w:val="nzSubsection"/>
        <w:rPr>
          <w:del w:id="11132" w:author="svcMRProcess" w:date="2018-08-29T11:22:00Z"/>
        </w:rPr>
      </w:pPr>
      <w:del w:id="11133" w:author="svcMRProcess" w:date="2018-08-29T11:22:00Z">
        <w:r>
          <w:tab/>
        </w:r>
        <w:r>
          <w:tab/>
          <w:delText>“    (f)     ”.</w:delText>
        </w:r>
      </w:del>
    </w:p>
    <w:p>
      <w:pPr>
        <w:pStyle w:val="nzSubsection"/>
        <w:rPr>
          <w:del w:id="11134" w:author="svcMRProcess" w:date="2018-08-29T11:22:00Z"/>
        </w:rPr>
      </w:pPr>
      <w:del w:id="11135" w:author="svcMRProcess" w:date="2018-08-29T11:22:00Z">
        <w:r>
          <w:tab/>
          <w:delText>(3)</w:delText>
        </w:r>
        <w:r>
          <w:tab/>
          <w:delText xml:space="preserve">Section 84(6) to (8) are repealed and the following subsection is inserted instead — </w:delText>
        </w:r>
      </w:del>
    </w:p>
    <w:p>
      <w:pPr>
        <w:pStyle w:val="MiscOpen"/>
        <w:ind w:left="600"/>
        <w:rPr>
          <w:del w:id="11136" w:author="svcMRProcess" w:date="2018-08-29T11:22:00Z"/>
        </w:rPr>
      </w:pPr>
      <w:del w:id="11137" w:author="svcMRProcess" w:date="2018-08-29T11:22:00Z">
        <w:r>
          <w:delText xml:space="preserve">“    </w:delText>
        </w:r>
      </w:del>
    </w:p>
    <w:p>
      <w:pPr>
        <w:pStyle w:val="nzSubsection"/>
        <w:rPr>
          <w:del w:id="11138" w:author="svcMRProcess" w:date="2018-08-29T11:22:00Z"/>
        </w:rPr>
      </w:pPr>
      <w:del w:id="11139" w:author="svcMRProcess" w:date="2018-08-29T11:22:00Z">
        <w:r>
          <w:tab/>
          <w:delText>(6)</w:delText>
        </w:r>
        <w:r>
          <w:tab/>
          <w:delText xml:space="preserve">For the purposes of this Act — </w:delText>
        </w:r>
      </w:del>
    </w:p>
    <w:p>
      <w:pPr>
        <w:pStyle w:val="nzIndenta"/>
        <w:rPr>
          <w:del w:id="11140" w:author="svcMRProcess" w:date="2018-08-29T11:22:00Z"/>
        </w:rPr>
      </w:pPr>
      <w:del w:id="11141" w:author="svcMRProcess" w:date="2018-08-29T11:22:00Z">
        <w:r>
          <w:tab/>
          <w:delText>(a)</w:delText>
        </w:r>
        <w:r>
          <w:tab/>
          <w:delText>a parenting order that provides that a child is to live with a person is made in favour of that person; and</w:delText>
        </w:r>
      </w:del>
    </w:p>
    <w:p>
      <w:pPr>
        <w:pStyle w:val="nzIndenta"/>
        <w:rPr>
          <w:del w:id="11142" w:author="svcMRProcess" w:date="2018-08-29T11:22:00Z"/>
        </w:rPr>
      </w:pPr>
      <w:del w:id="11143" w:author="svcMRProcess" w:date="2018-08-29T11:22:00Z">
        <w:r>
          <w:tab/>
          <w:delText>(b)</w:delText>
        </w:r>
        <w:r>
          <w:tab/>
          <w:delText>a parenting order that provides that a child is to spend time with a person is made in favour of that person; and</w:delText>
        </w:r>
      </w:del>
    </w:p>
    <w:p>
      <w:pPr>
        <w:pStyle w:val="nzIndenta"/>
        <w:rPr>
          <w:del w:id="11144" w:author="svcMRProcess" w:date="2018-08-29T11:22:00Z"/>
        </w:rPr>
      </w:pPr>
      <w:del w:id="11145" w:author="svcMRProcess" w:date="2018-08-29T11:22:00Z">
        <w:r>
          <w:tab/>
          <w:delText>(c)</w:delText>
        </w:r>
        <w:r>
          <w:tab/>
          <w:delText>a parenting order that provides that a child is to have communication with a person is made in favour of that person; and</w:delText>
        </w:r>
      </w:del>
    </w:p>
    <w:p>
      <w:pPr>
        <w:pStyle w:val="nzIndenta"/>
        <w:rPr>
          <w:del w:id="11146" w:author="svcMRProcess" w:date="2018-08-29T11:22:00Z"/>
        </w:rPr>
      </w:pPr>
      <w:del w:id="11147" w:author="svcMRProcess" w:date="2018-08-29T11:22:00Z">
        <w:r>
          <w:tab/>
          <w:delText>(d)</w:delText>
        </w:r>
        <w:r>
          <w:tab/>
          <w:delText xml:space="preserve">a parenting order that — </w:delText>
        </w:r>
      </w:del>
    </w:p>
    <w:p>
      <w:pPr>
        <w:pStyle w:val="nzIndenti"/>
        <w:rPr>
          <w:del w:id="11148" w:author="svcMRProcess" w:date="2018-08-29T11:22:00Z"/>
        </w:rPr>
      </w:pPr>
      <w:del w:id="11149" w:author="svcMRProcess" w:date="2018-08-29T11:22:00Z">
        <w:r>
          <w:tab/>
          <w:delText>(i)</w:delText>
        </w:r>
        <w:r>
          <w:tab/>
          <w:delText>allocates parental responsibility for a child to a person; or</w:delText>
        </w:r>
      </w:del>
    </w:p>
    <w:p>
      <w:pPr>
        <w:pStyle w:val="nzIndenti"/>
        <w:rPr>
          <w:del w:id="11150" w:author="svcMRProcess" w:date="2018-08-29T11:22:00Z"/>
        </w:rPr>
      </w:pPr>
      <w:del w:id="11151" w:author="svcMRProcess" w:date="2018-08-29T11:22:00Z">
        <w:r>
          <w:tab/>
          <w:delText>(ii)</w:delText>
        </w:r>
        <w:r>
          <w:tab/>
          <w:delText>provides that a person is to share parental responsibility for a child with another person,</w:delText>
        </w:r>
      </w:del>
    </w:p>
    <w:p>
      <w:pPr>
        <w:pStyle w:val="nzIndenta"/>
        <w:rPr>
          <w:del w:id="11152" w:author="svcMRProcess" w:date="2018-08-29T11:22:00Z"/>
        </w:rPr>
      </w:pPr>
      <w:del w:id="11153" w:author="svcMRProcess" w:date="2018-08-29T11:22:00Z">
        <w:r>
          <w:tab/>
        </w:r>
        <w:r>
          <w:tab/>
          <w:delText>is made in favour of that person.</w:delText>
        </w:r>
      </w:del>
    </w:p>
    <w:p>
      <w:pPr>
        <w:pStyle w:val="MiscClose"/>
        <w:rPr>
          <w:del w:id="11154" w:author="svcMRProcess" w:date="2018-08-29T11:22:00Z"/>
        </w:rPr>
      </w:pPr>
      <w:del w:id="11155" w:author="svcMRProcess" w:date="2018-08-29T11:22:00Z">
        <w:r>
          <w:delText xml:space="preserve">    ”.</w:delText>
        </w:r>
      </w:del>
    </w:p>
    <w:p>
      <w:pPr>
        <w:pStyle w:val="nzHeading5"/>
        <w:rPr>
          <w:del w:id="11156" w:author="svcMRProcess" w:date="2018-08-29T11:22:00Z"/>
        </w:rPr>
      </w:pPr>
      <w:bookmarkStart w:id="11157" w:name="_Toc134772621"/>
      <w:bookmarkStart w:id="11158" w:name="_Toc139370672"/>
      <w:bookmarkStart w:id="11159" w:name="_Toc139792536"/>
      <w:del w:id="11160" w:author="svcMRProcess" w:date="2018-08-29T11:22:00Z">
        <w:r>
          <w:rPr>
            <w:rStyle w:val="CharSectno"/>
          </w:rPr>
          <w:delText>91</w:delText>
        </w:r>
        <w:r>
          <w:delText>.</w:delText>
        </w:r>
        <w:r>
          <w:tab/>
          <w:delText>Section 85A inserted</w:delText>
        </w:r>
        <w:bookmarkEnd w:id="11157"/>
        <w:bookmarkEnd w:id="11158"/>
        <w:bookmarkEnd w:id="11159"/>
      </w:del>
    </w:p>
    <w:p>
      <w:pPr>
        <w:pStyle w:val="nzSubsection"/>
        <w:rPr>
          <w:del w:id="11161" w:author="svcMRProcess" w:date="2018-08-29T11:22:00Z"/>
        </w:rPr>
      </w:pPr>
      <w:del w:id="11162" w:author="svcMRProcess" w:date="2018-08-29T11:22:00Z">
        <w:r>
          <w:tab/>
        </w:r>
        <w:r>
          <w:tab/>
          <w:delText xml:space="preserve">After section 85 the following section is inserted in Part 5 Division 5 — </w:delText>
        </w:r>
      </w:del>
    </w:p>
    <w:p>
      <w:pPr>
        <w:pStyle w:val="MiscOpen"/>
        <w:rPr>
          <w:del w:id="11163" w:author="svcMRProcess" w:date="2018-08-29T11:22:00Z"/>
        </w:rPr>
      </w:pPr>
      <w:del w:id="11164" w:author="svcMRProcess" w:date="2018-08-29T11:22:00Z">
        <w:r>
          <w:delText xml:space="preserve">“    </w:delText>
        </w:r>
      </w:del>
    </w:p>
    <w:p>
      <w:pPr>
        <w:pStyle w:val="nzHeading5"/>
        <w:rPr>
          <w:del w:id="11165" w:author="svcMRProcess" w:date="2018-08-29T11:22:00Z"/>
        </w:rPr>
      </w:pPr>
      <w:bookmarkStart w:id="11166" w:name="_Toc134772622"/>
      <w:bookmarkStart w:id="11167" w:name="_Toc139370673"/>
      <w:bookmarkStart w:id="11168" w:name="_Toc139792537"/>
      <w:del w:id="11169" w:author="svcMRProcess" w:date="2018-08-29T11:22:00Z">
        <w:r>
          <w:delText>85A.</w:delText>
        </w:r>
        <w:r>
          <w:tab/>
          <w:delText>Parenting orders subject to later parenting plans — FLA s. 64D</w:delText>
        </w:r>
        <w:bookmarkEnd w:id="11166"/>
        <w:bookmarkEnd w:id="11167"/>
        <w:bookmarkEnd w:id="11168"/>
      </w:del>
    </w:p>
    <w:p>
      <w:pPr>
        <w:pStyle w:val="nzSubsection"/>
        <w:rPr>
          <w:del w:id="11170" w:author="svcMRProcess" w:date="2018-08-29T11:22:00Z"/>
        </w:rPr>
      </w:pPr>
      <w:del w:id="11171" w:author="svcMRProcess" w:date="2018-08-29T11:22:00Z">
        <w:r>
          <w:tab/>
          <w:delText>(1)</w:delText>
        </w:r>
        <w:r>
          <w:tab/>
          <w:delText xml:space="preserve">Subject to subsection (2), a parenting order in relation to a child is taken to include a provision that the order is subject to a parenting plan that is — </w:delText>
        </w:r>
      </w:del>
    </w:p>
    <w:p>
      <w:pPr>
        <w:pStyle w:val="nzIndenta"/>
        <w:rPr>
          <w:del w:id="11172" w:author="svcMRProcess" w:date="2018-08-29T11:22:00Z"/>
        </w:rPr>
      </w:pPr>
      <w:del w:id="11173" w:author="svcMRProcess" w:date="2018-08-29T11:22:00Z">
        <w:r>
          <w:tab/>
          <w:delText>(a)</w:delText>
        </w:r>
        <w:r>
          <w:tab/>
          <w:delText>entered into subsequently by the child’s parents; and</w:delText>
        </w:r>
      </w:del>
    </w:p>
    <w:p>
      <w:pPr>
        <w:pStyle w:val="nzIndenta"/>
        <w:rPr>
          <w:del w:id="11174" w:author="svcMRProcess" w:date="2018-08-29T11:22:00Z"/>
        </w:rPr>
      </w:pPr>
      <w:del w:id="11175" w:author="svcMRProcess" w:date="2018-08-29T11:22:00Z">
        <w:r>
          <w:tab/>
          <w:delText>(b)</w:delText>
        </w:r>
        <w:r>
          <w:tab/>
          <w:delText>agreed to, in writing, by any other person (other than the child) to whom the parenting order applies.</w:delText>
        </w:r>
      </w:del>
    </w:p>
    <w:p>
      <w:pPr>
        <w:pStyle w:val="nzSubsection"/>
        <w:rPr>
          <w:del w:id="11176" w:author="svcMRProcess" w:date="2018-08-29T11:22:00Z"/>
        </w:rPr>
      </w:pPr>
      <w:del w:id="11177" w:author="svcMRProcess" w:date="2018-08-29T11:22:00Z">
        <w:r>
          <w:tab/>
          <w:delText>(2)</w:delText>
        </w:r>
        <w:r>
          <w:tab/>
          <w:delText>The court may, in exceptional circumstances, include in a parenting order a provision that the parenting order, or a specified provision of the parenting order, may only be varied by a subsequent order of the court (and not by a parenting plan).</w:delText>
        </w:r>
      </w:del>
    </w:p>
    <w:p>
      <w:pPr>
        <w:pStyle w:val="nzSubsection"/>
        <w:rPr>
          <w:del w:id="11178" w:author="svcMRProcess" w:date="2018-08-29T11:22:00Z"/>
        </w:rPr>
      </w:pPr>
      <w:del w:id="11179" w:author="svcMRProcess" w:date="2018-08-29T11:22:00Z">
        <w:r>
          <w:tab/>
          <w:delText>(3)</w:delText>
        </w:r>
        <w:r>
          <w:tab/>
          <w:delText xml:space="preserve">Without limiting subsection (2), exceptional circumstances for the purposes of that subsection include the following — </w:delText>
        </w:r>
      </w:del>
    </w:p>
    <w:p>
      <w:pPr>
        <w:pStyle w:val="nzIndenta"/>
        <w:rPr>
          <w:del w:id="11180" w:author="svcMRProcess" w:date="2018-08-29T11:22:00Z"/>
        </w:rPr>
      </w:pPr>
      <w:del w:id="11181" w:author="svcMRProcess" w:date="2018-08-29T11:22:00Z">
        <w:r>
          <w:tab/>
          <w:delText>(a)</w:delText>
        </w:r>
        <w:r>
          <w:tab/>
          <w:delText>circumstances that give rise to a need to protect the child from physical or psychological harm from being subjected to, or exposed to, abuse, neglect or family violence;</w:delText>
        </w:r>
      </w:del>
    </w:p>
    <w:p>
      <w:pPr>
        <w:pStyle w:val="nzIndenta"/>
        <w:rPr>
          <w:del w:id="11182" w:author="svcMRProcess" w:date="2018-08-29T11:22:00Z"/>
        </w:rPr>
      </w:pPr>
      <w:del w:id="11183" w:author="svcMRProcess" w:date="2018-08-29T11:22:00Z">
        <w:r>
          <w:tab/>
          <w:delText>(b)</w:delText>
        </w:r>
        <w:r>
          <w:tab/>
          <w:delText>the existence of substantial evidence that one of the child’s parents is likely to seek to use coercion or duress to gain the agreement of the other parent to a parenting plan.</w:delText>
        </w:r>
      </w:del>
    </w:p>
    <w:p>
      <w:pPr>
        <w:pStyle w:val="MiscClose"/>
        <w:rPr>
          <w:del w:id="11184" w:author="svcMRProcess" w:date="2018-08-29T11:22:00Z"/>
        </w:rPr>
      </w:pPr>
      <w:del w:id="11185" w:author="svcMRProcess" w:date="2018-08-29T11:22:00Z">
        <w:r>
          <w:delText xml:space="preserve">    ”.</w:delText>
        </w:r>
      </w:del>
    </w:p>
    <w:p>
      <w:pPr>
        <w:pStyle w:val="nzHeading5"/>
        <w:rPr>
          <w:del w:id="11186" w:author="svcMRProcess" w:date="2018-08-29T11:22:00Z"/>
        </w:rPr>
      </w:pPr>
      <w:bookmarkStart w:id="11187" w:name="_Toc134772623"/>
      <w:bookmarkStart w:id="11188" w:name="_Toc139370674"/>
      <w:bookmarkStart w:id="11189" w:name="_Toc139792538"/>
      <w:del w:id="11190" w:author="svcMRProcess" w:date="2018-08-29T11:22:00Z">
        <w:r>
          <w:rPr>
            <w:rStyle w:val="CharSectno"/>
          </w:rPr>
          <w:delText>92</w:delText>
        </w:r>
        <w:r>
          <w:delText>.</w:delText>
        </w:r>
        <w:r>
          <w:tab/>
          <w:delText>Section 86 amended</w:delText>
        </w:r>
        <w:bookmarkEnd w:id="11187"/>
        <w:bookmarkEnd w:id="11188"/>
        <w:bookmarkEnd w:id="11189"/>
      </w:del>
    </w:p>
    <w:p>
      <w:pPr>
        <w:pStyle w:val="nzSubsection"/>
        <w:rPr>
          <w:del w:id="11191" w:author="svcMRProcess" w:date="2018-08-29T11:22:00Z"/>
        </w:rPr>
      </w:pPr>
      <w:del w:id="11192" w:author="svcMRProcess" w:date="2018-08-29T11:22:00Z">
        <w:r>
          <w:tab/>
          <w:delText>(1)</w:delText>
        </w:r>
        <w:r>
          <w:tab/>
          <w:delText>Section 86 is amended as follows:</w:delText>
        </w:r>
      </w:del>
    </w:p>
    <w:p>
      <w:pPr>
        <w:pStyle w:val="nzIndenta"/>
        <w:rPr>
          <w:del w:id="11193" w:author="svcMRProcess" w:date="2018-08-29T11:22:00Z"/>
        </w:rPr>
      </w:pPr>
      <w:del w:id="11194" w:author="svcMRProcess" w:date="2018-08-29T11:22:00Z">
        <w:r>
          <w:tab/>
          <w:delText>(a)</w:delText>
        </w:r>
        <w:r>
          <w:tab/>
          <w:delText>by inserting before “This” the subsection designation “(1)”;</w:delText>
        </w:r>
      </w:del>
    </w:p>
    <w:p>
      <w:pPr>
        <w:pStyle w:val="nzIndenta"/>
        <w:rPr>
          <w:del w:id="11195" w:author="svcMRProcess" w:date="2018-08-29T11:22:00Z"/>
        </w:rPr>
      </w:pPr>
      <w:del w:id="11196" w:author="svcMRProcess" w:date="2018-08-29T11:22:00Z">
        <w:r>
          <w:tab/>
          <w:delText>(b)</w:delText>
        </w:r>
        <w:r>
          <w:tab/>
          <w:delText xml:space="preserve">by deleting paragraph (b) and inserting instead — </w:delText>
        </w:r>
      </w:del>
    </w:p>
    <w:p>
      <w:pPr>
        <w:pStyle w:val="MiscOpen"/>
        <w:ind w:left="1340"/>
        <w:rPr>
          <w:del w:id="11197" w:author="svcMRProcess" w:date="2018-08-29T11:22:00Z"/>
        </w:rPr>
      </w:pPr>
      <w:del w:id="11198" w:author="svcMRProcess" w:date="2018-08-29T11:22:00Z">
        <w:r>
          <w:delText xml:space="preserve">“    </w:delText>
        </w:r>
      </w:del>
    </w:p>
    <w:p>
      <w:pPr>
        <w:pStyle w:val="nzIndenta"/>
        <w:rPr>
          <w:del w:id="11199" w:author="svcMRProcess" w:date="2018-08-29T11:22:00Z"/>
        </w:rPr>
      </w:pPr>
      <w:del w:id="11200" w:author="svcMRProcess" w:date="2018-08-29T11:22:00Z">
        <w:r>
          <w:tab/>
          <w:delText>(b)</w:delText>
        </w:r>
        <w:r>
          <w:tab/>
          <w:delText>the general obligations created by parenting orders, other than child maintenance orders (Subdivision 3); and</w:delText>
        </w:r>
      </w:del>
    </w:p>
    <w:p>
      <w:pPr>
        <w:pStyle w:val="nzIndenta"/>
        <w:rPr>
          <w:del w:id="11201" w:author="svcMRProcess" w:date="2018-08-29T11:22:00Z"/>
        </w:rPr>
      </w:pPr>
      <w:del w:id="11202" w:author="svcMRProcess" w:date="2018-08-29T11:22:00Z">
        <w:r>
          <w:tab/>
          <w:delText>(c)</w:delText>
        </w:r>
        <w:r>
          <w:tab/>
          <w:delText xml:space="preserve">after paragraph (a) by inserting — </w:delText>
        </w:r>
      </w:del>
    </w:p>
    <w:p>
      <w:pPr>
        <w:pStyle w:val="nzIndenta"/>
        <w:rPr>
          <w:del w:id="11203" w:author="svcMRProcess" w:date="2018-08-29T11:22:00Z"/>
        </w:rPr>
      </w:pPr>
      <w:del w:id="11204" w:author="svcMRProcess" w:date="2018-08-29T11:22:00Z">
        <w:r>
          <w:tab/>
        </w:r>
        <w:r>
          <w:tab/>
          <w:delText>“    and    ”.</w:delText>
        </w:r>
      </w:del>
    </w:p>
    <w:p>
      <w:pPr>
        <w:pStyle w:val="MiscClose"/>
        <w:rPr>
          <w:del w:id="11205" w:author="svcMRProcess" w:date="2018-08-29T11:22:00Z"/>
        </w:rPr>
      </w:pPr>
      <w:del w:id="11206" w:author="svcMRProcess" w:date="2018-08-29T11:22:00Z">
        <w:r>
          <w:delText xml:space="preserve">    ”.</w:delText>
        </w:r>
      </w:del>
    </w:p>
    <w:p>
      <w:pPr>
        <w:pStyle w:val="nzSubsection"/>
        <w:rPr>
          <w:del w:id="11207" w:author="svcMRProcess" w:date="2018-08-29T11:22:00Z"/>
        </w:rPr>
      </w:pPr>
      <w:del w:id="11208" w:author="svcMRProcess" w:date="2018-08-29T11:22:00Z">
        <w:r>
          <w:tab/>
          <w:delText>(2)</w:delText>
        </w:r>
        <w:r>
          <w:tab/>
          <w:delText xml:space="preserve">At the end of section 86 the following subsection is inserted — </w:delText>
        </w:r>
      </w:del>
    </w:p>
    <w:p>
      <w:pPr>
        <w:pStyle w:val="MiscOpen"/>
        <w:ind w:left="600"/>
        <w:rPr>
          <w:del w:id="11209" w:author="svcMRProcess" w:date="2018-08-29T11:22:00Z"/>
        </w:rPr>
      </w:pPr>
      <w:del w:id="11210" w:author="svcMRProcess" w:date="2018-08-29T11:22:00Z">
        <w:r>
          <w:delText xml:space="preserve">“    </w:delText>
        </w:r>
      </w:del>
    </w:p>
    <w:p>
      <w:pPr>
        <w:pStyle w:val="nzSubsection"/>
        <w:rPr>
          <w:del w:id="11211" w:author="svcMRProcess" w:date="2018-08-29T11:22:00Z"/>
        </w:rPr>
      </w:pPr>
      <w:del w:id="11212" w:author="svcMRProcess" w:date="2018-08-29T11:22:00Z">
        <w:r>
          <w:tab/>
          <w:delText>(2)</w:delText>
        </w:r>
        <w:r>
          <w:tab/>
          <w:delText>Measures designed to improve communication between separated parents and to educate parents about their respective responsibilities in relation to their children are contained in this Division (see section 89A).</w:delText>
        </w:r>
      </w:del>
    </w:p>
    <w:p>
      <w:pPr>
        <w:pStyle w:val="MiscClose"/>
        <w:rPr>
          <w:del w:id="11213" w:author="svcMRProcess" w:date="2018-08-29T11:22:00Z"/>
        </w:rPr>
      </w:pPr>
      <w:del w:id="11214" w:author="svcMRProcess" w:date="2018-08-29T11:22:00Z">
        <w:r>
          <w:delText xml:space="preserve">    ”.</w:delText>
        </w:r>
      </w:del>
    </w:p>
    <w:p>
      <w:pPr>
        <w:pStyle w:val="nzHeading5"/>
        <w:rPr>
          <w:del w:id="11215" w:author="svcMRProcess" w:date="2018-08-29T11:22:00Z"/>
        </w:rPr>
      </w:pPr>
      <w:bookmarkStart w:id="11216" w:name="_Toc134772624"/>
      <w:bookmarkStart w:id="11217" w:name="_Toc139370675"/>
      <w:bookmarkStart w:id="11218" w:name="_Toc139792539"/>
      <w:del w:id="11219" w:author="svcMRProcess" w:date="2018-08-29T11:22:00Z">
        <w:r>
          <w:rPr>
            <w:rStyle w:val="CharSectno"/>
          </w:rPr>
          <w:delText>93</w:delText>
        </w:r>
        <w:r>
          <w:delText>.</w:delText>
        </w:r>
        <w:r>
          <w:tab/>
          <w:delText>Section 86A replaced</w:delText>
        </w:r>
        <w:bookmarkEnd w:id="11216"/>
        <w:bookmarkEnd w:id="11217"/>
        <w:bookmarkEnd w:id="11218"/>
      </w:del>
    </w:p>
    <w:p>
      <w:pPr>
        <w:pStyle w:val="nzSubsection"/>
        <w:rPr>
          <w:del w:id="11220" w:author="svcMRProcess" w:date="2018-08-29T11:22:00Z"/>
        </w:rPr>
      </w:pPr>
      <w:del w:id="11221" w:author="svcMRProcess" w:date="2018-08-29T11:22:00Z">
        <w:r>
          <w:tab/>
        </w:r>
        <w:r>
          <w:tab/>
          <w:delText xml:space="preserve">Section 86A is repealed and the following section is inserted instead — </w:delText>
        </w:r>
      </w:del>
    </w:p>
    <w:p>
      <w:pPr>
        <w:pStyle w:val="MiscOpen"/>
        <w:rPr>
          <w:del w:id="11222" w:author="svcMRProcess" w:date="2018-08-29T11:22:00Z"/>
        </w:rPr>
      </w:pPr>
      <w:del w:id="11223" w:author="svcMRProcess" w:date="2018-08-29T11:22:00Z">
        <w:r>
          <w:delText xml:space="preserve">“    </w:delText>
        </w:r>
      </w:del>
    </w:p>
    <w:p>
      <w:pPr>
        <w:pStyle w:val="nzHeading5"/>
        <w:rPr>
          <w:del w:id="11224" w:author="svcMRProcess" w:date="2018-08-29T11:22:00Z"/>
        </w:rPr>
      </w:pPr>
      <w:bookmarkStart w:id="11225" w:name="_Toc134772625"/>
      <w:bookmarkStart w:id="11226" w:name="_Toc139370676"/>
      <w:bookmarkStart w:id="11227" w:name="_Toc139792540"/>
      <w:del w:id="11228" w:author="svcMRProcess" w:date="2018-08-29T11:22:00Z">
        <w:r>
          <w:delText>86A.</w:delText>
        </w:r>
        <w:r>
          <w:tab/>
          <w:delText>Child’s best interests paramount consideration in making a parenting order — FLA s. 65AA</w:delText>
        </w:r>
        <w:bookmarkEnd w:id="11225"/>
        <w:bookmarkEnd w:id="11226"/>
        <w:bookmarkEnd w:id="11227"/>
      </w:del>
    </w:p>
    <w:p>
      <w:pPr>
        <w:pStyle w:val="nzSubsection"/>
        <w:rPr>
          <w:del w:id="11229" w:author="svcMRProcess" w:date="2018-08-29T11:22:00Z"/>
        </w:rPr>
      </w:pPr>
      <w:del w:id="11230" w:author="svcMRProcess" w:date="2018-08-29T11:22:00Z">
        <w:r>
          <w:tab/>
        </w:r>
        <w:r>
          <w:tab/>
          <w:delText>Section 66A provides that in deciding whether to make a particular parenting order in relation to a child, a court must regard the best interests of the child as the paramount consideration.</w:delText>
        </w:r>
      </w:del>
    </w:p>
    <w:p>
      <w:pPr>
        <w:pStyle w:val="MiscClose"/>
        <w:rPr>
          <w:del w:id="11231" w:author="svcMRProcess" w:date="2018-08-29T11:22:00Z"/>
        </w:rPr>
      </w:pPr>
      <w:del w:id="11232" w:author="svcMRProcess" w:date="2018-08-29T11:22:00Z">
        <w:r>
          <w:delText xml:space="preserve">    ”.</w:delText>
        </w:r>
      </w:del>
    </w:p>
    <w:p>
      <w:pPr>
        <w:pStyle w:val="nzHeading5"/>
        <w:rPr>
          <w:del w:id="11233" w:author="svcMRProcess" w:date="2018-08-29T11:22:00Z"/>
        </w:rPr>
      </w:pPr>
      <w:bookmarkStart w:id="11234" w:name="_Toc134772626"/>
      <w:bookmarkStart w:id="11235" w:name="_Toc139370677"/>
      <w:bookmarkStart w:id="11236" w:name="_Toc139792541"/>
      <w:del w:id="11237" w:author="svcMRProcess" w:date="2018-08-29T11:22:00Z">
        <w:r>
          <w:rPr>
            <w:rStyle w:val="CharSectno"/>
          </w:rPr>
          <w:delText>94</w:delText>
        </w:r>
        <w:r>
          <w:delText>.</w:delText>
        </w:r>
        <w:r>
          <w:tab/>
          <w:delText>Section 89 amended</w:delText>
        </w:r>
        <w:bookmarkEnd w:id="11234"/>
        <w:bookmarkEnd w:id="11235"/>
        <w:bookmarkEnd w:id="11236"/>
      </w:del>
    </w:p>
    <w:p>
      <w:pPr>
        <w:pStyle w:val="nzSubsection"/>
        <w:rPr>
          <w:del w:id="11238" w:author="svcMRProcess" w:date="2018-08-29T11:22:00Z"/>
        </w:rPr>
      </w:pPr>
      <w:del w:id="11239" w:author="svcMRProcess" w:date="2018-08-29T11:22:00Z">
        <w:r>
          <w:tab/>
          <w:delText>(1)</w:delText>
        </w:r>
        <w:r>
          <w:tab/>
          <w:delText xml:space="preserve">Section 89(1) is amended by inserting after “subject to” — </w:delText>
        </w:r>
      </w:del>
    </w:p>
    <w:p>
      <w:pPr>
        <w:pStyle w:val="nzSubsection"/>
        <w:rPr>
          <w:del w:id="11240" w:author="svcMRProcess" w:date="2018-08-29T11:22:00Z"/>
        </w:rPr>
      </w:pPr>
      <w:del w:id="11241" w:author="svcMRProcess" w:date="2018-08-29T11:22:00Z">
        <w:r>
          <w:tab/>
        </w:r>
        <w:r>
          <w:tab/>
          <w:delText>“    sections 70A and 89AB and    ”.</w:delText>
        </w:r>
      </w:del>
    </w:p>
    <w:p>
      <w:pPr>
        <w:pStyle w:val="nzSubsection"/>
        <w:rPr>
          <w:del w:id="11242" w:author="svcMRProcess" w:date="2018-08-29T11:22:00Z"/>
        </w:rPr>
      </w:pPr>
      <w:del w:id="11243" w:author="svcMRProcess" w:date="2018-08-29T11:22:00Z">
        <w:r>
          <w:tab/>
          <w:delText>(2)</w:delText>
        </w:r>
        <w:r>
          <w:tab/>
          <w:delText xml:space="preserve">Section 89(2) is amended by inserting after “subject to” — </w:delText>
        </w:r>
      </w:del>
    </w:p>
    <w:p>
      <w:pPr>
        <w:pStyle w:val="nzSubsection"/>
        <w:rPr>
          <w:del w:id="11244" w:author="svcMRProcess" w:date="2018-08-29T11:22:00Z"/>
        </w:rPr>
      </w:pPr>
      <w:del w:id="11245" w:author="svcMRProcess" w:date="2018-08-29T11:22:00Z">
        <w:r>
          <w:tab/>
        </w:r>
        <w:r>
          <w:tab/>
          <w:delText>“    section 70A and section 89AB and    ”.</w:delText>
        </w:r>
      </w:del>
    </w:p>
    <w:p>
      <w:pPr>
        <w:pStyle w:val="nzHeading5"/>
        <w:rPr>
          <w:del w:id="11246" w:author="svcMRProcess" w:date="2018-08-29T11:22:00Z"/>
        </w:rPr>
      </w:pPr>
      <w:bookmarkStart w:id="11247" w:name="_Toc134772627"/>
      <w:bookmarkStart w:id="11248" w:name="_Toc139370678"/>
      <w:bookmarkStart w:id="11249" w:name="_Toc139792542"/>
      <w:del w:id="11250" w:author="svcMRProcess" w:date="2018-08-29T11:22:00Z">
        <w:r>
          <w:rPr>
            <w:rStyle w:val="CharSectno"/>
          </w:rPr>
          <w:delText>95</w:delText>
        </w:r>
        <w:r>
          <w:delText>.</w:delText>
        </w:r>
        <w:r>
          <w:tab/>
          <w:delText>Sections 89AA, 89AB, 89AC and 89AD inserted</w:delText>
        </w:r>
        <w:bookmarkEnd w:id="11247"/>
        <w:bookmarkEnd w:id="11248"/>
        <w:bookmarkEnd w:id="11249"/>
      </w:del>
    </w:p>
    <w:p>
      <w:pPr>
        <w:pStyle w:val="nzSubsection"/>
        <w:rPr>
          <w:del w:id="11251" w:author="svcMRProcess" w:date="2018-08-29T11:22:00Z"/>
        </w:rPr>
      </w:pPr>
      <w:del w:id="11252" w:author="svcMRProcess" w:date="2018-08-29T11:22:00Z">
        <w:r>
          <w:tab/>
        </w:r>
        <w:r>
          <w:tab/>
          <w:delText xml:space="preserve">After section 89 the following sections are inserted — </w:delText>
        </w:r>
      </w:del>
    </w:p>
    <w:p>
      <w:pPr>
        <w:pStyle w:val="MiscOpen"/>
        <w:rPr>
          <w:del w:id="11253" w:author="svcMRProcess" w:date="2018-08-29T11:22:00Z"/>
        </w:rPr>
      </w:pPr>
      <w:del w:id="11254" w:author="svcMRProcess" w:date="2018-08-29T11:22:00Z">
        <w:r>
          <w:delText xml:space="preserve">“    </w:delText>
        </w:r>
      </w:del>
    </w:p>
    <w:p>
      <w:pPr>
        <w:pStyle w:val="nzHeading5"/>
        <w:rPr>
          <w:del w:id="11255" w:author="svcMRProcess" w:date="2018-08-29T11:22:00Z"/>
        </w:rPr>
      </w:pPr>
      <w:bookmarkStart w:id="11256" w:name="_Toc134772628"/>
      <w:bookmarkStart w:id="11257" w:name="_Toc139370679"/>
      <w:bookmarkStart w:id="11258" w:name="_Toc139792543"/>
      <w:del w:id="11259" w:author="svcMRProcess" w:date="2018-08-29T11:22:00Z">
        <w:r>
          <w:delText>89AA.</w:delText>
        </w:r>
        <w:r>
          <w:tab/>
          <w:delText>Court to consider child spending equal time or substantial and significant time with each parent in certain circumstances — FLA s. 65DAA</w:delText>
        </w:r>
        <w:bookmarkEnd w:id="11256"/>
        <w:bookmarkEnd w:id="11257"/>
        <w:bookmarkEnd w:id="11258"/>
      </w:del>
    </w:p>
    <w:p>
      <w:pPr>
        <w:pStyle w:val="nzSubsection"/>
        <w:rPr>
          <w:del w:id="11260" w:author="svcMRProcess" w:date="2018-08-29T11:22:00Z"/>
        </w:rPr>
      </w:pPr>
      <w:del w:id="11261" w:author="svcMRProcess" w:date="2018-08-29T11:22:00Z">
        <w:r>
          <w:tab/>
          <w:delText>(1)</w:delText>
        </w:r>
        <w:r>
          <w:tab/>
          <w:delText xml:space="preserve">If a parenting order provides (or is to provide) that a child’s parents are to have equal shared parental responsibility for the child, the court must — </w:delText>
        </w:r>
      </w:del>
    </w:p>
    <w:p>
      <w:pPr>
        <w:pStyle w:val="nzIndenta"/>
        <w:rPr>
          <w:del w:id="11262" w:author="svcMRProcess" w:date="2018-08-29T11:22:00Z"/>
        </w:rPr>
      </w:pPr>
      <w:del w:id="11263" w:author="svcMRProcess" w:date="2018-08-29T11:22:00Z">
        <w:r>
          <w:tab/>
          <w:delText>(a)</w:delText>
        </w:r>
        <w:r>
          <w:tab/>
          <w:delText>consider whether the child spending equal time with each of the parents would be in the best interests of the child; and</w:delText>
        </w:r>
      </w:del>
    </w:p>
    <w:p>
      <w:pPr>
        <w:pStyle w:val="nzIndenta"/>
        <w:rPr>
          <w:del w:id="11264" w:author="svcMRProcess" w:date="2018-08-29T11:22:00Z"/>
        </w:rPr>
      </w:pPr>
      <w:del w:id="11265" w:author="svcMRProcess" w:date="2018-08-29T11:22:00Z">
        <w:r>
          <w:tab/>
          <w:delText>(b)</w:delText>
        </w:r>
        <w:r>
          <w:tab/>
          <w:delText>consider whether the child spending equal time with each of the parents is reasonably practicable; and</w:delText>
        </w:r>
      </w:del>
    </w:p>
    <w:p>
      <w:pPr>
        <w:pStyle w:val="nzIndenta"/>
        <w:rPr>
          <w:del w:id="11266" w:author="svcMRProcess" w:date="2018-08-29T11:22:00Z"/>
        </w:rPr>
      </w:pPr>
      <w:del w:id="11267" w:author="svcMRProcess" w:date="2018-08-29T11:22:00Z">
        <w:r>
          <w:tab/>
          <w:delText>(c)</w:delText>
        </w:r>
        <w:r>
          <w:tab/>
          <w:delText>if it is, consider making an order to provide (or including a provision in the order) for the child to spend equal time with each of the parents.</w:delText>
        </w:r>
      </w:del>
    </w:p>
    <w:p>
      <w:pPr>
        <w:pStyle w:val="nzSubsection"/>
        <w:rPr>
          <w:del w:id="11268" w:author="svcMRProcess" w:date="2018-08-29T11:22:00Z"/>
        </w:rPr>
      </w:pPr>
      <w:del w:id="11269" w:author="svcMRProcess" w:date="2018-08-29T11:22:00Z">
        <w:r>
          <w:tab/>
          <w:delText>(2)</w:delText>
        </w:r>
        <w:r>
          <w:tab/>
          <w:delText xml:space="preserve">If — </w:delText>
        </w:r>
      </w:del>
    </w:p>
    <w:p>
      <w:pPr>
        <w:pStyle w:val="nzIndenta"/>
        <w:rPr>
          <w:del w:id="11270" w:author="svcMRProcess" w:date="2018-08-29T11:22:00Z"/>
        </w:rPr>
      </w:pPr>
      <w:del w:id="11271" w:author="svcMRProcess" w:date="2018-08-29T11:22:00Z">
        <w:r>
          <w:tab/>
          <w:delText>(a)</w:delText>
        </w:r>
        <w:r>
          <w:tab/>
          <w:delText>a parenting order provides (or is to provide) that a child’s parents are to have equal shared parental responsibility for the child; and</w:delText>
        </w:r>
      </w:del>
    </w:p>
    <w:p>
      <w:pPr>
        <w:pStyle w:val="nzIndenta"/>
        <w:rPr>
          <w:del w:id="11272" w:author="svcMRProcess" w:date="2018-08-29T11:22:00Z"/>
        </w:rPr>
      </w:pPr>
      <w:del w:id="11273" w:author="svcMRProcess" w:date="2018-08-29T11:22:00Z">
        <w:r>
          <w:tab/>
          <w:delText>(b)</w:delText>
        </w:r>
        <w:r>
          <w:tab/>
          <w:delText>the court does not make an order (or include a provision in the order) for the child to spend equal time with each of the parents,</w:delText>
        </w:r>
      </w:del>
    </w:p>
    <w:p>
      <w:pPr>
        <w:pStyle w:val="nzSubsection"/>
        <w:rPr>
          <w:del w:id="11274" w:author="svcMRProcess" w:date="2018-08-29T11:22:00Z"/>
        </w:rPr>
      </w:pPr>
      <w:del w:id="11275" w:author="svcMRProcess" w:date="2018-08-29T11:22:00Z">
        <w:r>
          <w:tab/>
        </w:r>
        <w:r>
          <w:tab/>
          <w:delText xml:space="preserve">the court must — </w:delText>
        </w:r>
      </w:del>
    </w:p>
    <w:p>
      <w:pPr>
        <w:pStyle w:val="nzIndenta"/>
        <w:rPr>
          <w:del w:id="11276" w:author="svcMRProcess" w:date="2018-08-29T11:22:00Z"/>
        </w:rPr>
      </w:pPr>
      <w:del w:id="11277" w:author="svcMRProcess" w:date="2018-08-29T11:22:00Z">
        <w:r>
          <w:tab/>
          <w:delText>(c)</w:delText>
        </w:r>
        <w:r>
          <w:tab/>
          <w:delText>consider whether the child spending substantial and significant time with each of the parents would be in the best interests of the child; and</w:delText>
        </w:r>
      </w:del>
    </w:p>
    <w:p>
      <w:pPr>
        <w:pStyle w:val="nzIndenta"/>
        <w:rPr>
          <w:del w:id="11278" w:author="svcMRProcess" w:date="2018-08-29T11:22:00Z"/>
        </w:rPr>
      </w:pPr>
      <w:del w:id="11279" w:author="svcMRProcess" w:date="2018-08-29T11:22:00Z">
        <w:r>
          <w:tab/>
          <w:delText>(d)</w:delText>
        </w:r>
        <w:r>
          <w:tab/>
          <w:delText>consider whether the child spending substantial and significant time with each of the parents is reasonably practicable; and</w:delText>
        </w:r>
      </w:del>
    </w:p>
    <w:p>
      <w:pPr>
        <w:pStyle w:val="nzIndenta"/>
        <w:rPr>
          <w:del w:id="11280" w:author="svcMRProcess" w:date="2018-08-29T11:22:00Z"/>
        </w:rPr>
      </w:pPr>
      <w:del w:id="11281" w:author="svcMRProcess" w:date="2018-08-29T11:22:00Z">
        <w:r>
          <w:tab/>
          <w:delText>(e)</w:delText>
        </w:r>
        <w:r>
          <w:tab/>
          <w:delText>if it is, consider making an order to provide (or including a provision in the order) for the child to spend substantial and significant time with each of the parents.</w:delText>
        </w:r>
      </w:del>
    </w:p>
    <w:p>
      <w:pPr>
        <w:pStyle w:val="nzSubsection"/>
        <w:rPr>
          <w:del w:id="11282" w:author="svcMRProcess" w:date="2018-08-29T11:22:00Z"/>
        </w:rPr>
      </w:pPr>
      <w:del w:id="11283" w:author="svcMRProcess" w:date="2018-08-29T11:22:00Z">
        <w:r>
          <w:tab/>
          <w:delText>(3)</w:delText>
        </w:r>
        <w:r>
          <w:tab/>
          <w:delText xml:space="preserve">For the purposes of subsection (2), a child will be taken to spend substantial and significant time with a parent only if — </w:delText>
        </w:r>
      </w:del>
    </w:p>
    <w:p>
      <w:pPr>
        <w:pStyle w:val="nzIndenta"/>
        <w:rPr>
          <w:del w:id="11284" w:author="svcMRProcess" w:date="2018-08-29T11:22:00Z"/>
        </w:rPr>
      </w:pPr>
      <w:del w:id="11285" w:author="svcMRProcess" w:date="2018-08-29T11:22:00Z">
        <w:r>
          <w:tab/>
          <w:delText>(a)</w:delText>
        </w:r>
        <w:r>
          <w:tab/>
          <w:delText xml:space="preserve">the time the child spends with the parent includes both — </w:delText>
        </w:r>
      </w:del>
    </w:p>
    <w:p>
      <w:pPr>
        <w:pStyle w:val="nzIndenti"/>
        <w:rPr>
          <w:del w:id="11286" w:author="svcMRProcess" w:date="2018-08-29T11:22:00Z"/>
        </w:rPr>
      </w:pPr>
      <w:del w:id="11287" w:author="svcMRProcess" w:date="2018-08-29T11:22:00Z">
        <w:r>
          <w:tab/>
          <w:delText>(i)</w:delText>
        </w:r>
        <w:r>
          <w:tab/>
          <w:delText>days that fall on weekends and holidays; and</w:delText>
        </w:r>
      </w:del>
    </w:p>
    <w:p>
      <w:pPr>
        <w:pStyle w:val="nzIndenti"/>
        <w:rPr>
          <w:del w:id="11288" w:author="svcMRProcess" w:date="2018-08-29T11:22:00Z"/>
        </w:rPr>
      </w:pPr>
      <w:del w:id="11289" w:author="svcMRProcess" w:date="2018-08-29T11:22:00Z">
        <w:r>
          <w:tab/>
          <w:delText>(ii)</w:delText>
        </w:r>
        <w:r>
          <w:tab/>
          <w:delText>days that do not fall on weekends or holidays;</w:delText>
        </w:r>
      </w:del>
    </w:p>
    <w:p>
      <w:pPr>
        <w:pStyle w:val="nzIndenta"/>
        <w:rPr>
          <w:del w:id="11290" w:author="svcMRProcess" w:date="2018-08-29T11:22:00Z"/>
        </w:rPr>
      </w:pPr>
      <w:del w:id="11291" w:author="svcMRProcess" w:date="2018-08-29T11:22:00Z">
        <w:r>
          <w:tab/>
        </w:r>
        <w:r>
          <w:tab/>
          <w:delText>and</w:delText>
        </w:r>
      </w:del>
    </w:p>
    <w:p>
      <w:pPr>
        <w:pStyle w:val="nzIndenta"/>
        <w:rPr>
          <w:del w:id="11292" w:author="svcMRProcess" w:date="2018-08-29T11:22:00Z"/>
        </w:rPr>
      </w:pPr>
      <w:del w:id="11293" w:author="svcMRProcess" w:date="2018-08-29T11:22:00Z">
        <w:r>
          <w:tab/>
          <w:delText>(b)</w:delText>
        </w:r>
        <w:r>
          <w:tab/>
          <w:delText xml:space="preserve">the time the child spends with the parent allows the parent to be involved in — </w:delText>
        </w:r>
      </w:del>
    </w:p>
    <w:p>
      <w:pPr>
        <w:pStyle w:val="nzIndenti"/>
        <w:rPr>
          <w:del w:id="11294" w:author="svcMRProcess" w:date="2018-08-29T11:22:00Z"/>
        </w:rPr>
      </w:pPr>
      <w:del w:id="11295" w:author="svcMRProcess" w:date="2018-08-29T11:22:00Z">
        <w:r>
          <w:tab/>
          <w:delText>(i)</w:delText>
        </w:r>
        <w:r>
          <w:tab/>
          <w:delText>the child’s daily routine; and</w:delText>
        </w:r>
      </w:del>
    </w:p>
    <w:p>
      <w:pPr>
        <w:pStyle w:val="nzIndenti"/>
        <w:rPr>
          <w:del w:id="11296" w:author="svcMRProcess" w:date="2018-08-29T11:22:00Z"/>
        </w:rPr>
      </w:pPr>
      <w:del w:id="11297" w:author="svcMRProcess" w:date="2018-08-29T11:22:00Z">
        <w:r>
          <w:tab/>
          <w:delText>(ii)</w:delText>
        </w:r>
        <w:r>
          <w:tab/>
          <w:delText xml:space="preserve">occasions and events that are of particular significance to the child; </w:delText>
        </w:r>
      </w:del>
    </w:p>
    <w:p>
      <w:pPr>
        <w:pStyle w:val="nzIndenta"/>
        <w:rPr>
          <w:del w:id="11298" w:author="svcMRProcess" w:date="2018-08-29T11:22:00Z"/>
        </w:rPr>
      </w:pPr>
      <w:del w:id="11299" w:author="svcMRProcess" w:date="2018-08-29T11:22:00Z">
        <w:r>
          <w:tab/>
        </w:r>
        <w:r>
          <w:tab/>
          <w:delText>and</w:delText>
        </w:r>
      </w:del>
    </w:p>
    <w:p>
      <w:pPr>
        <w:pStyle w:val="nzIndenta"/>
        <w:rPr>
          <w:del w:id="11300" w:author="svcMRProcess" w:date="2018-08-29T11:22:00Z"/>
        </w:rPr>
      </w:pPr>
      <w:del w:id="11301" w:author="svcMRProcess" w:date="2018-08-29T11:22:00Z">
        <w:r>
          <w:tab/>
          <w:delText>(c)</w:delText>
        </w:r>
        <w:r>
          <w:tab/>
          <w:delText>the time the child spends with the parent allows the child to be involved in occasions and events that are of special significance to the parent.</w:delText>
        </w:r>
      </w:del>
    </w:p>
    <w:p>
      <w:pPr>
        <w:pStyle w:val="nzSubsection"/>
        <w:rPr>
          <w:del w:id="11302" w:author="svcMRProcess" w:date="2018-08-29T11:22:00Z"/>
        </w:rPr>
      </w:pPr>
      <w:del w:id="11303" w:author="svcMRProcess" w:date="2018-08-29T11:22:00Z">
        <w:r>
          <w:tab/>
          <w:delText>(4)</w:delText>
        </w:r>
        <w:r>
          <w:tab/>
          <w:delText>Subsection (3) does not limit the other matters to which a court can have regard in determining whether the time a child spends with a parent would be substantial and significant.</w:delText>
        </w:r>
      </w:del>
    </w:p>
    <w:p>
      <w:pPr>
        <w:pStyle w:val="nzSubsection"/>
        <w:rPr>
          <w:del w:id="11304" w:author="svcMRProcess" w:date="2018-08-29T11:22:00Z"/>
        </w:rPr>
      </w:pPr>
      <w:del w:id="11305" w:author="svcMRProcess" w:date="2018-08-29T11:22:00Z">
        <w:r>
          <w:tab/>
          <w:delText>(5)</w:delText>
        </w:r>
        <w:r>
          <w:tab/>
          <w:delText xml:space="preserve">In determining for the purposes of subsections (1) and (2) whether it is reasonably practicable for a child to spend equal time, or substantial and significant time, with each of the child’s parents, the court must have regard to — </w:delText>
        </w:r>
      </w:del>
    </w:p>
    <w:p>
      <w:pPr>
        <w:pStyle w:val="nzIndenta"/>
        <w:rPr>
          <w:del w:id="11306" w:author="svcMRProcess" w:date="2018-08-29T11:22:00Z"/>
        </w:rPr>
      </w:pPr>
      <w:del w:id="11307" w:author="svcMRProcess" w:date="2018-08-29T11:22:00Z">
        <w:r>
          <w:tab/>
          <w:delText>(a)</w:delText>
        </w:r>
        <w:r>
          <w:tab/>
          <w:delText>how far apart the parents live from each other; and</w:delText>
        </w:r>
      </w:del>
    </w:p>
    <w:p>
      <w:pPr>
        <w:pStyle w:val="nzIndenta"/>
        <w:rPr>
          <w:del w:id="11308" w:author="svcMRProcess" w:date="2018-08-29T11:22:00Z"/>
        </w:rPr>
      </w:pPr>
      <w:del w:id="11309" w:author="svcMRProcess" w:date="2018-08-29T11:22:00Z">
        <w:r>
          <w:tab/>
          <w:delText>(b)</w:delText>
        </w:r>
        <w:r>
          <w:tab/>
          <w:delText>the parents’ current and future capacity to implement an arrangement for the child spending equal time, or substantial and significant time, with each of the parents; and</w:delText>
        </w:r>
      </w:del>
    </w:p>
    <w:p>
      <w:pPr>
        <w:pStyle w:val="nzIndenta"/>
        <w:rPr>
          <w:del w:id="11310" w:author="svcMRProcess" w:date="2018-08-29T11:22:00Z"/>
        </w:rPr>
      </w:pPr>
      <w:del w:id="11311" w:author="svcMRProcess" w:date="2018-08-29T11:22:00Z">
        <w:r>
          <w:tab/>
          <w:delText>(c)</w:delText>
        </w:r>
        <w:r>
          <w:tab/>
          <w:delText>the parents’ current and future capacity to communicate with each other and resolve difficulties that might arise in implementing an arrangement of that kind; and</w:delText>
        </w:r>
      </w:del>
    </w:p>
    <w:p>
      <w:pPr>
        <w:pStyle w:val="nzIndenta"/>
        <w:rPr>
          <w:del w:id="11312" w:author="svcMRProcess" w:date="2018-08-29T11:22:00Z"/>
        </w:rPr>
      </w:pPr>
      <w:del w:id="11313" w:author="svcMRProcess" w:date="2018-08-29T11:22:00Z">
        <w:r>
          <w:tab/>
          <w:delText>(d)</w:delText>
        </w:r>
        <w:r>
          <w:tab/>
          <w:delText>the impact that an arrangement of that kind would have on the child; and</w:delText>
        </w:r>
      </w:del>
    </w:p>
    <w:p>
      <w:pPr>
        <w:pStyle w:val="nzIndenta"/>
        <w:rPr>
          <w:del w:id="11314" w:author="svcMRProcess" w:date="2018-08-29T11:22:00Z"/>
        </w:rPr>
      </w:pPr>
      <w:del w:id="11315" w:author="svcMRProcess" w:date="2018-08-29T11:22:00Z">
        <w:r>
          <w:tab/>
          <w:delText>(e)</w:delText>
        </w:r>
        <w:r>
          <w:tab/>
          <w:delText>such other matters as the court considers relevant.</w:delText>
        </w:r>
      </w:del>
    </w:p>
    <w:p>
      <w:pPr>
        <w:pStyle w:val="nzHeading5"/>
        <w:rPr>
          <w:del w:id="11316" w:author="svcMRProcess" w:date="2018-08-29T11:22:00Z"/>
        </w:rPr>
      </w:pPr>
      <w:bookmarkStart w:id="11317" w:name="_Toc134772629"/>
      <w:bookmarkStart w:id="11318" w:name="_Toc139370680"/>
      <w:bookmarkStart w:id="11319" w:name="_Toc139792544"/>
      <w:del w:id="11320" w:author="svcMRProcess" w:date="2018-08-29T11:22:00Z">
        <w:r>
          <w:delText>89AB.</w:delText>
        </w:r>
        <w:r>
          <w:tab/>
          <w:delText>Court to have regard to parenting plans — FLA s. 65DAB</w:delText>
        </w:r>
        <w:bookmarkEnd w:id="11317"/>
        <w:bookmarkEnd w:id="11318"/>
        <w:bookmarkEnd w:id="11319"/>
      </w:del>
    </w:p>
    <w:p>
      <w:pPr>
        <w:pStyle w:val="nzSubsection"/>
        <w:rPr>
          <w:del w:id="11321" w:author="svcMRProcess" w:date="2018-08-29T11:22:00Z"/>
        </w:rPr>
      </w:pPr>
      <w:del w:id="11322" w:author="svcMRProcess" w:date="2018-08-29T11:22:00Z">
        <w:r>
          <w:tab/>
        </w:r>
        <w:r>
          <w:tab/>
          <w:delTex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delText>
        </w:r>
      </w:del>
    </w:p>
    <w:p>
      <w:pPr>
        <w:pStyle w:val="nzHeading5"/>
        <w:rPr>
          <w:del w:id="11323" w:author="svcMRProcess" w:date="2018-08-29T11:22:00Z"/>
        </w:rPr>
      </w:pPr>
      <w:bookmarkStart w:id="11324" w:name="_Toc134772630"/>
      <w:bookmarkStart w:id="11325" w:name="_Toc139370681"/>
      <w:bookmarkStart w:id="11326" w:name="_Toc139792545"/>
      <w:del w:id="11327" w:author="svcMRProcess" w:date="2018-08-29T11:22:00Z">
        <w:r>
          <w:delText>89AC.</w:delText>
        </w:r>
        <w:r>
          <w:tab/>
          <w:delText>Effect of parenting order that provides for shared parental responsibility — FLA s. 65DAC</w:delText>
        </w:r>
        <w:bookmarkEnd w:id="11324"/>
        <w:bookmarkEnd w:id="11325"/>
        <w:bookmarkEnd w:id="11326"/>
      </w:del>
    </w:p>
    <w:p>
      <w:pPr>
        <w:pStyle w:val="nzSubsection"/>
        <w:rPr>
          <w:del w:id="11328" w:author="svcMRProcess" w:date="2018-08-29T11:22:00Z"/>
        </w:rPr>
      </w:pPr>
      <w:del w:id="11329" w:author="svcMRProcess" w:date="2018-08-29T11:22:00Z">
        <w:r>
          <w:tab/>
          <w:delText>(1)</w:delText>
        </w:r>
        <w:r>
          <w:tab/>
          <w:delText xml:space="preserve">This section applies if, under a parenting order — </w:delText>
        </w:r>
      </w:del>
    </w:p>
    <w:p>
      <w:pPr>
        <w:pStyle w:val="nzIndenta"/>
        <w:rPr>
          <w:del w:id="11330" w:author="svcMRProcess" w:date="2018-08-29T11:22:00Z"/>
        </w:rPr>
      </w:pPr>
      <w:del w:id="11331" w:author="svcMRProcess" w:date="2018-08-29T11:22:00Z">
        <w:r>
          <w:tab/>
          <w:delText>(a)</w:delText>
        </w:r>
        <w:r>
          <w:tab/>
          <w:delText>2 or more persons are to share parental responsibility for a child; and</w:delText>
        </w:r>
      </w:del>
    </w:p>
    <w:p>
      <w:pPr>
        <w:pStyle w:val="nzIndenta"/>
        <w:rPr>
          <w:del w:id="11332" w:author="svcMRProcess" w:date="2018-08-29T11:22:00Z"/>
        </w:rPr>
      </w:pPr>
      <w:del w:id="11333" w:author="svcMRProcess" w:date="2018-08-29T11:22:00Z">
        <w:r>
          <w:tab/>
          <w:delText>(b)</w:delText>
        </w:r>
        <w:r>
          <w:tab/>
          <w:delText>the exercise of that parental responsibility involves making a decision about a major long</w:delText>
        </w:r>
        <w:r>
          <w:noBreakHyphen/>
          <w:delText>term issue in relation to the child.</w:delText>
        </w:r>
      </w:del>
    </w:p>
    <w:p>
      <w:pPr>
        <w:pStyle w:val="nzSubsection"/>
        <w:rPr>
          <w:del w:id="11334" w:author="svcMRProcess" w:date="2018-08-29T11:22:00Z"/>
        </w:rPr>
      </w:pPr>
      <w:del w:id="11335" w:author="svcMRProcess" w:date="2018-08-29T11:22:00Z">
        <w:r>
          <w:tab/>
          <w:delText>(2)</w:delText>
        </w:r>
        <w:r>
          <w:tab/>
          <w:delText>The order is taken to require the decision to be made jointly by those persons.</w:delText>
        </w:r>
      </w:del>
    </w:p>
    <w:p>
      <w:pPr>
        <w:pStyle w:val="nzSubsection"/>
        <w:rPr>
          <w:del w:id="11336" w:author="svcMRProcess" w:date="2018-08-29T11:22:00Z"/>
        </w:rPr>
      </w:pPr>
      <w:del w:id="11337" w:author="svcMRProcess" w:date="2018-08-29T11:22:00Z">
        <w:r>
          <w:tab/>
          <w:delText>(3)</w:delText>
        </w:r>
        <w:r>
          <w:tab/>
          <w:delText xml:space="preserve">The order is taken to require each of those persons — </w:delText>
        </w:r>
      </w:del>
    </w:p>
    <w:p>
      <w:pPr>
        <w:pStyle w:val="nzIndenta"/>
        <w:rPr>
          <w:del w:id="11338" w:author="svcMRProcess" w:date="2018-08-29T11:22:00Z"/>
        </w:rPr>
      </w:pPr>
      <w:del w:id="11339" w:author="svcMRProcess" w:date="2018-08-29T11:22:00Z">
        <w:r>
          <w:tab/>
          <w:delText>(a)</w:delText>
        </w:r>
        <w:r>
          <w:tab/>
          <w:delText>to consult the other person in relation to the decision to be made about that issue; and</w:delText>
        </w:r>
      </w:del>
    </w:p>
    <w:p>
      <w:pPr>
        <w:pStyle w:val="nzIndenta"/>
        <w:rPr>
          <w:del w:id="11340" w:author="svcMRProcess" w:date="2018-08-29T11:22:00Z"/>
        </w:rPr>
      </w:pPr>
      <w:del w:id="11341" w:author="svcMRProcess" w:date="2018-08-29T11:22:00Z">
        <w:r>
          <w:tab/>
          <w:delText>(b)</w:delText>
        </w:r>
        <w:r>
          <w:tab/>
          <w:delText>to make a genuine effort to come to a joint decision about that issue.</w:delText>
        </w:r>
      </w:del>
    </w:p>
    <w:p>
      <w:pPr>
        <w:pStyle w:val="nzSubsection"/>
        <w:rPr>
          <w:del w:id="11342" w:author="svcMRProcess" w:date="2018-08-29T11:22:00Z"/>
        </w:rPr>
      </w:pPr>
      <w:del w:id="11343" w:author="svcMRProcess" w:date="2018-08-29T11:22:00Z">
        <w:r>
          <w:tab/>
          <w:delText>(4)</w:delText>
        </w:r>
        <w:r>
          <w:tab/>
          <w:delText>To avoid doubt, this section does not require any other person to establish, before acting on a decision about the child communicated by one of those persons, that the decision has been made jointly.</w:delText>
        </w:r>
      </w:del>
    </w:p>
    <w:p>
      <w:pPr>
        <w:pStyle w:val="nzHeading5"/>
        <w:rPr>
          <w:del w:id="11344" w:author="svcMRProcess" w:date="2018-08-29T11:22:00Z"/>
        </w:rPr>
      </w:pPr>
      <w:bookmarkStart w:id="11345" w:name="_Toc134772631"/>
      <w:bookmarkStart w:id="11346" w:name="_Toc139370682"/>
      <w:bookmarkStart w:id="11347" w:name="_Toc139792546"/>
      <w:del w:id="11348" w:author="svcMRProcess" w:date="2018-08-29T11:22:00Z">
        <w:r>
          <w:delText>89AD.</w:delText>
        </w:r>
        <w:r>
          <w:tab/>
          <w:delText>No need to consult on issues that are not major long</w:delText>
        </w:r>
        <w:r>
          <w:noBreakHyphen/>
          <w:delText>term issues — FLA s. 65DAE</w:delText>
        </w:r>
        <w:bookmarkEnd w:id="11345"/>
        <w:bookmarkEnd w:id="11346"/>
        <w:bookmarkEnd w:id="11347"/>
      </w:del>
    </w:p>
    <w:p>
      <w:pPr>
        <w:pStyle w:val="nzSubsection"/>
        <w:rPr>
          <w:del w:id="11349" w:author="svcMRProcess" w:date="2018-08-29T11:22:00Z"/>
        </w:rPr>
      </w:pPr>
      <w:del w:id="11350" w:author="svcMRProcess" w:date="2018-08-29T11:22:00Z">
        <w:r>
          <w:tab/>
          <w:delText>(1)</w:delText>
        </w:r>
        <w:r>
          <w:tab/>
          <w:delText xml:space="preserve">If a child is spending time with a person at a particular time under a parenting order, the order is taken not to require the person to consult a person who — </w:delText>
        </w:r>
      </w:del>
    </w:p>
    <w:p>
      <w:pPr>
        <w:pStyle w:val="nzIndenta"/>
        <w:rPr>
          <w:del w:id="11351" w:author="svcMRProcess" w:date="2018-08-29T11:22:00Z"/>
        </w:rPr>
      </w:pPr>
      <w:del w:id="11352" w:author="svcMRProcess" w:date="2018-08-29T11:22:00Z">
        <w:r>
          <w:tab/>
          <w:delText>(a)</w:delText>
        </w:r>
        <w:r>
          <w:tab/>
          <w:delText>has parental responsibility for the child; or</w:delText>
        </w:r>
      </w:del>
    </w:p>
    <w:p>
      <w:pPr>
        <w:pStyle w:val="nzIndenta"/>
        <w:rPr>
          <w:del w:id="11353" w:author="svcMRProcess" w:date="2018-08-29T11:22:00Z"/>
        </w:rPr>
      </w:pPr>
      <w:del w:id="11354" w:author="svcMRProcess" w:date="2018-08-29T11:22:00Z">
        <w:r>
          <w:tab/>
          <w:delText>(b)</w:delText>
        </w:r>
        <w:r>
          <w:tab/>
          <w:delText>shares parental responsibility for the child with another person,</w:delText>
        </w:r>
      </w:del>
    </w:p>
    <w:p>
      <w:pPr>
        <w:pStyle w:val="nzSubsection"/>
        <w:rPr>
          <w:del w:id="11355" w:author="svcMRProcess" w:date="2018-08-29T11:22:00Z"/>
        </w:rPr>
      </w:pPr>
      <w:del w:id="11356" w:author="svcMRProcess" w:date="2018-08-29T11:22:00Z">
        <w:r>
          <w:tab/>
        </w:r>
        <w:r>
          <w:tab/>
          <w:delText>about decisions that are made in relation to the child during that time on issues that are not major long</w:delText>
        </w:r>
        <w:r>
          <w:noBreakHyphen/>
          <w:delText>term issues.</w:delText>
        </w:r>
      </w:del>
    </w:p>
    <w:p>
      <w:pPr>
        <w:pStyle w:val="nzSubsection"/>
        <w:rPr>
          <w:del w:id="11357" w:author="svcMRProcess" w:date="2018-08-29T11:22:00Z"/>
        </w:rPr>
      </w:pPr>
      <w:del w:id="11358" w:author="svcMRProcess" w:date="2018-08-29T11:22:00Z">
        <w:r>
          <w:tab/>
          <w:delText>(2)</w:delText>
        </w:r>
        <w:r>
          <w:tab/>
          <w:delText>Subsection (1) applies subject to any provision to the contrary made by a parenting order.</w:delText>
        </w:r>
      </w:del>
    </w:p>
    <w:p>
      <w:pPr>
        <w:pStyle w:val="MiscClose"/>
        <w:rPr>
          <w:del w:id="11359" w:author="svcMRProcess" w:date="2018-08-29T11:22:00Z"/>
        </w:rPr>
      </w:pPr>
      <w:del w:id="11360" w:author="svcMRProcess" w:date="2018-08-29T11:22:00Z">
        <w:r>
          <w:delText xml:space="preserve">    ”.</w:delText>
        </w:r>
      </w:del>
    </w:p>
    <w:p>
      <w:pPr>
        <w:pStyle w:val="nzHeading5"/>
        <w:rPr>
          <w:del w:id="11361" w:author="svcMRProcess" w:date="2018-08-29T11:22:00Z"/>
        </w:rPr>
      </w:pPr>
      <w:bookmarkStart w:id="11362" w:name="_Toc134772632"/>
      <w:bookmarkStart w:id="11363" w:name="_Toc139370683"/>
      <w:bookmarkStart w:id="11364" w:name="_Toc139792547"/>
      <w:del w:id="11365" w:author="svcMRProcess" w:date="2018-08-29T11:22:00Z">
        <w:r>
          <w:rPr>
            <w:rStyle w:val="CharSectno"/>
          </w:rPr>
          <w:delText>96</w:delText>
        </w:r>
        <w:r>
          <w:delText>.</w:delText>
        </w:r>
        <w:r>
          <w:tab/>
          <w:delText>Section 90 repealed</w:delText>
        </w:r>
        <w:bookmarkEnd w:id="11362"/>
        <w:bookmarkEnd w:id="11363"/>
        <w:bookmarkEnd w:id="11364"/>
      </w:del>
    </w:p>
    <w:p>
      <w:pPr>
        <w:pStyle w:val="nzSubsection"/>
        <w:rPr>
          <w:del w:id="11366" w:author="svcMRProcess" w:date="2018-08-29T11:22:00Z"/>
        </w:rPr>
      </w:pPr>
      <w:del w:id="11367" w:author="svcMRProcess" w:date="2018-08-29T11:22:00Z">
        <w:r>
          <w:tab/>
        </w:r>
        <w:r>
          <w:tab/>
          <w:delText>Section 90 is repealed.</w:delText>
        </w:r>
      </w:del>
    </w:p>
    <w:p>
      <w:pPr>
        <w:pStyle w:val="nzHeading5"/>
        <w:rPr>
          <w:del w:id="11368" w:author="svcMRProcess" w:date="2018-08-29T11:22:00Z"/>
        </w:rPr>
      </w:pPr>
      <w:bookmarkStart w:id="11369" w:name="_Toc134772633"/>
      <w:bookmarkStart w:id="11370" w:name="_Toc139370684"/>
      <w:bookmarkStart w:id="11371" w:name="_Toc139792548"/>
      <w:del w:id="11372" w:author="svcMRProcess" w:date="2018-08-29T11:22:00Z">
        <w:r>
          <w:rPr>
            <w:rStyle w:val="CharSectno"/>
          </w:rPr>
          <w:delText>97</w:delText>
        </w:r>
        <w:r>
          <w:delText>.</w:delText>
        </w:r>
        <w:r>
          <w:tab/>
          <w:delText>Section 92 amended</w:delText>
        </w:r>
        <w:bookmarkEnd w:id="11369"/>
        <w:bookmarkEnd w:id="11370"/>
        <w:bookmarkEnd w:id="11371"/>
      </w:del>
    </w:p>
    <w:p>
      <w:pPr>
        <w:pStyle w:val="nzSubsection"/>
        <w:outlineLvl w:val="0"/>
        <w:rPr>
          <w:del w:id="11373" w:author="svcMRProcess" w:date="2018-08-29T11:22:00Z"/>
        </w:rPr>
      </w:pPr>
      <w:del w:id="11374" w:author="svcMRProcess" w:date="2018-08-29T11:22:00Z">
        <w:r>
          <w:tab/>
          <w:delText>(1)</w:delText>
        </w:r>
        <w:r>
          <w:tab/>
          <w:delText xml:space="preserve">Section 92(2)(a) and “or” after it are deleted and the following is inserted instead — </w:delText>
        </w:r>
      </w:del>
    </w:p>
    <w:p>
      <w:pPr>
        <w:pStyle w:val="MiscOpen"/>
        <w:ind w:left="1340"/>
        <w:rPr>
          <w:del w:id="11375" w:author="svcMRProcess" w:date="2018-08-29T11:22:00Z"/>
        </w:rPr>
      </w:pPr>
      <w:del w:id="11376" w:author="svcMRProcess" w:date="2018-08-29T11:22:00Z">
        <w:r>
          <w:delText xml:space="preserve">“    </w:delText>
        </w:r>
      </w:del>
    </w:p>
    <w:p>
      <w:pPr>
        <w:pStyle w:val="nzIndenta"/>
        <w:rPr>
          <w:del w:id="11377" w:author="svcMRProcess" w:date="2018-08-29T11:22:00Z"/>
        </w:rPr>
      </w:pPr>
      <w:del w:id="11378" w:author="svcMRProcess" w:date="2018-08-29T11:22:00Z">
        <w:r>
          <w:tab/>
          <w:delText>(a)</w:delText>
        </w:r>
        <w:r>
          <w:tab/>
          <w:delText>the parties to the proceedings have attended a conference with a family consultant to discuss the matter to be determined by the proposed order; or</w:delText>
        </w:r>
      </w:del>
    </w:p>
    <w:p>
      <w:pPr>
        <w:pStyle w:val="MiscClose"/>
        <w:rPr>
          <w:del w:id="11379" w:author="svcMRProcess" w:date="2018-08-29T11:22:00Z"/>
        </w:rPr>
      </w:pPr>
      <w:del w:id="11380" w:author="svcMRProcess" w:date="2018-08-29T11:22:00Z">
        <w:r>
          <w:delText xml:space="preserve">    ”.</w:delText>
        </w:r>
      </w:del>
    </w:p>
    <w:p>
      <w:pPr>
        <w:pStyle w:val="nzSubsection"/>
        <w:outlineLvl w:val="0"/>
        <w:rPr>
          <w:del w:id="11381" w:author="svcMRProcess" w:date="2018-08-29T11:22:00Z"/>
          <w:snapToGrid w:val="0"/>
        </w:rPr>
      </w:pPr>
      <w:del w:id="11382" w:author="svcMRProcess" w:date="2018-08-29T11:22:00Z">
        <w:r>
          <w:tab/>
          <w:delText>(2)</w:delText>
        </w:r>
        <w:r>
          <w:tab/>
          <w:delText>Section 92(2)(b) is amended by deleting “</w:delText>
        </w:r>
        <w:r>
          <w:rPr>
            <w:snapToGrid w:val="0"/>
          </w:rPr>
          <w:delText xml:space="preserve">the conditions in paragraph (a) are not satisfied.” and inserting instead — </w:delText>
        </w:r>
      </w:del>
    </w:p>
    <w:p>
      <w:pPr>
        <w:pStyle w:val="nzSubsection"/>
        <w:rPr>
          <w:del w:id="11383" w:author="svcMRProcess" w:date="2018-08-29T11:22:00Z"/>
        </w:rPr>
      </w:pPr>
      <w:del w:id="11384" w:author="svcMRProcess" w:date="2018-08-29T11:22:00Z">
        <w:r>
          <w:tab/>
        </w:r>
        <w:r>
          <w:tab/>
          <w:delText>“    paragraph (a) has not been complied with.    ”.</w:delText>
        </w:r>
      </w:del>
    </w:p>
    <w:p>
      <w:pPr>
        <w:pStyle w:val="nzHeading5"/>
        <w:rPr>
          <w:del w:id="11385" w:author="svcMRProcess" w:date="2018-08-29T11:22:00Z"/>
        </w:rPr>
      </w:pPr>
      <w:bookmarkStart w:id="11386" w:name="_Toc134772634"/>
      <w:bookmarkStart w:id="11387" w:name="_Toc139370685"/>
      <w:bookmarkStart w:id="11388" w:name="_Toc139792549"/>
      <w:del w:id="11389" w:author="svcMRProcess" w:date="2018-08-29T11:22:00Z">
        <w:r>
          <w:rPr>
            <w:rStyle w:val="CharSectno"/>
          </w:rPr>
          <w:delText>98</w:delText>
        </w:r>
        <w:r>
          <w:delText>.</w:delText>
        </w:r>
        <w:r>
          <w:tab/>
          <w:delText>Section 237A inserted</w:delText>
        </w:r>
        <w:bookmarkEnd w:id="11386"/>
        <w:bookmarkEnd w:id="11387"/>
        <w:bookmarkEnd w:id="11388"/>
      </w:del>
    </w:p>
    <w:p>
      <w:pPr>
        <w:pStyle w:val="nzSubsection"/>
        <w:rPr>
          <w:del w:id="11390" w:author="svcMRProcess" w:date="2018-08-29T11:22:00Z"/>
        </w:rPr>
      </w:pPr>
      <w:del w:id="11391" w:author="svcMRProcess" w:date="2018-08-29T11:22:00Z">
        <w:r>
          <w:tab/>
        </w:r>
        <w:r>
          <w:tab/>
          <w:delText xml:space="preserve">After section 237 the following section is inserted — </w:delText>
        </w:r>
      </w:del>
    </w:p>
    <w:p>
      <w:pPr>
        <w:pStyle w:val="MiscOpen"/>
        <w:rPr>
          <w:del w:id="11392" w:author="svcMRProcess" w:date="2018-08-29T11:22:00Z"/>
        </w:rPr>
      </w:pPr>
      <w:del w:id="11393" w:author="svcMRProcess" w:date="2018-08-29T11:22:00Z">
        <w:r>
          <w:delText xml:space="preserve">“    </w:delText>
        </w:r>
      </w:del>
    </w:p>
    <w:p>
      <w:pPr>
        <w:pStyle w:val="nzHeading5"/>
        <w:rPr>
          <w:del w:id="11394" w:author="svcMRProcess" w:date="2018-08-29T11:22:00Z"/>
        </w:rPr>
      </w:pPr>
      <w:bookmarkStart w:id="11395" w:name="_Toc134772635"/>
      <w:bookmarkStart w:id="11396" w:name="_Toc139370686"/>
      <w:bookmarkStart w:id="11397" w:name="_Toc139792550"/>
      <w:del w:id="11398" w:author="svcMRProcess" w:date="2018-08-29T11:22:00Z">
        <w:r>
          <w:delText>237A.</w:delText>
        </w:r>
        <w:r>
          <w:tab/>
          <w:delText>Costs where false allegation or statement made — FLA s. 117AB</w:delText>
        </w:r>
        <w:bookmarkEnd w:id="11395"/>
        <w:bookmarkEnd w:id="11396"/>
        <w:bookmarkEnd w:id="11397"/>
      </w:del>
    </w:p>
    <w:p>
      <w:pPr>
        <w:pStyle w:val="nzSubsection"/>
        <w:outlineLvl w:val="0"/>
        <w:rPr>
          <w:del w:id="11399" w:author="svcMRProcess" w:date="2018-08-29T11:22:00Z"/>
        </w:rPr>
      </w:pPr>
      <w:del w:id="11400" w:author="svcMRProcess" w:date="2018-08-29T11:22:00Z">
        <w:r>
          <w:tab/>
          <w:delText>(1)</w:delText>
        </w:r>
        <w:r>
          <w:tab/>
          <w:delText xml:space="preserve">This section applies if — </w:delText>
        </w:r>
      </w:del>
    </w:p>
    <w:p>
      <w:pPr>
        <w:pStyle w:val="nzIndenta"/>
        <w:rPr>
          <w:del w:id="11401" w:author="svcMRProcess" w:date="2018-08-29T11:22:00Z"/>
        </w:rPr>
      </w:pPr>
      <w:del w:id="11402" w:author="svcMRProcess" w:date="2018-08-29T11:22:00Z">
        <w:r>
          <w:tab/>
          <w:delText>(a)</w:delText>
        </w:r>
        <w:r>
          <w:tab/>
          <w:delText>proceedings under this Act are brought before a court; and</w:delText>
        </w:r>
      </w:del>
    </w:p>
    <w:p>
      <w:pPr>
        <w:pStyle w:val="nzIndenta"/>
        <w:rPr>
          <w:del w:id="11403" w:author="svcMRProcess" w:date="2018-08-29T11:22:00Z"/>
        </w:rPr>
      </w:pPr>
      <w:del w:id="11404" w:author="svcMRProcess" w:date="2018-08-29T11:22:00Z">
        <w:r>
          <w:tab/>
          <w:delText>(b)</w:delText>
        </w:r>
        <w:r>
          <w:tab/>
          <w:delText>the court is satisfied that a party to the proceedings knowingly made a false allegation or statement in the proceedings.</w:delText>
        </w:r>
      </w:del>
    </w:p>
    <w:p>
      <w:pPr>
        <w:pStyle w:val="nzSubsection"/>
        <w:outlineLvl w:val="0"/>
        <w:rPr>
          <w:del w:id="11405" w:author="svcMRProcess" w:date="2018-08-29T11:22:00Z"/>
        </w:rPr>
      </w:pPr>
      <w:del w:id="11406" w:author="svcMRProcess" w:date="2018-08-29T11:22:00Z">
        <w:r>
          <w:tab/>
          <w:delText>(2)</w:delText>
        </w:r>
        <w:r>
          <w:tab/>
          <w:delText>The court must order that party to pay some or all of the costs of another party, or other parties, to the proceedings.</w:delText>
        </w:r>
      </w:del>
    </w:p>
    <w:p>
      <w:pPr>
        <w:pStyle w:val="MiscClose"/>
        <w:rPr>
          <w:del w:id="11407" w:author="svcMRProcess" w:date="2018-08-29T11:22:00Z"/>
        </w:rPr>
      </w:pPr>
      <w:del w:id="11408" w:author="svcMRProcess" w:date="2018-08-29T11:22:00Z">
        <w:r>
          <w:delText xml:space="preserve">    ”.</w:delText>
        </w:r>
      </w:del>
    </w:p>
    <w:p>
      <w:pPr>
        <w:pStyle w:val="nzHeading5"/>
        <w:rPr>
          <w:del w:id="11409" w:author="svcMRProcess" w:date="2018-08-29T11:22:00Z"/>
        </w:rPr>
      </w:pPr>
      <w:bookmarkStart w:id="11410" w:name="_Toc134772636"/>
      <w:bookmarkStart w:id="11411" w:name="_Toc139370687"/>
      <w:bookmarkStart w:id="11412" w:name="_Toc139792551"/>
      <w:del w:id="11413" w:author="svcMRProcess" w:date="2018-08-29T11:22:00Z">
        <w:r>
          <w:rPr>
            <w:rStyle w:val="CharSectno"/>
          </w:rPr>
          <w:delText>99</w:delText>
        </w:r>
        <w:r>
          <w:delText>.</w:delText>
        </w:r>
        <w:r>
          <w:tab/>
          <w:delText>Transitional provisions</w:delText>
        </w:r>
        <w:bookmarkEnd w:id="11410"/>
        <w:bookmarkEnd w:id="11411"/>
        <w:bookmarkEnd w:id="11412"/>
      </w:del>
    </w:p>
    <w:p>
      <w:pPr>
        <w:pStyle w:val="nzSubsection"/>
        <w:rPr>
          <w:del w:id="11414" w:author="svcMRProcess" w:date="2018-08-29T11:22:00Z"/>
        </w:rPr>
      </w:pPr>
      <w:del w:id="11415" w:author="svcMRProcess" w:date="2018-08-29T11:22:00Z">
        <w:r>
          <w:tab/>
          <w:delText>(1)</w:delText>
        </w:r>
        <w:r>
          <w:tab/>
          <w:delText xml:space="preserve">In this section — </w:delText>
        </w:r>
      </w:del>
    </w:p>
    <w:p>
      <w:pPr>
        <w:pStyle w:val="nzDefstart"/>
        <w:rPr>
          <w:del w:id="11416" w:author="svcMRProcess" w:date="2018-08-29T11:22:00Z"/>
        </w:rPr>
      </w:pPr>
      <w:del w:id="11417" w:author="svcMRProcess" w:date="2018-08-29T11:22:00Z">
        <w:r>
          <w:rPr>
            <w:b/>
          </w:rPr>
          <w:tab/>
          <w:delText>“</w:delText>
        </w:r>
        <w:r>
          <w:rPr>
            <w:rStyle w:val="CharDefText"/>
          </w:rPr>
          <w:delText>commencement</w:delText>
        </w:r>
        <w:r>
          <w:rPr>
            <w:b/>
          </w:rPr>
          <w:delText>”</w:delText>
        </w:r>
        <w:r>
          <w:delText xml:space="preserve"> means the day on which this Division comes into operation;</w:delText>
        </w:r>
      </w:del>
    </w:p>
    <w:p>
      <w:pPr>
        <w:pStyle w:val="nzDefstart"/>
        <w:rPr>
          <w:del w:id="11418" w:author="svcMRProcess" w:date="2018-08-29T11:22:00Z"/>
          <w:rStyle w:val="CharDefText"/>
          <w:b w:val="0"/>
        </w:rPr>
      </w:pPr>
      <w:del w:id="11419" w:author="svcMRProcess" w:date="2018-08-29T11:22:00Z">
        <w:r>
          <w:rPr>
            <w:rStyle w:val="CharDefText"/>
            <w:b w:val="0"/>
          </w:rPr>
          <w:tab/>
        </w:r>
        <w:r>
          <w:rPr>
            <w:rStyle w:val="CharDefText"/>
          </w:rPr>
          <w:delText xml:space="preserve">“new Act” </w:delText>
        </w:r>
        <w:r>
          <w:rPr>
            <w:rStyle w:val="CharDefText"/>
            <w:b w:val="0"/>
          </w:rPr>
          <w:delText xml:space="preserve">means the </w:delText>
        </w:r>
        <w:r>
          <w:rPr>
            <w:rStyle w:val="CharDefText"/>
            <w:b w:val="0"/>
            <w:i/>
          </w:rPr>
          <w:delText>Family Court Act 1997</w:delText>
        </w:r>
        <w:r>
          <w:rPr>
            <w:rStyle w:val="CharDefText"/>
            <w:b w:val="0"/>
          </w:rPr>
          <w:delText xml:space="preserve"> as in force after commencement;</w:delText>
        </w:r>
      </w:del>
    </w:p>
    <w:p>
      <w:pPr>
        <w:pStyle w:val="nzDefstart"/>
        <w:rPr>
          <w:del w:id="11420" w:author="svcMRProcess" w:date="2018-08-29T11:22:00Z"/>
        </w:rPr>
      </w:pPr>
      <w:del w:id="11421" w:author="svcMRProcess" w:date="2018-08-29T11:22:00Z">
        <w:r>
          <w:rPr>
            <w:b/>
          </w:rPr>
          <w:tab/>
          <w:delText>“</w:delText>
        </w:r>
        <w:r>
          <w:rPr>
            <w:rStyle w:val="CharDefText"/>
          </w:rPr>
          <w:delText>parenting order</w:delText>
        </w:r>
        <w:r>
          <w:rPr>
            <w:b/>
          </w:rPr>
          <w:delText>”</w:delText>
        </w:r>
        <w:r>
          <w:delText xml:space="preserve"> has the same meaning as in the </w:delText>
        </w:r>
        <w:r>
          <w:rPr>
            <w:i/>
          </w:rPr>
          <w:delText>Family Court Act 1997</w:delText>
        </w:r>
        <w:r>
          <w:delText>.</w:delText>
        </w:r>
      </w:del>
    </w:p>
    <w:p>
      <w:pPr>
        <w:pStyle w:val="nzSubsection"/>
        <w:rPr>
          <w:del w:id="11422" w:author="svcMRProcess" w:date="2018-08-29T11:22:00Z"/>
        </w:rPr>
      </w:pPr>
      <w:del w:id="11423" w:author="svcMRProcess" w:date="2018-08-29T11:22:00Z">
        <w:r>
          <w:tab/>
          <w:delText>(2)</w:delText>
        </w:r>
        <w:r>
          <w:tab/>
          <w:delText>Section 66C of the new Act applies to orders made on or after commencement.</w:delText>
        </w:r>
      </w:del>
    </w:p>
    <w:p>
      <w:pPr>
        <w:pStyle w:val="nzSubsection"/>
        <w:rPr>
          <w:del w:id="11424" w:author="svcMRProcess" w:date="2018-08-29T11:22:00Z"/>
        </w:rPr>
      </w:pPr>
      <w:del w:id="11425" w:author="svcMRProcess" w:date="2018-08-29T11:22:00Z">
        <w:r>
          <w:tab/>
          <w:delText>(3)</w:delText>
        </w:r>
        <w:r>
          <w:tab/>
          <w:delText>The amendments effected by sections 84 and 94 apply in respect of parenting orders made on or after commencement.</w:delText>
        </w:r>
      </w:del>
    </w:p>
    <w:p>
      <w:pPr>
        <w:pStyle w:val="nzSubsection"/>
        <w:rPr>
          <w:del w:id="11426" w:author="svcMRProcess" w:date="2018-08-29T11:22:00Z"/>
        </w:rPr>
      </w:pPr>
      <w:del w:id="11427" w:author="svcMRProcess" w:date="2018-08-29T11:22:00Z">
        <w:r>
          <w:tab/>
          <w:delText>(4)</w:delText>
        </w:r>
        <w:r>
          <w:tab/>
          <w:delText xml:space="preserve">The amendment effected by section 85 applies to proceedings under Part 5 of the </w:delText>
        </w:r>
        <w:r>
          <w:rPr>
            <w:i/>
          </w:rPr>
          <w:delText>Family Court Act 1997</w:delText>
        </w:r>
        <w:r>
          <w:delText>, whether the proceedings were initiated before, on or after commencement.</w:delText>
        </w:r>
      </w:del>
    </w:p>
    <w:p>
      <w:pPr>
        <w:pStyle w:val="nzSubsection"/>
        <w:rPr>
          <w:del w:id="11428" w:author="svcMRProcess" w:date="2018-08-29T11:22:00Z"/>
        </w:rPr>
      </w:pPr>
      <w:del w:id="11429" w:author="svcMRProcess" w:date="2018-08-29T11:22:00Z">
        <w:r>
          <w:tab/>
          <w:delText>(5)</w:delText>
        </w:r>
        <w:r>
          <w:tab/>
          <w:delText>The amendment effected by section 86 applies to directions given under section 73(2) of the new Act on or after commencement.</w:delText>
        </w:r>
      </w:del>
    </w:p>
    <w:p>
      <w:pPr>
        <w:pStyle w:val="nzSubsection"/>
        <w:rPr>
          <w:del w:id="11430" w:author="svcMRProcess" w:date="2018-08-29T11:22:00Z"/>
        </w:rPr>
      </w:pPr>
      <w:del w:id="11431" w:author="svcMRProcess" w:date="2018-08-29T11:22:00Z">
        <w:r>
          <w:tab/>
          <w:delText>(6)</w:delText>
        </w:r>
        <w:r>
          <w:tab/>
          <w:delText>The amendment effected by section 87 applies to parenting plans made on or after commencement.</w:delText>
        </w:r>
      </w:del>
    </w:p>
    <w:p>
      <w:pPr>
        <w:pStyle w:val="nzSubsection"/>
        <w:rPr>
          <w:del w:id="11432" w:author="svcMRProcess" w:date="2018-08-29T11:22:00Z"/>
        </w:rPr>
      </w:pPr>
      <w:del w:id="11433" w:author="svcMRProcess" w:date="2018-08-29T11:22:00Z">
        <w:r>
          <w:tab/>
          <w:delText>(7)</w:delText>
        </w:r>
        <w:r>
          <w:tab/>
          <w:delText>The amendment effected by section 90 applies to parenting orders made on or after commencement.</w:delText>
        </w:r>
      </w:del>
    </w:p>
    <w:p>
      <w:pPr>
        <w:pStyle w:val="nzSubsection"/>
        <w:rPr>
          <w:del w:id="11434" w:author="svcMRProcess" w:date="2018-08-29T11:22:00Z"/>
        </w:rPr>
      </w:pPr>
      <w:del w:id="11435" w:author="svcMRProcess" w:date="2018-08-29T11:22:00Z">
        <w:r>
          <w:tab/>
          <w:delText>(8)</w:delText>
        </w:r>
        <w:r>
          <w:tab/>
          <w:delText>The amendment effected by section 91 applies to parenting orders made on or after commencement (this includes, without limitation, a parenting order that varies an earlier parenting order, whether the earlier parenting order was made before or after commencement).</w:delText>
        </w:r>
      </w:del>
    </w:p>
    <w:p>
      <w:pPr>
        <w:pStyle w:val="nzSubsection"/>
        <w:rPr>
          <w:del w:id="11436" w:author="svcMRProcess" w:date="2018-08-29T11:22:00Z"/>
        </w:rPr>
      </w:pPr>
      <w:del w:id="11437" w:author="svcMRProcess" w:date="2018-08-29T11:22:00Z">
        <w:r>
          <w:tab/>
          <w:delText>(9)</w:delText>
        </w:r>
        <w:r>
          <w:tab/>
          <w:delText>Sections 89AA, 89AB, 89AC and 89AD of the new Act apply to parenting orders made on or after commencement.</w:delText>
        </w:r>
      </w:del>
    </w:p>
    <w:p>
      <w:pPr>
        <w:pStyle w:val="nzSubsection"/>
        <w:rPr>
          <w:del w:id="11438" w:author="svcMRProcess" w:date="2018-08-29T11:22:00Z"/>
        </w:rPr>
      </w:pPr>
      <w:del w:id="11439" w:author="svcMRProcess" w:date="2018-08-29T11:22:00Z">
        <w:r>
          <w:tab/>
          <w:delText>(10)</w:delText>
        </w:r>
        <w:r>
          <w:tab/>
          <w:delText>The amendment effected by section 97 applies to a court proposing to make an order mentioned in section 92(1) of the new Act, whether the proceedings to which the order relates were initiated before or after commencement.</w:delText>
        </w:r>
      </w:del>
    </w:p>
    <w:p>
      <w:pPr>
        <w:pStyle w:val="nzSubsection"/>
        <w:rPr>
          <w:del w:id="11440" w:author="svcMRProcess" w:date="2018-08-29T11:22:00Z"/>
        </w:rPr>
      </w:pPr>
      <w:del w:id="11441" w:author="svcMRProcess" w:date="2018-08-29T11:22:00Z">
        <w:r>
          <w:tab/>
          <w:delText>(11)</w:delText>
        </w:r>
        <w:r>
          <w:tab/>
          <w:delText>The amendments effected by this Division are taken not to constitute changed circumstances that would justify making an order to discharge or vary, or to suspend or revive the operation of, some or all of a parenting order that was made before commencement.</w:delText>
        </w:r>
      </w:del>
    </w:p>
    <w:p>
      <w:pPr>
        <w:pStyle w:val="nzHeading3"/>
        <w:outlineLvl w:val="0"/>
        <w:rPr>
          <w:del w:id="11442" w:author="svcMRProcess" w:date="2018-08-29T11:22:00Z"/>
        </w:rPr>
      </w:pPr>
      <w:bookmarkStart w:id="11443" w:name="_Toc135463575"/>
      <w:bookmarkStart w:id="11444" w:name="_Toc135482730"/>
      <w:bookmarkStart w:id="11445" w:name="_Toc135496023"/>
      <w:bookmarkStart w:id="11446" w:name="_Toc135496620"/>
      <w:bookmarkStart w:id="11447" w:name="_Toc135497084"/>
      <w:bookmarkStart w:id="11448" w:name="_Toc135497548"/>
      <w:bookmarkStart w:id="11449" w:name="_Toc135498012"/>
      <w:bookmarkStart w:id="11450" w:name="_Toc135544230"/>
      <w:bookmarkStart w:id="11451" w:name="_Toc135565348"/>
      <w:bookmarkStart w:id="11452" w:name="_Toc137995007"/>
      <w:bookmarkStart w:id="11453" w:name="_Toc137995470"/>
      <w:bookmarkStart w:id="11454" w:name="_Toc139370688"/>
      <w:bookmarkStart w:id="11455" w:name="_Toc139792552"/>
      <w:bookmarkStart w:id="11456" w:name="_Toc134258147"/>
      <w:bookmarkStart w:id="11457" w:name="_Toc134772637"/>
      <w:bookmarkStart w:id="11458" w:name="_Toc134854399"/>
      <w:bookmarkStart w:id="11459" w:name="_Toc134858519"/>
      <w:bookmarkStart w:id="11460" w:name="_Toc135284701"/>
      <w:bookmarkStart w:id="11461" w:name="_Toc135285291"/>
      <w:bookmarkStart w:id="11462" w:name="_Toc135446219"/>
      <w:bookmarkStart w:id="11463" w:name="_Toc135446935"/>
      <w:del w:id="11464" w:author="svcMRProcess" w:date="2018-08-29T11:22:00Z">
        <w:r>
          <w:rPr>
            <w:rStyle w:val="CharDivNo"/>
          </w:rPr>
          <w:delText>Division 2</w:delText>
        </w:r>
        <w:r>
          <w:delText> — </w:delText>
        </w:r>
        <w:r>
          <w:rPr>
            <w:rStyle w:val="CharDivText"/>
          </w:rPr>
          <w:delText>Amendments about compliance regime</w:delText>
        </w:r>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del>
    </w:p>
    <w:p>
      <w:pPr>
        <w:pStyle w:val="nzHeading5"/>
        <w:rPr>
          <w:del w:id="11465" w:author="svcMRProcess" w:date="2018-08-29T11:22:00Z"/>
        </w:rPr>
      </w:pPr>
      <w:bookmarkStart w:id="11466" w:name="_Toc134772638"/>
      <w:bookmarkStart w:id="11467" w:name="_Toc139370689"/>
      <w:bookmarkStart w:id="11468" w:name="_Toc139792553"/>
      <w:bookmarkEnd w:id="11456"/>
      <w:bookmarkEnd w:id="11457"/>
      <w:bookmarkEnd w:id="11458"/>
      <w:bookmarkEnd w:id="11459"/>
      <w:bookmarkEnd w:id="11460"/>
      <w:bookmarkEnd w:id="11461"/>
      <w:bookmarkEnd w:id="11462"/>
      <w:bookmarkEnd w:id="11463"/>
      <w:del w:id="11469" w:author="svcMRProcess" w:date="2018-08-29T11:22:00Z">
        <w:r>
          <w:rPr>
            <w:rStyle w:val="CharSectno"/>
          </w:rPr>
          <w:delText>100</w:delText>
        </w:r>
        <w:r>
          <w:delText>.</w:delText>
        </w:r>
        <w:r>
          <w:tab/>
          <w:delText>Section 89 amended</w:delText>
        </w:r>
        <w:bookmarkEnd w:id="11466"/>
        <w:bookmarkEnd w:id="11467"/>
        <w:bookmarkEnd w:id="11468"/>
      </w:del>
    </w:p>
    <w:p>
      <w:pPr>
        <w:pStyle w:val="nzSubsection"/>
        <w:rPr>
          <w:del w:id="11470" w:author="svcMRProcess" w:date="2018-08-29T11:22:00Z"/>
        </w:rPr>
      </w:pPr>
      <w:del w:id="11471" w:author="svcMRProcess" w:date="2018-08-29T11:22:00Z">
        <w:r>
          <w:tab/>
        </w:r>
        <w:r>
          <w:tab/>
          <w:delText xml:space="preserve">Section 89(3) is amended by deleting “205H(1)(c) of proceedings under Division 13 Subdivision 2” and inserting instead — </w:delText>
        </w:r>
      </w:del>
    </w:p>
    <w:p>
      <w:pPr>
        <w:pStyle w:val="nzSubsection"/>
        <w:rPr>
          <w:del w:id="11472" w:author="svcMRProcess" w:date="2018-08-29T11:22:00Z"/>
        </w:rPr>
      </w:pPr>
      <w:del w:id="11473" w:author="svcMRProcess" w:date="2018-08-29T11:22:00Z">
        <w:r>
          <w:tab/>
        </w:r>
        <w:r>
          <w:tab/>
          <w:delText>“    205O of proceedings under Division 13 Subdivision 5    ”.</w:delText>
        </w:r>
      </w:del>
    </w:p>
    <w:p>
      <w:pPr>
        <w:pStyle w:val="nzHeading5"/>
        <w:rPr>
          <w:del w:id="11474" w:author="svcMRProcess" w:date="2018-08-29T11:22:00Z"/>
        </w:rPr>
      </w:pPr>
      <w:bookmarkStart w:id="11475" w:name="_Toc134772639"/>
      <w:bookmarkStart w:id="11476" w:name="_Toc139370690"/>
      <w:bookmarkStart w:id="11477" w:name="_Toc139792554"/>
      <w:del w:id="11478" w:author="svcMRProcess" w:date="2018-08-29T11:22:00Z">
        <w:r>
          <w:rPr>
            <w:rStyle w:val="CharSectno"/>
          </w:rPr>
          <w:delText>101</w:delText>
        </w:r>
        <w:r>
          <w:delText>.</w:delText>
        </w:r>
        <w:r>
          <w:tab/>
          <w:delText>Part 5 Division 13 replaced</w:delText>
        </w:r>
        <w:bookmarkEnd w:id="11475"/>
        <w:bookmarkEnd w:id="11476"/>
        <w:bookmarkEnd w:id="11477"/>
      </w:del>
    </w:p>
    <w:p>
      <w:pPr>
        <w:pStyle w:val="nzSubsection"/>
        <w:rPr>
          <w:del w:id="11479" w:author="svcMRProcess" w:date="2018-08-29T11:22:00Z"/>
        </w:rPr>
      </w:pPr>
      <w:del w:id="11480" w:author="svcMRProcess" w:date="2018-08-29T11:22:00Z">
        <w:r>
          <w:tab/>
        </w:r>
        <w:r>
          <w:tab/>
          <w:delText xml:space="preserve">Part 5 Division 13 is repealed and the following Division is inserted instead — </w:delText>
        </w:r>
      </w:del>
    </w:p>
    <w:p>
      <w:pPr>
        <w:pStyle w:val="MiscOpen"/>
        <w:rPr>
          <w:del w:id="11481" w:author="svcMRProcess" w:date="2018-08-29T11:22:00Z"/>
        </w:rPr>
      </w:pPr>
      <w:bookmarkStart w:id="11482" w:name="_Toc128903841"/>
      <w:bookmarkStart w:id="11483" w:name="_Toc129063333"/>
      <w:bookmarkStart w:id="11484" w:name="_Toc129063454"/>
      <w:bookmarkStart w:id="11485" w:name="_Toc129105348"/>
      <w:bookmarkStart w:id="11486" w:name="_Toc129139010"/>
      <w:bookmarkStart w:id="11487" w:name="_Toc129139594"/>
      <w:bookmarkStart w:id="11488" w:name="_Toc129141473"/>
      <w:bookmarkStart w:id="11489" w:name="_Toc129141639"/>
      <w:bookmarkStart w:id="11490" w:name="_Toc129161298"/>
      <w:bookmarkStart w:id="11491" w:name="_Toc129161777"/>
      <w:bookmarkStart w:id="11492" w:name="_Toc129484897"/>
      <w:del w:id="11493" w:author="svcMRProcess" w:date="2018-08-29T11:22:00Z">
        <w:r>
          <w:delText xml:space="preserve">“    </w:delText>
        </w:r>
      </w:del>
    </w:p>
    <w:p>
      <w:pPr>
        <w:pStyle w:val="nzHeading3"/>
        <w:rPr>
          <w:del w:id="11494" w:author="svcMRProcess" w:date="2018-08-29T11:22:00Z"/>
        </w:rPr>
      </w:pPr>
      <w:bookmarkStart w:id="11495" w:name="_Toc129506104"/>
      <w:bookmarkStart w:id="11496" w:name="_Toc129596365"/>
      <w:bookmarkStart w:id="11497" w:name="_Toc129680349"/>
      <w:bookmarkStart w:id="11498" w:name="_Toc129749441"/>
      <w:bookmarkStart w:id="11499" w:name="_Toc129764456"/>
      <w:bookmarkStart w:id="11500" w:name="_Toc129764731"/>
      <w:bookmarkStart w:id="11501" w:name="_Toc129765799"/>
      <w:bookmarkStart w:id="11502" w:name="_Toc129766448"/>
      <w:bookmarkStart w:id="11503" w:name="_Toc129937423"/>
      <w:bookmarkStart w:id="11504" w:name="_Toc130019470"/>
      <w:bookmarkStart w:id="11505" w:name="_Toc130111647"/>
      <w:bookmarkStart w:id="11506" w:name="_Toc130196104"/>
      <w:bookmarkStart w:id="11507" w:name="_Toc130365997"/>
      <w:bookmarkStart w:id="11508" w:name="_Toc130366615"/>
      <w:bookmarkStart w:id="11509" w:name="_Toc130810213"/>
      <w:bookmarkStart w:id="11510" w:name="_Toc130880878"/>
      <w:bookmarkStart w:id="11511" w:name="_Toc131236803"/>
      <w:bookmarkStart w:id="11512" w:name="_Toc131312885"/>
      <w:bookmarkStart w:id="11513" w:name="_Toc131413516"/>
      <w:bookmarkStart w:id="11514" w:name="_Toc131587699"/>
      <w:bookmarkStart w:id="11515" w:name="_Toc131825297"/>
      <w:bookmarkStart w:id="11516" w:name="_Toc131845688"/>
      <w:bookmarkStart w:id="11517" w:name="_Toc131846042"/>
      <w:bookmarkStart w:id="11518" w:name="_Toc131909375"/>
      <w:bookmarkStart w:id="11519" w:name="_Toc131911726"/>
      <w:bookmarkStart w:id="11520" w:name="_Toc134258150"/>
      <w:bookmarkStart w:id="11521" w:name="_Toc134772640"/>
      <w:bookmarkStart w:id="11522" w:name="_Toc134854402"/>
      <w:bookmarkStart w:id="11523" w:name="_Toc134858522"/>
      <w:bookmarkStart w:id="11524" w:name="_Toc135284704"/>
      <w:bookmarkStart w:id="11525" w:name="_Toc135285294"/>
      <w:bookmarkStart w:id="11526" w:name="_Toc135446222"/>
      <w:bookmarkStart w:id="11527" w:name="_Toc135446938"/>
      <w:bookmarkStart w:id="11528" w:name="_Toc135463578"/>
      <w:bookmarkStart w:id="11529" w:name="_Toc135482733"/>
      <w:bookmarkStart w:id="11530" w:name="_Toc135496026"/>
      <w:bookmarkStart w:id="11531" w:name="_Toc135496623"/>
      <w:bookmarkStart w:id="11532" w:name="_Toc135497087"/>
      <w:bookmarkStart w:id="11533" w:name="_Toc135497551"/>
      <w:bookmarkStart w:id="11534" w:name="_Toc135498015"/>
      <w:bookmarkStart w:id="11535" w:name="_Toc135544233"/>
      <w:bookmarkStart w:id="11536" w:name="_Toc135565351"/>
      <w:bookmarkStart w:id="11537" w:name="_Toc137995010"/>
      <w:bookmarkStart w:id="11538" w:name="_Toc137995473"/>
      <w:bookmarkStart w:id="11539" w:name="_Toc139370691"/>
      <w:bookmarkStart w:id="11540" w:name="_Toc139792555"/>
      <w:del w:id="11541" w:author="svcMRProcess" w:date="2018-08-29T11:22:00Z">
        <w:r>
          <w:delText>Division 13 — Consequences of failure to comply with orders, and other obligations, that affect children</w:delText>
        </w:r>
        <w:bookmarkEnd w:id="11482"/>
        <w:bookmarkEnd w:id="11483"/>
        <w:bookmarkEnd w:id="11484"/>
        <w:bookmarkEnd w:id="11485"/>
        <w:bookmarkEnd w:id="11486"/>
        <w:bookmarkEnd w:id="11487"/>
        <w:bookmarkEnd w:id="11488"/>
        <w:bookmarkEnd w:id="11489"/>
        <w:bookmarkEnd w:id="11490"/>
        <w:bookmarkEnd w:id="11491"/>
        <w:bookmarkEnd w:id="11492"/>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del>
    </w:p>
    <w:p>
      <w:pPr>
        <w:pStyle w:val="nzHeading4"/>
        <w:outlineLvl w:val="0"/>
        <w:rPr>
          <w:del w:id="11542" w:author="svcMRProcess" w:date="2018-08-29T11:22:00Z"/>
        </w:rPr>
      </w:pPr>
      <w:bookmarkStart w:id="11543" w:name="_Toc128903842"/>
      <w:bookmarkStart w:id="11544" w:name="_Toc129063334"/>
      <w:bookmarkStart w:id="11545" w:name="_Toc129063455"/>
      <w:bookmarkStart w:id="11546" w:name="_Toc129105349"/>
      <w:bookmarkStart w:id="11547" w:name="_Toc129139011"/>
      <w:bookmarkStart w:id="11548" w:name="_Toc129139595"/>
      <w:bookmarkStart w:id="11549" w:name="_Toc129141474"/>
      <w:bookmarkStart w:id="11550" w:name="_Toc129141640"/>
      <w:bookmarkStart w:id="11551" w:name="_Toc129161299"/>
      <w:bookmarkStart w:id="11552" w:name="_Toc129161778"/>
      <w:bookmarkStart w:id="11553" w:name="_Toc129484898"/>
      <w:bookmarkStart w:id="11554" w:name="_Toc129506105"/>
      <w:bookmarkStart w:id="11555" w:name="_Toc129596366"/>
      <w:bookmarkStart w:id="11556" w:name="_Toc129680350"/>
      <w:bookmarkStart w:id="11557" w:name="_Toc129749442"/>
      <w:bookmarkStart w:id="11558" w:name="_Toc129764457"/>
      <w:bookmarkStart w:id="11559" w:name="_Toc129764732"/>
      <w:bookmarkStart w:id="11560" w:name="_Toc129765800"/>
      <w:bookmarkStart w:id="11561" w:name="_Toc129766449"/>
      <w:bookmarkStart w:id="11562" w:name="_Toc129937424"/>
      <w:bookmarkStart w:id="11563" w:name="_Toc130019471"/>
      <w:bookmarkStart w:id="11564" w:name="_Toc130111648"/>
      <w:bookmarkStart w:id="11565" w:name="_Toc130196105"/>
      <w:bookmarkStart w:id="11566" w:name="_Toc130365998"/>
      <w:bookmarkStart w:id="11567" w:name="_Toc130366616"/>
      <w:bookmarkStart w:id="11568" w:name="_Toc130810214"/>
      <w:bookmarkStart w:id="11569" w:name="_Toc130880879"/>
      <w:bookmarkStart w:id="11570" w:name="_Toc131236804"/>
      <w:bookmarkStart w:id="11571" w:name="_Toc131312886"/>
      <w:bookmarkStart w:id="11572" w:name="_Toc131413517"/>
      <w:bookmarkStart w:id="11573" w:name="_Toc131587700"/>
      <w:bookmarkStart w:id="11574" w:name="_Toc131825298"/>
      <w:bookmarkStart w:id="11575" w:name="_Toc131845689"/>
      <w:bookmarkStart w:id="11576" w:name="_Toc131846043"/>
      <w:bookmarkStart w:id="11577" w:name="_Toc131909376"/>
      <w:bookmarkStart w:id="11578" w:name="_Toc131911727"/>
      <w:bookmarkStart w:id="11579" w:name="_Toc134258151"/>
      <w:bookmarkStart w:id="11580" w:name="_Toc134772641"/>
      <w:bookmarkStart w:id="11581" w:name="_Toc134854403"/>
      <w:bookmarkStart w:id="11582" w:name="_Toc134858523"/>
      <w:bookmarkStart w:id="11583" w:name="_Toc135284705"/>
      <w:bookmarkStart w:id="11584" w:name="_Toc135285295"/>
      <w:bookmarkStart w:id="11585" w:name="_Toc135446223"/>
      <w:bookmarkStart w:id="11586" w:name="_Toc135446939"/>
      <w:bookmarkStart w:id="11587" w:name="_Toc135463579"/>
      <w:bookmarkStart w:id="11588" w:name="_Toc135482734"/>
      <w:bookmarkStart w:id="11589" w:name="_Toc135496027"/>
      <w:bookmarkStart w:id="11590" w:name="_Toc135496624"/>
      <w:bookmarkStart w:id="11591" w:name="_Toc135497088"/>
      <w:bookmarkStart w:id="11592" w:name="_Toc135497552"/>
      <w:bookmarkStart w:id="11593" w:name="_Toc135498016"/>
      <w:bookmarkStart w:id="11594" w:name="_Toc135544234"/>
      <w:bookmarkStart w:id="11595" w:name="_Toc135565352"/>
      <w:bookmarkStart w:id="11596" w:name="_Toc137995011"/>
      <w:bookmarkStart w:id="11597" w:name="_Toc137995474"/>
      <w:bookmarkStart w:id="11598" w:name="_Toc139370692"/>
      <w:bookmarkStart w:id="11599" w:name="_Toc139792556"/>
      <w:del w:id="11600" w:author="svcMRProcess" w:date="2018-08-29T11:22:00Z">
        <w:r>
          <w:delText>Subdivision 1 — Preliminary</w:delText>
        </w:r>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del>
    </w:p>
    <w:p>
      <w:pPr>
        <w:pStyle w:val="nzHeading5"/>
        <w:rPr>
          <w:del w:id="11601" w:author="svcMRProcess" w:date="2018-08-29T11:22:00Z"/>
        </w:rPr>
      </w:pPr>
      <w:bookmarkStart w:id="11602" w:name="_Toc134772642"/>
      <w:bookmarkStart w:id="11603" w:name="_Toc139370693"/>
      <w:bookmarkStart w:id="11604" w:name="_Toc139792557"/>
      <w:del w:id="11605" w:author="svcMRProcess" w:date="2018-08-29T11:22:00Z">
        <w:r>
          <w:delText>205A.</w:delText>
        </w:r>
        <w:r>
          <w:tab/>
          <w:delText>Simplified outline of Division — FLA s. 70NAA</w:delText>
        </w:r>
        <w:bookmarkEnd w:id="11602"/>
        <w:bookmarkEnd w:id="11603"/>
        <w:bookmarkEnd w:id="11604"/>
      </w:del>
    </w:p>
    <w:p>
      <w:pPr>
        <w:pStyle w:val="nzSubsection"/>
        <w:rPr>
          <w:del w:id="11606" w:author="svcMRProcess" w:date="2018-08-29T11:22:00Z"/>
        </w:rPr>
      </w:pPr>
      <w:del w:id="11607" w:author="svcMRProcess" w:date="2018-08-29T11:22:00Z">
        <w:r>
          <w:tab/>
          <w:delText>(1)</w:delText>
        </w:r>
        <w:r>
          <w:tab/>
          <w:delText>This Division deals with the powers that a court has to make orders to enforce compliance with orders under this Act affecting children.</w:delText>
        </w:r>
      </w:del>
    </w:p>
    <w:p>
      <w:pPr>
        <w:pStyle w:val="nzSubsection"/>
        <w:rPr>
          <w:del w:id="11608" w:author="svcMRProcess" w:date="2018-08-29T11:22:00Z"/>
        </w:rPr>
      </w:pPr>
      <w:del w:id="11609" w:author="svcMRProcess" w:date="2018-08-29T11:22:00Z">
        <w:r>
          <w:tab/>
          <w:delText>(2)</w:delText>
        </w:r>
        <w:r>
          <w:tab/>
          <w:delText>A court always has the power to vary the order under Subdivision 2, and, in doing so, the court will have regard to any parenting plan that has been entered into since the order was made (see section 205H).</w:delText>
        </w:r>
      </w:del>
    </w:p>
    <w:p>
      <w:pPr>
        <w:pStyle w:val="nzSubsection"/>
        <w:rPr>
          <w:del w:id="11610" w:author="svcMRProcess" w:date="2018-08-29T11:22:00Z"/>
        </w:rPr>
      </w:pPr>
      <w:del w:id="11611" w:author="svcMRProcess" w:date="2018-08-29T11:22:00Z">
        <w:r>
          <w:tab/>
          <w:delText>(3)</w:delText>
        </w:r>
        <w:r>
          <w:tab/>
          <w:delText xml:space="preserve">The other orders that a court can make depend on whether — </w:delText>
        </w:r>
      </w:del>
    </w:p>
    <w:p>
      <w:pPr>
        <w:pStyle w:val="nzIndenta"/>
        <w:rPr>
          <w:del w:id="11612" w:author="svcMRProcess" w:date="2018-08-29T11:22:00Z"/>
        </w:rPr>
      </w:pPr>
      <w:del w:id="11613" w:author="svcMRProcess" w:date="2018-08-29T11:22:00Z">
        <w:r>
          <w:tab/>
          <w:delText>(a)</w:delText>
        </w:r>
        <w:r>
          <w:tab/>
          <w:delText>a contravention is alleged to have occurred but is not established (Subdivision 3); or</w:delText>
        </w:r>
      </w:del>
    </w:p>
    <w:p>
      <w:pPr>
        <w:pStyle w:val="nzIndenta"/>
        <w:rPr>
          <w:del w:id="11614" w:author="svcMRProcess" w:date="2018-08-29T11:22:00Z"/>
        </w:rPr>
      </w:pPr>
      <w:del w:id="11615" w:author="svcMRProcess" w:date="2018-08-29T11:22:00Z">
        <w:r>
          <w:tab/>
          <w:delText>(b)</w:delText>
        </w:r>
        <w:r>
          <w:tab/>
          <w:delText>the court finds that a contravention has occurred but there is a reasonable excuse for the contravention (Subdivision 4); or</w:delText>
        </w:r>
      </w:del>
    </w:p>
    <w:p>
      <w:pPr>
        <w:pStyle w:val="nzIndenta"/>
        <w:rPr>
          <w:del w:id="11616" w:author="svcMRProcess" w:date="2018-08-29T11:22:00Z"/>
        </w:rPr>
      </w:pPr>
      <w:del w:id="11617" w:author="svcMRProcess" w:date="2018-08-29T11:22:00Z">
        <w:r>
          <w:tab/>
          <w:delText>(c)</w:delText>
        </w:r>
        <w:r>
          <w:tab/>
          <w:delText>the court finds that there was a contravention and there is no reasonable excuse for the contravention (Subdivision 5 for less serious contraventions and Subdivision 6 for more serious contraventions).</w:delText>
        </w:r>
      </w:del>
    </w:p>
    <w:p>
      <w:pPr>
        <w:pStyle w:val="nzHeading5"/>
        <w:rPr>
          <w:del w:id="11618" w:author="svcMRProcess" w:date="2018-08-29T11:22:00Z"/>
        </w:rPr>
      </w:pPr>
      <w:bookmarkStart w:id="11619" w:name="_Toc134772643"/>
      <w:bookmarkStart w:id="11620" w:name="_Toc139370694"/>
      <w:bookmarkStart w:id="11621" w:name="_Toc139792558"/>
      <w:del w:id="11622" w:author="svcMRProcess" w:date="2018-08-29T11:22:00Z">
        <w:r>
          <w:delText>205B.</w:delText>
        </w:r>
        <w:r>
          <w:tab/>
          <w:delText>Application of Division — FLA s. 70NAB</w:delText>
        </w:r>
        <w:bookmarkEnd w:id="11619"/>
        <w:bookmarkEnd w:id="11620"/>
        <w:bookmarkEnd w:id="11621"/>
      </w:del>
    </w:p>
    <w:p>
      <w:pPr>
        <w:pStyle w:val="nzSubsection"/>
        <w:rPr>
          <w:del w:id="11623" w:author="svcMRProcess" w:date="2018-08-29T11:22:00Z"/>
        </w:rPr>
      </w:pPr>
      <w:del w:id="11624" w:author="svcMRProcess" w:date="2018-08-29T11:22:00Z">
        <w:r>
          <w:tab/>
        </w:r>
        <w:r>
          <w:tab/>
          <w:delTex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delText>
        </w:r>
      </w:del>
    </w:p>
    <w:p>
      <w:pPr>
        <w:pStyle w:val="nzHeading5"/>
        <w:rPr>
          <w:del w:id="11625" w:author="svcMRProcess" w:date="2018-08-29T11:22:00Z"/>
        </w:rPr>
      </w:pPr>
      <w:bookmarkStart w:id="11626" w:name="_Toc134772644"/>
      <w:bookmarkStart w:id="11627" w:name="_Toc139370695"/>
      <w:bookmarkStart w:id="11628" w:name="_Toc139792559"/>
      <w:del w:id="11629" w:author="svcMRProcess" w:date="2018-08-29T11:22:00Z">
        <w:r>
          <w:delText>205C.</w:delText>
        </w:r>
        <w:r>
          <w:tab/>
          <w:delText>Meaning of “contravened an order” — FLA s. 70NAC</w:delText>
        </w:r>
        <w:bookmarkEnd w:id="11626"/>
        <w:bookmarkEnd w:id="11627"/>
        <w:bookmarkEnd w:id="11628"/>
      </w:del>
    </w:p>
    <w:p>
      <w:pPr>
        <w:pStyle w:val="nzSubsection"/>
        <w:rPr>
          <w:del w:id="11630" w:author="svcMRProcess" w:date="2018-08-29T11:22:00Z"/>
        </w:rPr>
      </w:pPr>
      <w:del w:id="11631" w:author="svcMRProcess" w:date="2018-08-29T11:22:00Z">
        <w:r>
          <w:tab/>
        </w:r>
        <w:r>
          <w:tab/>
          <w:delText xml:space="preserve">A person is taken for the purposes of this Division to have contravened an order under this Act affecting children if, and only if — </w:delText>
        </w:r>
      </w:del>
    </w:p>
    <w:p>
      <w:pPr>
        <w:pStyle w:val="nzIndenta"/>
        <w:rPr>
          <w:del w:id="11632" w:author="svcMRProcess" w:date="2018-08-29T11:22:00Z"/>
        </w:rPr>
      </w:pPr>
      <w:del w:id="11633" w:author="svcMRProcess" w:date="2018-08-29T11:22:00Z">
        <w:r>
          <w:tab/>
          <w:delText>(a)</w:delText>
        </w:r>
        <w:r>
          <w:tab/>
          <w:delText xml:space="preserve">where the person is bound by the order, he or she has — </w:delText>
        </w:r>
      </w:del>
    </w:p>
    <w:p>
      <w:pPr>
        <w:pStyle w:val="nzIndenti"/>
        <w:rPr>
          <w:del w:id="11634" w:author="svcMRProcess" w:date="2018-08-29T11:22:00Z"/>
        </w:rPr>
      </w:pPr>
      <w:del w:id="11635" w:author="svcMRProcess" w:date="2018-08-29T11:22:00Z">
        <w:r>
          <w:tab/>
          <w:delText>(i)</w:delText>
        </w:r>
        <w:r>
          <w:tab/>
          <w:delText>intentionally failed to comply with the order; or</w:delText>
        </w:r>
      </w:del>
    </w:p>
    <w:p>
      <w:pPr>
        <w:pStyle w:val="nzIndenti"/>
        <w:rPr>
          <w:del w:id="11636" w:author="svcMRProcess" w:date="2018-08-29T11:22:00Z"/>
        </w:rPr>
      </w:pPr>
      <w:del w:id="11637" w:author="svcMRProcess" w:date="2018-08-29T11:22:00Z">
        <w:r>
          <w:tab/>
          <w:delText>(ii)</w:delText>
        </w:r>
        <w:r>
          <w:tab/>
          <w:delText>made no reasonable attempt to comply with the order;</w:delText>
        </w:r>
      </w:del>
    </w:p>
    <w:p>
      <w:pPr>
        <w:pStyle w:val="nzIndenta"/>
        <w:rPr>
          <w:del w:id="11638" w:author="svcMRProcess" w:date="2018-08-29T11:22:00Z"/>
        </w:rPr>
      </w:pPr>
      <w:del w:id="11639" w:author="svcMRProcess" w:date="2018-08-29T11:22:00Z">
        <w:r>
          <w:tab/>
        </w:r>
        <w:r>
          <w:tab/>
          <w:delText>or</w:delText>
        </w:r>
      </w:del>
    </w:p>
    <w:p>
      <w:pPr>
        <w:pStyle w:val="nzIndenta"/>
        <w:rPr>
          <w:del w:id="11640" w:author="svcMRProcess" w:date="2018-08-29T11:22:00Z"/>
        </w:rPr>
      </w:pPr>
      <w:del w:id="11641" w:author="svcMRProcess" w:date="2018-08-29T11:22:00Z">
        <w:r>
          <w:tab/>
          <w:delText>(b)</w:delText>
        </w:r>
        <w:r>
          <w:tab/>
          <w:delText xml:space="preserve">otherwise, he or she has — </w:delText>
        </w:r>
      </w:del>
    </w:p>
    <w:p>
      <w:pPr>
        <w:pStyle w:val="nzIndenti"/>
        <w:rPr>
          <w:del w:id="11642" w:author="svcMRProcess" w:date="2018-08-29T11:22:00Z"/>
        </w:rPr>
      </w:pPr>
      <w:del w:id="11643" w:author="svcMRProcess" w:date="2018-08-29T11:22:00Z">
        <w:r>
          <w:tab/>
          <w:delText>(i)</w:delText>
        </w:r>
        <w:r>
          <w:tab/>
          <w:delText>intentionally prevented compliance with the order by a person who is bound by it; or</w:delText>
        </w:r>
      </w:del>
    </w:p>
    <w:p>
      <w:pPr>
        <w:pStyle w:val="nzIndenti"/>
        <w:rPr>
          <w:del w:id="11644" w:author="svcMRProcess" w:date="2018-08-29T11:22:00Z"/>
          <w:b/>
          <w:i/>
        </w:rPr>
      </w:pPr>
      <w:del w:id="11645" w:author="svcMRProcess" w:date="2018-08-29T11:22:00Z">
        <w:r>
          <w:tab/>
          <w:delText>(ii)</w:delText>
        </w:r>
        <w:r>
          <w:tab/>
          <w:delText>aided or abetted a contravention of the order by a person who is bound by it.</w:delText>
        </w:r>
      </w:del>
    </w:p>
    <w:p>
      <w:pPr>
        <w:pStyle w:val="nzHeading5"/>
        <w:rPr>
          <w:del w:id="11646" w:author="svcMRProcess" w:date="2018-08-29T11:22:00Z"/>
        </w:rPr>
      </w:pPr>
      <w:bookmarkStart w:id="11647" w:name="_Toc134772645"/>
      <w:bookmarkStart w:id="11648" w:name="_Toc139370696"/>
      <w:bookmarkStart w:id="11649" w:name="_Toc139792560"/>
      <w:del w:id="11650" w:author="svcMRProcess" w:date="2018-08-29T11:22:00Z">
        <w:r>
          <w:delText>205D.</w:delText>
        </w:r>
        <w:r>
          <w:tab/>
          <w:delText>Requirements taken to be included in certain orders — FLA s. 70NAD</w:delText>
        </w:r>
        <w:bookmarkEnd w:id="11647"/>
        <w:bookmarkEnd w:id="11648"/>
        <w:bookmarkEnd w:id="11649"/>
      </w:del>
    </w:p>
    <w:p>
      <w:pPr>
        <w:pStyle w:val="nzSubsection"/>
        <w:rPr>
          <w:del w:id="11651" w:author="svcMRProcess" w:date="2018-08-29T11:22:00Z"/>
        </w:rPr>
      </w:pPr>
      <w:del w:id="11652" w:author="svcMRProcess" w:date="2018-08-29T11:22:00Z">
        <w:r>
          <w:tab/>
        </w:r>
        <w:r>
          <w:tab/>
          <w:delText xml:space="preserve">For the purposes of this Division — </w:delText>
        </w:r>
      </w:del>
    </w:p>
    <w:p>
      <w:pPr>
        <w:pStyle w:val="nzIndenta"/>
        <w:rPr>
          <w:del w:id="11653" w:author="svcMRProcess" w:date="2018-08-29T11:22:00Z"/>
        </w:rPr>
      </w:pPr>
      <w:del w:id="11654" w:author="svcMRProcess" w:date="2018-08-29T11:22:00Z">
        <w:r>
          <w:tab/>
          <w:delText>(a)</w:delText>
        </w:r>
        <w:r>
          <w:tab/>
          <w:delText>a parenting order that deals with whom a child is to live with is taken to include a requirement that people act in accordance with section 96 in relation to the order; and</w:delText>
        </w:r>
      </w:del>
    </w:p>
    <w:p>
      <w:pPr>
        <w:pStyle w:val="nzIndenta"/>
        <w:rPr>
          <w:del w:id="11655" w:author="svcMRProcess" w:date="2018-08-29T11:22:00Z"/>
        </w:rPr>
      </w:pPr>
      <w:del w:id="11656" w:author="svcMRProcess" w:date="2018-08-29T11:22:00Z">
        <w:r>
          <w:tab/>
          <w:delText>(b)</w:delText>
        </w:r>
        <w:r>
          <w:tab/>
          <w:delText>a parenting order that deals with whom a child is to spend time with is taken to include a requirement that people act in accordance with section 97 in relation to the order; and</w:delText>
        </w:r>
      </w:del>
    </w:p>
    <w:p>
      <w:pPr>
        <w:pStyle w:val="nzIndenta"/>
        <w:rPr>
          <w:del w:id="11657" w:author="svcMRProcess" w:date="2018-08-29T11:22:00Z"/>
        </w:rPr>
      </w:pPr>
      <w:del w:id="11658" w:author="svcMRProcess" w:date="2018-08-29T11:22:00Z">
        <w:r>
          <w:tab/>
          <w:delText>(c)</w:delText>
        </w:r>
        <w:r>
          <w:tab/>
          <w:delText>a parenting order that deals with whom a child is to communicate with is taken to include a requirement that people act in accordance with section 98 in relation to the order; and</w:delText>
        </w:r>
      </w:del>
    </w:p>
    <w:p>
      <w:pPr>
        <w:pStyle w:val="nzIndenta"/>
        <w:rPr>
          <w:del w:id="11659" w:author="svcMRProcess" w:date="2018-08-29T11:22:00Z"/>
        </w:rPr>
      </w:pPr>
      <w:del w:id="11660" w:author="svcMRProcess" w:date="2018-08-29T11:22:00Z">
        <w:r>
          <w:tab/>
          <w:delText>(d)</w:delText>
        </w:r>
        <w:r>
          <w:tab/>
          <w:delText>a parenting order to which section 98 applies is taken to include a requirement that people act in accordance with that section in relation to the order.</w:delText>
        </w:r>
      </w:del>
    </w:p>
    <w:p>
      <w:pPr>
        <w:pStyle w:val="nzHeading5"/>
        <w:rPr>
          <w:del w:id="11661" w:author="svcMRProcess" w:date="2018-08-29T11:22:00Z"/>
        </w:rPr>
      </w:pPr>
      <w:bookmarkStart w:id="11662" w:name="_Toc134772646"/>
      <w:bookmarkStart w:id="11663" w:name="_Toc139370697"/>
      <w:bookmarkStart w:id="11664" w:name="_Toc139792561"/>
      <w:del w:id="11665" w:author="svcMRProcess" w:date="2018-08-29T11:22:00Z">
        <w:r>
          <w:delText>205E.</w:delText>
        </w:r>
        <w:r>
          <w:tab/>
          <w:delText>Meaning of “reasonable excuse for contravening” an order — FLA s. 70NAE</w:delText>
        </w:r>
        <w:bookmarkEnd w:id="11662"/>
        <w:bookmarkEnd w:id="11663"/>
        <w:bookmarkEnd w:id="11664"/>
      </w:del>
    </w:p>
    <w:p>
      <w:pPr>
        <w:pStyle w:val="nzSubsection"/>
        <w:rPr>
          <w:del w:id="11666" w:author="svcMRProcess" w:date="2018-08-29T11:22:00Z"/>
        </w:rPr>
      </w:pPr>
      <w:del w:id="11667" w:author="svcMRProcess" w:date="2018-08-29T11:22:00Z">
        <w:r>
          <w:tab/>
          <w:delText>(1)</w:delText>
        </w:r>
        <w:r>
          <w:tab/>
          <w:delText>The circumstances in which a person may be taken to have had, for the purposes of this Division, a reasonable excuse for contravening an order under this Act affecting children include, but are not limited to, the circumstances set out in subsections (2), (4), (5), (6) and (7).</w:delText>
        </w:r>
      </w:del>
    </w:p>
    <w:p>
      <w:pPr>
        <w:pStyle w:val="nzSubsection"/>
        <w:rPr>
          <w:del w:id="11668" w:author="svcMRProcess" w:date="2018-08-29T11:22:00Z"/>
        </w:rPr>
      </w:pPr>
      <w:del w:id="11669" w:author="svcMRProcess" w:date="2018-08-29T11:22:00Z">
        <w:r>
          <w:tab/>
          <w:delText>(2)</w:delText>
        </w:r>
        <w:r>
          <w:tab/>
          <w:delText xml:space="preserve">A person (the </w:delText>
        </w:r>
        <w:r>
          <w:rPr>
            <w:b/>
          </w:rPr>
          <w:delText>“</w:delText>
        </w:r>
        <w:r>
          <w:rPr>
            <w:rStyle w:val="CharDefText"/>
          </w:rPr>
          <w:delText>respondent</w:delText>
        </w:r>
        <w:r>
          <w:rPr>
            <w:b/>
          </w:rPr>
          <w:delText>”</w:delText>
        </w:r>
        <w:r>
          <w:delText xml:space="preserve">) is taken to have had a reasonable excuse for contravening an order under this Act affecting children if — </w:delText>
        </w:r>
      </w:del>
    </w:p>
    <w:p>
      <w:pPr>
        <w:pStyle w:val="nzIndenta"/>
        <w:rPr>
          <w:del w:id="11670" w:author="svcMRProcess" w:date="2018-08-29T11:22:00Z"/>
        </w:rPr>
      </w:pPr>
      <w:del w:id="11671" w:author="svcMRProcess" w:date="2018-08-29T11:22:00Z">
        <w:r>
          <w:tab/>
          <w:delText>(a)</w:delText>
        </w:r>
        <w:r>
          <w:tab/>
          <w:delText>the respondent contravened the order because, or substantially because, he or she did not, at the time of the contravention, understand the obligations imposed by the order on the person who was bound by it; and</w:delText>
        </w:r>
      </w:del>
    </w:p>
    <w:p>
      <w:pPr>
        <w:pStyle w:val="nzIndenta"/>
        <w:rPr>
          <w:del w:id="11672" w:author="svcMRProcess" w:date="2018-08-29T11:22:00Z"/>
        </w:rPr>
      </w:pPr>
      <w:del w:id="11673" w:author="svcMRProcess" w:date="2018-08-29T11:22:00Z">
        <w:r>
          <w:tab/>
          <w:delText>(b)</w:delText>
        </w:r>
        <w:r>
          <w:tab/>
          <w:delText>a court is satisfied that the respondent ought to be excused in respect of the contravention.</w:delText>
        </w:r>
      </w:del>
    </w:p>
    <w:p>
      <w:pPr>
        <w:pStyle w:val="nzSubsection"/>
        <w:rPr>
          <w:del w:id="11674" w:author="svcMRProcess" w:date="2018-08-29T11:22:00Z"/>
        </w:rPr>
      </w:pPr>
      <w:del w:id="11675" w:author="svcMRProcess" w:date="2018-08-29T11:22:00Z">
        <w:r>
          <w:tab/>
          <w:delText>(3)</w:delText>
        </w:r>
        <w:r>
          <w:tab/>
          <w:delTex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delText>
        </w:r>
      </w:del>
    </w:p>
    <w:p>
      <w:pPr>
        <w:pStyle w:val="nzSubsection"/>
        <w:rPr>
          <w:del w:id="11676" w:author="svcMRProcess" w:date="2018-08-29T11:22:00Z"/>
        </w:rPr>
      </w:pPr>
      <w:del w:id="11677" w:author="svcMRProcess" w:date="2018-08-29T11:22:00Z">
        <w:r>
          <w:tab/>
          <w:delText>(4)</w:delText>
        </w:r>
        <w:r>
          <w:tab/>
          <w:delText xml:space="preserve">A person (the </w:delText>
        </w:r>
        <w:r>
          <w:rPr>
            <w:b/>
          </w:rPr>
          <w:delText>“</w:delText>
        </w:r>
        <w:r>
          <w:rPr>
            <w:rStyle w:val="CharDefText"/>
          </w:rPr>
          <w:delText>respondent</w:delText>
        </w:r>
        <w:r>
          <w:rPr>
            <w:b/>
          </w:rPr>
          <w:delText>”</w:delText>
        </w:r>
        <w:r>
          <w:delText xml:space="preserve">) is taken to have had a reasonable excuse for contravening a parenting order to the extent to which it deals with whom a child is to live with in a way that resulted in the child not living with a person in whose favour the order was made if — </w:delText>
        </w:r>
      </w:del>
    </w:p>
    <w:p>
      <w:pPr>
        <w:pStyle w:val="nzIndenta"/>
        <w:rPr>
          <w:del w:id="11678" w:author="svcMRProcess" w:date="2018-08-29T11:22:00Z"/>
        </w:rPr>
      </w:pPr>
      <w:del w:id="11679" w:author="svcMRProcess" w:date="2018-08-29T11:22:00Z">
        <w:r>
          <w:tab/>
          <w:delText>(a)</w:delText>
        </w:r>
        <w:r>
          <w:tab/>
          <w:delText>the respondent believed on reasonable grounds that the actions constituting the contravention were necessary to protect the health or safety of a person (including the respondent or the child); and</w:delText>
        </w:r>
      </w:del>
    </w:p>
    <w:p>
      <w:pPr>
        <w:pStyle w:val="nzIndenta"/>
        <w:rPr>
          <w:del w:id="11680" w:author="svcMRProcess" w:date="2018-08-29T11:22:00Z"/>
        </w:rPr>
      </w:pPr>
      <w:del w:id="11681" w:author="svcMRProcess" w:date="2018-08-29T11:22:00Z">
        <w:r>
          <w:tab/>
          <w:delText>(b)</w:delText>
        </w:r>
        <w:r>
          <w:tab/>
          <w:delText>the period during which, because of the contravention, the child did not live with the person in whose favour the order was made was not longer than was necessary to protect the health or safety of the person referred to in paragraph (a).</w:delText>
        </w:r>
      </w:del>
    </w:p>
    <w:p>
      <w:pPr>
        <w:pStyle w:val="nzSubsection"/>
        <w:rPr>
          <w:del w:id="11682" w:author="svcMRProcess" w:date="2018-08-29T11:22:00Z"/>
        </w:rPr>
      </w:pPr>
      <w:del w:id="11683" w:author="svcMRProcess" w:date="2018-08-29T11:22:00Z">
        <w:r>
          <w:tab/>
          <w:delText>(5)</w:delText>
        </w:r>
        <w:r>
          <w:tab/>
          <w:delText xml:space="preserve">A person (the </w:delText>
        </w:r>
        <w:r>
          <w:rPr>
            <w:b/>
          </w:rPr>
          <w:delText>“</w:delText>
        </w:r>
        <w:r>
          <w:rPr>
            <w:rStyle w:val="CharDefText"/>
          </w:rPr>
          <w:delText>respondent</w:delText>
        </w:r>
        <w:r>
          <w:rPr>
            <w:b/>
          </w:rPr>
          <w:delText>”</w:delText>
        </w:r>
        <w:r>
          <w:delText xml:space="preserve">) is taken to have had a reasonable excuse for contravening a parenting order to the extent to which it deals with whom a child is to spend time with in a way that resulted in a person and a child not spending time together as provided for in the order if — </w:delText>
        </w:r>
      </w:del>
    </w:p>
    <w:p>
      <w:pPr>
        <w:pStyle w:val="nzIndenta"/>
        <w:rPr>
          <w:del w:id="11684" w:author="svcMRProcess" w:date="2018-08-29T11:22:00Z"/>
        </w:rPr>
      </w:pPr>
      <w:del w:id="11685" w:author="svcMRProcess" w:date="2018-08-29T11:22:00Z">
        <w:r>
          <w:tab/>
          <w:delText>(a)</w:delText>
        </w:r>
        <w:r>
          <w:tab/>
          <w:delText>the respondent believed on reasonable grounds that not allowing the child and the person to spend time together was necessary to protect the health or safety of a person (including the respondent or the child); and</w:delText>
        </w:r>
      </w:del>
    </w:p>
    <w:p>
      <w:pPr>
        <w:pStyle w:val="nzIndenta"/>
        <w:rPr>
          <w:del w:id="11686" w:author="svcMRProcess" w:date="2018-08-29T11:22:00Z"/>
        </w:rPr>
      </w:pPr>
      <w:del w:id="11687" w:author="svcMRProcess" w:date="2018-08-29T11:22:00Z">
        <w:r>
          <w:tab/>
          <w:delText>(b)</w:delText>
        </w:r>
        <w:r>
          <w:tab/>
          <w:delText>the period during which, because of the contravention, the child and the person did not spend time together was not longer than was necessary to protect the health or safety of the person referred to in paragraph (a).</w:delText>
        </w:r>
      </w:del>
    </w:p>
    <w:p>
      <w:pPr>
        <w:pStyle w:val="nzSubsection"/>
        <w:rPr>
          <w:del w:id="11688" w:author="svcMRProcess" w:date="2018-08-29T11:22:00Z"/>
        </w:rPr>
      </w:pPr>
      <w:del w:id="11689" w:author="svcMRProcess" w:date="2018-08-29T11:22:00Z">
        <w:r>
          <w:tab/>
          <w:delText>(6)</w:delText>
        </w:r>
        <w:r>
          <w:tab/>
          <w:delText xml:space="preserve">A person (the </w:delText>
        </w:r>
        <w:r>
          <w:rPr>
            <w:b/>
          </w:rPr>
          <w:delText>“</w:delText>
        </w:r>
        <w:r>
          <w:rPr>
            <w:rStyle w:val="CharDefText"/>
          </w:rPr>
          <w:delText>respondent</w:delText>
        </w:r>
        <w:r>
          <w:rPr>
            <w:b/>
          </w:rPr>
          <w:delText>”</w:delText>
        </w:r>
        <w:r>
          <w:delText>)</w:delText>
        </w:r>
        <w:r>
          <w:rPr>
            <w:b/>
          </w:rPr>
          <w:delText xml:space="preserve"> </w:delText>
        </w:r>
        <w:r>
          <w:delText xml:space="preserve">is taken to have had a reasonable excuse for contravening a parenting order to the extent to which it deals with whom a child is to communicate with in a way that resulted in a person and a child not having the communication provided for under the order if — </w:delText>
        </w:r>
      </w:del>
    </w:p>
    <w:p>
      <w:pPr>
        <w:pStyle w:val="nzIndenta"/>
        <w:rPr>
          <w:del w:id="11690" w:author="svcMRProcess" w:date="2018-08-29T11:22:00Z"/>
        </w:rPr>
      </w:pPr>
      <w:del w:id="11691" w:author="svcMRProcess" w:date="2018-08-29T11:22:00Z">
        <w:r>
          <w:tab/>
          <w:delText>(a)</w:delText>
        </w:r>
        <w:r>
          <w:tab/>
          <w:delText>the respondent believed on reasonable grounds that not allowing the child and the person to communicate together was necessary to protect the health or safety of a person (including the respondent or the child); and</w:delText>
        </w:r>
      </w:del>
    </w:p>
    <w:p>
      <w:pPr>
        <w:pStyle w:val="nzIndenta"/>
        <w:rPr>
          <w:del w:id="11692" w:author="svcMRProcess" w:date="2018-08-29T11:22:00Z"/>
        </w:rPr>
      </w:pPr>
      <w:del w:id="11693" w:author="svcMRProcess" w:date="2018-08-29T11:22:00Z">
        <w:r>
          <w:tab/>
          <w:delText>(b)</w:delText>
        </w:r>
        <w:r>
          <w:tab/>
          <w:delText>the period during which, because of the contravention, the child and the person did not communicate was not longer than was necessary to protect the health or safety of the person referred to in paragraph (a).</w:delText>
        </w:r>
      </w:del>
    </w:p>
    <w:p>
      <w:pPr>
        <w:pStyle w:val="nzSubsection"/>
        <w:rPr>
          <w:del w:id="11694" w:author="svcMRProcess" w:date="2018-08-29T11:22:00Z"/>
        </w:rPr>
      </w:pPr>
      <w:del w:id="11695" w:author="svcMRProcess" w:date="2018-08-29T11:22:00Z">
        <w:r>
          <w:tab/>
          <w:delText>(7)</w:delText>
        </w:r>
        <w:r>
          <w:tab/>
          <w:delText xml:space="preserve">A person (the </w:delText>
        </w:r>
        <w:r>
          <w:rPr>
            <w:b/>
          </w:rPr>
          <w:delText>“</w:delText>
        </w:r>
        <w:r>
          <w:rPr>
            <w:rStyle w:val="CharDefText"/>
          </w:rPr>
          <w:delText>respondent</w:delText>
        </w:r>
        <w:r>
          <w:rPr>
            <w:b/>
          </w:rPr>
          <w:delText>”</w:delText>
        </w:r>
        <w:r>
          <w:delText xml:space="preserve">) is taken to have had a reasonable excuse for contravening a parenting order to which section 98A applies by acting contrary to section 98A if — </w:delText>
        </w:r>
      </w:del>
    </w:p>
    <w:p>
      <w:pPr>
        <w:pStyle w:val="nzIndenta"/>
        <w:rPr>
          <w:del w:id="11696" w:author="svcMRProcess" w:date="2018-08-29T11:22:00Z"/>
        </w:rPr>
      </w:pPr>
      <w:del w:id="11697" w:author="svcMRProcess" w:date="2018-08-29T11:22:00Z">
        <w:r>
          <w:tab/>
          <w:delText>(a)</w:delText>
        </w:r>
        <w:r>
          <w:tab/>
          <w:delText>the respondent believed on reasonable grounds that the action constituting the contravention was necessary to protect the health or safety of a person (including the respondent or the child); and</w:delText>
        </w:r>
      </w:del>
    </w:p>
    <w:p>
      <w:pPr>
        <w:pStyle w:val="nzIndenta"/>
        <w:rPr>
          <w:del w:id="11698" w:author="svcMRProcess" w:date="2018-08-29T11:22:00Z"/>
        </w:rPr>
      </w:pPr>
      <w:del w:id="11699" w:author="svcMRProcess" w:date="2018-08-29T11:22:00Z">
        <w:r>
          <w:tab/>
          <w:delText>(b)</w:delText>
        </w:r>
        <w:r>
          <w:tab/>
          <w:delTex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delText>
        </w:r>
      </w:del>
    </w:p>
    <w:p>
      <w:pPr>
        <w:pStyle w:val="nzHeading5"/>
        <w:rPr>
          <w:del w:id="11700" w:author="svcMRProcess" w:date="2018-08-29T11:22:00Z"/>
        </w:rPr>
      </w:pPr>
      <w:bookmarkStart w:id="11701" w:name="_Toc134772647"/>
      <w:bookmarkStart w:id="11702" w:name="_Toc139370698"/>
      <w:bookmarkStart w:id="11703" w:name="_Toc139792562"/>
      <w:del w:id="11704" w:author="svcMRProcess" w:date="2018-08-29T11:22:00Z">
        <w:r>
          <w:delText>205F.</w:delText>
        </w:r>
        <w:r>
          <w:tab/>
          <w:delText>Standard of proof — FLA s. 70NAF</w:delText>
        </w:r>
        <w:bookmarkEnd w:id="11701"/>
        <w:bookmarkEnd w:id="11702"/>
        <w:bookmarkEnd w:id="11703"/>
      </w:del>
    </w:p>
    <w:p>
      <w:pPr>
        <w:pStyle w:val="nzSubsection"/>
        <w:rPr>
          <w:del w:id="11705" w:author="svcMRProcess" w:date="2018-08-29T11:22:00Z"/>
        </w:rPr>
      </w:pPr>
      <w:del w:id="11706" w:author="svcMRProcess" w:date="2018-08-29T11:22:00Z">
        <w:r>
          <w:tab/>
          <w:delText>(1)</w:delText>
        </w:r>
        <w:r>
          <w:tab/>
          <w:delText>Subject to subsection (3), the standard of proof to be applied in determining matters in proceedings under this Division is proof on the balance of probabilities.</w:delText>
        </w:r>
      </w:del>
    </w:p>
    <w:p>
      <w:pPr>
        <w:pStyle w:val="nzSubsection"/>
        <w:rPr>
          <w:del w:id="11707" w:author="svcMRProcess" w:date="2018-08-29T11:22:00Z"/>
        </w:rPr>
      </w:pPr>
      <w:del w:id="11708" w:author="svcMRProcess" w:date="2018-08-29T11:22:00Z">
        <w:r>
          <w:tab/>
          <w:delText>(2)</w:delText>
        </w:r>
        <w:r>
          <w:tab/>
          <w:delText>Without limiting subsection (1), that subsection applies to the determination of whether a person who contravened an order under this Act affecting children had a reasonable excuse for the contravention.</w:delText>
        </w:r>
      </w:del>
    </w:p>
    <w:p>
      <w:pPr>
        <w:pStyle w:val="nzSubsection"/>
        <w:rPr>
          <w:del w:id="11709" w:author="svcMRProcess" w:date="2018-08-29T11:22:00Z"/>
        </w:rPr>
      </w:pPr>
      <w:del w:id="11710" w:author="svcMRProcess" w:date="2018-08-29T11:22:00Z">
        <w:r>
          <w:tab/>
          <w:delText>(3)</w:delText>
        </w:r>
        <w:r>
          <w:tab/>
          <w:delText xml:space="preserve">A court may only make an order under — </w:delText>
        </w:r>
      </w:del>
    </w:p>
    <w:p>
      <w:pPr>
        <w:pStyle w:val="nzIndenta"/>
        <w:rPr>
          <w:del w:id="11711" w:author="svcMRProcess" w:date="2018-08-29T11:22:00Z"/>
        </w:rPr>
      </w:pPr>
      <w:del w:id="11712" w:author="svcMRProcess" w:date="2018-08-29T11:22:00Z">
        <w:r>
          <w:tab/>
          <w:delText>(a)</w:delText>
        </w:r>
        <w:r>
          <w:tab/>
          <w:delText>section 205SB(2)(a), (d) or (e); or</w:delText>
        </w:r>
      </w:del>
    </w:p>
    <w:p>
      <w:pPr>
        <w:pStyle w:val="nzIndenta"/>
        <w:rPr>
          <w:del w:id="11713" w:author="svcMRProcess" w:date="2018-08-29T11:22:00Z"/>
        </w:rPr>
      </w:pPr>
      <w:del w:id="11714" w:author="svcMRProcess" w:date="2018-08-29T11:22:00Z">
        <w:r>
          <w:tab/>
          <w:delText>(b)</w:delText>
        </w:r>
        <w:r>
          <w:tab/>
          <w:delText>section 205SF(3)(a),</w:delText>
        </w:r>
      </w:del>
    </w:p>
    <w:p>
      <w:pPr>
        <w:pStyle w:val="nzSubsection"/>
        <w:rPr>
          <w:del w:id="11715" w:author="svcMRProcess" w:date="2018-08-29T11:22:00Z"/>
        </w:rPr>
      </w:pPr>
      <w:del w:id="11716" w:author="svcMRProcess" w:date="2018-08-29T11:22:00Z">
        <w:r>
          <w:tab/>
        </w:r>
        <w:r>
          <w:tab/>
          <w:delText>if the court is satisfied beyond reasonable doubt that the grounds for making the order exist.</w:delText>
        </w:r>
      </w:del>
    </w:p>
    <w:p>
      <w:pPr>
        <w:pStyle w:val="nzHeading4"/>
        <w:outlineLvl w:val="0"/>
        <w:rPr>
          <w:del w:id="11717" w:author="svcMRProcess" w:date="2018-08-29T11:22:00Z"/>
        </w:rPr>
      </w:pPr>
      <w:bookmarkStart w:id="11718" w:name="_Toc128903849"/>
      <w:bookmarkStart w:id="11719" w:name="_Toc129063341"/>
      <w:bookmarkStart w:id="11720" w:name="_Toc129063462"/>
      <w:bookmarkStart w:id="11721" w:name="_Toc129105356"/>
      <w:bookmarkStart w:id="11722" w:name="_Toc129139018"/>
      <w:bookmarkStart w:id="11723" w:name="_Toc129139602"/>
      <w:bookmarkStart w:id="11724" w:name="_Toc129141481"/>
      <w:bookmarkStart w:id="11725" w:name="_Toc129141647"/>
      <w:bookmarkStart w:id="11726" w:name="_Toc129161306"/>
      <w:bookmarkStart w:id="11727" w:name="_Toc129161785"/>
      <w:bookmarkStart w:id="11728" w:name="_Toc129484905"/>
      <w:bookmarkStart w:id="11729" w:name="_Toc129506112"/>
      <w:bookmarkStart w:id="11730" w:name="_Toc129596373"/>
      <w:bookmarkStart w:id="11731" w:name="_Toc129680357"/>
      <w:bookmarkStart w:id="11732" w:name="_Toc129749449"/>
      <w:bookmarkStart w:id="11733" w:name="_Toc129764464"/>
      <w:bookmarkStart w:id="11734" w:name="_Toc129764739"/>
      <w:bookmarkStart w:id="11735" w:name="_Toc129765807"/>
      <w:bookmarkStart w:id="11736" w:name="_Toc129766456"/>
      <w:bookmarkStart w:id="11737" w:name="_Toc129937431"/>
      <w:bookmarkStart w:id="11738" w:name="_Toc130019478"/>
      <w:bookmarkStart w:id="11739" w:name="_Toc130111655"/>
      <w:bookmarkStart w:id="11740" w:name="_Toc130196112"/>
      <w:bookmarkStart w:id="11741" w:name="_Toc130366005"/>
      <w:bookmarkStart w:id="11742" w:name="_Toc130366623"/>
      <w:bookmarkStart w:id="11743" w:name="_Toc130810221"/>
      <w:bookmarkStart w:id="11744" w:name="_Toc130880886"/>
      <w:bookmarkStart w:id="11745" w:name="_Toc131236811"/>
      <w:bookmarkStart w:id="11746" w:name="_Toc131312893"/>
      <w:bookmarkStart w:id="11747" w:name="_Toc131413524"/>
      <w:bookmarkStart w:id="11748" w:name="_Toc131587707"/>
      <w:bookmarkStart w:id="11749" w:name="_Toc131825305"/>
      <w:bookmarkStart w:id="11750" w:name="_Toc131845696"/>
      <w:bookmarkStart w:id="11751" w:name="_Toc131846050"/>
      <w:bookmarkStart w:id="11752" w:name="_Toc131909383"/>
      <w:bookmarkStart w:id="11753" w:name="_Toc131911734"/>
      <w:bookmarkStart w:id="11754" w:name="_Toc134258158"/>
      <w:bookmarkStart w:id="11755" w:name="_Toc134772648"/>
      <w:bookmarkStart w:id="11756" w:name="_Toc134854410"/>
      <w:bookmarkStart w:id="11757" w:name="_Toc134858530"/>
      <w:bookmarkStart w:id="11758" w:name="_Toc135284712"/>
      <w:bookmarkStart w:id="11759" w:name="_Toc135285302"/>
      <w:bookmarkStart w:id="11760" w:name="_Toc135446230"/>
      <w:bookmarkStart w:id="11761" w:name="_Toc135446946"/>
      <w:bookmarkStart w:id="11762" w:name="_Toc135463586"/>
      <w:bookmarkStart w:id="11763" w:name="_Toc135482741"/>
      <w:bookmarkStart w:id="11764" w:name="_Toc135496034"/>
      <w:bookmarkStart w:id="11765" w:name="_Toc135496631"/>
      <w:bookmarkStart w:id="11766" w:name="_Toc135497095"/>
      <w:bookmarkStart w:id="11767" w:name="_Toc135497559"/>
      <w:bookmarkStart w:id="11768" w:name="_Toc135498023"/>
      <w:bookmarkStart w:id="11769" w:name="_Toc135544241"/>
      <w:bookmarkStart w:id="11770" w:name="_Toc135565359"/>
      <w:bookmarkStart w:id="11771" w:name="_Toc137995018"/>
      <w:bookmarkStart w:id="11772" w:name="_Toc137995481"/>
      <w:bookmarkStart w:id="11773" w:name="_Toc139370699"/>
      <w:bookmarkStart w:id="11774" w:name="_Toc139792563"/>
      <w:del w:id="11775" w:author="svcMRProcess" w:date="2018-08-29T11:22:00Z">
        <w:r>
          <w:delText>Subdivision 2 — Court’s power to vary parenting order</w:delText>
        </w:r>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del>
    </w:p>
    <w:p>
      <w:pPr>
        <w:pStyle w:val="nzHeading5"/>
        <w:rPr>
          <w:del w:id="11776" w:author="svcMRProcess" w:date="2018-08-29T11:22:00Z"/>
        </w:rPr>
      </w:pPr>
      <w:bookmarkStart w:id="11777" w:name="_Toc134772649"/>
      <w:bookmarkStart w:id="11778" w:name="_Toc139370700"/>
      <w:bookmarkStart w:id="11779" w:name="_Toc139792564"/>
      <w:del w:id="11780" w:author="svcMRProcess" w:date="2018-08-29T11:22:00Z">
        <w:r>
          <w:delText>205G.</w:delText>
        </w:r>
        <w:r>
          <w:tab/>
          <w:delText>Variation of parenting order — FLA s. 70NBA</w:delText>
        </w:r>
        <w:bookmarkEnd w:id="11777"/>
        <w:bookmarkEnd w:id="11778"/>
        <w:bookmarkEnd w:id="11779"/>
      </w:del>
    </w:p>
    <w:p>
      <w:pPr>
        <w:pStyle w:val="nzSubsection"/>
        <w:rPr>
          <w:del w:id="11781" w:author="svcMRProcess" w:date="2018-08-29T11:22:00Z"/>
        </w:rPr>
      </w:pPr>
      <w:del w:id="11782" w:author="svcMRProcess" w:date="2018-08-29T11:22:00Z">
        <w:r>
          <w:tab/>
          <w:delText>(1)</w:delText>
        </w:r>
        <w:r>
          <w:tab/>
          <w:delText xml:space="preserve">A court may make an order varying a primary order if — </w:delText>
        </w:r>
      </w:del>
    </w:p>
    <w:p>
      <w:pPr>
        <w:pStyle w:val="nzIndenta"/>
        <w:rPr>
          <w:del w:id="11783" w:author="svcMRProcess" w:date="2018-08-29T11:22:00Z"/>
        </w:rPr>
      </w:pPr>
      <w:del w:id="11784" w:author="svcMRProcess" w:date="2018-08-29T11:22:00Z">
        <w:r>
          <w:tab/>
          <w:delText>(a)</w:delText>
        </w:r>
        <w:r>
          <w:tab/>
          <w:delText>proceedings in relation to the primary order are brought before the court; and</w:delText>
        </w:r>
      </w:del>
    </w:p>
    <w:p>
      <w:pPr>
        <w:pStyle w:val="nzIndenta"/>
        <w:rPr>
          <w:del w:id="11785" w:author="svcMRProcess" w:date="2018-08-29T11:22:00Z"/>
        </w:rPr>
      </w:pPr>
      <w:del w:id="11786" w:author="svcMRProcess" w:date="2018-08-29T11:22:00Z">
        <w:r>
          <w:tab/>
          <w:delText>(b)</w:delText>
        </w:r>
        <w:r>
          <w:tab/>
          <w:delText xml:space="preserve">it is alleged in those proceedings that a person committed a contravention of the primary order and either — </w:delText>
        </w:r>
      </w:del>
    </w:p>
    <w:p>
      <w:pPr>
        <w:pStyle w:val="nzIndenti"/>
        <w:rPr>
          <w:del w:id="11787" w:author="svcMRProcess" w:date="2018-08-29T11:22:00Z"/>
        </w:rPr>
      </w:pPr>
      <w:del w:id="11788" w:author="svcMRProcess" w:date="2018-08-29T11:22:00Z">
        <w:r>
          <w:tab/>
          <w:delText>(i)</w:delText>
        </w:r>
        <w:r>
          <w:tab/>
          <w:delText>the court does not find that the person committed a contravention of the primary order; or</w:delText>
        </w:r>
      </w:del>
    </w:p>
    <w:p>
      <w:pPr>
        <w:pStyle w:val="nzIndenti"/>
        <w:rPr>
          <w:del w:id="11789" w:author="svcMRProcess" w:date="2018-08-29T11:22:00Z"/>
        </w:rPr>
      </w:pPr>
      <w:del w:id="11790" w:author="svcMRProcess" w:date="2018-08-29T11:22:00Z">
        <w:r>
          <w:tab/>
          <w:delText>(ii)</w:delText>
        </w:r>
        <w:r>
          <w:tab/>
          <w:delText>the court finds that the person committed a contravention of the primary order.</w:delText>
        </w:r>
      </w:del>
    </w:p>
    <w:p>
      <w:pPr>
        <w:pStyle w:val="nzSubsection"/>
        <w:rPr>
          <w:del w:id="11791" w:author="svcMRProcess" w:date="2018-08-29T11:22:00Z"/>
        </w:rPr>
      </w:pPr>
      <w:del w:id="11792" w:author="svcMRProcess" w:date="2018-08-29T11:22:00Z">
        <w:r>
          <w:tab/>
          <w:delText>(2)</w:delText>
        </w:r>
        <w:r>
          <w:tab/>
          <w:delTex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delText>
        </w:r>
      </w:del>
    </w:p>
    <w:p>
      <w:pPr>
        <w:pStyle w:val="nzIndenta"/>
        <w:rPr>
          <w:del w:id="11793" w:author="svcMRProcess" w:date="2018-08-29T11:22:00Z"/>
        </w:rPr>
      </w:pPr>
      <w:del w:id="11794" w:author="svcMRProcess" w:date="2018-08-29T11:22:00Z">
        <w:r>
          <w:tab/>
          <w:delText>(a)</w:delText>
        </w:r>
        <w:r>
          <w:tab/>
          <w:delText>the person who contravened the primary order did so after having attended, after having refused or failed to attend, or after having been found to be unsuitable to take any further part in, a post</w:delText>
        </w:r>
        <w:r>
          <w:noBreakHyphen/>
          <w:delText>separation parenting program or a part of such a program;</w:delText>
        </w:r>
      </w:del>
    </w:p>
    <w:p>
      <w:pPr>
        <w:pStyle w:val="nzIndenta"/>
        <w:rPr>
          <w:del w:id="11795" w:author="svcMRProcess" w:date="2018-08-29T11:22:00Z"/>
        </w:rPr>
      </w:pPr>
      <w:del w:id="11796" w:author="svcMRProcess" w:date="2018-08-29T11:22:00Z">
        <w:r>
          <w:tab/>
          <w:delText>(b)</w:delText>
        </w:r>
        <w:r>
          <w:tab/>
          <w:delText>there was no post</w:delText>
        </w:r>
        <w:r>
          <w:noBreakHyphen/>
          <w:delText>separation parenting program that the person who contravened the primary order could attend;</w:delText>
        </w:r>
      </w:del>
    </w:p>
    <w:p>
      <w:pPr>
        <w:pStyle w:val="nzIndenta"/>
        <w:rPr>
          <w:del w:id="11797" w:author="svcMRProcess" w:date="2018-08-29T11:22:00Z"/>
        </w:rPr>
      </w:pPr>
      <w:del w:id="11798" w:author="svcMRProcess" w:date="2018-08-29T11:22:00Z">
        <w:r>
          <w:tab/>
          <w:delText>(c)</w:delText>
        </w:r>
        <w:r>
          <w:tab/>
          <w:delText>because of the behaviour of the person who contravened the primary order, it was not appropriate, in the court’s opinion, for the person to attend a post</w:delText>
        </w:r>
        <w:r>
          <w:noBreakHyphen/>
          <w:delText>separation parenting program, or a part of such a program;</w:delText>
        </w:r>
      </w:del>
    </w:p>
    <w:p>
      <w:pPr>
        <w:pStyle w:val="nzIndenta"/>
        <w:rPr>
          <w:del w:id="11799" w:author="svcMRProcess" w:date="2018-08-29T11:22:00Z"/>
        </w:rPr>
      </w:pPr>
      <w:del w:id="11800" w:author="svcMRProcess" w:date="2018-08-29T11:22:00Z">
        <w:r>
          <w:tab/>
          <w:delText>(d)</w:delText>
        </w:r>
        <w:r>
          <w:tab/>
          <w:delText>the primary order was a compensatory parenting order made under section 205O(1)(b) or 205SB(2)(c) after the person had contravened a previous order under this Act affecting children.</w:delText>
        </w:r>
      </w:del>
    </w:p>
    <w:p>
      <w:pPr>
        <w:pStyle w:val="nzSubsection"/>
        <w:rPr>
          <w:del w:id="11801" w:author="svcMRProcess" w:date="2018-08-29T11:22:00Z"/>
        </w:rPr>
      </w:pPr>
      <w:del w:id="11802" w:author="svcMRProcess" w:date="2018-08-29T11:22:00Z">
        <w:r>
          <w:tab/>
          <w:delText>(3)</w:delText>
        </w:r>
        <w:r>
          <w:tab/>
          <w:delText>This section does not limit the circumstances in which a court may vary a primary order.</w:delText>
        </w:r>
      </w:del>
    </w:p>
    <w:p>
      <w:pPr>
        <w:pStyle w:val="nzHeading5"/>
        <w:rPr>
          <w:del w:id="11803" w:author="svcMRProcess" w:date="2018-08-29T11:22:00Z"/>
        </w:rPr>
      </w:pPr>
      <w:bookmarkStart w:id="11804" w:name="_Toc134772650"/>
      <w:bookmarkStart w:id="11805" w:name="_Toc139370701"/>
      <w:bookmarkStart w:id="11806" w:name="_Toc139792565"/>
      <w:del w:id="11807" w:author="svcMRProcess" w:date="2018-08-29T11:22:00Z">
        <w:r>
          <w:delText>205H.</w:delText>
        </w:r>
        <w:r>
          <w:tab/>
          <w:delText>Effect of parenting plan — FLA s. 70NBB</w:delText>
        </w:r>
        <w:bookmarkEnd w:id="11804"/>
        <w:bookmarkEnd w:id="11805"/>
        <w:bookmarkEnd w:id="11806"/>
      </w:del>
    </w:p>
    <w:p>
      <w:pPr>
        <w:pStyle w:val="nzSubsection"/>
        <w:rPr>
          <w:del w:id="11808" w:author="svcMRProcess" w:date="2018-08-29T11:22:00Z"/>
        </w:rPr>
      </w:pPr>
      <w:del w:id="11809" w:author="svcMRProcess" w:date="2018-08-29T11:22:00Z">
        <w:r>
          <w:tab/>
          <w:delText>(1)</w:delText>
        </w:r>
        <w:r>
          <w:tab/>
          <w:delText xml:space="preserve">This section applies if — </w:delText>
        </w:r>
      </w:del>
    </w:p>
    <w:p>
      <w:pPr>
        <w:pStyle w:val="nzIndenta"/>
        <w:rPr>
          <w:del w:id="11810" w:author="svcMRProcess" w:date="2018-08-29T11:22:00Z"/>
        </w:rPr>
      </w:pPr>
      <w:del w:id="11811" w:author="svcMRProcess" w:date="2018-08-29T11:22:00Z">
        <w:r>
          <w:tab/>
          <w:delText>(a)</w:delText>
        </w:r>
        <w:r>
          <w:tab/>
          <w:delText xml:space="preserve">a parenting order has been made in relation to a child (whether before or after the commencement of section 101 of the </w:delText>
        </w:r>
        <w:r>
          <w:rPr>
            <w:i/>
          </w:rPr>
          <w:delText>Family Legislation Amendment Act 2006</w:delText>
        </w:r>
        <w:r>
          <w:delText>); and</w:delText>
        </w:r>
      </w:del>
    </w:p>
    <w:p>
      <w:pPr>
        <w:pStyle w:val="nzIndenta"/>
        <w:rPr>
          <w:del w:id="11812" w:author="svcMRProcess" w:date="2018-08-29T11:22:00Z"/>
        </w:rPr>
      </w:pPr>
      <w:del w:id="11813" w:author="svcMRProcess" w:date="2018-08-29T11:22:00Z">
        <w:r>
          <w:tab/>
          <w:delText>(b)</w:delText>
        </w:r>
        <w:r>
          <w:tab/>
          <w:delText xml:space="preserve">after the parenting order was made, the parents of the child made a parenting plan that dealt with a matter (the </w:delText>
        </w:r>
        <w:r>
          <w:rPr>
            <w:b/>
          </w:rPr>
          <w:delText>“</w:delText>
        </w:r>
        <w:r>
          <w:rPr>
            <w:rStyle w:val="CharDefText"/>
          </w:rPr>
          <w:delText>relevant matter</w:delText>
        </w:r>
        <w:r>
          <w:rPr>
            <w:b/>
          </w:rPr>
          <w:delText>”</w:delText>
        </w:r>
        <w:r>
          <w:delText>) that was dealt with in the parenting order.</w:delText>
        </w:r>
      </w:del>
    </w:p>
    <w:p>
      <w:pPr>
        <w:pStyle w:val="nzSubsection"/>
        <w:rPr>
          <w:del w:id="11814" w:author="svcMRProcess" w:date="2018-08-29T11:22:00Z"/>
        </w:rPr>
      </w:pPr>
      <w:del w:id="11815" w:author="svcMRProcess" w:date="2018-08-29T11:22:00Z">
        <w:r>
          <w:tab/>
          <w:delText>(2)</w:delText>
        </w:r>
        <w:r>
          <w:tab/>
          <w:delText xml:space="preserve">If — </w:delText>
        </w:r>
      </w:del>
    </w:p>
    <w:p>
      <w:pPr>
        <w:pStyle w:val="nzIndenta"/>
        <w:rPr>
          <w:del w:id="11816" w:author="svcMRProcess" w:date="2018-08-29T11:22:00Z"/>
        </w:rPr>
      </w:pPr>
      <w:del w:id="11817" w:author="svcMRProcess" w:date="2018-08-29T11:22:00Z">
        <w:r>
          <w:tab/>
          <w:delText>(a)</w:delText>
        </w:r>
        <w:r>
          <w:tab/>
          <w:delText>section 205G applies to proceedings brought in relation to the parenting order in relation to the relevant matter; and</w:delText>
        </w:r>
      </w:del>
    </w:p>
    <w:p>
      <w:pPr>
        <w:pStyle w:val="nzIndenta"/>
        <w:rPr>
          <w:del w:id="11818" w:author="svcMRProcess" w:date="2018-08-29T11:22:00Z"/>
        </w:rPr>
      </w:pPr>
      <w:del w:id="11819" w:author="svcMRProcess" w:date="2018-08-29T11:22:00Z">
        <w:r>
          <w:tab/>
          <w:delText>(b)</w:delText>
        </w:r>
        <w:r>
          <w:tab/>
          <w:delText xml:space="preserve">the parenting plan was in force when the contravention of the parenting order — </w:delText>
        </w:r>
      </w:del>
    </w:p>
    <w:p>
      <w:pPr>
        <w:pStyle w:val="nzIndenti"/>
        <w:rPr>
          <w:del w:id="11820" w:author="svcMRProcess" w:date="2018-08-29T11:22:00Z"/>
        </w:rPr>
      </w:pPr>
      <w:del w:id="11821" w:author="svcMRProcess" w:date="2018-08-29T11:22:00Z">
        <w:r>
          <w:tab/>
          <w:delText>(i)</w:delText>
        </w:r>
        <w:r>
          <w:tab/>
          <w:delText>is alleged to have been committed; or</w:delText>
        </w:r>
      </w:del>
    </w:p>
    <w:p>
      <w:pPr>
        <w:pStyle w:val="nzIndenti"/>
        <w:rPr>
          <w:del w:id="11822" w:author="svcMRProcess" w:date="2018-08-29T11:22:00Z"/>
        </w:rPr>
      </w:pPr>
      <w:del w:id="11823" w:author="svcMRProcess" w:date="2018-08-29T11:22:00Z">
        <w:r>
          <w:tab/>
          <w:delText>(ii)</w:delText>
        </w:r>
        <w:r>
          <w:tab/>
          <w:delText>occurred,</w:delText>
        </w:r>
      </w:del>
    </w:p>
    <w:p>
      <w:pPr>
        <w:pStyle w:val="nzSubsection"/>
        <w:rPr>
          <w:del w:id="11824" w:author="svcMRProcess" w:date="2018-08-29T11:22:00Z"/>
        </w:rPr>
      </w:pPr>
      <w:del w:id="11825" w:author="svcMRProcess" w:date="2018-08-29T11:22:00Z">
        <w:r>
          <w:tab/>
        </w:r>
        <w:r>
          <w:tab/>
          <w:delText xml:space="preserve">a court must, in exercising its powers under section 205G — </w:delText>
        </w:r>
      </w:del>
    </w:p>
    <w:p>
      <w:pPr>
        <w:pStyle w:val="nzIndenta"/>
        <w:rPr>
          <w:del w:id="11826" w:author="svcMRProcess" w:date="2018-08-29T11:22:00Z"/>
        </w:rPr>
      </w:pPr>
      <w:del w:id="11827" w:author="svcMRProcess" w:date="2018-08-29T11:22:00Z">
        <w:r>
          <w:tab/>
          <w:delText>(c)</w:delText>
        </w:r>
        <w:r>
          <w:tab/>
          <w:delText>have regard to the terms of the parenting plan; and</w:delText>
        </w:r>
      </w:del>
    </w:p>
    <w:p>
      <w:pPr>
        <w:pStyle w:val="nzIndenta"/>
        <w:rPr>
          <w:del w:id="11828" w:author="svcMRProcess" w:date="2018-08-29T11:22:00Z"/>
        </w:rPr>
      </w:pPr>
      <w:del w:id="11829" w:author="svcMRProcess" w:date="2018-08-29T11:22:00Z">
        <w:r>
          <w:tab/>
          <w:delText>(d)</w:delText>
        </w:r>
        <w:r>
          <w:tab/>
          <w:delText>consider whether to exercise its powers under section 205G to make an order varying the parenting order to include (with or without modification) some or all of the provisions of the parenting plan.</w:delText>
        </w:r>
      </w:del>
    </w:p>
    <w:p>
      <w:pPr>
        <w:pStyle w:val="nzHeading4"/>
        <w:outlineLvl w:val="0"/>
        <w:rPr>
          <w:del w:id="11830" w:author="svcMRProcess" w:date="2018-08-29T11:22:00Z"/>
        </w:rPr>
      </w:pPr>
      <w:bookmarkStart w:id="11831" w:name="_Toc128903852"/>
      <w:bookmarkStart w:id="11832" w:name="_Toc129063344"/>
      <w:bookmarkStart w:id="11833" w:name="_Toc129063465"/>
      <w:bookmarkStart w:id="11834" w:name="_Toc129105359"/>
      <w:bookmarkStart w:id="11835" w:name="_Toc129139021"/>
      <w:bookmarkStart w:id="11836" w:name="_Toc129139605"/>
      <w:bookmarkStart w:id="11837" w:name="_Toc129141484"/>
      <w:bookmarkStart w:id="11838" w:name="_Toc129141650"/>
      <w:bookmarkStart w:id="11839" w:name="_Toc129161309"/>
      <w:bookmarkStart w:id="11840" w:name="_Toc129161788"/>
      <w:bookmarkStart w:id="11841" w:name="_Toc129484908"/>
      <w:bookmarkStart w:id="11842" w:name="_Toc129506115"/>
      <w:bookmarkStart w:id="11843" w:name="_Toc129596376"/>
      <w:bookmarkStart w:id="11844" w:name="_Toc129680360"/>
      <w:bookmarkStart w:id="11845" w:name="_Toc129749452"/>
      <w:bookmarkStart w:id="11846" w:name="_Toc129764467"/>
      <w:bookmarkStart w:id="11847" w:name="_Toc129764742"/>
      <w:bookmarkStart w:id="11848" w:name="_Toc129765810"/>
      <w:bookmarkStart w:id="11849" w:name="_Toc129766459"/>
      <w:bookmarkStart w:id="11850" w:name="_Toc129937434"/>
      <w:bookmarkStart w:id="11851" w:name="_Toc130019481"/>
      <w:bookmarkStart w:id="11852" w:name="_Toc130111658"/>
      <w:bookmarkStart w:id="11853" w:name="_Toc130196115"/>
      <w:bookmarkStart w:id="11854" w:name="_Toc130366008"/>
      <w:bookmarkStart w:id="11855" w:name="_Toc130366626"/>
      <w:bookmarkStart w:id="11856" w:name="_Toc130810224"/>
      <w:bookmarkStart w:id="11857" w:name="_Toc130880889"/>
      <w:bookmarkStart w:id="11858" w:name="_Toc131236814"/>
      <w:bookmarkStart w:id="11859" w:name="_Toc131312896"/>
      <w:bookmarkStart w:id="11860" w:name="_Toc131413527"/>
      <w:bookmarkStart w:id="11861" w:name="_Toc131587710"/>
      <w:bookmarkStart w:id="11862" w:name="_Toc131825308"/>
      <w:bookmarkStart w:id="11863" w:name="_Toc131845699"/>
      <w:bookmarkStart w:id="11864" w:name="_Toc131846053"/>
      <w:bookmarkStart w:id="11865" w:name="_Toc131909386"/>
      <w:bookmarkStart w:id="11866" w:name="_Toc131911737"/>
      <w:bookmarkStart w:id="11867" w:name="_Toc134258161"/>
      <w:bookmarkStart w:id="11868" w:name="_Toc134772651"/>
      <w:bookmarkStart w:id="11869" w:name="_Toc134854413"/>
      <w:bookmarkStart w:id="11870" w:name="_Toc134858533"/>
      <w:bookmarkStart w:id="11871" w:name="_Toc135284715"/>
      <w:bookmarkStart w:id="11872" w:name="_Toc135285305"/>
      <w:bookmarkStart w:id="11873" w:name="_Toc135446233"/>
      <w:bookmarkStart w:id="11874" w:name="_Toc135446949"/>
      <w:bookmarkStart w:id="11875" w:name="_Toc135463589"/>
      <w:bookmarkStart w:id="11876" w:name="_Toc135482744"/>
      <w:bookmarkStart w:id="11877" w:name="_Toc135496037"/>
      <w:bookmarkStart w:id="11878" w:name="_Toc135496634"/>
      <w:bookmarkStart w:id="11879" w:name="_Toc135497098"/>
      <w:bookmarkStart w:id="11880" w:name="_Toc135497562"/>
      <w:bookmarkStart w:id="11881" w:name="_Toc135498026"/>
      <w:bookmarkStart w:id="11882" w:name="_Toc135544244"/>
      <w:bookmarkStart w:id="11883" w:name="_Toc135565362"/>
      <w:bookmarkStart w:id="11884" w:name="_Toc137995021"/>
      <w:bookmarkStart w:id="11885" w:name="_Toc137995484"/>
      <w:bookmarkStart w:id="11886" w:name="_Toc139370702"/>
      <w:bookmarkStart w:id="11887" w:name="_Toc139792566"/>
      <w:del w:id="11888" w:author="svcMRProcess" w:date="2018-08-29T11:22:00Z">
        <w:r>
          <w:delText>Subdivision 3 — Contravention alleged but not established</w:delText>
        </w:r>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del>
    </w:p>
    <w:p>
      <w:pPr>
        <w:pStyle w:val="nzHeading5"/>
        <w:rPr>
          <w:del w:id="11889" w:author="svcMRProcess" w:date="2018-08-29T11:22:00Z"/>
        </w:rPr>
      </w:pPr>
      <w:bookmarkStart w:id="11890" w:name="_Toc134772652"/>
      <w:bookmarkStart w:id="11891" w:name="_Toc139370703"/>
      <w:bookmarkStart w:id="11892" w:name="_Toc139792567"/>
      <w:del w:id="11893" w:author="svcMRProcess" w:date="2018-08-29T11:22:00Z">
        <w:r>
          <w:delText>205I.</w:delText>
        </w:r>
        <w:r>
          <w:tab/>
          <w:delText>Application of Subdivision — FLA s. 70NCA</w:delText>
        </w:r>
        <w:bookmarkEnd w:id="11890"/>
        <w:bookmarkEnd w:id="11891"/>
        <w:bookmarkEnd w:id="11892"/>
      </w:del>
    </w:p>
    <w:p>
      <w:pPr>
        <w:pStyle w:val="nzSubsection"/>
        <w:rPr>
          <w:del w:id="11894" w:author="svcMRProcess" w:date="2018-08-29T11:22:00Z"/>
        </w:rPr>
      </w:pPr>
      <w:del w:id="11895" w:author="svcMRProcess" w:date="2018-08-29T11:22:00Z">
        <w:r>
          <w:tab/>
        </w:r>
        <w:r>
          <w:tab/>
          <w:delText xml:space="preserve">This Subdivision applies if — </w:delText>
        </w:r>
      </w:del>
    </w:p>
    <w:p>
      <w:pPr>
        <w:pStyle w:val="nzIndenta"/>
        <w:rPr>
          <w:del w:id="11896" w:author="svcMRProcess" w:date="2018-08-29T11:22:00Z"/>
        </w:rPr>
      </w:pPr>
      <w:del w:id="11897" w:author="svcMRProcess" w:date="2018-08-29T11:22:00Z">
        <w:r>
          <w:tab/>
          <w:delText>(a)</w:delText>
        </w:r>
        <w:r>
          <w:tab/>
          <w:delText>a primary order has been made, whether before or after the commencement of this Subdivision; and</w:delText>
        </w:r>
      </w:del>
    </w:p>
    <w:p>
      <w:pPr>
        <w:pStyle w:val="nzIndenta"/>
        <w:rPr>
          <w:del w:id="11898" w:author="svcMRProcess" w:date="2018-08-29T11:22:00Z"/>
        </w:rPr>
      </w:pPr>
      <w:del w:id="11899" w:author="svcMRProcess" w:date="2018-08-29T11:22:00Z">
        <w:r>
          <w:tab/>
          <w:delText>(b)</w:delText>
        </w:r>
        <w:r>
          <w:tab/>
          <w:delText>proceedings in relation to the primary order are brought before a court; and</w:delText>
        </w:r>
      </w:del>
    </w:p>
    <w:p>
      <w:pPr>
        <w:pStyle w:val="nzIndenta"/>
        <w:rPr>
          <w:del w:id="11900" w:author="svcMRProcess" w:date="2018-08-29T11:22:00Z"/>
        </w:rPr>
      </w:pPr>
      <w:del w:id="11901" w:author="svcMRProcess" w:date="2018-08-29T11:22:00Z">
        <w:r>
          <w:tab/>
          <w:delText>(c)</w:delText>
        </w:r>
        <w:r>
          <w:tab/>
          <w:delText xml:space="preserve">it is alleged in those proceedings that a person (the </w:delText>
        </w:r>
        <w:r>
          <w:rPr>
            <w:b/>
          </w:rPr>
          <w:delText>“</w:delText>
        </w:r>
        <w:r>
          <w:rPr>
            <w:rStyle w:val="CharDefText"/>
          </w:rPr>
          <w:delText>respondent</w:delText>
        </w:r>
        <w:r>
          <w:rPr>
            <w:b/>
          </w:rPr>
          <w:delText>”</w:delText>
        </w:r>
        <w:r>
          <w:delText>) committed a contravention of the primary order; and</w:delText>
        </w:r>
      </w:del>
    </w:p>
    <w:p>
      <w:pPr>
        <w:pStyle w:val="nzIndenta"/>
        <w:rPr>
          <w:del w:id="11902" w:author="svcMRProcess" w:date="2018-08-29T11:22:00Z"/>
        </w:rPr>
      </w:pPr>
      <w:del w:id="11903" w:author="svcMRProcess" w:date="2018-08-29T11:22:00Z">
        <w:r>
          <w:tab/>
          <w:delText>(d)</w:delText>
        </w:r>
        <w:r>
          <w:tab/>
          <w:delText>a court does not find that the respondent committed a contravention of the primary order.</w:delText>
        </w:r>
      </w:del>
    </w:p>
    <w:p>
      <w:pPr>
        <w:pStyle w:val="nzHeading5"/>
        <w:rPr>
          <w:del w:id="11904" w:author="svcMRProcess" w:date="2018-08-29T11:22:00Z"/>
        </w:rPr>
      </w:pPr>
      <w:bookmarkStart w:id="11905" w:name="_Toc134772653"/>
      <w:bookmarkStart w:id="11906" w:name="_Toc139370704"/>
      <w:bookmarkStart w:id="11907" w:name="_Toc139792568"/>
      <w:del w:id="11908" w:author="svcMRProcess" w:date="2018-08-29T11:22:00Z">
        <w:r>
          <w:delText>205J.</w:delText>
        </w:r>
        <w:r>
          <w:tab/>
          <w:delText>Costs — FLA s. 70NCB</w:delText>
        </w:r>
        <w:bookmarkEnd w:id="11905"/>
        <w:bookmarkEnd w:id="11906"/>
        <w:bookmarkEnd w:id="11907"/>
      </w:del>
    </w:p>
    <w:p>
      <w:pPr>
        <w:pStyle w:val="nzSubsection"/>
        <w:rPr>
          <w:del w:id="11909" w:author="svcMRProcess" w:date="2018-08-29T11:22:00Z"/>
        </w:rPr>
      </w:pPr>
      <w:del w:id="11910" w:author="svcMRProcess" w:date="2018-08-29T11:22:00Z">
        <w:r>
          <w:tab/>
          <w:delText>(1)</w:delText>
        </w:r>
        <w:r>
          <w:tab/>
          <w:delText xml:space="preserve">A court may make an order that the person who brought the proceedings (the </w:delText>
        </w:r>
        <w:r>
          <w:rPr>
            <w:b/>
          </w:rPr>
          <w:delText>“</w:delText>
        </w:r>
        <w:r>
          <w:rPr>
            <w:rStyle w:val="CharDefText"/>
          </w:rPr>
          <w:delText>applicant</w:delText>
        </w:r>
        <w:r>
          <w:rPr>
            <w:b/>
          </w:rPr>
          <w:delText>”</w:delText>
        </w:r>
        <w:r>
          <w:delText>) pay some or all of the costs of another party, or other parties, to the proceedings.</w:delText>
        </w:r>
      </w:del>
    </w:p>
    <w:p>
      <w:pPr>
        <w:pStyle w:val="nzSubsection"/>
        <w:rPr>
          <w:del w:id="11911" w:author="svcMRProcess" w:date="2018-08-29T11:22:00Z"/>
        </w:rPr>
      </w:pPr>
      <w:del w:id="11912" w:author="svcMRProcess" w:date="2018-08-29T11:22:00Z">
        <w:r>
          <w:tab/>
          <w:delText>(2)</w:delText>
        </w:r>
        <w:r>
          <w:tab/>
          <w:delText xml:space="preserve">A court must consider making an order under subsection (1) if — </w:delText>
        </w:r>
      </w:del>
    </w:p>
    <w:p>
      <w:pPr>
        <w:pStyle w:val="nzIndenta"/>
        <w:rPr>
          <w:del w:id="11913" w:author="svcMRProcess" w:date="2018-08-29T11:22:00Z"/>
        </w:rPr>
      </w:pPr>
      <w:del w:id="11914" w:author="svcMRProcess" w:date="2018-08-29T11:22:00Z">
        <w:r>
          <w:tab/>
          <w:delText>(a)</w:delText>
        </w:r>
        <w:r>
          <w:tab/>
          <w:delText>the applicant has previously brought proceedings in relation to the primary order or another primary order in which the applicant alleged that the respondent committed a contravention of the primary order or that other primary order; and</w:delText>
        </w:r>
      </w:del>
    </w:p>
    <w:p>
      <w:pPr>
        <w:pStyle w:val="nzIndenta"/>
        <w:rPr>
          <w:del w:id="11915" w:author="svcMRProcess" w:date="2018-08-29T11:22:00Z"/>
        </w:rPr>
      </w:pPr>
      <w:del w:id="11916" w:author="svcMRProcess" w:date="2018-08-29T11:22:00Z">
        <w:r>
          <w:tab/>
          <w:delText>(b)</w:delText>
        </w:r>
        <w:r>
          <w:tab/>
          <w:delText xml:space="preserve">on the most recent occasion on which the applicant brought proceedings of the kind referred to in paragraph (a), the court before which the proceedings were brought — </w:delText>
        </w:r>
      </w:del>
    </w:p>
    <w:p>
      <w:pPr>
        <w:pStyle w:val="nzIndenti"/>
        <w:rPr>
          <w:del w:id="11917" w:author="svcMRProcess" w:date="2018-08-29T11:22:00Z"/>
        </w:rPr>
      </w:pPr>
      <w:del w:id="11918" w:author="svcMRProcess" w:date="2018-08-29T11:22:00Z">
        <w:r>
          <w:tab/>
          <w:delText>(i)</w:delText>
        </w:r>
        <w:r>
          <w:tab/>
          <w:delText>was not satisfied that the respondent had committed a contravention of the primary order or that other primary order; or</w:delText>
        </w:r>
      </w:del>
    </w:p>
    <w:p>
      <w:pPr>
        <w:pStyle w:val="nzIndenti"/>
        <w:rPr>
          <w:del w:id="11919" w:author="svcMRProcess" w:date="2018-08-29T11:22:00Z"/>
        </w:rPr>
      </w:pPr>
      <w:del w:id="11920" w:author="svcMRProcess" w:date="2018-08-29T11:22:00Z">
        <w:r>
          <w:tab/>
          <w:delText>(ii)</w:delText>
        </w:r>
        <w:r>
          <w:tab/>
          <w:delText>was satisfied that the respondent had committed a contravention of the primary order or that other primary order but did not make an order under section 205G, 205L, 205M, 205O or 205SB in relation to the contravention.</w:delText>
        </w:r>
      </w:del>
    </w:p>
    <w:p>
      <w:pPr>
        <w:pStyle w:val="nzHeading4"/>
        <w:rPr>
          <w:del w:id="11921" w:author="svcMRProcess" w:date="2018-08-29T11:22:00Z"/>
        </w:rPr>
      </w:pPr>
      <w:bookmarkStart w:id="11922" w:name="_Toc128903855"/>
      <w:bookmarkStart w:id="11923" w:name="_Toc129063347"/>
      <w:bookmarkStart w:id="11924" w:name="_Toc129063468"/>
      <w:bookmarkStart w:id="11925" w:name="_Toc129105362"/>
      <w:bookmarkStart w:id="11926" w:name="_Toc129139024"/>
      <w:bookmarkStart w:id="11927" w:name="_Toc129139608"/>
      <w:bookmarkStart w:id="11928" w:name="_Toc129141487"/>
      <w:bookmarkStart w:id="11929" w:name="_Toc129141653"/>
      <w:bookmarkStart w:id="11930" w:name="_Toc129161312"/>
      <w:bookmarkStart w:id="11931" w:name="_Toc129161791"/>
      <w:bookmarkStart w:id="11932" w:name="_Toc129484911"/>
      <w:bookmarkStart w:id="11933" w:name="_Toc129506118"/>
      <w:bookmarkStart w:id="11934" w:name="_Toc129596379"/>
      <w:bookmarkStart w:id="11935" w:name="_Toc129680363"/>
      <w:bookmarkStart w:id="11936" w:name="_Toc129749455"/>
      <w:bookmarkStart w:id="11937" w:name="_Toc129764470"/>
      <w:bookmarkStart w:id="11938" w:name="_Toc129764745"/>
      <w:bookmarkStart w:id="11939" w:name="_Toc129765813"/>
      <w:bookmarkStart w:id="11940" w:name="_Toc129766462"/>
      <w:bookmarkStart w:id="11941" w:name="_Toc129937437"/>
      <w:bookmarkStart w:id="11942" w:name="_Toc130019484"/>
      <w:bookmarkStart w:id="11943" w:name="_Toc130111661"/>
      <w:bookmarkStart w:id="11944" w:name="_Toc130196118"/>
      <w:bookmarkStart w:id="11945" w:name="_Toc130366011"/>
      <w:bookmarkStart w:id="11946" w:name="_Toc130366629"/>
      <w:bookmarkStart w:id="11947" w:name="_Toc130810227"/>
      <w:bookmarkStart w:id="11948" w:name="_Toc130880892"/>
      <w:bookmarkStart w:id="11949" w:name="_Toc131236817"/>
      <w:bookmarkStart w:id="11950" w:name="_Toc131312899"/>
      <w:bookmarkStart w:id="11951" w:name="_Toc131413530"/>
      <w:bookmarkStart w:id="11952" w:name="_Toc131587713"/>
      <w:bookmarkStart w:id="11953" w:name="_Toc131825311"/>
      <w:bookmarkStart w:id="11954" w:name="_Toc131845702"/>
      <w:bookmarkStart w:id="11955" w:name="_Toc131846056"/>
      <w:bookmarkStart w:id="11956" w:name="_Toc131909389"/>
      <w:bookmarkStart w:id="11957" w:name="_Toc131911740"/>
      <w:bookmarkStart w:id="11958" w:name="_Toc134258164"/>
      <w:bookmarkStart w:id="11959" w:name="_Toc134772654"/>
      <w:bookmarkStart w:id="11960" w:name="_Toc134854416"/>
      <w:bookmarkStart w:id="11961" w:name="_Toc134858536"/>
      <w:bookmarkStart w:id="11962" w:name="_Toc135284718"/>
      <w:bookmarkStart w:id="11963" w:name="_Toc135285308"/>
      <w:bookmarkStart w:id="11964" w:name="_Toc135446236"/>
      <w:bookmarkStart w:id="11965" w:name="_Toc135446952"/>
      <w:bookmarkStart w:id="11966" w:name="_Toc135463592"/>
      <w:bookmarkStart w:id="11967" w:name="_Toc135482747"/>
      <w:bookmarkStart w:id="11968" w:name="_Toc135496040"/>
      <w:bookmarkStart w:id="11969" w:name="_Toc135496637"/>
      <w:bookmarkStart w:id="11970" w:name="_Toc135497101"/>
      <w:bookmarkStart w:id="11971" w:name="_Toc135497565"/>
      <w:bookmarkStart w:id="11972" w:name="_Toc135498029"/>
      <w:bookmarkStart w:id="11973" w:name="_Toc135544247"/>
      <w:bookmarkStart w:id="11974" w:name="_Toc135565365"/>
      <w:bookmarkStart w:id="11975" w:name="_Toc137995024"/>
      <w:bookmarkStart w:id="11976" w:name="_Toc137995487"/>
      <w:bookmarkStart w:id="11977" w:name="_Toc139370705"/>
      <w:bookmarkStart w:id="11978" w:name="_Toc139792569"/>
      <w:del w:id="11979" w:author="svcMRProcess" w:date="2018-08-29T11:22:00Z">
        <w:r>
          <w:delText>Subdivision 4 — Contravention established but reasonable excuse for contravention</w:delText>
        </w:r>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del>
    </w:p>
    <w:p>
      <w:pPr>
        <w:pStyle w:val="nzHeading5"/>
        <w:rPr>
          <w:del w:id="11980" w:author="svcMRProcess" w:date="2018-08-29T11:22:00Z"/>
        </w:rPr>
      </w:pPr>
      <w:bookmarkStart w:id="11981" w:name="_Toc134772655"/>
      <w:bookmarkStart w:id="11982" w:name="_Toc139370706"/>
      <w:bookmarkStart w:id="11983" w:name="_Toc139792570"/>
      <w:del w:id="11984" w:author="svcMRProcess" w:date="2018-08-29T11:22:00Z">
        <w:r>
          <w:delText>205K.</w:delText>
        </w:r>
        <w:r>
          <w:tab/>
          <w:delText>Application of Subdivision — FLA s. 70NDA</w:delText>
        </w:r>
        <w:bookmarkEnd w:id="11981"/>
        <w:bookmarkEnd w:id="11982"/>
        <w:bookmarkEnd w:id="11983"/>
      </w:del>
    </w:p>
    <w:p>
      <w:pPr>
        <w:pStyle w:val="nzSubsection"/>
        <w:rPr>
          <w:del w:id="11985" w:author="svcMRProcess" w:date="2018-08-29T11:22:00Z"/>
        </w:rPr>
      </w:pPr>
      <w:del w:id="11986" w:author="svcMRProcess" w:date="2018-08-29T11:22:00Z">
        <w:r>
          <w:tab/>
        </w:r>
        <w:r>
          <w:tab/>
          <w:delText xml:space="preserve">This Subdivision applies if — </w:delText>
        </w:r>
      </w:del>
    </w:p>
    <w:p>
      <w:pPr>
        <w:pStyle w:val="nzIndenta"/>
        <w:rPr>
          <w:del w:id="11987" w:author="svcMRProcess" w:date="2018-08-29T11:22:00Z"/>
        </w:rPr>
      </w:pPr>
      <w:del w:id="11988" w:author="svcMRProcess" w:date="2018-08-29T11:22:00Z">
        <w:r>
          <w:tab/>
          <w:delText>(a)</w:delText>
        </w:r>
        <w:r>
          <w:tab/>
          <w:delText>a primary order has been made, whether before or after the commencement of this Subdivision; and</w:delText>
        </w:r>
      </w:del>
    </w:p>
    <w:p>
      <w:pPr>
        <w:pStyle w:val="nzIndenta"/>
        <w:rPr>
          <w:del w:id="11989" w:author="svcMRProcess" w:date="2018-08-29T11:22:00Z"/>
        </w:rPr>
      </w:pPr>
      <w:del w:id="11990" w:author="svcMRProcess" w:date="2018-08-29T11:22:00Z">
        <w:r>
          <w:tab/>
          <w:delText>(b)</w:delText>
        </w:r>
        <w:r>
          <w:tab/>
          <w:delText xml:space="preserve">a court is satisfied that a person (the </w:delText>
        </w:r>
        <w:r>
          <w:rPr>
            <w:b/>
          </w:rPr>
          <w:delText>“</w:delText>
        </w:r>
        <w:r>
          <w:rPr>
            <w:rStyle w:val="CharDefText"/>
          </w:rPr>
          <w:delText>respondent</w:delText>
        </w:r>
        <w:r>
          <w:rPr>
            <w:b/>
          </w:rPr>
          <w:delText>”</w:delText>
        </w:r>
        <w:r>
          <w:delText>) has, whether before or after the commencement, committed a contravention (the</w:delText>
        </w:r>
        <w:r>
          <w:rPr>
            <w:rStyle w:val="CharDefText"/>
          </w:rPr>
          <w:delText xml:space="preserve"> “current contravention”</w:delText>
        </w:r>
        <w:r>
          <w:delText>) of the primary order; and</w:delText>
        </w:r>
      </w:del>
    </w:p>
    <w:p>
      <w:pPr>
        <w:pStyle w:val="nzIndenta"/>
        <w:rPr>
          <w:del w:id="11991" w:author="svcMRProcess" w:date="2018-08-29T11:22:00Z"/>
        </w:rPr>
      </w:pPr>
      <w:del w:id="11992" w:author="svcMRProcess" w:date="2018-08-29T11:22:00Z">
        <w:r>
          <w:tab/>
          <w:delText>(c)</w:delText>
        </w:r>
        <w:r>
          <w:tab/>
          <w:delText>the respondent proves that he or she had a reasonable excuse for the current contravention.</w:delText>
        </w:r>
      </w:del>
    </w:p>
    <w:p>
      <w:pPr>
        <w:pStyle w:val="nzHeading5"/>
        <w:rPr>
          <w:del w:id="11993" w:author="svcMRProcess" w:date="2018-08-29T11:22:00Z"/>
        </w:rPr>
      </w:pPr>
      <w:bookmarkStart w:id="11994" w:name="_Toc134772656"/>
      <w:bookmarkStart w:id="11995" w:name="_Toc139370707"/>
      <w:bookmarkStart w:id="11996" w:name="_Toc139792571"/>
      <w:del w:id="11997" w:author="svcMRProcess" w:date="2018-08-29T11:22:00Z">
        <w:r>
          <w:delText>205L.</w:delText>
        </w:r>
        <w:r>
          <w:tab/>
          <w:delText>Order compensating person for time lost — FLA s. 70NDB</w:delText>
        </w:r>
        <w:bookmarkEnd w:id="11994"/>
        <w:bookmarkEnd w:id="11995"/>
        <w:bookmarkEnd w:id="11996"/>
      </w:del>
    </w:p>
    <w:p>
      <w:pPr>
        <w:pStyle w:val="nzSubsection"/>
        <w:rPr>
          <w:del w:id="11998" w:author="svcMRProcess" w:date="2018-08-29T11:22:00Z"/>
        </w:rPr>
      </w:pPr>
      <w:del w:id="11999" w:author="svcMRProcess" w:date="2018-08-29T11:22:00Z">
        <w:r>
          <w:tab/>
          <w:delText>(1)</w:delText>
        </w:r>
        <w:r>
          <w:tab/>
          <w:delText xml:space="preserve">If — </w:delText>
        </w:r>
      </w:del>
    </w:p>
    <w:p>
      <w:pPr>
        <w:pStyle w:val="nzIndenta"/>
        <w:rPr>
          <w:del w:id="12000" w:author="svcMRProcess" w:date="2018-08-29T11:22:00Z"/>
        </w:rPr>
      </w:pPr>
      <w:del w:id="12001" w:author="svcMRProcess" w:date="2018-08-29T11:22:00Z">
        <w:r>
          <w:tab/>
          <w:delText>(a)</w:delText>
        </w:r>
        <w:r>
          <w:tab/>
          <w:delText>the primary order is a parenting order in relation to a child; and</w:delText>
        </w:r>
      </w:del>
    </w:p>
    <w:p>
      <w:pPr>
        <w:pStyle w:val="nzIndenta"/>
        <w:rPr>
          <w:del w:id="12002" w:author="svcMRProcess" w:date="2018-08-29T11:22:00Z"/>
        </w:rPr>
      </w:pPr>
      <w:del w:id="12003" w:author="svcMRProcess" w:date="2018-08-29T11:22:00Z">
        <w:r>
          <w:tab/>
          <w:delText>(b)</w:delText>
        </w:r>
        <w:r>
          <w:tab/>
          <w:delText>the current contravention resulted in a person not spending time with the child (or the child not living with a person for a particular period),</w:delText>
        </w:r>
      </w:del>
    </w:p>
    <w:p>
      <w:pPr>
        <w:pStyle w:val="nzSubsection"/>
        <w:rPr>
          <w:del w:id="12004" w:author="svcMRProcess" w:date="2018-08-29T11:22:00Z"/>
        </w:rPr>
      </w:pPr>
      <w:del w:id="12005" w:author="svcMRProcess" w:date="2018-08-29T11:22:00Z">
        <w:r>
          <w:tab/>
        </w:r>
        <w:r>
          <w:tab/>
          <w:delText xml:space="preserve">a court — </w:delText>
        </w:r>
      </w:del>
    </w:p>
    <w:p>
      <w:pPr>
        <w:pStyle w:val="nzIndenta"/>
        <w:rPr>
          <w:del w:id="12006" w:author="svcMRProcess" w:date="2018-08-29T11:22:00Z"/>
        </w:rPr>
      </w:pPr>
      <w:del w:id="12007" w:author="svcMRProcess" w:date="2018-08-29T11:22:00Z">
        <w:r>
          <w:tab/>
          <w:delText>(c)</w:delText>
        </w:r>
        <w:r>
          <w:tab/>
          <w:delText>may make a further parenting order that compensates the person for time the person did not spend with the child (or the time the child did not live with the person) as a result of the current contravention; and</w:delText>
        </w:r>
      </w:del>
    </w:p>
    <w:p>
      <w:pPr>
        <w:pStyle w:val="nzIndenta"/>
        <w:rPr>
          <w:del w:id="12008" w:author="svcMRProcess" w:date="2018-08-29T11:22:00Z"/>
        </w:rPr>
      </w:pPr>
      <w:del w:id="12009" w:author="svcMRProcess" w:date="2018-08-29T11:22:00Z">
        <w:r>
          <w:tab/>
          <w:delText>(d)</w:delText>
        </w:r>
        <w:r>
          <w:tab/>
          <w:delText>must consider making that kind of order.</w:delText>
        </w:r>
      </w:del>
    </w:p>
    <w:p>
      <w:pPr>
        <w:pStyle w:val="nzSubsection"/>
        <w:rPr>
          <w:del w:id="12010" w:author="svcMRProcess" w:date="2018-08-29T11:22:00Z"/>
        </w:rPr>
      </w:pPr>
      <w:del w:id="12011" w:author="svcMRProcess" w:date="2018-08-29T11:22:00Z">
        <w:r>
          <w:tab/>
          <w:delText>(2)</w:delText>
        </w:r>
        <w:r>
          <w:tab/>
          <w:delText>A court must not make an order under subsection (1)(c) if it would not be in the best interests of the child for the court to do so.</w:delText>
        </w:r>
      </w:del>
    </w:p>
    <w:p>
      <w:pPr>
        <w:pStyle w:val="nzHeading5"/>
        <w:rPr>
          <w:del w:id="12012" w:author="svcMRProcess" w:date="2018-08-29T11:22:00Z"/>
        </w:rPr>
      </w:pPr>
      <w:bookmarkStart w:id="12013" w:name="_Toc134772657"/>
      <w:bookmarkStart w:id="12014" w:name="_Toc139370708"/>
      <w:bookmarkStart w:id="12015" w:name="_Toc139792572"/>
      <w:del w:id="12016" w:author="svcMRProcess" w:date="2018-08-29T11:22:00Z">
        <w:r>
          <w:delText>205M.</w:delText>
        </w:r>
        <w:r>
          <w:tab/>
          <w:delText>Costs — FLA s. 70NDC</w:delText>
        </w:r>
        <w:bookmarkEnd w:id="12013"/>
        <w:bookmarkEnd w:id="12014"/>
        <w:bookmarkEnd w:id="12015"/>
      </w:del>
    </w:p>
    <w:p>
      <w:pPr>
        <w:pStyle w:val="nzSubsection"/>
        <w:rPr>
          <w:del w:id="12017" w:author="svcMRProcess" w:date="2018-08-29T11:22:00Z"/>
        </w:rPr>
      </w:pPr>
      <w:del w:id="12018" w:author="svcMRProcess" w:date="2018-08-29T11:22:00Z">
        <w:r>
          <w:tab/>
          <w:delText>(1)</w:delText>
        </w:r>
        <w:r>
          <w:tab/>
          <w:delText xml:space="preserve">If a court does not make an order under section 205L in relation to the current contravention, the court may make an order that the person who brought the proceedings (the </w:delText>
        </w:r>
        <w:r>
          <w:rPr>
            <w:b/>
          </w:rPr>
          <w:delText>“</w:delText>
        </w:r>
        <w:r>
          <w:rPr>
            <w:rStyle w:val="CharDefText"/>
          </w:rPr>
          <w:delText>applicant”)</w:delText>
        </w:r>
        <w:r>
          <w:delText xml:space="preserve"> pay some or all of the costs of another party, or other parties, to the proceedings.</w:delText>
        </w:r>
      </w:del>
    </w:p>
    <w:p>
      <w:pPr>
        <w:pStyle w:val="nzSubsection"/>
        <w:rPr>
          <w:del w:id="12019" w:author="svcMRProcess" w:date="2018-08-29T11:22:00Z"/>
        </w:rPr>
      </w:pPr>
      <w:del w:id="12020" w:author="svcMRProcess" w:date="2018-08-29T11:22:00Z">
        <w:r>
          <w:tab/>
          <w:delText>(2)</w:delText>
        </w:r>
        <w:r>
          <w:tab/>
          <w:delText xml:space="preserve">A court must consider making an order under subsection (1) if — </w:delText>
        </w:r>
      </w:del>
    </w:p>
    <w:p>
      <w:pPr>
        <w:pStyle w:val="nzIndenta"/>
        <w:rPr>
          <w:del w:id="12021" w:author="svcMRProcess" w:date="2018-08-29T11:22:00Z"/>
        </w:rPr>
      </w:pPr>
      <w:del w:id="12022" w:author="svcMRProcess" w:date="2018-08-29T11:22:00Z">
        <w:r>
          <w:tab/>
          <w:delText>(a)</w:delText>
        </w:r>
        <w:r>
          <w:tab/>
          <w:delText>the applicant has previously brought proceedings in relation to the primary order or another primary order in which the applicant alleged that the respondent committed a contravention of the primary order or that other primary order; and</w:delText>
        </w:r>
      </w:del>
    </w:p>
    <w:p>
      <w:pPr>
        <w:pStyle w:val="nzIndenta"/>
        <w:rPr>
          <w:del w:id="12023" w:author="svcMRProcess" w:date="2018-08-29T11:22:00Z"/>
        </w:rPr>
      </w:pPr>
      <w:del w:id="12024" w:author="svcMRProcess" w:date="2018-08-29T11:22:00Z">
        <w:r>
          <w:tab/>
          <w:delText>(b)</w:delText>
        </w:r>
        <w:r>
          <w:tab/>
          <w:delText xml:space="preserve">on the most recent occasion on which the applicant brought proceedings of the kind referred to in paragraph (a), the court before which the proceedings were brought — </w:delText>
        </w:r>
      </w:del>
    </w:p>
    <w:p>
      <w:pPr>
        <w:pStyle w:val="nzIndenti"/>
        <w:rPr>
          <w:del w:id="12025" w:author="svcMRProcess" w:date="2018-08-29T11:22:00Z"/>
        </w:rPr>
      </w:pPr>
      <w:del w:id="12026" w:author="svcMRProcess" w:date="2018-08-29T11:22:00Z">
        <w:r>
          <w:tab/>
          <w:delText>(i)</w:delText>
        </w:r>
        <w:r>
          <w:tab/>
          <w:delText>was not satisfied that the respondent had committed a contravention of the primary order or that other primary order; or</w:delText>
        </w:r>
      </w:del>
    </w:p>
    <w:p>
      <w:pPr>
        <w:pStyle w:val="nzIndenti"/>
        <w:rPr>
          <w:del w:id="12027" w:author="svcMRProcess" w:date="2018-08-29T11:22:00Z"/>
        </w:rPr>
      </w:pPr>
      <w:del w:id="12028" w:author="svcMRProcess" w:date="2018-08-29T11:22:00Z">
        <w:r>
          <w:tab/>
          <w:delText>(ii)</w:delText>
        </w:r>
        <w:r>
          <w:tab/>
          <w:delText>was satisfied that the respondent had committed a contravention of the primary order or that other primary order but did not make an order under section 205G, 205L, 205O or 205SB in relation to the contravention.</w:delText>
        </w:r>
      </w:del>
    </w:p>
    <w:p>
      <w:pPr>
        <w:pStyle w:val="nzHeading4"/>
        <w:rPr>
          <w:del w:id="12029" w:author="svcMRProcess" w:date="2018-08-29T11:22:00Z"/>
        </w:rPr>
      </w:pPr>
      <w:bookmarkStart w:id="12030" w:name="_Toc128903859"/>
      <w:bookmarkStart w:id="12031" w:name="_Toc129063351"/>
      <w:bookmarkStart w:id="12032" w:name="_Toc129063472"/>
      <w:bookmarkStart w:id="12033" w:name="_Toc129105366"/>
      <w:bookmarkStart w:id="12034" w:name="_Toc129139028"/>
      <w:bookmarkStart w:id="12035" w:name="_Toc129139612"/>
      <w:bookmarkStart w:id="12036" w:name="_Toc129141491"/>
      <w:bookmarkStart w:id="12037" w:name="_Toc129141657"/>
      <w:bookmarkStart w:id="12038" w:name="_Toc129161316"/>
      <w:bookmarkStart w:id="12039" w:name="_Toc129161795"/>
      <w:bookmarkStart w:id="12040" w:name="_Toc129484915"/>
      <w:bookmarkStart w:id="12041" w:name="_Toc129506122"/>
      <w:bookmarkStart w:id="12042" w:name="_Toc129596383"/>
      <w:bookmarkStart w:id="12043" w:name="_Toc129680367"/>
      <w:bookmarkStart w:id="12044" w:name="_Toc129749459"/>
      <w:bookmarkStart w:id="12045" w:name="_Toc129764474"/>
      <w:bookmarkStart w:id="12046" w:name="_Toc129764749"/>
      <w:bookmarkStart w:id="12047" w:name="_Toc129765817"/>
      <w:bookmarkStart w:id="12048" w:name="_Toc129766466"/>
      <w:bookmarkStart w:id="12049" w:name="_Toc129937441"/>
      <w:bookmarkStart w:id="12050" w:name="_Toc130019488"/>
      <w:bookmarkStart w:id="12051" w:name="_Toc130111665"/>
      <w:bookmarkStart w:id="12052" w:name="_Toc130196122"/>
      <w:bookmarkStart w:id="12053" w:name="_Toc130366015"/>
      <w:bookmarkStart w:id="12054" w:name="_Toc130366633"/>
      <w:bookmarkStart w:id="12055" w:name="_Toc130810231"/>
      <w:bookmarkStart w:id="12056" w:name="_Toc130880896"/>
      <w:bookmarkStart w:id="12057" w:name="_Toc131236821"/>
      <w:bookmarkStart w:id="12058" w:name="_Toc131312903"/>
      <w:bookmarkStart w:id="12059" w:name="_Toc131413534"/>
      <w:bookmarkStart w:id="12060" w:name="_Toc131587717"/>
      <w:bookmarkStart w:id="12061" w:name="_Toc131825315"/>
      <w:bookmarkStart w:id="12062" w:name="_Toc131845706"/>
      <w:bookmarkStart w:id="12063" w:name="_Toc131846060"/>
      <w:bookmarkStart w:id="12064" w:name="_Toc131909393"/>
      <w:bookmarkStart w:id="12065" w:name="_Toc131911744"/>
      <w:bookmarkStart w:id="12066" w:name="_Toc134258168"/>
      <w:bookmarkStart w:id="12067" w:name="_Toc134772658"/>
      <w:bookmarkStart w:id="12068" w:name="_Toc134854420"/>
      <w:bookmarkStart w:id="12069" w:name="_Toc134858540"/>
      <w:bookmarkStart w:id="12070" w:name="_Toc135284722"/>
      <w:bookmarkStart w:id="12071" w:name="_Toc135285312"/>
      <w:bookmarkStart w:id="12072" w:name="_Toc135446240"/>
      <w:bookmarkStart w:id="12073" w:name="_Toc135446956"/>
      <w:bookmarkStart w:id="12074" w:name="_Toc135463596"/>
      <w:bookmarkStart w:id="12075" w:name="_Toc135482751"/>
      <w:bookmarkStart w:id="12076" w:name="_Toc135496044"/>
      <w:bookmarkStart w:id="12077" w:name="_Toc135496641"/>
      <w:bookmarkStart w:id="12078" w:name="_Toc135497105"/>
      <w:bookmarkStart w:id="12079" w:name="_Toc135497569"/>
      <w:bookmarkStart w:id="12080" w:name="_Toc135498033"/>
      <w:bookmarkStart w:id="12081" w:name="_Toc135544251"/>
      <w:bookmarkStart w:id="12082" w:name="_Toc135565369"/>
      <w:bookmarkStart w:id="12083" w:name="_Toc137995028"/>
      <w:bookmarkStart w:id="12084" w:name="_Toc137995491"/>
      <w:bookmarkStart w:id="12085" w:name="_Toc139370709"/>
      <w:bookmarkStart w:id="12086" w:name="_Toc139792573"/>
      <w:del w:id="12087" w:author="svcMRProcess" w:date="2018-08-29T11:22:00Z">
        <w:r>
          <w:delText>Subdivision 5 — Contravention without reasonable excuse (less serious contravention)</w:delText>
        </w:r>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del>
    </w:p>
    <w:p>
      <w:pPr>
        <w:pStyle w:val="nzHeading5"/>
        <w:outlineLvl w:val="0"/>
        <w:rPr>
          <w:del w:id="12088" w:author="svcMRProcess" w:date="2018-08-29T11:22:00Z"/>
        </w:rPr>
      </w:pPr>
      <w:bookmarkStart w:id="12089" w:name="_Toc134772659"/>
      <w:bookmarkStart w:id="12090" w:name="_Toc139370710"/>
      <w:bookmarkStart w:id="12091" w:name="_Toc139792574"/>
      <w:del w:id="12092" w:author="svcMRProcess" w:date="2018-08-29T11:22:00Z">
        <w:r>
          <w:delText>205N.</w:delText>
        </w:r>
        <w:r>
          <w:tab/>
          <w:delText>Application of Subdivision — FLA s. 70NEA</w:delText>
        </w:r>
        <w:bookmarkEnd w:id="12089"/>
        <w:bookmarkEnd w:id="12090"/>
        <w:bookmarkEnd w:id="12091"/>
      </w:del>
    </w:p>
    <w:p>
      <w:pPr>
        <w:pStyle w:val="nzSubsection"/>
        <w:rPr>
          <w:del w:id="12093" w:author="svcMRProcess" w:date="2018-08-29T11:22:00Z"/>
        </w:rPr>
      </w:pPr>
      <w:del w:id="12094" w:author="svcMRProcess" w:date="2018-08-29T11:22:00Z">
        <w:r>
          <w:tab/>
          <w:delText>(1)</w:delText>
        </w:r>
        <w:r>
          <w:tab/>
          <w:delText xml:space="preserve">Subject to subsection (4), this Subdivision applies if — </w:delText>
        </w:r>
      </w:del>
    </w:p>
    <w:p>
      <w:pPr>
        <w:pStyle w:val="nzIndenta"/>
        <w:rPr>
          <w:del w:id="12095" w:author="svcMRProcess" w:date="2018-08-29T11:22:00Z"/>
        </w:rPr>
      </w:pPr>
      <w:del w:id="12096" w:author="svcMRProcess" w:date="2018-08-29T11:22:00Z">
        <w:r>
          <w:tab/>
          <w:delText>(a)</w:delText>
        </w:r>
        <w:r>
          <w:tab/>
          <w:delText>a primary order has been made, whether before or after the commencement of this Division; and</w:delText>
        </w:r>
      </w:del>
    </w:p>
    <w:p>
      <w:pPr>
        <w:pStyle w:val="nzIndenta"/>
        <w:rPr>
          <w:del w:id="12097" w:author="svcMRProcess" w:date="2018-08-29T11:22:00Z"/>
        </w:rPr>
      </w:pPr>
      <w:del w:id="12098" w:author="svcMRProcess" w:date="2018-08-29T11:22:00Z">
        <w:r>
          <w:tab/>
          <w:delText>(b)</w:delText>
        </w:r>
        <w:r>
          <w:tab/>
          <w:delText xml:space="preserve">a court is satisfied that a person has, whether before or after that commencement, committed a contravention (the </w:delText>
        </w:r>
        <w:r>
          <w:rPr>
            <w:b/>
          </w:rPr>
          <w:delText>“</w:delText>
        </w:r>
        <w:r>
          <w:rPr>
            <w:rStyle w:val="CharDefText"/>
          </w:rPr>
          <w:delText>current contravention</w:delText>
        </w:r>
        <w:r>
          <w:rPr>
            <w:b/>
          </w:rPr>
          <w:delText>”</w:delText>
        </w:r>
        <w:r>
          <w:delText>) of the primary order; and</w:delText>
        </w:r>
      </w:del>
    </w:p>
    <w:p>
      <w:pPr>
        <w:pStyle w:val="nzIndenta"/>
        <w:rPr>
          <w:del w:id="12099" w:author="svcMRProcess" w:date="2018-08-29T11:22:00Z"/>
        </w:rPr>
      </w:pPr>
      <w:del w:id="12100" w:author="svcMRProcess" w:date="2018-08-29T11:22:00Z">
        <w:r>
          <w:tab/>
          <w:delText>(c)</w:delText>
        </w:r>
        <w:r>
          <w:tab/>
          <w:delText>the person does not prove that he or she had a reasonable excuse for the current contravention; and</w:delText>
        </w:r>
      </w:del>
    </w:p>
    <w:p>
      <w:pPr>
        <w:pStyle w:val="nzIndenta"/>
        <w:rPr>
          <w:del w:id="12101" w:author="svcMRProcess" w:date="2018-08-29T11:22:00Z"/>
        </w:rPr>
      </w:pPr>
      <w:del w:id="12102" w:author="svcMRProcess" w:date="2018-08-29T11:22:00Z">
        <w:r>
          <w:tab/>
          <w:delText>(d)</w:delText>
        </w:r>
        <w:r>
          <w:tab/>
          <w:delText>either subsection (2) or (3) applies,</w:delText>
        </w:r>
      </w:del>
    </w:p>
    <w:p>
      <w:pPr>
        <w:pStyle w:val="nzSubsection"/>
        <w:rPr>
          <w:del w:id="12103" w:author="svcMRProcess" w:date="2018-08-29T11:22:00Z"/>
        </w:rPr>
      </w:pPr>
      <w:del w:id="12104" w:author="svcMRProcess" w:date="2018-08-29T11:22:00Z">
        <w:r>
          <w:tab/>
        </w:r>
        <w:r>
          <w:tab/>
          <w:delText>and, if the primary order is an order for the maintenance of a child, this Subdivision applies irrespective of the period since the current contravention occurred.</w:delText>
        </w:r>
      </w:del>
    </w:p>
    <w:p>
      <w:pPr>
        <w:pStyle w:val="nzSubsection"/>
        <w:rPr>
          <w:del w:id="12105" w:author="svcMRProcess" w:date="2018-08-29T11:22:00Z"/>
        </w:rPr>
      </w:pPr>
      <w:del w:id="12106" w:author="svcMRProcess" w:date="2018-08-29T11:22:00Z">
        <w:r>
          <w:tab/>
          <w:delText>(2)</w:delText>
        </w:r>
        <w:r>
          <w:tab/>
          <w:delText xml:space="preserve">For the purposes of subsection (1)(d), this subsection applies if no court has previously — </w:delText>
        </w:r>
      </w:del>
    </w:p>
    <w:p>
      <w:pPr>
        <w:pStyle w:val="nzIndenta"/>
        <w:rPr>
          <w:del w:id="12107" w:author="svcMRProcess" w:date="2018-08-29T11:22:00Z"/>
        </w:rPr>
      </w:pPr>
      <w:del w:id="12108" w:author="svcMRProcess" w:date="2018-08-29T11:22:00Z">
        <w:r>
          <w:tab/>
          <w:delText>(a)</w:delText>
        </w:r>
        <w:r>
          <w:tab/>
          <w:delText>made an order imposing a sanction or taking an action in respect of a contravention by the person of the primary order; or</w:delText>
        </w:r>
      </w:del>
    </w:p>
    <w:p>
      <w:pPr>
        <w:pStyle w:val="nzIndenta"/>
        <w:rPr>
          <w:del w:id="12109" w:author="svcMRProcess" w:date="2018-08-29T11:22:00Z"/>
        </w:rPr>
      </w:pPr>
      <w:del w:id="12110" w:author="svcMRProcess" w:date="2018-08-29T11:22:00Z">
        <w:r>
          <w:tab/>
          <w:delText>(b)</w:delText>
        </w:r>
        <w:r>
          <w:tab/>
          <w:delText>under section 205O(1)(c), adjourned proceedings in respect of a contravention by the person of the primary order.</w:delText>
        </w:r>
      </w:del>
    </w:p>
    <w:p>
      <w:pPr>
        <w:pStyle w:val="nzSubsection"/>
        <w:rPr>
          <w:del w:id="12111" w:author="svcMRProcess" w:date="2018-08-29T11:22:00Z"/>
        </w:rPr>
      </w:pPr>
      <w:del w:id="12112" w:author="svcMRProcess" w:date="2018-08-29T11:22:00Z">
        <w:r>
          <w:tab/>
          <w:delText>(3)</w:delText>
        </w:r>
        <w:r>
          <w:tab/>
          <w:delText xml:space="preserve">For the purposes of subsection (1)(d), this subsection applies if — </w:delText>
        </w:r>
      </w:del>
    </w:p>
    <w:p>
      <w:pPr>
        <w:pStyle w:val="nzIndenta"/>
        <w:rPr>
          <w:del w:id="12113" w:author="svcMRProcess" w:date="2018-08-29T11:22:00Z"/>
        </w:rPr>
      </w:pPr>
      <w:del w:id="12114" w:author="svcMRProcess" w:date="2018-08-29T11:22:00Z">
        <w:r>
          <w:tab/>
          <w:delText>(a)</w:delText>
        </w:r>
        <w:r>
          <w:tab/>
          <w:delText xml:space="preserve">a court has previously — </w:delText>
        </w:r>
      </w:del>
    </w:p>
    <w:p>
      <w:pPr>
        <w:pStyle w:val="nzIndenti"/>
        <w:rPr>
          <w:del w:id="12115" w:author="svcMRProcess" w:date="2018-08-29T11:22:00Z"/>
        </w:rPr>
      </w:pPr>
      <w:del w:id="12116" w:author="svcMRProcess" w:date="2018-08-29T11:22:00Z">
        <w:r>
          <w:tab/>
          <w:delText>(i)</w:delText>
        </w:r>
        <w:r>
          <w:tab/>
          <w:delText>made an order imposing a sanction or taking an action in respect of a contravention by the person of the primary order; or</w:delText>
        </w:r>
      </w:del>
    </w:p>
    <w:p>
      <w:pPr>
        <w:pStyle w:val="nzIndenti"/>
        <w:rPr>
          <w:del w:id="12117" w:author="svcMRProcess" w:date="2018-08-29T11:22:00Z"/>
        </w:rPr>
      </w:pPr>
      <w:del w:id="12118" w:author="svcMRProcess" w:date="2018-08-29T11:22:00Z">
        <w:r>
          <w:tab/>
          <w:delText>(ii)</w:delText>
        </w:r>
        <w:r>
          <w:tab/>
          <w:delText xml:space="preserve">under section 205O(1)(c), adjourned proceedings in respect of a contravention by the person of the primary order; </w:delText>
        </w:r>
      </w:del>
    </w:p>
    <w:p>
      <w:pPr>
        <w:pStyle w:val="nzIndenta"/>
        <w:rPr>
          <w:del w:id="12119" w:author="svcMRProcess" w:date="2018-08-29T11:22:00Z"/>
        </w:rPr>
      </w:pPr>
      <w:del w:id="12120" w:author="svcMRProcess" w:date="2018-08-29T11:22:00Z">
        <w:r>
          <w:tab/>
        </w:r>
        <w:r>
          <w:tab/>
          <w:delText>and</w:delText>
        </w:r>
      </w:del>
    </w:p>
    <w:p>
      <w:pPr>
        <w:pStyle w:val="nzIndenta"/>
        <w:rPr>
          <w:del w:id="12121" w:author="svcMRProcess" w:date="2018-08-29T11:22:00Z"/>
        </w:rPr>
      </w:pPr>
      <w:del w:id="12122" w:author="svcMRProcess" w:date="2018-08-29T11:22:00Z">
        <w:r>
          <w:tab/>
          <w:delText>(b)</w:delText>
        </w:r>
        <w:r>
          <w:tab/>
          <w:delText>the court, in dealing with the current contravention, is satisfied that it is more appropriate for that contravention to be dealt with under this Subdivision.</w:delText>
        </w:r>
      </w:del>
    </w:p>
    <w:p>
      <w:pPr>
        <w:pStyle w:val="nzSubsection"/>
        <w:rPr>
          <w:del w:id="12123" w:author="svcMRProcess" w:date="2018-08-29T11:22:00Z"/>
        </w:rPr>
      </w:pPr>
      <w:del w:id="12124" w:author="svcMRProcess" w:date="2018-08-29T11:22:00Z">
        <w:r>
          <w:tab/>
          <w:delText>(4)</w:delText>
        </w:r>
        <w:r>
          <w:tab/>
          <w:delTex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delText>
        </w:r>
      </w:del>
    </w:p>
    <w:p>
      <w:pPr>
        <w:pStyle w:val="nzHeading5"/>
        <w:rPr>
          <w:del w:id="12125" w:author="svcMRProcess" w:date="2018-08-29T11:22:00Z"/>
        </w:rPr>
      </w:pPr>
      <w:bookmarkStart w:id="12126" w:name="_Toc134772660"/>
      <w:bookmarkStart w:id="12127" w:name="_Toc139370711"/>
      <w:bookmarkStart w:id="12128" w:name="_Toc139792575"/>
      <w:del w:id="12129" w:author="svcMRProcess" w:date="2018-08-29T11:22:00Z">
        <w:r>
          <w:delText>205O.</w:delText>
        </w:r>
        <w:r>
          <w:tab/>
          <w:delText>Powers of court — FLA s. 70NEB</w:delText>
        </w:r>
        <w:bookmarkEnd w:id="12126"/>
        <w:bookmarkEnd w:id="12127"/>
        <w:bookmarkEnd w:id="12128"/>
      </w:del>
    </w:p>
    <w:p>
      <w:pPr>
        <w:pStyle w:val="nzSubsection"/>
        <w:rPr>
          <w:del w:id="12130" w:author="svcMRProcess" w:date="2018-08-29T11:22:00Z"/>
        </w:rPr>
      </w:pPr>
      <w:del w:id="12131" w:author="svcMRProcess" w:date="2018-08-29T11:22:00Z">
        <w:r>
          <w:tab/>
          <w:delText>(1)</w:delText>
        </w:r>
        <w:r>
          <w:tab/>
          <w:delText xml:space="preserve">If this Subdivision applies, a court may do any or all of the following — </w:delText>
        </w:r>
      </w:del>
    </w:p>
    <w:p>
      <w:pPr>
        <w:pStyle w:val="nzIndenta"/>
        <w:rPr>
          <w:del w:id="12132" w:author="svcMRProcess" w:date="2018-08-29T11:22:00Z"/>
        </w:rPr>
      </w:pPr>
      <w:del w:id="12133" w:author="svcMRProcess" w:date="2018-08-29T11:22:00Z">
        <w:r>
          <w:tab/>
          <w:delText>(a)</w:delText>
        </w:r>
        <w:r>
          <w:tab/>
          <w:delText xml:space="preserve">make an order directing — </w:delText>
        </w:r>
      </w:del>
    </w:p>
    <w:p>
      <w:pPr>
        <w:pStyle w:val="nzIndenti"/>
        <w:rPr>
          <w:del w:id="12134" w:author="svcMRProcess" w:date="2018-08-29T11:22:00Z"/>
        </w:rPr>
      </w:pPr>
      <w:del w:id="12135" w:author="svcMRProcess" w:date="2018-08-29T11:22:00Z">
        <w:r>
          <w:tab/>
          <w:delText>(i)</w:delText>
        </w:r>
        <w:r>
          <w:tab/>
          <w:delText>the person who committed the current contravention; or</w:delText>
        </w:r>
      </w:del>
    </w:p>
    <w:p>
      <w:pPr>
        <w:pStyle w:val="nzIndenti"/>
        <w:rPr>
          <w:del w:id="12136" w:author="svcMRProcess" w:date="2018-08-29T11:22:00Z"/>
        </w:rPr>
      </w:pPr>
      <w:del w:id="12137" w:author="svcMRProcess" w:date="2018-08-29T11:22:00Z">
        <w:r>
          <w:tab/>
          <w:delText>(ii)</w:delText>
        </w:r>
        <w:r>
          <w:tab/>
          <w:delText>that person and another specified person,</w:delText>
        </w:r>
      </w:del>
    </w:p>
    <w:p>
      <w:pPr>
        <w:pStyle w:val="nzIndenta"/>
        <w:rPr>
          <w:del w:id="12138" w:author="svcMRProcess" w:date="2018-08-29T11:22:00Z"/>
        </w:rPr>
      </w:pPr>
      <w:del w:id="12139" w:author="svcMRProcess" w:date="2018-08-29T11:22:00Z">
        <w:r>
          <w:tab/>
        </w:r>
        <w:r>
          <w:tab/>
          <w:delText>to attend a post</w:delText>
        </w:r>
        <w:r>
          <w:noBreakHyphen/>
          <w:delText>separation parenting program;</w:delText>
        </w:r>
      </w:del>
    </w:p>
    <w:p>
      <w:pPr>
        <w:pStyle w:val="nzIndenta"/>
        <w:rPr>
          <w:del w:id="12140" w:author="svcMRProcess" w:date="2018-08-29T11:22:00Z"/>
        </w:rPr>
      </w:pPr>
      <w:del w:id="12141" w:author="svcMRProcess" w:date="2018-08-29T11:22:00Z">
        <w:r>
          <w:tab/>
          <w:delText>(b)</w:delText>
        </w:r>
        <w:r>
          <w:tab/>
          <w:delTex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delText>
        </w:r>
      </w:del>
    </w:p>
    <w:p>
      <w:pPr>
        <w:pStyle w:val="nzIndenta"/>
        <w:rPr>
          <w:del w:id="12142" w:author="svcMRProcess" w:date="2018-08-29T11:22:00Z"/>
        </w:rPr>
      </w:pPr>
      <w:del w:id="12143" w:author="svcMRProcess" w:date="2018-08-29T11:22:00Z">
        <w:r>
          <w:tab/>
          <w:delText>(c)</w:delText>
        </w:r>
        <w:r>
          <w:tab/>
          <w:delText>adjourn the proceedings to allow either or both of the parties to the primary order to apply for a further parenting order under Part 5 Division 6 that discharges, varies or suspends the primary order or revives some or all of an earlier parenting order;</w:delText>
        </w:r>
      </w:del>
    </w:p>
    <w:p>
      <w:pPr>
        <w:pStyle w:val="nzIndenta"/>
        <w:rPr>
          <w:del w:id="12144" w:author="svcMRProcess" w:date="2018-08-29T11:22:00Z"/>
        </w:rPr>
      </w:pPr>
      <w:del w:id="12145" w:author="svcMRProcess" w:date="2018-08-29T11:22:00Z">
        <w:r>
          <w:tab/>
          <w:delText>(d)</w:delText>
        </w:r>
        <w:r>
          <w:tab/>
          <w:delText>make an order requiring the person who committed the current contravention to enter into a bond in accordance with section 205P;</w:delText>
        </w:r>
      </w:del>
    </w:p>
    <w:p>
      <w:pPr>
        <w:pStyle w:val="nzIndenta"/>
        <w:rPr>
          <w:del w:id="12146" w:author="svcMRProcess" w:date="2018-08-29T11:22:00Z"/>
        </w:rPr>
      </w:pPr>
      <w:del w:id="12147" w:author="svcMRProcess" w:date="2018-08-29T11:22:00Z">
        <w:r>
          <w:tab/>
          <w:delText>(e)</w:delText>
        </w:r>
        <w:r>
          <w:tab/>
          <w:delText xml:space="preserve">if — </w:delText>
        </w:r>
      </w:del>
    </w:p>
    <w:p>
      <w:pPr>
        <w:pStyle w:val="nzIndenti"/>
        <w:rPr>
          <w:del w:id="12148" w:author="svcMRProcess" w:date="2018-08-29T11:22:00Z"/>
        </w:rPr>
      </w:pPr>
      <w:del w:id="12149" w:author="svcMRProcess" w:date="2018-08-29T11:22:00Z">
        <w:r>
          <w:tab/>
          <w:delText>(i)</w:delText>
        </w:r>
        <w:r>
          <w:tab/>
          <w:delText>the current contravention is a contravention of a parenting order in relation to a child; and</w:delText>
        </w:r>
      </w:del>
    </w:p>
    <w:p>
      <w:pPr>
        <w:pStyle w:val="nzIndenti"/>
        <w:rPr>
          <w:del w:id="12150" w:author="svcMRProcess" w:date="2018-08-29T11:22:00Z"/>
        </w:rPr>
      </w:pPr>
      <w:del w:id="12151" w:author="svcMRProcess" w:date="2018-08-29T11:22:00Z">
        <w:r>
          <w:tab/>
          <w:delText>(ii)</w:delText>
        </w:r>
        <w:r>
          <w:tab/>
          <w:delText>the current contravention resulted in a person not spending time with the child (or the child not living with a person for a particular period); and</w:delText>
        </w:r>
      </w:del>
    </w:p>
    <w:p>
      <w:pPr>
        <w:pStyle w:val="nzIndenti"/>
        <w:rPr>
          <w:del w:id="12152" w:author="svcMRProcess" w:date="2018-08-29T11:22:00Z"/>
        </w:rPr>
      </w:pPr>
      <w:del w:id="12153" w:author="svcMRProcess" w:date="2018-08-29T11:22:00Z">
        <w:r>
          <w:tab/>
          <w:delText>(iii)</w:delText>
        </w:r>
        <w:r>
          <w:tab/>
          <w:delText>the person referred to in subparagraph (ii) reasonably incurs expenses as a result of the contravention,</w:delText>
        </w:r>
      </w:del>
    </w:p>
    <w:p>
      <w:pPr>
        <w:pStyle w:val="nzIndenta"/>
        <w:rPr>
          <w:del w:id="12154" w:author="svcMRProcess" w:date="2018-08-29T11:22:00Z"/>
        </w:rPr>
      </w:pPr>
      <w:del w:id="12155" w:author="svcMRProcess" w:date="2018-08-29T11:22:00Z">
        <w:r>
          <w:tab/>
        </w:r>
        <w:r>
          <w:tab/>
          <w:delText>make an order requiring the person who committed the current contravention to compensate the person referred to in subparagraph (ii) for some or all of the expenses referred to in subparagraph (iii);</w:delText>
        </w:r>
      </w:del>
    </w:p>
    <w:p>
      <w:pPr>
        <w:pStyle w:val="nzIndenta"/>
        <w:rPr>
          <w:del w:id="12156" w:author="svcMRProcess" w:date="2018-08-29T11:22:00Z"/>
        </w:rPr>
      </w:pPr>
      <w:del w:id="12157" w:author="svcMRProcess" w:date="2018-08-29T11:22:00Z">
        <w:r>
          <w:tab/>
          <w:delText>(f)</w:delText>
        </w:r>
        <w:r>
          <w:tab/>
          <w:delText>make an order that the person who committed the current contravention pay some or all of the costs of another party, or other parties, to the proceedings under this Division;</w:delText>
        </w:r>
      </w:del>
    </w:p>
    <w:p>
      <w:pPr>
        <w:pStyle w:val="nzIndenta"/>
        <w:rPr>
          <w:del w:id="12158" w:author="svcMRProcess" w:date="2018-08-29T11:22:00Z"/>
        </w:rPr>
      </w:pPr>
      <w:del w:id="12159" w:author="svcMRProcess" w:date="2018-08-29T11:22:00Z">
        <w:r>
          <w:tab/>
          <w:delText>(g)</w:delText>
        </w:r>
        <w:r>
          <w:tab/>
          <w:delText>if the court makes no other orders in relation to the current contravention, order that the person who brought the proceedings in relation to the current contravention pay some or all of the costs of the person who committed the current contravention.</w:delText>
        </w:r>
      </w:del>
    </w:p>
    <w:p>
      <w:pPr>
        <w:pStyle w:val="nzSubsection"/>
        <w:rPr>
          <w:del w:id="12160" w:author="svcMRProcess" w:date="2018-08-29T11:22:00Z"/>
        </w:rPr>
      </w:pPr>
      <w:del w:id="12161" w:author="svcMRProcess" w:date="2018-08-29T11:22:00Z">
        <w:r>
          <w:tab/>
          <w:delText>(2)</w:delText>
        </w:r>
        <w:r>
          <w:tab/>
          <w:delText xml:space="preserve">A court must not make an order under subsection (1)(a) directed to a person other than the person who committed the current contravention unless — </w:delText>
        </w:r>
      </w:del>
    </w:p>
    <w:p>
      <w:pPr>
        <w:pStyle w:val="nzIndenta"/>
        <w:rPr>
          <w:del w:id="12162" w:author="svcMRProcess" w:date="2018-08-29T11:22:00Z"/>
        </w:rPr>
      </w:pPr>
      <w:del w:id="12163" w:author="svcMRProcess" w:date="2018-08-29T11:22:00Z">
        <w:r>
          <w:tab/>
          <w:delText>(a)</w:delText>
        </w:r>
        <w:r>
          <w:tab/>
          <w:delText>the person brought the proceedings before the court in relation to the current contravention or is otherwise a party to those proceedings; and</w:delText>
        </w:r>
      </w:del>
    </w:p>
    <w:p>
      <w:pPr>
        <w:pStyle w:val="nzIndenta"/>
        <w:rPr>
          <w:del w:id="12164" w:author="svcMRProcess" w:date="2018-08-29T11:22:00Z"/>
        </w:rPr>
      </w:pPr>
      <w:del w:id="12165" w:author="svcMRProcess" w:date="2018-08-29T11:22:00Z">
        <w:r>
          <w:tab/>
          <w:delText>(b)</w:delText>
        </w:r>
        <w:r>
          <w:tab/>
          <w:delTex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delText>
        </w:r>
      </w:del>
    </w:p>
    <w:p>
      <w:pPr>
        <w:pStyle w:val="nzSubsection"/>
        <w:rPr>
          <w:del w:id="12166" w:author="svcMRProcess" w:date="2018-08-29T11:22:00Z"/>
        </w:rPr>
      </w:pPr>
      <w:del w:id="12167" w:author="svcMRProcess" w:date="2018-08-29T11:22:00Z">
        <w:r>
          <w:tab/>
          <w:delText>(3)</w:delText>
        </w:r>
        <w:r>
          <w:tab/>
          <w:delText>If a court makes an order under subsection (1)(a), the executive manager of the court must ensure that the provider of the program concerned is notified of the making of the order.</w:delText>
        </w:r>
      </w:del>
    </w:p>
    <w:p>
      <w:pPr>
        <w:pStyle w:val="nzSubsection"/>
        <w:rPr>
          <w:del w:id="12168" w:author="svcMRProcess" w:date="2018-08-29T11:22:00Z"/>
        </w:rPr>
      </w:pPr>
      <w:del w:id="12169" w:author="svcMRProcess" w:date="2018-08-29T11:22:00Z">
        <w:r>
          <w:tab/>
          <w:delText>(4)</w:delText>
        </w:r>
        <w:r>
          <w:tab/>
          <w:delText xml:space="preserve">If — </w:delText>
        </w:r>
      </w:del>
    </w:p>
    <w:p>
      <w:pPr>
        <w:pStyle w:val="nzIndenta"/>
        <w:rPr>
          <w:del w:id="12170" w:author="svcMRProcess" w:date="2018-08-29T11:22:00Z"/>
        </w:rPr>
      </w:pPr>
      <w:del w:id="12171" w:author="svcMRProcess" w:date="2018-08-29T11:22:00Z">
        <w:r>
          <w:tab/>
          <w:delText>(a)</w:delText>
        </w:r>
        <w:r>
          <w:tab/>
          <w:delText>the current contravention is a contravention of a parenting order in relation to a child; and</w:delText>
        </w:r>
      </w:del>
    </w:p>
    <w:p>
      <w:pPr>
        <w:pStyle w:val="nzIndenta"/>
        <w:rPr>
          <w:del w:id="12172" w:author="svcMRProcess" w:date="2018-08-29T11:22:00Z"/>
        </w:rPr>
      </w:pPr>
      <w:del w:id="12173" w:author="svcMRProcess" w:date="2018-08-29T11:22:00Z">
        <w:r>
          <w:tab/>
          <w:delText>(b)</w:delText>
        </w:r>
        <w:r>
          <w:tab/>
          <w:delText>the contravention resulted in a person not spending time with the child (or the child not living with a person for a particular period),</w:delText>
        </w:r>
      </w:del>
    </w:p>
    <w:p>
      <w:pPr>
        <w:pStyle w:val="nzSubsection"/>
        <w:rPr>
          <w:del w:id="12174" w:author="svcMRProcess" w:date="2018-08-29T11:22:00Z"/>
        </w:rPr>
      </w:pPr>
      <w:del w:id="12175" w:author="svcMRProcess" w:date="2018-08-29T11:22:00Z">
        <w:r>
          <w:tab/>
        </w:r>
        <w:r>
          <w:tab/>
          <w:delText>a court must consider making an order under subsection (1)(b) to compensate the person for the time the person did not spend with the child (or the time the child did not live with the person) as a result of the contravention.</w:delText>
        </w:r>
      </w:del>
    </w:p>
    <w:p>
      <w:pPr>
        <w:pStyle w:val="nzSubsection"/>
        <w:rPr>
          <w:del w:id="12176" w:author="svcMRProcess" w:date="2018-08-29T11:22:00Z"/>
        </w:rPr>
      </w:pPr>
      <w:del w:id="12177" w:author="svcMRProcess" w:date="2018-08-29T11:22:00Z">
        <w:r>
          <w:tab/>
          <w:delText>(5)</w:delText>
        </w:r>
        <w:r>
          <w:tab/>
          <w:delText>A court must not make an order under subsection (1)(b) if it would not be in the best interests of the child for the court to do so.</w:delText>
        </w:r>
      </w:del>
    </w:p>
    <w:p>
      <w:pPr>
        <w:pStyle w:val="nzSubsection"/>
        <w:rPr>
          <w:del w:id="12178" w:author="svcMRProcess" w:date="2018-08-29T11:22:00Z"/>
        </w:rPr>
      </w:pPr>
      <w:del w:id="12179" w:author="svcMRProcess" w:date="2018-08-29T11:22:00Z">
        <w:r>
          <w:tab/>
          <w:delText>(6)</w:delText>
        </w:r>
        <w:r>
          <w:tab/>
          <w:delText xml:space="preserve">In deciding whether to adjourn the proceedings as mentioned in subsection (1)(c), a court must have regard to the following — </w:delText>
        </w:r>
      </w:del>
    </w:p>
    <w:p>
      <w:pPr>
        <w:pStyle w:val="nzIndenta"/>
        <w:rPr>
          <w:del w:id="12180" w:author="svcMRProcess" w:date="2018-08-29T11:22:00Z"/>
        </w:rPr>
      </w:pPr>
      <w:del w:id="12181" w:author="svcMRProcess" w:date="2018-08-29T11:22:00Z">
        <w:r>
          <w:tab/>
          <w:delText>(a)</w:delText>
        </w:r>
        <w:r>
          <w:tab/>
          <w:delText>whether the primary order was made by consent;</w:delText>
        </w:r>
      </w:del>
    </w:p>
    <w:p>
      <w:pPr>
        <w:pStyle w:val="nzIndenta"/>
        <w:rPr>
          <w:del w:id="12182" w:author="svcMRProcess" w:date="2018-08-29T11:22:00Z"/>
        </w:rPr>
      </w:pPr>
      <w:del w:id="12183" w:author="svcMRProcess" w:date="2018-08-29T11:22:00Z">
        <w:r>
          <w:tab/>
          <w:delText>(b)</w:delText>
        </w:r>
        <w:r>
          <w:tab/>
          <w:delText>whether either or both of the parties to the proceedings in which the primary order was made were represented in those proceedings by a legal practitioner;</w:delText>
        </w:r>
      </w:del>
    </w:p>
    <w:p>
      <w:pPr>
        <w:pStyle w:val="nzIndenta"/>
        <w:rPr>
          <w:del w:id="12184" w:author="svcMRProcess" w:date="2018-08-29T11:22:00Z"/>
        </w:rPr>
      </w:pPr>
      <w:del w:id="12185" w:author="svcMRProcess" w:date="2018-08-29T11:22:00Z">
        <w:r>
          <w:tab/>
          <w:delText>(c)</w:delText>
        </w:r>
        <w:r>
          <w:tab/>
          <w:delText>the length of the period between the making of the primary order and the occurrence of the current contravention;</w:delText>
        </w:r>
      </w:del>
    </w:p>
    <w:p>
      <w:pPr>
        <w:pStyle w:val="nzIndenta"/>
        <w:rPr>
          <w:del w:id="12186" w:author="svcMRProcess" w:date="2018-08-29T11:22:00Z"/>
        </w:rPr>
      </w:pPr>
      <w:del w:id="12187" w:author="svcMRProcess" w:date="2018-08-29T11:22:00Z">
        <w:r>
          <w:tab/>
          <w:delText>(d)</w:delText>
        </w:r>
        <w:r>
          <w:tab/>
          <w:delText>any other matters that the court thinks relevant.</w:delText>
        </w:r>
      </w:del>
    </w:p>
    <w:p>
      <w:pPr>
        <w:pStyle w:val="nzSubsection"/>
        <w:rPr>
          <w:del w:id="12188" w:author="svcMRProcess" w:date="2018-08-29T11:22:00Z"/>
        </w:rPr>
      </w:pPr>
      <w:del w:id="12189" w:author="svcMRProcess" w:date="2018-08-29T11:22:00Z">
        <w:r>
          <w:tab/>
          <w:delText>(7)</w:delText>
        </w:r>
        <w:r>
          <w:tab/>
          <w:delText xml:space="preserve">A court must consider making an order under subsection (1)(g) if — </w:delText>
        </w:r>
      </w:del>
    </w:p>
    <w:p>
      <w:pPr>
        <w:pStyle w:val="nzIndenta"/>
        <w:rPr>
          <w:del w:id="12190" w:author="svcMRProcess" w:date="2018-08-29T11:22:00Z"/>
        </w:rPr>
      </w:pPr>
      <w:del w:id="12191" w:author="svcMRProcess" w:date="2018-08-29T11:22:00Z">
        <w:r>
          <w:tab/>
          <w:delText>(a)</w:delText>
        </w:r>
        <w:r>
          <w:tab/>
          <w:delText xml:space="preserve">the person (the </w:delText>
        </w:r>
        <w:r>
          <w:rPr>
            <w:b/>
          </w:rPr>
          <w:delText>“</w:delText>
        </w:r>
        <w:r>
          <w:rPr>
            <w:rStyle w:val="CharDefText"/>
          </w:rPr>
          <w:delText>applicant</w:delText>
        </w:r>
        <w:r>
          <w:rPr>
            <w:b/>
          </w:rPr>
          <w:delText>”</w:delText>
        </w:r>
        <w:r>
          <w:delText xml:space="preserve">) who brought the proceedings in relation to the current contravention has previously brought proceedings in relation to the primary order or another primary order in which the applicant alleged that the person (the </w:delText>
        </w:r>
        <w:r>
          <w:rPr>
            <w:b/>
          </w:rPr>
          <w:delText>“</w:delText>
        </w:r>
        <w:r>
          <w:rPr>
            <w:rStyle w:val="CharDefText"/>
          </w:rPr>
          <w:delText>respondent</w:delText>
        </w:r>
        <w:r>
          <w:rPr>
            <w:b/>
          </w:rPr>
          <w:delText>”</w:delText>
        </w:r>
        <w:r>
          <w:delText>) who committed the current contravention committed a contravention of the primary order or that other primary order; and</w:delText>
        </w:r>
      </w:del>
    </w:p>
    <w:p>
      <w:pPr>
        <w:pStyle w:val="nzIndenta"/>
        <w:rPr>
          <w:del w:id="12192" w:author="svcMRProcess" w:date="2018-08-29T11:22:00Z"/>
        </w:rPr>
      </w:pPr>
      <w:del w:id="12193" w:author="svcMRProcess" w:date="2018-08-29T11:22:00Z">
        <w:r>
          <w:tab/>
          <w:delText>(b)</w:delText>
        </w:r>
        <w:r>
          <w:tab/>
          <w:delText xml:space="preserve">on the most recent occasion on which the applicant brought proceedings of the kind referred to in paragraph (a), the court before which the proceedings were brought — </w:delText>
        </w:r>
      </w:del>
    </w:p>
    <w:p>
      <w:pPr>
        <w:pStyle w:val="nzIndenti"/>
        <w:rPr>
          <w:del w:id="12194" w:author="svcMRProcess" w:date="2018-08-29T11:22:00Z"/>
        </w:rPr>
      </w:pPr>
      <w:del w:id="12195" w:author="svcMRProcess" w:date="2018-08-29T11:22:00Z">
        <w:r>
          <w:tab/>
          <w:delText>(i)</w:delText>
        </w:r>
        <w:r>
          <w:tab/>
          <w:delText>was not satisfied that the respondent had committed a contravention of the primary order or that other primary order; or</w:delText>
        </w:r>
      </w:del>
    </w:p>
    <w:p>
      <w:pPr>
        <w:pStyle w:val="nzIndenti"/>
        <w:rPr>
          <w:del w:id="12196" w:author="svcMRProcess" w:date="2018-08-29T11:22:00Z"/>
        </w:rPr>
      </w:pPr>
      <w:del w:id="12197" w:author="svcMRProcess" w:date="2018-08-29T11:22:00Z">
        <w:r>
          <w:tab/>
          <w:delText>(ii)</w:delText>
        </w:r>
        <w:r>
          <w:tab/>
          <w:delText>was satisfied that the respondent had committed a contravention of the primary order or that other primary order but did not make an order under section 205G, 205L, 205M, 205SB or this section in relation to the contravention.</w:delText>
        </w:r>
      </w:del>
    </w:p>
    <w:p>
      <w:pPr>
        <w:pStyle w:val="nzHeading5"/>
        <w:rPr>
          <w:del w:id="12198" w:author="svcMRProcess" w:date="2018-08-29T11:22:00Z"/>
        </w:rPr>
      </w:pPr>
      <w:bookmarkStart w:id="12199" w:name="_Toc134772661"/>
      <w:bookmarkStart w:id="12200" w:name="_Toc139370712"/>
      <w:bookmarkStart w:id="12201" w:name="_Toc139792576"/>
      <w:del w:id="12202" w:author="svcMRProcess" w:date="2018-08-29T11:22:00Z">
        <w:r>
          <w:delText>205P.</w:delText>
        </w:r>
        <w:r>
          <w:tab/>
          <w:delText>Bonds — FLA s. 70NEC</w:delText>
        </w:r>
        <w:bookmarkEnd w:id="12199"/>
        <w:bookmarkEnd w:id="12200"/>
        <w:bookmarkEnd w:id="12201"/>
      </w:del>
    </w:p>
    <w:p>
      <w:pPr>
        <w:pStyle w:val="nzSubsection"/>
        <w:rPr>
          <w:del w:id="12203" w:author="svcMRProcess" w:date="2018-08-29T11:22:00Z"/>
        </w:rPr>
      </w:pPr>
      <w:del w:id="12204" w:author="svcMRProcess" w:date="2018-08-29T11:22:00Z">
        <w:r>
          <w:tab/>
          <w:delText>(1)</w:delText>
        </w:r>
        <w:r>
          <w:tab/>
          <w:delText>This section provides for bonds that a court may require a person to enter into under section 205O(1)(d).</w:delText>
        </w:r>
      </w:del>
    </w:p>
    <w:p>
      <w:pPr>
        <w:pStyle w:val="nzSubsection"/>
        <w:rPr>
          <w:del w:id="12205" w:author="svcMRProcess" w:date="2018-08-29T11:22:00Z"/>
        </w:rPr>
      </w:pPr>
      <w:del w:id="12206" w:author="svcMRProcess" w:date="2018-08-29T11:22:00Z">
        <w:r>
          <w:tab/>
          <w:delText>(2)</w:delText>
        </w:r>
        <w:r>
          <w:tab/>
          <w:delText>A bond is to be for a specified period of up to 2 years.</w:delText>
        </w:r>
      </w:del>
    </w:p>
    <w:p>
      <w:pPr>
        <w:pStyle w:val="nzSubsection"/>
        <w:rPr>
          <w:del w:id="12207" w:author="svcMRProcess" w:date="2018-08-29T11:22:00Z"/>
        </w:rPr>
      </w:pPr>
      <w:del w:id="12208" w:author="svcMRProcess" w:date="2018-08-29T11:22:00Z">
        <w:r>
          <w:tab/>
          <w:delText>(3)</w:delText>
        </w:r>
        <w:r>
          <w:tab/>
          <w:delText xml:space="preserve">A bond may be — </w:delText>
        </w:r>
      </w:del>
    </w:p>
    <w:p>
      <w:pPr>
        <w:pStyle w:val="nzIndenta"/>
        <w:rPr>
          <w:del w:id="12209" w:author="svcMRProcess" w:date="2018-08-29T11:22:00Z"/>
        </w:rPr>
      </w:pPr>
      <w:del w:id="12210" w:author="svcMRProcess" w:date="2018-08-29T11:22:00Z">
        <w:r>
          <w:tab/>
          <w:delText>(a)</w:delText>
        </w:r>
        <w:r>
          <w:tab/>
          <w:delText>with or without surety; and</w:delText>
        </w:r>
      </w:del>
    </w:p>
    <w:p>
      <w:pPr>
        <w:pStyle w:val="nzIndenta"/>
        <w:rPr>
          <w:del w:id="12211" w:author="svcMRProcess" w:date="2018-08-29T11:22:00Z"/>
        </w:rPr>
      </w:pPr>
      <w:del w:id="12212" w:author="svcMRProcess" w:date="2018-08-29T11:22:00Z">
        <w:r>
          <w:tab/>
          <w:delText>(b)</w:delText>
        </w:r>
        <w:r>
          <w:tab/>
          <w:delText>with or without security.</w:delText>
        </w:r>
      </w:del>
    </w:p>
    <w:p>
      <w:pPr>
        <w:pStyle w:val="nzSubsection"/>
        <w:rPr>
          <w:del w:id="12213" w:author="svcMRProcess" w:date="2018-08-29T11:22:00Z"/>
        </w:rPr>
      </w:pPr>
      <w:del w:id="12214" w:author="svcMRProcess" w:date="2018-08-29T11:22:00Z">
        <w:r>
          <w:tab/>
          <w:delText>(4)</w:delText>
        </w:r>
        <w:r>
          <w:tab/>
          <w:delText xml:space="preserve">The conditions that may be imposed on a person by a bond include (without limitation) conditions that require the person — </w:delText>
        </w:r>
      </w:del>
    </w:p>
    <w:p>
      <w:pPr>
        <w:pStyle w:val="nzIndenta"/>
        <w:rPr>
          <w:del w:id="12215" w:author="svcMRProcess" w:date="2018-08-29T11:22:00Z"/>
        </w:rPr>
      </w:pPr>
      <w:del w:id="12216" w:author="svcMRProcess" w:date="2018-08-29T11:22:00Z">
        <w:r>
          <w:tab/>
          <w:delText>(a)</w:delText>
        </w:r>
        <w:r>
          <w:tab/>
          <w:delText>to attend an appointment (or a series of appointments) with a family consultant; or</w:delText>
        </w:r>
      </w:del>
    </w:p>
    <w:p>
      <w:pPr>
        <w:pStyle w:val="nzIndenta"/>
        <w:rPr>
          <w:del w:id="12217" w:author="svcMRProcess" w:date="2018-08-29T11:22:00Z"/>
        </w:rPr>
      </w:pPr>
      <w:del w:id="12218" w:author="svcMRProcess" w:date="2018-08-29T11:22:00Z">
        <w:r>
          <w:tab/>
          <w:delText>(b)</w:delText>
        </w:r>
        <w:r>
          <w:tab/>
          <w:delText>to attend family counselling; or</w:delText>
        </w:r>
      </w:del>
    </w:p>
    <w:p>
      <w:pPr>
        <w:pStyle w:val="nzIndenta"/>
        <w:rPr>
          <w:del w:id="12219" w:author="svcMRProcess" w:date="2018-08-29T11:22:00Z"/>
        </w:rPr>
      </w:pPr>
      <w:del w:id="12220" w:author="svcMRProcess" w:date="2018-08-29T11:22:00Z">
        <w:r>
          <w:tab/>
          <w:delText>(c)</w:delText>
        </w:r>
        <w:r>
          <w:tab/>
          <w:delText>to attend family dispute resolution; or</w:delText>
        </w:r>
      </w:del>
    </w:p>
    <w:p>
      <w:pPr>
        <w:pStyle w:val="nzIndenta"/>
        <w:rPr>
          <w:del w:id="12221" w:author="svcMRProcess" w:date="2018-08-29T11:22:00Z"/>
        </w:rPr>
      </w:pPr>
      <w:del w:id="12222" w:author="svcMRProcess" w:date="2018-08-29T11:22:00Z">
        <w:r>
          <w:tab/>
          <w:delText>(d)</w:delText>
        </w:r>
        <w:r>
          <w:tab/>
          <w:delText>to be of good behaviour.</w:delText>
        </w:r>
      </w:del>
    </w:p>
    <w:p>
      <w:pPr>
        <w:pStyle w:val="nzSubsection"/>
        <w:rPr>
          <w:del w:id="12223" w:author="svcMRProcess" w:date="2018-08-29T11:22:00Z"/>
        </w:rPr>
      </w:pPr>
      <w:del w:id="12224" w:author="svcMRProcess" w:date="2018-08-29T11:22:00Z">
        <w:r>
          <w:tab/>
          <w:delText>(5)</w:delText>
        </w:r>
        <w:r>
          <w:tab/>
          <w:delText xml:space="preserve">If a court proposes to require a person to enter into a bond, it must, before making the requirement, explain to the person, in language likely to be readily understood by the person — </w:delText>
        </w:r>
      </w:del>
    </w:p>
    <w:p>
      <w:pPr>
        <w:pStyle w:val="nzIndenta"/>
        <w:rPr>
          <w:del w:id="12225" w:author="svcMRProcess" w:date="2018-08-29T11:22:00Z"/>
        </w:rPr>
      </w:pPr>
      <w:del w:id="12226" w:author="svcMRProcess" w:date="2018-08-29T11:22:00Z">
        <w:r>
          <w:tab/>
          <w:delText>(a)</w:delText>
        </w:r>
        <w:r>
          <w:tab/>
          <w:delText>the purpose and effect of the proposed requirement; and</w:delText>
        </w:r>
      </w:del>
    </w:p>
    <w:p>
      <w:pPr>
        <w:pStyle w:val="nzIndenta"/>
        <w:rPr>
          <w:del w:id="12227" w:author="svcMRProcess" w:date="2018-08-29T11:22:00Z"/>
        </w:rPr>
      </w:pPr>
      <w:del w:id="12228" w:author="svcMRProcess" w:date="2018-08-29T11:22:00Z">
        <w:r>
          <w:tab/>
          <w:delText>(b)</w:delText>
        </w:r>
        <w:r>
          <w:tab/>
          <w:delText xml:space="preserve">the consequences that may follow if the person — </w:delText>
        </w:r>
      </w:del>
    </w:p>
    <w:p>
      <w:pPr>
        <w:pStyle w:val="nzIndenti"/>
        <w:rPr>
          <w:del w:id="12229" w:author="svcMRProcess" w:date="2018-08-29T11:22:00Z"/>
        </w:rPr>
      </w:pPr>
      <w:del w:id="12230" w:author="svcMRProcess" w:date="2018-08-29T11:22:00Z">
        <w:r>
          <w:tab/>
          <w:delText>(i)</w:delText>
        </w:r>
        <w:r>
          <w:tab/>
          <w:delText>fails to enter into the bond; or</w:delText>
        </w:r>
      </w:del>
    </w:p>
    <w:p>
      <w:pPr>
        <w:pStyle w:val="nzIndenti"/>
        <w:rPr>
          <w:del w:id="12231" w:author="svcMRProcess" w:date="2018-08-29T11:22:00Z"/>
        </w:rPr>
      </w:pPr>
      <w:del w:id="12232" w:author="svcMRProcess" w:date="2018-08-29T11:22:00Z">
        <w:r>
          <w:tab/>
          <w:delText>(ii)</w:delText>
        </w:r>
        <w:r>
          <w:tab/>
          <w:delText>having entered into the bond, fails to act in accordance with the bond.</w:delText>
        </w:r>
      </w:del>
    </w:p>
    <w:p>
      <w:pPr>
        <w:pStyle w:val="nzHeading5"/>
        <w:rPr>
          <w:del w:id="12233" w:author="svcMRProcess" w:date="2018-08-29T11:22:00Z"/>
        </w:rPr>
      </w:pPr>
      <w:bookmarkStart w:id="12234" w:name="_Toc134772662"/>
      <w:bookmarkStart w:id="12235" w:name="_Toc139370713"/>
      <w:bookmarkStart w:id="12236" w:name="_Toc139792577"/>
      <w:del w:id="12237" w:author="svcMRProcess" w:date="2018-08-29T11:22:00Z">
        <w:r>
          <w:delText>205Q.</w:delText>
        </w:r>
        <w:r>
          <w:tab/>
          <w:delText>Duties of provider of post</w:delText>
        </w:r>
        <w:r>
          <w:noBreakHyphen/>
          <w:delText>separation parenting program — FLA s. 70NED</w:delText>
        </w:r>
        <w:bookmarkEnd w:id="12234"/>
        <w:bookmarkEnd w:id="12235"/>
        <w:bookmarkEnd w:id="12236"/>
      </w:del>
    </w:p>
    <w:p>
      <w:pPr>
        <w:pStyle w:val="nzSubsection"/>
        <w:rPr>
          <w:del w:id="12238" w:author="svcMRProcess" w:date="2018-08-29T11:22:00Z"/>
        </w:rPr>
      </w:pPr>
      <w:del w:id="12239" w:author="svcMRProcess" w:date="2018-08-29T11:22:00Z">
        <w:r>
          <w:tab/>
        </w:r>
        <w:r>
          <w:tab/>
          <w:delText>The provider of a post</w:delText>
        </w:r>
        <w:r>
          <w:noBreakHyphen/>
          <w:delText xml:space="preserve">separation parenting program must inform a court if — </w:delText>
        </w:r>
      </w:del>
    </w:p>
    <w:p>
      <w:pPr>
        <w:pStyle w:val="nzIndenta"/>
        <w:rPr>
          <w:del w:id="12240" w:author="svcMRProcess" w:date="2018-08-29T11:22:00Z"/>
        </w:rPr>
      </w:pPr>
      <w:del w:id="12241" w:author="svcMRProcess" w:date="2018-08-29T11:22:00Z">
        <w:r>
          <w:tab/>
          <w:delText>(a)</w:delText>
        </w:r>
        <w:r>
          <w:tab/>
          <w:delText>the provider considers that a person ordered to attend the program under section 205O(1)(a) is unsuitable to attend the program, or to continue attending the program; or</w:delText>
        </w:r>
      </w:del>
    </w:p>
    <w:p>
      <w:pPr>
        <w:pStyle w:val="nzIndenta"/>
        <w:rPr>
          <w:del w:id="12242" w:author="svcMRProcess" w:date="2018-08-29T11:22:00Z"/>
        </w:rPr>
      </w:pPr>
      <w:del w:id="12243" w:author="svcMRProcess" w:date="2018-08-29T11:22:00Z">
        <w:r>
          <w:tab/>
          <w:delText>(b)</w:delText>
        </w:r>
        <w:r>
          <w:tab/>
          <w:delText>a person ordered to attend the program under section 205O(1)(a) fails to attend the program, or a part of it.</w:delText>
        </w:r>
      </w:del>
    </w:p>
    <w:p>
      <w:pPr>
        <w:pStyle w:val="nzHeading5"/>
        <w:rPr>
          <w:del w:id="12244" w:author="svcMRProcess" w:date="2018-08-29T11:22:00Z"/>
        </w:rPr>
      </w:pPr>
      <w:bookmarkStart w:id="12245" w:name="_Toc134772663"/>
      <w:bookmarkStart w:id="12246" w:name="_Toc139370714"/>
      <w:bookmarkStart w:id="12247" w:name="_Toc139792578"/>
      <w:del w:id="12248" w:author="svcMRProcess" w:date="2018-08-29T11:22:00Z">
        <w:r>
          <w:delText>205R.</w:delText>
        </w:r>
        <w:r>
          <w:tab/>
          <w:delText>Evidence — FLA s. 70NEF</w:delText>
        </w:r>
        <w:bookmarkEnd w:id="12245"/>
        <w:bookmarkEnd w:id="12246"/>
        <w:bookmarkEnd w:id="12247"/>
      </w:del>
    </w:p>
    <w:p>
      <w:pPr>
        <w:pStyle w:val="nzSubsection"/>
        <w:outlineLvl w:val="0"/>
        <w:rPr>
          <w:del w:id="12249" w:author="svcMRProcess" w:date="2018-08-29T11:22:00Z"/>
        </w:rPr>
      </w:pPr>
      <w:del w:id="12250" w:author="svcMRProcess" w:date="2018-08-29T11:22:00Z">
        <w:r>
          <w:tab/>
          <w:delText>(1)</w:delText>
        </w:r>
        <w:r>
          <w:tab/>
          <w:delText>Evidence of anything said, or of any admission made, by a person attending a post</w:delText>
        </w:r>
        <w:r>
          <w:noBreakHyphen/>
          <w:delText xml:space="preserve">separation parenting program is not admissible — </w:delText>
        </w:r>
      </w:del>
    </w:p>
    <w:p>
      <w:pPr>
        <w:pStyle w:val="nzIndenta"/>
        <w:rPr>
          <w:del w:id="12251" w:author="svcMRProcess" w:date="2018-08-29T11:22:00Z"/>
        </w:rPr>
      </w:pPr>
      <w:del w:id="12252" w:author="svcMRProcess" w:date="2018-08-29T11:22:00Z">
        <w:r>
          <w:tab/>
          <w:delText>(a)</w:delText>
        </w:r>
        <w:r>
          <w:tab/>
          <w:delText>in any court (whether of a kind referred to in section 8(a) or (b) or otherwise); or</w:delText>
        </w:r>
      </w:del>
    </w:p>
    <w:p>
      <w:pPr>
        <w:pStyle w:val="nzIndenta"/>
        <w:rPr>
          <w:del w:id="12253" w:author="svcMRProcess" w:date="2018-08-29T11:22:00Z"/>
        </w:rPr>
      </w:pPr>
      <w:del w:id="12254" w:author="svcMRProcess" w:date="2018-08-29T11:22:00Z">
        <w:r>
          <w:tab/>
          <w:delText>(b)</w:delText>
        </w:r>
        <w:r>
          <w:tab/>
          <w:delText>in any proceedings before a person authorised by a law of the Commonwealth, of a State or Territory, or by the consent of the parties, to hear evidence.</w:delText>
        </w:r>
      </w:del>
    </w:p>
    <w:p>
      <w:pPr>
        <w:pStyle w:val="nzSubsection"/>
        <w:outlineLvl w:val="0"/>
        <w:rPr>
          <w:del w:id="12255" w:author="svcMRProcess" w:date="2018-08-29T11:22:00Z"/>
        </w:rPr>
      </w:pPr>
      <w:del w:id="12256" w:author="svcMRProcess" w:date="2018-08-29T11:22:00Z">
        <w:r>
          <w:tab/>
          <w:delText>(2)</w:delText>
        </w:r>
        <w:r>
          <w:tab/>
          <w:delText xml:space="preserve">Subsection (1) does not apply to the following — </w:delText>
        </w:r>
      </w:del>
    </w:p>
    <w:p>
      <w:pPr>
        <w:pStyle w:val="nzIndenta"/>
        <w:rPr>
          <w:del w:id="12257" w:author="svcMRProcess" w:date="2018-08-29T11:22:00Z"/>
        </w:rPr>
      </w:pPr>
      <w:del w:id="12258" w:author="svcMRProcess" w:date="2018-08-29T11:22:00Z">
        <w:r>
          <w:tab/>
          <w:delText>(a)</w:delText>
        </w:r>
        <w:r>
          <w:tab/>
          <w:delText>an admission by an adult that indicates that a child under 18 has been abused or is at risk of abuse;</w:delText>
        </w:r>
      </w:del>
    </w:p>
    <w:p>
      <w:pPr>
        <w:pStyle w:val="nzIndenta"/>
        <w:rPr>
          <w:del w:id="12259" w:author="svcMRProcess" w:date="2018-08-29T11:22:00Z"/>
        </w:rPr>
      </w:pPr>
      <w:del w:id="12260" w:author="svcMRProcess" w:date="2018-08-29T11:22:00Z">
        <w:r>
          <w:tab/>
          <w:delText>(b)</w:delText>
        </w:r>
        <w:r>
          <w:tab/>
          <w:delText>a disclosure by a child under 18 that indicates that the child has been abused or is at risk of abuse,</w:delText>
        </w:r>
      </w:del>
    </w:p>
    <w:p>
      <w:pPr>
        <w:pStyle w:val="nzSubsection"/>
        <w:rPr>
          <w:del w:id="12261" w:author="svcMRProcess" w:date="2018-08-29T11:22:00Z"/>
        </w:rPr>
      </w:pPr>
      <w:del w:id="12262" w:author="svcMRProcess" w:date="2018-08-29T11:22:00Z">
        <w:r>
          <w:tab/>
        </w:r>
        <w:r>
          <w:tab/>
          <w:delText>unless, in the opinion of the court or person authorised to hear evidence referred to in subsection (1), there is sufficient evidence of the admission or disclosure available to the court from other sources.</w:delText>
        </w:r>
      </w:del>
    </w:p>
    <w:p>
      <w:pPr>
        <w:pStyle w:val="nzHeading5"/>
        <w:rPr>
          <w:del w:id="12263" w:author="svcMRProcess" w:date="2018-08-29T11:22:00Z"/>
        </w:rPr>
      </w:pPr>
      <w:bookmarkStart w:id="12264" w:name="_Toc134772664"/>
      <w:bookmarkStart w:id="12265" w:name="_Toc139370715"/>
      <w:bookmarkStart w:id="12266" w:name="_Toc139792579"/>
      <w:del w:id="12267" w:author="svcMRProcess" w:date="2018-08-29T11:22:00Z">
        <w:r>
          <w:delText>205S.</w:delText>
        </w:r>
        <w:r>
          <w:tab/>
          <w:delText>Court may make further orders in relation to attendance at program — FLA s. 70NEG</w:delText>
        </w:r>
        <w:bookmarkEnd w:id="12264"/>
        <w:bookmarkEnd w:id="12265"/>
        <w:bookmarkEnd w:id="12266"/>
      </w:del>
    </w:p>
    <w:p>
      <w:pPr>
        <w:pStyle w:val="nzSubsection"/>
        <w:rPr>
          <w:del w:id="12268" w:author="svcMRProcess" w:date="2018-08-29T11:22:00Z"/>
        </w:rPr>
      </w:pPr>
      <w:del w:id="12269" w:author="svcMRProcess" w:date="2018-08-29T11:22:00Z">
        <w:r>
          <w:tab/>
        </w:r>
        <w:r>
          <w:tab/>
          <w:delText xml:space="preserve">A court may make such orders as it considers appropriate, other than the orders referred to in section 205SB(2), in respect of a person, if — </w:delText>
        </w:r>
      </w:del>
    </w:p>
    <w:p>
      <w:pPr>
        <w:pStyle w:val="nzIndenta"/>
        <w:rPr>
          <w:del w:id="12270" w:author="svcMRProcess" w:date="2018-08-29T11:22:00Z"/>
        </w:rPr>
      </w:pPr>
      <w:del w:id="12271" w:author="svcMRProcess" w:date="2018-08-29T11:22:00Z">
        <w:r>
          <w:tab/>
          <w:delText>(a)</w:delText>
        </w:r>
        <w:r>
          <w:tab/>
          <w:delText>it appears to the court that the person has not attended a post</w:delText>
        </w:r>
        <w:r>
          <w:noBreakHyphen/>
          <w:delText>separation parenting program that the person was ordered to attend; or</w:delText>
        </w:r>
      </w:del>
    </w:p>
    <w:p>
      <w:pPr>
        <w:pStyle w:val="nzIndenta"/>
        <w:rPr>
          <w:del w:id="12272" w:author="svcMRProcess" w:date="2018-08-29T11:22:00Z"/>
        </w:rPr>
      </w:pPr>
      <w:del w:id="12273" w:author="svcMRProcess" w:date="2018-08-29T11:22:00Z">
        <w:r>
          <w:tab/>
          <w:delText>(b)</w:delText>
        </w:r>
        <w:r>
          <w:tab/>
          <w:delText>the person was assessed as unsuitable to attend a program.</w:delText>
        </w:r>
      </w:del>
    </w:p>
    <w:p>
      <w:pPr>
        <w:pStyle w:val="nzHeading4"/>
        <w:rPr>
          <w:del w:id="12274" w:author="svcMRProcess" w:date="2018-08-29T11:22:00Z"/>
        </w:rPr>
      </w:pPr>
      <w:bookmarkStart w:id="12275" w:name="_Toc128903866"/>
      <w:bookmarkStart w:id="12276" w:name="_Toc129063358"/>
      <w:bookmarkStart w:id="12277" w:name="_Toc129063479"/>
      <w:bookmarkStart w:id="12278" w:name="_Toc129105373"/>
      <w:bookmarkStart w:id="12279" w:name="_Toc129139035"/>
      <w:bookmarkStart w:id="12280" w:name="_Toc129139619"/>
      <w:bookmarkStart w:id="12281" w:name="_Toc129141498"/>
      <w:bookmarkStart w:id="12282" w:name="_Toc129141664"/>
      <w:bookmarkStart w:id="12283" w:name="_Toc129161323"/>
      <w:bookmarkStart w:id="12284" w:name="_Toc129161802"/>
      <w:bookmarkStart w:id="12285" w:name="_Toc129484922"/>
      <w:bookmarkStart w:id="12286" w:name="_Toc129506129"/>
      <w:bookmarkStart w:id="12287" w:name="_Toc129596390"/>
      <w:bookmarkStart w:id="12288" w:name="_Toc129680374"/>
      <w:bookmarkStart w:id="12289" w:name="_Toc129749466"/>
      <w:bookmarkStart w:id="12290" w:name="_Toc129764481"/>
      <w:bookmarkStart w:id="12291" w:name="_Toc129764756"/>
      <w:bookmarkStart w:id="12292" w:name="_Toc129765824"/>
      <w:bookmarkStart w:id="12293" w:name="_Toc129766473"/>
      <w:bookmarkStart w:id="12294" w:name="_Toc129937448"/>
      <w:bookmarkStart w:id="12295" w:name="_Toc130019495"/>
      <w:bookmarkStart w:id="12296" w:name="_Toc130111672"/>
      <w:bookmarkStart w:id="12297" w:name="_Toc130196129"/>
      <w:bookmarkStart w:id="12298" w:name="_Toc130366022"/>
      <w:bookmarkStart w:id="12299" w:name="_Toc130366640"/>
      <w:bookmarkStart w:id="12300" w:name="_Toc130810238"/>
      <w:bookmarkStart w:id="12301" w:name="_Toc130880903"/>
      <w:bookmarkStart w:id="12302" w:name="_Toc131236828"/>
      <w:bookmarkStart w:id="12303" w:name="_Toc131312910"/>
      <w:bookmarkStart w:id="12304" w:name="_Toc131413541"/>
      <w:bookmarkStart w:id="12305" w:name="_Toc131587724"/>
      <w:bookmarkStart w:id="12306" w:name="_Toc131825322"/>
      <w:bookmarkStart w:id="12307" w:name="_Toc131845713"/>
      <w:bookmarkStart w:id="12308" w:name="_Toc131846067"/>
      <w:bookmarkStart w:id="12309" w:name="_Toc131909400"/>
      <w:bookmarkStart w:id="12310" w:name="_Toc131911751"/>
      <w:bookmarkStart w:id="12311" w:name="_Toc134258175"/>
      <w:bookmarkStart w:id="12312" w:name="_Toc134772665"/>
      <w:bookmarkStart w:id="12313" w:name="_Toc134854427"/>
      <w:bookmarkStart w:id="12314" w:name="_Toc134858547"/>
      <w:bookmarkStart w:id="12315" w:name="_Toc135284729"/>
      <w:bookmarkStart w:id="12316" w:name="_Toc135285319"/>
      <w:bookmarkStart w:id="12317" w:name="_Toc135446247"/>
      <w:bookmarkStart w:id="12318" w:name="_Toc135446963"/>
      <w:bookmarkStart w:id="12319" w:name="_Toc135463603"/>
      <w:bookmarkStart w:id="12320" w:name="_Toc135482758"/>
      <w:bookmarkStart w:id="12321" w:name="_Toc135496051"/>
      <w:bookmarkStart w:id="12322" w:name="_Toc135496648"/>
      <w:bookmarkStart w:id="12323" w:name="_Toc135497112"/>
      <w:bookmarkStart w:id="12324" w:name="_Toc135497576"/>
      <w:bookmarkStart w:id="12325" w:name="_Toc135498040"/>
      <w:bookmarkStart w:id="12326" w:name="_Toc135544258"/>
      <w:bookmarkStart w:id="12327" w:name="_Toc135565376"/>
      <w:bookmarkStart w:id="12328" w:name="_Toc137995035"/>
      <w:bookmarkStart w:id="12329" w:name="_Toc137995498"/>
      <w:bookmarkStart w:id="12330" w:name="_Toc139370716"/>
      <w:bookmarkStart w:id="12331" w:name="_Toc139792580"/>
      <w:del w:id="12332" w:author="svcMRProcess" w:date="2018-08-29T11:22:00Z">
        <w:r>
          <w:delText>Subdivision 6 — Contravention without reasonable excuse (more serious contravention)</w:delText>
        </w:r>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del>
    </w:p>
    <w:p>
      <w:pPr>
        <w:pStyle w:val="nzHeading5"/>
        <w:outlineLvl w:val="0"/>
        <w:rPr>
          <w:del w:id="12333" w:author="svcMRProcess" w:date="2018-08-29T11:22:00Z"/>
        </w:rPr>
      </w:pPr>
      <w:bookmarkStart w:id="12334" w:name="_Toc134772666"/>
      <w:bookmarkStart w:id="12335" w:name="_Toc139370717"/>
      <w:bookmarkStart w:id="12336" w:name="_Toc139792581"/>
      <w:del w:id="12337" w:author="svcMRProcess" w:date="2018-08-29T11:22:00Z">
        <w:r>
          <w:delText>205SA.</w:delText>
        </w:r>
        <w:r>
          <w:tab/>
          <w:delText>Application of Subdivision — FLA s. 70NFA</w:delText>
        </w:r>
        <w:bookmarkEnd w:id="12334"/>
        <w:bookmarkEnd w:id="12335"/>
        <w:bookmarkEnd w:id="12336"/>
      </w:del>
    </w:p>
    <w:p>
      <w:pPr>
        <w:pStyle w:val="nzSubsection"/>
        <w:rPr>
          <w:del w:id="12338" w:author="svcMRProcess" w:date="2018-08-29T11:22:00Z"/>
        </w:rPr>
      </w:pPr>
      <w:del w:id="12339" w:author="svcMRProcess" w:date="2018-08-29T11:22:00Z">
        <w:r>
          <w:tab/>
          <w:delText>(1)</w:delText>
        </w:r>
        <w:r>
          <w:tab/>
          <w:delText xml:space="preserve">Subject to subsection (2), this Subdivision applies if — </w:delText>
        </w:r>
      </w:del>
    </w:p>
    <w:p>
      <w:pPr>
        <w:pStyle w:val="nzIndenta"/>
        <w:rPr>
          <w:del w:id="12340" w:author="svcMRProcess" w:date="2018-08-29T11:22:00Z"/>
        </w:rPr>
      </w:pPr>
      <w:del w:id="12341" w:author="svcMRProcess" w:date="2018-08-29T11:22:00Z">
        <w:r>
          <w:tab/>
          <w:delText>(a)</w:delText>
        </w:r>
        <w:r>
          <w:tab/>
          <w:delText>a primary order has been made, whether before or after the commencement of this Division; and</w:delText>
        </w:r>
      </w:del>
    </w:p>
    <w:p>
      <w:pPr>
        <w:pStyle w:val="nzIndenta"/>
        <w:rPr>
          <w:del w:id="12342" w:author="svcMRProcess" w:date="2018-08-29T11:22:00Z"/>
        </w:rPr>
      </w:pPr>
      <w:del w:id="12343" w:author="svcMRProcess" w:date="2018-08-29T11:22:00Z">
        <w:r>
          <w:tab/>
          <w:delText>(b)</w:delText>
        </w:r>
        <w:r>
          <w:tab/>
          <w:delText xml:space="preserve">a court is satisfied that a person has, whether before or after that commencement, committed a contravention (the </w:delText>
        </w:r>
        <w:r>
          <w:rPr>
            <w:b/>
          </w:rPr>
          <w:delText>“</w:delText>
        </w:r>
        <w:r>
          <w:rPr>
            <w:rStyle w:val="CharDefText"/>
          </w:rPr>
          <w:delText>current contravention</w:delText>
        </w:r>
        <w:r>
          <w:rPr>
            <w:b/>
          </w:rPr>
          <w:delText>”</w:delText>
        </w:r>
        <w:r>
          <w:delText>) of the primary order; and</w:delText>
        </w:r>
      </w:del>
    </w:p>
    <w:p>
      <w:pPr>
        <w:pStyle w:val="nzIndenta"/>
        <w:rPr>
          <w:del w:id="12344" w:author="svcMRProcess" w:date="2018-08-29T11:22:00Z"/>
        </w:rPr>
      </w:pPr>
      <w:del w:id="12345" w:author="svcMRProcess" w:date="2018-08-29T11:22:00Z">
        <w:r>
          <w:tab/>
          <w:delText>(c)</w:delText>
        </w:r>
        <w:r>
          <w:tab/>
          <w:delText>the person does not prove that he or she had a reasonable excuse for the current contravention; and</w:delText>
        </w:r>
      </w:del>
    </w:p>
    <w:p>
      <w:pPr>
        <w:pStyle w:val="nzIndenta"/>
        <w:rPr>
          <w:del w:id="12346" w:author="svcMRProcess" w:date="2018-08-29T11:22:00Z"/>
        </w:rPr>
      </w:pPr>
      <w:del w:id="12347" w:author="svcMRProcess" w:date="2018-08-29T11:22:00Z">
        <w:r>
          <w:tab/>
          <w:delText>(d)</w:delText>
        </w:r>
        <w:r>
          <w:tab/>
          <w:delText>either subsection (2) or (3) applies.</w:delText>
        </w:r>
      </w:del>
    </w:p>
    <w:p>
      <w:pPr>
        <w:pStyle w:val="nzSubsection"/>
        <w:rPr>
          <w:del w:id="12348" w:author="svcMRProcess" w:date="2018-08-29T11:22:00Z"/>
        </w:rPr>
      </w:pPr>
      <w:del w:id="12349" w:author="svcMRProcess" w:date="2018-08-29T11:22:00Z">
        <w:r>
          <w:tab/>
          <w:delText>(2)</w:delText>
        </w:r>
        <w:r>
          <w:tab/>
          <w:delText xml:space="preserve">For the purposes of subsection (1)(d), this subsection applies if — </w:delText>
        </w:r>
      </w:del>
    </w:p>
    <w:p>
      <w:pPr>
        <w:pStyle w:val="nzIndenta"/>
        <w:rPr>
          <w:del w:id="12350" w:author="svcMRProcess" w:date="2018-08-29T11:22:00Z"/>
        </w:rPr>
      </w:pPr>
      <w:del w:id="12351" w:author="svcMRProcess" w:date="2018-08-29T11:22:00Z">
        <w:r>
          <w:tab/>
          <w:delText>(a)</w:delText>
        </w:r>
        <w:r>
          <w:tab/>
          <w:delText xml:space="preserve">no court has previously — </w:delText>
        </w:r>
      </w:del>
    </w:p>
    <w:p>
      <w:pPr>
        <w:pStyle w:val="nzIndenti"/>
        <w:rPr>
          <w:del w:id="12352" w:author="svcMRProcess" w:date="2018-08-29T11:22:00Z"/>
        </w:rPr>
      </w:pPr>
      <w:del w:id="12353" w:author="svcMRProcess" w:date="2018-08-29T11:22:00Z">
        <w:r>
          <w:tab/>
          <w:delText>(i)</w:delText>
        </w:r>
        <w:r>
          <w:tab/>
          <w:delText>made an order imposing a sanction or taking an action in respect of a contravention by the person of the primary order; or</w:delText>
        </w:r>
      </w:del>
    </w:p>
    <w:p>
      <w:pPr>
        <w:pStyle w:val="nzIndenti"/>
        <w:rPr>
          <w:del w:id="12354" w:author="svcMRProcess" w:date="2018-08-29T11:22:00Z"/>
        </w:rPr>
      </w:pPr>
      <w:del w:id="12355" w:author="svcMRProcess" w:date="2018-08-29T11:22:00Z">
        <w:r>
          <w:tab/>
          <w:delText>(ii)</w:delText>
        </w:r>
        <w:r>
          <w:tab/>
          <w:delText xml:space="preserve">under section 205O(1)(c), adjourned proceedings in respect of a contravention by the person of the primary order; </w:delText>
        </w:r>
      </w:del>
    </w:p>
    <w:p>
      <w:pPr>
        <w:pStyle w:val="nzIndenta"/>
        <w:rPr>
          <w:del w:id="12356" w:author="svcMRProcess" w:date="2018-08-29T11:22:00Z"/>
        </w:rPr>
      </w:pPr>
      <w:del w:id="12357" w:author="svcMRProcess" w:date="2018-08-29T11:22:00Z">
        <w:r>
          <w:tab/>
        </w:r>
        <w:r>
          <w:tab/>
          <w:delText>and</w:delText>
        </w:r>
      </w:del>
    </w:p>
    <w:p>
      <w:pPr>
        <w:pStyle w:val="nzIndenta"/>
        <w:rPr>
          <w:del w:id="12358" w:author="svcMRProcess" w:date="2018-08-29T11:22:00Z"/>
        </w:rPr>
      </w:pPr>
      <w:del w:id="12359" w:author="svcMRProcess" w:date="2018-08-29T11:22:00Z">
        <w:r>
          <w:tab/>
          <w:delText>(b)</w:delText>
        </w:r>
        <w:r>
          <w:tab/>
          <w:delText>the court dealing with the current contravention is satisfied that the person has behaved in a way that showed a serious disregard of his or her obligations under the primary order.</w:delText>
        </w:r>
      </w:del>
    </w:p>
    <w:p>
      <w:pPr>
        <w:pStyle w:val="nzSubsection"/>
        <w:rPr>
          <w:del w:id="12360" w:author="svcMRProcess" w:date="2018-08-29T11:22:00Z"/>
        </w:rPr>
      </w:pPr>
      <w:del w:id="12361" w:author="svcMRProcess" w:date="2018-08-29T11:22:00Z">
        <w:r>
          <w:tab/>
          <w:delText>(3)</w:delText>
        </w:r>
        <w:r>
          <w:tab/>
          <w:delText xml:space="preserve">For the purposes of subsection (1)(d), this subsection applies if a court has previously — </w:delText>
        </w:r>
      </w:del>
    </w:p>
    <w:p>
      <w:pPr>
        <w:pStyle w:val="nzIndenta"/>
        <w:rPr>
          <w:del w:id="12362" w:author="svcMRProcess" w:date="2018-08-29T11:22:00Z"/>
        </w:rPr>
      </w:pPr>
      <w:del w:id="12363" w:author="svcMRProcess" w:date="2018-08-29T11:22:00Z">
        <w:r>
          <w:tab/>
          <w:delText>(a)</w:delText>
        </w:r>
        <w:r>
          <w:tab/>
          <w:delText>made an order imposing a sanction or taking an action in respect of a contravention by the person of the primary order; or</w:delText>
        </w:r>
      </w:del>
    </w:p>
    <w:p>
      <w:pPr>
        <w:pStyle w:val="nzIndenta"/>
        <w:rPr>
          <w:del w:id="12364" w:author="svcMRProcess" w:date="2018-08-29T11:22:00Z"/>
        </w:rPr>
      </w:pPr>
      <w:del w:id="12365" w:author="svcMRProcess" w:date="2018-08-29T11:22:00Z">
        <w:r>
          <w:tab/>
          <w:delText>(b)</w:delText>
        </w:r>
        <w:r>
          <w:tab/>
          <w:delText>under section 205O(1)(c), adjourned proceedings in respect of a contravention by the person of the primary order.</w:delText>
        </w:r>
      </w:del>
    </w:p>
    <w:p>
      <w:pPr>
        <w:pStyle w:val="nzSubsection"/>
        <w:rPr>
          <w:del w:id="12366" w:author="svcMRProcess" w:date="2018-08-29T11:22:00Z"/>
        </w:rPr>
      </w:pPr>
      <w:del w:id="12367" w:author="svcMRProcess" w:date="2018-08-29T11:22:00Z">
        <w:r>
          <w:tab/>
          <w:delText>(4)</w:delText>
        </w:r>
        <w:r>
          <w:tab/>
          <w:delText>This Subdivision does not apply if the court dealing with the current contravention is satisfied that it is more appropriate for that contravention to be dealt with under Subdivision 5.</w:delText>
        </w:r>
      </w:del>
    </w:p>
    <w:p>
      <w:pPr>
        <w:pStyle w:val="nzSubsection"/>
        <w:rPr>
          <w:del w:id="12368" w:author="svcMRProcess" w:date="2018-08-29T11:22:00Z"/>
        </w:rPr>
      </w:pPr>
      <w:del w:id="12369" w:author="svcMRProcess" w:date="2018-08-29T11:22:00Z">
        <w:r>
          <w:tab/>
          <w:delText>(5)</w:delText>
        </w:r>
        <w:r>
          <w:tab/>
          <w:delText>This Subdivision applies whether the primary order was made, and whether the current contravention occurred, before or after the commencement of this Division.</w:delText>
        </w:r>
      </w:del>
    </w:p>
    <w:p>
      <w:pPr>
        <w:pStyle w:val="nzHeading5"/>
        <w:rPr>
          <w:del w:id="12370" w:author="svcMRProcess" w:date="2018-08-29T11:22:00Z"/>
        </w:rPr>
      </w:pPr>
      <w:bookmarkStart w:id="12371" w:name="_Toc134772667"/>
      <w:bookmarkStart w:id="12372" w:name="_Toc139370718"/>
      <w:bookmarkStart w:id="12373" w:name="_Toc139792582"/>
      <w:del w:id="12374" w:author="svcMRProcess" w:date="2018-08-29T11:22:00Z">
        <w:r>
          <w:delText>205SB.</w:delText>
        </w:r>
        <w:r>
          <w:tab/>
          <w:delText>Powers of court — FLA s. 70NFB</w:delText>
        </w:r>
        <w:bookmarkEnd w:id="12371"/>
        <w:bookmarkEnd w:id="12372"/>
        <w:bookmarkEnd w:id="12373"/>
      </w:del>
    </w:p>
    <w:p>
      <w:pPr>
        <w:pStyle w:val="nzSubsection"/>
        <w:rPr>
          <w:del w:id="12375" w:author="svcMRProcess" w:date="2018-08-29T11:22:00Z"/>
        </w:rPr>
      </w:pPr>
      <w:del w:id="12376" w:author="svcMRProcess" w:date="2018-08-29T11:22:00Z">
        <w:r>
          <w:tab/>
          <w:delText>(1)</w:delText>
        </w:r>
        <w:r>
          <w:tab/>
          <w:delText xml:space="preserve">If this Subdivision applies, a court must, in relation to the person who committed the current contravention — </w:delText>
        </w:r>
      </w:del>
    </w:p>
    <w:p>
      <w:pPr>
        <w:pStyle w:val="nzIndenta"/>
        <w:rPr>
          <w:del w:id="12377" w:author="svcMRProcess" w:date="2018-08-29T11:22:00Z"/>
        </w:rPr>
      </w:pPr>
      <w:del w:id="12378" w:author="svcMRProcess" w:date="2018-08-29T11:22:00Z">
        <w:r>
          <w:tab/>
          <w:delText>(a)</w:delText>
        </w:r>
        <w:r>
          <w:tab/>
          <w:delText>make an order under subsection (2)(g), unless the court is satisfied that it would not be in the best interests of the child concerned to make that order; and</w:delText>
        </w:r>
      </w:del>
    </w:p>
    <w:p>
      <w:pPr>
        <w:pStyle w:val="nzIndenta"/>
        <w:rPr>
          <w:del w:id="12379" w:author="svcMRProcess" w:date="2018-08-29T11:22:00Z"/>
        </w:rPr>
      </w:pPr>
      <w:del w:id="12380" w:author="svcMRProcess" w:date="2018-08-29T11:22:00Z">
        <w:r>
          <w:tab/>
          <w:delText>(b)</w:delText>
        </w:r>
        <w:r>
          <w:tab/>
          <w:delText>if the court makes an order under subsection (2)(g), consider making another order (or other orders) under subsection (2) that the court considers to be the most appropriate of the orders under subsection (2) in the circumstances; and</w:delText>
        </w:r>
      </w:del>
    </w:p>
    <w:p>
      <w:pPr>
        <w:pStyle w:val="nzIndenta"/>
        <w:rPr>
          <w:del w:id="12381" w:author="svcMRProcess" w:date="2018-08-29T11:22:00Z"/>
        </w:rPr>
      </w:pPr>
      <w:del w:id="12382" w:author="svcMRProcess" w:date="2018-08-29T11:22:00Z">
        <w:r>
          <w:tab/>
          <w:delText>(c)</w:delText>
        </w:r>
        <w:r>
          <w:tab/>
          <w:delText>if the court does not make an order under subsection (2)(g), make at least one order under subsection (2), being the order (or orders) that the court considers to be the most appropriate of the orders under subsection (2) in the circumstances.</w:delText>
        </w:r>
      </w:del>
    </w:p>
    <w:p>
      <w:pPr>
        <w:pStyle w:val="nzSubsection"/>
        <w:rPr>
          <w:del w:id="12383" w:author="svcMRProcess" w:date="2018-08-29T11:22:00Z"/>
        </w:rPr>
      </w:pPr>
      <w:del w:id="12384" w:author="svcMRProcess" w:date="2018-08-29T11:22:00Z">
        <w:r>
          <w:tab/>
          <w:delText>(2)</w:delText>
        </w:r>
        <w:r>
          <w:tab/>
          <w:delText xml:space="preserve">The orders that are available to be made by a court are — </w:delText>
        </w:r>
      </w:del>
    </w:p>
    <w:p>
      <w:pPr>
        <w:pStyle w:val="nzIndenta"/>
        <w:rPr>
          <w:del w:id="12385" w:author="svcMRProcess" w:date="2018-08-29T11:22:00Z"/>
        </w:rPr>
      </w:pPr>
      <w:del w:id="12386" w:author="svcMRProcess" w:date="2018-08-29T11:22:00Z">
        <w:r>
          <w:tab/>
          <w:delText>(a)</w:delText>
        </w:r>
        <w:r>
          <w:tab/>
          <w:delText>a community service order of a kind referred to in, and in accordance with, section 205SC; or</w:delText>
        </w:r>
      </w:del>
    </w:p>
    <w:p>
      <w:pPr>
        <w:pStyle w:val="nzIndenta"/>
        <w:rPr>
          <w:del w:id="12387" w:author="svcMRProcess" w:date="2018-08-29T11:22:00Z"/>
        </w:rPr>
      </w:pPr>
      <w:del w:id="12388" w:author="svcMRProcess" w:date="2018-08-29T11:22:00Z">
        <w:r>
          <w:tab/>
          <w:delText>(b)</w:delText>
        </w:r>
        <w:r>
          <w:tab/>
          <w:delText>an order requiring the person to enter into a bond in accordance with section 205SE; or</w:delText>
        </w:r>
      </w:del>
    </w:p>
    <w:p>
      <w:pPr>
        <w:pStyle w:val="nzIndenta"/>
        <w:rPr>
          <w:del w:id="12389" w:author="svcMRProcess" w:date="2018-08-29T11:22:00Z"/>
        </w:rPr>
      </w:pPr>
      <w:del w:id="12390" w:author="svcMRProcess" w:date="2018-08-29T11:22:00Z">
        <w:r>
          <w:tab/>
          <w:delText>(c)</w:delText>
        </w:r>
        <w:r>
          <w:tab/>
          <w:delTex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delText>
        </w:r>
      </w:del>
    </w:p>
    <w:p>
      <w:pPr>
        <w:pStyle w:val="nzIndenta"/>
        <w:rPr>
          <w:del w:id="12391" w:author="svcMRProcess" w:date="2018-08-29T11:22:00Z"/>
        </w:rPr>
      </w:pPr>
      <w:del w:id="12392" w:author="svcMRProcess" w:date="2018-08-29T11:22:00Z">
        <w:r>
          <w:tab/>
          <w:delText>(d)</w:delText>
        </w:r>
        <w:r>
          <w:tab/>
          <w:delText xml:space="preserve">to fine the person — </w:delText>
        </w:r>
      </w:del>
    </w:p>
    <w:p>
      <w:pPr>
        <w:pStyle w:val="nzIndenti"/>
        <w:rPr>
          <w:del w:id="12393" w:author="svcMRProcess" w:date="2018-08-29T11:22:00Z"/>
        </w:rPr>
      </w:pPr>
      <w:del w:id="12394" w:author="svcMRProcess" w:date="2018-08-29T11:22:00Z">
        <w:r>
          <w:tab/>
          <w:delText>(i)</w:delText>
        </w:r>
        <w:r>
          <w:tab/>
          <w:delText>in the case of a natural person, not more than $6 600; or</w:delText>
        </w:r>
      </w:del>
    </w:p>
    <w:p>
      <w:pPr>
        <w:pStyle w:val="nzIndenti"/>
        <w:rPr>
          <w:del w:id="12395" w:author="svcMRProcess" w:date="2018-08-29T11:22:00Z"/>
        </w:rPr>
      </w:pPr>
      <w:del w:id="12396" w:author="svcMRProcess" w:date="2018-08-29T11:22:00Z">
        <w:r>
          <w:tab/>
          <w:delText>(ii)</w:delText>
        </w:r>
        <w:r>
          <w:tab/>
          <w:delText>in the case of a body corporate, not more than $33 000;</w:delText>
        </w:r>
      </w:del>
    </w:p>
    <w:p>
      <w:pPr>
        <w:pStyle w:val="nzIndenta"/>
        <w:rPr>
          <w:del w:id="12397" w:author="svcMRProcess" w:date="2018-08-29T11:22:00Z"/>
        </w:rPr>
      </w:pPr>
      <w:del w:id="12398" w:author="svcMRProcess" w:date="2018-08-29T11:22:00Z">
        <w:r>
          <w:tab/>
        </w:r>
        <w:r>
          <w:tab/>
          <w:delText>or</w:delText>
        </w:r>
      </w:del>
    </w:p>
    <w:p>
      <w:pPr>
        <w:pStyle w:val="nzIndenta"/>
        <w:rPr>
          <w:del w:id="12399" w:author="svcMRProcess" w:date="2018-08-29T11:22:00Z"/>
        </w:rPr>
      </w:pPr>
      <w:del w:id="12400" w:author="svcMRProcess" w:date="2018-08-29T11:22:00Z">
        <w:r>
          <w:tab/>
          <w:delText>(e)</w:delText>
        </w:r>
        <w:r>
          <w:tab/>
          <w:delText>subject to subsection (7), to impose a sentence of imprisonment on the person in accordance with section 205SG; or</w:delText>
        </w:r>
      </w:del>
    </w:p>
    <w:p>
      <w:pPr>
        <w:pStyle w:val="nzIndenta"/>
        <w:rPr>
          <w:del w:id="12401" w:author="svcMRProcess" w:date="2018-08-29T11:22:00Z"/>
        </w:rPr>
      </w:pPr>
      <w:del w:id="12402" w:author="svcMRProcess" w:date="2018-08-29T11:22:00Z">
        <w:r>
          <w:tab/>
          <w:delText>(f)</w:delText>
        </w:r>
        <w:r>
          <w:tab/>
          <w:delText xml:space="preserve">if — </w:delText>
        </w:r>
      </w:del>
    </w:p>
    <w:p>
      <w:pPr>
        <w:pStyle w:val="nzIndenti"/>
        <w:rPr>
          <w:del w:id="12403" w:author="svcMRProcess" w:date="2018-08-29T11:22:00Z"/>
        </w:rPr>
      </w:pPr>
      <w:del w:id="12404" w:author="svcMRProcess" w:date="2018-08-29T11:22:00Z">
        <w:r>
          <w:tab/>
          <w:delText>(i)</w:delText>
        </w:r>
        <w:r>
          <w:tab/>
          <w:delText>the current contravention is a contravention of a parenting order in relation to a child; and</w:delText>
        </w:r>
      </w:del>
    </w:p>
    <w:p>
      <w:pPr>
        <w:pStyle w:val="nzIndenti"/>
        <w:rPr>
          <w:del w:id="12405" w:author="svcMRProcess" w:date="2018-08-29T11:22:00Z"/>
        </w:rPr>
      </w:pPr>
      <w:del w:id="12406" w:author="svcMRProcess" w:date="2018-08-29T11:22:00Z">
        <w:r>
          <w:tab/>
          <w:delText>(ii)</w:delText>
        </w:r>
        <w:r>
          <w:tab/>
          <w:delText>the current contravention resulted in a person not spending time with the child (or the child not living with a person for a particular period); and</w:delText>
        </w:r>
      </w:del>
    </w:p>
    <w:p>
      <w:pPr>
        <w:pStyle w:val="nzIndenti"/>
        <w:rPr>
          <w:del w:id="12407" w:author="svcMRProcess" w:date="2018-08-29T11:22:00Z"/>
        </w:rPr>
      </w:pPr>
      <w:del w:id="12408" w:author="svcMRProcess" w:date="2018-08-29T11:22:00Z">
        <w:r>
          <w:tab/>
          <w:delText>(iii)</w:delText>
        </w:r>
        <w:r>
          <w:tab/>
          <w:delText>the person referred to in subparagraph (ii) reasonably incurs expenses as a result of the contravention,</w:delText>
        </w:r>
      </w:del>
    </w:p>
    <w:p>
      <w:pPr>
        <w:pStyle w:val="nzIndenta"/>
        <w:rPr>
          <w:del w:id="12409" w:author="svcMRProcess" w:date="2018-08-29T11:22:00Z"/>
        </w:rPr>
      </w:pPr>
      <w:del w:id="12410" w:author="svcMRProcess" w:date="2018-08-29T11:22:00Z">
        <w:r>
          <w:tab/>
        </w:r>
        <w:r>
          <w:tab/>
          <w:delText>to make an order requiring the person who committed the current contravention to compensate the person referred to in subparagraph (ii) for some or all of the expenses referred to in subparagraph (iii); or</w:delText>
        </w:r>
      </w:del>
    </w:p>
    <w:p>
      <w:pPr>
        <w:pStyle w:val="nzIndenta"/>
        <w:rPr>
          <w:del w:id="12411" w:author="svcMRProcess" w:date="2018-08-29T11:22:00Z"/>
        </w:rPr>
      </w:pPr>
      <w:del w:id="12412" w:author="svcMRProcess" w:date="2018-08-29T11:22:00Z">
        <w:r>
          <w:tab/>
          <w:delText>(g)</w:delText>
        </w:r>
        <w:r>
          <w:tab/>
          <w:delText>to make an order that the person who committed the current contravention pay all of the costs of another party, or other parties, to the proceedings under this Division; or</w:delText>
        </w:r>
      </w:del>
    </w:p>
    <w:p>
      <w:pPr>
        <w:pStyle w:val="nzIndenta"/>
        <w:rPr>
          <w:del w:id="12413" w:author="svcMRProcess" w:date="2018-08-29T11:22:00Z"/>
        </w:rPr>
      </w:pPr>
      <w:del w:id="12414" w:author="svcMRProcess" w:date="2018-08-29T11:22:00Z">
        <w:r>
          <w:tab/>
          <w:delText>(h)</w:delText>
        </w:r>
        <w:r>
          <w:tab/>
          <w:delText>to make an order that the person who committed the current contravention pay some of the costs of another party, or other parties, to the proceedings under this Division.</w:delText>
        </w:r>
      </w:del>
    </w:p>
    <w:p>
      <w:pPr>
        <w:pStyle w:val="nzSubsection"/>
        <w:rPr>
          <w:del w:id="12415" w:author="svcMRProcess" w:date="2018-08-29T11:22:00Z"/>
        </w:rPr>
      </w:pPr>
      <w:del w:id="12416" w:author="svcMRProcess" w:date="2018-08-29T11:22:00Z">
        <w:r>
          <w:tab/>
          <w:delText>(3)</w:delText>
        </w:r>
        <w:r>
          <w:tab/>
          <w:delText>If a court varies or discharges under section 205SD a community service order made under subsection (2)(a), the court may give any directions as to the effect of the variation or discharge that the court considers appropriate.</w:delText>
        </w:r>
      </w:del>
    </w:p>
    <w:p>
      <w:pPr>
        <w:pStyle w:val="nzSubsection"/>
        <w:rPr>
          <w:del w:id="12417" w:author="svcMRProcess" w:date="2018-08-29T11:22:00Z"/>
        </w:rPr>
      </w:pPr>
      <w:del w:id="12418" w:author="svcMRProcess" w:date="2018-08-29T11:22:00Z">
        <w:r>
          <w:tab/>
          <w:delText>(4)</w:delText>
        </w:r>
        <w:r>
          <w:tab/>
          <w:delText>A court must not make an order imposing a sentence of imprisonment on a person under this section in respect of a contravention of a child maintenance order made under this Act unless the court is satisfied that the contravention was intentional or fraudulent.</w:delText>
        </w:r>
      </w:del>
    </w:p>
    <w:p>
      <w:pPr>
        <w:pStyle w:val="nzSubsection"/>
        <w:rPr>
          <w:del w:id="12419" w:author="svcMRProcess" w:date="2018-08-29T11:22:00Z"/>
        </w:rPr>
      </w:pPr>
      <w:del w:id="12420" w:author="svcMRProcess" w:date="2018-08-29T11:22:00Z">
        <w:r>
          <w:tab/>
          <w:delText>(5)</w:delText>
        </w:r>
        <w:r>
          <w:tab/>
          <w:delText xml:space="preserve">A court must not make an order imposing a sentence of imprisonment on a person under this section in respect of — </w:delText>
        </w:r>
      </w:del>
    </w:p>
    <w:p>
      <w:pPr>
        <w:pStyle w:val="nzIndenta"/>
        <w:rPr>
          <w:del w:id="12421" w:author="svcMRProcess" w:date="2018-08-29T11:22:00Z"/>
        </w:rPr>
      </w:pPr>
      <w:del w:id="12422" w:author="svcMRProcess" w:date="2018-08-29T11:22:00Z">
        <w:r>
          <w:tab/>
          <w:delText>(a)</w:delText>
        </w:r>
        <w:r>
          <w:tab/>
          <w:delText>a contravention of an administrative assessment of child support made under the Child Support (Assessment) Act; or</w:delText>
        </w:r>
      </w:del>
    </w:p>
    <w:p>
      <w:pPr>
        <w:pStyle w:val="nzIndenta"/>
        <w:rPr>
          <w:del w:id="12423" w:author="svcMRProcess" w:date="2018-08-29T11:22:00Z"/>
        </w:rPr>
      </w:pPr>
      <w:del w:id="12424" w:author="svcMRProcess" w:date="2018-08-29T11:22:00Z">
        <w:r>
          <w:tab/>
          <w:delText>(b)</w:delText>
        </w:r>
        <w:r>
          <w:tab/>
          <w:delText>a breach of a child support agreement made under that Act; or</w:delText>
        </w:r>
      </w:del>
    </w:p>
    <w:p>
      <w:pPr>
        <w:pStyle w:val="nzIndenta"/>
        <w:rPr>
          <w:del w:id="12425" w:author="svcMRProcess" w:date="2018-08-29T11:22:00Z"/>
        </w:rPr>
      </w:pPr>
      <w:del w:id="12426" w:author="svcMRProcess" w:date="2018-08-29T11:22:00Z">
        <w:r>
          <w:tab/>
          <w:delText>(c)</w:delText>
        </w:r>
        <w:r>
          <w:tab/>
          <w:delText>a contravention of an order made by a court under Division 4 of Part 7 of that Act for a departure from such an assessment (including such an order that contains matters mentioned in section 141 of that Act).</w:delText>
        </w:r>
      </w:del>
    </w:p>
    <w:p>
      <w:pPr>
        <w:pStyle w:val="nzSubsection"/>
        <w:rPr>
          <w:del w:id="12427" w:author="svcMRProcess" w:date="2018-08-29T11:22:00Z"/>
        </w:rPr>
      </w:pPr>
      <w:del w:id="12428" w:author="svcMRProcess" w:date="2018-08-29T11:22:00Z">
        <w:r>
          <w:tab/>
          <w:delText>(6)</w:delText>
        </w:r>
        <w:r>
          <w:tab/>
          <w:delText>An order under this section may be expressed to take effect immediately, at the end of a specified period or on the occurrence of a specified event.</w:delText>
        </w:r>
      </w:del>
    </w:p>
    <w:p>
      <w:pPr>
        <w:pStyle w:val="nzSubsection"/>
        <w:rPr>
          <w:del w:id="12429" w:author="svcMRProcess" w:date="2018-08-29T11:22:00Z"/>
        </w:rPr>
      </w:pPr>
      <w:del w:id="12430" w:author="svcMRProcess" w:date="2018-08-29T11:22:00Z">
        <w:r>
          <w:tab/>
          <w:delText>(7)</w:delText>
        </w:r>
        <w:r>
          <w:tab/>
          <w:delText>When a court makes an order under this section, the court may make any other orders that the court considers necessary to ensure compliance with the order that was contravened.</w:delText>
        </w:r>
      </w:del>
    </w:p>
    <w:p>
      <w:pPr>
        <w:pStyle w:val="nzHeading5"/>
        <w:rPr>
          <w:del w:id="12431" w:author="svcMRProcess" w:date="2018-08-29T11:22:00Z"/>
        </w:rPr>
      </w:pPr>
      <w:bookmarkStart w:id="12432" w:name="_Toc134772668"/>
      <w:bookmarkStart w:id="12433" w:name="_Toc139370719"/>
      <w:bookmarkStart w:id="12434" w:name="_Toc139792583"/>
      <w:del w:id="12435" w:author="svcMRProcess" w:date="2018-08-29T11:22:00Z">
        <w:r>
          <w:delText>205SC.</w:delText>
        </w:r>
        <w:r>
          <w:tab/>
          <w:delText>When court is empowered to make a community service order — FLA s. 70NFC</w:delText>
        </w:r>
        <w:bookmarkEnd w:id="12432"/>
        <w:bookmarkEnd w:id="12433"/>
        <w:bookmarkEnd w:id="12434"/>
      </w:del>
    </w:p>
    <w:p>
      <w:pPr>
        <w:pStyle w:val="nzSubsection"/>
        <w:rPr>
          <w:del w:id="12436" w:author="svcMRProcess" w:date="2018-08-29T11:22:00Z"/>
        </w:rPr>
      </w:pPr>
      <w:del w:id="12437" w:author="svcMRProcess" w:date="2018-08-29T11:22:00Z">
        <w:r>
          <w:tab/>
          <w:delText>(1)</w:delText>
        </w:r>
        <w:r>
          <w:tab/>
          <w:delText xml:space="preserve">In this section — </w:delText>
        </w:r>
      </w:del>
    </w:p>
    <w:p>
      <w:pPr>
        <w:pStyle w:val="nzDefstart"/>
        <w:rPr>
          <w:del w:id="12438" w:author="svcMRProcess" w:date="2018-08-29T11:22:00Z"/>
        </w:rPr>
      </w:pPr>
      <w:del w:id="12439" w:author="svcMRProcess" w:date="2018-08-29T11:22:00Z">
        <w:r>
          <w:rPr>
            <w:b/>
          </w:rPr>
          <w:tab/>
          <w:delText>“</w:delText>
        </w:r>
        <w:r>
          <w:rPr>
            <w:rStyle w:val="CharDefText"/>
          </w:rPr>
          <w:delText>Sentencing Act</w:delText>
        </w:r>
        <w:r>
          <w:rPr>
            <w:b/>
          </w:rPr>
          <w:delText>”</w:delText>
        </w:r>
        <w:r>
          <w:delText xml:space="preserve"> means the </w:delText>
        </w:r>
        <w:r>
          <w:rPr>
            <w:i/>
          </w:rPr>
          <w:delText>Sentencing Act 1995</w:delText>
        </w:r>
        <w:r>
          <w:delText>.</w:delText>
        </w:r>
      </w:del>
    </w:p>
    <w:p>
      <w:pPr>
        <w:pStyle w:val="nzSubsection"/>
        <w:rPr>
          <w:del w:id="12440" w:author="svcMRProcess" w:date="2018-08-29T11:22:00Z"/>
        </w:rPr>
      </w:pPr>
      <w:del w:id="12441" w:author="svcMRProcess" w:date="2018-08-29T11:22:00Z">
        <w:r>
          <w:tab/>
          <w:delText>(2)</w:delText>
        </w:r>
        <w:r>
          <w:tab/>
          <w:delText xml:space="preserve">A community service order imposed on a person under section 205SB(2)(a) can be one of the following kinds — </w:delText>
        </w:r>
      </w:del>
    </w:p>
    <w:p>
      <w:pPr>
        <w:pStyle w:val="nzIndenta"/>
        <w:rPr>
          <w:del w:id="12442" w:author="svcMRProcess" w:date="2018-08-29T11:22:00Z"/>
        </w:rPr>
      </w:pPr>
      <w:del w:id="12443" w:author="svcMRProcess" w:date="2018-08-29T11:22:00Z">
        <w:r>
          <w:tab/>
          <w:delText>(a)</w:delText>
        </w:r>
        <w:r>
          <w:tab/>
          <w:delText>a community based order, within the meaning of the Sentencing Act, imposed in accordance with the provisions of Part 9 of that Act;</w:delText>
        </w:r>
      </w:del>
    </w:p>
    <w:p>
      <w:pPr>
        <w:pStyle w:val="nzIndenta"/>
        <w:rPr>
          <w:del w:id="12444" w:author="svcMRProcess" w:date="2018-08-29T11:22:00Z"/>
        </w:rPr>
      </w:pPr>
      <w:del w:id="12445" w:author="svcMRProcess" w:date="2018-08-29T11:22:00Z">
        <w:r>
          <w:tab/>
          <w:delText>(b)</w:delText>
        </w:r>
        <w:r>
          <w:tab/>
          <w:delText>an intensive supervision order, within the meaning of the Sentencing Act, imposed in accordance with the provisions of Part 10 of that Act.</w:delText>
        </w:r>
      </w:del>
    </w:p>
    <w:p>
      <w:pPr>
        <w:pStyle w:val="nzSubsection"/>
        <w:rPr>
          <w:del w:id="12446" w:author="svcMRProcess" w:date="2018-08-29T11:22:00Z"/>
        </w:rPr>
      </w:pPr>
      <w:del w:id="12447" w:author="svcMRProcess" w:date="2018-08-29T11:22:00Z">
        <w:r>
          <w:tab/>
          <w:delText>(3)</w:delText>
        </w:r>
        <w:r>
          <w:tab/>
          <w:delText xml:space="preserve">For the purposes of this Act — </w:delText>
        </w:r>
      </w:del>
    </w:p>
    <w:p>
      <w:pPr>
        <w:pStyle w:val="nzIndenta"/>
        <w:rPr>
          <w:del w:id="12448" w:author="svcMRProcess" w:date="2018-08-29T11:22:00Z"/>
        </w:rPr>
      </w:pPr>
      <w:del w:id="12449" w:author="svcMRProcess" w:date="2018-08-29T11:22:00Z">
        <w:r>
          <w:tab/>
          <w:delText>(a)</w:delText>
        </w:r>
        <w:r>
          <w:tab/>
          <w:delText>a reference in Part 9 or 10 of the Sentencing Act to an offence includes a reference to the contravention of an order; and</w:delText>
        </w:r>
      </w:del>
    </w:p>
    <w:p>
      <w:pPr>
        <w:pStyle w:val="nzIndenta"/>
        <w:rPr>
          <w:del w:id="12450" w:author="svcMRProcess" w:date="2018-08-29T11:22:00Z"/>
        </w:rPr>
      </w:pPr>
      <w:del w:id="12451" w:author="svcMRProcess" w:date="2018-08-29T11:22:00Z">
        <w:r>
          <w:tab/>
          <w:delText>(b)</w:delText>
        </w:r>
        <w:r>
          <w:tab/>
          <w:delText>a reference in Part 9 or 10 of the Sentencing Act to an offender is a reference to a person who contravened an order; and</w:delText>
        </w:r>
      </w:del>
    </w:p>
    <w:p>
      <w:pPr>
        <w:pStyle w:val="nzIndenta"/>
        <w:rPr>
          <w:del w:id="12452" w:author="svcMRProcess" w:date="2018-08-29T11:22:00Z"/>
        </w:rPr>
      </w:pPr>
      <w:del w:id="12453" w:author="svcMRProcess" w:date="2018-08-29T11:22:00Z">
        <w:r>
          <w:tab/>
          <w:delText>(c)</w:delText>
        </w:r>
        <w:r>
          <w:tab/>
          <w:delText>a reference in Part 9 or 10 of the Sentencing Act to an offender’s criminal behaviour is a reference to the behaviour of a person who contravened an order when contravening that order.</w:delText>
        </w:r>
      </w:del>
    </w:p>
    <w:p>
      <w:pPr>
        <w:pStyle w:val="nzSubsection"/>
        <w:rPr>
          <w:del w:id="12454" w:author="svcMRProcess" w:date="2018-08-29T11:22:00Z"/>
        </w:rPr>
      </w:pPr>
      <w:del w:id="12455" w:author="svcMRProcess" w:date="2018-08-29T11:22:00Z">
        <w:r>
          <w:tab/>
          <w:delText>(4)</w:delText>
        </w:r>
        <w:r>
          <w:tab/>
          <w:delText xml:space="preserve">A person who, under the Sentencing Act — </w:delText>
        </w:r>
      </w:del>
    </w:p>
    <w:p>
      <w:pPr>
        <w:pStyle w:val="nzIndenta"/>
        <w:rPr>
          <w:del w:id="12456" w:author="svcMRProcess" w:date="2018-08-29T11:22:00Z"/>
        </w:rPr>
      </w:pPr>
      <w:del w:id="12457" w:author="svcMRProcess" w:date="2018-08-29T11:22:00Z">
        <w:r>
          <w:tab/>
          <w:delText>(a)</w:delText>
        </w:r>
        <w:r>
          <w:tab/>
          <w:delText>is the executive manager; or</w:delText>
        </w:r>
      </w:del>
    </w:p>
    <w:p>
      <w:pPr>
        <w:pStyle w:val="nzIndenta"/>
        <w:rPr>
          <w:del w:id="12458" w:author="svcMRProcess" w:date="2018-08-29T11:22:00Z"/>
        </w:rPr>
      </w:pPr>
      <w:del w:id="12459" w:author="svcMRProcess" w:date="2018-08-29T11:22:00Z">
        <w:r>
          <w:tab/>
          <w:delText>(b)</w:delText>
        </w:r>
        <w:r>
          <w:tab/>
          <w:delText>is a community corrections officer,</w:delText>
        </w:r>
      </w:del>
    </w:p>
    <w:p>
      <w:pPr>
        <w:pStyle w:val="nzSubsection"/>
        <w:rPr>
          <w:del w:id="12460" w:author="svcMRProcess" w:date="2018-08-29T11:22:00Z"/>
        </w:rPr>
      </w:pPr>
      <w:del w:id="12461" w:author="svcMRProcess" w:date="2018-08-29T11:22:00Z">
        <w:r>
          <w:tab/>
        </w:r>
        <w:r>
          <w:tab/>
          <w:delText>has, for the purposes of this Act, the same functions as the person has under Part 9 or 10 of the Sentencing Act, unless a court orders otherwise.</w:delText>
        </w:r>
      </w:del>
    </w:p>
    <w:p>
      <w:pPr>
        <w:pStyle w:val="nzSubsection"/>
        <w:rPr>
          <w:del w:id="12462" w:author="svcMRProcess" w:date="2018-08-29T11:22:00Z"/>
        </w:rPr>
      </w:pPr>
      <w:del w:id="12463" w:author="svcMRProcess" w:date="2018-08-29T11:22:00Z">
        <w:r>
          <w:tab/>
          <w:delText>(5)</w:delText>
        </w:r>
        <w:r>
          <w:tab/>
          <w:delTex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delText>
        </w:r>
      </w:del>
    </w:p>
    <w:p>
      <w:pPr>
        <w:pStyle w:val="nzIndenta"/>
        <w:rPr>
          <w:del w:id="12464" w:author="svcMRProcess" w:date="2018-08-29T11:22:00Z"/>
        </w:rPr>
      </w:pPr>
      <w:del w:id="12465" w:author="svcMRProcess" w:date="2018-08-29T11:22:00Z">
        <w:r>
          <w:tab/>
          <w:delText>(a)</w:delText>
        </w:r>
        <w:r>
          <w:tab/>
          <w:delText>the purpose and effect of the proposed community service order; and</w:delText>
        </w:r>
      </w:del>
    </w:p>
    <w:p>
      <w:pPr>
        <w:pStyle w:val="nzIndenta"/>
        <w:rPr>
          <w:del w:id="12466" w:author="svcMRProcess" w:date="2018-08-29T11:22:00Z"/>
        </w:rPr>
      </w:pPr>
      <w:del w:id="12467" w:author="svcMRProcess" w:date="2018-08-29T11:22:00Z">
        <w:r>
          <w:tab/>
          <w:delText>(b)</w:delText>
        </w:r>
        <w:r>
          <w:tab/>
          <w:delText>the requirements, obligations and conditions applicable to that person under the proposed community service order; and</w:delText>
        </w:r>
      </w:del>
    </w:p>
    <w:p>
      <w:pPr>
        <w:pStyle w:val="nzIndenta"/>
        <w:rPr>
          <w:del w:id="12468" w:author="svcMRProcess" w:date="2018-08-29T11:22:00Z"/>
        </w:rPr>
      </w:pPr>
      <w:del w:id="12469" w:author="svcMRProcess" w:date="2018-08-29T11:22:00Z">
        <w:r>
          <w:tab/>
          <w:delText>(c)</w:delText>
        </w:r>
        <w:r>
          <w:tab/>
          <w:delText>the consequences that may follow if the person fails to comply with the proposed community service order or with any requirement, obligation or condition applicable to that person under the proposed community service order; and</w:delText>
        </w:r>
      </w:del>
    </w:p>
    <w:p>
      <w:pPr>
        <w:pStyle w:val="nzIndenta"/>
        <w:rPr>
          <w:del w:id="12470" w:author="svcMRProcess" w:date="2018-08-29T11:22:00Z"/>
        </w:rPr>
      </w:pPr>
      <w:del w:id="12471" w:author="svcMRProcess" w:date="2018-08-29T11:22:00Z">
        <w:r>
          <w:tab/>
          <w:delText>(d)</w:delText>
        </w:r>
        <w:r>
          <w:tab/>
          <w:delText>how the proposed community service order may be discharged or varied.</w:delText>
        </w:r>
      </w:del>
    </w:p>
    <w:p>
      <w:pPr>
        <w:pStyle w:val="nzSubsection"/>
        <w:rPr>
          <w:del w:id="12472" w:author="svcMRProcess" w:date="2018-08-29T11:22:00Z"/>
        </w:rPr>
      </w:pPr>
      <w:del w:id="12473" w:author="svcMRProcess" w:date="2018-08-29T11:22:00Z">
        <w:r>
          <w:tab/>
          <w:delText>(6)</w:delText>
        </w:r>
        <w:r>
          <w:tab/>
          <w:delText>If, in the application of Part 9 or 10 of the Sentencing Act for the purposes of this Act, there is any inconsistency between the provisions of the Sentencing Act and this Act, the provisions of this Act prevail.</w:delText>
        </w:r>
      </w:del>
    </w:p>
    <w:p>
      <w:pPr>
        <w:pStyle w:val="nzHeading5"/>
        <w:rPr>
          <w:del w:id="12474" w:author="svcMRProcess" w:date="2018-08-29T11:22:00Z"/>
        </w:rPr>
      </w:pPr>
      <w:bookmarkStart w:id="12475" w:name="_Toc134772669"/>
      <w:bookmarkStart w:id="12476" w:name="_Toc139370720"/>
      <w:bookmarkStart w:id="12477" w:name="_Toc139792584"/>
      <w:del w:id="12478" w:author="svcMRProcess" w:date="2018-08-29T11:22:00Z">
        <w:r>
          <w:delText>205SD.</w:delText>
        </w:r>
        <w:r>
          <w:tab/>
          <w:delText>Variation and discharge of community service orders — FLA s. 70NFD</w:delText>
        </w:r>
        <w:bookmarkEnd w:id="12475"/>
        <w:bookmarkEnd w:id="12476"/>
        <w:bookmarkEnd w:id="12477"/>
      </w:del>
    </w:p>
    <w:p>
      <w:pPr>
        <w:pStyle w:val="nzSubsection"/>
        <w:rPr>
          <w:del w:id="12479" w:author="svcMRProcess" w:date="2018-08-29T11:22:00Z"/>
        </w:rPr>
      </w:pPr>
      <w:del w:id="12480" w:author="svcMRProcess" w:date="2018-08-29T11:22:00Z">
        <w:r>
          <w:tab/>
        </w:r>
        <w:r>
          <w:tab/>
          <w:delText xml:space="preserve">If — </w:delText>
        </w:r>
      </w:del>
    </w:p>
    <w:p>
      <w:pPr>
        <w:pStyle w:val="nzIndenta"/>
        <w:rPr>
          <w:del w:id="12481" w:author="svcMRProcess" w:date="2018-08-29T11:22:00Z"/>
        </w:rPr>
      </w:pPr>
      <w:del w:id="12482" w:author="svcMRProcess" w:date="2018-08-29T11:22:00Z">
        <w:r>
          <w:tab/>
          <w:delText>(a)</w:delText>
        </w:r>
        <w:r>
          <w:tab/>
          <w:delText>the Court makes a community service order under section 205SB(2)(a) then the Court may vary or discharge the order; or</w:delText>
        </w:r>
      </w:del>
    </w:p>
    <w:p>
      <w:pPr>
        <w:pStyle w:val="nzIndenta"/>
        <w:rPr>
          <w:del w:id="12483" w:author="svcMRProcess" w:date="2018-08-29T11:22:00Z"/>
        </w:rPr>
      </w:pPr>
      <w:del w:id="12484" w:author="svcMRProcess" w:date="2018-08-29T11:22:00Z">
        <w:r>
          <w:tab/>
          <w:delText>(b)</w:delText>
        </w:r>
        <w:r>
          <w:tab/>
          <w:delText>a court other than the Court makes a community service order under section 205SB(2)(a) then that court or the Court can vary or discharge the order.</w:delText>
        </w:r>
      </w:del>
    </w:p>
    <w:p>
      <w:pPr>
        <w:pStyle w:val="nzHeading5"/>
        <w:rPr>
          <w:del w:id="12485" w:author="svcMRProcess" w:date="2018-08-29T11:22:00Z"/>
        </w:rPr>
      </w:pPr>
      <w:bookmarkStart w:id="12486" w:name="_Toc134772670"/>
      <w:bookmarkStart w:id="12487" w:name="_Toc139370721"/>
      <w:bookmarkStart w:id="12488" w:name="_Toc139792585"/>
      <w:del w:id="12489" w:author="svcMRProcess" w:date="2018-08-29T11:22:00Z">
        <w:r>
          <w:delText>205SE.</w:delText>
        </w:r>
        <w:r>
          <w:tab/>
          <w:delText>Bonds — FLA s. 70NFE</w:delText>
        </w:r>
        <w:bookmarkEnd w:id="12486"/>
        <w:bookmarkEnd w:id="12487"/>
        <w:bookmarkEnd w:id="12488"/>
      </w:del>
    </w:p>
    <w:p>
      <w:pPr>
        <w:pStyle w:val="nzSubsection"/>
        <w:rPr>
          <w:del w:id="12490" w:author="svcMRProcess" w:date="2018-08-29T11:22:00Z"/>
        </w:rPr>
      </w:pPr>
      <w:del w:id="12491" w:author="svcMRProcess" w:date="2018-08-29T11:22:00Z">
        <w:r>
          <w:tab/>
          <w:delText>(1)</w:delText>
        </w:r>
        <w:r>
          <w:tab/>
          <w:delText>This section provides for bonds that a court may require a person to enter into under section 205SB(2)(b).</w:delText>
        </w:r>
      </w:del>
    </w:p>
    <w:p>
      <w:pPr>
        <w:pStyle w:val="nzSubsection"/>
        <w:rPr>
          <w:del w:id="12492" w:author="svcMRProcess" w:date="2018-08-29T11:22:00Z"/>
        </w:rPr>
      </w:pPr>
      <w:del w:id="12493" w:author="svcMRProcess" w:date="2018-08-29T11:22:00Z">
        <w:r>
          <w:tab/>
          <w:delText>(2)</w:delText>
        </w:r>
        <w:r>
          <w:tab/>
          <w:delText>A bond is to be for a specified period of up to 2 years.</w:delText>
        </w:r>
      </w:del>
    </w:p>
    <w:p>
      <w:pPr>
        <w:pStyle w:val="nzSubsection"/>
        <w:rPr>
          <w:del w:id="12494" w:author="svcMRProcess" w:date="2018-08-29T11:22:00Z"/>
        </w:rPr>
      </w:pPr>
      <w:del w:id="12495" w:author="svcMRProcess" w:date="2018-08-29T11:22:00Z">
        <w:r>
          <w:tab/>
          <w:delText>(3)</w:delText>
        </w:r>
        <w:r>
          <w:tab/>
          <w:delText xml:space="preserve">A bond may be — </w:delText>
        </w:r>
      </w:del>
    </w:p>
    <w:p>
      <w:pPr>
        <w:pStyle w:val="nzIndenta"/>
        <w:rPr>
          <w:del w:id="12496" w:author="svcMRProcess" w:date="2018-08-29T11:22:00Z"/>
        </w:rPr>
      </w:pPr>
      <w:del w:id="12497" w:author="svcMRProcess" w:date="2018-08-29T11:22:00Z">
        <w:r>
          <w:tab/>
          <w:delText>(a)</w:delText>
        </w:r>
        <w:r>
          <w:tab/>
          <w:delText>with or without surety; and</w:delText>
        </w:r>
      </w:del>
    </w:p>
    <w:p>
      <w:pPr>
        <w:pStyle w:val="nzIndenta"/>
        <w:rPr>
          <w:del w:id="12498" w:author="svcMRProcess" w:date="2018-08-29T11:22:00Z"/>
        </w:rPr>
      </w:pPr>
      <w:del w:id="12499" w:author="svcMRProcess" w:date="2018-08-29T11:22:00Z">
        <w:r>
          <w:tab/>
          <w:delText>(b)</w:delText>
        </w:r>
        <w:r>
          <w:tab/>
          <w:delText>with or without security.</w:delText>
        </w:r>
      </w:del>
    </w:p>
    <w:p>
      <w:pPr>
        <w:pStyle w:val="nzSubsection"/>
        <w:rPr>
          <w:del w:id="12500" w:author="svcMRProcess" w:date="2018-08-29T11:22:00Z"/>
        </w:rPr>
      </w:pPr>
      <w:del w:id="12501" w:author="svcMRProcess" w:date="2018-08-29T11:22:00Z">
        <w:r>
          <w:tab/>
          <w:delText>(4)</w:delText>
        </w:r>
        <w:r>
          <w:tab/>
          <w:delText xml:space="preserve">The conditions that may be imposed on a person by a bond include (without limitation) conditions that require the person — </w:delText>
        </w:r>
      </w:del>
    </w:p>
    <w:p>
      <w:pPr>
        <w:pStyle w:val="nzIndenta"/>
        <w:rPr>
          <w:del w:id="12502" w:author="svcMRProcess" w:date="2018-08-29T11:22:00Z"/>
        </w:rPr>
      </w:pPr>
      <w:del w:id="12503" w:author="svcMRProcess" w:date="2018-08-29T11:22:00Z">
        <w:r>
          <w:tab/>
          <w:delText>(a)</w:delText>
        </w:r>
        <w:r>
          <w:tab/>
          <w:delText>to attend an appointment (or a series of appointments) with a family consultant; or</w:delText>
        </w:r>
      </w:del>
    </w:p>
    <w:p>
      <w:pPr>
        <w:pStyle w:val="nzIndenta"/>
        <w:rPr>
          <w:del w:id="12504" w:author="svcMRProcess" w:date="2018-08-29T11:22:00Z"/>
        </w:rPr>
      </w:pPr>
      <w:del w:id="12505" w:author="svcMRProcess" w:date="2018-08-29T11:22:00Z">
        <w:r>
          <w:tab/>
          <w:delText>(b)</w:delText>
        </w:r>
        <w:r>
          <w:tab/>
          <w:delText>to attend family counselling; or</w:delText>
        </w:r>
      </w:del>
    </w:p>
    <w:p>
      <w:pPr>
        <w:pStyle w:val="nzIndenta"/>
        <w:rPr>
          <w:del w:id="12506" w:author="svcMRProcess" w:date="2018-08-29T11:22:00Z"/>
        </w:rPr>
      </w:pPr>
      <w:del w:id="12507" w:author="svcMRProcess" w:date="2018-08-29T11:22:00Z">
        <w:r>
          <w:tab/>
          <w:delText>(c)</w:delText>
        </w:r>
        <w:r>
          <w:tab/>
          <w:delText>to attend family dispute resolution; or</w:delText>
        </w:r>
      </w:del>
    </w:p>
    <w:p>
      <w:pPr>
        <w:pStyle w:val="nzIndenta"/>
        <w:rPr>
          <w:del w:id="12508" w:author="svcMRProcess" w:date="2018-08-29T11:22:00Z"/>
        </w:rPr>
      </w:pPr>
      <w:del w:id="12509" w:author="svcMRProcess" w:date="2018-08-29T11:22:00Z">
        <w:r>
          <w:tab/>
          <w:delText>(d)</w:delText>
        </w:r>
        <w:r>
          <w:tab/>
          <w:delText>to be of good behaviour.</w:delText>
        </w:r>
      </w:del>
    </w:p>
    <w:p>
      <w:pPr>
        <w:pStyle w:val="nzSubsection"/>
        <w:rPr>
          <w:del w:id="12510" w:author="svcMRProcess" w:date="2018-08-29T11:22:00Z"/>
        </w:rPr>
      </w:pPr>
      <w:del w:id="12511" w:author="svcMRProcess" w:date="2018-08-29T11:22:00Z">
        <w:r>
          <w:tab/>
          <w:delText>(5)</w:delText>
        </w:r>
        <w:r>
          <w:tab/>
          <w:delText xml:space="preserve">If a court proposes to require a person to enter into a bond, it must, before making the requirement, explain to the person, in language likely to be readily understood by the person — </w:delText>
        </w:r>
      </w:del>
    </w:p>
    <w:p>
      <w:pPr>
        <w:pStyle w:val="nzIndenta"/>
        <w:rPr>
          <w:del w:id="12512" w:author="svcMRProcess" w:date="2018-08-29T11:22:00Z"/>
        </w:rPr>
      </w:pPr>
      <w:del w:id="12513" w:author="svcMRProcess" w:date="2018-08-29T11:22:00Z">
        <w:r>
          <w:tab/>
          <w:delText>(a)</w:delText>
        </w:r>
        <w:r>
          <w:tab/>
          <w:delText>the purpose and effect of the proposed requirement; and</w:delText>
        </w:r>
      </w:del>
    </w:p>
    <w:p>
      <w:pPr>
        <w:pStyle w:val="nzIndenta"/>
        <w:rPr>
          <w:del w:id="12514" w:author="svcMRProcess" w:date="2018-08-29T11:22:00Z"/>
        </w:rPr>
      </w:pPr>
      <w:del w:id="12515" w:author="svcMRProcess" w:date="2018-08-29T11:22:00Z">
        <w:r>
          <w:tab/>
          <w:delText>(b)</w:delText>
        </w:r>
        <w:r>
          <w:tab/>
          <w:delText xml:space="preserve">the consequences that may follow if the person — </w:delText>
        </w:r>
      </w:del>
    </w:p>
    <w:p>
      <w:pPr>
        <w:pStyle w:val="nzIndenti"/>
        <w:rPr>
          <w:del w:id="12516" w:author="svcMRProcess" w:date="2018-08-29T11:22:00Z"/>
        </w:rPr>
      </w:pPr>
      <w:del w:id="12517" w:author="svcMRProcess" w:date="2018-08-29T11:22:00Z">
        <w:r>
          <w:tab/>
          <w:delText>(i)</w:delText>
        </w:r>
        <w:r>
          <w:tab/>
          <w:delText>fails to enter into the bond; or</w:delText>
        </w:r>
      </w:del>
    </w:p>
    <w:p>
      <w:pPr>
        <w:pStyle w:val="nzIndenti"/>
        <w:rPr>
          <w:del w:id="12518" w:author="svcMRProcess" w:date="2018-08-29T11:22:00Z"/>
        </w:rPr>
      </w:pPr>
      <w:del w:id="12519" w:author="svcMRProcess" w:date="2018-08-29T11:22:00Z">
        <w:r>
          <w:tab/>
          <w:delText>(ii)</w:delText>
        </w:r>
        <w:r>
          <w:tab/>
          <w:delText>having entered into the bond, fails to act in accordance with the bond.</w:delText>
        </w:r>
      </w:del>
    </w:p>
    <w:p>
      <w:pPr>
        <w:pStyle w:val="nzHeading5"/>
        <w:rPr>
          <w:del w:id="12520" w:author="svcMRProcess" w:date="2018-08-29T11:22:00Z"/>
        </w:rPr>
      </w:pPr>
      <w:bookmarkStart w:id="12521" w:name="_Toc134772671"/>
      <w:bookmarkStart w:id="12522" w:name="_Toc139370722"/>
      <w:bookmarkStart w:id="12523" w:name="_Toc139792586"/>
      <w:del w:id="12524" w:author="svcMRProcess" w:date="2018-08-29T11:22:00Z">
        <w:r>
          <w:delText>205SF.</w:delText>
        </w:r>
        <w:r>
          <w:tab/>
          <w:delText>Procedure for enforcing community service orders or bonds — FLA s. 70NFF</w:delText>
        </w:r>
        <w:bookmarkEnd w:id="12521"/>
        <w:bookmarkEnd w:id="12522"/>
        <w:bookmarkEnd w:id="12523"/>
      </w:del>
    </w:p>
    <w:p>
      <w:pPr>
        <w:pStyle w:val="nzSubsection"/>
        <w:rPr>
          <w:del w:id="12525" w:author="svcMRProcess" w:date="2018-08-29T11:22:00Z"/>
        </w:rPr>
      </w:pPr>
      <w:del w:id="12526" w:author="svcMRProcess" w:date="2018-08-29T11:22:00Z">
        <w:r>
          <w:tab/>
          <w:delText>(1)</w:delText>
        </w:r>
        <w:r>
          <w:tab/>
          <w:delText>If a court makes a community service order under section 205SB(2)(a) in respect of a person, or an order under section 205SB(2)(b) requiring a person to enter into a bond in accordance with section 205SE, the following provisions have effect.</w:delText>
        </w:r>
      </w:del>
    </w:p>
    <w:p>
      <w:pPr>
        <w:pStyle w:val="nzSubsection"/>
        <w:rPr>
          <w:del w:id="12527" w:author="svcMRProcess" w:date="2018-08-29T11:22:00Z"/>
        </w:rPr>
      </w:pPr>
      <w:del w:id="12528" w:author="svcMRProcess" w:date="2018-08-29T11:22:00Z">
        <w:r>
          <w:tab/>
          <w:delText>(2)</w:delText>
        </w:r>
        <w:r>
          <w:tab/>
          <w:delTex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delText>
        </w:r>
      </w:del>
    </w:p>
    <w:p>
      <w:pPr>
        <w:pStyle w:val="nzSubsection"/>
        <w:rPr>
          <w:del w:id="12529" w:author="svcMRProcess" w:date="2018-08-29T11:22:00Z"/>
        </w:rPr>
      </w:pPr>
      <w:del w:id="12530" w:author="svcMRProcess" w:date="2018-08-29T11:22:00Z">
        <w:r>
          <w:tab/>
          <w:delText>(3)</w:delText>
        </w:r>
        <w:r>
          <w:tab/>
          <w:delText xml:space="preserve">The court may — </w:delText>
        </w:r>
      </w:del>
    </w:p>
    <w:p>
      <w:pPr>
        <w:pStyle w:val="nzIndenta"/>
        <w:rPr>
          <w:del w:id="12531" w:author="svcMRProcess" w:date="2018-08-29T11:22:00Z"/>
        </w:rPr>
      </w:pPr>
      <w:del w:id="12532" w:author="svcMRProcess" w:date="2018-08-29T11:22:00Z">
        <w:r>
          <w:tab/>
          <w:delText>(a)</w:delText>
        </w:r>
        <w:r>
          <w:tab/>
          <w:delText>without prejudice to the continuance of the community service order or the bond entered into in accordance with section 205SE, impose a fine not exceeding $1 100 on the person; or</w:delText>
        </w:r>
      </w:del>
    </w:p>
    <w:p>
      <w:pPr>
        <w:pStyle w:val="nzIndenta"/>
        <w:rPr>
          <w:del w:id="12533" w:author="svcMRProcess" w:date="2018-08-29T11:22:00Z"/>
        </w:rPr>
      </w:pPr>
      <w:del w:id="12534" w:author="svcMRProcess" w:date="2018-08-29T11:22:00Z">
        <w:r>
          <w:tab/>
          <w:delText>(b)</w:delText>
        </w:r>
        <w:r>
          <w:tab/>
          <w:delTex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delText>
        </w:r>
      </w:del>
    </w:p>
    <w:p>
      <w:pPr>
        <w:pStyle w:val="nzIndenti"/>
        <w:rPr>
          <w:del w:id="12535" w:author="svcMRProcess" w:date="2018-08-29T11:22:00Z"/>
        </w:rPr>
      </w:pPr>
      <w:del w:id="12536" w:author="svcMRProcess" w:date="2018-08-29T11:22:00Z">
        <w:r>
          <w:tab/>
          <w:delText>(i)</w:delText>
        </w:r>
        <w:r>
          <w:tab/>
          <w:delText>the community service order had not been made or the bond had not been entered into; and</w:delText>
        </w:r>
      </w:del>
    </w:p>
    <w:p>
      <w:pPr>
        <w:pStyle w:val="nzIndenti"/>
        <w:rPr>
          <w:del w:id="12537" w:author="svcMRProcess" w:date="2018-08-29T11:22:00Z"/>
        </w:rPr>
      </w:pPr>
      <w:del w:id="12538" w:author="svcMRProcess" w:date="2018-08-29T11:22:00Z">
        <w:r>
          <w:tab/>
          <w:delText>(ii)</w:delText>
        </w:r>
        <w:r>
          <w:tab/>
          <w:delText>the person was before the court under section 205SB in respect of the contravention.</w:delText>
        </w:r>
      </w:del>
    </w:p>
    <w:p>
      <w:pPr>
        <w:pStyle w:val="nzSubsection"/>
        <w:rPr>
          <w:del w:id="12539" w:author="svcMRProcess" w:date="2018-08-29T11:22:00Z"/>
        </w:rPr>
      </w:pPr>
      <w:del w:id="12540" w:author="svcMRProcess" w:date="2018-08-29T11:22:00Z">
        <w:r>
          <w:tab/>
          <w:delText>(4)</w:delText>
        </w:r>
        <w:r>
          <w:tab/>
          <w:delText xml:space="preserve">In dealing with the person as mentioned in subsection (3)(b), the court must, in addition to any other matters that it considers should be taken into account, take into account — </w:delText>
        </w:r>
      </w:del>
    </w:p>
    <w:p>
      <w:pPr>
        <w:pStyle w:val="nzIndenta"/>
        <w:rPr>
          <w:del w:id="12541" w:author="svcMRProcess" w:date="2018-08-29T11:22:00Z"/>
        </w:rPr>
      </w:pPr>
      <w:del w:id="12542" w:author="svcMRProcess" w:date="2018-08-29T11:22:00Z">
        <w:r>
          <w:tab/>
          <w:delText>(a)</w:delText>
        </w:r>
        <w:r>
          <w:tab/>
          <w:delText>the fact that the community service order was made or the bond was entered into; and</w:delText>
        </w:r>
      </w:del>
    </w:p>
    <w:p>
      <w:pPr>
        <w:pStyle w:val="nzIndenta"/>
        <w:rPr>
          <w:del w:id="12543" w:author="svcMRProcess" w:date="2018-08-29T11:22:00Z"/>
        </w:rPr>
      </w:pPr>
      <w:del w:id="12544" w:author="svcMRProcess" w:date="2018-08-29T11:22:00Z">
        <w:r>
          <w:tab/>
          <w:delText>(b)</w:delText>
        </w:r>
        <w:r>
          <w:tab/>
          <w:delText>anything done under the community service order or pursuant to the bond; and</w:delText>
        </w:r>
      </w:del>
    </w:p>
    <w:p>
      <w:pPr>
        <w:pStyle w:val="nzIndenta"/>
        <w:rPr>
          <w:del w:id="12545" w:author="svcMRProcess" w:date="2018-08-29T11:22:00Z"/>
        </w:rPr>
      </w:pPr>
      <w:del w:id="12546" w:author="svcMRProcess" w:date="2018-08-29T11:22:00Z">
        <w:r>
          <w:tab/>
          <w:delText>(c)</w:delText>
        </w:r>
        <w:r>
          <w:tab/>
          <w:delText>any fine imposed, and any other order made, for or in respect of the contravention.</w:delText>
        </w:r>
      </w:del>
    </w:p>
    <w:p>
      <w:pPr>
        <w:pStyle w:val="nzHeading5"/>
        <w:rPr>
          <w:del w:id="12547" w:author="svcMRProcess" w:date="2018-08-29T11:22:00Z"/>
        </w:rPr>
      </w:pPr>
      <w:bookmarkStart w:id="12548" w:name="_Toc134772672"/>
      <w:bookmarkStart w:id="12549" w:name="_Toc139370723"/>
      <w:bookmarkStart w:id="12550" w:name="_Toc139792587"/>
      <w:del w:id="12551" w:author="svcMRProcess" w:date="2018-08-29T11:22:00Z">
        <w:r>
          <w:delText>205SG.</w:delText>
        </w:r>
        <w:r>
          <w:tab/>
          <w:delText>Sentences of imprisonment — FLA s. 70NFG</w:delText>
        </w:r>
        <w:bookmarkEnd w:id="12548"/>
        <w:bookmarkEnd w:id="12549"/>
        <w:bookmarkEnd w:id="12550"/>
      </w:del>
    </w:p>
    <w:p>
      <w:pPr>
        <w:pStyle w:val="nzSubsection"/>
        <w:rPr>
          <w:del w:id="12552" w:author="svcMRProcess" w:date="2018-08-29T11:22:00Z"/>
        </w:rPr>
      </w:pPr>
      <w:del w:id="12553" w:author="svcMRProcess" w:date="2018-08-29T11:22:00Z">
        <w:r>
          <w:tab/>
          <w:delText>(1)</w:delText>
        </w:r>
        <w:r>
          <w:tab/>
          <w:delText xml:space="preserve">A sentence of imprisonment imposed on a person under section 205SB(2)(e) is to be expressed to be — </w:delText>
        </w:r>
      </w:del>
    </w:p>
    <w:p>
      <w:pPr>
        <w:pStyle w:val="nzIndenta"/>
        <w:rPr>
          <w:del w:id="12554" w:author="svcMRProcess" w:date="2018-08-29T11:22:00Z"/>
        </w:rPr>
      </w:pPr>
      <w:del w:id="12555" w:author="svcMRProcess" w:date="2018-08-29T11:22:00Z">
        <w:r>
          <w:tab/>
          <w:delText>(a)</w:delText>
        </w:r>
        <w:r>
          <w:tab/>
          <w:delText>for a specified period of 12 months or less; or</w:delText>
        </w:r>
      </w:del>
    </w:p>
    <w:p>
      <w:pPr>
        <w:pStyle w:val="nzIndenta"/>
        <w:rPr>
          <w:del w:id="12556" w:author="svcMRProcess" w:date="2018-08-29T11:22:00Z"/>
        </w:rPr>
      </w:pPr>
      <w:del w:id="12557" w:author="svcMRProcess" w:date="2018-08-29T11:22:00Z">
        <w:r>
          <w:tab/>
          <w:delText>(b)</w:delText>
        </w:r>
        <w:r>
          <w:tab/>
          <w:delText xml:space="preserve">for a period ending when the person — </w:delText>
        </w:r>
      </w:del>
    </w:p>
    <w:p>
      <w:pPr>
        <w:pStyle w:val="nzIndenti"/>
        <w:rPr>
          <w:del w:id="12558" w:author="svcMRProcess" w:date="2018-08-29T11:22:00Z"/>
        </w:rPr>
      </w:pPr>
      <w:del w:id="12559" w:author="svcMRProcess" w:date="2018-08-29T11:22:00Z">
        <w:r>
          <w:tab/>
          <w:delText>(i)</w:delText>
        </w:r>
        <w:r>
          <w:tab/>
          <w:delText>complies with the order concerned; or</w:delText>
        </w:r>
      </w:del>
    </w:p>
    <w:p>
      <w:pPr>
        <w:pStyle w:val="nzIndenti"/>
        <w:rPr>
          <w:del w:id="12560" w:author="svcMRProcess" w:date="2018-08-29T11:22:00Z"/>
        </w:rPr>
      </w:pPr>
      <w:del w:id="12561" w:author="svcMRProcess" w:date="2018-08-29T11:22:00Z">
        <w:r>
          <w:tab/>
          <w:delText>(ii)</w:delText>
        </w:r>
        <w:r>
          <w:tab/>
          <w:delText>has been imprisoned under the sentence for 12 months or such lesser period as is specified by the court,</w:delText>
        </w:r>
      </w:del>
    </w:p>
    <w:p>
      <w:pPr>
        <w:pStyle w:val="nzIndenta"/>
        <w:rPr>
          <w:del w:id="12562" w:author="svcMRProcess" w:date="2018-08-29T11:22:00Z"/>
        </w:rPr>
      </w:pPr>
      <w:del w:id="12563" w:author="svcMRProcess" w:date="2018-08-29T11:22:00Z">
        <w:r>
          <w:tab/>
        </w:r>
        <w:r>
          <w:tab/>
          <w:delText>whichever happens first.</w:delText>
        </w:r>
      </w:del>
    </w:p>
    <w:p>
      <w:pPr>
        <w:pStyle w:val="nzSubsection"/>
        <w:rPr>
          <w:del w:id="12564" w:author="svcMRProcess" w:date="2018-08-29T11:22:00Z"/>
        </w:rPr>
      </w:pPr>
      <w:del w:id="12565" w:author="svcMRProcess" w:date="2018-08-29T11:22:00Z">
        <w:r>
          <w:tab/>
          <w:delText>(2)</w:delText>
        </w:r>
        <w:r>
          <w:tab/>
          <w:delText>A court must not sentence a person to imprisonment under section 205SB(2)(e) unless the court is satisfied that, in all the circumstances of the case, it would not be appropriate for the court to deal with the contravention under any of the other paragraphs of section 205SB(2).</w:delText>
        </w:r>
      </w:del>
    </w:p>
    <w:p>
      <w:pPr>
        <w:pStyle w:val="nzSubsection"/>
        <w:rPr>
          <w:del w:id="12566" w:author="svcMRProcess" w:date="2018-08-29T11:22:00Z"/>
        </w:rPr>
      </w:pPr>
      <w:del w:id="12567" w:author="svcMRProcess" w:date="2018-08-29T11:22:00Z">
        <w:r>
          <w:tab/>
          <w:delText>(3)</w:delText>
        </w:r>
        <w:r>
          <w:tab/>
          <w:delText xml:space="preserve">If a court sentences a person to imprisonment under section 205SB(2)(e), the court must — </w:delText>
        </w:r>
      </w:del>
    </w:p>
    <w:p>
      <w:pPr>
        <w:pStyle w:val="nzIndenta"/>
        <w:rPr>
          <w:del w:id="12568" w:author="svcMRProcess" w:date="2018-08-29T11:22:00Z"/>
        </w:rPr>
      </w:pPr>
      <w:del w:id="12569" w:author="svcMRProcess" w:date="2018-08-29T11:22:00Z">
        <w:r>
          <w:tab/>
          <w:delText>(a)</w:delText>
        </w:r>
        <w:r>
          <w:tab/>
          <w:delText>state the reasons why it is satisfied as mentioned in subsection (2); and</w:delText>
        </w:r>
      </w:del>
    </w:p>
    <w:p>
      <w:pPr>
        <w:pStyle w:val="nzIndenta"/>
        <w:rPr>
          <w:del w:id="12570" w:author="svcMRProcess" w:date="2018-08-29T11:22:00Z"/>
        </w:rPr>
      </w:pPr>
      <w:del w:id="12571" w:author="svcMRProcess" w:date="2018-08-29T11:22:00Z">
        <w:r>
          <w:tab/>
          <w:delText>(b)</w:delText>
        </w:r>
        <w:r>
          <w:tab/>
          <w:delText>cause those reasons to be entered in the records of the court.</w:delText>
        </w:r>
      </w:del>
    </w:p>
    <w:p>
      <w:pPr>
        <w:pStyle w:val="nzSubsection"/>
        <w:rPr>
          <w:del w:id="12572" w:author="svcMRProcess" w:date="2018-08-29T11:22:00Z"/>
        </w:rPr>
      </w:pPr>
      <w:del w:id="12573" w:author="svcMRProcess" w:date="2018-08-29T11:22:00Z">
        <w:r>
          <w:tab/>
          <w:delText>(4)</w:delText>
        </w:r>
        <w:r>
          <w:tab/>
          <w:delText>The failure of a court to comply with subsection (3) does not invalidate a sentence.</w:delText>
        </w:r>
      </w:del>
    </w:p>
    <w:p>
      <w:pPr>
        <w:pStyle w:val="nzSubsection"/>
        <w:rPr>
          <w:del w:id="12574" w:author="svcMRProcess" w:date="2018-08-29T11:22:00Z"/>
        </w:rPr>
      </w:pPr>
      <w:del w:id="12575" w:author="svcMRProcess" w:date="2018-08-29T11:22:00Z">
        <w:r>
          <w:tab/>
          <w:delText>(5)</w:delText>
        </w:r>
        <w:r>
          <w:tab/>
          <w:delText xml:space="preserve">A court that sentences a person to imprisonment under section 205SB(2)(e) may — </w:delText>
        </w:r>
      </w:del>
    </w:p>
    <w:p>
      <w:pPr>
        <w:pStyle w:val="nzIndenta"/>
        <w:rPr>
          <w:del w:id="12576" w:author="svcMRProcess" w:date="2018-08-29T11:22:00Z"/>
        </w:rPr>
      </w:pPr>
      <w:del w:id="12577" w:author="svcMRProcess" w:date="2018-08-29T11:22:00Z">
        <w:r>
          <w:tab/>
          <w:delText>(a)</w:delText>
        </w:r>
        <w:r>
          <w:tab/>
          <w:delText>suspend the sentence upon the terms and conditions determined by the court; and</w:delText>
        </w:r>
      </w:del>
    </w:p>
    <w:p>
      <w:pPr>
        <w:pStyle w:val="nzIndenta"/>
        <w:rPr>
          <w:del w:id="12578" w:author="svcMRProcess" w:date="2018-08-29T11:22:00Z"/>
        </w:rPr>
      </w:pPr>
      <w:del w:id="12579" w:author="svcMRProcess" w:date="2018-08-29T11:22:00Z">
        <w:r>
          <w:tab/>
          <w:delText>(b)</w:delText>
        </w:r>
        <w:r>
          <w:tab/>
          <w:delText>terminate a suspension made under paragraph (a).</w:delText>
        </w:r>
      </w:del>
    </w:p>
    <w:p>
      <w:pPr>
        <w:pStyle w:val="nzSubsection"/>
        <w:rPr>
          <w:del w:id="12580" w:author="svcMRProcess" w:date="2018-08-29T11:22:00Z"/>
        </w:rPr>
      </w:pPr>
      <w:del w:id="12581" w:author="svcMRProcess" w:date="2018-08-29T11:22:00Z">
        <w:r>
          <w:tab/>
          <w:delText>(6)</w:delText>
        </w:r>
        <w:r>
          <w:tab/>
          <w:delTex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delText>
        </w:r>
      </w:del>
    </w:p>
    <w:p>
      <w:pPr>
        <w:pStyle w:val="nzSubsection"/>
        <w:rPr>
          <w:del w:id="12582" w:author="svcMRProcess" w:date="2018-08-29T11:22:00Z"/>
        </w:rPr>
      </w:pPr>
      <w:del w:id="12583" w:author="svcMRProcess" w:date="2018-08-29T11:22:00Z">
        <w:r>
          <w:tab/>
          <w:delText>(7)</w:delText>
        </w:r>
        <w:r>
          <w:tab/>
          <w:delText>A bond for the purposes of subsection (6) is a bond (with or without surety or security) that the person will be of good behaviour for a specified period of up to 2 years.</w:delText>
        </w:r>
      </w:del>
    </w:p>
    <w:p>
      <w:pPr>
        <w:pStyle w:val="nzSubsection"/>
        <w:rPr>
          <w:del w:id="12584" w:author="svcMRProcess" w:date="2018-08-29T11:22:00Z"/>
        </w:rPr>
      </w:pPr>
      <w:del w:id="12585" w:author="svcMRProcess" w:date="2018-08-29T11:22:00Z">
        <w:r>
          <w:tab/>
          <w:delText>(8)</w:delText>
        </w:r>
        <w:r>
          <w:tab/>
          <w:delText>A court that has sentenced a person to imprisonment for a period expressed as provided by subsection (1)(b) may order the release of the person if it is satisfied that the person will, if he or she is released, comply with the order concerned.</w:delText>
        </w:r>
      </w:del>
    </w:p>
    <w:p>
      <w:pPr>
        <w:pStyle w:val="nzSubsection"/>
        <w:rPr>
          <w:del w:id="12586" w:author="svcMRProcess" w:date="2018-08-29T11:22:00Z"/>
        </w:rPr>
      </w:pPr>
      <w:del w:id="12587" w:author="svcMRProcess" w:date="2018-08-29T11:22:00Z">
        <w:r>
          <w:tab/>
          <w:delText>(9)</w:delText>
        </w:r>
        <w:r>
          <w:tab/>
          <w:delText>To avoid doubt, the serving by a person of a period of imprisonment under a sentence imposed on the person under section 205SB(2)(e) for failure to make a payment under a child maintenance order does not affect the person’s liability to make the payment.</w:delText>
        </w:r>
      </w:del>
    </w:p>
    <w:p>
      <w:pPr>
        <w:pStyle w:val="nzHeading5"/>
        <w:rPr>
          <w:del w:id="12588" w:author="svcMRProcess" w:date="2018-08-29T11:22:00Z"/>
        </w:rPr>
      </w:pPr>
      <w:bookmarkStart w:id="12589" w:name="_Toc134772673"/>
      <w:bookmarkStart w:id="12590" w:name="_Toc139370724"/>
      <w:bookmarkStart w:id="12591" w:name="_Toc139792588"/>
      <w:del w:id="12592" w:author="svcMRProcess" w:date="2018-08-29T11:22:00Z">
        <w:r>
          <w:delText>205SH.</w:delText>
        </w:r>
        <w:r>
          <w:tab/>
          <w:delText>Relationship between Subdivision and other laws — FLA s. 70NFH</w:delText>
        </w:r>
        <w:bookmarkEnd w:id="12589"/>
        <w:bookmarkEnd w:id="12590"/>
        <w:bookmarkEnd w:id="12591"/>
      </w:del>
    </w:p>
    <w:p>
      <w:pPr>
        <w:pStyle w:val="nzSubsection"/>
        <w:rPr>
          <w:del w:id="12593" w:author="svcMRProcess" w:date="2018-08-29T11:22:00Z"/>
        </w:rPr>
      </w:pPr>
      <w:del w:id="12594" w:author="svcMRProcess" w:date="2018-08-29T11:22:00Z">
        <w:r>
          <w:tab/>
          <w:delText>(1)</w:delText>
        </w:r>
        <w:r>
          <w:tab/>
          <w:delText xml:space="preserve">This section applies where an act or omission by a person — </w:delText>
        </w:r>
      </w:del>
    </w:p>
    <w:p>
      <w:pPr>
        <w:pStyle w:val="nzIndenta"/>
        <w:rPr>
          <w:del w:id="12595" w:author="svcMRProcess" w:date="2018-08-29T11:22:00Z"/>
        </w:rPr>
      </w:pPr>
      <w:del w:id="12596" w:author="svcMRProcess" w:date="2018-08-29T11:22:00Z">
        <w:r>
          <w:tab/>
          <w:delText>(a)</w:delText>
        </w:r>
        <w:r>
          <w:tab/>
          <w:delText>constitutes a contravention of an order under this Act affecting children; and</w:delText>
        </w:r>
      </w:del>
    </w:p>
    <w:p>
      <w:pPr>
        <w:pStyle w:val="nzIndenta"/>
        <w:rPr>
          <w:del w:id="12597" w:author="svcMRProcess" w:date="2018-08-29T11:22:00Z"/>
        </w:rPr>
      </w:pPr>
      <w:del w:id="12598" w:author="svcMRProcess" w:date="2018-08-29T11:22:00Z">
        <w:r>
          <w:tab/>
          <w:delText>(b)</w:delText>
        </w:r>
        <w:r>
          <w:tab/>
          <w:delText>is also an offence against any law.</w:delText>
        </w:r>
      </w:del>
    </w:p>
    <w:p>
      <w:pPr>
        <w:pStyle w:val="nzSubsection"/>
        <w:rPr>
          <w:del w:id="12599" w:author="svcMRProcess" w:date="2018-08-29T11:22:00Z"/>
        </w:rPr>
      </w:pPr>
      <w:del w:id="12600" w:author="svcMRProcess" w:date="2018-08-29T11:22:00Z">
        <w:r>
          <w:tab/>
          <w:delText>(2)</w:delText>
        </w:r>
        <w:r>
          <w:tab/>
          <w:delText xml:space="preserve">If the person is prosecuted in respect of the offence, a court in which proceedings have been brought under section 205SB in respect of the contravention of the order must — </w:delText>
        </w:r>
      </w:del>
    </w:p>
    <w:p>
      <w:pPr>
        <w:pStyle w:val="nzIndenta"/>
        <w:rPr>
          <w:del w:id="12601" w:author="svcMRProcess" w:date="2018-08-29T11:22:00Z"/>
        </w:rPr>
      </w:pPr>
      <w:del w:id="12602" w:author="svcMRProcess" w:date="2018-08-29T11:22:00Z">
        <w:r>
          <w:tab/>
          <w:delText>(a)</w:delText>
        </w:r>
        <w:r>
          <w:tab/>
          <w:delText>adjourn those proceedings until the prosecution has been completed; or</w:delText>
        </w:r>
      </w:del>
    </w:p>
    <w:p>
      <w:pPr>
        <w:pStyle w:val="nzIndenta"/>
        <w:rPr>
          <w:del w:id="12603" w:author="svcMRProcess" w:date="2018-08-29T11:22:00Z"/>
        </w:rPr>
      </w:pPr>
      <w:del w:id="12604" w:author="svcMRProcess" w:date="2018-08-29T11:22:00Z">
        <w:r>
          <w:tab/>
          <w:delText>(b)</w:delText>
        </w:r>
        <w:r>
          <w:tab/>
          <w:delText>dismiss those proceedings.</w:delText>
        </w:r>
      </w:del>
    </w:p>
    <w:p>
      <w:pPr>
        <w:pStyle w:val="nzSubsection"/>
        <w:rPr>
          <w:del w:id="12605" w:author="svcMRProcess" w:date="2018-08-29T11:22:00Z"/>
        </w:rPr>
      </w:pPr>
      <w:del w:id="12606" w:author="svcMRProcess" w:date="2018-08-29T11:22:00Z">
        <w:r>
          <w:tab/>
          <w:delText>(3)</w:delText>
        </w:r>
        <w:r>
          <w:tab/>
          <w:delText>The person may be prosecuted for, and convicted of, the offence.</w:delText>
        </w:r>
      </w:del>
    </w:p>
    <w:p>
      <w:pPr>
        <w:pStyle w:val="nzSubsection"/>
        <w:rPr>
          <w:del w:id="12607" w:author="svcMRProcess" w:date="2018-08-29T11:22:00Z"/>
        </w:rPr>
      </w:pPr>
      <w:del w:id="12608" w:author="svcMRProcess" w:date="2018-08-29T11:22:00Z">
        <w:r>
          <w:tab/>
          <w:delText>(4)</w:delText>
        </w:r>
        <w:r>
          <w:tab/>
          <w:delText>Nothing in this section renders the person liable to be punished twice in respect of the same act or omission.</w:delText>
        </w:r>
      </w:del>
    </w:p>
    <w:p>
      <w:pPr>
        <w:pStyle w:val="MiscClose"/>
        <w:rPr>
          <w:del w:id="12609" w:author="svcMRProcess" w:date="2018-08-29T11:22:00Z"/>
        </w:rPr>
      </w:pPr>
      <w:del w:id="12610" w:author="svcMRProcess" w:date="2018-08-29T11:22:00Z">
        <w:r>
          <w:delText xml:space="preserve">    ”.</w:delText>
        </w:r>
      </w:del>
    </w:p>
    <w:p>
      <w:pPr>
        <w:pStyle w:val="nzHeading5"/>
        <w:rPr>
          <w:del w:id="12611" w:author="svcMRProcess" w:date="2018-08-29T11:22:00Z"/>
        </w:rPr>
      </w:pPr>
      <w:bookmarkStart w:id="12612" w:name="_Toc134772674"/>
      <w:bookmarkStart w:id="12613" w:name="_Toc139370725"/>
      <w:bookmarkStart w:id="12614" w:name="_Toc139792589"/>
      <w:del w:id="12615" w:author="svcMRProcess" w:date="2018-08-29T11:22:00Z">
        <w:r>
          <w:rPr>
            <w:rStyle w:val="CharSectno"/>
          </w:rPr>
          <w:delText>102</w:delText>
        </w:r>
        <w:r>
          <w:delText>.</w:delText>
        </w:r>
        <w:r>
          <w:tab/>
          <w:delText>Section 237 amended</w:delText>
        </w:r>
        <w:bookmarkEnd w:id="12612"/>
        <w:bookmarkEnd w:id="12613"/>
        <w:bookmarkEnd w:id="12614"/>
      </w:del>
    </w:p>
    <w:p>
      <w:pPr>
        <w:pStyle w:val="nzSubsection"/>
        <w:rPr>
          <w:del w:id="12616" w:author="svcMRProcess" w:date="2018-08-29T11:22:00Z"/>
        </w:rPr>
      </w:pPr>
      <w:del w:id="12617" w:author="svcMRProcess" w:date="2018-08-29T11:22:00Z">
        <w:r>
          <w:tab/>
        </w:r>
        <w:r>
          <w:tab/>
          <w:delText xml:space="preserve">Section 237(1) is amended by deleting “section 242,” and inserting instead — </w:delText>
        </w:r>
      </w:del>
    </w:p>
    <w:p>
      <w:pPr>
        <w:pStyle w:val="nzSubsection"/>
        <w:rPr>
          <w:del w:id="12618" w:author="svcMRProcess" w:date="2018-08-29T11:22:00Z"/>
        </w:rPr>
      </w:pPr>
      <w:del w:id="12619" w:author="svcMRProcess" w:date="2018-08-29T11:22:00Z">
        <w:r>
          <w:tab/>
        </w:r>
        <w:r>
          <w:tab/>
          <w:delText>“    sections 205SB, 237A and 242,    ”.</w:delText>
        </w:r>
      </w:del>
    </w:p>
    <w:p>
      <w:pPr>
        <w:pStyle w:val="nzHeading5"/>
        <w:rPr>
          <w:del w:id="12620" w:author="svcMRProcess" w:date="2018-08-29T11:22:00Z"/>
        </w:rPr>
      </w:pPr>
      <w:bookmarkStart w:id="12621" w:name="_Toc134772675"/>
      <w:bookmarkStart w:id="12622" w:name="_Toc139370726"/>
      <w:bookmarkStart w:id="12623" w:name="_Toc139792590"/>
      <w:del w:id="12624" w:author="svcMRProcess" w:date="2018-08-29T11:22:00Z">
        <w:r>
          <w:rPr>
            <w:rStyle w:val="CharSectno"/>
          </w:rPr>
          <w:delText>103</w:delText>
        </w:r>
        <w:r>
          <w:delText>.</w:delText>
        </w:r>
        <w:r>
          <w:tab/>
          <w:delText>Transitional provisions</w:delText>
        </w:r>
        <w:bookmarkEnd w:id="12621"/>
        <w:bookmarkEnd w:id="12622"/>
        <w:bookmarkEnd w:id="12623"/>
      </w:del>
    </w:p>
    <w:p>
      <w:pPr>
        <w:pStyle w:val="nzSubsection"/>
        <w:outlineLvl w:val="0"/>
        <w:rPr>
          <w:del w:id="12625" w:author="svcMRProcess" w:date="2018-08-29T11:22:00Z"/>
        </w:rPr>
      </w:pPr>
      <w:del w:id="12626" w:author="svcMRProcess" w:date="2018-08-29T11:22:00Z">
        <w:r>
          <w:tab/>
          <w:delText>(1)</w:delText>
        </w:r>
        <w:r>
          <w:tab/>
          <w:delText xml:space="preserve">In this section — </w:delText>
        </w:r>
      </w:del>
    </w:p>
    <w:p>
      <w:pPr>
        <w:pStyle w:val="nzDefstart"/>
        <w:rPr>
          <w:del w:id="12627" w:author="svcMRProcess" w:date="2018-08-29T11:22:00Z"/>
        </w:rPr>
      </w:pPr>
      <w:del w:id="12628" w:author="svcMRProcess" w:date="2018-08-29T11:22:00Z">
        <w:r>
          <w:rPr>
            <w:b/>
          </w:rPr>
          <w:tab/>
          <w:delText>“</w:delText>
        </w:r>
        <w:r>
          <w:rPr>
            <w:rStyle w:val="CharDefText"/>
          </w:rPr>
          <w:delText>commencement</w:delText>
        </w:r>
        <w:r>
          <w:rPr>
            <w:b/>
          </w:rPr>
          <w:delText>”</w:delText>
        </w:r>
        <w:r>
          <w:delText xml:space="preserve"> means the day on which this Division comes into operation;</w:delText>
        </w:r>
      </w:del>
    </w:p>
    <w:p>
      <w:pPr>
        <w:pStyle w:val="nzDefstart"/>
        <w:rPr>
          <w:del w:id="12629" w:author="svcMRProcess" w:date="2018-08-29T11:22:00Z"/>
        </w:rPr>
      </w:pPr>
      <w:del w:id="12630" w:author="svcMRProcess" w:date="2018-08-29T11:22:00Z">
        <w:r>
          <w:rPr>
            <w:b/>
          </w:rPr>
          <w:tab/>
          <w:delText>“</w:delText>
        </w:r>
        <w:r>
          <w:rPr>
            <w:rStyle w:val="CharDefText"/>
          </w:rPr>
          <w:delText>parenting order</w:delText>
        </w:r>
        <w:r>
          <w:rPr>
            <w:b/>
          </w:rPr>
          <w:delText>”</w:delText>
        </w:r>
        <w:r>
          <w:delText xml:space="preserve"> has the same meaning as in the </w:delText>
        </w:r>
        <w:r>
          <w:rPr>
            <w:i/>
          </w:rPr>
          <w:delText>Family Court Act 1997</w:delText>
        </w:r>
        <w:r>
          <w:delText>.</w:delText>
        </w:r>
      </w:del>
    </w:p>
    <w:p>
      <w:pPr>
        <w:pStyle w:val="nzSubsection"/>
        <w:outlineLvl w:val="0"/>
        <w:rPr>
          <w:del w:id="12631" w:author="svcMRProcess" w:date="2018-08-29T11:22:00Z"/>
        </w:rPr>
      </w:pPr>
      <w:del w:id="12632" w:author="svcMRProcess" w:date="2018-08-29T11:22:00Z">
        <w:r>
          <w:tab/>
          <w:delText>(2)</w:delText>
        </w:r>
        <w:r>
          <w:tab/>
          <w:delText xml:space="preserve">The amendments effected by this Division apply to a contravention, or alleged contravention of a parenting order — </w:delText>
        </w:r>
      </w:del>
    </w:p>
    <w:p>
      <w:pPr>
        <w:pStyle w:val="nzIndenta"/>
        <w:rPr>
          <w:del w:id="12633" w:author="svcMRProcess" w:date="2018-08-29T11:22:00Z"/>
        </w:rPr>
      </w:pPr>
      <w:del w:id="12634" w:author="svcMRProcess" w:date="2018-08-29T11:22:00Z">
        <w:r>
          <w:tab/>
          <w:delText>(a)</w:delText>
        </w:r>
        <w:r>
          <w:tab/>
          <w:delText>if the contravention occurs, or the alleged contravention is alleged to occur, on or after commencement; and</w:delText>
        </w:r>
      </w:del>
    </w:p>
    <w:p>
      <w:pPr>
        <w:pStyle w:val="nzIndenta"/>
        <w:rPr>
          <w:del w:id="12635" w:author="svcMRProcess" w:date="2018-08-29T11:22:00Z"/>
        </w:rPr>
      </w:pPr>
      <w:del w:id="12636" w:author="svcMRProcess" w:date="2018-08-29T11:22:00Z">
        <w:r>
          <w:tab/>
          <w:delText>(b)</w:delText>
        </w:r>
        <w:r>
          <w:tab/>
          <w:delText>do not apply if the contravention occurs, or the alleged contravention is alleged to occur, before commencement.</w:delText>
        </w:r>
      </w:del>
    </w:p>
    <w:p>
      <w:pPr>
        <w:pStyle w:val="nzHeading3"/>
        <w:rPr>
          <w:del w:id="12637" w:author="svcMRProcess" w:date="2018-08-29T11:22:00Z"/>
        </w:rPr>
      </w:pPr>
      <w:bookmarkStart w:id="12638" w:name="_Toc135463614"/>
      <w:bookmarkStart w:id="12639" w:name="_Toc135482769"/>
      <w:bookmarkStart w:id="12640" w:name="_Toc135496062"/>
      <w:bookmarkStart w:id="12641" w:name="_Toc135496659"/>
      <w:bookmarkStart w:id="12642" w:name="_Toc135497123"/>
      <w:bookmarkStart w:id="12643" w:name="_Toc135497587"/>
      <w:bookmarkStart w:id="12644" w:name="_Toc135498051"/>
      <w:bookmarkStart w:id="12645" w:name="_Toc135544269"/>
      <w:bookmarkStart w:id="12646" w:name="_Toc135565387"/>
      <w:bookmarkStart w:id="12647" w:name="_Toc137995046"/>
      <w:bookmarkStart w:id="12648" w:name="_Toc137995509"/>
      <w:bookmarkStart w:id="12649" w:name="_Toc139370727"/>
      <w:bookmarkStart w:id="12650" w:name="_Toc139792591"/>
      <w:bookmarkStart w:id="12651" w:name="_Toc134258186"/>
      <w:bookmarkStart w:id="12652" w:name="_Toc134772676"/>
      <w:bookmarkStart w:id="12653" w:name="_Toc134854438"/>
      <w:bookmarkStart w:id="12654" w:name="_Toc134858558"/>
      <w:bookmarkStart w:id="12655" w:name="_Toc135284740"/>
      <w:bookmarkStart w:id="12656" w:name="_Toc135285330"/>
      <w:bookmarkStart w:id="12657" w:name="_Toc135446258"/>
      <w:bookmarkStart w:id="12658" w:name="_Toc135446974"/>
      <w:del w:id="12659" w:author="svcMRProcess" w:date="2018-08-29T11:22:00Z">
        <w:r>
          <w:rPr>
            <w:rStyle w:val="CharDivNo"/>
          </w:rPr>
          <w:delText>Division 3</w:delText>
        </w:r>
        <w:r>
          <w:delText> — </w:delText>
        </w:r>
        <w:r>
          <w:rPr>
            <w:rStyle w:val="CharDivText"/>
          </w:rPr>
          <w:delText>Amendments about the conduct of child</w:delText>
        </w:r>
        <w:r>
          <w:rPr>
            <w:rStyle w:val="CharDivText"/>
          </w:rPr>
          <w:noBreakHyphen/>
          <w:delText>related proceedings</w:delText>
        </w:r>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del>
    </w:p>
    <w:p>
      <w:pPr>
        <w:pStyle w:val="nzHeading5"/>
        <w:rPr>
          <w:del w:id="12660" w:author="svcMRProcess" w:date="2018-08-29T11:22:00Z"/>
        </w:rPr>
      </w:pPr>
      <w:bookmarkStart w:id="12661" w:name="_Toc134772677"/>
      <w:bookmarkStart w:id="12662" w:name="_Toc139370728"/>
      <w:bookmarkStart w:id="12663" w:name="_Toc139792592"/>
      <w:bookmarkEnd w:id="12651"/>
      <w:bookmarkEnd w:id="12652"/>
      <w:bookmarkEnd w:id="12653"/>
      <w:bookmarkEnd w:id="12654"/>
      <w:bookmarkEnd w:id="12655"/>
      <w:bookmarkEnd w:id="12656"/>
      <w:bookmarkEnd w:id="12657"/>
      <w:bookmarkEnd w:id="12658"/>
      <w:del w:id="12664" w:author="svcMRProcess" w:date="2018-08-29T11:22:00Z">
        <w:r>
          <w:rPr>
            <w:rStyle w:val="CharSectno"/>
          </w:rPr>
          <w:delText>104</w:delText>
        </w:r>
        <w:r>
          <w:delText>.</w:delText>
        </w:r>
        <w:r>
          <w:tab/>
          <w:delText>Section 5 amended</w:delText>
        </w:r>
        <w:bookmarkEnd w:id="12661"/>
        <w:bookmarkEnd w:id="12662"/>
        <w:bookmarkEnd w:id="12663"/>
      </w:del>
    </w:p>
    <w:p>
      <w:pPr>
        <w:pStyle w:val="nzSubsection"/>
        <w:rPr>
          <w:del w:id="12665" w:author="svcMRProcess" w:date="2018-08-29T11:22:00Z"/>
        </w:rPr>
      </w:pPr>
      <w:del w:id="12666" w:author="svcMRProcess" w:date="2018-08-29T11:22:00Z">
        <w:r>
          <w:tab/>
        </w:r>
        <w:r>
          <w:tab/>
          <w:delText xml:space="preserve">Section 5 is amended by inserting in the appropriate alphabetical position — </w:delText>
        </w:r>
      </w:del>
    </w:p>
    <w:p>
      <w:pPr>
        <w:pStyle w:val="nzDefstart"/>
        <w:rPr>
          <w:del w:id="12667" w:author="svcMRProcess" w:date="2018-08-29T11:22:00Z"/>
        </w:rPr>
      </w:pPr>
      <w:del w:id="12668" w:author="svcMRProcess" w:date="2018-08-29T11:22:00Z">
        <w:r>
          <w:delText xml:space="preserve">“    </w:delText>
        </w:r>
      </w:del>
    </w:p>
    <w:p>
      <w:pPr>
        <w:pStyle w:val="nzDefstart"/>
        <w:rPr>
          <w:del w:id="12669" w:author="svcMRProcess" w:date="2018-08-29T11:22:00Z"/>
        </w:rPr>
      </w:pPr>
      <w:del w:id="12670" w:author="svcMRProcess" w:date="2018-08-29T11:22:00Z">
        <w:r>
          <w:rPr>
            <w:b/>
          </w:rPr>
          <w:tab/>
          <w:delText>(FLA s. 4(1))</w:delText>
        </w:r>
      </w:del>
    </w:p>
    <w:p>
      <w:pPr>
        <w:pStyle w:val="nzDefstart"/>
        <w:rPr>
          <w:del w:id="12671" w:author="svcMRProcess" w:date="2018-08-29T11:22:00Z"/>
        </w:rPr>
      </w:pPr>
      <w:del w:id="12672" w:author="svcMRProcess" w:date="2018-08-29T11:22:00Z">
        <w:r>
          <w:rPr>
            <w:b/>
          </w:rPr>
          <w:tab/>
          <w:delText>“</w:delText>
        </w:r>
        <w:r>
          <w:rPr>
            <w:rStyle w:val="CharDefText"/>
          </w:rPr>
          <w:delText>child</w:delText>
        </w:r>
        <w:r>
          <w:rPr>
            <w:rStyle w:val="CharDefText"/>
          </w:rPr>
          <w:noBreakHyphen/>
          <w:delText>related proceedings</w:delText>
        </w:r>
        <w:r>
          <w:rPr>
            <w:b/>
          </w:rPr>
          <w:delText>”</w:delText>
        </w:r>
        <w:r>
          <w:delText xml:space="preserve"> has the meaning given by section 202A;</w:delText>
        </w:r>
      </w:del>
    </w:p>
    <w:p>
      <w:pPr>
        <w:pStyle w:val="MiscClose"/>
        <w:rPr>
          <w:del w:id="12673" w:author="svcMRProcess" w:date="2018-08-29T11:22:00Z"/>
        </w:rPr>
      </w:pPr>
      <w:del w:id="12674" w:author="svcMRProcess" w:date="2018-08-29T11:22:00Z">
        <w:r>
          <w:delText xml:space="preserve">    ”.</w:delText>
        </w:r>
      </w:del>
    </w:p>
    <w:p>
      <w:pPr>
        <w:pStyle w:val="nzHeading5"/>
        <w:rPr>
          <w:del w:id="12675" w:author="svcMRProcess" w:date="2018-08-29T11:22:00Z"/>
        </w:rPr>
      </w:pPr>
      <w:bookmarkStart w:id="12676" w:name="_Toc134772678"/>
      <w:bookmarkStart w:id="12677" w:name="_Toc139370729"/>
      <w:bookmarkStart w:id="12678" w:name="_Toc139792593"/>
      <w:del w:id="12679" w:author="svcMRProcess" w:date="2018-08-29T11:22:00Z">
        <w:r>
          <w:rPr>
            <w:rStyle w:val="CharSectno"/>
          </w:rPr>
          <w:delText>105</w:delText>
        </w:r>
        <w:r>
          <w:delText>.</w:delText>
        </w:r>
        <w:r>
          <w:tab/>
          <w:delText>Part 5 Division 11A inserted</w:delText>
        </w:r>
        <w:bookmarkEnd w:id="12676"/>
        <w:bookmarkEnd w:id="12677"/>
        <w:bookmarkEnd w:id="12678"/>
      </w:del>
    </w:p>
    <w:p>
      <w:pPr>
        <w:pStyle w:val="nzSubsection"/>
        <w:rPr>
          <w:del w:id="12680" w:author="svcMRProcess" w:date="2018-08-29T11:22:00Z"/>
        </w:rPr>
      </w:pPr>
      <w:del w:id="12681" w:author="svcMRProcess" w:date="2018-08-29T11:22:00Z">
        <w:r>
          <w:tab/>
        </w:r>
        <w:r>
          <w:tab/>
          <w:delText xml:space="preserve">After Part 5 Division 11 the following Division is inserted — </w:delText>
        </w:r>
      </w:del>
    </w:p>
    <w:p>
      <w:pPr>
        <w:pStyle w:val="MiscOpen"/>
        <w:rPr>
          <w:del w:id="12682" w:author="svcMRProcess" w:date="2018-08-29T11:22:00Z"/>
        </w:rPr>
      </w:pPr>
      <w:del w:id="12683" w:author="svcMRProcess" w:date="2018-08-29T11:22:00Z">
        <w:r>
          <w:delText xml:space="preserve">“    </w:delText>
        </w:r>
      </w:del>
    </w:p>
    <w:p>
      <w:pPr>
        <w:pStyle w:val="nzHeading3"/>
        <w:rPr>
          <w:del w:id="12684" w:author="svcMRProcess" w:date="2018-08-29T11:22:00Z"/>
        </w:rPr>
      </w:pPr>
      <w:bookmarkStart w:id="12685" w:name="_Toc129063374"/>
      <w:bookmarkStart w:id="12686" w:name="_Toc129063495"/>
      <w:bookmarkStart w:id="12687" w:name="_Toc129105389"/>
      <w:bookmarkStart w:id="12688" w:name="_Toc129139050"/>
      <w:bookmarkStart w:id="12689" w:name="_Toc129139633"/>
      <w:bookmarkStart w:id="12690" w:name="_Toc129141512"/>
      <w:bookmarkStart w:id="12691" w:name="_Toc129141678"/>
      <w:bookmarkStart w:id="12692" w:name="_Toc129161337"/>
      <w:bookmarkStart w:id="12693" w:name="_Toc129161816"/>
      <w:bookmarkStart w:id="12694" w:name="_Toc129484936"/>
      <w:bookmarkStart w:id="12695" w:name="_Toc129506143"/>
      <w:bookmarkStart w:id="12696" w:name="_Toc129596404"/>
      <w:bookmarkStart w:id="12697" w:name="_Toc129680388"/>
      <w:bookmarkStart w:id="12698" w:name="_Toc129749480"/>
      <w:bookmarkStart w:id="12699" w:name="_Toc129764495"/>
      <w:bookmarkStart w:id="12700" w:name="_Toc129764770"/>
      <w:bookmarkStart w:id="12701" w:name="_Toc129765838"/>
      <w:bookmarkStart w:id="12702" w:name="_Toc129766487"/>
      <w:bookmarkStart w:id="12703" w:name="_Toc129937462"/>
      <w:bookmarkStart w:id="12704" w:name="_Toc130019509"/>
      <w:bookmarkStart w:id="12705" w:name="_Toc130111686"/>
      <w:bookmarkStart w:id="12706" w:name="_Toc130196143"/>
      <w:bookmarkStart w:id="12707" w:name="_Toc130366036"/>
      <w:bookmarkStart w:id="12708" w:name="_Toc130366654"/>
      <w:bookmarkStart w:id="12709" w:name="_Toc130810252"/>
      <w:bookmarkStart w:id="12710" w:name="_Toc130880917"/>
      <w:bookmarkStart w:id="12711" w:name="_Toc131236842"/>
      <w:bookmarkStart w:id="12712" w:name="_Toc131312924"/>
      <w:bookmarkStart w:id="12713" w:name="_Toc131413555"/>
      <w:bookmarkStart w:id="12714" w:name="_Toc131587738"/>
      <w:bookmarkStart w:id="12715" w:name="_Toc131825336"/>
      <w:bookmarkStart w:id="12716" w:name="_Toc131845727"/>
      <w:bookmarkStart w:id="12717" w:name="_Toc131846081"/>
      <w:bookmarkStart w:id="12718" w:name="_Toc131909414"/>
      <w:bookmarkStart w:id="12719" w:name="_Toc131911765"/>
      <w:bookmarkStart w:id="12720" w:name="_Toc134258189"/>
      <w:bookmarkStart w:id="12721" w:name="_Toc134772679"/>
      <w:bookmarkStart w:id="12722" w:name="_Toc134854441"/>
      <w:bookmarkStart w:id="12723" w:name="_Toc134858561"/>
      <w:bookmarkStart w:id="12724" w:name="_Toc135284743"/>
      <w:bookmarkStart w:id="12725" w:name="_Toc135285333"/>
      <w:bookmarkStart w:id="12726" w:name="_Toc135446261"/>
      <w:bookmarkStart w:id="12727" w:name="_Toc135446977"/>
      <w:bookmarkStart w:id="12728" w:name="_Toc135463617"/>
      <w:bookmarkStart w:id="12729" w:name="_Toc135482772"/>
      <w:bookmarkStart w:id="12730" w:name="_Toc135496065"/>
      <w:bookmarkStart w:id="12731" w:name="_Toc135496662"/>
      <w:bookmarkStart w:id="12732" w:name="_Toc135497126"/>
      <w:bookmarkStart w:id="12733" w:name="_Toc135497590"/>
      <w:bookmarkStart w:id="12734" w:name="_Toc135498054"/>
      <w:bookmarkStart w:id="12735" w:name="_Toc135544272"/>
      <w:bookmarkStart w:id="12736" w:name="_Toc135565390"/>
      <w:bookmarkStart w:id="12737" w:name="_Toc137995049"/>
      <w:bookmarkStart w:id="12738" w:name="_Toc137995512"/>
      <w:bookmarkStart w:id="12739" w:name="_Toc139370730"/>
      <w:bookmarkStart w:id="12740" w:name="_Toc139792594"/>
      <w:del w:id="12741" w:author="svcMRProcess" w:date="2018-08-29T11:22:00Z">
        <w:r>
          <w:delText>Division 11A — Principles for conducting child</w:delText>
        </w:r>
        <w:r>
          <w:noBreakHyphen/>
          <w:delText>related proceedings</w:delText>
        </w:r>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del>
    </w:p>
    <w:p>
      <w:pPr>
        <w:pStyle w:val="nzHeading4"/>
        <w:outlineLvl w:val="0"/>
        <w:rPr>
          <w:del w:id="12742" w:author="svcMRProcess" w:date="2018-08-29T11:22:00Z"/>
        </w:rPr>
      </w:pPr>
      <w:bookmarkStart w:id="12743" w:name="_Toc129063375"/>
      <w:bookmarkStart w:id="12744" w:name="_Toc129063496"/>
      <w:bookmarkStart w:id="12745" w:name="_Toc129105390"/>
      <w:bookmarkStart w:id="12746" w:name="_Toc129139051"/>
      <w:bookmarkStart w:id="12747" w:name="_Toc129139634"/>
      <w:bookmarkStart w:id="12748" w:name="_Toc129141513"/>
      <w:bookmarkStart w:id="12749" w:name="_Toc129141679"/>
      <w:bookmarkStart w:id="12750" w:name="_Toc129161338"/>
      <w:bookmarkStart w:id="12751" w:name="_Toc129161817"/>
      <w:bookmarkStart w:id="12752" w:name="_Toc129484937"/>
      <w:bookmarkStart w:id="12753" w:name="_Toc129506144"/>
      <w:bookmarkStart w:id="12754" w:name="_Toc129596405"/>
      <w:bookmarkStart w:id="12755" w:name="_Toc129680389"/>
      <w:bookmarkStart w:id="12756" w:name="_Toc129749481"/>
      <w:bookmarkStart w:id="12757" w:name="_Toc129764496"/>
      <w:bookmarkStart w:id="12758" w:name="_Toc129764771"/>
      <w:bookmarkStart w:id="12759" w:name="_Toc129765839"/>
      <w:bookmarkStart w:id="12760" w:name="_Toc129766488"/>
      <w:bookmarkStart w:id="12761" w:name="_Toc129937463"/>
      <w:bookmarkStart w:id="12762" w:name="_Toc130019510"/>
      <w:bookmarkStart w:id="12763" w:name="_Toc130111687"/>
      <w:bookmarkStart w:id="12764" w:name="_Toc130196144"/>
      <w:bookmarkStart w:id="12765" w:name="_Toc130366037"/>
      <w:bookmarkStart w:id="12766" w:name="_Toc130366655"/>
      <w:bookmarkStart w:id="12767" w:name="_Toc130810253"/>
      <w:bookmarkStart w:id="12768" w:name="_Toc130880918"/>
      <w:bookmarkStart w:id="12769" w:name="_Toc131236843"/>
      <w:bookmarkStart w:id="12770" w:name="_Toc131312925"/>
      <w:bookmarkStart w:id="12771" w:name="_Toc131413556"/>
      <w:bookmarkStart w:id="12772" w:name="_Toc131587739"/>
      <w:bookmarkStart w:id="12773" w:name="_Toc131825337"/>
      <w:bookmarkStart w:id="12774" w:name="_Toc131845728"/>
      <w:bookmarkStart w:id="12775" w:name="_Toc131846082"/>
      <w:bookmarkStart w:id="12776" w:name="_Toc131909415"/>
      <w:bookmarkStart w:id="12777" w:name="_Toc131911766"/>
      <w:bookmarkStart w:id="12778" w:name="_Toc134258190"/>
      <w:bookmarkStart w:id="12779" w:name="_Toc134772680"/>
      <w:bookmarkStart w:id="12780" w:name="_Toc134854442"/>
      <w:bookmarkStart w:id="12781" w:name="_Toc134858562"/>
      <w:bookmarkStart w:id="12782" w:name="_Toc135284744"/>
      <w:bookmarkStart w:id="12783" w:name="_Toc135285334"/>
      <w:bookmarkStart w:id="12784" w:name="_Toc135446262"/>
      <w:bookmarkStart w:id="12785" w:name="_Toc135446978"/>
      <w:bookmarkStart w:id="12786" w:name="_Toc135463618"/>
      <w:bookmarkStart w:id="12787" w:name="_Toc135482773"/>
      <w:bookmarkStart w:id="12788" w:name="_Toc135496066"/>
      <w:bookmarkStart w:id="12789" w:name="_Toc135496663"/>
      <w:bookmarkStart w:id="12790" w:name="_Toc135497127"/>
      <w:bookmarkStart w:id="12791" w:name="_Toc135497591"/>
      <w:bookmarkStart w:id="12792" w:name="_Toc135498055"/>
      <w:bookmarkStart w:id="12793" w:name="_Toc135544273"/>
      <w:bookmarkStart w:id="12794" w:name="_Toc135565391"/>
      <w:bookmarkStart w:id="12795" w:name="_Toc137995050"/>
      <w:bookmarkStart w:id="12796" w:name="_Toc137995513"/>
      <w:bookmarkStart w:id="12797" w:name="_Toc139370731"/>
      <w:bookmarkStart w:id="12798" w:name="_Toc139792595"/>
      <w:del w:id="12799" w:author="svcMRProcess" w:date="2018-08-29T11:22:00Z">
        <w:r>
          <w:delText>Subdivision 1 — Proceedings to which this Division applies</w:delText>
        </w:r>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del>
    </w:p>
    <w:p>
      <w:pPr>
        <w:pStyle w:val="nzHeading5"/>
        <w:rPr>
          <w:del w:id="12800" w:author="svcMRProcess" w:date="2018-08-29T11:22:00Z"/>
        </w:rPr>
      </w:pPr>
      <w:bookmarkStart w:id="12801" w:name="_Toc134772681"/>
      <w:bookmarkStart w:id="12802" w:name="_Toc139370732"/>
      <w:bookmarkStart w:id="12803" w:name="_Toc139792596"/>
      <w:del w:id="12804" w:author="svcMRProcess" w:date="2018-08-29T11:22:00Z">
        <w:r>
          <w:delText>202A.</w:delText>
        </w:r>
        <w:r>
          <w:tab/>
          <w:delText>Proceedings to which this Division applies — FLA s. 69ZM</w:delText>
        </w:r>
        <w:bookmarkEnd w:id="12801"/>
        <w:bookmarkEnd w:id="12802"/>
        <w:bookmarkEnd w:id="12803"/>
      </w:del>
    </w:p>
    <w:p>
      <w:pPr>
        <w:pStyle w:val="nzSubsection"/>
        <w:rPr>
          <w:del w:id="12805" w:author="svcMRProcess" w:date="2018-08-29T11:22:00Z"/>
        </w:rPr>
      </w:pPr>
      <w:del w:id="12806" w:author="svcMRProcess" w:date="2018-08-29T11:22:00Z">
        <w:r>
          <w:tab/>
          <w:delText>(1)</w:delText>
        </w:r>
        <w:r>
          <w:tab/>
          <w:delText>Subject to section 202H, this Division applies to proceedings that are wholly under this Part.</w:delText>
        </w:r>
      </w:del>
    </w:p>
    <w:p>
      <w:pPr>
        <w:pStyle w:val="nzSubsection"/>
        <w:rPr>
          <w:del w:id="12807" w:author="svcMRProcess" w:date="2018-08-29T11:22:00Z"/>
        </w:rPr>
      </w:pPr>
      <w:del w:id="12808" w:author="svcMRProcess" w:date="2018-08-29T11:22:00Z">
        <w:r>
          <w:tab/>
          <w:delText>(2)</w:delText>
        </w:r>
        <w:r>
          <w:tab/>
          <w:delText xml:space="preserve">This Division also applies to proceedings that are partly under this Part — </w:delText>
        </w:r>
      </w:del>
    </w:p>
    <w:p>
      <w:pPr>
        <w:pStyle w:val="nzIndenta"/>
        <w:rPr>
          <w:del w:id="12809" w:author="svcMRProcess" w:date="2018-08-29T11:22:00Z"/>
        </w:rPr>
      </w:pPr>
      <w:del w:id="12810" w:author="svcMRProcess" w:date="2018-08-29T11:22:00Z">
        <w:r>
          <w:tab/>
          <w:delText>(a)</w:delText>
        </w:r>
        <w:r>
          <w:tab/>
          <w:delText>to the extent that they are proceedings under this Part; and</w:delText>
        </w:r>
      </w:del>
    </w:p>
    <w:p>
      <w:pPr>
        <w:pStyle w:val="nzIndenta"/>
        <w:rPr>
          <w:del w:id="12811" w:author="svcMRProcess" w:date="2018-08-29T11:22:00Z"/>
        </w:rPr>
      </w:pPr>
      <w:del w:id="12812" w:author="svcMRProcess" w:date="2018-08-29T11:22:00Z">
        <w:r>
          <w:tab/>
          <w:delText>(b)</w:delText>
        </w:r>
        <w:r>
          <w:tab/>
          <w:delText>if the parties to the proceedings consent, to the extent that they are not proceedings under this Part.</w:delText>
        </w:r>
      </w:del>
    </w:p>
    <w:p>
      <w:pPr>
        <w:pStyle w:val="nzSubsection"/>
        <w:rPr>
          <w:del w:id="12813" w:author="svcMRProcess" w:date="2018-08-29T11:22:00Z"/>
        </w:rPr>
      </w:pPr>
      <w:del w:id="12814" w:author="svcMRProcess" w:date="2018-08-29T11:22:00Z">
        <w:r>
          <w:tab/>
          <w:delText>(3)</w:delText>
        </w:r>
        <w:r>
          <w:tab/>
          <w:delText>This Division also applies to any other proceedings between the parties that arise from the breakdown of the parties’ relationship, if the parties to the proceedings consent.</w:delText>
        </w:r>
      </w:del>
    </w:p>
    <w:p>
      <w:pPr>
        <w:pStyle w:val="nzSubsection"/>
        <w:rPr>
          <w:del w:id="12815" w:author="svcMRProcess" w:date="2018-08-29T11:22:00Z"/>
        </w:rPr>
      </w:pPr>
      <w:del w:id="12816" w:author="svcMRProcess" w:date="2018-08-29T11:22:00Z">
        <w:r>
          <w:tab/>
          <w:delText>(4)</w:delText>
        </w:r>
        <w:r>
          <w:tab/>
          <w:delText>Proceedings to which this Division applies are child</w:delText>
        </w:r>
        <w:r>
          <w:noBreakHyphen/>
          <w:delText>related proceedings.</w:delText>
        </w:r>
      </w:del>
    </w:p>
    <w:p>
      <w:pPr>
        <w:pStyle w:val="nzSubsection"/>
        <w:rPr>
          <w:del w:id="12817" w:author="svcMRProcess" w:date="2018-08-29T11:22:00Z"/>
        </w:rPr>
      </w:pPr>
      <w:del w:id="12818" w:author="svcMRProcess" w:date="2018-08-29T11:22:00Z">
        <w:r>
          <w:tab/>
          <w:delText>(5)</w:delText>
        </w:r>
        <w:r>
          <w:tab/>
          <w:delText xml:space="preserve">Consent given for the purposes of subsection (2)(b) or (3) must be — </w:delText>
        </w:r>
      </w:del>
    </w:p>
    <w:p>
      <w:pPr>
        <w:pStyle w:val="nzIndenta"/>
        <w:rPr>
          <w:del w:id="12819" w:author="svcMRProcess" w:date="2018-08-29T11:22:00Z"/>
        </w:rPr>
      </w:pPr>
      <w:del w:id="12820" w:author="svcMRProcess" w:date="2018-08-29T11:22:00Z">
        <w:r>
          <w:tab/>
          <w:delText>(a)</w:delText>
        </w:r>
        <w:r>
          <w:tab/>
          <w:delText>free from coercion; and</w:delText>
        </w:r>
      </w:del>
    </w:p>
    <w:p>
      <w:pPr>
        <w:pStyle w:val="nzIndenta"/>
        <w:rPr>
          <w:del w:id="12821" w:author="svcMRProcess" w:date="2018-08-29T11:22:00Z"/>
        </w:rPr>
      </w:pPr>
      <w:del w:id="12822" w:author="svcMRProcess" w:date="2018-08-29T11:22:00Z">
        <w:r>
          <w:tab/>
          <w:delText>(b)</w:delText>
        </w:r>
        <w:r>
          <w:tab/>
          <w:delText>given in the form prescribed by the rules.</w:delText>
        </w:r>
      </w:del>
    </w:p>
    <w:p>
      <w:pPr>
        <w:pStyle w:val="nzSubsection"/>
        <w:rPr>
          <w:del w:id="12823" w:author="svcMRProcess" w:date="2018-08-29T11:22:00Z"/>
        </w:rPr>
      </w:pPr>
      <w:del w:id="12824" w:author="svcMRProcess" w:date="2018-08-29T11:22:00Z">
        <w:r>
          <w:tab/>
          <w:delText>(6)</w:delText>
        </w:r>
        <w:r>
          <w:tab/>
          <w:delText>A party to proceedings may, with the leave of the court, revoke a consent given for the purposes of subsection (2)(b) or (3).</w:delText>
        </w:r>
      </w:del>
    </w:p>
    <w:p>
      <w:pPr>
        <w:pStyle w:val="nzHeading4"/>
        <w:outlineLvl w:val="0"/>
        <w:rPr>
          <w:del w:id="12825" w:author="svcMRProcess" w:date="2018-08-29T11:22:00Z"/>
        </w:rPr>
      </w:pPr>
      <w:bookmarkStart w:id="12826" w:name="_Toc129063377"/>
      <w:bookmarkStart w:id="12827" w:name="_Toc129063498"/>
      <w:bookmarkStart w:id="12828" w:name="_Toc129105392"/>
      <w:bookmarkStart w:id="12829" w:name="_Toc129139053"/>
      <w:bookmarkStart w:id="12830" w:name="_Toc129139636"/>
      <w:bookmarkStart w:id="12831" w:name="_Toc129141515"/>
      <w:bookmarkStart w:id="12832" w:name="_Toc129141681"/>
      <w:bookmarkStart w:id="12833" w:name="_Toc129161340"/>
      <w:bookmarkStart w:id="12834" w:name="_Toc129161819"/>
      <w:bookmarkStart w:id="12835" w:name="_Toc129484939"/>
      <w:bookmarkStart w:id="12836" w:name="_Toc129506146"/>
      <w:bookmarkStart w:id="12837" w:name="_Toc129596407"/>
      <w:bookmarkStart w:id="12838" w:name="_Toc129680391"/>
      <w:bookmarkStart w:id="12839" w:name="_Toc129749483"/>
      <w:bookmarkStart w:id="12840" w:name="_Toc129764498"/>
      <w:bookmarkStart w:id="12841" w:name="_Toc129764773"/>
      <w:bookmarkStart w:id="12842" w:name="_Toc129765841"/>
      <w:bookmarkStart w:id="12843" w:name="_Toc129766490"/>
      <w:bookmarkStart w:id="12844" w:name="_Toc129937465"/>
      <w:bookmarkStart w:id="12845" w:name="_Toc130019512"/>
      <w:bookmarkStart w:id="12846" w:name="_Toc130111689"/>
      <w:bookmarkStart w:id="12847" w:name="_Toc130196146"/>
      <w:bookmarkStart w:id="12848" w:name="_Toc130366039"/>
      <w:bookmarkStart w:id="12849" w:name="_Toc130366657"/>
      <w:bookmarkStart w:id="12850" w:name="_Toc130810255"/>
      <w:bookmarkStart w:id="12851" w:name="_Toc130880920"/>
      <w:bookmarkStart w:id="12852" w:name="_Toc131236845"/>
      <w:bookmarkStart w:id="12853" w:name="_Toc131312927"/>
      <w:bookmarkStart w:id="12854" w:name="_Toc131413558"/>
      <w:bookmarkStart w:id="12855" w:name="_Toc131587741"/>
      <w:bookmarkStart w:id="12856" w:name="_Toc131825339"/>
      <w:bookmarkStart w:id="12857" w:name="_Toc131845730"/>
      <w:bookmarkStart w:id="12858" w:name="_Toc131846084"/>
      <w:bookmarkStart w:id="12859" w:name="_Toc131909417"/>
      <w:bookmarkStart w:id="12860" w:name="_Toc131911768"/>
      <w:bookmarkStart w:id="12861" w:name="_Toc134258192"/>
      <w:bookmarkStart w:id="12862" w:name="_Toc134772682"/>
      <w:bookmarkStart w:id="12863" w:name="_Toc134854444"/>
      <w:bookmarkStart w:id="12864" w:name="_Toc134858564"/>
      <w:bookmarkStart w:id="12865" w:name="_Toc135284746"/>
      <w:bookmarkStart w:id="12866" w:name="_Toc135285336"/>
      <w:bookmarkStart w:id="12867" w:name="_Toc135446264"/>
      <w:bookmarkStart w:id="12868" w:name="_Toc135446980"/>
      <w:bookmarkStart w:id="12869" w:name="_Toc135463620"/>
      <w:bookmarkStart w:id="12870" w:name="_Toc135482775"/>
      <w:bookmarkStart w:id="12871" w:name="_Toc135496068"/>
      <w:bookmarkStart w:id="12872" w:name="_Toc135496665"/>
      <w:bookmarkStart w:id="12873" w:name="_Toc135497129"/>
      <w:bookmarkStart w:id="12874" w:name="_Toc135497593"/>
      <w:bookmarkStart w:id="12875" w:name="_Toc135498057"/>
      <w:bookmarkStart w:id="12876" w:name="_Toc135544275"/>
      <w:bookmarkStart w:id="12877" w:name="_Toc135565393"/>
      <w:bookmarkStart w:id="12878" w:name="_Toc137995052"/>
      <w:bookmarkStart w:id="12879" w:name="_Toc137995515"/>
      <w:bookmarkStart w:id="12880" w:name="_Toc139370733"/>
      <w:bookmarkStart w:id="12881" w:name="_Toc139792597"/>
      <w:del w:id="12882" w:author="svcMRProcess" w:date="2018-08-29T11:22:00Z">
        <w:r>
          <w:delText>Subdivision 2 — Principles for conducting child</w:delText>
        </w:r>
        <w:r>
          <w:noBreakHyphen/>
          <w:delText>related proceedings</w:delText>
        </w:r>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del>
    </w:p>
    <w:p>
      <w:pPr>
        <w:pStyle w:val="nzHeading5"/>
        <w:rPr>
          <w:del w:id="12883" w:author="svcMRProcess" w:date="2018-08-29T11:22:00Z"/>
        </w:rPr>
      </w:pPr>
      <w:bookmarkStart w:id="12884" w:name="_Toc134772683"/>
      <w:bookmarkStart w:id="12885" w:name="_Toc139370734"/>
      <w:bookmarkStart w:id="12886" w:name="_Toc139792598"/>
      <w:del w:id="12887" w:author="svcMRProcess" w:date="2018-08-29T11:22:00Z">
        <w:r>
          <w:delText>202B.</w:delText>
        </w:r>
        <w:r>
          <w:tab/>
          <w:delText>Principles for conducting child</w:delText>
        </w:r>
        <w:r>
          <w:noBreakHyphen/>
          <w:delText>related proceedings — FLA s. 69ZN</w:delText>
        </w:r>
        <w:bookmarkEnd w:id="12884"/>
        <w:bookmarkEnd w:id="12885"/>
        <w:bookmarkEnd w:id="12886"/>
      </w:del>
    </w:p>
    <w:p>
      <w:pPr>
        <w:pStyle w:val="nzSubsection"/>
        <w:rPr>
          <w:del w:id="12888" w:author="svcMRProcess" w:date="2018-08-29T11:22:00Z"/>
        </w:rPr>
      </w:pPr>
      <w:del w:id="12889" w:author="svcMRProcess" w:date="2018-08-29T11:22:00Z">
        <w:r>
          <w:tab/>
          <w:delText>(1)</w:delText>
        </w:r>
        <w:r>
          <w:tab/>
          <w:delText xml:space="preserve">The court must give effect to the principles in this section — </w:delText>
        </w:r>
      </w:del>
    </w:p>
    <w:p>
      <w:pPr>
        <w:pStyle w:val="nzIndenta"/>
        <w:rPr>
          <w:del w:id="12890" w:author="svcMRProcess" w:date="2018-08-29T11:22:00Z"/>
        </w:rPr>
      </w:pPr>
      <w:del w:id="12891" w:author="svcMRProcess" w:date="2018-08-29T11:22:00Z">
        <w:r>
          <w:tab/>
          <w:delText>(a)</w:delText>
        </w:r>
        <w:r>
          <w:tab/>
          <w:delText>in performing duties and exercising powers (whether under this Division or otherwise) in relation to child</w:delText>
        </w:r>
        <w:r>
          <w:noBreakHyphen/>
          <w:delText>related proceedings; and</w:delText>
        </w:r>
      </w:del>
    </w:p>
    <w:p>
      <w:pPr>
        <w:pStyle w:val="nzIndenta"/>
        <w:rPr>
          <w:del w:id="12892" w:author="svcMRProcess" w:date="2018-08-29T11:22:00Z"/>
        </w:rPr>
      </w:pPr>
      <w:del w:id="12893" w:author="svcMRProcess" w:date="2018-08-29T11:22:00Z">
        <w:r>
          <w:tab/>
          <w:delText>(b)</w:delText>
        </w:r>
        <w:r>
          <w:tab/>
          <w:delText>in making other decisions about the conduct of child</w:delText>
        </w:r>
        <w:r>
          <w:noBreakHyphen/>
          <w:delText>related proceedings.</w:delText>
        </w:r>
      </w:del>
    </w:p>
    <w:p>
      <w:pPr>
        <w:pStyle w:val="nzSubsection"/>
        <w:rPr>
          <w:del w:id="12894" w:author="svcMRProcess" w:date="2018-08-29T11:22:00Z"/>
        </w:rPr>
      </w:pPr>
      <w:del w:id="12895" w:author="svcMRProcess" w:date="2018-08-29T11:22:00Z">
        <w:r>
          <w:tab/>
          <w:delText>(2)</w:delText>
        </w:r>
        <w:r>
          <w:tab/>
          <w:delText>Failure to give effect to the principles does not invalidate the proceedings or any order made in them.</w:delText>
        </w:r>
      </w:del>
    </w:p>
    <w:p>
      <w:pPr>
        <w:pStyle w:val="nzSubsection"/>
        <w:rPr>
          <w:del w:id="12896" w:author="svcMRProcess" w:date="2018-08-29T11:22:00Z"/>
        </w:rPr>
      </w:pPr>
      <w:del w:id="12897" w:author="svcMRProcess" w:date="2018-08-29T11:22:00Z">
        <w:r>
          <w:tab/>
          <w:delText>(3)</w:delText>
        </w:r>
        <w:r>
          <w:tab/>
          <w:delText>Regard is to be had to the principles in interpreting this Division.</w:delText>
        </w:r>
      </w:del>
    </w:p>
    <w:p>
      <w:pPr>
        <w:pStyle w:val="nzSubsection"/>
        <w:rPr>
          <w:del w:id="12898" w:author="svcMRProcess" w:date="2018-08-29T11:22:00Z"/>
        </w:rPr>
      </w:pPr>
      <w:del w:id="12899" w:author="svcMRProcess" w:date="2018-08-29T11:22:00Z">
        <w:r>
          <w:tab/>
          <w:delText>(4)</w:delText>
        </w:r>
        <w:r>
          <w:tab/>
          <w:delText>The first principle is that the court is to consider the needs of the child concerned and the impact that the conduct of the proceedings may have on the child in determining the conduct of the proceedings.</w:delText>
        </w:r>
      </w:del>
    </w:p>
    <w:p>
      <w:pPr>
        <w:pStyle w:val="nzSubsection"/>
        <w:rPr>
          <w:del w:id="12900" w:author="svcMRProcess" w:date="2018-08-29T11:22:00Z"/>
        </w:rPr>
      </w:pPr>
      <w:del w:id="12901" w:author="svcMRProcess" w:date="2018-08-29T11:22:00Z">
        <w:r>
          <w:tab/>
          <w:delText>(5)</w:delText>
        </w:r>
        <w:r>
          <w:tab/>
          <w:delText>The second principle is that the court is to actively direct, control and manage the conduct of the proceedings.</w:delText>
        </w:r>
      </w:del>
    </w:p>
    <w:p>
      <w:pPr>
        <w:pStyle w:val="nzSubsection"/>
        <w:rPr>
          <w:del w:id="12902" w:author="svcMRProcess" w:date="2018-08-29T11:22:00Z"/>
        </w:rPr>
      </w:pPr>
      <w:del w:id="12903" w:author="svcMRProcess" w:date="2018-08-29T11:22:00Z">
        <w:r>
          <w:tab/>
          <w:delText>(6)</w:delText>
        </w:r>
        <w:r>
          <w:tab/>
          <w:delText xml:space="preserve">The third principle is that the proceedings are to be conducted in a way that will safeguard — </w:delText>
        </w:r>
      </w:del>
    </w:p>
    <w:p>
      <w:pPr>
        <w:pStyle w:val="nzIndenta"/>
        <w:rPr>
          <w:del w:id="12904" w:author="svcMRProcess" w:date="2018-08-29T11:22:00Z"/>
        </w:rPr>
      </w:pPr>
      <w:del w:id="12905" w:author="svcMRProcess" w:date="2018-08-29T11:22:00Z">
        <w:r>
          <w:tab/>
          <w:delText>(a)</w:delText>
        </w:r>
        <w:r>
          <w:tab/>
          <w:delText>the child concerned against family violence, child abuse and child neglect; and</w:delText>
        </w:r>
      </w:del>
    </w:p>
    <w:p>
      <w:pPr>
        <w:pStyle w:val="nzIndenta"/>
        <w:rPr>
          <w:del w:id="12906" w:author="svcMRProcess" w:date="2018-08-29T11:22:00Z"/>
        </w:rPr>
      </w:pPr>
      <w:del w:id="12907" w:author="svcMRProcess" w:date="2018-08-29T11:22:00Z">
        <w:r>
          <w:tab/>
          <w:delText>(b)</w:delText>
        </w:r>
        <w:r>
          <w:tab/>
          <w:delText>the parties to the proceedings against family violence.</w:delText>
        </w:r>
      </w:del>
    </w:p>
    <w:p>
      <w:pPr>
        <w:pStyle w:val="nzSubsection"/>
        <w:rPr>
          <w:del w:id="12908" w:author="svcMRProcess" w:date="2018-08-29T11:22:00Z"/>
        </w:rPr>
      </w:pPr>
      <w:del w:id="12909" w:author="svcMRProcess" w:date="2018-08-29T11:22:00Z">
        <w:r>
          <w:tab/>
          <w:delText>(7)</w:delText>
        </w:r>
        <w:r>
          <w:tab/>
          <w:delText>The fourth principle is that the proceedings are, as far as possible, to be conducted in a way that will promote cooperative and child</w:delText>
        </w:r>
        <w:r>
          <w:noBreakHyphen/>
          <w:delText>focused parenting by the parties.</w:delText>
        </w:r>
      </w:del>
    </w:p>
    <w:p>
      <w:pPr>
        <w:pStyle w:val="nzSubsection"/>
        <w:rPr>
          <w:del w:id="12910" w:author="svcMRProcess" w:date="2018-08-29T11:22:00Z"/>
        </w:rPr>
      </w:pPr>
      <w:del w:id="12911" w:author="svcMRProcess" w:date="2018-08-29T11:22:00Z">
        <w:r>
          <w:tab/>
          <w:delText>(8)</w:delText>
        </w:r>
        <w:r>
          <w:tab/>
          <w:delText>The fifth principle is that the proceedings are to be conducted without undue delay and with as little formality, and legal technicality and form, as possible.</w:delText>
        </w:r>
      </w:del>
    </w:p>
    <w:p>
      <w:pPr>
        <w:pStyle w:val="nzHeading5"/>
        <w:rPr>
          <w:del w:id="12912" w:author="svcMRProcess" w:date="2018-08-29T11:22:00Z"/>
        </w:rPr>
      </w:pPr>
      <w:bookmarkStart w:id="12913" w:name="_Toc134772684"/>
      <w:bookmarkStart w:id="12914" w:name="_Toc139370735"/>
      <w:bookmarkStart w:id="12915" w:name="_Toc139792599"/>
      <w:del w:id="12916" w:author="svcMRProcess" w:date="2018-08-29T11:22:00Z">
        <w:r>
          <w:delText>202C.</w:delText>
        </w:r>
        <w:r>
          <w:tab/>
          <w:delText>This Division also applies to proceedings in Chambers — FLA s. 69ZO</w:delText>
        </w:r>
        <w:bookmarkEnd w:id="12913"/>
        <w:bookmarkEnd w:id="12914"/>
        <w:bookmarkEnd w:id="12915"/>
      </w:del>
    </w:p>
    <w:p>
      <w:pPr>
        <w:pStyle w:val="nzSubsection"/>
        <w:rPr>
          <w:del w:id="12917" w:author="svcMRProcess" w:date="2018-08-29T11:22:00Z"/>
        </w:rPr>
      </w:pPr>
      <w:del w:id="12918" w:author="svcMRProcess" w:date="2018-08-29T11:22:00Z">
        <w:r>
          <w:tab/>
        </w:r>
        <w:r>
          <w:tab/>
          <w:delText>A judge, registrar or magistrate, who is hearing child</w:delText>
        </w:r>
        <w:r>
          <w:noBreakHyphen/>
          <w:delText>related proceedings in Chambers, has all of the duties and powers that a court has under this Division.</w:delText>
        </w:r>
      </w:del>
    </w:p>
    <w:p>
      <w:pPr>
        <w:pStyle w:val="nzHeading5"/>
        <w:rPr>
          <w:del w:id="12919" w:author="svcMRProcess" w:date="2018-08-29T11:22:00Z"/>
        </w:rPr>
      </w:pPr>
      <w:bookmarkStart w:id="12920" w:name="_Toc134772685"/>
      <w:bookmarkStart w:id="12921" w:name="_Toc139370736"/>
      <w:bookmarkStart w:id="12922" w:name="_Toc139792600"/>
      <w:del w:id="12923" w:author="svcMRProcess" w:date="2018-08-29T11:22:00Z">
        <w:r>
          <w:delText>202D.</w:delText>
        </w:r>
        <w:r>
          <w:tab/>
          <w:delText>Powers under this Division may be exercised on court’s own initiative — FLA s. 69ZP</w:delText>
        </w:r>
        <w:bookmarkEnd w:id="12920"/>
        <w:bookmarkEnd w:id="12921"/>
        <w:bookmarkEnd w:id="12922"/>
      </w:del>
    </w:p>
    <w:p>
      <w:pPr>
        <w:pStyle w:val="nzSubsection"/>
        <w:rPr>
          <w:del w:id="12924" w:author="svcMRProcess" w:date="2018-08-29T11:22:00Z"/>
        </w:rPr>
      </w:pPr>
      <w:del w:id="12925" w:author="svcMRProcess" w:date="2018-08-29T11:22:00Z">
        <w:r>
          <w:tab/>
        </w:r>
        <w:r>
          <w:tab/>
          <w:delText xml:space="preserve">A court may exercise a power under this Division — </w:delText>
        </w:r>
      </w:del>
    </w:p>
    <w:p>
      <w:pPr>
        <w:pStyle w:val="nzIndenta"/>
        <w:rPr>
          <w:del w:id="12926" w:author="svcMRProcess" w:date="2018-08-29T11:22:00Z"/>
        </w:rPr>
      </w:pPr>
      <w:del w:id="12927" w:author="svcMRProcess" w:date="2018-08-29T11:22:00Z">
        <w:r>
          <w:tab/>
          <w:delText>(a)</w:delText>
        </w:r>
        <w:r>
          <w:tab/>
          <w:delText>on the court’s own initiative; or</w:delText>
        </w:r>
      </w:del>
    </w:p>
    <w:p>
      <w:pPr>
        <w:pStyle w:val="nzIndenta"/>
        <w:rPr>
          <w:del w:id="12928" w:author="svcMRProcess" w:date="2018-08-29T11:22:00Z"/>
        </w:rPr>
      </w:pPr>
      <w:del w:id="12929" w:author="svcMRProcess" w:date="2018-08-29T11:22:00Z">
        <w:r>
          <w:tab/>
          <w:delText>(b)</w:delText>
        </w:r>
        <w:r>
          <w:tab/>
          <w:delText>at the request of one or more of the parties to the proceedings.</w:delText>
        </w:r>
      </w:del>
    </w:p>
    <w:p>
      <w:pPr>
        <w:pStyle w:val="nzHeading4"/>
        <w:rPr>
          <w:del w:id="12930" w:author="svcMRProcess" w:date="2018-08-29T11:22:00Z"/>
        </w:rPr>
      </w:pPr>
      <w:bookmarkStart w:id="12931" w:name="_Toc129063381"/>
      <w:bookmarkStart w:id="12932" w:name="_Toc129063502"/>
      <w:bookmarkStart w:id="12933" w:name="_Toc129105396"/>
      <w:bookmarkStart w:id="12934" w:name="_Toc129139057"/>
      <w:bookmarkStart w:id="12935" w:name="_Toc129139640"/>
      <w:bookmarkStart w:id="12936" w:name="_Toc129141519"/>
      <w:bookmarkStart w:id="12937" w:name="_Toc129141685"/>
      <w:bookmarkStart w:id="12938" w:name="_Toc129161344"/>
      <w:bookmarkStart w:id="12939" w:name="_Toc129161823"/>
      <w:bookmarkStart w:id="12940" w:name="_Toc129484943"/>
      <w:bookmarkStart w:id="12941" w:name="_Toc129506150"/>
      <w:bookmarkStart w:id="12942" w:name="_Toc129596411"/>
      <w:bookmarkStart w:id="12943" w:name="_Toc129680395"/>
      <w:bookmarkStart w:id="12944" w:name="_Toc129749487"/>
      <w:bookmarkStart w:id="12945" w:name="_Toc129764502"/>
      <w:bookmarkStart w:id="12946" w:name="_Toc129764777"/>
      <w:bookmarkStart w:id="12947" w:name="_Toc129765845"/>
      <w:bookmarkStart w:id="12948" w:name="_Toc129766494"/>
      <w:bookmarkStart w:id="12949" w:name="_Toc129937469"/>
      <w:bookmarkStart w:id="12950" w:name="_Toc130019516"/>
      <w:bookmarkStart w:id="12951" w:name="_Toc130111693"/>
      <w:bookmarkStart w:id="12952" w:name="_Toc130196150"/>
      <w:bookmarkStart w:id="12953" w:name="_Toc130366043"/>
      <w:bookmarkStart w:id="12954" w:name="_Toc130366661"/>
      <w:bookmarkStart w:id="12955" w:name="_Toc130810259"/>
      <w:bookmarkStart w:id="12956" w:name="_Toc130880924"/>
      <w:bookmarkStart w:id="12957" w:name="_Toc131236849"/>
      <w:bookmarkStart w:id="12958" w:name="_Toc131312931"/>
      <w:bookmarkStart w:id="12959" w:name="_Toc131413562"/>
      <w:bookmarkStart w:id="12960" w:name="_Toc131587745"/>
      <w:bookmarkStart w:id="12961" w:name="_Toc131825343"/>
      <w:bookmarkStart w:id="12962" w:name="_Toc131845734"/>
      <w:bookmarkStart w:id="12963" w:name="_Toc131846088"/>
      <w:bookmarkStart w:id="12964" w:name="_Toc131909421"/>
      <w:bookmarkStart w:id="12965" w:name="_Toc131911772"/>
      <w:bookmarkStart w:id="12966" w:name="_Toc134258196"/>
      <w:bookmarkStart w:id="12967" w:name="_Toc134772686"/>
      <w:bookmarkStart w:id="12968" w:name="_Toc134854448"/>
      <w:bookmarkStart w:id="12969" w:name="_Toc134858568"/>
      <w:bookmarkStart w:id="12970" w:name="_Toc135284750"/>
      <w:bookmarkStart w:id="12971" w:name="_Toc135285340"/>
      <w:bookmarkStart w:id="12972" w:name="_Toc135446268"/>
      <w:bookmarkStart w:id="12973" w:name="_Toc135446984"/>
      <w:bookmarkStart w:id="12974" w:name="_Toc135463624"/>
      <w:bookmarkStart w:id="12975" w:name="_Toc135482779"/>
      <w:bookmarkStart w:id="12976" w:name="_Toc135496072"/>
      <w:bookmarkStart w:id="12977" w:name="_Toc135496669"/>
      <w:bookmarkStart w:id="12978" w:name="_Toc135497133"/>
      <w:bookmarkStart w:id="12979" w:name="_Toc135497597"/>
      <w:bookmarkStart w:id="12980" w:name="_Toc135498061"/>
      <w:bookmarkStart w:id="12981" w:name="_Toc135544279"/>
      <w:bookmarkStart w:id="12982" w:name="_Toc135565397"/>
      <w:bookmarkStart w:id="12983" w:name="_Toc137995056"/>
      <w:bookmarkStart w:id="12984" w:name="_Toc137995519"/>
      <w:bookmarkStart w:id="12985" w:name="_Toc139370737"/>
      <w:bookmarkStart w:id="12986" w:name="_Toc139792601"/>
      <w:del w:id="12987" w:author="svcMRProcess" w:date="2018-08-29T11:22:00Z">
        <w:r>
          <w:delText>Subdivision 3 — Duties and powers related to giving effect to the principles</w:delText>
        </w:r>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del>
    </w:p>
    <w:p>
      <w:pPr>
        <w:pStyle w:val="nzHeading5"/>
        <w:outlineLvl w:val="0"/>
        <w:rPr>
          <w:del w:id="12988" w:author="svcMRProcess" w:date="2018-08-29T11:22:00Z"/>
        </w:rPr>
      </w:pPr>
      <w:bookmarkStart w:id="12989" w:name="_Toc134772687"/>
      <w:bookmarkStart w:id="12990" w:name="_Toc139370738"/>
      <w:bookmarkStart w:id="12991" w:name="_Toc139792602"/>
      <w:del w:id="12992" w:author="svcMRProcess" w:date="2018-08-29T11:22:00Z">
        <w:r>
          <w:delText>202E.</w:delText>
        </w:r>
        <w:r>
          <w:tab/>
          <w:delText>General duties — FLA s. 69ZQ</w:delText>
        </w:r>
        <w:bookmarkEnd w:id="12989"/>
        <w:bookmarkEnd w:id="12990"/>
        <w:bookmarkEnd w:id="12991"/>
      </w:del>
    </w:p>
    <w:p>
      <w:pPr>
        <w:pStyle w:val="nzSubsection"/>
        <w:rPr>
          <w:del w:id="12993" w:author="svcMRProcess" w:date="2018-08-29T11:22:00Z"/>
        </w:rPr>
      </w:pPr>
      <w:del w:id="12994" w:author="svcMRProcess" w:date="2018-08-29T11:22:00Z">
        <w:r>
          <w:tab/>
          <w:delText>(1)</w:delText>
        </w:r>
        <w:r>
          <w:tab/>
          <w:delText xml:space="preserve">In giving effect to the principles in section 202B, the court must — </w:delText>
        </w:r>
      </w:del>
    </w:p>
    <w:p>
      <w:pPr>
        <w:pStyle w:val="nzIndenta"/>
        <w:rPr>
          <w:del w:id="12995" w:author="svcMRProcess" w:date="2018-08-29T11:22:00Z"/>
        </w:rPr>
      </w:pPr>
      <w:del w:id="12996" w:author="svcMRProcess" w:date="2018-08-29T11:22:00Z">
        <w:r>
          <w:tab/>
          <w:delText>(a)</w:delText>
        </w:r>
        <w:r>
          <w:tab/>
          <w:delText>decide which of the issues in the proceedings require full investigation and hearing and which may be disposed of summarily; and</w:delText>
        </w:r>
      </w:del>
    </w:p>
    <w:p>
      <w:pPr>
        <w:pStyle w:val="nzIndenta"/>
        <w:rPr>
          <w:del w:id="12997" w:author="svcMRProcess" w:date="2018-08-29T11:22:00Z"/>
        </w:rPr>
      </w:pPr>
      <w:del w:id="12998" w:author="svcMRProcess" w:date="2018-08-29T11:22:00Z">
        <w:r>
          <w:tab/>
          <w:delText>(b)</w:delText>
        </w:r>
        <w:r>
          <w:tab/>
          <w:delText>decide the order in which the issues are to be decided; and</w:delText>
        </w:r>
      </w:del>
    </w:p>
    <w:p>
      <w:pPr>
        <w:pStyle w:val="nzIndenta"/>
        <w:rPr>
          <w:del w:id="12999" w:author="svcMRProcess" w:date="2018-08-29T11:22:00Z"/>
        </w:rPr>
      </w:pPr>
      <w:del w:id="13000" w:author="svcMRProcess" w:date="2018-08-29T11:22:00Z">
        <w:r>
          <w:tab/>
          <w:delText>(c)</w:delText>
        </w:r>
        <w:r>
          <w:tab/>
          <w:delText>give directions or make orders about the timing of steps that are to be taken in the proceedings; and</w:delText>
        </w:r>
      </w:del>
    </w:p>
    <w:p>
      <w:pPr>
        <w:pStyle w:val="nzIndenta"/>
        <w:rPr>
          <w:del w:id="13001" w:author="svcMRProcess" w:date="2018-08-29T11:22:00Z"/>
        </w:rPr>
      </w:pPr>
      <w:del w:id="13002" w:author="svcMRProcess" w:date="2018-08-29T11:22:00Z">
        <w:r>
          <w:tab/>
          <w:delText>(d)</w:delText>
        </w:r>
        <w:r>
          <w:tab/>
          <w:delText>in deciding whether a particular step is to be taken, consider whether the likely benefits of taking the step justify the costs of taking it; and</w:delText>
        </w:r>
      </w:del>
    </w:p>
    <w:p>
      <w:pPr>
        <w:pStyle w:val="nzIndenta"/>
        <w:rPr>
          <w:del w:id="13003" w:author="svcMRProcess" w:date="2018-08-29T11:22:00Z"/>
        </w:rPr>
      </w:pPr>
      <w:del w:id="13004" w:author="svcMRProcess" w:date="2018-08-29T11:22:00Z">
        <w:r>
          <w:tab/>
          <w:delText>(e)</w:delText>
        </w:r>
        <w:r>
          <w:tab/>
          <w:delText>make appropriate use of technology; and</w:delText>
        </w:r>
      </w:del>
    </w:p>
    <w:p>
      <w:pPr>
        <w:pStyle w:val="nzIndenta"/>
        <w:rPr>
          <w:del w:id="13005" w:author="svcMRProcess" w:date="2018-08-29T11:22:00Z"/>
        </w:rPr>
      </w:pPr>
      <w:del w:id="13006" w:author="svcMRProcess" w:date="2018-08-29T11:22:00Z">
        <w:r>
          <w:tab/>
          <w:delText>(f)</w:delText>
        </w:r>
        <w:r>
          <w:tab/>
          <w:delText>if the court considers it appropriate, encourage the parties to use family dispute resolution or family counselling; and</w:delText>
        </w:r>
      </w:del>
    </w:p>
    <w:p>
      <w:pPr>
        <w:pStyle w:val="nzIndenta"/>
        <w:rPr>
          <w:del w:id="13007" w:author="svcMRProcess" w:date="2018-08-29T11:22:00Z"/>
        </w:rPr>
      </w:pPr>
      <w:del w:id="13008" w:author="svcMRProcess" w:date="2018-08-29T11:22:00Z">
        <w:r>
          <w:tab/>
          <w:delText>(g)</w:delText>
        </w:r>
        <w:r>
          <w:tab/>
          <w:delText>deal with as many aspects of the matter as it can on a single occasion; and</w:delText>
        </w:r>
      </w:del>
    </w:p>
    <w:p>
      <w:pPr>
        <w:pStyle w:val="nzIndenta"/>
        <w:rPr>
          <w:del w:id="13009" w:author="svcMRProcess" w:date="2018-08-29T11:22:00Z"/>
        </w:rPr>
      </w:pPr>
      <w:del w:id="13010" w:author="svcMRProcess" w:date="2018-08-29T11:22:00Z">
        <w:r>
          <w:tab/>
          <w:delText>(h)</w:delText>
        </w:r>
        <w:r>
          <w:tab/>
          <w:delText>deal with the matter, where appropriate, without requiring the parties’ physical attendance at court.</w:delText>
        </w:r>
      </w:del>
    </w:p>
    <w:p>
      <w:pPr>
        <w:pStyle w:val="nzSubsection"/>
        <w:rPr>
          <w:del w:id="13011" w:author="svcMRProcess" w:date="2018-08-29T11:22:00Z"/>
        </w:rPr>
      </w:pPr>
      <w:del w:id="13012" w:author="svcMRProcess" w:date="2018-08-29T11:22:00Z">
        <w:r>
          <w:tab/>
          <w:delText>(2)</w:delText>
        </w:r>
        <w:r>
          <w:tab/>
          <w:delText>Subsection (1) does not limit section 202B(1).</w:delText>
        </w:r>
      </w:del>
    </w:p>
    <w:p>
      <w:pPr>
        <w:pStyle w:val="nzSubsection"/>
        <w:rPr>
          <w:del w:id="13013" w:author="svcMRProcess" w:date="2018-08-29T11:22:00Z"/>
        </w:rPr>
      </w:pPr>
      <w:del w:id="13014" w:author="svcMRProcess" w:date="2018-08-29T11:22:00Z">
        <w:r>
          <w:tab/>
          <w:delText>(3)</w:delText>
        </w:r>
        <w:r>
          <w:tab/>
          <w:delText>A failure to comply with subsection (1) does not invalidate an order.</w:delText>
        </w:r>
      </w:del>
    </w:p>
    <w:p>
      <w:pPr>
        <w:pStyle w:val="nzHeading5"/>
        <w:rPr>
          <w:del w:id="13015" w:author="svcMRProcess" w:date="2018-08-29T11:22:00Z"/>
        </w:rPr>
      </w:pPr>
      <w:bookmarkStart w:id="13016" w:name="_Toc134772688"/>
      <w:bookmarkStart w:id="13017" w:name="_Toc139370739"/>
      <w:bookmarkStart w:id="13018" w:name="_Toc139792603"/>
      <w:del w:id="13019" w:author="svcMRProcess" w:date="2018-08-29T11:22:00Z">
        <w:r>
          <w:delText>202F.</w:delText>
        </w:r>
        <w:r>
          <w:tab/>
          <w:delText>Power to make determinations, findings and orders at any stage of proceedings — FLA s. 69ZR</w:delText>
        </w:r>
        <w:bookmarkEnd w:id="13016"/>
        <w:bookmarkEnd w:id="13017"/>
        <w:bookmarkEnd w:id="13018"/>
      </w:del>
    </w:p>
    <w:p>
      <w:pPr>
        <w:pStyle w:val="nzSubsection"/>
        <w:rPr>
          <w:del w:id="13020" w:author="svcMRProcess" w:date="2018-08-29T11:22:00Z"/>
        </w:rPr>
      </w:pPr>
      <w:del w:id="13021" w:author="svcMRProcess" w:date="2018-08-29T11:22:00Z">
        <w:r>
          <w:tab/>
          <w:delText>(1)</w:delText>
        </w:r>
        <w:r>
          <w:tab/>
          <w:delText>If, at any time after the commencement of child</w:delText>
        </w:r>
        <w:r>
          <w:noBreakHyphen/>
          <w:delText xml:space="preserve">related proceedings and before making final orders, the court considers that it may assist in the determination of the dispute between the parties, the court may do any or all of the following — </w:delText>
        </w:r>
      </w:del>
    </w:p>
    <w:p>
      <w:pPr>
        <w:pStyle w:val="nzIndenta"/>
        <w:rPr>
          <w:del w:id="13022" w:author="svcMRProcess" w:date="2018-08-29T11:22:00Z"/>
        </w:rPr>
      </w:pPr>
      <w:del w:id="13023" w:author="svcMRProcess" w:date="2018-08-29T11:22:00Z">
        <w:r>
          <w:tab/>
          <w:delText>(a)</w:delText>
        </w:r>
        <w:r>
          <w:tab/>
          <w:delText>make a finding of fact in relation to the proceedings;</w:delText>
        </w:r>
      </w:del>
    </w:p>
    <w:p>
      <w:pPr>
        <w:pStyle w:val="nzIndenta"/>
        <w:rPr>
          <w:del w:id="13024" w:author="svcMRProcess" w:date="2018-08-29T11:22:00Z"/>
        </w:rPr>
      </w:pPr>
      <w:del w:id="13025" w:author="svcMRProcess" w:date="2018-08-29T11:22:00Z">
        <w:r>
          <w:tab/>
          <w:delText>(b)</w:delText>
        </w:r>
        <w:r>
          <w:tab/>
          <w:delText>determine a matter arising out of the proceedings;</w:delText>
        </w:r>
      </w:del>
    </w:p>
    <w:p>
      <w:pPr>
        <w:pStyle w:val="nzIndenta"/>
        <w:rPr>
          <w:del w:id="13026" w:author="svcMRProcess" w:date="2018-08-29T11:22:00Z"/>
        </w:rPr>
      </w:pPr>
      <w:del w:id="13027" w:author="svcMRProcess" w:date="2018-08-29T11:22:00Z">
        <w:r>
          <w:tab/>
          <w:delText>(c)</w:delText>
        </w:r>
        <w:r>
          <w:tab/>
          <w:delText>make an order in relation to an issue arising out of the proceedings.</w:delText>
        </w:r>
      </w:del>
    </w:p>
    <w:p>
      <w:pPr>
        <w:pStyle w:val="nzSubsection"/>
        <w:rPr>
          <w:del w:id="13028" w:author="svcMRProcess" w:date="2018-08-29T11:22:00Z"/>
        </w:rPr>
      </w:pPr>
      <w:del w:id="13029" w:author="svcMRProcess" w:date="2018-08-29T11:22:00Z">
        <w:r>
          <w:tab/>
          <w:delText>(2)</w:delText>
        </w:r>
        <w:r>
          <w:tab/>
          <w:delText>Subsection (1) does not prevent the court doing something mentioned in subsection (1)(a), (b) or (c) at the same time as making final orders.</w:delText>
        </w:r>
      </w:del>
    </w:p>
    <w:p>
      <w:pPr>
        <w:pStyle w:val="nzSubsection"/>
        <w:rPr>
          <w:del w:id="13030" w:author="svcMRProcess" w:date="2018-08-29T11:22:00Z"/>
        </w:rPr>
      </w:pPr>
      <w:del w:id="13031" w:author="svcMRProcess" w:date="2018-08-29T11:22:00Z">
        <w:r>
          <w:tab/>
          <w:delText>(3)</w:delText>
        </w:r>
        <w:r>
          <w:tab/>
          <w:delText>To avoid doubt, a judge, registrar or magistrate who exercises a power under subsection (1) in relation to proceedings is not, merely because of having exercised the power, required to disqualify himself or herself from a further hearing of the proceedings.</w:delText>
        </w:r>
      </w:del>
    </w:p>
    <w:p>
      <w:pPr>
        <w:pStyle w:val="nzHeading5"/>
        <w:rPr>
          <w:del w:id="13032" w:author="svcMRProcess" w:date="2018-08-29T11:22:00Z"/>
        </w:rPr>
      </w:pPr>
      <w:bookmarkStart w:id="13033" w:name="_Toc134772689"/>
      <w:bookmarkStart w:id="13034" w:name="_Toc139370740"/>
      <w:bookmarkStart w:id="13035" w:name="_Toc139792604"/>
      <w:del w:id="13036" w:author="svcMRProcess" w:date="2018-08-29T11:22:00Z">
        <w:r>
          <w:delText>202G.</w:delText>
        </w:r>
        <w:r>
          <w:tab/>
          <w:delText>Use of family consultants — FLA s. 69ZS</w:delText>
        </w:r>
        <w:bookmarkEnd w:id="13033"/>
        <w:bookmarkEnd w:id="13034"/>
        <w:bookmarkEnd w:id="13035"/>
      </w:del>
    </w:p>
    <w:p>
      <w:pPr>
        <w:pStyle w:val="nzSubsection"/>
        <w:rPr>
          <w:del w:id="13037" w:author="svcMRProcess" w:date="2018-08-29T11:22:00Z"/>
        </w:rPr>
      </w:pPr>
      <w:del w:id="13038" w:author="svcMRProcess" w:date="2018-08-29T11:22:00Z">
        <w:r>
          <w:tab/>
        </w:r>
        <w:r>
          <w:tab/>
          <w:delText>At any time during child</w:delText>
        </w:r>
        <w:r>
          <w:noBreakHyphen/>
          <w:delText>related proceedings, the court may designate a family consultant as the family consultant in relation to the proceedings.</w:delText>
        </w:r>
      </w:del>
    </w:p>
    <w:p>
      <w:pPr>
        <w:pStyle w:val="nzHeading4"/>
        <w:outlineLvl w:val="0"/>
        <w:rPr>
          <w:del w:id="13039" w:author="svcMRProcess" w:date="2018-08-29T11:22:00Z"/>
        </w:rPr>
      </w:pPr>
      <w:bookmarkStart w:id="13040" w:name="_Toc129063385"/>
      <w:bookmarkStart w:id="13041" w:name="_Toc129063506"/>
      <w:bookmarkStart w:id="13042" w:name="_Toc129105400"/>
      <w:bookmarkStart w:id="13043" w:name="_Toc129139061"/>
      <w:bookmarkStart w:id="13044" w:name="_Toc129139644"/>
      <w:bookmarkStart w:id="13045" w:name="_Toc129141523"/>
      <w:bookmarkStart w:id="13046" w:name="_Toc129141689"/>
      <w:bookmarkStart w:id="13047" w:name="_Toc129161348"/>
      <w:bookmarkStart w:id="13048" w:name="_Toc129161827"/>
      <w:bookmarkStart w:id="13049" w:name="_Toc129484947"/>
      <w:bookmarkStart w:id="13050" w:name="_Toc129506154"/>
      <w:bookmarkStart w:id="13051" w:name="_Toc129596415"/>
      <w:bookmarkStart w:id="13052" w:name="_Toc129680399"/>
      <w:bookmarkStart w:id="13053" w:name="_Toc129749491"/>
      <w:bookmarkStart w:id="13054" w:name="_Toc129764506"/>
      <w:bookmarkStart w:id="13055" w:name="_Toc129764781"/>
      <w:bookmarkStart w:id="13056" w:name="_Toc129765849"/>
      <w:bookmarkStart w:id="13057" w:name="_Toc129766498"/>
      <w:bookmarkStart w:id="13058" w:name="_Toc129937473"/>
      <w:bookmarkStart w:id="13059" w:name="_Toc130019520"/>
      <w:bookmarkStart w:id="13060" w:name="_Toc130111697"/>
      <w:bookmarkStart w:id="13061" w:name="_Toc130196154"/>
      <w:bookmarkStart w:id="13062" w:name="_Toc130366047"/>
      <w:bookmarkStart w:id="13063" w:name="_Toc130366665"/>
      <w:bookmarkStart w:id="13064" w:name="_Toc130810263"/>
      <w:bookmarkStart w:id="13065" w:name="_Toc130880928"/>
      <w:bookmarkStart w:id="13066" w:name="_Toc131236853"/>
      <w:bookmarkStart w:id="13067" w:name="_Toc131312935"/>
      <w:bookmarkStart w:id="13068" w:name="_Toc131413566"/>
      <w:bookmarkStart w:id="13069" w:name="_Toc131587749"/>
      <w:bookmarkStart w:id="13070" w:name="_Toc131825347"/>
      <w:bookmarkStart w:id="13071" w:name="_Toc131845738"/>
      <w:bookmarkStart w:id="13072" w:name="_Toc131846092"/>
      <w:bookmarkStart w:id="13073" w:name="_Toc131909425"/>
      <w:bookmarkStart w:id="13074" w:name="_Toc131911776"/>
      <w:bookmarkStart w:id="13075" w:name="_Toc134258200"/>
      <w:bookmarkStart w:id="13076" w:name="_Toc134772690"/>
      <w:bookmarkStart w:id="13077" w:name="_Toc134854452"/>
      <w:bookmarkStart w:id="13078" w:name="_Toc134858572"/>
      <w:bookmarkStart w:id="13079" w:name="_Toc135284754"/>
      <w:bookmarkStart w:id="13080" w:name="_Toc135285344"/>
      <w:bookmarkStart w:id="13081" w:name="_Toc135446272"/>
      <w:bookmarkStart w:id="13082" w:name="_Toc135446988"/>
      <w:bookmarkStart w:id="13083" w:name="_Toc135463628"/>
      <w:bookmarkStart w:id="13084" w:name="_Toc135482783"/>
      <w:bookmarkStart w:id="13085" w:name="_Toc135496076"/>
      <w:bookmarkStart w:id="13086" w:name="_Toc135496673"/>
      <w:bookmarkStart w:id="13087" w:name="_Toc135497137"/>
      <w:bookmarkStart w:id="13088" w:name="_Toc135497601"/>
      <w:bookmarkStart w:id="13089" w:name="_Toc135498065"/>
      <w:bookmarkStart w:id="13090" w:name="_Toc135544283"/>
      <w:bookmarkStart w:id="13091" w:name="_Toc135565401"/>
      <w:bookmarkStart w:id="13092" w:name="_Toc137995060"/>
      <w:bookmarkStart w:id="13093" w:name="_Toc137995523"/>
      <w:bookmarkStart w:id="13094" w:name="_Toc139370741"/>
      <w:bookmarkStart w:id="13095" w:name="_Toc139792605"/>
      <w:del w:id="13096" w:author="svcMRProcess" w:date="2018-08-29T11:22:00Z">
        <w:r>
          <w:delText>Subdivision 4 — Matters relating to evidence</w:delText>
        </w:r>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del>
    </w:p>
    <w:p>
      <w:pPr>
        <w:pStyle w:val="nzHeading5"/>
        <w:rPr>
          <w:del w:id="13097" w:author="svcMRProcess" w:date="2018-08-29T11:22:00Z"/>
        </w:rPr>
      </w:pPr>
      <w:bookmarkStart w:id="13098" w:name="_Toc134772691"/>
      <w:bookmarkStart w:id="13099" w:name="_Toc139370742"/>
      <w:bookmarkStart w:id="13100" w:name="_Toc139792606"/>
      <w:del w:id="13101" w:author="svcMRProcess" w:date="2018-08-29T11:22:00Z">
        <w:r>
          <w:delText>202H.</w:delText>
        </w:r>
        <w:r>
          <w:tab/>
          <w:delText>Rules of evidence not to apply unless court decides — FLA s. 69ZT</w:delText>
        </w:r>
        <w:bookmarkEnd w:id="13098"/>
        <w:bookmarkEnd w:id="13099"/>
        <w:bookmarkEnd w:id="13100"/>
      </w:del>
    </w:p>
    <w:p>
      <w:pPr>
        <w:pStyle w:val="nzSubsection"/>
        <w:rPr>
          <w:del w:id="13102" w:author="svcMRProcess" w:date="2018-08-29T11:22:00Z"/>
        </w:rPr>
      </w:pPr>
      <w:del w:id="13103" w:author="svcMRProcess" w:date="2018-08-29T11:22:00Z">
        <w:r>
          <w:tab/>
          <w:delText>(1)</w:delText>
        </w:r>
        <w:r>
          <w:tab/>
          <w:delText>The excluded rules of evidence do not apply to child</w:delText>
        </w:r>
        <w:r>
          <w:noBreakHyphen/>
          <w:delText>related proceedings.</w:delText>
        </w:r>
      </w:del>
    </w:p>
    <w:p>
      <w:pPr>
        <w:pStyle w:val="nzSubsection"/>
        <w:rPr>
          <w:del w:id="13104" w:author="svcMRProcess" w:date="2018-08-29T11:22:00Z"/>
        </w:rPr>
      </w:pPr>
      <w:del w:id="13105" w:author="svcMRProcess" w:date="2018-08-29T11:22:00Z">
        <w:r>
          <w:tab/>
          <w:delText>(2)</w:delText>
        </w:r>
        <w:r>
          <w:tab/>
          <w:delText xml:space="preserve">A court may give such weight (if any) as it thinks fit to evidence admitted as a consequence of a provision of the </w:delText>
        </w:r>
        <w:r>
          <w:rPr>
            <w:i/>
          </w:rPr>
          <w:delText>Evidence Act 1906</w:delText>
        </w:r>
        <w:r>
          <w:delText xml:space="preserve"> or the rules of evidence not applying because of subsection (1).</w:delText>
        </w:r>
      </w:del>
    </w:p>
    <w:p>
      <w:pPr>
        <w:pStyle w:val="nzSubsection"/>
        <w:rPr>
          <w:del w:id="13106" w:author="svcMRProcess" w:date="2018-08-29T11:22:00Z"/>
        </w:rPr>
      </w:pPr>
      <w:del w:id="13107" w:author="svcMRProcess" w:date="2018-08-29T11:22:00Z">
        <w:r>
          <w:tab/>
          <w:delText>(3)</w:delText>
        </w:r>
        <w:r>
          <w:tab/>
          <w:delText xml:space="preserve">Despite subsection (1), a court may decide to apply one or more of the excluded rules of evidence to an issue in the proceedings, if — </w:delText>
        </w:r>
      </w:del>
    </w:p>
    <w:p>
      <w:pPr>
        <w:pStyle w:val="nzIndenta"/>
        <w:rPr>
          <w:del w:id="13108" w:author="svcMRProcess" w:date="2018-08-29T11:22:00Z"/>
        </w:rPr>
      </w:pPr>
      <w:del w:id="13109" w:author="svcMRProcess" w:date="2018-08-29T11:22:00Z">
        <w:r>
          <w:tab/>
          <w:delText>(a)</w:delText>
        </w:r>
        <w:r>
          <w:tab/>
          <w:delText>the court is satisfied that the circumstances are exceptional; and</w:delText>
        </w:r>
      </w:del>
    </w:p>
    <w:p>
      <w:pPr>
        <w:pStyle w:val="nzIndenta"/>
        <w:rPr>
          <w:del w:id="13110" w:author="svcMRProcess" w:date="2018-08-29T11:22:00Z"/>
        </w:rPr>
      </w:pPr>
      <w:del w:id="13111" w:author="svcMRProcess" w:date="2018-08-29T11:22:00Z">
        <w:r>
          <w:tab/>
          <w:delText>(b)</w:delText>
        </w:r>
        <w:r>
          <w:tab/>
          <w:delText xml:space="preserve">the court has taken into account (in addition to any other matters the court thinks relevant) — </w:delText>
        </w:r>
      </w:del>
    </w:p>
    <w:p>
      <w:pPr>
        <w:pStyle w:val="nzIndenti"/>
        <w:rPr>
          <w:del w:id="13112" w:author="svcMRProcess" w:date="2018-08-29T11:22:00Z"/>
        </w:rPr>
      </w:pPr>
      <w:del w:id="13113" w:author="svcMRProcess" w:date="2018-08-29T11:22:00Z">
        <w:r>
          <w:tab/>
          <w:delText>(i)</w:delText>
        </w:r>
        <w:r>
          <w:tab/>
          <w:delText>the importance of the evidence in the proceedings; and</w:delText>
        </w:r>
      </w:del>
    </w:p>
    <w:p>
      <w:pPr>
        <w:pStyle w:val="nzIndenti"/>
        <w:rPr>
          <w:del w:id="13114" w:author="svcMRProcess" w:date="2018-08-29T11:22:00Z"/>
        </w:rPr>
      </w:pPr>
      <w:del w:id="13115" w:author="svcMRProcess" w:date="2018-08-29T11:22:00Z">
        <w:r>
          <w:tab/>
          <w:delText>(ii)</w:delText>
        </w:r>
        <w:r>
          <w:tab/>
          <w:delText>the nature of the subject matter of the proceedings; and</w:delText>
        </w:r>
      </w:del>
    </w:p>
    <w:p>
      <w:pPr>
        <w:pStyle w:val="nzIndenti"/>
        <w:rPr>
          <w:del w:id="13116" w:author="svcMRProcess" w:date="2018-08-29T11:22:00Z"/>
        </w:rPr>
      </w:pPr>
      <w:del w:id="13117" w:author="svcMRProcess" w:date="2018-08-29T11:22:00Z">
        <w:r>
          <w:tab/>
          <w:delText>(iii)</w:delText>
        </w:r>
        <w:r>
          <w:tab/>
          <w:delText xml:space="preserve"> the probative value of the evidence; and</w:delText>
        </w:r>
      </w:del>
    </w:p>
    <w:p>
      <w:pPr>
        <w:pStyle w:val="nzIndenti"/>
        <w:rPr>
          <w:del w:id="13118" w:author="svcMRProcess" w:date="2018-08-29T11:22:00Z"/>
        </w:rPr>
      </w:pPr>
      <w:del w:id="13119" w:author="svcMRProcess" w:date="2018-08-29T11:22:00Z">
        <w:r>
          <w:tab/>
          <w:delText>(iv)</w:delText>
        </w:r>
        <w:r>
          <w:tab/>
          <w:delText>the powers of the court (if any) to adjourn the hearing, to make another order or to give a direction in relation to the evidence.</w:delText>
        </w:r>
      </w:del>
    </w:p>
    <w:p>
      <w:pPr>
        <w:pStyle w:val="nzSubsection"/>
        <w:rPr>
          <w:del w:id="13120" w:author="svcMRProcess" w:date="2018-08-29T11:22:00Z"/>
        </w:rPr>
      </w:pPr>
      <w:del w:id="13121" w:author="svcMRProcess" w:date="2018-08-29T11:22:00Z">
        <w:r>
          <w:tab/>
          <w:delText>(4)</w:delText>
        </w:r>
        <w:r>
          <w:tab/>
          <w:delText>If a court decides to apply an excluded rule of evidence to an issue in the proceedings, the court may give such weight (if any) as it thinks fit to evidence admitted as a consequence of the application of the excluded rule of evidence.</w:delText>
        </w:r>
      </w:del>
    </w:p>
    <w:p>
      <w:pPr>
        <w:pStyle w:val="nzSubsection"/>
        <w:rPr>
          <w:del w:id="13122" w:author="svcMRProcess" w:date="2018-08-29T11:22:00Z"/>
        </w:rPr>
      </w:pPr>
      <w:del w:id="13123" w:author="svcMRProcess" w:date="2018-08-29T11:22:00Z">
        <w:r>
          <w:tab/>
          <w:delText>(5)</w:delText>
        </w:r>
        <w:r>
          <w:tab/>
          <w:delText xml:space="preserve">Subsection (1) does not revive the operation of — </w:delText>
        </w:r>
      </w:del>
    </w:p>
    <w:p>
      <w:pPr>
        <w:pStyle w:val="nzIndenta"/>
        <w:rPr>
          <w:del w:id="13124" w:author="svcMRProcess" w:date="2018-08-29T11:22:00Z"/>
        </w:rPr>
      </w:pPr>
      <w:del w:id="13125" w:author="svcMRProcess" w:date="2018-08-29T11:22:00Z">
        <w:r>
          <w:tab/>
          <w:delText>(a)</w:delText>
        </w:r>
        <w:r>
          <w:tab/>
          <w:delText>a rule of common law; or</w:delText>
        </w:r>
      </w:del>
    </w:p>
    <w:p>
      <w:pPr>
        <w:pStyle w:val="nzIndenta"/>
        <w:rPr>
          <w:del w:id="13126" w:author="svcMRProcess" w:date="2018-08-29T11:22:00Z"/>
        </w:rPr>
      </w:pPr>
      <w:del w:id="13127" w:author="svcMRProcess" w:date="2018-08-29T11:22:00Z">
        <w:r>
          <w:tab/>
          <w:delText>(b)</w:delText>
        </w:r>
        <w:r>
          <w:tab/>
          <w:delText>any written law,</w:delText>
        </w:r>
      </w:del>
    </w:p>
    <w:p>
      <w:pPr>
        <w:pStyle w:val="nzSubsection"/>
        <w:rPr>
          <w:del w:id="13128" w:author="svcMRProcess" w:date="2018-08-29T11:22:00Z"/>
        </w:rPr>
      </w:pPr>
      <w:del w:id="13129" w:author="svcMRProcess" w:date="2018-08-29T11:22:00Z">
        <w:r>
          <w:tab/>
        </w:r>
        <w:r>
          <w:tab/>
          <w:delText>that, but for subsection (1), would have been prevented from operating because of an excluded rule of evidence.</w:delText>
        </w:r>
      </w:del>
    </w:p>
    <w:p>
      <w:pPr>
        <w:pStyle w:val="nzSubsection"/>
        <w:rPr>
          <w:del w:id="13130" w:author="svcMRProcess" w:date="2018-08-29T11:22:00Z"/>
        </w:rPr>
      </w:pPr>
      <w:del w:id="13131" w:author="svcMRProcess" w:date="2018-08-29T11:22:00Z">
        <w:r>
          <w:tab/>
          <w:delText>(6)</w:delText>
        </w:r>
        <w:r>
          <w:tab/>
          <w:delText xml:space="preserve">In this section — </w:delText>
        </w:r>
      </w:del>
    </w:p>
    <w:p>
      <w:pPr>
        <w:pStyle w:val="nzDefstart"/>
        <w:rPr>
          <w:del w:id="13132" w:author="svcMRProcess" w:date="2018-08-29T11:22:00Z"/>
        </w:rPr>
      </w:pPr>
      <w:del w:id="13133" w:author="svcMRProcess" w:date="2018-08-29T11:22:00Z">
        <w:r>
          <w:rPr>
            <w:b/>
          </w:rPr>
          <w:tab/>
          <w:delText>“</w:delText>
        </w:r>
        <w:r>
          <w:rPr>
            <w:rStyle w:val="CharDefText"/>
          </w:rPr>
          <w:delText>child-related proceedings</w:delText>
        </w:r>
        <w:r>
          <w:rPr>
            <w:b/>
          </w:rPr>
          <w:delText>”</w:delText>
        </w:r>
        <w:r>
          <w:delText xml:space="preserve"> includes proceedings that are child-related proceedings within the meaning of the Family Law Act;</w:delText>
        </w:r>
      </w:del>
    </w:p>
    <w:p>
      <w:pPr>
        <w:pStyle w:val="nzDefstart"/>
        <w:rPr>
          <w:del w:id="13134" w:author="svcMRProcess" w:date="2018-08-29T11:22:00Z"/>
        </w:rPr>
      </w:pPr>
      <w:del w:id="13135" w:author="svcMRProcess" w:date="2018-08-29T11:22:00Z">
        <w:r>
          <w:rPr>
            <w:b/>
          </w:rPr>
          <w:tab/>
          <w:delText>“</w:delText>
        </w:r>
        <w:r>
          <w:rPr>
            <w:rStyle w:val="CharDefText"/>
          </w:rPr>
          <w:delText>excluded rules of evidence</w:delText>
        </w:r>
        <w:r>
          <w:rPr>
            <w:b/>
          </w:rPr>
          <w:delText>”</w:delText>
        </w:r>
        <w:r>
          <w:delText xml:space="preserve"> means such provisions of the </w:delText>
        </w:r>
        <w:r>
          <w:rPr>
            <w:i/>
          </w:rPr>
          <w:delText>Evidence Act 1906</w:delText>
        </w:r>
        <w:r>
          <w:delText xml:space="preserve"> and the rules of evidence as most closely correspond to the provisions of the </w:delText>
        </w:r>
        <w:r>
          <w:rPr>
            <w:i/>
          </w:rPr>
          <w:delText>Evidence Act 1995</w:delText>
        </w:r>
        <w:r>
          <w:delText xml:space="preserve"> of the Commonwealth referred to in section 69ZT of the Family Law Act.</w:delText>
        </w:r>
      </w:del>
    </w:p>
    <w:p>
      <w:pPr>
        <w:pStyle w:val="nzHeading5"/>
        <w:rPr>
          <w:del w:id="13136" w:author="svcMRProcess" w:date="2018-08-29T11:22:00Z"/>
        </w:rPr>
      </w:pPr>
      <w:bookmarkStart w:id="13137" w:name="_Toc134772692"/>
      <w:bookmarkStart w:id="13138" w:name="_Toc139370743"/>
      <w:bookmarkStart w:id="13139" w:name="_Toc139792607"/>
      <w:del w:id="13140" w:author="svcMRProcess" w:date="2018-08-29T11:22:00Z">
        <w:r>
          <w:delText>202I.</w:delText>
        </w:r>
        <w:r>
          <w:tab/>
          <w:delText>Evidence of family consultants — FLA s. 69ZU</w:delText>
        </w:r>
        <w:bookmarkEnd w:id="13137"/>
        <w:bookmarkEnd w:id="13138"/>
        <w:bookmarkEnd w:id="13139"/>
      </w:del>
    </w:p>
    <w:p>
      <w:pPr>
        <w:pStyle w:val="nzSubsection"/>
        <w:rPr>
          <w:del w:id="13141" w:author="svcMRProcess" w:date="2018-08-29T11:22:00Z"/>
        </w:rPr>
      </w:pPr>
      <w:del w:id="13142" w:author="svcMRProcess" w:date="2018-08-29T11:22:00Z">
        <w:r>
          <w:tab/>
        </w:r>
        <w:r>
          <w:tab/>
          <w:delText>A court must not, without the consent of the parties to the proceedings, take into account an opinion expressed by a family consultant, unless the consultant gave the opinion as sworn evidence.</w:delText>
        </w:r>
      </w:del>
    </w:p>
    <w:p>
      <w:pPr>
        <w:pStyle w:val="nzHeading5"/>
        <w:rPr>
          <w:del w:id="13143" w:author="svcMRProcess" w:date="2018-08-29T11:22:00Z"/>
        </w:rPr>
      </w:pPr>
      <w:bookmarkStart w:id="13144" w:name="_Toc134772693"/>
      <w:bookmarkStart w:id="13145" w:name="_Toc139370744"/>
      <w:bookmarkStart w:id="13146" w:name="_Toc139792608"/>
      <w:del w:id="13147" w:author="svcMRProcess" w:date="2018-08-29T11:22:00Z">
        <w:r>
          <w:delText>202J.</w:delText>
        </w:r>
        <w:r>
          <w:tab/>
          <w:delText>Evidence of children — FLA s. 69ZV</w:delText>
        </w:r>
        <w:bookmarkEnd w:id="13144"/>
        <w:bookmarkEnd w:id="13145"/>
        <w:bookmarkEnd w:id="13146"/>
      </w:del>
    </w:p>
    <w:p>
      <w:pPr>
        <w:pStyle w:val="nzSubsection"/>
        <w:rPr>
          <w:del w:id="13148" w:author="svcMRProcess" w:date="2018-08-29T11:22:00Z"/>
        </w:rPr>
      </w:pPr>
      <w:del w:id="13149" w:author="svcMRProcess" w:date="2018-08-29T11:22:00Z">
        <w:r>
          <w:tab/>
          <w:delText>(1)</w:delText>
        </w:r>
        <w:r>
          <w:tab/>
          <w:delText>This section applies if a court applies the law against hearsay under section 202H(2) to child</w:delText>
        </w:r>
        <w:r>
          <w:noBreakHyphen/>
          <w:delText>related proceedings, as defined in section 202H(6).</w:delText>
        </w:r>
      </w:del>
    </w:p>
    <w:p>
      <w:pPr>
        <w:pStyle w:val="nzSubsection"/>
        <w:rPr>
          <w:del w:id="13150" w:author="svcMRProcess" w:date="2018-08-29T11:22:00Z"/>
        </w:rPr>
      </w:pPr>
      <w:del w:id="13151" w:author="svcMRProcess" w:date="2018-08-29T11:22:00Z">
        <w:r>
          <w:tab/>
          <w:delText>(2)</w:delText>
        </w:r>
        <w:r>
          <w:tab/>
          <w:delTex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delText>
        </w:r>
      </w:del>
    </w:p>
    <w:p>
      <w:pPr>
        <w:pStyle w:val="nzSubsection"/>
        <w:rPr>
          <w:del w:id="13152" w:author="svcMRProcess" w:date="2018-08-29T11:22:00Z"/>
        </w:rPr>
      </w:pPr>
      <w:del w:id="13153" w:author="svcMRProcess" w:date="2018-08-29T11:22:00Z">
        <w:r>
          <w:tab/>
          <w:delText>(3)</w:delText>
        </w:r>
        <w:r>
          <w:tab/>
          <w:delText>A court may give such weight (if any) as it thinks fit to evidence admitted under subsection (2).</w:delText>
        </w:r>
      </w:del>
    </w:p>
    <w:p>
      <w:pPr>
        <w:pStyle w:val="nzSubsection"/>
        <w:rPr>
          <w:del w:id="13154" w:author="svcMRProcess" w:date="2018-08-29T11:22:00Z"/>
        </w:rPr>
      </w:pPr>
      <w:del w:id="13155" w:author="svcMRProcess" w:date="2018-08-29T11:22:00Z">
        <w:r>
          <w:tab/>
          <w:delText>(4)</w:delText>
        </w:r>
        <w:r>
          <w:tab/>
          <w:delText>This section applies despite any other Act or rule of law.</w:delText>
        </w:r>
      </w:del>
    </w:p>
    <w:p>
      <w:pPr>
        <w:pStyle w:val="nzSubsection"/>
        <w:rPr>
          <w:del w:id="13156" w:author="svcMRProcess" w:date="2018-08-29T11:22:00Z"/>
        </w:rPr>
      </w:pPr>
      <w:del w:id="13157" w:author="svcMRProcess" w:date="2018-08-29T11:22:00Z">
        <w:r>
          <w:tab/>
          <w:delText>(5)</w:delText>
        </w:r>
        <w:r>
          <w:tab/>
          <w:delText xml:space="preserve">In this section — </w:delText>
        </w:r>
      </w:del>
    </w:p>
    <w:p>
      <w:pPr>
        <w:pStyle w:val="nzDefstart"/>
        <w:rPr>
          <w:del w:id="13158" w:author="svcMRProcess" w:date="2018-08-29T11:22:00Z"/>
        </w:rPr>
      </w:pPr>
      <w:del w:id="13159" w:author="svcMRProcess" w:date="2018-08-29T11:22:00Z">
        <w:r>
          <w:rPr>
            <w:b/>
          </w:rPr>
          <w:tab/>
          <w:delText>“</w:delText>
        </w:r>
        <w:r>
          <w:rPr>
            <w:rStyle w:val="CharDefText"/>
          </w:rPr>
          <w:delText>child</w:delText>
        </w:r>
        <w:r>
          <w:rPr>
            <w:b/>
          </w:rPr>
          <w:delText>”</w:delText>
        </w:r>
        <w:r>
          <w:delText xml:space="preserve"> means a person under 18;</w:delText>
        </w:r>
      </w:del>
    </w:p>
    <w:p>
      <w:pPr>
        <w:pStyle w:val="nzDefstart"/>
        <w:rPr>
          <w:del w:id="13160" w:author="svcMRProcess" w:date="2018-08-29T11:22:00Z"/>
        </w:rPr>
      </w:pPr>
      <w:del w:id="13161" w:author="svcMRProcess" w:date="2018-08-29T11:22:00Z">
        <w:r>
          <w:rPr>
            <w:b/>
          </w:rPr>
          <w:tab/>
          <w:delText>“</w:delText>
        </w:r>
        <w:r>
          <w:rPr>
            <w:rStyle w:val="CharDefText"/>
          </w:rPr>
          <w:delText>representation</w:delText>
        </w:r>
        <w:r>
          <w:rPr>
            <w:b/>
          </w:rPr>
          <w:delText>”</w:delText>
        </w:r>
        <w:r>
          <w:delText xml:space="preserve"> includes an express or implied representation, whether oral or in writing, and a representation inferred from conduct.</w:delText>
        </w:r>
      </w:del>
    </w:p>
    <w:p>
      <w:pPr>
        <w:pStyle w:val="nzHeading5"/>
        <w:rPr>
          <w:del w:id="13162" w:author="svcMRProcess" w:date="2018-08-29T11:22:00Z"/>
        </w:rPr>
      </w:pPr>
      <w:bookmarkStart w:id="13163" w:name="_Toc134772694"/>
      <w:bookmarkStart w:id="13164" w:name="_Toc139370745"/>
      <w:bookmarkStart w:id="13165" w:name="_Toc139792609"/>
      <w:del w:id="13166" w:author="svcMRProcess" w:date="2018-08-29T11:22:00Z">
        <w:r>
          <w:delText>202K.</w:delText>
        </w:r>
        <w:r>
          <w:tab/>
          <w:delText>Evidence relating to child abuse or family violence — FLA s. 69ZW</w:delText>
        </w:r>
        <w:bookmarkEnd w:id="13163"/>
        <w:bookmarkEnd w:id="13164"/>
        <w:bookmarkEnd w:id="13165"/>
      </w:del>
    </w:p>
    <w:p>
      <w:pPr>
        <w:pStyle w:val="nzSubsection"/>
        <w:rPr>
          <w:del w:id="13167" w:author="svcMRProcess" w:date="2018-08-29T11:22:00Z"/>
        </w:rPr>
      </w:pPr>
      <w:del w:id="13168" w:author="svcMRProcess" w:date="2018-08-29T11:22:00Z">
        <w:r>
          <w:tab/>
          <w:delText>(1)</w:delText>
        </w:r>
        <w:r>
          <w:tab/>
          <w:delText>A court may make an order in child</w:delText>
        </w:r>
        <w:r>
          <w:noBreakHyphen/>
          <w:delText>related proceedings requiring a prescribed government agency to provide the court with the documents or information specified in the order.</w:delText>
        </w:r>
      </w:del>
    </w:p>
    <w:p>
      <w:pPr>
        <w:pStyle w:val="nzSubsection"/>
        <w:rPr>
          <w:del w:id="13169" w:author="svcMRProcess" w:date="2018-08-29T11:22:00Z"/>
        </w:rPr>
      </w:pPr>
      <w:del w:id="13170" w:author="svcMRProcess" w:date="2018-08-29T11:22:00Z">
        <w:r>
          <w:tab/>
          <w:delText>(2)</w:delText>
        </w:r>
        <w:r>
          <w:tab/>
          <w:delText xml:space="preserve">The documents or information specified in the order must be documents recording, or information about, one or more of the following — </w:delText>
        </w:r>
      </w:del>
    </w:p>
    <w:p>
      <w:pPr>
        <w:pStyle w:val="nzIndenta"/>
        <w:rPr>
          <w:del w:id="13171" w:author="svcMRProcess" w:date="2018-08-29T11:22:00Z"/>
        </w:rPr>
      </w:pPr>
      <w:del w:id="13172" w:author="svcMRProcess" w:date="2018-08-29T11:22:00Z">
        <w:r>
          <w:tab/>
          <w:delText>(a)</w:delText>
        </w:r>
        <w:r>
          <w:tab/>
          <w:delText>any notifications to the prescribed government agency of suspected abuse of a child to whom the proceedings relate or of suspected family violence affecting the child;</w:delText>
        </w:r>
      </w:del>
    </w:p>
    <w:p>
      <w:pPr>
        <w:pStyle w:val="nzIndenta"/>
        <w:rPr>
          <w:del w:id="13173" w:author="svcMRProcess" w:date="2018-08-29T11:22:00Z"/>
        </w:rPr>
      </w:pPr>
      <w:del w:id="13174" w:author="svcMRProcess" w:date="2018-08-29T11:22:00Z">
        <w:r>
          <w:tab/>
          <w:delText>(b)</w:delText>
        </w:r>
        <w:r>
          <w:tab/>
          <w:delText>any assessments by the agency of investigations into a notification of that kind or the findings or outcomes of those investigations;</w:delText>
        </w:r>
      </w:del>
    </w:p>
    <w:p>
      <w:pPr>
        <w:pStyle w:val="nzIndenta"/>
        <w:rPr>
          <w:del w:id="13175" w:author="svcMRProcess" w:date="2018-08-29T11:22:00Z"/>
        </w:rPr>
      </w:pPr>
      <w:del w:id="13176" w:author="svcMRProcess" w:date="2018-08-29T11:22:00Z">
        <w:r>
          <w:tab/>
          <w:delText>(c)</w:delText>
        </w:r>
        <w:r>
          <w:tab/>
          <w:delText>any reports commissioned by the agency in the course of investigating a notification.</w:delText>
        </w:r>
      </w:del>
    </w:p>
    <w:p>
      <w:pPr>
        <w:pStyle w:val="nzSubsection"/>
        <w:rPr>
          <w:del w:id="13177" w:author="svcMRProcess" w:date="2018-08-29T11:22:00Z"/>
        </w:rPr>
      </w:pPr>
      <w:del w:id="13178" w:author="svcMRProcess" w:date="2018-08-29T11:22:00Z">
        <w:r>
          <w:tab/>
          <w:delText>(3)</w:delText>
        </w:r>
        <w:r>
          <w:tab/>
          <w:delText xml:space="preserve">Nothing in the order is to be taken to require a prescribed government agency to provide the court with — </w:delText>
        </w:r>
      </w:del>
    </w:p>
    <w:p>
      <w:pPr>
        <w:pStyle w:val="nzIndenta"/>
        <w:rPr>
          <w:del w:id="13179" w:author="svcMRProcess" w:date="2018-08-29T11:22:00Z"/>
        </w:rPr>
      </w:pPr>
      <w:del w:id="13180" w:author="svcMRProcess" w:date="2018-08-29T11:22:00Z">
        <w:r>
          <w:tab/>
          <w:delText>(a)</w:delText>
        </w:r>
        <w:r>
          <w:tab/>
          <w:delText>documents or information not in the possession or control of the agency; or</w:delText>
        </w:r>
      </w:del>
    </w:p>
    <w:p>
      <w:pPr>
        <w:pStyle w:val="nzIndenta"/>
        <w:rPr>
          <w:del w:id="13181" w:author="svcMRProcess" w:date="2018-08-29T11:22:00Z"/>
        </w:rPr>
      </w:pPr>
      <w:del w:id="13182" w:author="svcMRProcess" w:date="2018-08-29T11:22:00Z">
        <w:r>
          <w:tab/>
          <w:delText>(b)</w:delText>
        </w:r>
        <w:r>
          <w:tab/>
          <w:delText>documents or information that include the identity of the person who made a notification.</w:delText>
        </w:r>
      </w:del>
    </w:p>
    <w:p>
      <w:pPr>
        <w:pStyle w:val="nzSubsection"/>
        <w:rPr>
          <w:del w:id="13183" w:author="svcMRProcess" w:date="2018-08-29T11:22:00Z"/>
        </w:rPr>
      </w:pPr>
      <w:del w:id="13184" w:author="svcMRProcess" w:date="2018-08-29T11:22:00Z">
        <w:r>
          <w:tab/>
          <w:delText>(4)</w:delText>
        </w:r>
        <w:r>
          <w:tab/>
          <w:delText>A written law has no effect to the extent that it would, apart from this subsection, hinder or prevent a prescribed government agency complying with the order.</w:delText>
        </w:r>
      </w:del>
    </w:p>
    <w:p>
      <w:pPr>
        <w:pStyle w:val="nzSubsection"/>
        <w:rPr>
          <w:del w:id="13185" w:author="svcMRProcess" w:date="2018-08-29T11:22:00Z"/>
        </w:rPr>
      </w:pPr>
      <w:del w:id="13186" w:author="svcMRProcess" w:date="2018-08-29T11:22:00Z">
        <w:r>
          <w:tab/>
          <w:delText>(5)</w:delText>
        </w:r>
        <w:r>
          <w:tab/>
          <w:delText>A court must admit into evidence any documents or information, provided in response to the order, on which the court intends to rely.</w:delText>
        </w:r>
      </w:del>
    </w:p>
    <w:p>
      <w:pPr>
        <w:pStyle w:val="nzSubsection"/>
        <w:rPr>
          <w:del w:id="13187" w:author="svcMRProcess" w:date="2018-08-29T11:22:00Z"/>
        </w:rPr>
      </w:pPr>
      <w:del w:id="13188" w:author="svcMRProcess" w:date="2018-08-29T11:22:00Z">
        <w:r>
          <w:tab/>
          <w:delText>(6)</w:delText>
        </w:r>
        <w:r>
          <w:tab/>
          <w:delText xml:space="preserve">Despite subsection (5), a court must not disclose the identity of the person who made a notification, or information that could identify that person, unless — </w:delText>
        </w:r>
      </w:del>
    </w:p>
    <w:p>
      <w:pPr>
        <w:pStyle w:val="nzIndenta"/>
        <w:rPr>
          <w:del w:id="13189" w:author="svcMRProcess" w:date="2018-08-29T11:22:00Z"/>
        </w:rPr>
      </w:pPr>
      <w:del w:id="13190" w:author="svcMRProcess" w:date="2018-08-29T11:22:00Z">
        <w:r>
          <w:tab/>
          <w:delText>(a)</w:delText>
        </w:r>
        <w:r>
          <w:tab/>
          <w:delText>the person consents to the disclosure; or</w:delText>
        </w:r>
      </w:del>
    </w:p>
    <w:p>
      <w:pPr>
        <w:pStyle w:val="nzIndenta"/>
        <w:rPr>
          <w:del w:id="13191" w:author="svcMRProcess" w:date="2018-08-29T11:22:00Z"/>
        </w:rPr>
      </w:pPr>
      <w:del w:id="13192" w:author="svcMRProcess" w:date="2018-08-29T11:22:00Z">
        <w:r>
          <w:tab/>
          <w:delText>(b)</w:delText>
        </w:r>
        <w:r>
          <w:tab/>
          <w:delText>the court is satisfied that the identity or information is critically important to the proceedings and that failure to make the disclosure would prejudice the proper administration of justice.</w:delText>
        </w:r>
      </w:del>
    </w:p>
    <w:p>
      <w:pPr>
        <w:pStyle w:val="nzSubsection"/>
        <w:rPr>
          <w:del w:id="13193" w:author="svcMRProcess" w:date="2018-08-29T11:22:00Z"/>
        </w:rPr>
      </w:pPr>
      <w:del w:id="13194" w:author="svcMRProcess" w:date="2018-08-29T11:22:00Z">
        <w:r>
          <w:tab/>
          <w:delText>(7)</w:delText>
        </w:r>
        <w:r>
          <w:tab/>
          <w:delText xml:space="preserve">Before making a disclosure for the reasons in subsection (6)(b), a court must ensure that a prescribed government agency that provided the identity or information — </w:delText>
        </w:r>
      </w:del>
    </w:p>
    <w:p>
      <w:pPr>
        <w:pStyle w:val="nzIndenta"/>
        <w:rPr>
          <w:del w:id="13195" w:author="svcMRProcess" w:date="2018-08-29T11:22:00Z"/>
        </w:rPr>
      </w:pPr>
      <w:del w:id="13196" w:author="svcMRProcess" w:date="2018-08-29T11:22:00Z">
        <w:r>
          <w:tab/>
          <w:delText>(a)</w:delText>
        </w:r>
        <w:r>
          <w:tab/>
          <w:delText>is notified about the intended disclosure; and</w:delText>
        </w:r>
      </w:del>
    </w:p>
    <w:p>
      <w:pPr>
        <w:pStyle w:val="nzIndenta"/>
        <w:rPr>
          <w:del w:id="13197" w:author="svcMRProcess" w:date="2018-08-29T11:22:00Z"/>
        </w:rPr>
      </w:pPr>
      <w:del w:id="13198" w:author="svcMRProcess" w:date="2018-08-29T11:22:00Z">
        <w:r>
          <w:tab/>
          <w:delText>(b)</w:delText>
        </w:r>
        <w:r>
          <w:tab/>
          <w:delText>is given an opportunity to respond.</w:delText>
        </w:r>
      </w:del>
    </w:p>
    <w:p>
      <w:pPr>
        <w:pStyle w:val="nzSubsection"/>
        <w:rPr>
          <w:del w:id="13199" w:author="svcMRProcess" w:date="2018-08-29T11:22:00Z"/>
        </w:rPr>
      </w:pPr>
      <w:del w:id="13200" w:author="svcMRProcess" w:date="2018-08-29T11:22:00Z">
        <w:r>
          <w:tab/>
          <w:delText>(8)</w:delText>
        </w:r>
        <w:r>
          <w:tab/>
          <w:delText xml:space="preserve">In this section — </w:delText>
        </w:r>
      </w:del>
    </w:p>
    <w:p>
      <w:pPr>
        <w:pStyle w:val="nzDefstart"/>
        <w:rPr>
          <w:del w:id="13201" w:author="svcMRProcess" w:date="2018-08-29T11:22:00Z"/>
        </w:rPr>
      </w:pPr>
      <w:del w:id="13202" w:author="svcMRProcess" w:date="2018-08-29T11:22:00Z">
        <w:r>
          <w:rPr>
            <w:b/>
          </w:rPr>
          <w:tab/>
          <w:delText>“</w:delText>
        </w:r>
        <w:r>
          <w:rPr>
            <w:rStyle w:val="CharDefText"/>
          </w:rPr>
          <w:delText>prescribed government agency</w:delText>
        </w:r>
        <w:r>
          <w:rPr>
            <w:b/>
          </w:rPr>
          <w:delText>”</w:delText>
        </w:r>
        <w:r>
          <w:delText xml:space="preserve"> means — </w:delText>
        </w:r>
      </w:del>
    </w:p>
    <w:p>
      <w:pPr>
        <w:pStyle w:val="nzDefpara"/>
        <w:rPr>
          <w:del w:id="13203" w:author="svcMRProcess" w:date="2018-08-29T11:22:00Z"/>
        </w:rPr>
      </w:pPr>
      <w:del w:id="13204" w:author="svcMRProcess" w:date="2018-08-29T11:22:00Z">
        <w:r>
          <w:tab/>
          <w:delText>(a)</w:delText>
        </w:r>
        <w:r>
          <w:tab/>
          <w:delText>a department; or</w:delText>
        </w:r>
      </w:del>
    </w:p>
    <w:p>
      <w:pPr>
        <w:pStyle w:val="nzDefpara"/>
        <w:rPr>
          <w:del w:id="13205" w:author="svcMRProcess" w:date="2018-08-29T11:22:00Z"/>
        </w:rPr>
      </w:pPr>
      <w:del w:id="13206" w:author="svcMRProcess" w:date="2018-08-29T11:22:00Z">
        <w:r>
          <w:tab/>
          <w:delText>(b)</w:delText>
        </w:r>
        <w:r>
          <w:tab/>
          <w:delText>a State agency or instrumentality; or</w:delText>
        </w:r>
      </w:del>
    </w:p>
    <w:p>
      <w:pPr>
        <w:pStyle w:val="nzDefpara"/>
        <w:rPr>
          <w:del w:id="13207" w:author="svcMRProcess" w:date="2018-08-29T11:22:00Z"/>
        </w:rPr>
      </w:pPr>
      <w:del w:id="13208" w:author="svcMRProcess" w:date="2018-08-29T11:22:00Z">
        <w:r>
          <w:tab/>
          <w:delText>(c)</w:delText>
        </w:r>
        <w:r>
          <w:tab/>
          <w:delText>a body (whether incorporated or not) or the holder of an office, post or position, established or continued by or under a written law for a public purpose,</w:delText>
        </w:r>
      </w:del>
    </w:p>
    <w:p>
      <w:pPr>
        <w:pStyle w:val="nzDefstart"/>
        <w:rPr>
          <w:del w:id="13209" w:author="svcMRProcess" w:date="2018-08-29T11:22:00Z"/>
        </w:rPr>
      </w:pPr>
      <w:del w:id="13210" w:author="svcMRProcess" w:date="2018-08-29T11:22:00Z">
        <w:r>
          <w:tab/>
        </w:r>
        <w:r>
          <w:tab/>
          <w:delText>prescribed for the purpose of this section.</w:delText>
        </w:r>
      </w:del>
    </w:p>
    <w:p>
      <w:pPr>
        <w:pStyle w:val="nzHeading5"/>
        <w:rPr>
          <w:del w:id="13211" w:author="svcMRProcess" w:date="2018-08-29T11:22:00Z"/>
        </w:rPr>
      </w:pPr>
      <w:bookmarkStart w:id="13212" w:name="_Toc134772695"/>
      <w:bookmarkStart w:id="13213" w:name="_Toc139370746"/>
      <w:bookmarkStart w:id="13214" w:name="_Toc139792610"/>
      <w:del w:id="13215" w:author="svcMRProcess" w:date="2018-08-29T11:22:00Z">
        <w:r>
          <w:delText>202L.</w:delText>
        </w:r>
        <w:r>
          <w:tab/>
          <w:delText>Court’s general duties and powers relating to evidence — FLA s. 69ZX</w:delText>
        </w:r>
        <w:bookmarkEnd w:id="13212"/>
        <w:bookmarkEnd w:id="13213"/>
        <w:bookmarkEnd w:id="13214"/>
      </w:del>
    </w:p>
    <w:p>
      <w:pPr>
        <w:pStyle w:val="nzSubsection"/>
        <w:rPr>
          <w:del w:id="13216" w:author="svcMRProcess" w:date="2018-08-29T11:22:00Z"/>
        </w:rPr>
      </w:pPr>
      <w:del w:id="13217" w:author="svcMRProcess" w:date="2018-08-29T11:22:00Z">
        <w:r>
          <w:tab/>
          <w:delText>(1)</w:delText>
        </w:r>
        <w:r>
          <w:tab/>
          <w:delText xml:space="preserve">In giving effect to the principles in section 202B, a court may — </w:delText>
        </w:r>
      </w:del>
    </w:p>
    <w:p>
      <w:pPr>
        <w:pStyle w:val="nzIndenta"/>
        <w:rPr>
          <w:del w:id="13218" w:author="svcMRProcess" w:date="2018-08-29T11:22:00Z"/>
        </w:rPr>
      </w:pPr>
      <w:del w:id="13219" w:author="svcMRProcess" w:date="2018-08-29T11:22:00Z">
        <w:r>
          <w:tab/>
          <w:delText>(a)</w:delText>
        </w:r>
        <w:r>
          <w:tab/>
          <w:delText>give directions or make orders about the matters in relation to which the parties are to present evidence; and</w:delText>
        </w:r>
      </w:del>
    </w:p>
    <w:p>
      <w:pPr>
        <w:pStyle w:val="nzIndenta"/>
        <w:rPr>
          <w:del w:id="13220" w:author="svcMRProcess" w:date="2018-08-29T11:22:00Z"/>
        </w:rPr>
      </w:pPr>
      <w:del w:id="13221" w:author="svcMRProcess" w:date="2018-08-29T11:22:00Z">
        <w:r>
          <w:tab/>
          <w:delText>(b)</w:delText>
        </w:r>
        <w:r>
          <w:tab/>
          <w:delText>give directions or make orders about who is to give evidence in relation to each remaining issue; and</w:delText>
        </w:r>
      </w:del>
    </w:p>
    <w:p>
      <w:pPr>
        <w:pStyle w:val="nzIndenta"/>
        <w:rPr>
          <w:del w:id="13222" w:author="svcMRProcess" w:date="2018-08-29T11:22:00Z"/>
        </w:rPr>
      </w:pPr>
      <w:del w:id="13223" w:author="svcMRProcess" w:date="2018-08-29T11:22:00Z">
        <w:r>
          <w:tab/>
          <w:delText>(c)</w:delText>
        </w:r>
        <w:r>
          <w:tab/>
          <w:delText>give directions or make orders about how particular evidence is to be given; and</w:delText>
        </w:r>
      </w:del>
    </w:p>
    <w:p>
      <w:pPr>
        <w:pStyle w:val="nzIndenta"/>
        <w:rPr>
          <w:del w:id="13224" w:author="svcMRProcess" w:date="2018-08-29T11:22:00Z"/>
        </w:rPr>
      </w:pPr>
      <w:del w:id="13225" w:author="svcMRProcess" w:date="2018-08-29T11:22:00Z">
        <w:r>
          <w:tab/>
          <w:delText>(d)</w:delText>
        </w:r>
        <w:r>
          <w:tab/>
          <w:delText xml:space="preserve">if the court considers that expert evidence is required, give directions or make orders about — </w:delText>
        </w:r>
      </w:del>
    </w:p>
    <w:p>
      <w:pPr>
        <w:pStyle w:val="nzIndenti"/>
        <w:rPr>
          <w:del w:id="13226" w:author="svcMRProcess" w:date="2018-08-29T11:22:00Z"/>
        </w:rPr>
      </w:pPr>
      <w:del w:id="13227" w:author="svcMRProcess" w:date="2018-08-29T11:22:00Z">
        <w:r>
          <w:tab/>
          <w:delText>(i)</w:delText>
        </w:r>
        <w:r>
          <w:tab/>
          <w:delText>the matters in relation to which an expert is to provide evidence; and</w:delText>
        </w:r>
      </w:del>
    </w:p>
    <w:p>
      <w:pPr>
        <w:pStyle w:val="nzIndenti"/>
        <w:rPr>
          <w:del w:id="13228" w:author="svcMRProcess" w:date="2018-08-29T11:22:00Z"/>
        </w:rPr>
      </w:pPr>
      <w:del w:id="13229" w:author="svcMRProcess" w:date="2018-08-29T11:22:00Z">
        <w:r>
          <w:tab/>
          <w:delText>(ii)</w:delText>
        </w:r>
        <w:r>
          <w:tab/>
          <w:delText>the number of experts who may provide evidence in relation to a matter; and</w:delText>
        </w:r>
      </w:del>
    </w:p>
    <w:p>
      <w:pPr>
        <w:pStyle w:val="nzIndenti"/>
        <w:rPr>
          <w:del w:id="13230" w:author="svcMRProcess" w:date="2018-08-29T11:22:00Z"/>
        </w:rPr>
      </w:pPr>
      <w:del w:id="13231" w:author="svcMRProcess" w:date="2018-08-29T11:22:00Z">
        <w:r>
          <w:tab/>
          <w:delText>(iii)</w:delText>
        </w:r>
        <w:r>
          <w:tab/>
          <w:delText xml:space="preserve">how an expert is to provide the expert’s evidence; </w:delText>
        </w:r>
      </w:del>
    </w:p>
    <w:p>
      <w:pPr>
        <w:pStyle w:val="nzIndenta"/>
        <w:rPr>
          <w:del w:id="13232" w:author="svcMRProcess" w:date="2018-08-29T11:22:00Z"/>
        </w:rPr>
      </w:pPr>
      <w:del w:id="13233" w:author="svcMRProcess" w:date="2018-08-29T11:22:00Z">
        <w:r>
          <w:tab/>
        </w:r>
        <w:r>
          <w:tab/>
          <w:delText>and</w:delText>
        </w:r>
      </w:del>
    </w:p>
    <w:p>
      <w:pPr>
        <w:pStyle w:val="nzIndenta"/>
        <w:rPr>
          <w:del w:id="13234" w:author="svcMRProcess" w:date="2018-08-29T11:22:00Z"/>
        </w:rPr>
      </w:pPr>
      <w:del w:id="13235" w:author="svcMRProcess" w:date="2018-08-29T11:22:00Z">
        <w:r>
          <w:tab/>
          <w:delText>(e)</w:delText>
        </w:r>
        <w:r>
          <w:tab/>
          <w:delText>ask questions of, and seek evidence or the production of documents or other things from, parties, witnesses and experts on matters relevant to the proceedings.</w:delText>
        </w:r>
      </w:del>
    </w:p>
    <w:p>
      <w:pPr>
        <w:pStyle w:val="nzSubsection"/>
        <w:rPr>
          <w:del w:id="13236" w:author="svcMRProcess" w:date="2018-08-29T11:22:00Z"/>
        </w:rPr>
      </w:pPr>
      <w:del w:id="13237" w:author="svcMRProcess" w:date="2018-08-29T11:22:00Z">
        <w:r>
          <w:tab/>
          <w:delText>(2)</w:delText>
        </w:r>
        <w:r>
          <w:tab/>
          <w:delText xml:space="preserve">Without limiting subsection (1) or section 202F, the court may give directions or make orders — </w:delText>
        </w:r>
      </w:del>
    </w:p>
    <w:p>
      <w:pPr>
        <w:pStyle w:val="nzIndenta"/>
        <w:rPr>
          <w:del w:id="13238" w:author="svcMRProcess" w:date="2018-08-29T11:22:00Z"/>
        </w:rPr>
      </w:pPr>
      <w:del w:id="13239" w:author="svcMRProcess" w:date="2018-08-29T11:22:00Z">
        <w:r>
          <w:tab/>
          <w:delText>(a)</w:delText>
        </w:r>
        <w:r>
          <w:tab/>
          <w:delText>about the use of written submissions; or</w:delText>
        </w:r>
      </w:del>
    </w:p>
    <w:p>
      <w:pPr>
        <w:pStyle w:val="nzIndenta"/>
        <w:rPr>
          <w:del w:id="13240" w:author="svcMRProcess" w:date="2018-08-29T11:22:00Z"/>
        </w:rPr>
      </w:pPr>
      <w:del w:id="13241" w:author="svcMRProcess" w:date="2018-08-29T11:22:00Z">
        <w:r>
          <w:tab/>
          <w:delText>(b)</w:delText>
        </w:r>
        <w:r>
          <w:tab/>
          <w:delText>about the length of written submissions; or</w:delText>
        </w:r>
      </w:del>
    </w:p>
    <w:p>
      <w:pPr>
        <w:pStyle w:val="nzIndenta"/>
        <w:rPr>
          <w:del w:id="13242" w:author="svcMRProcess" w:date="2018-08-29T11:22:00Z"/>
        </w:rPr>
      </w:pPr>
      <w:del w:id="13243" w:author="svcMRProcess" w:date="2018-08-29T11:22:00Z">
        <w:r>
          <w:tab/>
          <w:delText>(c)</w:delText>
        </w:r>
        <w:r>
          <w:tab/>
          <w:delText>limiting the time for oral argument; or</w:delText>
        </w:r>
      </w:del>
    </w:p>
    <w:p>
      <w:pPr>
        <w:pStyle w:val="nzIndenta"/>
        <w:rPr>
          <w:del w:id="13244" w:author="svcMRProcess" w:date="2018-08-29T11:22:00Z"/>
        </w:rPr>
      </w:pPr>
      <w:del w:id="13245" w:author="svcMRProcess" w:date="2018-08-29T11:22:00Z">
        <w:r>
          <w:tab/>
          <w:delText>(d)</w:delText>
        </w:r>
        <w:r>
          <w:tab/>
          <w:delText>limiting the time for the giving of evidence; or</w:delText>
        </w:r>
      </w:del>
    </w:p>
    <w:p>
      <w:pPr>
        <w:pStyle w:val="nzIndenta"/>
        <w:rPr>
          <w:del w:id="13246" w:author="svcMRProcess" w:date="2018-08-29T11:22:00Z"/>
        </w:rPr>
      </w:pPr>
      <w:del w:id="13247" w:author="svcMRProcess" w:date="2018-08-29T11:22:00Z">
        <w:r>
          <w:tab/>
          <w:delText>(e)</w:delText>
        </w:r>
        <w:r>
          <w:tab/>
          <w:delText>that particular evidence is to be given orally; or</w:delText>
        </w:r>
      </w:del>
    </w:p>
    <w:p>
      <w:pPr>
        <w:pStyle w:val="nzIndenta"/>
        <w:rPr>
          <w:del w:id="13248" w:author="svcMRProcess" w:date="2018-08-29T11:22:00Z"/>
        </w:rPr>
      </w:pPr>
      <w:del w:id="13249" w:author="svcMRProcess" w:date="2018-08-29T11:22:00Z">
        <w:r>
          <w:tab/>
          <w:delText>(f)</w:delText>
        </w:r>
        <w:r>
          <w:tab/>
          <w:delText>that particular evidence is to be given by affidavit; or</w:delText>
        </w:r>
      </w:del>
    </w:p>
    <w:p>
      <w:pPr>
        <w:pStyle w:val="nzIndenta"/>
        <w:rPr>
          <w:del w:id="13250" w:author="svcMRProcess" w:date="2018-08-29T11:22:00Z"/>
        </w:rPr>
      </w:pPr>
      <w:del w:id="13251" w:author="svcMRProcess" w:date="2018-08-29T11:22:00Z">
        <w:r>
          <w:tab/>
          <w:delText>(g)</w:delText>
        </w:r>
        <w:r>
          <w:tab/>
          <w:delText>that evidence in relation to a particular matter not be presented by a party; or</w:delText>
        </w:r>
      </w:del>
    </w:p>
    <w:p>
      <w:pPr>
        <w:pStyle w:val="nzIndenta"/>
        <w:rPr>
          <w:del w:id="13252" w:author="svcMRProcess" w:date="2018-08-29T11:22:00Z"/>
        </w:rPr>
      </w:pPr>
      <w:del w:id="13253" w:author="svcMRProcess" w:date="2018-08-29T11:22:00Z">
        <w:r>
          <w:tab/>
          <w:delText>(h)</w:delText>
        </w:r>
        <w:r>
          <w:tab/>
          <w:delText>that evidence of a particular kind not be presented by a party; or</w:delText>
        </w:r>
      </w:del>
    </w:p>
    <w:p>
      <w:pPr>
        <w:pStyle w:val="nzIndenta"/>
        <w:rPr>
          <w:del w:id="13254" w:author="svcMRProcess" w:date="2018-08-29T11:22:00Z"/>
        </w:rPr>
      </w:pPr>
      <w:del w:id="13255" w:author="svcMRProcess" w:date="2018-08-29T11:22:00Z">
        <w:r>
          <w:tab/>
          <w:delText>(i)</w:delText>
        </w:r>
        <w:r>
          <w:tab/>
          <w:delText>limiting, or not allowing, cross</w:delText>
        </w:r>
        <w:r>
          <w:noBreakHyphen/>
          <w:delText>examination of a particular witness; or</w:delText>
        </w:r>
      </w:del>
    </w:p>
    <w:p>
      <w:pPr>
        <w:pStyle w:val="nzIndenta"/>
        <w:rPr>
          <w:del w:id="13256" w:author="svcMRProcess" w:date="2018-08-29T11:22:00Z"/>
        </w:rPr>
      </w:pPr>
      <w:del w:id="13257" w:author="svcMRProcess" w:date="2018-08-29T11:22:00Z">
        <w:r>
          <w:tab/>
          <w:delText>(j)</w:delText>
        </w:r>
        <w:r>
          <w:tab/>
          <w:delText>limiting the number of witnesses who are to give evidence in the proceedings.</w:delText>
        </w:r>
      </w:del>
    </w:p>
    <w:p>
      <w:pPr>
        <w:pStyle w:val="nzSubsection"/>
        <w:rPr>
          <w:del w:id="13258" w:author="svcMRProcess" w:date="2018-08-29T11:22:00Z"/>
        </w:rPr>
      </w:pPr>
      <w:del w:id="13259" w:author="svcMRProcess" w:date="2018-08-29T11:22:00Z">
        <w:r>
          <w:tab/>
          <w:delText>(3)</w:delText>
        </w:r>
        <w:r>
          <w:tab/>
          <w:delText>A court may, in child</w:delText>
        </w:r>
        <w:r>
          <w:noBreakHyphen/>
          <w:delText xml:space="preserve">related proceedings — </w:delText>
        </w:r>
      </w:del>
    </w:p>
    <w:p>
      <w:pPr>
        <w:pStyle w:val="nzIndenta"/>
        <w:rPr>
          <w:del w:id="13260" w:author="svcMRProcess" w:date="2018-08-29T11:22:00Z"/>
        </w:rPr>
      </w:pPr>
      <w:del w:id="13261" w:author="svcMRProcess" w:date="2018-08-29T11:22:00Z">
        <w:r>
          <w:tab/>
          <w:delText>(a)</w:delText>
        </w:r>
        <w:r>
          <w:tab/>
          <w:delText xml:space="preserve">receive into evidence the transcript of evidence in any other proceedings before — </w:delText>
        </w:r>
      </w:del>
    </w:p>
    <w:p>
      <w:pPr>
        <w:pStyle w:val="nzIndenti"/>
        <w:rPr>
          <w:del w:id="13262" w:author="svcMRProcess" w:date="2018-08-29T11:22:00Z"/>
        </w:rPr>
      </w:pPr>
      <w:del w:id="13263" w:author="svcMRProcess" w:date="2018-08-29T11:22:00Z">
        <w:r>
          <w:tab/>
          <w:delText>(i)</w:delText>
        </w:r>
        <w:r>
          <w:tab/>
          <w:delText>the court; or</w:delText>
        </w:r>
      </w:del>
    </w:p>
    <w:p>
      <w:pPr>
        <w:pStyle w:val="nzIndenti"/>
        <w:rPr>
          <w:del w:id="13264" w:author="svcMRProcess" w:date="2018-08-29T11:22:00Z"/>
        </w:rPr>
      </w:pPr>
      <w:del w:id="13265" w:author="svcMRProcess" w:date="2018-08-29T11:22:00Z">
        <w:r>
          <w:tab/>
          <w:delText>(ii)</w:delText>
        </w:r>
        <w:r>
          <w:tab/>
          <w:delText>another court; or</w:delText>
        </w:r>
      </w:del>
    </w:p>
    <w:p>
      <w:pPr>
        <w:pStyle w:val="nzIndenti"/>
        <w:rPr>
          <w:del w:id="13266" w:author="svcMRProcess" w:date="2018-08-29T11:22:00Z"/>
        </w:rPr>
      </w:pPr>
      <w:del w:id="13267" w:author="svcMRProcess" w:date="2018-08-29T11:22:00Z">
        <w:r>
          <w:tab/>
          <w:delText>(iii)</w:delText>
        </w:r>
        <w:r>
          <w:tab/>
          <w:delText>a tribunal,</w:delText>
        </w:r>
      </w:del>
    </w:p>
    <w:p>
      <w:pPr>
        <w:pStyle w:val="nzIndenta"/>
        <w:rPr>
          <w:del w:id="13268" w:author="svcMRProcess" w:date="2018-08-29T11:22:00Z"/>
        </w:rPr>
      </w:pPr>
      <w:del w:id="13269" w:author="svcMRProcess" w:date="2018-08-29T11:22:00Z">
        <w:r>
          <w:tab/>
        </w:r>
        <w:r>
          <w:tab/>
          <w:delText>and draw any conclusions of fact from that transcript that it thinks proper; and</w:delText>
        </w:r>
      </w:del>
    </w:p>
    <w:p>
      <w:pPr>
        <w:pStyle w:val="nzIndenta"/>
        <w:rPr>
          <w:del w:id="13270" w:author="svcMRProcess" w:date="2018-08-29T11:22:00Z"/>
        </w:rPr>
      </w:pPr>
      <w:del w:id="13271" w:author="svcMRProcess" w:date="2018-08-29T11:22:00Z">
        <w:r>
          <w:tab/>
          <w:delText>(b)</w:delText>
        </w:r>
        <w:r>
          <w:tab/>
          <w:delText>adopt any recommendation, finding, decision or judgment of any court, person or body of a kind mentioned in paragraph (a)(i) to (iii).</w:delText>
        </w:r>
      </w:del>
    </w:p>
    <w:p>
      <w:pPr>
        <w:pStyle w:val="MiscClose"/>
        <w:rPr>
          <w:del w:id="13272" w:author="svcMRProcess" w:date="2018-08-29T11:22:00Z"/>
        </w:rPr>
      </w:pPr>
      <w:del w:id="13273" w:author="svcMRProcess" w:date="2018-08-29T11:22:00Z">
        <w:r>
          <w:delText xml:space="preserve">    ”.</w:delText>
        </w:r>
      </w:del>
    </w:p>
    <w:p>
      <w:pPr>
        <w:pStyle w:val="nzHeading5"/>
        <w:rPr>
          <w:del w:id="13274" w:author="svcMRProcess" w:date="2018-08-29T11:22:00Z"/>
        </w:rPr>
      </w:pPr>
      <w:bookmarkStart w:id="13275" w:name="_Toc134772696"/>
      <w:bookmarkStart w:id="13276" w:name="_Toc139370747"/>
      <w:bookmarkStart w:id="13277" w:name="_Toc139792611"/>
      <w:del w:id="13278" w:author="svcMRProcess" w:date="2018-08-29T11:22:00Z">
        <w:r>
          <w:rPr>
            <w:rStyle w:val="CharSectno"/>
          </w:rPr>
          <w:delText>106</w:delText>
        </w:r>
        <w:r>
          <w:delText>.</w:delText>
        </w:r>
        <w:r>
          <w:tab/>
          <w:delText>Section 214 repealed</w:delText>
        </w:r>
        <w:bookmarkEnd w:id="13275"/>
        <w:bookmarkEnd w:id="13276"/>
        <w:bookmarkEnd w:id="13277"/>
      </w:del>
    </w:p>
    <w:p>
      <w:pPr>
        <w:pStyle w:val="nzSubsection"/>
        <w:rPr>
          <w:del w:id="13279" w:author="svcMRProcess" w:date="2018-08-29T11:22:00Z"/>
        </w:rPr>
      </w:pPr>
      <w:del w:id="13280" w:author="svcMRProcess" w:date="2018-08-29T11:22:00Z">
        <w:r>
          <w:tab/>
        </w:r>
        <w:r>
          <w:tab/>
          <w:delText>Section 214 is repealed.</w:delText>
        </w:r>
      </w:del>
    </w:p>
    <w:p>
      <w:pPr>
        <w:pStyle w:val="nzHeading5"/>
        <w:rPr>
          <w:del w:id="13281" w:author="svcMRProcess" w:date="2018-08-29T11:22:00Z"/>
        </w:rPr>
      </w:pPr>
      <w:bookmarkStart w:id="13282" w:name="_Toc134772697"/>
      <w:bookmarkStart w:id="13283" w:name="_Toc139370748"/>
      <w:bookmarkStart w:id="13284" w:name="_Toc139792612"/>
      <w:del w:id="13285" w:author="svcMRProcess" w:date="2018-08-29T11:22:00Z">
        <w:r>
          <w:rPr>
            <w:rStyle w:val="CharSectno"/>
          </w:rPr>
          <w:delText>107</w:delText>
        </w:r>
        <w:r>
          <w:delText>.</w:delText>
        </w:r>
        <w:r>
          <w:tab/>
          <w:delText>Transitional provision</w:delText>
        </w:r>
        <w:bookmarkEnd w:id="13282"/>
        <w:bookmarkEnd w:id="13283"/>
        <w:bookmarkEnd w:id="13284"/>
      </w:del>
    </w:p>
    <w:p>
      <w:pPr>
        <w:pStyle w:val="nzSubsection"/>
        <w:rPr>
          <w:del w:id="13286" w:author="svcMRProcess" w:date="2018-08-29T11:22:00Z"/>
        </w:rPr>
      </w:pPr>
      <w:del w:id="13287" w:author="svcMRProcess" w:date="2018-08-29T11:22:00Z">
        <w:r>
          <w:tab/>
        </w:r>
        <w:r>
          <w:tab/>
          <w:delText xml:space="preserve">The amendments effected by this Division — </w:delText>
        </w:r>
      </w:del>
    </w:p>
    <w:p>
      <w:pPr>
        <w:pStyle w:val="nzIndenta"/>
        <w:rPr>
          <w:del w:id="13288" w:author="svcMRProcess" w:date="2018-08-29T11:22:00Z"/>
        </w:rPr>
      </w:pPr>
      <w:del w:id="13289" w:author="svcMRProcess" w:date="2018-08-29T11:22:00Z">
        <w:r>
          <w:tab/>
          <w:delText>(a)</w:delText>
        </w:r>
        <w:r>
          <w:tab/>
          <w:delText>apply to proceedings commenced by an application filed on or after 1 July 2006; and</w:delText>
        </w:r>
      </w:del>
    </w:p>
    <w:p>
      <w:pPr>
        <w:pStyle w:val="nzIndenta"/>
        <w:rPr>
          <w:del w:id="13290" w:author="svcMRProcess" w:date="2018-08-29T11:22:00Z"/>
        </w:rPr>
      </w:pPr>
      <w:del w:id="13291" w:author="svcMRProcess" w:date="2018-08-29T11:22:00Z">
        <w:r>
          <w:tab/>
          <w:delText>(b)</w:delText>
        </w:r>
        <w:r>
          <w:tab/>
          <w:delText>apply to proceedings commenced by an application filed before 1 July 2006, if the parties to the proceedings consent and the court grants leave.</w:delText>
        </w:r>
      </w:del>
    </w:p>
    <w:p>
      <w:pPr>
        <w:pStyle w:val="nzHeading3"/>
        <w:outlineLvl w:val="0"/>
        <w:rPr>
          <w:del w:id="13292" w:author="svcMRProcess" w:date="2018-08-29T11:22:00Z"/>
        </w:rPr>
      </w:pPr>
      <w:bookmarkStart w:id="13293" w:name="_Toc135463636"/>
      <w:bookmarkStart w:id="13294" w:name="_Toc135482791"/>
      <w:bookmarkStart w:id="13295" w:name="_Toc135496084"/>
      <w:bookmarkStart w:id="13296" w:name="_Toc135496681"/>
      <w:bookmarkStart w:id="13297" w:name="_Toc135497145"/>
      <w:bookmarkStart w:id="13298" w:name="_Toc135497609"/>
      <w:bookmarkStart w:id="13299" w:name="_Toc135498073"/>
      <w:bookmarkStart w:id="13300" w:name="_Toc135544291"/>
      <w:bookmarkStart w:id="13301" w:name="_Toc135565409"/>
      <w:bookmarkStart w:id="13302" w:name="_Toc137995068"/>
      <w:bookmarkStart w:id="13303" w:name="_Toc137995531"/>
      <w:bookmarkStart w:id="13304" w:name="_Toc139370749"/>
      <w:bookmarkStart w:id="13305" w:name="_Toc139792613"/>
      <w:bookmarkStart w:id="13306" w:name="_Toc130196162"/>
      <w:bookmarkStart w:id="13307" w:name="_Toc130366055"/>
      <w:bookmarkStart w:id="13308" w:name="_Toc130366673"/>
      <w:bookmarkStart w:id="13309" w:name="_Toc130810271"/>
      <w:bookmarkStart w:id="13310" w:name="_Toc130880936"/>
      <w:bookmarkStart w:id="13311" w:name="_Toc131236861"/>
      <w:bookmarkStart w:id="13312" w:name="_Toc131312943"/>
      <w:bookmarkStart w:id="13313" w:name="_Toc131413574"/>
      <w:bookmarkStart w:id="13314" w:name="_Toc131587757"/>
      <w:bookmarkStart w:id="13315" w:name="_Toc131825355"/>
      <w:bookmarkStart w:id="13316" w:name="_Toc131845746"/>
      <w:bookmarkStart w:id="13317" w:name="_Toc131846100"/>
      <w:bookmarkStart w:id="13318" w:name="_Toc131909433"/>
      <w:bookmarkStart w:id="13319" w:name="_Toc131911784"/>
      <w:bookmarkStart w:id="13320" w:name="_Toc134258208"/>
      <w:bookmarkStart w:id="13321" w:name="_Toc134772698"/>
      <w:bookmarkStart w:id="13322" w:name="_Toc134854460"/>
      <w:bookmarkStart w:id="13323" w:name="_Toc134858580"/>
      <w:bookmarkStart w:id="13324" w:name="_Toc135284762"/>
      <w:bookmarkStart w:id="13325" w:name="_Toc135285352"/>
      <w:bookmarkStart w:id="13326" w:name="_Toc135446280"/>
      <w:bookmarkStart w:id="13327" w:name="_Toc135446996"/>
      <w:del w:id="13328" w:author="svcMRProcess" w:date="2018-08-29T11:22:00Z">
        <w:r>
          <w:rPr>
            <w:rStyle w:val="CharDivNo"/>
          </w:rPr>
          <w:delText>Division 4</w:delText>
        </w:r>
        <w:r>
          <w:delText> — </w:delText>
        </w:r>
        <w:r>
          <w:rPr>
            <w:rStyle w:val="CharDivText"/>
          </w:rPr>
          <w:delText>Amendments about changes to dispute resolution</w:delText>
        </w:r>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del>
    </w:p>
    <w:p>
      <w:pPr>
        <w:pStyle w:val="nzHeading4"/>
        <w:rPr>
          <w:del w:id="13329" w:author="svcMRProcess" w:date="2018-08-29T11:22:00Z"/>
        </w:rPr>
      </w:pPr>
      <w:bookmarkStart w:id="13330" w:name="_Toc134854461"/>
      <w:bookmarkStart w:id="13331" w:name="_Toc134858581"/>
      <w:bookmarkStart w:id="13332" w:name="_Toc135284763"/>
      <w:bookmarkStart w:id="13333" w:name="_Toc135285353"/>
      <w:bookmarkStart w:id="13334" w:name="_Toc135446281"/>
      <w:bookmarkStart w:id="13335" w:name="_Toc135446997"/>
      <w:bookmarkStart w:id="13336" w:name="_Toc135463637"/>
      <w:bookmarkStart w:id="13337" w:name="_Toc135482792"/>
      <w:bookmarkStart w:id="13338" w:name="_Toc135496085"/>
      <w:bookmarkStart w:id="13339" w:name="_Toc135496682"/>
      <w:bookmarkStart w:id="13340" w:name="_Toc135497146"/>
      <w:bookmarkStart w:id="13341" w:name="_Toc135497610"/>
      <w:bookmarkStart w:id="13342" w:name="_Toc135498074"/>
      <w:bookmarkStart w:id="13343" w:name="_Toc135544292"/>
      <w:bookmarkStart w:id="13344" w:name="_Toc135565410"/>
      <w:bookmarkStart w:id="13345" w:name="_Toc137995069"/>
      <w:bookmarkStart w:id="13346" w:name="_Toc137995532"/>
      <w:bookmarkStart w:id="13347" w:name="_Toc139370750"/>
      <w:bookmarkStart w:id="13348" w:name="_Toc139792614"/>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del w:id="13349" w:author="svcMRProcess" w:date="2018-08-29T11:22:00Z">
        <w:r>
          <w:delText>Subdivision 1 — Amendments</w:delText>
        </w:r>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del>
    </w:p>
    <w:p>
      <w:pPr>
        <w:pStyle w:val="nzHeading5"/>
        <w:rPr>
          <w:del w:id="13350" w:author="svcMRProcess" w:date="2018-08-29T11:22:00Z"/>
        </w:rPr>
      </w:pPr>
      <w:bookmarkStart w:id="13351" w:name="_Toc134772699"/>
      <w:bookmarkStart w:id="13352" w:name="_Toc139370751"/>
      <w:bookmarkStart w:id="13353" w:name="_Toc139792615"/>
      <w:del w:id="13354" w:author="svcMRProcess" w:date="2018-08-29T11:22:00Z">
        <w:r>
          <w:rPr>
            <w:rStyle w:val="CharSectno"/>
          </w:rPr>
          <w:delText>108</w:delText>
        </w:r>
        <w:r>
          <w:delText>.</w:delText>
        </w:r>
        <w:r>
          <w:tab/>
          <w:delText>Section 5 amended</w:delText>
        </w:r>
        <w:bookmarkEnd w:id="13351"/>
        <w:bookmarkEnd w:id="13352"/>
        <w:bookmarkEnd w:id="13353"/>
      </w:del>
    </w:p>
    <w:p>
      <w:pPr>
        <w:pStyle w:val="nzSubsection"/>
        <w:rPr>
          <w:del w:id="13355" w:author="svcMRProcess" w:date="2018-08-29T11:22:00Z"/>
        </w:rPr>
      </w:pPr>
      <w:del w:id="13356" w:author="svcMRProcess" w:date="2018-08-29T11:22:00Z">
        <w:r>
          <w:tab/>
          <w:delText>(1)</w:delText>
        </w:r>
        <w:r>
          <w:tab/>
          <w:delText>Section 5 is amended as follows:</w:delText>
        </w:r>
      </w:del>
    </w:p>
    <w:p>
      <w:pPr>
        <w:pStyle w:val="nzIndenta"/>
        <w:rPr>
          <w:del w:id="13357" w:author="svcMRProcess" w:date="2018-08-29T11:22:00Z"/>
        </w:rPr>
      </w:pPr>
      <w:del w:id="13358" w:author="svcMRProcess" w:date="2018-08-29T11:22:00Z">
        <w:r>
          <w:tab/>
          <w:delText>(a)</w:delText>
        </w:r>
        <w:r>
          <w:tab/>
          <w:delText xml:space="preserve">by deleting the definitions of “approved counselling organization”, “approved mediation organization”, “arbitrator”, “child counselling”, “community mediator”, “court counsellor”, “court mediator”, “family and child counselling”, “family and child counsellor”, “family and child mediation”, “family and child mediator”, “private arbitration”, “private mediator” and “welfare officer”; </w:delText>
        </w:r>
      </w:del>
    </w:p>
    <w:p>
      <w:pPr>
        <w:pStyle w:val="nzIndenta"/>
        <w:rPr>
          <w:del w:id="13359" w:author="svcMRProcess" w:date="2018-08-29T11:22:00Z"/>
        </w:rPr>
      </w:pPr>
      <w:del w:id="13360" w:author="svcMRProcess" w:date="2018-08-29T11:22:00Z">
        <w:r>
          <w:tab/>
          <w:delText>(b)</w:delText>
        </w:r>
        <w:r>
          <w:tab/>
          <w:delText xml:space="preserve">by inserting in the appropriate alphabetical positions — </w:delText>
        </w:r>
      </w:del>
    </w:p>
    <w:p>
      <w:pPr>
        <w:pStyle w:val="MiscOpen"/>
        <w:ind w:left="1040"/>
        <w:rPr>
          <w:del w:id="13361" w:author="svcMRProcess" w:date="2018-08-29T11:22:00Z"/>
        </w:rPr>
      </w:pPr>
      <w:del w:id="13362" w:author="svcMRProcess" w:date="2018-08-29T11:22:00Z">
        <w:r>
          <w:delText xml:space="preserve">“    </w:delText>
        </w:r>
      </w:del>
    </w:p>
    <w:p>
      <w:pPr>
        <w:pStyle w:val="nzDefstart"/>
        <w:rPr>
          <w:del w:id="13363" w:author="svcMRProcess" w:date="2018-08-29T11:22:00Z"/>
        </w:rPr>
      </w:pPr>
      <w:del w:id="13364" w:author="svcMRProcess" w:date="2018-08-29T11:22:00Z">
        <w:r>
          <w:rPr>
            <w:b/>
          </w:rPr>
          <w:tab/>
          <w:delText>(FLA s. 4(1))</w:delText>
        </w:r>
      </w:del>
    </w:p>
    <w:p>
      <w:pPr>
        <w:pStyle w:val="nzDefstart"/>
        <w:rPr>
          <w:del w:id="13365" w:author="svcMRProcess" w:date="2018-08-29T11:22:00Z"/>
        </w:rPr>
      </w:pPr>
      <w:del w:id="13366" w:author="svcMRProcess" w:date="2018-08-29T11:22:00Z">
        <w:r>
          <w:rPr>
            <w:b/>
          </w:rPr>
          <w:tab/>
          <w:delText>“</w:delText>
        </w:r>
        <w:r>
          <w:rPr>
            <w:rStyle w:val="CharDefText"/>
          </w:rPr>
          <w:delText>arbitration</w:delText>
        </w:r>
        <w:r>
          <w:rPr>
            <w:b/>
          </w:rPr>
          <w:delText>”</w:delText>
        </w:r>
        <w:r>
          <w:delText xml:space="preserve"> has the meaning given by section 56;</w:delText>
        </w:r>
      </w:del>
    </w:p>
    <w:p>
      <w:pPr>
        <w:pStyle w:val="nzDefstart"/>
        <w:rPr>
          <w:del w:id="13367" w:author="svcMRProcess" w:date="2018-08-29T11:22:00Z"/>
          <w:b/>
        </w:rPr>
      </w:pPr>
      <w:del w:id="13368" w:author="svcMRProcess" w:date="2018-08-29T11:22:00Z">
        <w:r>
          <w:rPr>
            <w:b/>
          </w:rPr>
          <w:tab/>
          <w:delText>(FLA s. 4(1))</w:delText>
        </w:r>
      </w:del>
    </w:p>
    <w:p>
      <w:pPr>
        <w:pStyle w:val="nzDefstart"/>
        <w:rPr>
          <w:del w:id="13369" w:author="svcMRProcess" w:date="2018-08-29T11:22:00Z"/>
        </w:rPr>
      </w:pPr>
      <w:del w:id="13370" w:author="svcMRProcess" w:date="2018-08-29T11:22:00Z">
        <w:r>
          <w:rPr>
            <w:b/>
          </w:rPr>
          <w:tab/>
          <w:delText>“</w:delText>
        </w:r>
        <w:r>
          <w:rPr>
            <w:rStyle w:val="CharDefText"/>
          </w:rPr>
          <w:delText>arbitrator</w:delText>
        </w:r>
        <w:r>
          <w:rPr>
            <w:b/>
          </w:rPr>
          <w:delText>”</w:delText>
        </w:r>
        <w:r>
          <w:delText xml:space="preserve"> has the meaning given by section 57;</w:delText>
        </w:r>
      </w:del>
    </w:p>
    <w:p>
      <w:pPr>
        <w:pStyle w:val="nzDefstart"/>
        <w:rPr>
          <w:del w:id="13371" w:author="svcMRProcess" w:date="2018-08-29T11:22:00Z"/>
        </w:rPr>
      </w:pPr>
      <w:del w:id="13372" w:author="svcMRProcess" w:date="2018-08-29T11:22:00Z">
        <w:r>
          <w:rPr>
            <w:b/>
          </w:rPr>
          <w:tab/>
          <w:delText>“</w:delText>
        </w:r>
        <w:r>
          <w:rPr>
            <w:rStyle w:val="CharDefText"/>
          </w:rPr>
          <w:delText>Director of Court Counselling</w:delText>
        </w:r>
        <w:r>
          <w:rPr>
            <w:b/>
          </w:rPr>
          <w:delText>”</w:delText>
        </w:r>
        <w:r>
          <w:delText xml:space="preserve"> means the Director of Court Counselling appointed under section 25(1)(d);</w:delText>
        </w:r>
      </w:del>
    </w:p>
    <w:p>
      <w:pPr>
        <w:pStyle w:val="nzDefstart"/>
        <w:rPr>
          <w:del w:id="13373" w:author="svcMRProcess" w:date="2018-08-29T11:22:00Z"/>
        </w:rPr>
      </w:pPr>
      <w:del w:id="13374" w:author="svcMRProcess" w:date="2018-08-29T11:22:00Z">
        <w:r>
          <w:rPr>
            <w:b/>
          </w:rPr>
          <w:tab/>
          <w:delText>(FLA s. 4(1))</w:delText>
        </w:r>
      </w:del>
    </w:p>
    <w:p>
      <w:pPr>
        <w:pStyle w:val="nzDefstart"/>
        <w:rPr>
          <w:del w:id="13375" w:author="svcMRProcess" w:date="2018-08-29T11:22:00Z"/>
        </w:rPr>
      </w:pPr>
      <w:del w:id="13376" w:author="svcMRProcess" w:date="2018-08-29T11:22:00Z">
        <w:r>
          <w:rPr>
            <w:b/>
          </w:rPr>
          <w:tab/>
          <w:delText>“</w:delText>
        </w:r>
        <w:r>
          <w:rPr>
            <w:rStyle w:val="CharDefText"/>
          </w:rPr>
          <w:delText>family consultant</w:delText>
        </w:r>
        <w:r>
          <w:rPr>
            <w:b/>
          </w:rPr>
          <w:delText>”</w:delText>
        </w:r>
        <w:r>
          <w:delText xml:space="preserve"> has the meaning given by section 61;</w:delText>
        </w:r>
      </w:del>
    </w:p>
    <w:p>
      <w:pPr>
        <w:pStyle w:val="nzDefstart"/>
        <w:rPr>
          <w:del w:id="13377" w:author="svcMRProcess" w:date="2018-08-29T11:22:00Z"/>
        </w:rPr>
      </w:pPr>
      <w:del w:id="13378" w:author="svcMRProcess" w:date="2018-08-29T11:22:00Z">
        <w:r>
          <w:rPr>
            <w:b/>
          </w:rPr>
          <w:tab/>
          <w:delText>(FLA s. 4(1))</w:delText>
        </w:r>
      </w:del>
    </w:p>
    <w:p>
      <w:pPr>
        <w:pStyle w:val="nzDefstart"/>
        <w:rPr>
          <w:del w:id="13379" w:author="svcMRProcess" w:date="2018-08-29T11:22:00Z"/>
        </w:rPr>
      </w:pPr>
      <w:del w:id="13380" w:author="svcMRProcess" w:date="2018-08-29T11:22:00Z">
        <w:r>
          <w:rPr>
            <w:b/>
          </w:rPr>
          <w:tab/>
          <w:delText>“</w:delText>
        </w:r>
        <w:r>
          <w:rPr>
            <w:rStyle w:val="CharDefText"/>
          </w:rPr>
          <w:delText>family counselling</w:delText>
        </w:r>
        <w:r>
          <w:rPr>
            <w:b/>
          </w:rPr>
          <w:delText>”</w:delText>
        </w:r>
        <w:r>
          <w:delText xml:space="preserve"> has the meaning given by section 47;</w:delText>
        </w:r>
      </w:del>
    </w:p>
    <w:p>
      <w:pPr>
        <w:pStyle w:val="nzDefstart"/>
        <w:rPr>
          <w:del w:id="13381" w:author="svcMRProcess" w:date="2018-08-29T11:22:00Z"/>
        </w:rPr>
      </w:pPr>
      <w:del w:id="13382" w:author="svcMRProcess" w:date="2018-08-29T11:22:00Z">
        <w:r>
          <w:rPr>
            <w:b/>
          </w:rPr>
          <w:tab/>
          <w:delText>(FLA s. 4(1))</w:delText>
        </w:r>
      </w:del>
    </w:p>
    <w:p>
      <w:pPr>
        <w:pStyle w:val="nzDefstart"/>
        <w:rPr>
          <w:del w:id="13383" w:author="svcMRProcess" w:date="2018-08-29T11:22:00Z"/>
        </w:rPr>
      </w:pPr>
      <w:del w:id="13384" w:author="svcMRProcess" w:date="2018-08-29T11:22:00Z">
        <w:r>
          <w:rPr>
            <w:b/>
          </w:rPr>
          <w:tab/>
          <w:delText>“</w:delText>
        </w:r>
        <w:r>
          <w:rPr>
            <w:rStyle w:val="CharDefText"/>
          </w:rPr>
          <w:delText>family counsellor</w:delText>
        </w:r>
        <w:r>
          <w:rPr>
            <w:b/>
          </w:rPr>
          <w:delText>”</w:delText>
        </w:r>
        <w:r>
          <w:delText xml:space="preserve"> has the meaning given by section 48;</w:delText>
        </w:r>
      </w:del>
    </w:p>
    <w:p>
      <w:pPr>
        <w:pStyle w:val="nzDefstart"/>
        <w:rPr>
          <w:del w:id="13385" w:author="svcMRProcess" w:date="2018-08-29T11:22:00Z"/>
        </w:rPr>
      </w:pPr>
      <w:del w:id="13386" w:author="svcMRProcess" w:date="2018-08-29T11:22:00Z">
        <w:r>
          <w:rPr>
            <w:b/>
          </w:rPr>
          <w:tab/>
          <w:delText>(FLA s. 4(1))</w:delText>
        </w:r>
      </w:del>
    </w:p>
    <w:p>
      <w:pPr>
        <w:pStyle w:val="nzDefstart"/>
        <w:rPr>
          <w:del w:id="13387" w:author="svcMRProcess" w:date="2018-08-29T11:22:00Z"/>
        </w:rPr>
      </w:pPr>
      <w:del w:id="13388" w:author="svcMRProcess" w:date="2018-08-29T11:22:00Z">
        <w:r>
          <w:rPr>
            <w:b/>
          </w:rPr>
          <w:tab/>
          <w:delText>“</w:delText>
        </w:r>
        <w:r>
          <w:rPr>
            <w:rStyle w:val="CharDefText"/>
          </w:rPr>
          <w:delText>family dispute resolution</w:delText>
        </w:r>
        <w:r>
          <w:rPr>
            <w:b/>
          </w:rPr>
          <w:delText>”</w:delText>
        </w:r>
        <w:r>
          <w:delText xml:space="preserve"> has the meaning given by section 51;</w:delText>
        </w:r>
      </w:del>
    </w:p>
    <w:p>
      <w:pPr>
        <w:pStyle w:val="nzDefstart"/>
        <w:rPr>
          <w:del w:id="13389" w:author="svcMRProcess" w:date="2018-08-29T11:22:00Z"/>
        </w:rPr>
      </w:pPr>
      <w:del w:id="13390" w:author="svcMRProcess" w:date="2018-08-29T11:22:00Z">
        <w:r>
          <w:rPr>
            <w:b/>
          </w:rPr>
          <w:tab/>
          <w:delText>(FLA s. 4(1))</w:delText>
        </w:r>
      </w:del>
    </w:p>
    <w:p>
      <w:pPr>
        <w:pStyle w:val="nzDefstart"/>
        <w:rPr>
          <w:del w:id="13391" w:author="svcMRProcess" w:date="2018-08-29T11:22:00Z"/>
        </w:rPr>
      </w:pPr>
      <w:del w:id="13392" w:author="svcMRProcess" w:date="2018-08-29T11:22:00Z">
        <w:r>
          <w:rPr>
            <w:b/>
          </w:rPr>
          <w:tab/>
          <w:delText>“</w:delText>
        </w:r>
        <w:r>
          <w:rPr>
            <w:rStyle w:val="CharDefText"/>
          </w:rPr>
          <w:delText>family dispute resolution practitioner</w:delText>
        </w:r>
        <w:r>
          <w:rPr>
            <w:b/>
          </w:rPr>
          <w:delText>”</w:delText>
        </w:r>
        <w:r>
          <w:delText xml:space="preserve"> has the meaning given by section 52;</w:delText>
        </w:r>
      </w:del>
    </w:p>
    <w:p>
      <w:pPr>
        <w:pStyle w:val="nzDefstart"/>
        <w:rPr>
          <w:del w:id="13393" w:author="svcMRProcess" w:date="2018-08-29T11:22:00Z"/>
        </w:rPr>
      </w:pPr>
      <w:del w:id="13394" w:author="svcMRProcess" w:date="2018-08-29T11:22:00Z">
        <w:r>
          <w:rPr>
            <w:b/>
          </w:rPr>
          <w:tab/>
          <w:delText>(FLA s. 4(1))</w:delText>
        </w:r>
      </w:del>
    </w:p>
    <w:p>
      <w:pPr>
        <w:pStyle w:val="nzDefstart"/>
        <w:rPr>
          <w:del w:id="13395" w:author="svcMRProcess" w:date="2018-08-29T11:22:00Z"/>
        </w:rPr>
      </w:pPr>
      <w:del w:id="13396" w:author="svcMRProcess" w:date="2018-08-29T11:22:00Z">
        <w:r>
          <w:rPr>
            <w:b/>
          </w:rPr>
          <w:tab/>
          <w:delText>“</w:delText>
        </w:r>
        <w:r>
          <w:rPr>
            <w:rStyle w:val="CharDefText"/>
          </w:rPr>
          <w:delText>post</w:delText>
        </w:r>
        <w:r>
          <w:rPr>
            <w:rStyle w:val="CharDefText"/>
          </w:rPr>
          <w:noBreakHyphen/>
          <w:delText>separation parenting program</w:delText>
        </w:r>
        <w:r>
          <w:rPr>
            <w:b/>
          </w:rPr>
          <w:delText>”</w:delText>
        </w:r>
        <w:r>
          <w:delText xml:space="preserve"> has the meaning given by the Family Law Act;</w:delText>
        </w:r>
      </w:del>
    </w:p>
    <w:p>
      <w:pPr>
        <w:pStyle w:val="nzDefstart"/>
        <w:rPr>
          <w:del w:id="13397" w:author="svcMRProcess" w:date="2018-08-29T11:22:00Z"/>
          <w:b/>
        </w:rPr>
      </w:pPr>
      <w:del w:id="13398" w:author="svcMRProcess" w:date="2018-08-29T11:22:00Z">
        <w:r>
          <w:rPr>
            <w:b/>
          </w:rPr>
          <w:tab/>
          <w:delText>(FLA s. 4(1))</w:delText>
        </w:r>
      </w:del>
    </w:p>
    <w:p>
      <w:pPr>
        <w:pStyle w:val="nzDefstart"/>
        <w:rPr>
          <w:del w:id="13399" w:author="svcMRProcess" w:date="2018-08-29T11:22:00Z"/>
        </w:rPr>
      </w:pPr>
      <w:del w:id="13400" w:author="svcMRProcess" w:date="2018-08-29T11:22:00Z">
        <w:r>
          <w:rPr>
            <w:b/>
          </w:rPr>
          <w:tab/>
          <w:delText>“</w:delText>
        </w:r>
        <w:r>
          <w:rPr>
            <w:rStyle w:val="CharDefText"/>
          </w:rPr>
          <w:delText>relevant property or financial arbitration</w:delText>
        </w:r>
        <w:r>
          <w:rPr>
            <w:b/>
          </w:rPr>
          <w:delText>”</w:delText>
        </w:r>
        <w:r>
          <w:delText xml:space="preserve"> has the meaning given by section 56(2);</w:delText>
        </w:r>
      </w:del>
    </w:p>
    <w:p>
      <w:pPr>
        <w:pStyle w:val="nzDefstart"/>
        <w:rPr>
          <w:del w:id="13401" w:author="svcMRProcess" w:date="2018-08-29T11:22:00Z"/>
        </w:rPr>
      </w:pPr>
      <w:del w:id="13402" w:author="svcMRProcess" w:date="2018-08-29T11:22:00Z">
        <w:r>
          <w:rPr>
            <w:b/>
          </w:rPr>
          <w:tab/>
          <w:delText>(FLA s. 4(1))</w:delText>
        </w:r>
      </w:del>
    </w:p>
    <w:p>
      <w:pPr>
        <w:pStyle w:val="nzDefstart"/>
        <w:rPr>
          <w:del w:id="13403" w:author="svcMRProcess" w:date="2018-08-29T11:22:00Z"/>
        </w:rPr>
      </w:pPr>
      <w:del w:id="13404" w:author="svcMRProcess" w:date="2018-08-29T11:22:00Z">
        <w:r>
          <w:rPr>
            <w:b/>
          </w:rPr>
          <w:tab/>
          <w:delText>“</w:delText>
        </w:r>
        <w:r>
          <w:rPr>
            <w:rStyle w:val="CharDefText"/>
          </w:rPr>
          <w:delText>section 65M arbitration</w:delText>
        </w:r>
        <w:r>
          <w:rPr>
            <w:b/>
          </w:rPr>
          <w:delText>”</w:delText>
        </w:r>
        <w:r>
          <w:delText xml:space="preserve"> has the meaning given by section 56(2);</w:delText>
        </w:r>
      </w:del>
    </w:p>
    <w:p>
      <w:pPr>
        <w:pStyle w:val="MiscClose"/>
        <w:rPr>
          <w:del w:id="13405" w:author="svcMRProcess" w:date="2018-08-29T11:22:00Z"/>
        </w:rPr>
      </w:pPr>
      <w:del w:id="13406" w:author="svcMRProcess" w:date="2018-08-29T11:22:00Z">
        <w:r>
          <w:delText xml:space="preserve">    ”;</w:delText>
        </w:r>
      </w:del>
    </w:p>
    <w:p>
      <w:pPr>
        <w:pStyle w:val="nzIndenta"/>
        <w:rPr>
          <w:del w:id="13407" w:author="svcMRProcess" w:date="2018-08-29T11:22:00Z"/>
        </w:rPr>
      </w:pPr>
      <w:del w:id="13408" w:author="svcMRProcess" w:date="2018-08-29T11:22:00Z">
        <w:r>
          <w:tab/>
          <w:delText>(c)</w:delText>
        </w:r>
        <w:r>
          <w:tab/>
          <w:delText>at the end of the definition of “video link” by deleting the semicolon and inserting instead a full stop.</w:delText>
        </w:r>
      </w:del>
    </w:p>
    <w:p>
      <w:pPr>
        <w:pStyle w:val="nzSubsection"/>
        <w:rPr>
          <w:del w:id="13409" w:author="svcMRProcess" w:date="2018-08-29T11:22:00Z"/>
        </w:rPr>
      </w:pPr>
      <w:del w:id="13410" w:author="svcMRProcess" w:date="2018-08-29T11:22:00Z">
        <w:r>
          <w:tab/>
          <w:delText>(2)</w:delText>
        </w:r>
        <w:r>
          <w:tab/>
          <w:delText xml:space="preserve">After section 5(3) (as inserted by section 80(d) of this Act) the following subsection is inserted — </w:delText>
        </w:r>
      </w:del>
    </w:p>
    <w:p>
      <w:pPr>
        <w:pStyle w:val="MiscOpen"/>
        <w:ind w:left="600"/>
        <w:rPr>
          <w:del w:id="13411" w:author="svcMRProcess" w:date="2018-08-29T11:22:00Z"/>
        </w:rPr>
      </w:pPr>
      <w:del w:id="13412" w:author="svcMRProcess" w:date="2018-08-29T11:22:00Z">
        <w:r>
          <w:delText xml:space="preserve">“    </w:delText>
        </w:r>
      </w:del>
    </w:p>
    <w:p>
      <w:pPr>
        <w:pStyle w:val="nzSubsection"/>
        <w:rPr>
          <w:del w:id="13413" w:author="svcMRProcess" w:date="2018-08-29T11:22:00Z"/>
        </w:rPr>
      </w:pPr>
      <w:del w:id="13414" w:author="svcMRProcess" w:date="2018-08-29T11:22:00Z">
        <w:r>
          <w:tab/>
          <w:delText>(4)</w:delText>
        </w:r>
        <w:r>
          <w:tab/>
          <w:delText xml:space="preserve">A reference in this Act to a person or people involved in proceedings is a reference to — </w:delText>
        </w:r>
      </w:del>
    </w:p>
    <w:p>
      <w:pPr>
        <w:pStyle w:val="nzDefpara"/>
        <w:rPr>
          <w:del w:id="13415" w:author="svcMRProcess" w:date="2018-08-29T11:22:00Z"/>
        </w:rPr>
      </w:pPr>
      <w:del w:id="13416" w:author="svcMRProcess" w:date="2018-08-29T11:22:00Z">
        <w:r>
          <w:tab/>
          <w:delText>(a)</w:delText>
        </w:r>
        <w:r>
          <w:tab/>
          <w:delText>any of the parties to the proceedings; and</w:delText>
        </w:r>
      </w:del>
    </w:p>
    <w:p>
      <w:pPr>
        <w:pStyle w:val="nzDefpara"/>
        <w:rPr>
          <w:del w:id="13417" w:author="svcMRProcess" w:date="2018-08-29T11:22:00Z"/>
        </w:rPr>
      </w:pPr>
      <w:del w:id="13418" w:author="svcMRProcess" w:date="2018-08-29T11:22:00Z">
        <w:r>
          <w:tab/>
          <w:delText>(b)</w:delText>
        </w:r>
        <w:r>
          <w:tab/>
          <w:delText>any child whose interests are considered in, or affected by, the proceedings; and</w:delText>
        </w:r>
      </w:del>
    </w:p>
    <w:p>
      <w:pPr>
        <w:pStyle w:val="nzDefpara"/>
        <w:rPr>
          <w:del w:id="13419" w:author="svcMRProcess" w:date="2018-08-29T11:22:00Z"/>
        </w:rPr>
      </w:pPr>
      <w:del w:id="13420" w:author="svcMRProcess" w:date="2018-08-29T11:22:00Z">
        <w:r>
          <w:tab/>
          <w:delText>(c)</w:delText>
        </w:r>
        <w:r>
          <w:tab/>
          <w:delText>any person whose conduct is having an effect on the proceedings.</w:delText>
        </w:r>
      </w:del>
    </w:p>
    <w:p>
      <w:pPr>
        <w:pStyle w:val="MiscClose"/>
        <w:rPr>
          <w:del w:id="13421" w:author="svcMRProcess" w:date="2018-08-29T11:22:00Z"/>
        </w:rPr>
      </w:pPr>
      <w:del w:id="13422" w:author="svcMRProcess" w:date="2018-08-29T11:22:00Z">
        <w:r>
          <w:delText xml:space="preserve">    ”.</w:delText>
        </w:r>
      </w:del>
    </w:p>
    <w:p>
      <w:pPr>
        <w:pStyle w:val="nzHeading5"/>
        <w:rPr>
          <w:del w:id="13423" w:author="svcMRProcess" w:date="2018-08-29T11:22:00Z"/>
        </w:rPr>
      </w:pPr>
      <w:bookmarkStart w:id="13424" w:name="_Toc134772700"/>
      <w:bookmarkStart w:id="13425" w:name="_Toc139370752"/>
      <w:bookmarkStart w:id="13426" w:name="_Toc139792616"/>
      <w:del w:id="13427" w:author="svcMRProcess" w:date="2018-08-29T11:22:00Z">
        <w:r>
          <w:rPr>
            <w:rStyle w:val="CharSectno"/>
          </w:rPr>
          <w:delText>109</w:delText>
        </w:r>
        <w:r>
          <w:delText>.</w:delText>
        </w:r>
        <w:r>
          <w:tab/>
          <w:delText>Section 25 amended</w:delText>
        </w:r>
        <w:bookmarkEnd w:id="13424"/>
        <w:bookmarkEnd w:id="13425"/>
        <w:bookmarkEnd w:id="13426"/>
      </w:del>
    </w:p>
    <w:p>
      <w:pPr>
        <w:pStyle w:val="nzSubsection"/>
        <w:outlineLvl w:val="0"/>
        <w:rPr>
          <w:del w:id="13428" w:author="svcMRProcess" w:date="2018-08-29T11:22:00Z"/>
        </w:rPr>
      </w:pPr>
      <w:del w:id="13429" w:author="svcMRProcess" w:date="2018-08-29T11:22:00Z">
        <w:r>
          <w:tab/>
          <w:delText>(1)</w:delText>
        </w:r>
        <w:r>
          <w:tab/>
          <w:delText xml:space="preserve">Section 25(1)(c) is deleted and the following paragraph is inserted instead — </w:delText>
        </w:r>
      </w:del>
    </w:p>
    <w:p>
      <w:pPr>
        <w:pStyle w:val="MiscOpen"/>
        <w:ind w:left="1340"/>
        <w:rPr>
          <w:del w:id="13430" w:author="svcMRProcess" w:date="2018-08-29T11:22:00Z"/>
        </w:rPr>
      </w:pPr>
      <w:del w:id="13431" w:author="svcMRProcess" w:date="2018-08-29T11:22:00Z">
        <w:r>
          <w:delText xml:space="preserve">“    </w:delText>
        </w:r>
      </w:del>
    </w:p>
    <w:p>
      <w:pPr>
        <w:pStyle w:val="nzIndenta"/>
        <w:rPr>
          <w:del w:id="13432" w:author="svcMRProcess" w:date="2018-08-29T11:22:00Z"/>
        </w:rPr>
      </w:pPr>
      <w:del w:id="13433" w:author="svcMRProcess" w:date="2018-08-29T11:22:00Z">
        <w:r>
          <w:tab/>
          <w:delText>(c)</w:delText>
        </w:r>
        <w:r>
          <w:tab/>
          <w:delText>the executive manager;</w:delText>
        </w:r>
      </w:del>
    </w:p>
    <w:p>
      <w:pPr>
        <w:pStyle w:val="MiscClose"/>
        <w:rPr>
          <w:del w:id="13434" w:author="svcMRProcess" w:date="2018-08-29T11:22:00Z"/>
        </w:rPr>
      </w:pPr>
      <w:del w:id="13435" w:author="svcMRProcess" w:date="2018-08-29T11:22:00Z">
        <w:r>
          <w:delText xml:space="preserve">    ”.</w:delText>
        </w:r>
      </w:del>
    </w:p>
    <w:p>
      <w:pPr>
        <w:pStyle w:val="nzSubsection"/>
        <w:outlineLvl w:val="0"/>
        <w:rPr>
          <w:del w:id="13436" w:author="svcMRProcess" w:date="2018-08-29T11:22:00Z"/>
        </w:rPr>
      </w:pPr>
      <w:del w:id="13437" w:author="svcMRProcess" w:date="2018-08-29T11:22:00Z">
        <w:r>
          <w:tab/>
          <w:delText>(2)</w:delText>
        </w:r>
        <w:r>
          <w:tab/>
          <w:delText xml:space="preserve">After section 25(2) the following subsection is inserted — </w:delText>
        </w:r>
      </w:del>
    </w:p>
    <w:p>
      <w:pPr>
        <w:pStyle w:val="MiscOpen"/>
        <w:ind w:left="600"/>
        <w:rPr>
          <w:del w:id="13438" w:author="svcMRProcess" w:date="2018-08-29T11:22:00Z"/>
        </w:rPr>
      </w:pPr>
      <w:del w:id="13439" w:author="svcMRProcess" w:date="2018-08-29T11:22:00Z">
        <w:r>
          <w:delText xml:space="preserve">“    </w:delText>
        </w:r>
      </w:del>
    </w:p>
    <w:p>
      <w:pPr>
        <w:pStyle w:val="nzSubsection"/>
        <w:rPr>
          <w:del w:id="13440" w:author="svcMRProcess" w:date="2018-08-29T11:22:00Z"/>
        </w:rPr>
      </w:pPr>
      <w:del w:id="13441" w:author="svcMRProcess" w:date="2018-08-29T11:22:00Z">
        <w:r>
          <w:tab/>
          <w:delText>(2a)</w:delText>
        </w:r>
        <w:r>
          <w:tab/>
          <w:delText xml:space="preserve">Subject to subsection (4), the Court may — </w:delText>
        </w:r>
      </w:del>
    </w:p>
    <w:p>
      <w:pPr>
        <w:pStyle w:val="nzIndenta"/>
        <w:rPr>
          <w:del w:id="13442" w:author="svcMRProcess" w:date="2018-08-29T11:22:00Z"/>
        </w:rPr>
      </w:pPr>
      <w:del w:id="13443" w:author="svcMRProcess" w:date="2018-08-29T11:22:00Z">
        <w:r>
          <w:tab/>
          <w:delText>(a)</w:delText>
        </w:r>
        <w:r>
          <w:tab/>
          <w:delText xml:space="preserve">authorise persons to act as — </w:delText>
        </w:r>
      </w:del>
    </w:p>
    <w:p>
      <w:pPr>
        <w:pStyle w:val="nzIndenti"/>
        <w:rPr>
          <w:del w:id="13444" w:author="svcMRProcess" w:date="2018-08-29T11:22:00Z"/>
        </w:rPr>
      </w:pPr>
      <w:del w:id="13445" w:author="svcMRProcess" w:date="2018-08-29T11:22:00Z">
        <w:r>
          <w:tab/>
          <w:delText>(i)</w:delText>
        </w:r>
        <w:r>
          <w:tab/>
          <w:delText>family counsellors; and</w:delText>
        </w:r>
      </w:del>
    </w:p>
    <w:p>
      <w:pPr>
        <w:pStyle w:val="nzIndenti"/>
        <w:rPr>
          <w:del w:id="13446" w:author="svcMRProcess" w:date="2018-08-29T11:22:00Z"/>
        </w:rPr>
      </w:pPr>
      <w:del w:id="13447" w:author="svcMRProcess" w:date="2018-08-29T11:22:00Z">
        <w:r>
          <w:tab/>
          <w:delText>(ii)</w:delText>
        </w:r>
        <w:r>
          <w:tab/>
          <w:delText>family dispute resolution practitioners;</w:delText>
        </w:r>
      </w:del>
    </w:p>
    <w:p>
      <w:pPr>
        <w:pStyle w:val="nzIndenta"/>
        <w:rPr>
          <w:del w:id="13448" w:author="svcMRProcess" w:date="2018-08-29T11:22:00Z"/>
        </w:rPr>
      </w:pPr>
      <w:del w:id="13449" w:author="svcMRProcess" w:date="2018-08-29T11:22:00Z">
        <w:r>
          <w:tab/>
        </w:r>
        <w:r>
          <w:tab/>
          <w:delText>and</w:delText>
        </w:r>
      </w:del>
    </w:p>
    <w:p>
      <w:pPr>
        <w:pStyle w:val="nzIndenta"/>
        <w:rPr>
          <w:del w:id="13450" w:author="svcMRProcess" w:date="2018-08-29T11:22:00Z"/>
        </w:rPr>
      </w:pPr>
      <w:del w:id="13451" w:author="svcMRProcess" w:date="2018-08-29T11:22:00Z">
        <w:r>
          <w:tab/>
          <w:delText>(b)</w:delText>
        </w:r>
        <w:r>
          <w:tab/>
          <w:delText>appoint persons as family consultants.</w:delText>
        </w:r>
      </w:del>
    </w:p>
    <w:p>
      <w:pPr>
        <w:pStyle w:val="MiscClose"/>
        <w:keepNext/>
        <w:rPr>
          <w:del w:id="13452" w:author="svcMRProcess" w:date="2018-08-29T11:22:00Z"/>
        </w:rPr>
      </w:pPr>
      <w:del w:id="13453" w:author="svcMRProcess" w:date="2018-08-29T11:22:00Z">
        <w:r>
          <w:delText xml:space="preserve">    ”.</w:delText>
        </w:r>
      </w:del>
    </w:p>
    <w:p>
      <w:pPr>
        <w:pStyle w:val="nzSubsection"/>
        <w:outlineLvl w:val="0"/>
        <w:rPr>
          <w:del w:id="13454" w:author="svcMRProcess" w:date="2018-08-29T11:22:00Z"/>
        </w:rPr>
      </w:pPr>
      <w:del w:id="13455" w:author="svcMRProcess" w:date="2018-08-29T11:22:00Z">
        <w:r>
          <w:tab/>
          <w:delText>(3)</w:delText>
        </w:r>
        <w:r>
          <w:tab/>
          <w:delText>Section 25(4) is amended as follows:</w:delText>
        </w:r>
      </w:del>
    </w:p>
    <w:p>
      <w:pPr>
        <w:pStyle w:val="nzIndenta"/>
        <w:rPr>
          <w:del w:id="13456" w:author="svcMRProcess" w:date="2018-08-29T11:22:00Z"/>
        </w:rPr>
      </w:pPr>
      <w:del w:id="13457" w:author="svcMRProcess" w:date="2018-08-29T11:22:00Z">
        <w:r>
          <w:tab/>
          <w:delText>(a)</w:delText>
        </w:r>
        <w:r>
          <w:tab/>
          <w:delText xml:space="preserve">by inserting after “cannot be” — </w:delText>
        </w:r>
      </w:del>
    </w:p>
    <w:p>
      <w:pPr>
        <w:pStyle w:val="nzIndenta"/>
        <w:rPr>
          <w:del w:id="13458" w:author="svcMRProcess" w:date="2018-08-29T11:22:00Z"/>
        </w:rPr>
      </w:pPr>
      <w:del w:id="13459" w:author="svcMRProcess" w:date="2018-08-29T11:22:00Z">
        <w:r>
          <w:tab/>
        </w:r>
        <w:r>
          <w:tab/>
          <w:delText>“    authorised to act as an officer of the court, or     ”;</w:delText>
        </w:r>
      </w:del>
    </w:p>
    <w:p>
      <w:pPr>
        <w:pStyle w:val="nzIndenta"/>
        <w:rPr>
          <w:del w:id="13460" w:author="svcMRProcess" w:date="2018-08-29T11:22:00Z"/>
        </w:rPr>
      </w:pPr>
      <w:del w:id="13461" w:author="svcMRProcess" w:date="2018-08-29T11:22:00Z">
        <w:r>
          <w:tab/>
          <w:delText>(b)</w:delText>
        </w:r>
        <w:r>
          <w:tab/>
          <w:delText xml:space="preserve">after “(2)” by inserting — </w:delText>
        </w:r>
      </w:del>
    </w:p>
    <w:p>
      <w:pPr>
        <w:pStyle w:val="nzIndenta"/>
        <w:rPr>
          <w:del w:id="13462" w:author="svcMRProcess" w:date="2018-08-29T11:22:00Z"/>
        </w:rPr>
      </w:pPr>
      <w:del w:id="13463" w:author="svcMRProcess" w:date="2018-08-29T11:22:00Z">
        <w:r>
          <w:tab/>
        </w:r>
        <w:r>
          <w:tab/>
          <w:delText>“    , (2a)    ”.</w:delText>
        </w:r>
      </w:del>
    </w:p>
    <w:p>
      <w:pPr>
        <w:pStyle w:val="nzSubsection"/>
        <w:outlineLvl w:val="0"/>
        <w:rPr>
          <w:del w:id="13464" w:author="svcMRProcess" w:date="2018-08-29T11:22:00Z"/>
        </w:rPr>
      </w:pPr>
      <w:del w:id="13465" w:author="svcMRProcess" w:date="2018-08-29T11:22:00Z">
        <w:r>
          <w:tab/>
          <w:delText>(4)</w:delText>
        </w:r>
        <w:r>
          <w:tab/>
          <w:delText xml:space="preserve">Section 25(5) is amended by deleting “Executive Officer” and inserting instead — </w:delText>
        </w:r>
      </w:del>
    </w:p>
    <w:p>
      <w:pPr>
        <w:pStyle w:val="nzSubsection"/>
        <w:rPr>
          <w:del w:id="13466" w:author="svcMRProcess" w:date="2018-08-29T11:22:00Z"/>
        </w:rPr>
      </w:pPr>
      <w:del w:id="13467" w:author="svcMRProcess" w:date="2018-08-29T11:22:00Z">
        <w:r>
          <w:tab/>
        </w:r>
        <w:r>
          <w:tab/>
          <w:delText>“    executive manager    ”.</w:delText>
        </w:r>
      </w:del>
    </w:p>
    <w:p>
      <w:pPr>
        <w:pStyle w:val="nzSubsection"/>
        <w:outlineLvl w:val="0"/>
        <w:rPr>
          <w:del w:id="13468" w:author="svcMRProcess" w:date="2018-08-29T11:22:00Z"/>
        </w:rPr>
      </w:pPr>
      <w:del w:id="13469" w:author="svcMRProcess" w:date="2018-08-29T11:22:00Z">
        <w:r>
          <w:tab/>
          <w:delText>(5)</w:delText>
        </w:r>
        <w:r>
          <w:tab/>
          <w:delText>Section 25(6) is amended as follows:</w:delText>
        </w:r>
      </w:del>
    </w:p>
    <w:p>
      <w:pPr>
        <w:pStyle w:val="nzIndenta"/>
        <w:rPr>
          <w:del w:id="13470" w:author="svcMRProcess" w:date="2018-08-29T11:22:00Z"/>
        </w:rPr>
      </w:pPr>
      <w:del w:id="13471" w:author="svcMRProcess" w:date="2018-08-29T11:22:00Z">
        <w:r>
          <w:tab/>
          <w:delText>(a)</w:delText>
        </w:r>
        <w:r>
          <w:tab/>
          <w:delText xml:space="preserve">by deleting “Executive Officer” in each of the 3 places where it occurs and inserting in each place — </w:delText>
        </w:r>
      </w:del>
    </w:p>
    <w:p>
      <w:pPr>
        <w:pStyle w:val="nzIndenta"/>
        <w:rPr>
          <w:del w:id="13472" w:author="svcMRProcess" w:date="2018-08-29T11:22:00Z"/>
        </w:rPr>
      </w:pPr>
      <w:del w:id="13473" w:author="svcMRProcess" w:date="2018-08-29T11:22:00Z">
        <w:r>
          <w:tab/>
        </w:r>
        <w:r>
          <w:tab/>
          <w:delText>“    executive manager    ”;</w:delText>
        </w:r>
      </w:del>
    </w:p>
    <w:p>
      <w:pPr>
        <w:pStyle w:val="nzIndenta"/>
        <w:rPr>
          <w:del w:id="13474" w:author="svcMRProcess" w:date="2018-08-29T11:22:00Z"/>
        </w:rPr>
      </w:pPr>
      <w:del w:id="13475" w:author="svcMRProcess" w:date="2018-08-29T11:22:00Z">
        <w:r>
          <w:tab/>
          <w:delText>(b)</w:delText>
        </w:r>
        <w:r>
          <w:tab/>
          <w:delText xml:space="preserve">by deleting “Executive Officer’s” and inserting instead — </w:delText>
        </w:r>
      </w:del>
    </w:p>
    <w:p>
      <w:pPr>
        <w:pStyle w:val="nzIndenta"/>
        <w:rPr>
          <w:del w:id="13476" w:author="svcMRProcess" w:date="2018-08-29T11:22:00Z"/>
        </w:rPr>
      </w:pPr>
      <w:del w:id="13477" w:author="svcMRProcess" w:date="2018-08-29T11:22:00Z">
        <w:r>
          <w:tab/>
        </w:r>
        <w:r>
          <w:tab/>
          <w:delText>“    executive manager’s    ”.</w:delText>
        </w:r>
      </w:del>
    </w:p>
    <w:p>
      <w:pPr>
        <w:pStyle w:val="nzHeading5"/>
        <w:rPr>
          <w:del w:id="13478" w:author="svcMRProcess" w:date="2018-08-29T11:22:00Z"/>
        </w:rPr>
      </w:pPr>
      <w:bookmarkStart w:id="13479" w:name="_Toc134772701"/>
      <w:bookmarkStart w:id="13480" w:name="_Toc139370753"/>
      <w:bookmarkStart w:id="13481" w:name="_Toc139792617"/>
      <w:del w:id="13482" w:author="svcMRProcess" w:date="2018-08-29T11:22:00Z">
        <w:r>
          <w:rPr>
            <w:rStyle w:val="CharSectno"/>
          </w:rPr>
          <w:delText>110</w:delText>
        </w:r>
        <w:r>
          <w:delText>.</w:delText>
        </w:r>
        <w:r>
          <w:tab/>
          <w:delText>Section 33 amended</w:delText>
        </w:r>
        <w:bookmarkEnd w:id="13479"/>
        <w:bookmarkEnd w:id="13480"/>
        <w:bookmarkEnd w:id="13481"/>
      </w:del>
    </w:p>
    <w:p>
      <w:pPr>
        <w:pStyle w:val="nzSubsection"/>
        <w:rPr>
          <w:del w:id="13483" w:author="svcMRProcess" w:date="2018-08-29T11:22:00Z"/>
        </w:rPr>
      </w:pPr>
      <w:del w:id="13484" w:author="svcMRProcess" w:date="2018-08-29T11:22:00Z">
        <w:r>
          <w:tab/>
        </w:r>
        <w:r>
          <w:tab/>
          <w:delText xml:space="preserve">Section 33(3)(e) is amended by deleting “section 60E,” and inserting instead — </w:delText>
        </w:r>
      </w:del>
    </w:p>
    <w:p>
      <w:pPr>
        <w:pStyle w:val="nzSubsection"/>
        <w:rPr>
          <w:del w:id="13485" w:author="svcMRProcess" w:date="2018-08-29T11:22:00Z"/>
        </w:rPr>
      </w:pPr>
      <w:del w:id="13486" w:author="svcMRProcess" w:date="2018-08-29T11:22:00Z">
        <w:r>
          <w:tab/>
        </w:r>
        <w:r>
          <w:tab/>
          <w:delText>“    section 65Q or 65R,    ”.</w:delText>
        </w:r>
      </w:del>
    </w:p>
    <w:p>
      <w:pPr>
        <w:pStyle w:val="nzHeading5"/>
        <w:rPr>
          <w:del w:id="13487" w:author="svcMRProcess" w:date="2018-08-29T11:22:00Z"/>
        </w:rPr>
      </w:pPr>
      <w:bookmarkStart w:id="13488" w:name="_Toc134772702"/>
      <w:bookmarkStart w:id="13489" w:name="_Toc139370754"/>
      <w:bookmarkStart w:id="13490" w:name="_Toc139792618"/>
      <w:del w:id="13491" w:author="svcMRProcess" w:date="2018-08-29T11:22:00Z">
        <w:r>
          <w:rPr>
            <w:rStyle w:val="CharSectno"/>
          </w:rPr>
          <w:delText>111</w:delText>
        </w:r>
        <w:r>
          <w:delText>.</w:delText>
        </w:r>
        <w:r>
          <w:tab/>
          <w:delText>Section 33A inserted</w:delText>
        </w:r>
        <w:bookmarkEnd w:id="13488"/>
        <w:bookmarkEnd w:id="13489"/>
        <w:bookmarkEnd w:id="13490"/>
      </w:del>
    </w:p>
    <w:p>
      <w:pPr>
        <w:pStyle w:val="nzSubsection"/>
        <w:rPr>
          <w:del w:id="13492" w:author="svcMRProcess" w:date="2018-08-29T11:22:00Z"/>
        </w:rPr>
      </w:pPr>
      <w:del w:id="13493" w:author="svcMRProcess" w:date="2018-08-29T11:22:00Z">
        <w:r>
          <w:tab/>
        </w:r>
        <w:r>
          <w:tab/>
          <w:delText xml:space="preserve">After section 33 the following section is inserted — </w:delText>
        </w:r>
      </w:del>
    </w:p>
    <w:p>
      <w:pPr>
        <w:pStyle w:val="MiscOpen"/>
        <w:rPr>
          <w:del w:id="13494" w:author="svcMRProcess" w:date="2018-08-29T11:22:00Z"/>
        </w:rPr>
      </w:pPr>
      <w:del w:id="13495" w:author="svcMRProcess" w:date="2018-08-29T11:22:00Z">
        <w:r>
          <w:delText xml:space="preserve">“    </w:delText>
        </w:r>
      </w:del>
    </w:p>
    <w:p>
      <w:pPr>
        <w:pStyle w:val="nzHeading5"/>
        <w:rPr>
          <w:del w:id="13496" w:author="svcMRProcess" w:date="2018-08-29T11:22:00Z"/>
        </w:rPr>
      </w:pPr>
      <w:bookmarkStart w:id="13497" w:name="_Toc134772703"/>
      <w:bookmarkStart w:id="13498" w:name="_Toc139370755"/>
      <w:bookmarkStart w:id="13499" w:name="_Toc139792619"/>
      <w:del w:id="13500" w:author="svcMRProcess" w:date="2018-08-29T11:22:00Z">
        <w:r>
          <w:delText>33A.</w:delText>
        </w:r>
        <w:r>
          <w:tab/>
          <w:delText>Engagement of consultants etc. — FLA s. 38R</w:delText>
        </w:r>
        <w:bookmarkEnd w:id="13497"/>
        <w:bookmarkEnd w:id="13498"/>
        <w:bookmarkEnd w:id="13499"/>
      </w:del>
    </w:p>
    <w:p>
      <w:pPr>
        <w:pStyle w:val="nzSubsection"/>
        <w:rPr>
          <w:del w:id="13501" w:author="svcMRProcess" w:date="2018-08-29T11:22:00Z"/>
        </w:rPr>
      </w:pPr>
      <w:del w:id="13502" w:author="svcMRProcess" w:date="2018-08-29T11:22:00Z">
        <w:r>
          <w:tab/>
          <w:delText>(1)</w:delText>
        </w:r>
        <w:r>
          <w:tab/>
          <w:delText>The executive manager may engage persons having suitable qualifications and experiences as consultants to, or to perform services for, the executive manager.</w:delText>
        </w:r>
      </w:del>
    </w:p>
    <w:p>
      <w:pPr>
        <w:pStyle w:val="nzSubsection"/>
        <w:rPr>
          <w:del w:id="13503" w:author="svcMRProcess" w:date="2018-08-29T11:22:00Z"/>
        </w:rPr>
      </w:pPr>
      <w:del w:id="13504" w:author="svcMRProcess" w:date="2018-08-29T11:22:00Z">
        <w:r>
          <w:tab/>
          <w:delText>(2)</w:delText>
        </w:r>
        <w:r>
          <w:tab/>
          <w:delText xml:space="preserve">An engagement under subsection (1) is to be made — </w:delText>
        </w:r>
      </w:del>
    </w:p>
    <w:p>
      <w:pPr>
        <w:pStyle w:val="nzIndenta"/>
        <w:rPr>
          <w:del w:id="13505" w:author="svcMRProcess" w:date="2018-08-29T11:22:00Z"/>
        </w:rPr>
      </w:pPr>
      <w:del w:id="13506" w:author="svcMRProcess" w:date="2018-08-29T11:22:00Z">
        <w:r>
          <w:tab/>
          <w:delText>(a)</w:delText>
        </w:r>
        <w:r>
          <w:tab/>
          <w:delText>on behalf of the State; and</w:delText>
        </w:r>
      </w:del>
    </w:p>
    <w:p>
      <w:pPr>
        <w:pStyle w:val="nzIndenta"/>
        <w:rPr>
          <w:del w:id="13507" w:author="svcMRProcess" w:date="2018-08-29T11:22:00Z"/>
        </w:rPr>
      </w:pPr>
      <w:del w:id="13508" w:author="svcMRProcess" w:date="2018-08-29T11:22:00Z">
        <w:r>
          <w:tab/>
          <w:delText>(b)</w:delText>
        </w:r>
        <w:r>
          <w:tab/>
          <w:delText>by written agreement.</w:delText>
        </w:r>
      </w:del>
    </w:p>
    <w:p>
      <w:pPr>
        <w:pStyle w:val="MiscClose"/>
        <w:rPr>
          <w:del w:id="13509" w:author="svcMRProcess" w:date="2018-08-29T11:22:00Z"/>
        </w:rPr>
      </w:pPr>
      <w:del w:id="13510" w:author="svcMRProcess" w:date="2018-08-29T11:22:00Z">
        <w:r>
          <w:delText xml:space="preserve">    ”.</w:delText>
        </w:r>
      </w:del>
    </w:p>
    <w:p>
      <w:pPr>
        <w:pStyle w:val="nzHeading5"/>
        <w:rPr>
          <w:del w:id="13511" w:author="svcMRProcess" w:date="2018-08-29T11:22:00Z"/>
        </w:rPr>
      </w:pPr>
      <w:bookmarkStart w:id="13512" w:name="_Toc134772704"/>
      <w:bookmarkStart w:id="13513" w:name="_Toc139370756"/>
      <w:bookmarkStart w:id="13514" w:name="_Toc139792620"/>
      <w:del w:id="13515" w:author="svcMRProcess" w:date="2018-08-29T11:22:00Z">
        <w:r>
          <w:rPr>
            <w:rStyle w:val="CharSectno"/>
          </w:rPr>
          <w:delText>112</w:delText>
        </w:r>
        <w:r>
          <w:delText>.</w:delText>
        </w:r>
        <w:r>
          <w:tab/>
          <w:delText>Part 2 Division 4 replaced</w:delText>
        </w:r>
        <w:bookmarkEnd w:id="13512"/>
        <w:bookmarkEnd w:id="13513"/>
        <w:bookmarkEnd w:id="13514"/>
      </w:del>
    </w:p>
    <w:p>
      <w:pPr>
        <w:pStyle w:val="nzSubsection"/>
        <w:rPr>
          <w:del w:id="13516" w:author="svcMRProcess" w:date="2018-08-29T11:22:00Z"/>
        </w:rPr>
      </w:pPr>
      <w:del w:id="13517" w:author="svcMRProcess" w:date="2018-08-29T11:22:00Z">
        <w:r>
          <w:tab/>
        </w:r>
        <w:r>
          <w:tab/>
          <w:delText xml:space="preserve">Part 2 Division 4 is repealed and the following Division is inserted instead — </w:delText>
        </w:r>
      </w:del>
    </w:p>
    <w:p>
      <w:pPr>
        <w:pStyle w:val="MiscOpen"/>
        <w:rPr>
          <w:del w:id="13518" w:author="svcMRProcess" w:date="2018-08-29T11:22:00Z"/>
        </w:rPr>
      </w:pPr>
      <w:del w:id="13519" w:author="svcMRProcess" w:date="2018-08-29T11:22:00Z">
        <w:r>
          <w:delText xml:space="preserve">“    </w:delText>
        </w:r>
      </w:del>
    </w:p>
    <w:p>
      <w:pPr>
        <w:pStyle w:val="nzHeading3"/>
        <w:outlineLvl w:val="0"/>
        <w:rPr>
          <w:del w:id="13520" w:author="svcMRProcess" w:date="2018-08-29T11:22:00Z"/>
        </w:rPr>
      </w:pPr>
      <w:bookmarkStart w:id="13521" w:name="_Toc129161422"/>
      <w:bookmarkStart w:id="13522" w:name="_Toc129161901"/>
      <w:bookmarkStart w:id="13523" w:name="_Toc129485021"/>
      <w:bookmarkStart w:id="13524" w:name="_Toc129506228"/>
      <w:bookmarkStart w:id="13525" w:name="_Toc129596489"/>
      <w:bookmarkStart w:id="13526" w:name="_Toc129680473"/>
      <w:bookmarkStart w:id="13527" w:name="_Toc129749565"/>
      <w:bookmarkStart w:id="13528" w:name="_Toc129764580"/>
      <w:bookmarkStart w:id="13529" w:name="_Toc129764855"/>
      <w:bookmarkStart w:id="13530" w:name="_Toc129765923"/>
      <w:bookmarkStart w:id="13531" w:name="_Toc129766572"/>
      <w:bookmarkStart w:id="13532" w:name="_Toc129937547"/>
      <w:bookmarkStart w:id="13533" w:name="_Toc130019594"/>
      <w:bookmarkStart w:id="13534" w:name="_Toc130111771"/>
      <w:bookmarkStart w:id="13535" w:name="_Toc130196228"/>
      <w:bookmarkStart w:id="13536" w:name="_Toc130366121"/>
      <w:bookmarkStart w:id="13537" w:name="_Toc130366739"/>
      <w:bookmarkStart w:id="13538" w:name="_Toc130810337"/>
      <w:bookmarkStart w:id="13539" w:name="_Toc130881002"/>
      <w:bookmarkStart w:id="13540" w:name="_Toc131236927"/>
      <w:bookmarkStart w:id="13541" w:name="_Toc131312955"/>
      <w:bookmarkStart w:id="13542" w:name="_Toc131413586"/>
      <w:bookmarkStart w:id="13543" w:name="_Toc131587769"/>
      <w:bookmarkStart w:id="13544" w:name="_Toc131825367"/>
      <w:bookmarkStart w:id="13545" w:name="_Toc131845758"/>
      <w:bookmarkStart w:id="13546" w:name="_Toc131846112"/>
      <w:bookmarkStart w:id="13547" w:name="_Toc131909445"/>
      <w:bookmarkStart w:id="13548" w:name="_Toc131911796"/>
      <w:bookmarkStart w:id="13549" w:name="_Toc134258220"/>
      <w:bookmarkStart w:id="13550" w:name="_Toc134772705"/>
      <w:bookmarkStart w:id="13551" w:name="_Toc134854468"/>
      <w:bookmarkStart w:id="13552" w:name="_Toc134858588"/>
      <w:bookmarkStart w:id="13553" w:name="_Toc135284770"/>
      <w:bookmarkStart w:id="13554" w:name="_Toc135285360"/>
      <w:bookmarkStart w:id="13555" w:name="_Toc135446288"/>
      <w:bookmarkStart w:id="13556" w:name="_Toc135447004"/>
      <w:bookmarkStart w:id="13557" w:name="_Toc135463644"/>
      <w:bookmarkStart w:id="13558" w:name="_Toc135482799"/>
      <w:bookmarkStart w:id="13559" w:name="_Toc135496092"/>
      <w:bookmarkStart w:id="13560" w:name="_Toc135496689"/>
      <w:bookmarkStart w:id="13561" w:name="_Toc135497153"/>
      <w:bookmarkStart w:id="13562" w:name="_Toc135497617"/>
      <w:bookmarkStart w:id="13563" w:name="_Toc135498081"/>
      <w:bookmarkStart w:id="13564" w:name="_Toc135544299"/>
      <w:bookmarkStart w:id="13565" w:name="_Toc135565417"/>
      <w:bookmarkStart w:id="13566" w:name="_Toc137995076"/>
      <w:bookmarkStart w:id="13567" w:name="_Toc137995539"/>
      <w:bookmarkStart w:id="13568" w:name="_Toc139370757"/>
      <w:bookmarkStart w:id="13569" w:name="_Toc139792621"/>
      <w:del w:id="13570" w:author="svcMRProcess" w:date="2018-08-29T11:22:00Z">
        <w:r>
          <w:delText>Division 4 — Administration of Court’s family services</w:delText>
        </w:r>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del>
    </w:p>
    <w:p>
      <w:pPr>
        <w:pStyle w:val="nzHeading5"/>
        <w:rPr>
          <w:del w:id="13571" w:author="svcMRProcess" w:date="2018-08-29T11:22:00Z"/>
        </w:rPr>
      </w:pPr>
      <w:bookmarkStart w:id="13572" w:name="_Toc134772706"/>
      <w:bookmarkStart w:id="13573" w:name="_Toc139370758"/>
      <w:bookmarkStart w:id="13574" w:name="_Toc139792622"/>
      <w:del w:id="13575" w:author="svcMRProcess" w:date="2018-08-29T11:22:00Z">
        <w:r>
          <w:delText>34.</w:delText>
        </w:r>
        <w:r>
          <w:tab/>
          <w:delText>Director of Court Counselling has functions of family consultants — FLA s. 38BA</w:delText>
        </w:r>
        <w:bookmarkEnd w:id="13572"/>
        <w:bookmarkEnd w:id="13573"/>
        <w:bookmarkEnd w:id="13574"/>
      </w:del>
    </w:p>
    <w:p>
      <w:pPr>
        <w:pStyle w:val="nzSubsection"/>
        <w:rPr>
          <w:del w:id="13576" w:author="svcMRProcess" w:date="2018-08-29T11:22:00Z"/>
        </w:rPr>
      </w:pPr>
      <w:del w:id="13577" w:author="svcMRProcess" w:date="2018-08-29T11:22:00Z">
        <w:r>
          <w:tab/>
          <w:delText>(1)</w:delText>
        </w:r>
        <w:r>
          <w:tab/>
          <w:delText>The Director of Court Counselling has all of the functions conferred on family consultants by section 60 and any associated powers and duties.</w:delText>
        </w:r>
      </w:del>
    </w:p>
    <w:p>
      <w:pPr>
        <w:pStyle w:val="nzSubsection"/>
        <w:rPr>
          <w:del w:id="13578" w:author="svcMRProcess" w:date="2018-08-29T11:22:00Z"/>
        </w:rPr>
      </w:pPr>
      <w:del w:id="13579" w:author="svcMRProcess" w:date="2018-08-29T11:22:00Z">
        <w:r>
          <w:tab/>
          <w:delText>(2)</w:delText>
        </w:r>
        <w:r>
          <w:tab/>
          <w:delText>Without limiting subsection (1), sections 62 and 63 apply to the Director of Court Counselling while the Director of Court Counselling is performing those functions.</w:delText>
        </w:r>
      </w:del>
    </w:p>
    <w:p>
      <w:pPr>
        <w:pStyle w:val="nzSubsection"/>
        <w:rPr>
          <w:del w:id="13580" w:author="svcMRProcess" w:date="2018-08-29T11:22:00Z"/>
        </w:rPr>
      </w:pPr>
      <w:del w:id="13581" w:author="svcMRProcess" w:date="2018-08-29T11:22:00Z">
        <w:r>
          <w:tab/>
          <w:delText>(3)</w:delText>
        </w:r>
        <w:r>
          <w:tab/>
          <w:delText>The Director of Court Counselling is responsible for administering the functions of family consultants.</w:delText>
        </w:r>
      </w:del>
    </w:p>
    <w:p>
      <w:pPr>
        <w:pStyle w:val="nzHeading5"/>
        <w:rPr>
          <w:del w:id="13582" w:author="svcMRProcess" w:date="2018-08-29T11:22:00Z"/>
        </w:rPr>
      </w:pPr>
      <w:bookmarkStart w:id="13583" w:name="_Toc134772707"/>
      <w:bookmarkStart w:id="13584" w:name="_Toc139370759"/>
      <w:bookmarkStart w:id="13585" w:name="_Toc139792623"/>
      <w:del w:id="13586" w:author="svcMRProcess" w:date="2018-08-29T11:22:00Z">
        <w:r>
          <w:delText>34A.</w:delText>
        </w:r>
        <w:r>
          <w:tab/>
          <w:delText>Director of Court Counselling may delegate powers and functions that relate to family consultants — FLA s. 38BB</w:delText>
        </w:r>
        <w:bookmarkEnd w:id="13583"/>
        <w:bookmarkEnd w:id="13584"/>
        <w:bookmarkEnd w:id="13585"/>
      </w:del>
    </w:p>
    <w:p>
      <w:pPr>
        <w:pStyle w:val="nzSubsection"/>
        <w:rPr>
          <w:del w:id="13587" w:author="svcMRProcess" w:date="2018-08-29T11:22:00Z"/>
        </w:rPr>
      </w:pPr>
      <w:del w:id="13588" w:author="svcMRProcess" w:date="2018-08-29T11:22:00Z">
        <w:r>
          <w:tab/>
          <w:delText>(1)</w:delText>
        </w:r>
        <w:r>
          <w:tab/>
          <w:delText>The Director of Court Counselling may, in writing, delegate to a family consultant any of the Director of Court Counselling’s powers, functions and duties in relation to the functions of family consultants mentioned in section 60.</w:delText>
        </w:r>
      </w:del>
    </w:p>
    <w:p>
      <w:pPr>
        <w:pStyle w:val="nzSubsection"/>
        <w:rPr>
          <w:del w:id="13589" w:author="svcMRProcess" w:date="2018-08-29T11:22:00Z"/>
        </w:rPr>
      </w:pPr>
      <w:del w:id="13590" w:author="svcMRProcess" w:date="2018-08-29T11:22:00Z">
        <w:r>
          <w:tab/>
          <w:delText>(2)</w:delText>
        </w:r>
        <w:r>
          <w:tab/>
          <w:delText>A delegate is, in the exercise of a delegated power, function or duty, subject to the directions of the Director of Court Counselling.</w:delText>
        </w:r>
      </w:del>
    </w:p>
    <w:p>
      <w:pPr>
        <w:pStyle w:val="nzHeading5"/>
        <w:rPr>
          <w:del w:id="13591" w:author="svcMRProcess" w:date="2018-08-29T11:22:00Z"/>
        </w:rPr>
      </w:pPr>
      <w:bookmarkStart w:id="13592" w:name="_Toc134772708"/>
      <w:bookmarkStart w:id="13593" w:name="_Toc139370760"/>
      <w:bookmarkStart w:id="13594" w:name="_Toc139792624"/>
      <w:del w:id="13595" w:author="svcMRProcess" w:date="2018-08-29T11:22:00Z">
        <w:r>
          <w:delText>34B.</w:delText>
        </w:r>
        <w:r>
          <w:tab/>
          <w:delText>Director of Court Counselling may give directions that relate to family services functions — FLA s. 38BC</w:delText>
        </w:r>
        <w:bookmarkEnd w:id="13592"/>
        <w:bookmarkEnd w:id="13593"/>
        <w:bookmarkEnd w:id="13594"/>
      </w:del>
    </w:p>
    <w:p>
      <w:pPr>
        <w:pStyle w:val="nzSubsection"/>
        <w:rPr>
          <w:del w:id="13596" w:author="svcMRProcess" w:date="2018-08-29T11:22:00Z"/>
        </w:rPr>
      </w:pPr>
      <w:del w:id="13597" w:author="svcMRProcess" w:date="2018-08-29T11:22:00Z">
        <w:r>
          <w:tab/>
        </w:r>
        <w:r>
          <w:tab/>
          <w:delText xml:space="preserve">The Director of Court Counselling may give directions that relate to — </w:delText>
        </w:r>
      </w:del>
    </w:p>
    <w:p>
      <w:pPr>
        <w:pStyle w:val="nzIndenta"/>
        <w:rPr>
          <w:del w:id="13598" w:author="svcMRProcess" w:date="2018-08-29T11:22:00Z"/>
        </w:rPr>
      </w:pPr>
      <w:del w:id="13599" w:author="svcMRProcess" w:date="2018-08-29T11:22:00Z">
        <w:r>
          <w:tab/>
          <w:delText>(a)</w:delText>
        </w:r>
        <w:r>
          <w:tab/>
          <w:delText>an officer of the Court’s functions as a family consultant; or</w:delText>
        </w:r>
      </w:del>
    </w:p>
    <w:p>
      <w:pPr>
        <w:pStyle w:val="nzIndenta"/>
        <w:rPr>
          <w:del w:id="13600" w:author="svcMRProcess" w:date="2018-08-29T11:22:00Z"/>
        </w:rPr>
      </w:pPr>
      <w:del w:id="13601" w:author="svcMRProcess" w:date="2018-08-29T11:22:00Z">
        <w:r>
          <w:tab/>
          <w:delText>(b)</w:delText>
        </w:r>
        <w:r>
          <w:tab/>
          <w:delText>an officer of the Court’s or a staff member’s functions as a family counsellor or family dispute resolution practitioner.</w:delText>
        </w:r>
      </w:del>
    </w:p>
    <w:p>
      <w:pPr>
        <w:pStyle w:val="nzHeading5"/>
        <w:rPr>
          <w:del w:id="13602" w:author="svcMRProcess" w:date="2018-08-29T11:22:00Z"/>
        </w:rPr>
      </w:pPr>
      <w:bookmarkStart w:id="13603" w:name="_Toc134772709"/>
      <w:bookmarkStart w:id="13604" w:name="_Toc139370761"/>
      <w:bookmarkStart w:id="13605" w:name="_Toc139792625"/>
      <w:del w:id="13606" w:author="svcMRProcess" w:date="2018-08-29T11:22:00Z">
        <w:r>
          <w:delText>34C.</w:delText>
        </w:r>
        <w:r>
          <w:tab/>
          <w:delText>Director of Court Counselling may authorise officer or staff member to act as family counsellor or family dispute resolution practitioner — FLA s. 38BD</w:delText>
        </w:r>
        <w:bookmarkEnd w:id="13603"/>
        <w:bookmarkEnd w:id="13604"/>
        <w:bookmarkEnd w:id="13605"/>
      </w:del>
    </w:p>
    <w:p>
      <w:pPr>
        <w:pStyle w:val="nzSubsection"/>
        <w:rPr>
          <w:del w:id="13607" w:author="svcMRProcess" w:date="2018-08-29T11:22:00Z"/>
        </w:rPr>
      </w:pPr>
      <w:del w:id="13608" w:author="svcMRProcess" w:date="2018-08-29T11:22:00Z">
        <w:r>
          <w:tab/>
          <w:delText>(1)</w:delText>
        </w:r>
        <w:r>
          <w:tab/>
          <w:delText>The Director of Court Counselling may authorise an officer of the Court or a staff member to provide family counselling under this Act.</w:delText>
        </w:r>
      </w:del>
    </w:p>
    <w:p>
      <w:pPr>
        <w:pStyle w:val="nzSubsection"/>
        <w:rPr>
          <w:del w:id="13609" w:author="svcMRProcess" w:date="2018-08-29T11:22:00Z"/>
        </w:rPr>
      </w:pPr>
      <w:del w:id="13610" w:author="svcMRProcess" w:date="2018-08-29T11:22:00Z">
        <w:r>
          <w:tab/>
          <w:delText>(2)</w:delText>
        </w:r>
        <w:r>
          <w:tab/>
          <w:delText>The Director of Court Counselling may authorise an officer of the Court or a staff member to provide family dispute resolution under this Act.</w:delText>
        </w:r>
      </w:del>
    </w:p>
    <w:p>
      <w:pPr>
        <w:pStyle w:val="nzSubsection"/>
        <w:rPr>
          <w:del w:id="13611" w:author="svcMRProcess" w:date="2018-08-29T11:22:00Z"/>
        </w:rPr>
      </w:pPr>
      <w:del w:id="13612" w:author="svcMRProcess" w:date="2018-08-29T11:22:00Z">
        <w:r>
          <w:tab/>
          <w:delText>(3)</w:delText>
        </w:r>
        <w:r>
          <w:tab/>
          <w:delText xml:space="preserve">If an officer of the Court who is a family consultant also becomes a family counsellor, or family dispute resolution practitioner, because of an authorisation under this section — </w:delText>
        </w:r>
      </w:del>
    </w:p>
    <w:p>
      <w:pPr>
        <w:pStyle w:val="nzIndenta"/>
        <w:rPr>
          <w:del w:id="13613" w:author="svcMRProcess" w:date="2018-08-29T11:22:00Z"/>
        </w:rPr>
      </w:pPr>
      <w:del w:id="13614" w:author="svcMRProcess" w:date="2018-08-29T11:22:00Z">
        <w:r>
          <w:tab/>
          <w:delText>(a)</w:delText>
        </w:r>
        <w:r>
          <w:tab/>
          <w:delText>section 62 does not apply to the officer at any time while the officer is acting as a family counsellor or family dispute resolution practitioner; and</w:delText>
        </w:r>
      </w:del>
    </w:p>
    <w:p>
      <w:pPr>
        <w:pStyle w:val="nzIndenta"/>
        <w:rPr>
          <w:del w:id="13615" w:author="svcMRProcess" w:date="2018-08-29T11:22:00Z"/>
        </w:rPr>
      </w:pPr>
      <w:del w:id="13616" w:author="svcMRProcess" w:date="2018-08-29T11:22:00Z">
        <w:r>
          <w:tab/>
          <w:delText>(b)</w:delText>
        </w:r>
        <w:r>
          <w:tab/>
          <w:delText>the officer must not perform the functions of a family consultant in relation to particular proceedings, if the officer has conducted family counselling or family dispute resolution with a person involved in those proceedings.</w:delText>
        </w:r>
      </w:del>
    </w:p>
    <w:p>
      <w:pPr>
        <w:pStyle w:val="nzHeading5"/>
        <w:rPr>
          <w:del w:id="13617" w:author="svcMRProcess" w:date="2018-08-29T11:22:00Z"/>
        </w:rPr>
      </w:pPr>
      <w:bookmarkStart w:id="13618" w:name="_Toc134772710"/>
      <w:bookmarkStart w:id="13619" w:name="_Toc139370762"/>
      <w:bookmarkStart w:id="13620" w:name="_Toc139792626"/>
      <w:del w:id="13621" w:author="svcMRProcess" w:date="2018-08-29T11:22:00Z">
        <w:r>
          <w:delText>34D.</w:delText>
        </w:r>
        <w:r>
          <w:tab/>
          <w:delText>Director of Court Counselling may engage persons to perform family counselling services — FLA s. 38R(1A)</w:delText>
        </w:r>
        <w:bookmarkEnd w:id="13618"/>
        <w:bookmarkEnd w:id="13619"/>
        <w:bookmarkEnd w:id="13620"/>
      </w:del>
    </w:p>
    <w:p>
      <w:pPr>
        <w:pStyle w:val="nzSubsection"/>
        <w:rPr>
          <w:del w:id="13622" w:author="svcMRProcess" w:date="2018-08-29T11:22:00Z"/>
        </w:rPr>
      </w:pPr>
      <w:del w:id="13623" w:author="svcMRProcess" w:date="2018-08-29T11:22:00Z">
        <w:r>
          <w:tab/>
        </w:r>
        <w:r>
          <w:tab/>
          <w:delText xml:space="preserve">The Director of Court Counselling may engage persons to perform — </w:delText>
        </w:r>
      </w:del>
    </w:p>
    <w:p>
      <w:pPr>
        <w:pStyle w:val="nzIndenta"/>
        <w:rPr>
          <w:del w:id="13624" w:author="svcMRProcess" w:date="2018-08-29T11:22:00Z"/>
        </w:rPr>
      </w:pPr>
      <w:del w:id="13625" w:author="svcMRProcess" w:date="2018-08-29T11:22:00Z">
        <w:r>
          <w:tab/>
          <w:delText>(a)</w:delText>
        </w:r>
        <w:r>
          <w:tab/>
          <w:delText>family counselling services under this Act; or</w:delText>
        </w:r>
      </w:del>
    </w:p>
    <w:p>
      <w:pPr>
        <w:pStyle w:val="nzIndenta"/>
        <w:rPr>
          <w:del w:id="13626" w:author="svcMRProcess" w:date="2018-08-29T11:22:00Z"/>
        </w:rPr>
      </w:pPr>
      <w:del w:id="13627" w:author="svcMRProcess" w:date="2018-08-29T11:22:00Z">
        <w:r>
          <w:tab/>
          <w:delText>(b)</w:delText>
        </w:r>
        <w:r>
          <w:tab/>
          <w:delText>family dispute resolution services under this Act.</w:delText>
        </w:r>
      </w:del>
    </w:p>
    <w:p>
      <w:pPr>
        <w:pStyle w:val="MiscClose"/>
        <w:rPr>
          <w:del w:id="13628" w:author="svcMRProcess" w:date="2018-08-29T11:22:00Z"/>
        </w:rPr>
      </w:pPr>
      <w:del w:id="13629" w:author="svcMRProcess" w:date="2018-08-29T11:22:00Z">
        <w:r>
          <w:delText xml:space="preserve">    ”.</w:delText>
        </w:r>
      </w:del>
    </w:p>
    <w:p>
      <w:pPr>
        <w:pStyle w:val="nzHeading5"/>
        <w:rPr>
          <w:del w:id="13630" w:author="svcMRProcess" w:date="2018-08-29T11:22:00Z"/>
        </w:rPr>
      </w:pPr>
      <w:bookmarkStart w:id="13631" w:name="_Toc134772711"/>
      <w:bookmarkStart w:id="13632" w:name="_Toc139370763"/>
      <w:bookmarkStart w:id="13633" w:name="_Toc139792627"/>
      <w:del w:id="13634" w:author="svcMRProcess" w:date="2018-08-29T11:22:00Z">
        <w:r>
          <w:rPr>
            <w:rStyle w:val="CharSectno"/>
          </w:rPr>
          <w:delText>113</w:delText>
        </w:r>
        <w:r>
          <w:delText>.</w:delText>
        </w:r>
        <w:r>
          <w:tab/>
          <w:delText>Section 40 amended</w:delText>
        </w:r>
        <w:bookmarkEnd w:id="13631"/>
        <w:bookmarkEnd w:id="13632"/>
        <w:bookmarkEnd w:id="13633"/>
      </w:del>
    </w:p>
    <w:p>
      <w:pPr>
        <w:pStyle w:val="nzSubsection"/>
        <w:rPr>
          <w:del w:id="13635" w:author="svcMRProcess" w:date="2018-08-29T11:22:00Z"/>
        </w:rPr>
      </w:pPr>
      <w:del w:id="13636" w:author="svcMRProcess" w:date="2018-08-29T11:22:00Z">
        <w:r>
          <w:tab/>
        </w:r>
        <w:r>
          <w:tab/>
          <w:delText>Section 40(2) is amended as follows:</w:delText>
        </w:r>
      </w:del>
    </w:p>
    <w:p>
      <w:pPr>
        <w:pStyle w:val="nzIndenta"/>
        <w:rPr>
          <w:del w:id="13637" w:author="svcMRProcess" w:date="2018-08-29T11:22:00Z"/>
        </w:rPr>
      </w:pPr>
      <w:del w:id="13638" w:author="svcMRProcess" w:date="2018-08-29T11:22:00Z">
        <w:r>
          <w:tab/>
          <w:delText>(a)</w:delText>
        </w:r>
        <w:r>
          <w:tab/>
          <w:delText>by deleting paragraph (b);</w:delText>
        </w:r>
      </w:del>
    </w:p>
    <w:p>
      <w:pPr>
        <w:pStyle w:val="nzIndenta"/>
        <w:rPr>
          <w:del w:id="13639" w:author="svcMRProcess" w:date="2018-08-29T11:22:00Z"/>
        </w:rPr>
      </w:pPr>
      <w:del w:id="13640" w:author="svcMRProcess" w:date="2018-08-29T11:22:00Z">
        <w:r>
          <w:tab/>
          <w:delText>(b)</w:delText>
        </w:r>
        <w:r>
          <w:tab/>
          <w:delText>at the end of paragraph (c) by deleting the comma and inserting a full stop instead;</w:delText>
        </w:r>
      </w:del>
    </w:p>
    <w:p>
      <w:pPr>
        <w:pStyle w:val="nzIndenta"/>
        <w:rPr>
          <w:del w:id="13641" w:author="svcMRProcess" w:date="2018-08-29T11:22:00Z"/>
        </w:rPr>
      </w:pPr>
      <w:del w:id="13642" w:author="svcMRProcess" w:date="2018-08-29T11:22:00Z">
        <w:r>
          <w:tab/>
          <w:delText>(c)</w:delText>
        </w:r>
        <w:r>
          <w:tab/>
          <w:delText>by deleting “and the provisions of section 64 do not apply to such a registrar”.</w:delText>
        </w:r>
      </w:del>
    </w:p>
    <w:p>
      <w:pPr>
        <w:pStyle w:val="nzHeading5"/>
        <w:rPr>
          <w:del w:id="13643" w:author="svcMRProcess" w:date="2018-08-29T11:22:00Z"/>
        </w:rPr>
      </w:pPr>
      <w:bookmarkStart w:id="13644" w:name="_Toc134772712"/>
      <w:bookmarkStart w:id="13645" w:name="_Toc139370764"/>
      <w:bookmarkStart w:id="13646" w:name="_Toc139792628"/>
      <w:del w:id="13647" w:author="svcMRProcess" w:date="2018-08-29T11:22:00Z">
        <w:r>
          <w:rPr>
            <w:rStyle w:val="CharSectno"/>
          </w:rPr>
          <w:delText>114</w:delText>
        </w:r>
        <w:r>
          <w:delText>.</w:delText>
        </w:r>
        <w:r>
          <w:tab/>
          <w:delText>Section 46 amended</w:delText>
        </w:r>
        <w:bookmarkEnd w:id="13644"/>
        <w:bookmarkEnd w:id="13645"/>
        <w:bookmarkEnd w:id="13646"/>
      </w:del>
    </w:p>
    <w:p>
      <w:pPr>
        <w:pStyle w:val="nzSubsection"/>
        <w:rPr>
          <w:del w:id="13648" w:author="svcMRProcess" w:date="2018-08-29T11:22:00Z"/>
        </w:rPr>
      </w:pPr>
      <w:del w:id="13649" w:author="svcMRProcess" w:date="2018-08-29T11:22:00Z">
        <w:r>
          <w:tab/>
        </w:r>
        <w:r>
          <w:tab/>
          <w:delText>Section 46(1) is amended as follows:</w:delText>
        </w:r>
      </w:del>
    </w:p>
    <w:p>
      <w:pPr>
        <w:pStyle w:val="nzIndenta"/>
        <w:outlineLvl w:val="0"/>
        <w:rPr>
          <w:del w:id="13650" w:author="svcMRProcess" w:date="2018-08-29T11:22:00Z"/>
          <w:snapToGrid w:val="0"/>
        </w:rPr>
      </w:pPr>
      <w:del w:id="13651" w:author="svcMRProcess" w:date="2018-08-29T11:22:00Z">
        <w:r>
          <w:tab/>
          <w:delText>(a)</w:delText>
        </w:r>
        <w:r>
          <w:tab/>
          <w:delText>in paragraph (a) by deleting “</w:delText>
        </w:r>
        <w:r>
          <w:rPr>
            <w:snapToGrid w:val="0"/>
          </w:rPr>
          <w:delText xml:space="preserve">and child counsellor or a welfare officer” and inserting instead — </w:delText>
        </w:r>
      </w:del>
    </w:p>
    <w:p>
      <w:pPr>
        <w:pStyle w:val="nzIndenta"/>
        <w:rPr>
          <w:del w:id="13652" w:author="svcMRProcess" w:date="2018-08-29T11:22:00Z"/>
          <w:snapToGrid w:val="0"/>
        </w:rPr>
      </w:pPr>
      <w:del w:id="13653" w:author="svcMRProcess" w:date="2018-08-29T11:22:00Z">
        <w:r>
          <w:rPr>
            <w:snapToGrid w:val="0"/>
          </w:rPr>
          <w:tab/>
        </w:r>
        <w:r>
          <w:rPr>
            <w:snapToGrid w:val="0"/>
          </w:rPr>
          <w:tab/>
          <w:delText>“    counsellor or family dispute resolution practitioner ”;</w:delText>
        </w:r>
      </w:del>
    </w:p>
    <w:p>
      <w:pPr>
        <w:pStyle w:val="nzIndenta"/>
        <w:outlineLvl w:val="0"/>
        <w:rPr>
          <w:del w:id="13654" w:author="svcMRProcess" w:date="2018-08-29T11:22:00Z"/>
          <w:snapToGrid w:val="0"/>
        </w:rPr>
      </w:pPr>
      <w:del w:id="13655" w:author="svcMRProcess" w:date="2018-08-29T11:22:00Z">
        <w:r>
          <w:tab/>
          <w:delText>(b)</w:delText>
        </w:r>
        <w:r>
          <w:tab/>
          <w:delText>in paragraph (b) by deleting “</w:delText>
        </w:r>
        <w:r>
          <w:rPr>
            <w:snapToGrid w:val="0"/>
          </w:rPr>
          <w:delText xml:space="preserve">and child counsellor or a welfare officer;” and inserting instead — </w:delText>
        </w:r>
      </w:del>
    </w:p>
    <w:p>
      <w:pPr>
        <w:pStyle w:val="nzIndenta"/>
        <w:rPr>
          <w:del w:id="13656" w:author="svcMRProcess" w:date="2018-08-29T11:22:00Z"/>
          <w:snapToGrid w:val="0"/>
        </w:rPr>
      </w:pPr>
      <w:del w:id="13657" w:author="svcMRProcess" w:date="2018-08-29T11:22:00Z">
        <w:r>
          <w:rPr>
            <w:snapToGrid w:val="0"/>
          </w:rPr>
          <w:tab/>
        </w:r>
        <w:r>
          <w:rPr>
            <w:snapToGrid w:val="0"/>
          </w:rPr>
          <w:tab/>
          <w:delText>“    consultant;    ”.</w:delText>
        </w:r>
      </w:del>
    </w:p>
    <w:p>
      <w:pPr>
        <w:pStyle w:val="nzHeading5"/>
        <w:rPr>
          <w:del w:id="13658" w:author="svcMRProcess" w:date="2018-08-29T11:22:00Z"/>
        </w:rPr>
      </w:pPr>
      <w:bookmarkStart w:id="13659" w:name="_Toc134772713"/>
      <w:bookmarkStart w:id="13660" w:name="_Toc139370765"/>
      <w:bookmarkStart w:id="13661" w:name="_Toc139792629"/>
      <w:del w:id="13662" w:author="svcMRProcess" w:date="2018-08-29T11:22:00Z">
        <w:r>
          <w:rPr>
            <w:rStyle w:val="CharSectno"/>
          </w:rPr>
          <w:delText>115</w:delText>
        </w:r>
        <w:r>
          <w:delText>.</w:delText>
        </w:r>
        <w:r>
          <w:tab/>
          <w:delText>Part 4 replaced by Parts 4, 4A, 4B and 4C</w:delText>
        </w:r>
        <w:bookmarkEnd w:id="13659"/>
        <w:bookmarkEnd w:id="13660"/>
        <w:bookmarkEnd w:id="13661"/>
      </w:del>
    </w:p>
    <w:p>
      <w:pPr>
        <w:pStyle w:val="nzSubsection"/>
        <w:rPr>
          <w:del w:id="13663" w:author="svcMRProcess" w:date="2018-08-29T11:22:00Z"/>
        </w:rPr>
      </w:pPr>
      <w:del w:id="13664" w:author="svcMRProcess" w:date="2018-08-29T11:22:00Z">
        <w:r>
          <w:tab/>
        </w:r>
        <w:r>
          <w:tab/>
          <w:delText xml:space="preserve">Part 4 is repealed and the following Parts are inserted instead — </w:delText>
        </w:r>
      </w:del>
    </w:p>
    <w:p>
      <w:pPr>
        <w:pStyle w:val="MiscOpen"/>
        <w:rPr>
          <w:del w:id="13665" w:author="svcMRProcess" w:date="2018-08-29T11:22:00Z"/>
        </w:rPr>
      </w:pPr>
      <w:bookmarkStart w:id="13666" w:name="_Toc129105416"/>
      <w:bookmarkStart w:id="13667" w:name="_Toc129139077"/>
      <w:bookmarkStart w:id="13668" w:name="_Toc129139660"/>
      <w:bookmarkStart w:id="13669" w:name="_Toc129141539"/>
      <w:bookmarkStart w:id="13670" w:name="_Toc129141705"/>
      <w:del w:id="13671" w:author="svcMRProcess" w:date="2018-08-29T11:22:00Z">
        <w:r>
          <w:delText xml:space="preserve">“    </w:delText>
        </w:r>
      </w:del>
    </w:p>
    <w:p>
      <w:pPr>
        <w:pStyle w:val="nzHeading2"/>
        <w:outlineLvl w:val="0"/>
        <w:rPr>
          <w:del w:id="13672" w:author="svcMRProcess" w:date="2018-08-29T11:22:00Z"/>
        </w:rPr>
      </w:pPr>
      <w:bookmarkStart w:id="13673" w:name="_Toc129161364"/>
      <w:bookmarkStart w:id="13674" w:name="_Toc129161843"/>
      <w:bookmarkStart w:id="13675" w:name="_Toc129484963"/>
      <w:bookmarkStart w:id="13676" w:name="_Toc129506170"/>
      <w:bookmarkStart w:id="13677" w:name="_Toc129596431"/>
      <w:bookmarkStart w:id="13678" w:name="_Toc129680415"/>
      <w:bookmarkStart w:id="13679" w:name="_Toc129749507"/>
      <w:bookmarkStart w:id="13680" w:name="_Toc129764522"/>
      <w:bookmarkStart w:id="13681" w:name="_Toc129764797"/>
      <w:bookmarkStart w:id="13682" w:name="_Toc129765865"/>
      <w:bookmarkStart w:id="13683" w:name="_Toc129766514"/>
      <w:bookmarkStart w:id="13684" w:name="_Toc129937489"/>
      <w:bookmarkStart w:id="13685" w:name="_Toc130019536"/>
      <w:bookmarkStart w:id="13686" w:name="_Toc130111713"/>
      <w:bookmarkStart w:id="13687" w:name="_Toc130196170"/>
      <w:bookmarkStart w:id="13688" w:name="_Toc130366063"/>
      <w:bookmarkStart w:id="13689" w:name="_Toc130366681"/>
      <w:bookmarkStart w:id="13690" w:name="_Toc130810279"/>
      <w:bookmarkStart w:id="13691" w:name="_Toc130880944"/>
      <w:bookmarkStart w:id="13692" w:name="_Toc131236869"/>
      <w:bookmarkStart w:id="13693" w:name="_Toc131312964"/>
      <w:bookmarkStart w:id="13694" w:name="_Toc131413595"/>
      <w:bookmarkStart w:id="13695" w:name="_Toc131587778"/>
      <w:bookmarkStart w:id="13696" w:name="_Toc131825376"/>
      <w:bookmarkStart w:id="13697" w:name="_Toc131845767"/>
      <w:bookmarkStart w:id="13698" w:name="_Toc131846121"/>
      <w:bookmarkStart w:id="13699" w:name="_Toc131909454"/>
      <w:bookmarkStart w:id="13700" w:name="_Toc131911805"/>
      <w:bookmarkStart w:id="13701" w:name="_Toc134258229"/>
      <w:bookmarkStart w:id="13702" w:name="_Toc134772714"/>
      <w:bookmarkStart w:id="13703" w:name="_Toc134854477"/>
      <w:bookmarkStart w:id="13704" w:name="_Toc134858597"/>
      <w:bookmarkStart w:id="13705" w:name="_Toc135284779"/>
      <w:bookmarkStart w:id="13706" w:name="_Toc135285369"/>
      <w:bookmarkStart w:id="13707" w:name="_Toc135446297"/>
      <w:bookmarkStart w:id="13708" w:name="_Toc135447013"/>
      <w:bookmarkStart w:id="13709" w:name="_Toc135463653"/>
      <w:bookmarkStart w:id="13710" w:name="_Toc135482808"/>
      <w:bookmarkStart w:id="13711" w:name="_Toc135496101"/>
      <w:bookmarkStart w:id="13712" w:name="_Toc135496698"/>
      <w:bookmarkStart w:id="13713" w:name="_Toc135497162"/>
      <w:bookmarkStart w:id="13714" w:name="_Toc135497626"/>
      <w:bookmarkStart w:id="13715" w:name="_Toc135498090"/>
      <w:bookmarkStart w:id="13716" w:name="_Toc135544308"/>
      <w:bookmarkStart w:id="13717" w:name="_Toc135565426"/>
      <w:bookmarkStart w:id="13718" w:name="_Toc137995085"/>
      <w:bookmarkStart w:id="13719" w:name="_Toc137995548"/>
      <w:bookmarkStart w:id="13720" w:name="_Toc139370766"/>
      <w:bookmarkStart w:id="13721" w:name="_Toc139792630"/>
      <w:del w:id="13722" w:author="svcMRProcess" w:date="2018-08-29T11:22:00Z">
        <w:r>
          <w:delText>Part 4</w:delText>
        </w:r>
        <w:r>
          <w:rPr>
            <w:b w:val="0"/>
          </w:rPr>
          <w:delText> </w:delText>
        </w:r>
        <w:r>
          <w:delText>—</w:delText>
        </w:r>
        <w:r>
          <w:rPr>
            <w:b w:val="0"/>
          </w:rPr>
          <w:delText> </w:delText>
        </w:r>
        <w:r>
          <w:delText>Non</w:delText>
        </w:r>
        <w:r>
          <w:noBreakHyphen/>
          <w:delText>court based family services</w:delText>
        </w:r>
        <w:bookmarkEnd w:id="13666"/>
        <w:bookmarkEnd w:id="13667"/>
        <w:bookmarkEnd w:id="13668"/>
        <w:bookmarkEnd w:id="13669"/>
        <w:bookmarkEnd w:id="13670"/>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del>
    </w:p>
    <w:p>
      <w:pPr>
        <w:pStyle w:val="nzHeading3"/>
        <w:rPr>
          <w:del w:id="13723" w:author="svcMRProcess" w:date="2018-08-29T11:22:00Z"/>
        </w:rPr>
      </w:pPr>
      <w:bookmarkStart w:id="13724" w:name="_Toc129105417"/>
      <w:bookmarkStart w:id="13725" w:name="_Toc129139078"/>
      <w:bookmarkStart w:id="13726" w:name="_Toc129139661"/>
      <w:bookmarkStart w:id="13727" w:name="_Toc129141540"/>
      <w:bookmarkStart w:id="13728" w:name="_Toc129141706"/>
      <w:bookmarkStart w:id="13729" w:name="_Toc129161365"/>
      <w:bookmarkStart w:id="13730" w:name="_Toc129161844"/>
      <w:bookmarkStart w:id="13731" w:name="_Toc129484964"/>
      <w:bookmarkStart w:id="13732" w:name="_Toc129506171"/>
      <w:bookmarkStart w:id="13733" w:name="_Toc129596432"/>
      <w:bookmarkStart w:id="13734" w:name="_Toc129680416"/>
      <w:bookmarkStart w:id="13735" w:name="_Toc129749508"/>
      <w:bookmarkStart w:id="13736" w:name="_Toc129764523"/>
      <w:bookmarkStart w:id="13737" w:name="_Toc129764798"/>
      <w:bookmarkStart w:id="13738" w:name="_Toc129765866"/>
      <w:bookmarkStart w:id="13739" w:name="_Toc129766515"/>
      <w:bookmarkStart w:id="13740" w:name="_Toc129937490"/>
      <w:bookmarkStart w:id="13741" w:name="_Toc130019537"/>
      <w:bookmarkStart w:id="13742" w:name="_Toc130111714"/>
      <w:bookmarkStart w:id="13743" w:name="_Toc130196171"/>
      <w:bookmarkStart w:id="13744" w:name="_Toc130366064"/>
      <w:bookmarkStart w:id="13745" w:name="_Toc130366682"/>
      <w:bookmarkStart w:id="13746" w:name="_Toc130810280"/>
      <w:bookmarkStart w:id="13747" w:name="_Toc130880945"/>
      <w:bookmarkStart w:id="13748" w:name="_Toc131236870"/>
      <w:bookmarkStart w:id="13749" w:name="_Toc131312965"/>
      <w:bookmarkStart w:id="13750" w:name="_Toc131413596"/>
      <w:bookmarkStart w:id="13751" w:name="_Toc131587779"/>
      <w:bookmarkStart w:id="13752" w:name="_Toc131825377"/>
      <w:bookmarkStart w:id="13753" w:name="_Toc131845768"/>
      <w:bookmarkStart w:id="13754" w:name="_Toc131846122"/>
      <w:bookmarkStart w:id="13755" w:name="_Toc131909455"/>
      <w:bookmarkStart w:id="13756" w:name="_Toc131911806"/>
      <w:bookmarkStart w:id="13757" w:name="_Toc134258230"/>
      <w:bookmarkStart w:id="13758" w:name="_Toc134772715"/>
      <w:bookmarkStart w:id="13759" w:name="_Toc134854478"/>
      <w:bookmarkStart w:id="13760" w:name="_Toc134858598"/>
      <w:bookmarkStart w:id="13761" w:name="_Toc135284780"/>
      <w:bookmarkStart w:id="13762" w:name="_Toc135285370"/>
      <w:bookmarkStart w:id="13763" w:name="_Toc135446298"/>
      <w:bookmarkStart w:id="13764" w:name="_Toc135447014"/>
      <w:bookmarkStart w:id="13765" w:name="_Toc135463654"/>
      <w:bookmarkStart w:id="13766" w:name="_Toc135482809"/>
      <w:bookmarkStart w:id="13767" w:name="_Toc135496102"/>
      <w:bookmarkStart w:id="13768" w:name="_Toc135496699"/>
      <w:bookmarkStart w:id="13769" w:name="_Toc135497163"/>
      <w:bookmarkStart w:id="13770" w:name="_Toc135497627"/>
      <w:bookmarkStart w:id="13771" w:name="_Toc135498091"/>
      <w:bookmarkStart w:id="13772" w:name="_Toc135544309"/>
      <w:bookmarkStart w:id="13773" w:name="_Toc135565427"/>
      <w:bookmarkStart w:id="13774" w:name="_Toc137995086"/>
      <w:bookmarkStart w:id="13775" w:name="_Toc137995549"/>
      <w:bookmarkStart w:id="13776" w:name="_Toc139370767"/>
      <w:bookmarkStart w:id="13777" w:name="_Toc139792631"/>
      <w:del w:id="13778" w:author="svcMRProcess" w:date="2018-08-29T11:22:00Z">
        <w:r>
          <w:delText>Division 1 — Family counselling</w:delText>
        </w:r>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r>
          <w:delText xml:space="preserve"> </w:delText>
        </w:r>
      </w:del>
    </w:p>
    <w:p>
      <w:pPr>
        <w:pStyle w:val="nzHeading5"/>
        <w:rPr>
          <w:del w:id="13779" w:author="svcMRProcess" w:date="2018-08-29T11:22:00Z"/>
        </w:rPr>
      </w:pPr>
      <w:bookmarkStart w:id="13780" w:name="_Toc134772716"/>
      <w:bookmarkStart w:id="13781" w:name="_Toc139370768"/>
      <w:bookmarkStart w:id="13782" w:name="_Toc139792632"/>
      <w:del w:id="13783" w:author="svcMRProcess" w:date="2018-08-29T11:22:00Z">
        <w:r>
          <w:delText>47.</w:delText>
        </w:r>
        <w:r>
          <w:tab/>
          <w:delText>Meaning of “family counselling”  — FLA s. 10B</w:delText>
        </w:r>
        <w:bookmarkEnd w:id="13780"/>
        <w:bookmarkEnd w:id="13781"/>
        <w:bookmarkEnd w:id="13782"/>
      </w:del>
    </w:p>
    <w:p>
      <w:pPr>
        <w:pStyle w:val="nzSubsection"/>
        <w:rPr>
          <w:del w:id="13784" w:author="svcMRProcess" w:date="2018-08-29T11:22:00Z"/>
        </w:rPr>
      </w:pPr>
      <w:del w:id="13785" w:author="svcMRProcess" w:date="2018-08-29T11:22:00Z">
        <w:r>
          <w:tab/>
        </w:r>
        <w:r>
          <w:tab/>
          <w:delText xml:space="preserve">For the purposes of this Act — </w:delText>
        </w:r>
      </w:del>
    </w:p>
    <w:p>
      <w:pPr>
        <w:pStyle w:val="nzDefstart"/>
        <w:rPr>
          <w:del w:id="13786" w:author="svcMRProcess" w:date="2018-08-29T11:22:00Z"/>
        </w:rPr>
      </w:pPr>
      <w:del w:id="13787" w:author="svcMRProcess" w:date="2018-08-29T11:22:00Z">
        <w:r>
          <w:rPr>
            <w:b/>
          </w:rPr>
          <w:tab/>
          <w:delText>“</w:delText>
        </w:r>
        <w:r>
          <w:rPr>
            <w:rStyle w:val="CharDefText"/>
          </w:rPr>
          <w:delText>family counselling</w:delText>
        </w:r>
        <w:r>
          <w:rPr>
            <w:b/>
          </w:rPr>
          <w:delText>”</w:delText>
        </w:r>
        <w:r>
          <w:delText xml:space="preserve"> means a process in which a family counsellor helps — </w:delText>
        </w:r>
      </w:del>
    </w:p>
    <w:p>
      <w:pPr>
        <w:pStyle w:val="nzDefpara"/>
        <w:rPr>
          <w:del w:id="13788" w:author="svcMRProcess" w:date="2018-08-29T11:22:00Z"/>
        </w:rPr>
      </w:pPr>
      <w:del w:id="13789" w:author="svcMRProcess" w:date="2018-08-29T11:22:00Z">
        <w:r>
          <w:tab/>
          <w:delText>(a)</w:delText>
        </w:r>
        <w:r>
          <w:tab/>
          <w:delText>one or more persons to deal with personal and interpersonal issues arising from relationships covered by this Act; or</w:delText>
        </w:r>
      </w:del>
    </w:p>
    <w:p>
      <w:pPr>
        <w:pStyle w:val="nzDefpara"/>
        <w:rPr>
          <w:del w:id="13790" w:author="svcMRProcess" w:date="2018-08-29T11:22:00Z"/>
        </w:rPr>
      </w:pPr>
      <w:del w:id="13791" w:author="svcMRProcess" w:date="2018-08-29T11:22:00Z">
        <w:r>
          <w:tab/>
          <w:delText>(b)</w:delText>
        </w:r>
        <w:r>
          <w:tab/>
          <w:delText xml:space="preserve">one or more persons (including children) who are affected, or likely to be affected, by the breakdown of a relationship covered by this Act to deal with either or both of the following — </w:delText>
        </w:r>
      </w:del>
    </w:p>
    <w:p>
      <w:pPr>
        <w:pStyle w:val="nzDefsubpara"/>
        <w:rPr>
          <w:del w:id="13792" w:author="svcMRProcess" w:date="2018-08-29T11:22:00Z"/>
        </w:rPr>
      </w:pPr>
      <w:del w:id="13793" w:author="svcMRProcess" w:date="2018-08-29T11:22:00Z">
        <w:r>
          <w:tab/>
          <w:delText>(i)</w:delText>
        </w:r>
        <w:r>
          <w:tab/>
          <w:delText>personal and interpersonal issues;</w:delText>
        </w:r>
      </w:del>
    </w:p>
    <w:p>
      <w:pPr>
        <w:pStyle w:val="nzDefsubpara"/>
        <w:rPr>
          <w:del w:id="13794" w:author="svcMRProcess" w:date="2018-08-29T11:22:00Z"/>
        </w:rPr>
      </w:pPr>
      <w:del w:id="13795" w:author="svcMRProcess" w:date="2018-08-29T11:22:00Z">
        <w:r>
          <w:tab/>
          <w:delText>(ii)</w:delText>
        </w:r>
        <w:r>
          <w:tab/>
          <w:delText>issues relating to the care of children.</w:delText>
        </w:r>
      </w:del>
    </w:p>
    <w:p>
      <w:pPr>
        <w:pStyle w:val="nzHeading5"/>
        <w:outlineLvl w:val="0"/>
        <w:rPr>
          <w:del w:id="13796" w:author="svcMRProcess" w:date="2018-08-29T11:22:00Z"/>
        </w:rPr>
      </w:pPr>
      <w:bookmarkStart w:id="13797" w:name="_Toc134772717"/>
      <w:bookmarkStart w:id="13798" w:name="_Toc139370769"/>
      <w:bookmarkStart w:id="13799" w:name="_Toc139792633"/>
      <w:del w:id="13800" w:author="svcMRProcess" w:date="2018-08-29T11:22:00Z">
        <w:r>
          <w:delText>48.</w:delText>
        </w:r>
        <w:r>
          <w:tab/>
          <w:delText>Meaning of “family counsellor” — FLA s. 10C</w:delText>
        </w:r>
        <w:bookmarkEnd w:id="13797"/>
        <w:bookmarkEnd w:id="13798"/>
        <w:bookmarkEnd w:id="13799"/>
      </w:del>
    </w:p>
    <w:p>
      <w:pPr>
        <w:pStyle w:val="nzSubsection"/>
        <w:rPr>
          <w:del w:id="13801" w:author="svcMRProcess" w:date="2018-08-29T11:22:00Z"/>
        </w:rPr>
      </w:pPr>
      <w:del w:id="13802" w:author="svcMRProcess" w:date="2018-08-29T11:22:00Z">
        <w:r>
          <w:tab/>
        </w:r>
        <w:r>
          <w:tab/>
          <w:delText xml:space="preserve">For the purposes of this Act — </w:delText>
        </w:r>
      </w:del>
    </w:p>
    <w:p>
      <w:pPr>
        <w:pStyle w:val="nzDefstart"/>
        <w:rPr>
          <w:del w:id="13803" w:author="svcMRProcess" w:date="2018-08-29T11:22:00Z"/>
        </w:rPr>
      </w:pPr>
      <w:del w:id="13804" w:author="svcMRProcess" w:date="2018-08-29T11:22:00Z">
        <w:r>
          <w:rPr>
            <w:b/>
          </w:rPr>
          <w:tab/>
          <w:delText>“</w:delText>
        </w:r>
        <w:r>
          <w:rPr>
            <w:rStyle w:val="CharDefText"/>
          </w:rPr>
          <w:delText>family counsellor</w:delText>
        </w:r>
        <w:r>
          <w:rPr>
            <w:b/>
          </w:rPr>
          <w:delText>”</w:delText>
        </w:r>
        <w:r>
          <w:delText xml:space="preserve"> means — </w:delText>
        </w:r>
      </w:del>
    </w:p>
    <w:p>
      <w:pPr>
        <w:pStyle w:val="nzDefpara"/>
        <w:rPr>
          <w:del w:id="13805" w:author="svcMRProcess" w:date="2018-08-29T11:22:00Z"/>
        </w:rPr>
      </w:pPr>
      <w:del w:id="13806" w:author="svcMRProcess" w:date="2018-08-29T11:22:00Z">
        <w:r>
          <w:tab/>
          <w:delText>(a)</w:delText>
        </w:r>
        <w:r>
          <w:tab/>
          <w:delText>a person who is a family counsellor for the purposes of the Family Law Act; or</w:delText>
        </w:r>
      </w:del>
    </w:p>
    <w:p>
      <w:pPr>
        <w:pStyle w:val="nzDefpara"/>
        <w:rPr>
          <w:del w:id="13807" w:author="svcMRProcess" w:date="2018-08-29T11:22:00Z"/>
        </w:rPr>
      </w:pPr>
      <w:del w:id="13808" w:author="svcMRProcess" w:date="2018-08-29T11:22:00Z">
        <w:r>
          <w:tab/>
          <w:delText>(b)</w:delText>
        </w:r>
        <w:r>
          <w:tab/>
          <w:delText>a person who is authorised to act under section 34C, or engaged under section 34D, as a family counsellor.</w:delText>
        </w:r>
      </w:del>
    </w:p>
    <w:p>
      <w:pPr>
        <w:pStyle w:val="nzHeading5"/>
        <w:outlineLvl w:val="0"/>
        <w:rPr>
          <w:del w:id="13809" w:author="svcMRProcess" w:date="2018-08-29T11:22:00Z"/>
        </w:rPr>
      </w:pPr>
      <w:bookmarkStart w:id="13810" w:name="_Toc134772718"/>
      <w:bookmarkStart w:id="13811" w:name="_Toc139370770"/>
      <w:bookmarkStart w:id="13812" w:name="_Toc139792634"/>
      <w:del w:id="13813" w:author="svcMRProcess" w:date="2018-08-29T11:22:00Z">
        <w:r>
          <w:delText>49.</w:delText>
        </w:r>
        <w:r>
          <w:tab/>
          <w:delText>Confidentiality of communications in family counselling — FLA s. 10D</w:delText>
        </w:r>
        <w:bookmarkEnd w:id="13810"/>
        <w:bookmarkEnd w:id="13811"/>
        <w:bookmarkEnd w:id="13812"/>
      </w:del>
    </w:p>
    <w:p>
      <w:pPr>
        <w:pStyle w:val="nzSubsection"/>
        <w:rPr>
          <w:del w:id="13814" w:author="svcMRProcess" w:date="2018-08-29T11:22:00Z"/>
        </w:rPr>
      </w:pPr>
      <w:del w:id="13815" w:author="svcMRProcess" w:date="2018-08-29T11:22:00Z">
        <w:r>
          <w:tab/>
          <w:delText>(1)</w:delText>
        </w:r>
        <w:r>
          <w:tab/>
          <w:delText>A family counsellor must not disclose a communication made to the counsellor while the counsellor is conducting family counselling, unless the disclosure is required or authorised by this section.</w:delText>
        </w:r>
      </w:del>
    </w:p>
    <w:p>
      <w:pPr>
        <w:pStyle w:val="nzSubsection"/>
        <w:rPr>
          <w:del w:id="13816" w:author="svcMRProcess" w:date="2018-08-29T11:22:00Z"/>
        </w:rPr>
      </w:pPr>
      <w:del w:id="13817" w:author="svcMRProcess" w:date="2018-08-29T11:22:00Z">
        <w:r>
          <w:tab/>
          <w:delText>(2)</w:delText>
        </w:r>
        <w:r>
          <w:tab/>
          <w:delText>A family counsellor must disclose a communication if the counsellor reasonably believes the disclosure is necessary for the purpose of complying with a law of the Commonwealth, a State or a Territory.</w:delText>
        </w:r>
      </w:del>
    </w:p>
    <w:p>
      <w:pPr>
        <w:pStyle w:val="nzSubsection"/>
        <w:rPr>
          <w:del w:id="13818" w:author="svcMRProcess" w:date="2018-08-29T11:22:00Z"/>
        </w:rPr>
      </w:pPr>
      <w:del w:id="13819" w:author="svcMRProcess" w:date="2018-08-29T11:22:00Z">
        <w:r>
          <w:tab/>
          <w:delText>(3)</w:delText>
        </w:r>
        <w:r>
          <w:tab/>
          <w:delText xml:space="preserve">A family counsellor may disclose a communication if consent to the disclosure is given by — </w:delText>
        </w:r>
      </w:del>
    </w:p>
    <w:p>
      <w:pPr>
        <w:pStyle w:val="nzIndenta"/>
        <w:rPr>
          <w:del w:id="13820" w:author="svcMRProcess" w:date="2018-08-29T11:22:00Z"/>
        </w:rPr>
      </w:pPr>
      <w:del w:id="13821" w:author="svcMRProcess" w:date="2018-08-29T11:22:00Z">
        <w:r>
          <w:tab/>
          <w:delText>(a)</w:delText>
        </w:r>
        <w:r>
          <w:tab/>
          <w:delText>if the person who made the communication has attained the age of 18 years, that person; or</w:delText>
        </w:r>
      </w:del>
    </w:p>
    <w:p>
      <w:pPr>
        <w:pStyle w:val="nzIndenta"/>
        <w:rPr>
          <w:del w:id="13822" w:author="svcMRProcess" w:date="2018-08-29T11:22:00Z"/>
        </w:rPr>
      </w:pPr>
      <w:del w:id="13823" w:author="svcMRProcess" w:date="2018-08-29T11:22:00Z">
        <w:r>
          <w:tab/>
          <w:delText>(b)</w:delText>
        </w:r>
        <w:r>
          <w:tab/>
          <w:delText xml:space="preserve">if the person who made the communication is a child who has not attained the age of 18 years — </w:delText>
        </w:r>
      </w:del>
    </w:p>
    <w:p>
      <w:pPr>
        <w:pStyle w:val="nzIndenti"/>
        <w:rPr>
          <w:del w:id="13824" w:author="svcMRProcess" w:date="2018-08-29T11:22:00Z"/>
        </w:rPr>
      </w:pPr>
      <w:del w:id="13825" w:author="svcMRProcess" w:date="2018-08-29T11:22:00Z">
        <w:r>
          <w:tab/>
          <w:delText>(i)</w:delText>
        </w:r>
        <w:r>
          <w:tab/>
          <w:delText>each person who has parental responsibility for the child; or</w:delText>
        </w:r>
      </w:del>
    </w:p>
    <w:p>
      <w:pPr>
        <w:pStyle w:val="nzDefsubpara"/>
        <w:rPr>
          <w:del w:id="13826" w:author="svcMRProcess" w:date="2018-08-29T11:22:00Z"/>
        </w:rPr>
      </w:pPr>
      <w:del w:id="13827" w:author="svcMRProcess" w:date="2018-08-29T11:22:00Z">
        <w:r>
          <w:tab/>
          <w:delText>(ii)</w:delText>
        </w:r>
        <w:r>
          <w:tab/>
          <w:delText>a court.</w:delText>
        </w:r>
      </w:del>
    </w:p>
    <w:p>
      <w:pPr>
        <w:pStyle w:val="nzSubsection"/>
        <w:rPr>
          <w:del w:id="13828" w:author="svcMRProcess" w:date="2018-08-29T11:22:00Z"/>
        </w:rPr>
      </w:pPr>
      <w:del w:id="13829" w:author="svcMRProcess" w:date="2018-08-29T11:22:00Z">
        <w:r>
          <w:tab/>
          <w:delText>(4)</w:delText>
        </w:r>
        <w:r>
          <w:tab/>
          <w:delText xml:space="preserve">A family counsellor may disclose a communication if the counsellor reasonably believes that the disclosure is necessary for the purpose of — </w:delText>
        </w:r>
      </w:del>
    </w:p>
    <w:p>
      <w:pPr>
        <w:pStyle w:val="nzIndenta"/>
        <w:rPr>
          <w:del w:id="13830" w:author="svcMRProcess" w:date="2018-08-29T11:22:00Z"/>
        </w:rPr>
      </w:pPr>
      <w:del w:id="13831" w:author="svcMRProcess" w:date="2018-08-29T11:22:00Z">
        <w:r>
          <w:tab/>
          <w:delText>(a)</w:delText>
        </w:r>
        <w:r>
          <w:tab/>
          <w:delText>protecting a child from the risk of harm (whether physical or psychological); or</w:delText>
        </w:r>
      </w:del>
    </w:p>
    <w:p>
      <w:pPr>
        <w:pStyle w:val="nzIndenta"/>
        <w:rPr>
          <w:del w:id="13832" w:author="svcMRProcess" w:date="2018-08-29T11:22:00Z"/>
        </w:rPr>
      </w:pPr>
      <w:del w:id="13833" w:author="svcMRProcess" w:date="2018-08-29T11:22:00Z">
        <w:r>
          <w:tab/>
          <w:delText>(b)</w:delText>
        </w:r>
        <w:r>
          <w:tab/>
          <w:delText>preventing or lessening a serious and imminent threat to the life or health of a person; or</w:delText>
        </w:r>
      </w:del>
    </w:p>
    <w:p>
      <w:pPr>
        <w:pStyle w:val="nzIndenta"/>
        <w:rPr>
          <w:del w:id="13834" w:author="svcMRProcess" w:date="2018-08-29T11:22:00Z"/>
        </w:rPr>
      </w:pPr>
      <w:del w:id="13835" w:author="svcMRProcess" w:date="2018-08-29T11:22:00Z">
        <w:r>
          <w:tab/>
          <w:delText>(c)</w:delText>
        </w:r>
        <w:r>
          <w:tab/>
          <w:delText>reporting the commission, or preventing the likely commission, of an offence involving violence or a threat of violence to a person; or</w:delText>
        </w:r>
      </w:del>
    </w:p>
    <w:p>
      <w:pPr>
        <w:pStyle w:val="nzIndenta"/>
        <w:rPr>
          <w:del w:id="13836" w:author="svcMRProcess" w:date="2018-08-29T11:22:00Z"/>
        </w:rPr>
      </w:pPr>
      <w:del w:id="13837" w:author="svcMRProcess" w:date="2018-08-29T11:22:00Z">
        <w:r>
          <w:tab/>
          <w:delText>(d)</w:delText>
        </w:r>
        <w:r>
          <w:tab/>
          <w:delText>preventing or lessening a serious and imminent threat to the property of a person; or</w:delText>
        </w:r>
      </w:del>
    </w:p>
    <w:p>
      <w:pPr>
        <w:pStyle w:val="nzIndenta"/>
        <w:rPr>
          <w:del w:id="13838" w:author="svcMRProcess" w:date="2018-08-29T11:22:00Z"/>
        </w:rPr>
      </w:pPr>
      <w:del w:id="13839" w:author="svcMRProcess" w:date="2018-08-29T11:22:00Z">
        <w:r>
          <w:tab/>
          <w:delText>(e)</w:delText>
        </w:r>
        <w:r>
          <w:tab/>
          <w:delText>reporting the commission, or preventing the likely commission, of an offence involving intentional damage to property of a person or a threat of damage to property; or</w:delText>
        </w:r>
      </w:del>
    </w:p>
    <w:p>
      <w:pPr>
        <w:pStyle w:val="nzIndenta"/>
        <w:rPr>
          <w:del w:id="13840" w:author="svcMRProcess" w:date="2018-08-29T11:22:00Z"/>
        </w:rPr>
      </w:pPr>
      <w:del w:id="13841" w:author="svcMRProcess" w:date="2018-08-29T11:22:00Z">
        <w:r>
          <w:tab/>
          <w:delText>(f)</w:delText>
        </w:r>
        <w:r>
          <w:tab/>
          <w:delText>if an independent children’s lawyer is representing a child’s interests, assisting the lawyer to do so properly.</w:delText>
        </w:r>
      </w:del>
    </w:p>
    <w:p>
      <w:pPr>
        <w:pStyle w:val="nzSubsection"/>
        <w:rPr>
          <w:del w:id="13842" w:author="svcMRProcess" w:date="2018-08-29T11:22:00Z"/>
        </w:rPr>
      </w:pPr>
      <w:del w:id="13843" w:author="svcMRProcess" w:date="2018-08-29T11:22:00Z">
        <w:r>
          <w:tab/>
          <w:delText>(5)</w:delText>
        </w:r>
        <w:r>
          <w:tab/>
          <w:delText xml:space="preserve">A family counsellor may disclose a communication in order to provide information (other than personal information within the meaning of section 6 of the </w:delText>
        </w:r>
        <w:r>
          <w:rPr>
            <w:i/>
          </w:rPr>
          <w:delText xml:space="preserve">Privacy Act 1988 </w:delText>
        </w:r>
        <w:r>
          <w:delText>of the Commonwealth) for research relevant to families.</w:delText>
        </w:r>
      </w:del>
    </w:p>
    <w:p>
      <w:pPr>
        <w:pStyle w:val="nzSubsection"/>
        <w:rPr>
          <w:del w:id="13844" w:author="svcMRProcess" w:date="2018-08-29T11:22:00Z"/>
        </w:rPr>
      </w:pPr>
      <w:del w:id="13845" w:author="svcMRProcess" w:date="2018-08-29T11:22:00Z">
        <w:r>
          <w:tab/>
          <w:delText>(6)</w:delText>
        </w:r>
        <w:r>
          <w:tab/>
          <w:delText>Evidence that would be inadmissible because of section 50 is not admissible merely because this section requires or authorises its disclosure.</w:delText>
        </w:r>
      </w:del>
    </w:p>
    <w:p>
      <w:pPr>
        <w:pStyle w:val="nzSubsection"/>
        <w:rPr>
          <w:del w:id="13846" w:author="svcMRProcess" w:date="2018-08-29T11:22:00Z"/>
        </w:rPr>
      </w:pPr>
      <w:del w:id="13847" w:author="svcMRProcess" w:date="2018-08-29T11:22:00Z">
        <w:r>
          <w:tab/>
          <w:delText>(7)</w:delText>
        </w:r>
        <w:r>
          <w:tab/>
          <w:delText xml:space="preserve">In this section — </w:delText>
        </w:r>
      </w:del>
    </w:p>
    <w:p>
      <w:pPr>
        <w:pStyle w:val="nzDefstart"/>
        <w:rPr>
          <w:del w:id="13848" w:author="svcMRProcess" w:date="2018-08-29T11:22:00Z"/>
        </w:rPr>
      </w:pPr>
      <w:del w:id="13849" w:author="svcMRProcess" w:date="2018-08-29T11:22:00Z">
        <w:r>
          <w:rPr>
            <w:b/>
          </w:rPr>
          <w:tab/>
          <w:delText>“</w:delText>
        </w:r>
        <w:r>
          <w:rPr>
            <w:rStyle w:val="CharDefText"/>
          </w:rPr>
          <w:delText>communication</w:delText>
        </w:r>
        <w:r>
          <w:rPr>
            <w:b/>
          </w:rPr>
          <w:delText>”</w:delText>
        </w:r>
        <w:r>
          <w:delText xml:space="preserve"> includes admission.</w:delText>
        </w:r>
      </w:del>
    </w:p>
    <w:p>
      <w:pPr>
        <w:pStyle w:val="nzHeading5"/>
        <w:outlineLvl w:val="0"/>
        <w:rPr>
          <w:del w:id="13850" w:author="svcMRProcess" w:date="2018-08-29T11:22:00Z"/>
        </w:rPr>
      </w:pPr>
      <w:bookmarkStart w:id="13851" w:name="_Toc134772719"/>
      <w:bookmarkStart w:id="13852" w:name="_Toc139370771"/>
      <w:bookmarkStart w:id="13853" w:name="_Toc139792635"/>
      <w:del w:id="13854" w:author="svcMRProcess" w:date="2018-08-29T11:22:00Z">
        <w:r>
          <w:delText>50.</w:delText>
        </w:r>
        <w:r>
          <w:tab/>
          <w:delText>Admissibility of communications in family counselling and in referrals from family counselling — FLA s. 10E</w:delText>
        </w:r>
        <w:bookmarkEnd w:id="13851"/>
        <w:bookmarkEnd w:id="13852"/>
        <w:bookmarkEnd w:id="13853"/>
      </w:del>
    </w:p>
    <w:p>
      <w:pPr>
        <w:pStyle w:val="nzSubsection"/>
        <w:rPr>
          <w:del w:id="13855" w:author="svcMRProcess" w:date="2018-08-29T11:22:00Z"/>
        </w:rPr>
      </w:pPr>
      <w:del w:id="13856" w:author="svcMRProcess" w:date="2018-08-29T11:22:00Z">
        <w:r>
          <w:tab/>
          <w:delText>(1)</w:delText>
        </w:r>
        <w:r>
          <w:tab/>
          <w:delText xml:space="preserve">Evidence of anything said, or any admission made, by or in the company of — </w:delText>
        </w:r>
      </w:del>
    </w:p>
    <w:p>
      <w:pPr>
        <w:pStyle w:val="nzIndenta"/>
        <w:rPr>
          <w:del w:id="13857" w:author="svcMRProcess" w:date="2018-08-29T11:22:00Z"/>
        </w:rPr>
      </w:pPr>
      <w:del w:id="13858" w:author="svcMRProcess" w:date="2018-08-29T11:22:00Z">
        <w:r>
          <w:tab/>
          <w:delText>(a)</w:delText>
        </w:r>
        <w:r>
          <w:tab/>
          <w:delText>a family counsellor conducting family counselling; or</w:delText>
        </w:r>
      </w:del>
    </w:p>
    <w:p>
      <w:pPr>
        <w:pStyle w:val="nzIndenta"/>
        <w:rPr>
          <w:del w:id="13859" w:author="svcMRProcess" w:date="2018-08-29T11:22:00Z"/>
        </w:rPr>
      </w:pPr>
      <w:del w:id="13860" w:author="svcMRProcess" w:date="2018-08-29T11:22:00Z">
        <w:r>
          <w:tab/>
          <w:delText>(b)</w:delText>
        </w:r>
        <w:r>
          <w:tab/>
          <w:delText xml:space="preserve">a person (the </w:delText>
        </w:r>
        <w:r>
          <w:rPr>
            <w:b/>
          </w:rPr>
          <w:delText>“</w:delText>
        </w:r>
        <w:r>
          <w:rPr>
            <w:rStyle w:val="CharDefText"/>
            <w:snapToGrid w:val="0"/>
          </w:rPr>
          <w:delText>professional”</w:delText>
        </w:r>
        <w:r>
          <w:delText>) to whom a family counsellor refers a person for medical or other professional consultation, while the professional is carrying out professional services for the person,</w:delText>
        </w:r>
      </w:del>
    </w:p>
    <w:p>
      <w:pPr>
        <w:pStyle w:val="nzSubsection"/>
        <w:rPr>
          <w:del w:id="13861" w:author="svcMRProcess" w:date="2018-08-29T11:22:00Z"/>
        </w:rPr>
      </w:pPr>
      <w:del w:id="13862" w:author="svcMRProcess" w:date="2018-08-29T11:22:00Z">
        <w:r>
          <w:tab/>
        </w:r>
        <w:r>
          <w:tab/>
          <w:delText xml:space="preserve">is not admissible — </w:delText>
        </w:r>
      </w:del>
    </w:p>
    <w:p>
      <w:pPr>
        <w:pStyle w:val="nzIndenta"/>
        <w:rPr>
          <w:del w:id="13863" w:author="svcMRProcess" w:date="2018-08-29T11:22:00Z"/>
        </w:rPr>
      </w:pPr>
      <w:del w:id="13864" w:author="svcMRProcess" w:date="2018-08-29T11:22:00Z">
        <w:r>
          <w:tab/>
          <w:delText>(c)</w:delText>
        </w:r>
        <w:r>
          <w:tab/>
          <w:delText>in any court (whether of a kind referred to in section 8(a) or (b) or otherwise); or</w:delText>
        </w:r>
      </w:del>
    </w:p>
    <w:p>
      <w:pPr>
        <w:pStyle w:val="nzIndenta"/>
        <w:rPr>
          <w:del w:id="13865" w:author="svcMRProcess" w:date="2018-08-29T11:22:00Z"/>
        </w:rPr>
      </w:pPr>
      <w:del w:id="13866" w:author="svcMRProcess" w:date="2018-08-29T11:22:00Z">
        <w:r>
          <w:tab/>
          <w:delText>(d)</w:delText>
        </w:r>
        <w:r>
          <w:tab/>
          <w:delText>in any proceedings before a board, tribunal or person authorised to hear evidence.</w:delText>
        </w:r>
      </w:del>
    </w:p>
    <w:p>
      <w:pPr>
        <w:pStyle w:val="nzSubsection"/>
        <w:rPr>
          <w:del w:id="13867" w:author="svcMRProcess" w:date="2018-08-29T11:22:00Z"/>
        </w:rPr>
      </w:pPr>
      <w:del w:id="13868" w:author="svcMRProcess" w:date="2018-08-29T11:22:00Z">
        <w:r>
          <w:tab/>
          <w:delText>(2)</w:delText>
        </w:r>
        <w:r>
          <w:tab/>
          <w:delText xml:space="preserve">Subsection (1) does not apply to — </w:delText>
        </w:r>
      </w:del>
    </w:p>
    <w:p>
      <w:pPr>
        <w:pStyle w:val="nzIndenta"/>
        <w:rPr>
          <w:del w:id="13869" w:author="svcMRProcess" w:date="2018-08-29T11:22:00Z"/>
        </w:rPr>
      </w:pPr>
      <w:del w:id="13870" w:author="svcMRProcess" w:date="2018-08-29T11:22:00Z">
        <w:r>
          <w:tab/>
          <w:delText>(a)</w:delText>
        </w:r>
        <w:r>
          <w:tab/>
          <w:delText>an admission by an adult that indicates that a child who has not attained the age of 18 years has been abused or is at risk of abuse; or</w:delText>
        </w:r>
      </w:del>
    </w:p>
    <w:p>
      <w:pPr>
        <w:pStyle w:val="nzIndenta"/>
        <w:rPr>
          <w:del w:id="13871" w:author="svcMRProcess" w:date="2018-08-29T11:22:00Z"/>
        </w:rPr>
      </w:pPr>
      <w:del w:id="13872" w:author="svcMRProcess" w:date="2018-08-29T11:22:00Z">
        <w:r>
          <w:tab/>
          <w:delText>(b)</w:delText>
        </w:r>
        <w:r>
          <w:tab/>
          <w:delText>a disclosure by a child who has not attained the age of 18 years that indicates that the child has been abused or is at risk of abuse,</w:delText>
        </w:r>
      </w:del>
    </w:p>
    <w:p>
      <w:pPr>
        <w:pStyle w:val="nzSubsection"/>
        <w:rPr>
          <w:del w:id="13873" w:author="svcMRProcess" w:date="2018-08-29T11:22:00Z"/>
        </w:rPr>
      </w:pPr>
      <w:del w:id="13874" w:author="svcMRProcess" w:date="2018-08-29T11:22:00Z">
        <w:r>
          <w:tab/>
        </w:r>
        <w:r>
          <w:tab/>
          <w:delText>unless, in the opinion of the court or board, tribunal or person authorised to hear evidence referred to in subsection (1), there is sufficient evidence of the admission or disclosure available to the court from other sources.</w:delText>
        </w:r>
      </w:del>
    </w:p>
    <w:p>
      <w:pPr>
        <w:pStyle w:val="nzSubsection"/>
        <w:rPr>
          <w:del w:id="13875" w:author="svcMRProcess" w:date="2018-08-29T11:22:00Z"/>
        </w:rPr>
      </w:pPr>
      <w:del w:id="13876" w:author="svcMRProcess" w:date="2018-08-29T11:22:00Z">
        <w:r>
          <w:tab/>
          <w:delText>(3)</w:delText>
        </w:r>
        <w:r>
          <w:tab/>
          <w:delText>A family counsellor who refers a person to a professional (within the meaning of subsection (1)(b)) must inform the professional of the effect of this section.</w:delText>
        </w:r>
      </w:del>
    </w:p>
    <w:p>
      <w:pPr>
        <w:pStyle w:val="nzHeading3"/>
        <w:outlineLvl w:val="0"/>
        <w:rPr>
          <w:del w:id="13877" w:author="svcMRProcess" w:date="2018-08-29T11:22:00Z"/>
        </w:rPr>
      </w:pPr>
      <w:bookmarkStart w:id="13878" w:name="_Toc129105422"/>
      <w:bookmarkStart w:id="13879" w:name="_Toc129139083"/>
      <w:bookmarkStart w:id="13880" w:name="_Toc129139666"/>
      <w:bookmarkStart w:id="13881" w:name="_Toc129141545"/>
      <w:bookmarkStart w:id="13882" w:name="_Toc129141711"/>
      <w:bookmarkStart w:id="13883" w:name="_Toc129161370"/>
      <w:bookmarkStart w:id="13884" w:name="_Toc129161849"/>
      <w:bookmarkStart w:id="13885" w:name="_Toc129484969"/>
      <w:bookmarkStart w:id="13886" w:name="_Toc129506176"/>
      <w:bookmarkStart w:id="13887" w:name="_Toc129596437"/>
      <w:bookmarkStart w:id="13888" w:name="_Toc129680421"/>
      <w:bookmarkStart w:id="13889" w:name="_Toc129749513"/>
      <w:bookmarkStart w:id="13890" w:name="_Toc129764528"/>
      <w:bookmarkStart w:id="13891" w:name="_Toc129764803"/>
      <w:bookmarkStart w:id="13892" w:name="_Toc129765871"/>
      <w:bookmarkStart w:id="13893" w:name="_Toc129766520"/>
      <w:bookmarkStart w:id="13894" w:name="_Toc129937495"/>
      <w:bookmarkStart w:id="13895" w:name="_Toc130019542"/>
      <w:bookmarkStart w:id="13896" w:name="_Toc130111719"/>
      <w:bookmarkStart w:id="13897" w:name="_Toc130196176"/>
      <w:bookmarkStart w:id="13898" w:name="_Toc130366069"/>
      <w:bookmarkStart w:id="13899" w:name="_Toc130366687"/>
      <w:bookmarkStart w:id="13900" w:name="_Toc130810285"/>
      <w:bookmarkStart w:id="13901" w:name="_Toc130880950"/>
      <w:bookmarkStart w:id="13902" w:name="_Toc131236875"/>
      <w:bookmarkStart w:id="13903" w:name="_Toc131312970"/>
      <w:bookmarkStart w:id="13904" w:name="_Toc131413601"/>
      <w:bookmarkStart w:id="13905" w:name="_Toc131587784"/>
      <w:bookmarkStart w:id="13906" w:name="_Toc131825382"/>
      <w:bookmarkStart w:id="13907" w:name="_Toc131845773"/>
      <w:bookmarkStart w:id="13908" w:name="_Toc131846127"/>
      <w:bookmarkStart w:id="13909" w:name="_Toc131909460"/>
      <w:bookmarkStart w:id="13910" w:name="_Toc131911811"/>
      <w:bookmarkStart w:id="13911" w:name="_Toc134258235"/>
      <w:bookmarkStart w:id="13912" w:name="_Toc134772720"/>
      <w:bookmarkStart w:id="13913" w:name="_Toc134854483"/>
      <w:bookmarkStart w:id="13914" w:name="_Toc134858603"/>
      <w:bookmarkStart w:id="13915" w:name="_Toc135284785"/>
      <w:bookmarkStart w:id="13916" w:name="_Toc135285375"/>
      <w:bookmarkStart w:id="13917" w:name="_Toc135446303"/>
      <w:bookmarkStart w:id="13918" w:name="_Toc135447019"/>
      <w:bookmarkStart w:id="13919" w:name="_Toc135463659"/>
      <w:bookmarkStart w:id="13920" w:name="_Toc135482814"/>
      <w:bookmarkStart w:id="13921" w:name="_Toc135496107"/>
      <w:bookmarkStart w:id="13922" w:name="_Toc135496704"/>
      <w:bookmarkStart w:id="13923" w:name="_Toc135497168"/>
      <w:bookmarkStart w:id="13924" w:name="_Toc135497632"/>
      <w:bookmarkStart w:id="13925" w:name="_Toc135498096"/>
      <w:bookmarkStart w:id="13926" w:name="_Toc135544314"/>
      <w:bookmarkStart w:id="13927" w:name="_Toc135565432"/>
      <w:bookmarkStart w:id="13928" w:name="_Toc137995091"/>
      <w:bookmarkStart w:id="13929" w:name="_Toc137995554"/>
      <w:bookmarkStart w:id="13930" w:name="_Toc139370772"/>
      <w:bookmarkStart w:id="13931" w:name="_Toc139792636"/>
      <w:del w:id="13932" w:author="svcMRProcess" w:date="2018-08-29T11:22:00Z">
        <w:r>
          <w:delText>Division 2 — Family dispute resolution</w:delText>
        </w:r>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del>
    </w:p>
    <w:p>
      <w:pPr>
        <w:pStyle w:val="nzHeading5"/>
        <w:outlineLvl w:val="0"/>
        <w:rPr>
          <w:del w:id="13933" w:author="svcMRProcess" w:date="2018-08-29T11:22:00Z"/>
        </w:rPr>
      </w:pPr>
      <w:bookmarkStart w:id="13934" w:name="_Toc134772721"/>
      <w:bookmarkStart w:id="13935" w:name="_Toc139370773"/>
      <w:bookmarkStart w:id="13936" w:name="_Toc139792637"/>
      <w:del w:id="13937" w:author="svcMRProcess" w:date="2018-08-29T11:22:00Z">
        <w:r>
          <w:delText>51.</w:delText>
        </w:r>
        <w:r>
          <w:tab/>
          <w:delText>Meaning of “family dispute resolution” — FLA s. 10F</w:delText>
        </w:r>
        <w:bookmarkEnd w:id="13934"/>
        <w:bookmarkEnd w:id="13935"/>
        <w:bookmarkEnd w:id="13936"/>
      </w:del>
    </w:p>
    <w:p>
      <w:pPr>
        <w:pStyle w:val="nzSubsection"/>
        <w:rPr>
          <w:del w:id="13938" w:author="svcMRProcess" w:date="2018-08-29T11:22:00Z"/>
        </w:rPr>
      </w:pPr>
      <w:del w:id="13939" w:author="svcMRProcess" w:date="2018-08-29T11:22:00Z">
        <w:r>
          <w:tab/>
        </w:r>
        <w:r>
          <w:tab/>
          <w:delText xml:space="preserve">For the purposes of this Act — </w:delText>
        </w:r>
      </w:del>
    </w:p>
    <w:p>
      <w:pPr>
        <w:pStyle w:val="nzDefstart"/>
        <w:rPr>
          <w:del w:id="13940" w:author="svcMRProcess" w:date="2018-08-29T11:22:00Z"/>
        </w:rPr>
      </w:pPr>
      <w:del w:id="13941" w:author="svcMRProcess" w:date="2018-08-29T11:22:00Z">
        <w:r>
          <w:rPr>
            <w:b/>
          </w:rPr>
          <w:tab/>
          <w:delText>“</w:delText>
        </w:r>
        <w:r>
          <w:rPr>
            <w:rStyle w:val="CharDefText"/>
          </w:rPr>
          <w:delText xml:space="preserve">family dispute </w:delText>
        </w:r>
        <w:r>
          <w:rPr>
            <w:b/>
          </w:rPr>
          <w:delText>resolution”</w:delText>
        </w:r>
        <w:r>
          <w:delText xml:space="preserve"> is a process (other than a judicial process) — </w:delText>
        </w:r>
      </w:del>
    </w:p>
    <w:p>
      <w:pPr>
        <w:pStyle w:val="nzDefpara"/>
        <w:rPr>
          <w:del w:id="13942" w:author="svcMRProcess" w:date="2018-08-29T11:22:00Z"/>
        </w:rPr>
      </w:pPr>
      <w:del w:id="13943" w:author="svcMRProcess" w:date="2018-08-29T11:22:00Z">
        <w:r>
          <w:tab/>
          <w:delText>(a)</w:delText>
        </w:r>
        <w:r>
          <w:tab/>
          <w:delText>in which a family dispute resolution practitioner helps people affected, or likely to be affected, by separation or divorce to resolve some or all of their disputes with each other; and</w:delText>
        </w:r>
      </w:del>
    </w:p>
    <w:p>
      <w:pPr>
        <w:pStyle w:val="nzDefpara"/>
        <w:rPr>
          <w:del w:id="13944" w:author="svcMRProcess" w:date="2018-08-29T11:22:00Z"/>
        </w:rPr>
      </w:pPr>
      <w:del w:id="13945" w:author="svcMRProcess" w:date="2018-08-29T11:22:00Z">
        <w:r>
          <w:tab/>
          <w:delText>(b)</w:delText>
        </w:r>
        <w:r>
          <w:tab/>
          <w:delText>in which the practitioner is independent of all of the parties involved in the process.</w:delText>
        </w:r>
      </w:del>
    </w:p>
    <w:p>
      <w:pPr>
        <w:pStyle w:val="nzHeading5"/>
        <w:outlineLvl w:val="0"/>
        <w:rPr>
          <w:del w:id="13946" w:author="svcMRProcess" w:date="2018-08-29T11:22:00Z"/>
        </w:rPr>
      </w:pPr>
      <w:bookmarkStart w:id="13947" w:name="_Toc134772722"/>
      <w:bookmarkStart w:id="13948" w:name="_Toc139370774"/>
      <w:bookmarkStart w:id="13949" w:name="_Toc139792638"/>
      <w:del w:id="13950" w:author="svcMRProcess" w:date="2018-08-29T11:22:00Z">
        <w:r>
          <w:delText>52.</w:delText>
        </w:r>
        <w:r>
          <w:tab/>
          <w:delText>Meaning of “family dispute resolution practitioner” — FLA s. 10G</w:delText>
        </w:r>
        <w:bookmarkEnd w:id="13947"/>
        <w:bookmarkEnd w:id="13948"/>
        <w:bookmarkEnd w:id="13949"/>
      </w:del>
    </w:p>
    <w:p>
      <w:pPr>
        <w:pStyle w:val="nzSubsection"/>
        <w:rPr>
          <w:del w:id="13951" w:author="svcMRProcess" w:date="2018-08-29T11:22:00Z"/>
        </w:rPr>
      </w:pPr>
      <w:del w:id="13952" w:author="svcMRProcess" w:date="2018-08-29T11:22:00Z">
        <w:r>
          <w:tab/>
        </w:r>
        <w:r>
          <w:tab/>
          <w:delText xml:space="preserve">For the purposes of this Act — </w:delText>
        </w:r>
      </w:del>
    </w:p>
    <w:p>
      <w:pPr>
        <w:pStyle w:val="nzDefstart"/>
        <w:rPr>
          <w:del w:id="13953" w:author="svcMRProcess" w:date="2018-08-29T11:22:00Z"/>
        </w:rPr>
      </w:pPr>
      <w:del w:id="13954" w:author="svcMRProcess" w:date="2018-08-29T11:22:00Z">
        <w:r>
          <w:rPr>
            <w:b/>
          </w:rPr>
          <w:tab/>
          <w:delText>“</w:delText>
        </w:r>
        <w:r>
          <w:rPr>
            <w:rStyle w:val="CharDefText"/>
          </w:rPr>
          <w:delText>family dispute resolution practitioner</w:delText>
        </w:r>
        <w:r>
          <w:rPr>
            <w:b/>
          </w:rPr>
          <w:delText>”</w:delText>
        </w:r>
        <w:r>
          <w:delText xml:space="preserve"> means — </w:delText>
        </w:r>
      </w:del>
    </w:p>
    <w:p>
      <w:pPr>
        <w:pStyle w:val="nzDefpara"/>
        <w:rPr>
          <w:del w:id="13955" w:author="svcMRProcess" w:date="2018-08-29T11:22:00Z"/>
        </w:rPr>
      </w:pPr>
      <w:del w:id="13956" w:author="svcMRProcess" w:date="2018-08-29T11:22:00Z">
        <w:r>
          <w:tab/>
          <w:delText>(a)</w:delText>
        </w:r>
        <w:r>
          <w:tab/>
          <w:delText>a person who is a family dispute resolution practitioner for the purposes of the Family Law Act; or</w:delText>
        </w:r>
      </w:del>
    </w:p>
    <w:p>
      <w:pPr>
        <w:pStyle w:val="nzDefpara"/>
        <w:rPr>
          <w:del w:id="13957" w:author="svcMRProcess" w:date="2018-08-29T11:22:00Z"/>
        </w:rPr>
      </w:pPr>
      <w:del w:id="13958" w:author="svcMRProcess" w:date="2018-08-29T11:22:00Z">
        <w:r>
          <w:tab/>
          <w:delText>(b)</w:delText>
        </w:r>
        <w:r>
          <w:tab/>
          <w:delText>a person who is authorised to act under section 34C, or engaged under section 34D, as a family dispute resolution practitioner.</w:delText>
        </w:r>
      </w:del>
    </w:p>
    <w:p>
      <w:pPr>
        <w:pStyle w:val="nzHeading5"/>
        <w:outlineLvl w:val="0"/>
        <w:rPr>
          <w:del w:id="13959" w:author="svcMRProcess" w:date="2018-08-29T11:22:00Z"/>
        </w:rPr>
      </w:pPr>
      <w:bookmarkStart w:id="13960" w:name="_Toc134772723"/>
      <w:bookmarkStart w:id="13961" w:name="_Toc139370775"/>
      <w:bookmarkStart w:id="13962" w:name="_Toc139792639"/>
      <w:del w:id="13963" w:author="svcMRProcess" w:date="2018-08-29T11:22:00Z">
        <w:r>
          <w:delText>53.</w:delText>
        </w:r>
        <w:r>
          <w:tab/>
          <w:delText>Confidentiality of communications in family dispute resolution — FLA s. 10H</w:delText>
        </w:r>
        <w:bookmarkEnd w:id="13960"/>
        <w:bookmarkEnd w:id="13961"/>
        <w:bookmarkEnd w:id="13962"/>
      </w:del>
    </w:p>
    <w:p>
      <w:pPr>
        <w:pStyle w:val="nzSubsection"/>
        <w:rPr>
          <w:del w:id="13964" w:author="svcMRProcess" w:date="2018-08-29T11:22:00Z"/>
        </w:rPr>
      </w:pPr>
      <w:del w:id="13965" w:author="svcMRProcess" w:date="2018-08-29T11:22:00Z">
        <w:r>
          <w:tab/>
          <w:delText>(1)</w:delText>
        </w:r>
        <w:r>
          <w:tab/>
          <w:delText>A family dispute resolution practitioner must not disclose a communication made to the practitioner while the practitioner is conducting family dispute resolution, unless the disclosure is required or authorised by this section.</w:delText>
        </w:r>
      </w:del>
    </w:p>
    <w:p>
      <w:pPr>
        <w:pStyle w:val="nzSubsection"/>
        <w:rPr>
          <w:del w:id="13966" w:author="svcMRProcess" w:date="2018-08-29T11:22:00Z"/>
        </w:rPr>
      </w:pPr>
      <w:del w:id="13967" w:author="svcMRProcess" w:date="2018-08-29T11:22:00Z">
        <w:r>
          <w:tab/>
          <w:delText>(2)</w:delText>
        </w:r>
        <w:r>
          <w:tab/>
          <w:delText>A family dispute resolution practitioner must disclose a communication if the practitioner reasonably believes the disclosure is necessary for the purpose of complying with a law of the Commonwealth, a State or a Territory.</w:delText>
        </w:r>
      </w:del>
    </w:p>
    <w:p>
      <w:pPr>
        <w:pStyle w:val="nzSubsection"/>
        <w:rPr>
          <w:del w:id="13968" w:author="svcMRProcess" w:date="2018-08-29T11:22:00Z"/>
        </w:rPr>
      </w:pPr>
      <w:del w:id="13969" w:author="svcMRProcess" w:date="2018-08-29T11:22:00Z">
        <w:r>
          <w:tab/>
          <w:delText>(3)</w:delText>
        </w:r>
        <w:r>
          <w:tab/>
          <w:delText xml:space="preserve">A family dispute resolution practitioner may disclose a communication if consent to the disclosure is given by — </w:delText>
        </w:r>
      </w:del>
    </w:p>
    <w:p>
      <w:pPr>
        <w:pStyle w:val="nzIndenta"/>
        <w:rPr>
          <w:del w:id="13970" w:author="svcMRProcess" w:date="2018-08-29T11:22:00Z"/>
        </w:rPr>
      </w:pPr>
      <w:del w:id="13971" w:author="svcMRProcess" w:date="2018-08-29T11:22:00Z">
        <w:r>
          <w:tab/>
          <w:delText>(a)</w:delText>
        </w:r>
        <w:r>
          <w:tab/>
          <w:delText>if the person who made the communication has attained the age of 18 years, that person; or</w:delText>
        </w:r>
      </w:del>
    </w:p>
    <w:p>
      <w:pPr>
        <w:pStyle w:val="nzIndenta"/>
        <w:rPr>
          <w:del w:id="13972" w:author="svcMRProcess" w:date="2018-08-29T11:22:00Z"/>
        </w:rPr>
      </w:pPr>
      <w:del w:id="13973" w:author="svcMRProcess" w:date="2018-08-29T11:22:00Z">
        <w:r>
          <w:tab/>
          <w:delText>(b)</w:delText>
        </w:r>
        <w:r>
          <w:tab/>
          <w:delText xml:space="preserve">if the person who made the communication is a child who has not attained the age of 18 years — </w:delText>
        </w:r>
      </w:del>
    </w:p>
    <w:p>
      <w:pPr>
        <w:pStyle w:val="nzIndenti"/>
        <w:rPr>
          <w:del w:id="13974" w:author="svcMRProcess" w:date="2018-08-29T11:22:00Z"/>
        </w:rPr>
      </w:pPr>
      <w:del w:id="13975" w:author="svcMRProcess" w:date="2018-08-29T11:22:00Z">
        <w:r>
          <w:tab/>
          <w:delText>(i)</w:delText>
        </w:r>
        <w:r>
          <w:tab/>
          <w:delText>each person who has parental responsibility for the child; or</w:delText>
        </w:r>
      </w:del>
    </w:p>
    <w:p>
      <w:pPr>
        <w:pStyle w:val="nzIndenti"/>
        <w:rPr>
          <w:del w:id="13976" w:author="svcMRProcess" w:date="2018-08-29T11:22:00Z"/>
        </w:rPr>
      </w:pPr>
      <w:del w:id="13977" w:author="svcMRProcess" w:date="2018-08-29T11:22:00Z">
        <w:r>
          <w:tab/>
          <w:delText>(ii)</w:delText>
        </w:r>
        <w:r>
          <w:tab/>
          <w:delText>a court.</w:delText>
        </w:r>
      </w:del>
    </w:p>
    <w:p>
      <w:pPr>
        <w:pStyle w:val="nzSubsection"/>
        <w:rPr>
          <w:del w:id="13978" w:author="svcMRProcess" w:date="2018-08-29T11:22:00Z"/>
        </w:rPr>
      </w:pPr>
      <w:del w:id="13979" w:author="svcMRProcess" w:date="2018-08-29T11:22:00Z">
        <w:r>
          <w:tab/>
          <w:delText>(4)</w:delText>
        </w:r>
        <w:r>
          <w:tab/>
          <w:delText xml:space="preserve">A family dispute resolution practitioner may disclose a communication if the practitioner reasonably believes that the disclosure is necessary for the purpose of — </w:delText>
        </w:r>
      </w:del>
    </w:p>
    <w:p>
      <w:pPr>
        <w:pStyle w:val="nzIndenta"/>
        <w:rPr>
          <w:del w:id="13980" w:author="svcMRProcess" w:date="2018-08-29T11:22:00Z"/>
        </w:rPr>
      </w:pPr>
      <w:del w:id="13981" w:author="svcMRProcess" w:date="2018-08-29T11:22:00Z">
        <w:r>
          <w:tab/>
          <w:delText>(a)</w:delText>
        </w:r>
        <w:r>
          <w:tab/>
          <w:delText>protecting a child from the risk of harm (whether physical or psychological); or</w:delText>
        </w:r>
      </w:del>
    </w:p>
    <w:p>
      <w:pPr>
        <w:pStyle w:val="nzIndenta"/>
        <w:rPr>
          <w:del w:id="13982" w:author="svcMRProcess" w:date="2018-08-29T11:22:00Z"/>
        </w:rPr>
      </w:pPr>
      <w:del w:id="13983" w:author="svcMRProcess" w:date="2018-08-29T11:22:00Z">
        <w:r>
          <w:tab/>
          <w:delText>(b)</w:delText>
        </w:r>
        <w:r>
          <w:tab/>
          <w:delText>preventing or lessening a serious and imminent threat to the life or health of a person; or</w:delText>
        </w:r>
      </w:del>
    </w:p>
    <w:p>
      <w:pPr>
        <w:pStyle w:val="nzIndenta"/>
        <w:rPr>
          <w:del w:id="13984" w:author="svcMRProcess" w:date="2018-08-29T11:22:00Z"/>
        </w:rPr>
      </w:pPr>
      <w:del w:id="13985" w:author="svcMRProcess" w:date="2018-08-29T11:22:00Z">
        <w:r>
          <w:tab/>
          <w:delText>(c)</w:delText>
        </w:r>
        <w:r>
          <w:tab/>
          <w:delText>reporting the commission, or preventing the likely commission, of an offence involving violence or a threat of violence to a person; or</w:delText>
        </w:r>
      </w:del>
    </w:p>
    <w:p>
      <w:pPr>
        <w:pStyle w:val="nzIndenta"/>
        <w:rPr>
          <w:del w:id="13986" w:author="svcMRProcess" w:date="2018-08-29T11:22:00Z"/>
        </w:rPr>
      </w:pPr>
      <w:del w:id="13987" w:author="svcMRProcess" w:date="2018-08-29T11:22:00Z">
        <w:r>
          <w:tab/>
          <w:delText>(d)</w:delText>
        </w:r>
        <w:r>
          <w:tab/>
          <w:delText>preventing or lessening a serious and imminent threat to the property of a person; or</w:delText>
        </w:r>
      </w:del>
    </w:p>
    <w:p>
      <w:pPr>
        <w:pStyle w:val="nzIndenta"/>
        <w:rPr>
          <w:del w:id="13988" w:author="svcMRProcess" w:date="2018-08-29T11:22:00Z"/>
        </w:rPr>
      </w:pPr>
      <w:del w:id="13989" w:author="svcMRProcess" w:date="2018-08-29T11:22:00Z">
        <w:r>
          <w:tab/>
          <w:delText>(e)</w:delText>
        </w:r>
        <w:r>
          <w:tab/>
          <w:delText>reporting the commission, or preventing the likely commission, of an offence involving intentional damage to property of a person or a threat of damage to property; or</w:delText>
        </w:r>
      </w:del>
    </w:p>
    <w:p>
      <w:pPr>
        <w:pStyle w:val="nzIndenta"/>
        <w:rPr>
          <w:del w:id="13990" w:author="svcMRProcess" w:date="2018-08-29T11:22:00Z"/>
        </w:rPr>
      </w:pPr>
      <w:del w:id="13991" w:author="svcMRProcess" w:date="2018-08-29T11:22:00Z">
        <w:r>
          <w:tab/>
          <w:delText>(f)</w:delText>
        </w:r>
        <w:r>
          <w:tab/>
          <w:delText>if an independent children’s lawyer is representing a child’s interests, assisting the lawyer to do so properly.</w:delText>
        </w:r>
      </w:del>
    </w:p>
    <w:p>
      <w:pPr>
        <w:pStyle w:val="nzSubsection"/>
        <w:rPr>
          <w:del w:id="13992" w:author="svcMRProcess" w:date="2018-08-29T11:22:00Z"/>
        </w:rPr>
      </w:pPr>
      <w:del w:id="13993" w:author="svcMRProcess" w:date="2018-08-29T11:22:00Z">
        <w:r>
          <w:tab/>
          <w:delText>(5)</w:delText>
        </w:r>
        <w:r>
          <w:tab/>
          <w:delText xml:space="preserve">A family dispute resolution practitioner may disclose a communication in order to provide information (other than personal information within the meaning of section 6 of the </w:delText>
        </w:r>
        <w:r>
          <w:rPr>
            <w:i/>
          </w:rPr>
          <w:delText xml:space="preserve">Privacy Act 1988 </w:delText>
        </w:r>
        <w:r>
          <w:delText>of the Commonwealth) for research relevant to families.</w:delText>
        </w:r>
      </w:del>
    </w:p>
    <w:p>
      <w:pPr>
        <w:pStyle w:val="nzSubsection"/>
        <w:rPr>
          <w:del w:id="13994" w:author="svcMRProcess" w:date="2018-08-29T11:22:00Z"/>
        </w:rPr>
      </w:pPr>
      <w:del w:id="13995" w:author="svcMRProcess" w:date="2018-08-29T11:22:00Z">
        <w:r>
          <w:tab/>
          <w:delText>(6)</w:delText>
        </w:r>
        <w:r>
          <w:tab/>
          <w:delText>A family dispute resolution practitioner may disclose information necessary for the practitioner to give a certificate under section 66H(7).</w:delText>
        </w:r>
      </w:del>
    </w:p>
    <w:p>
      <w:pPr>
        <w:pStyle w:val="nzSubsection"/>
        <w:rPr>
          <w:del w:id="13996" w:author="svcMRProcess" w:date="2018-08-29T11:22:00Z"/>
        </w:rPr>
      </w:pPr>
      <w:del w:id="13997" w:author="svcMRProcess" w:date="2018-08-29T11:22:00Z">
        <w:r>
          <w:tab/>
          <w:delText>(7)</w:delText>
        </w:r>
        <w:r>
          <w:tab/>
          <w:delText>Evidence that would be inadmissible because of section 54 is not admissible merely because this section requires or authorises its disclosure.</w:delText>
        </w:r>
      </w:del>
    </w:p>
    <w:p>
      <w:pPr>
        <w:pStyle w:val="nzSubsection"/>
        <w:rPr>
          <w:del w:id="13998" w:author="svcMRProcess" w:date="2018-08-29T11:22:00Z"/>
        </w:rPr>
      </w:pPr>
      <w:del w:id="13999" w:author="svcMRProcess" w:date="2018-08-29T11:22:00Z">
        <w:r>
          <w:tab/>
          <w:delText>(8)</w:delText>
        </w:r>
        <w:r>
          <w:tab/>
          <w:delText xml:space="preserve">In this section — </w:delText>
        </w:r>
      </w:del>
    </w:p>
    <w:p>
      <w:pPr>
        <w:pStyle w:val="nzDefstart"/>
        <w:rPr>
          <w:del w:id="14000" w:author="svcMRProcess" w:date="2018-08-29T11:22:00Z"/>
        </w:rPr>
      </w:pPr>
      <w:del w:id="14001" w:author="svcMRProcess" w:date="2018-08-29T11:22:00Z">
        <w:r>
          <w:rPr>
            <w:b/>
          </w:rPr>
          <w:tab/>
          <w:delText>“</w:delText>
        </w:r>
        <w:r>
          <w:rPr>
            <w:rStyle w:val="CharDefText"/>
          </w:rPr>
          <w:delText>communication</w:delText>
        </w:r>
        <w:r>
          <w:rPr>
            <w:b/>
          </w:rPr>
          <w:delText>”</w:delText>
        </w:r>
        <w:r>
          <w:delText xml:space="preserve"> includes admission.</w:delText>
        </w:r>
      </w:del>
    </w:p>
    <w:p>
      <w:pPr>
        <w:pStyle w:val="nzHeading5"/>
        <w:outlineLvl w:val="0"/>
        <w:rPr>
          <w:del w:id="14002" w:author="svcMRProcess" w:date="2018-08-29T11:22:00Z"/>
        </w:rPr>
      </w:pPr>
      <w:bookmarkStart w:id="14003" w:name="_Toc134772724"/>
      <w:bookmarkStart w:id="14004" w:name="_Toc139370776"/>
      <w:bookmarkStart w:id="14005" w:name="_Toc139792640"/>
      <w:del w:id="14006" w:author="svcMRProcess" w:date="2018-08-29T11:22:00Z">
        <w:r>
          <w:delText>54.</w:delText>
        </w:r>
        <w:r>
          <w:tab/>
          <w:delText>Admissibility of communications in family dispute resolution and in referrals from family dispute resolution — FLA s. 10J</w:delText>
        </w:r>
        <w:bookmarkEnd w:id="14003"/>
        <w:bookmarkEnd w:id="14004"/>
        <w:bookmarkEnd w:id="14005"/>
      </w:del>
    </w:p>
    <w:p>
      <w:pPr>
        <w:pStyle w:val="nzSubsection"/>
        <w:rPr>
          <w:del w:id="14007" w:author="svcMRProcess" w:date="2018-08-29T11:22:00Z"/>
        </w:rPr>
      </w:pPr>
      <w:del w:id="14008" w:author="svcMRProcess" w:date="2018-08-29T11:22:00Z">
        <w:r>
          <w:tab/>
          <w:delText>(1)</w:delText>
        </w:r>
        <w:r>
          <w:tab/>
          <w:delText xml:space="preserve">Evidence of anything said, or any admission made, by or in the company of — </w:delText>
        </w:r>
      </w:del>
    </w:p>
    <w:p>
      <w:pPr>
        <w:pStyle w:val="nzIndenta"/>
        <w:rPr>
          <w:del w:id="14009" w:author="svcMRProcess" w:date="2018-08-29T11:22:00Z"/>
        </w:rPr>
      </w:pPr>
      <w:del w:id="14010" w:author="svcMRProcess" w:date="2018-08-29T11:22:00Z">
        <w:r>
          <w:tab/>
          <w:delText>(a)</w:delText>
        </w:r>
        <w:r>
          <w:tab/>
          <w:delText>a family dispute resolution practitioner conducting family dispute resolution; or</w:delText>
        </w:r>
      </w:del>
    </w:p>
    <w:p>
      <w:pPr>
        <w:pStyle w:val="nzIndenta"/>
        <w:rPr>
          <w:del w:id="14011" w:author="svcMRProcess" w:date="2018-08-29T11:22:00Z"/>
        </w:rPr>
      </w:pPr>
      <w:del w:id="14012" w:author="svcMRProcess" w:date="2018-08-29T11:22:00Z">
        <w:r>
          <w:tab/>
          <w:delText>(b)</w:delText>
        </w:r>
        <w:r>
          <w:tab/>
          <w:delText xml:space="preserve">a person (the </w:delText>
        </w:r>
        <w:r>
          <w:rPr>
            <w:b/>
          </w:rPr>
          <w:delText>“</w:delText>
        </w:r>
        <w:r>
          <w:rPr>
            <w:rStyle w:val="CharDefText"/>
            <w:snapToGrid w:val="0"/>
          </w:rPr>
          <w:delText>professional”</w:delText>
        </w:r>
        <w:r>
          <w:delText>) to whom a family dispute resolution practitioner refers a person for medical or other professional consultation, while the professional is carrying out professional services for the person,</w:delText>
        </w:r>
      </w:del>
    </w:p>
    <w:p>
      <w:pPr>
        <w:pStyle w:val="nzSubsection"/>
        <w:rPr>
          <w:del w:id="14013" w:author="svcMRProcess" w:date="2018-08-29T11:22:00Z"/>
        </w:rPr>
      </w:pPr>
      <w:del w:id="14014" w:author="svcMRProcess" w:date="2018-08-29T11:22:00Z">
        <w:r>
          <w:tab/>
        </w:r>
        <w:r>
          <w:tab/>
          <w:delText xml:space="preserve">is not admissible — </w:delText>
        </w:r>
      </w:del>
    </w:p>
    <w:p>
      <w:pPr>
        <w:pStyle w:val="nzIndenta"/>
        <w:rPr>
          <w:del w:id="14015" w:author="svcMRProcess" w:date="2018-08-29T11:22:00Z"/>
        </w:rPr>
      </w:pPr>
      <w:del w:id="14016" w:author="svcMRProcess" w:date="2018-08-29T11:22:00Z">
        <w:r>
          <w:tab/>
          <w:delText>(c)</w:delText>
        </w:r>
        <w:r>
          <w:tab/>
          <w:delText>in any court (whether of a kind referred to in section 8(a) or (b) or otherwise); or</w:delText>
        </w:r>
      </w:del>
    </w:p>
    <w:p>
      <w:pPr>
        <w:pStyle w:val="nzIndenta"/>
        <w:rPr>
          <w:del w:id="14017" w:author="svcMRProcess" w:date="2018-08-29T11:22:00Z"/>
        </w:rPr>
      </w:pPr>
      <w:del w:id="14018" w:author="svcMRProcess" w:date="2018-08-29T11:22:00Z">
        <w:r>
          <w:tab/>
          <w:delText>(d)</w:delText>
        </w:r>
        <w:r>
          <w:tab/>
          <w:delText>in any proceedings before a board, tribunal or person authorised to hear evidence.</w:delText>
        </w:r>
      </w:del>
    </w:p>
    <w:p>
      <w:pPr>
        <w:pStyle w:val="nzSubsection"/>
        <w:rPr>
          <w:del w:id="14019" w:author="svcMRProcess" w:date="2018-08-29T11:22:00Z"/>
        </w:rPr>
      </w:pPr>
      <w:del w:id="14020" w:author="svcMRProcess" w:date="2018-08-29T11:22:00Z">
        <w:r>
          <w:tab/>
          <w:delText>(2)</w:delText>
        </w:r>
        <w:r>
          <w:tab/>
          <w:delText xml:space="preserve">Subsection (1) does not apply to — </w:delText>
        </w:r>
      </w:del>
    </w:p>
    <w:p>
      <w:pPr>
        <w:pStyle w:val="nzIndenta"/>
        <w:rPr>
          <w:del w:id="14021" w:author="svcMRProcess" w:date="2018-08-29T11:22:00Z"/>
        </w:rPr>
      </w:pPr>
      <w:del w:id="14022" w:author="svcMRProcess" w:date="2018-08-29T11:22:00Z">
        <w:r>
          <w:tab/>
          <w:delText>(a)</w:delText>
        </w:r>
        <w:r>
          <w:tab/>
          <w:delText>an admission by an adult that indicates that a child under 18 has been abused or is at risk of abuse; or</w:delText>
        </w:r>
      </w:del>
    </w:p>
    <w:p>
      <w:pPr>
        <w:pStyle w:val="nzIndenta"/>
        <w:rPr>
          <w:del w:id="14023" w:author="svcMRProcess" w:date="2018-08-29T11:22:00Z"/>
        </w:rPr>
      </w:pPr>
      <w:del w:id="14024" w:author="svcMRProcess" w:date="2018-08-29T11:22:00Z">
        <w:r>
          <w:tab/>
          <w:delText>(b)</w:delText>
        </w:r>
        <w:r>
          <w:tab/>
          <w:delText>a disclosure by a child under 18 that indicates that the child has been abused or is at risk of abuse,</w:delText>
        </w:r>
      </w:del>
    </w:p>
    <w:p>
      <w:pPr>
        <w:pStyle w:val="nzSubsection"/>
        <w:rPr>
          <w:del w:id="14025" w:author="svcMRProcess" w:date="2018-08-29T11:22:00Z"/>
        </w:rPr>
      </w:pPr>
      <w:del w:id="14026" w:author="svcMRProcess" w:date="2018-08-29T11:22:00Z">
        <w:r>
          <w:tab/>
        </w:r>
        <w:r>
          <w:tab/>
          <w:delText>unless, in the opinion of the court, board, tribunal or person authorised to hear evidence referred to in subsection (1), there is sufficient evidence of the admission or disclosure available to the court from other sources.</w:delText>
        </w:r>
      </w:del>
    </w:p>
    <w:p>
      <w:pPr>
        <w:pStyle w:val="nzSubsection"/>
        <w:rPr>
          <w:del w:id="14027" w:author="svcMRProcess" w:date="2018-08-29T11:22:00Z"/>
        </w:rPr>
      </w:pPr>
      <w:del w:id="14028" w:author="svcMRProcess" w:date="2018-08-29T11:22:00Z">
        <w:r>
          <w:tab/>
          <w:delText>(3)</w:delText>
        </w:r>
        <w:r>
          <w:tab/>
          <w:delText>Subsection (1) does not apply to information necessary for a practitioner to give a certificate under section 66H(7).</w:delText>
        </w:r>
      </w:del>
    </w:p>
    <w:p>
      <w:pPr>
        <w:pStyle w:val="nzSubsection"/>
        <w:rPr>
          <w:del w:id="14029" w:author="svcMRProcess" w:date="2018-08-29T11:22:00Z"/>
        </w:rPr>
      </w:pPr>
      <w:del w:id="14030" w:author="svcMRProcess" w:date="2018-08-29T11:22:00Z">
        <w:r>
          <w:tab/>
          <w:delText>(4)</w:delText>
        </w:r>
        <w:r>
          <w:tab/>
          <w:delText>A family dispute resolution practitioner who refers a person to a professional (within the meaning of paragraph (1)(b)) must inform the professional of the effect of this section.</w:delText>
        </w:r>
      </w:del>
    </w:p>
    <w:p>
      <w:pPr>
        <w:pStyle w:val="nzHeading5"/>
        <w:outlineLvl w:val="0"/>
        <w:rPr>
          <w:del w:id="14031" w:author="svcMRProcess" w:date="2018-08-29T11:22:00Z"/>
        </w:rPr>
      </w:pPr>
      <w:bookmarkStart w:id="14032" w:name="_Toc134772725"/>
      <w:bookmarkStart w:id="14033" w:name="_Toc139370777"/>
      <w:bookmarkStart w:id="14034" w:name="_Toc139792641"/>
      <w:del w:id="14035" w:author="svcMRProcess" w:date="2018-08-29T11:22:00Z">
        <w:r>
          <w:delText>55.</w:delText>
        </w:r>
        <w:r>
          <w:tab/>
          <w:delText>Family dispute resolution practitioners must comply with regulations — FLA s. 10K</w:delText>
        </w:r>
        <w:bookmarkEnd w:id="14032"/>
        <w:bookmarkEnd w:id="14033"/>
        <w:bookmarkEnd w:id="14034"/>
      </w:del>
    </w:p>
    <w:p>
      <w:pPr>
        <w:pStyle w:val="nzSubsection"/>
        <w:rPr>
          <w:del w:id="14036" w:author="svcMRProcess" w:date="2018-08-29T11:22:00Z"/>
        </w:rPr>
      </w:pPr>
      <w:del w:id="14037" w:author="svcMRProcess" w:date="2018-08-29T11:22:00Z">
        <w:r>
          <w:tab/>
          <w:delText>(1)</w:delText>
        </w:r>
        <w:r>
          <w:tab/>
          <w:delText>The regulations may prescribe requirements to be complied with by family dispute resolution practitioners in relation to the family dispute resolution services they provide.</w:delText>
        </w:r>
      </w:del>
    </w:p>
    <w:p>
      <w:pPr>
        <w:pStyle w:val="nzSubsection"/>
        <w:rPr>
          <w:del w:id="14038" w:author="svcMRProcess" w:date="2018-08-29T11:22:00Z"/>
        </w:rPr>
      </w:pPr>
      <w:del w:id="14039" w:author="svcMRProcess" w:date="2018-08-29T11:22:00Z">
        <w:r>
          <w:tab/>
          <w:delText>(2)</w:delText>
        </w:r>
        <w:r>
          <w:tab/>
          <w:delText>The regulations may prescribe penalties not exceeding $1 100 in respect of offences against regulations made for the purposes of subsection (1).</w:delText>
        </w:r>
      </w:del>
    </w:p>
    <w:p>
      <w:pPr>
        <w:pStyle w:val="nzHeading3"/>
        <w:outlineLvl w:val="0"/>
        <w:rPr>
          <w:del w:id="14040" w:author="svcMRProcess" w:date="2018-08-29T11:22:00Z"/>
        </w:rPr>
      </w:pPr>
      <w:bookmarkStart w:id="14041" w:name="_Toc129105428"/>
      <w:bookmarkStart w:id="14042" w:name="_Toc129139089"/>
      <w:bookmarkStart w:id="14043" w:name="_Toc129139672"/>
      <w:bookmarkStart w:id="14044" w:name="_Toc129141551"/>
      <w:bookmarkStart w:id="14045" w:name="_Toc129141717"/>
      <w:bookmarkStart w:id="14046" w:name="_Toc129161376"/>
      <w:bookmarkStart w:id="14047" w:name="_Toc129161855"/>
      <w:bookmarkStart w:id="14048" w:name="_Toc129484975"/>
      <w:bookmarkStart w:id="14049" w:name="_Toc129506182"/>
      <w:bookmarkStart w:id="14050" w:name="_Toc129596443"/>
      <w:bookmarkStart w:id="14051" w:name="_Toc129680427"/>
      <w:bookmarkStart w:id="14052" w:name="_Toc129749519"/>
      <w:bookmarkStart w:id="14053" w:name="_Toc129764534"/>
      <w:bookmarkStart w:id="14054" w:name="_Toc129764809"/>
      <w:bookmarkStart w:id="14055" w:name="_Toc129765877"/>
      <w:bookmarkStart w:id="14056" w:name="_Toc129766526"/>
      <w:bookmarkStart w:id="14057" w:name="_Toc129937501"/>
      <w:bookmarkStart w:id="14058" w:name="_Toc130019548"/>
      <w:bookmarkStart w:id="14059" w:name="_Toc130111725"/>
      <w:bookmarkStart w:id="14060" w:name="_Toc130196182"/>
      <w:bookmarkStart w:id="14061" w:name="_Toc130366075"/>
      <w:bookmarkStart w:id="14062" w:name="_Toc130366693"/>
      <w:bookmarkStart w:id="14063" w:name="_Toc130810291"/>
      <w:bookmarkStart w:id="14064" w:name="_Toc130880956"/>
      <w:bookmarkStart w:id="14065" w:name="_Toc131236881"/>
      <w:bookmarkStart w:id="14066" w:name="_Toc131312976"/>
      <w:bookmarkStart w:id="14067" w:name="_Toc131413607"/>
      <w:bookmarkStart w:id="14068" w:name="_Toc131587790"/>
      <w:bookmarkStart w:id="14069" w:name="_Toc131825388"/>
      <w:bookmarkStart w:id="14070" w:name="_Toc131845779"/>
      <w:bookmarkStart w:id="14071" w:name="_Toc131846133"/>
      <w:bookmarkStart w:id="14072" w:name="_Toc131909466"/>
      <w:bookmarkStart w:id="14073" w:name="_Toc131911817"/>
      <w:bookmarkStart w:id="14074" w:name="_Toc134258241"/>
      <w:bookmarkStart w:id="14075" w:name="_Toc134772726"/>
      <w:bookmarkStart w:id="14076" w:name="_Toc134854489"/>
      <w:bookmarkStart w:id="14077" w:name="_Toc134858609"/>
      <w:bookmarkStart w:id="14078" w:name="_Toc135284791"/>
      <w:bookmarkStart w:id="14079" w:name="_Toc135285381"/>
      <w:bookmarkStart w:id="14080" w:name="_Toc135446309"/>
      <w:bookmarkStart w:id="14081" w:name="_Toc135447025"/>
      <w:bookmarkStart w:id="14082" w:name="_Toc135463665"/>
      <w:bookmarkStart w:id="14083" w:name="_Toc135482820"/>
      <w:bookmarkStart w:id="14084" w:name="_Toc135496113"/>
      <w:bookmarkStart w:id="14085" w:name="_Toc135496710"/>
      <w:bookmarkStart w:id="14086" w:name="_Toc135497174"/>
      <w:bookmarkStart w:id="14087" w:name="_Toc135497638"/>
      <w:bookmarkStart w:id="14088" w:name="_Toc135498102"/>
      <w:bookmarkStart w:id="14089" w:name="_Toc135544320"/>
      <w:bookmarkStart w:id="14090" w:name="_Toc135565438"/>
      <w:bookmarkStart w:id="14091" w:name="_Toc137995097"/>
      <w:bookmarkStart w:id="14092" w:name="_Toc137995560"/>
      <w:bookmarkStart w:id="14093" w:name="_Toc139370778"/>
      <w:bookmarkStart w:id="14094" w:name="_Toc139792642"/>
      <w:del w:id="14095" w:author="svcMRProcess" w:date="2018-08-29T11:22:00Z">
        <w:r>
          <w:delText>Division 3 — Arbitration</w:delText>
        </w:r>
        <w:bookmarkEnd w:id="14041"/>
        <w:bookmarkEnd w:id="14042"/>
        <w:bookmarkEnd w:id="14043"/>
        <w:bookmarkEnd w:id="14044"/>
        <w:bookmarkEnd w:id="14045"/>
        <w:bookmarkEnd w:id="14046"/>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bookmarkEnd w:id="14089"/>
        <w:bookmarkEnd w:id="14090"/>
        <w:bookmarkEnd w:id="14091"/>
        <w:bookmarkEnd w:id="14092"/>
        <w:bookmarkEnd w:id="14093"/>
        <w:bookmarkEnd w:id="14094"/>
      </w:del>
    </w:p>
    <w:p>
      <w:pPr>
        <w:pStyle w:val="nzHeading5"/>
        <w:outlineLvl w:val="0"/>
        <w:rPr>
          <w:del w:id="14096" w:author="svcMRProcess" w:date="2018-08-29T11:22:00Z"/>
        </w:rPr>
      </w:pPr>
      <w:bookmarkStart w:id="14097" w:name="_Toc134772727"/>
      <w:bookmarkStart w:id="14098" w:name="_Toc139370779"/>
      <w:bookmarkStart w:id="14099" w:name="_Toc139792643"/>
      <w:del w:id="14100" w:author="svcMRProcess" w:date="2018-08-29T11:22:00Z">
        <w:r>
          <w:delText>56.</w:delText>
        </w:r>
        <w:r>
          <w:tab/>
          <w:delText>Meaning of “arbitration” — FLA s. 10L</w:delText>
        </w:r>
        <w:bookmarkEnd w:id="14097"/>
        <w:bookmarkEnd w:id="14098"/>
        <w:bookmarkEnd w:id="14099"/>
        <w:r>
          <w:delText xml:space="preserve"> </w:delText>
        </w:r>
      </w:del>
    </w:p>
    <w:p>
      <w:pPr>
        <w:pStyle w:val="nzSubsection"/>
        <w:outlineLvl w:val="0"/>
        <w:rPr>
          <w:del w:id="14101" w:author="svcMRProcess" w:date="2018-08-29T11:22:00Z"/>
        </w:rPr>
      </w:pPr>
      <w:del w:id="14102" w:author="svcMRProcess" w:date="2018-08-29T11:22:00Z">
        <w:r>
          <w:tab/>
          <w:delText>(1)</w:delText>
        </w:r>
        <w:r>
          <w:tab/>
          <w:delText xml:space="preserve">For the purposes of this Act — </w:delText>
        </w:r>
      </w:del>
    </w:p>
    <w:p>
      <w:pPr>
        <w:pStyle w:val="nzDefstart"/>
        <w:rPr>
          <w:del w:id="14103" w:author="svcMRProcess" w:date="2018-08-29T11:22:00Z"/>
        </w:rPr>
      </w:pPr>
      <w:del w:id="14104" w:author="svcMRProcess" w:date="2018-08-29T11:22:00Z">
        <w:r>
          <w:rPr>
            <w:b/>
          </w:rPr>
          <w:tab/>
          <w:delText>“</w:delText>
        </w:r>
        <w:r>
          <w:rPr>
            <w:rStyle w:val="CharDefText"/>
          </w:rPr>
          <w:delText>arbitration</w:delText>
        </w:r>
        <w:r>
          <w:rPr>
            <w:b/>
          </w:rPr>
          <w:delText>”</w:delText>
        </w:r>
        <w:r>
          <w:delText xml:space="preserve"> means a process (other than the judicial process) in which parties to a dispute present arguments and evidence to an arbitrator, who makes a determination to resolve the dispute.</w:delText>
        </w:r>
      </w:del>
    </w:p>
    <w:p>
      <w:pPr>
        <w:pStyle w:val="nzSubsection"/>
        <w:outlineLvl w:val="0"/>
        <w:rPr>
          <w:del w:id="14105" w:author="svcMRProcess" w:date="2018-08-29T11:22:00Z"/>
        </w:rPr>
      </w:pPr>
      <w:del w:id="14106" w:author="svcMRProcess" w:date="2018-08-29T11:22:00Z">
        <w:r>
          <w:tab/>
          <w:delText>(2)</w:delText>
        </w:r>
        <w:r>
          <w:tab/>
          <w:delText xml:space="preserve">Arbitration may be either — </w:delText>
        </w:r>
      </w:del>
    </w:p>
    <w:p>
      <w:pPr>
        <w:pStyle w:val="nzIndenta"/>
        <w:rPr>
          <w:del w:id="14107" w:author="svcMRProcess" w:date="2018-08-29T11:22:00Z"/>
        </w:rPr>
      </w:pPr>
      <w:del w:id="14108" w:author="svcMRProcess" w:date="2018-08-29T11:22:00Z">
        <w:r>
          <w:tab/>
          <w:delText>(a)</w:delText>
        </w:r>
        <w:r>
          <w:tab/>
          <w:delText>section 65M arbitration, which is arbitration of Part 5A Division 2 proceedings carried out as a result of an order made under section 65M; or</w:delText>
        </w:r>
      </w:del>
    </w:p>
    <w:p>
      <w:pPr>
        <w:pStyle w:val="nzIndenta"/>
        <w:rPr>
          <w:del w:id="14109" w:author="svcMRProcess" w:date="2018-08-29T11:22:00Z"/>
        </w:rPr>
      </w:pPr>
      <w:del w:id="14110" w:author="svcMRProcess" w:date="2018-08-29T11:22:00Z">
        <w:r>
          <w:tab/>
          <w:delText>(b)</w:delText>
        </w:r>
        <w:r>
          <w:tab/>
          <w:delText>relevant property or financial arbitration, which is arbitration (other than section 65M</w:delText>
        </w:r>
        <w:r>
          <w:rPr>
            <w:i/>
          </w:rPr>
          <w:delText xml:space="preserve"> </w:delText>
        </w:r>
        <w:r>
          <w:delText xml:space="preserve">arbitration) of — </w:delText>
        </w:r>
      </w:del>
    </w:p>
    <w:p>
      <w:pPr>
        <w:pStyle w:val="nzIndenti"/>
        <w:rPr>
          <w:del w:id="14111" w:author="svcMRProcess" w:date="2018-08-29T11:22:00Z"/>
        </w:rPr>
      </w:pPr>
      <w:del w:id="14112" w:author="svcMRProcess" w:date="2018-08-29T11:22:00Z">
        <w:r>
          <w:tab/>
          <w:delText>(i)</w:delText>
        </w:r>
        <w:r>
          <w:tab/>
          <w:delText>Part 5A Division 2 or 3 proceedings or section 221 proceedings; or</w:delText>
        </w:r>
      </w:del>
    </w:p>
    <w:p>
      <w:pPr>
        <w:pStyle w:val="nzIndenti"/>
        <w:rPr>
          <w:del w:id="14113" w:author="svcMRProcess" w:date="2018-08-29T11:22:00Z"/>
        </w:rPr>
      </w:pPr>
      <w:del w:id="14114" w:author="svcMRProcess" w:date="2018-08-29T11:22:00Z">
        <w:r>
          <w:tab/>
          <w:delText>(ii)</w:delText>
        </w:r>
        <w:r>
          <w:tab/>
          <w:delText>any part of such proceedings; or</w:delText>
        </w:r>
      </w:del>
    </w:p>
    <w:p>
      <w:pPr>
        <w:pStyle w:val="nzIndenti"/>
        <w:rPr>
          <w:del w:id="14115" w:author="svcMRProcess" w:date="2018-08-29T11:22:00Z"/>
        </w:rPr>
      </w:pPr>
      <w:del w:id="14116" w:author="svcMRProcess" w:date="2018-08-29T11:22:00Z">
        <w:r>
          <w:tab/>
          <w:delText>(iii)</w:delText>
        </w:r>
        <w:r>
          <w:tab/>
          <w:delText>any matter arising in such proceedings; or</w:delText>
        </w:r>
      </w:del>
    </w:p>
    <w:p>
      <w:pPr>
        <w:pStyle w:val="nzIndenti"/>
        <w:rPr>
          <w:del w:id="14117" w:author="svcMRProcess" w:date="2018-08-29T11:22:00Z"/>
        </w:rPr>
      </w:pPr>
      <w:del w:id="14118" w:author="svcMRProcess" w:date="2018-08-29T11:22:00Z">
        <w:r>
          <w:tab/>
          <w:delText>(iv)</w:delText>
        </w:r>
        <w:r>
          <w:tab/>
          <w:delText>a dispute about a matter with respect to which such proceedings could be instituted.</w:delText>
        </w:r>
      </w:del>
    </w:p>
    <w:p>
      <w:pPr>
        <w:pStyle w:val="nzHeading5"/>
        <w:outlineLvl w:val="0"/>
        <w:rPr>
          <w:del w:id="14119" w:author="svcMRProcess" w:date="2018-08-29T11:22:00Z"/>
        </w:rPr>
      </w:pPr>
      <w:bookmarkStart w:id="14120" w:name="_Toc134772728"/>
      <w:bookmarkStart w:id="14121" w:name="_Toc139370780"/>
      <w:bookmarkStart w:id="14122" w:name="_Toc139792644"/>
      <w:del w:id="14123" w:author="svcMRProcess" w:date="2018-08-29T11:22:00Z">
        <w:r>
          <w:delText>57.</w:delText>
        </w:r>
        <w:r>
          <w:tab/>
          <w:delText>Meaning of “arbitrator” — FLA s. 10M</w:delText>
        </w:r>
        <w:bookmarkEnd w:id="14120"/>
        <w:bookmarkEnd w:id="14121"/>
        <w:bookmarkEnd w:id="14122"/>
      </w:del>
    </w:p>
    <w:p>
      <w:pPr>
        <w:pStyle w:val="nzSubsection"/>
        <w:rPr>
          <w:del w:id="14124" w:author="svcMRProcess" w:date="2018-08-29T11:22:00Z"/>
        </w:rPr>
      </w:pPr>
      <w:del w:id="14125" w:author="svcMRProcess" w:date="2018-08-29T11:22:00Z">
        <w:r>
          <w:tab/>
        </w:r>
        <w:r>
          <w:tab/>
          <w:delText>An arbitrator is a person who meets the requirements prescribed in the regulations to be an arbitrator.</w:delText>
        </w:r>
      </w:del>
    </w:p>
    <w:p>
      <w:pPr>
        <w:pStyle w:val="nzHeading5"/>
        <w:outlineLvl w:val="0"/>
        <w:rPr>
          <w:del w:id="14126" w:author="svcMRProcess" w:date="2018-08-29T11:22:00Z"/>
        </w:rPr>
      </w:pPr>
      <w:bookmarkStart w:id="14127" w:name="_Toc134772729"/>
      <w:bookmarkStart w:id="14128" w:name="_Toc139370781"/>
      <w:bookmarkStart w:id="14129" w:name="_Toc139792645"/>
      <w:del w:id="14130" w:author="svcMRProcess" w:date="2018-08-29T11:22:00Z">
        <w:r>
          <w:delText>58.</w:delText>
        </w:r>
        <w:r>
          <w:tab/>
          <w:delText>Arbitrators may charge fees for their services — FLA s. 10N</w:delText>
        </w:r>
        <w:bookmarkEnd w:id="14127"/>
        <w:bookmarkEnd w:id="14128"/>
        <w:bookmarkEnd w:id="14129"/>
      </w:del>
    </w:p>
    <w:p>
      <w:pPr>
        <w:pStyle w:val="nzSubsection"/>
        <w:rPr>
          <w:del w:id="14131" w:author="svcMRProcess" w:date="2018-08-29T11:22:00Z"/>
        </w:rPr>
      </w:pPr>
      <w:del w:id="14132" w:author="svcMRProcess" w:date="2018-08-29T11:22:00Z">
        <w:r>
          <w:tab/>
          <w:delText>(1)</w:delText>
        </w:r>
        <w:r>
          <w:tab/>
          <w:delText>An arbitrator conducting arbitration may charge the parties to the arbitration fees for conducting it.</w:delText>
        </w:r>
      </w:del>
    </w:p>
    <w:p>
      <w:pPr>
        <w:pStyle w:val="nzSubsection"/>
        <w:rPr>
          <w:del w:id="14133" w:author="svcMRProcess" w:date="2018-08-29T11:22:00Z"/>
        </w:rPr>
      </w:pPr>
      <w:del w:id="14134" w:author="svcMRProcess" w:date="2018-08-29T11:22:00Z">
        <w:r>
          <w:tab/>
          <w:delText>(2)</w:delText>
        </w:r>
        <w:r>
          <w:tab/>
          <w:delText>The arbitrator must give written information about those fees to the parties before the arbitration starts.</w:delText>
        </w:r>
      </w:del>
    </w:p>
    <w:p>
      <w:pPr>
        <w:pStyle w:val="nzHeading5"/>
        <w:outlineLvl w:val="0"/>
        <w:rPr>
          <w:del w:id="14135" w:author="svcMRProcess" w:date="2018-08-29T11:22:00Z"/>
        </w:rPr>
      </w:pPr>
      <w:bookmarkStart w:id="14136" w:name="_Toc134772730"/>
      <w:bookmarkStart w:id="14137" w:name="_Toc139370782"/>
      <w:bookmarkStart w:id="14138" w:name="_Toc139792646"/>
      <w:del w:id="14139" w:author="svcMRProcess" w:date="2018-08-29T11:22:00Z">
        <w:r>
          <w:delText>59.</w:delText>
        </w:r>
        <w:r>
          <w:tab/>
          <w:delText>Immunity of arbitrators — FLA s. 10P</w:delText>
        </w:r>
        <w:bookmarkEnd w:id="14136"/>
        <w:bookmarkEnd w:id="14137"/>
        <w:bookmarkEnd w:id="14138"/>
      </w:del>
    </w:p>
    <w:p>
      <w:pPr>
        <w:pStyle w:val="nzSubsection"/>
        <w:rPr>
          <w:del w:id="14140" w:author="svcMRProcess" w:date="2018-08-29T11:22:00Z"/>
        </w:rPr>
      </w:pPr>
      <w:del w:id="14141" w:author="svcMRProcess" w:date="2018-08-29T11:22:00Z">
        <w:r>
          <w:tab/>
        </w:r>
        <w:r>
          <w:tab/>
          <w:delText>An arbitrator has, in performing his or her functions as an arbitrator, the same protection and immunity as a judge has in performing the functions of a judge.</w:delText>
        </w:r>
      </w:del>
    </w:p>
    <w:p>
      <w:pPr>
        <w:pStyle w:val="nzHeading2"/>
        <w:outlineLvl w:val="0"/>
        <w:rPr>
          <w:del w:id="14142" w:author="svcMRProcess" w:date="2018-08-29T11:22:00Z"/>
        </w:rPr>
      </w:pPr>
      <w:bookmarkStart w:id="14143" w:name="_Toc131587795"/>
      <w:bookmarkStart w:id="14144" w:name="_Toc131825393"/>
      <w:bookmarkStart w:id="14145" w:name="_Toc131845784"/>
      <w:bookmarkStart w:id="14146" w:name="_Toc131846138"/>
      <w:bookmarkStart w:id="14147" w:name="_Toc131909471"/>
      <w:bookmarkStart w:id="14148" w:name="_Toc131911822"/>
      <w:bookmarkStart w:id="14149" w:name="_Toc134258246"/>
      <w:bookmarkStart w:id="14150" w:name="_Toc134772731"/>
      <w:bookmarkStart w:id="14151" w:name="_Toc134854494"/>
      <w:bookmarkStart w:id="14152" w:name="_Toc134858614"/>
      <w:bookmarkStart w:id="14153" w:name="_Toc135284796"/>
      <w:bookmarkStart w:id="14154" w:name="_Toc135285386"/>
      <w:bookmarkStart w:id="14155" w:name="_Toc135446314"/>
      <w:bookmarkStart w:id="14156" w:name="_Toc135447030"/>
      <w:bookmarkStart w:id="14157" w:name="_Toc135463670"/>
      <w:bookmarkStart w:id="14158" w:name="_Toc135482825"/>
      <w:bookmarkStart w:id="14159" w:name="_Toc135496118"/>
      <w:bookmarkStart w:id="14160" w:name="_Toc135496715"/>
      <w:bookmarkStart w:id="14161" w:name="_Toc135497179"/>
      <w:bookmarkStart w:id="14162" w:name="_Toc135497643"/>
      <w:bookmarkStart w:id="14163" w:name="_Toc135498107"/>
      <w:bookmarkStart w:id="14164" w:name="_Toc135544325"/>
      <w:bookmarkStart w:id="14165" w:name="_Toc135565443"/>
      <w:bookmarkStart w:id="14166" w:name="_Toc137995102"/>
      <w:bookmarkStart w:id="14167" w:name="_Toc137995565"/>
      <w:bookmarkStart w:id="14168" w:name="_Toc139370783"/>
      <w:bookmarkStart w:id="14169" w:name="_Toc139792647"/>
      <w:del w:id="14170" w:author="svcMRProcess" w:date="2018-08-29T11:22:00Z">
        <w:r>
          <w:delText>Part 4A</w:delText>
        </w:r>
        <w:r>
          <w:rPr>
            <w:b w:val="0"/>
          </w:rPr>
          <w:delText> </w:delText>
        </w:r>
        <w:r>
          <w:delText>—</w:delText>
        </w:r>
        <w:r>
          <w:rPr>
            <w:b w:val="0"/>
          </w:rPr>
          <w:delText> </w:delText>
        </w:r>
        <w:r>
          <w:delText>Family consultants</w:delText>
        </w:r>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bookmarkEnd w:id="14166"/>
        <w:bookmarkEnd w:id="14167"/>
        <w:bookmarkEnd w:id="14168"/>
        <w:bookmarkEnd w:id="14169"/>
      </w:del>
    </w:p>
    <w:p>
      <w:pPr>
        <w:pStyle w:val="nzHeading3"/>
        <w:rPr>
          <w:del w:id="14171" w:author="svcMRProcess" w:date="2018-08-29T11:22:00Z"/>
        </w:rPr>
      </w:pPr>
      <w:bookmarkStart w:id="14172" w:name="_Toc131587796"/>
      <w:bookmarkStart w:id="14173" w:name="_Toc131825394"/>
      <w:bookmarkStart w:id="14174" w:name="_Toc131845785"/>
      <w:bookmarkStart w:id="14175" w:name="_Toc131846139"/>
      <w:bookmarkStart w:id="14176" w:name="_Toc131909472"/>
      <w:bookmarkStart w:id="14177" w:name="_Toc131911823"/>
      <w:bookmarkStart w:id="14178" w:name="_Toc134258247"/>
      <w:bookmarkStart w:id="14179" w:name="_Toc134772732"/>
      <w:bookmarkStart w:id="14180" w:name="_Toc134854495"/>
      <w:bookmarkStart w:id="14181" w:name="_Toc134858615"/>
      <w:bookmarkStart w:id="14182" w:name="_Toc135284797"/>
      <w:bookmarkStart w:id="14183" w:name="_Toc135285387"/>
      <w:bookmarkStart w:id="14184" w:name="_Toc135446315"/>
      <w:bookmarkStart w:id="14185" w:name="_Toc135447031"/>
      <w:bookmarkStart w:id="14186" w:name="_Toc135463671"/>
      <w:bookmarkStart w:id="14187" w:name="_Toc135482826"/>
      <w:bookmarkStart w:id="14188" w:name="_Toc135496119"/>
      <w:bookmarkStart w:id="14189" w:name="_Toc135496716"/>
      <w:bookmarkStart w:id="14190" w:name="_Toc135497180"/>
      <w:bookmarkStart w:id="14191" w:name="_Toc135497644"/>
      <w:bookmarkStart w:id="14192" w:name="_Toc135498108"/>
      <w:bookmarkStart w:id="14193" w:name="_Toc135544326"/>
      <w:bookmarkStart w:id="14194" w:name="_Toc135565444"/>
      <w:bookmarkStart w:id="14195" w:name="_Toc137995103"/>
      <w:bookmarkStart w:id="14196" w:name="_Toc137995566"/>
      <w:bookmarkStart w:id="14197" w:name="_Toc139370784"/>
      <w:bookmarkStart w:id="14198" w:name="_Toc139792648"/>
      <w:bookmarkStart w:id="14199" w:name="_Toc129105434"/>
      <w:bookmarkStart w:id="14200" w:name="_Toc129139095"/>
      <w:bookmarkStart w:id="14201" w:name="_Toc129139678"/>
      <w:bookmarkStart w:id="14202" w:name="_Toc129141557"/>
      <w:bookmarkStart w:id="14203" w:name="_Toc129141723"/>
      <w:bookmarkStart w:id="14204" w:name="_Toc129161382"/>
      <w:bookmarkStart w:id="14205" w:name="_Toc129161861"/>
      <w:bookmarkStart w:id="14206" w:name="_Toc129484981"/>
      <w:bookmarkStart w:id="14207" w:name="_Toc129506188"/>
      <w:bookmarkStart w:id="14208" w:name="_Toc129596449"/>
      <w:bookmarkStart w:id="14209" w:name="_Toc129680433"/>
      <w:bookmarkStart w:id="14210" w:name="_Toc129749525"/>
      <w:bookmarkStart w:id="14211" w:name="_Toc129764540"/>
      <w:bookmarkStart w:id="14212" w:name="_Toc129764815"/>
      <w:bookmarkStart w:id="14213" w:name="_Toc129765883"/>
      <w:bookmarkStart w:id="14214" w:name="_Toc129766532"/>
      <w:bookmarkStart w:id="14215" w:name="_Toc129937507"/>
      <w:bookmarkStart w:id="14216" w:name="_Toc130019554"/>
      <w:bookmarkStart w:id="14217" w:name="_Toc130111731"/>
      <w:bookmarkStart w:id="14218" w:name="_Toc130196188"/>
      <w:bookmarkStart w:id="14219" w:name="_Toc130366081"/>
      <w:bookmarkStart w:id="14220" w:name="_Toc130366699"/>
      <w:bookmarkStart w:id="14221" w:name="_Toc130810297"/>
      <w:bookmarkStart w:id="14222" w:name="_Toc130880962"/>
      <w:bookmarkStart w:id="14223" w:name="_Toc131236887"/>
      <w:bookmarkStart w:id="14224" w:name="_Toc131312982"/>
      <w:bookmarkStart w:id="14225" w:name="_Toc131413613"/>
      <w:del w:id="14226" w:author="svcMRProcess" w:date="2018-08-29T11:22:00Z">
        <w:r>
          <w:delText>Division 1 — About family consultants</w:delText>
        </w:r>
        <w:bookmarkEnd w:id="14172"/>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bookmarkEnd w:id="14187"/>
        <w:bookmarkEnd w:id="14188"/>
        <w:bookmarkEnd w:id="14189"/>
        <w:bookmarkEnd w:id="14190"/>
        <w:bookmarkEnd w:id="14191"/>
        <w:bookmarkEnd w:id="14192"/>
        <w:bookmarkEnd w:id="14193"/>
        <w:bookmarkEnd w:id="14194"/>
        <w:bookmarkEnd w:id="14195"/>
        <w:bookmarkEnd w:id="14196"/>
        <w:bookmarkEnd w:id="14197"/>
        <w:bookmarkEnd w:id="14198"/>
      </w:del>
    </w:p>
    <w:p>
      <w:pPr>
        <w:pStyle w:val="nzHeading5"/>
        <w:outlineLvl w:val="0"/>
        <w:rPr>
          <w:del w:id="14227" w:author="svcMRProcess" w:date="2018-08-29T11:22:00Z"/>
        </w:rPr>
      </w:pPr>
      <w:bookmarkStart w:id="14228" w:name="_Toc134772733"/>
      <w:bookmarkStart w:id="14229" w:name="_Toc139370785"/>
      <w:bookmarkStart w:id="14230" w:name="_Toc139792649"/>
      <w:bookmarkEnd w:id="14199"/>
      <w:bookmarkEnd w:id="14200"/>
      <w:bookmarkEnd w:id="14201"/>
      <w:bookmarkEnd w:id="14202"/>
      <w:bookmarkEnd w:id="14203"/>
      <w:bookmarkEnd w:id="14204"/>
      <w:bookmarkEnd w:id="14205"/>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3"/>
      <w:bookmarkEnd w:id="14224"/>
      <w:bookmarkEnd w:id="14225"/>
      <w:del w:id="14231" w:author="svcMRProcess" w:date="2018-08-29T11:22:00Z">
        <w:r>
          <w:delText>60.</w:delText>
        </w:r>
        <w:r>
          <w:tab/>
          <w:delText>Functions of family consultants — FLA s. 11A</w:delText>
        </w:r>
        <w:bookmarkEnd w:id="14228"/>
        <w:bookmarkEnd w:id="14229"/>
        <w:bookmarkEnd w:id="14230"/>
      </w:del>
    </w:p>
    <w:p>
      <w:pPr>
        <w:pStyle w:val="nzSubsection"/>
        <w:rPr>
          <w:del w:id="14232" w:author="svcMRProcess" w:date="2018-08-29T11:22:00Z"/>
        </w:rPr>
      </w:pPr>
      <w:del w:id="14233" w:author="svcMRProcess" w:date="2018-08-29T11:22:00Z">
        <w:r>
          <w:tab/>
        </w:r>
        <w:r>
          <w:tab/>
          <w:delText xml:space="preserve">The functions of family consultants are to provide services in relation to proceedings under this Act, including — </w:delText>
        </w:r>
      </w:del>
    </w:p>
    <w:p>
      <w:pPr>
        <w:pStyle w:val="nzIndenta"/>
        <w:rPr>
          <w:del w:id="14234" w:author="svcMRProcess" w:date="2018-08-29T11:22:00Z"/>
        </w:rPr>
      </w:pPr>
      <w:del w:id="14235" w:author="svcMRProcess" w:date="2018-08-29T11:22:00Z">
        <w:r>
          <w:tab/>
          <w:delText>(a)</w:delText>
        </w:r>
        <w:r>
          <w:tab/>
          <w:delText>assisting and advising people involved in the proceedings; and</w:delText>
        </w:r>
      </w:del>
    </w:p>
    <w:p>
      <w:pPr>
        <w:pStyle w:val="nzIndenta"/>
        <w:rPr>
          <w:del w:id="14236" w:author="svcMRProcess" w:date="2018-08-29T11:22:00Z"/>
        </w:rPr>
      </w:pPr>
      <w:del w:id="14237" w:author="svcMRProcess" w:date="2018-08-29T11:22:00Z">
        <w:r>
          <w:tab/>
          <w:delText>(b)</w:delText>
        </w:r>
        <w:r>
          <w:tab/>
          <w:delText>assisting and advising courts, and giving evidence, in relation to the proceedings; and</w:delText>
        </w:r>
      </w:del>
    </w:p>
    <w:p>
      <w:pPr>
        <w:pStyle w:val="nzIndenta"/>
        <w:rPr>
          <w:del w:id="14238" w:author="svcMRProcess" w:date="2018-08-29T11:22:00Z"/>
        </w:rPr>
      </w:pPr>
      <w:del w:id="14239" w:author="svcMRProcess" w:date="2018-08-29T11:22:00Z">
        <w:r>
          <w:tab/>
          <w:delText>(c)</w:delText>
        </w:r>
        <w:r>
          <w:tab/>
          <w:delText>helping people involved in the proceedings to resolve disputes that are the subject of the proceedings; and</w:delText>
        </w:r>
      </w:del>
    </w:p>
    <w:p>
      <w:pPr>
        <w:pStyle w:val="nzIndenta"/>
        <w:rPr>
          <w:del w:id="14240" w:author="svcMRProcess" w:date="2018-08-29T11:22:00Z"/>
        </w:rPr>
      </w:pPr>
      <w:del w:id="14241" w:author="svcMRProcess" w:date="2018-08-29T11:22:00Z">
        <w:r>
          <w:tab/>
          <w:delText>(d)</w:delText>
        </w:r>
        <w:r>
          <w:tab/>
          <w:delText>reporting to the court under section 73; and</w:delText>
        </w:r>
      </w:del>
    </w:p>
    <w:p>
      <w:pPr>
        <w:pStyle w:val="nzIndenta"/>
        <w:rPr>
          <w:del w:id="14242" w:author="svcMRProcess" w:date="2018-08-29T11:22:00Z"/>
        </w:rPr>
      </w:pPr>
      <w:del w:id="14243" w:author="svcMRProcess" w:date="2018-08-29T11:22:00Z">
        <w:r>
          <w:tab/>
          <w:delText>(e)</w:delText>
        </w:r>
        <w:r>
          <w:tab/>
          <w:delText>advising the court about appropriate family counsellors, family dispute resolution practitioners and courses, programs and services to which the court can refer the parties to the proceedings.</w:delText>
        </w:r>
      </w:del>
    </w:p>
    <w:p>
      <w:pPr>
        <w:pStyle w:val="nzHeading5"/>
        <w:outlineLvl w:val="0"/>
        <w:rPr>
          <w:del w:id="14244" w:author="svcMRProcess" w:date="2018-08-29T11:22:00Z"/>
        </w:rPr>
      </w:pPr>
      <w:bookmarkStart w:id="14245" w:name="_Toc134772734"/>
      <w:bookmarkStart w:id="14246" w:name="_Toc139370786"/>
      <w:bookmarkStart w:id="14247" w:name="_Toc139792650"/>
      <w:del w:id="14248" w:author="svcMRProcess" w:date="2018-08-29T11:22:00Z">
        <w:r>
          <w:delText>61.</w:delText>
        </w:r>
        <w:r>
          <w:tab/>
          <w:delText>Meaning of “family consultant” — FLA s. 11B</w:delText>
        </w:r>
        <w:bookmarkEnd w:id="14245"/>
        <w:bookmarkEnd w:id="14246"/>
        <w:bookmarkEnd w:id="14247"/>
      </w:del>
    </w:p>
    <w:p>
      <w:pPr>
        <w:pStyle w:val="nzSubsection"/>
        <w:rPr>
          <w:del w:id="14249" w:author="svcMRProcess" w:date="2018-08-29T11:22:00Z"/>
        </w:rPr>
      </w:pPr>
      <w:del w:id="14250" w:author="svcMRProcess" w:date="2018-08-29T11:22:00Z">
        <w:r>
          <w:tab/>
        </w:r>
        <w:r>
          <w:tab/>
          <w:delText xml:space="preserve">For the purposes of this Act — </w:delText>
        </w:r>
      </w:del>
    </w:p>
    <w:p>
      <w:pPr>
        <w:pStyle w:val="nzDefstart"/>
        <w:rPr>
          <w:del w:id="14251" w:author="svcMRProcess" w:date="2018-08-29T11:22:00Z"/>
        </w:rPr>
      </w:pPr>
      <w:del w:id="14252" w:author="svcMRProcess" w:date="2018-08-29T11:22:00Z">
        <w:r>
          <w:rPr>
            <w:b/>
          </w:rPr>
          <w:tab/>
          <w:delText>“</w:delText>
        </w:r>
        <w:r>
          <w:rPr>
            <w:rStyle w:val="CharDefText"/>
          </w:rPr>
          <w:delText>family consultant</w:delText>
        </w:r>
        <w:r>
          <w:rPr>
            <w:b/>
          </w:rPr>
          <w:delText>”</w:delText>
        </w:r>
        <w:r>
          <w:delText xml:space="preserve"> means a person who is a family consultant for the purposes of the Family Law Act.</w:delText>
        </w:r>
      </w:del>
    </w:p>
    <w:p>
      <w:pPr>
        <w:pStyle w:val="nzHeading5"/>
        <w:outlineLvl w:val="0"/>
        <w:rPr>
          <w:del w:id="14253" w:author="svcMRProcess" w:date="2018-08-29T11:22:00Z"/>
        </w:rPr>
      </w:pPr>
      <w:bookmarkStart w:id="14254" w:name="_Toc134772735"/>
      <w:bookmarkStart w:id="14255" w:name="_Toc139370787"/>
      <w:bookmarkStart w:id="14256" w:name="_Toc139792651"/>
      <w:del w:id="14257" w:author="svcMRProcess" w:date="2018-08-29T11:22:00Z">
        <w:r>
          <w:delText>62.</w:delText>
        </w:r>
        <w:r>
          <w:tab/>
          <w:delText>Admissibility of communications with family consultants and referrals from family consultants — FLA s. 11C</w:delText>
        </w:r>
        <w:bookmarkEnd w:id="14254"/>
        <w:bookmarkEnd w:id="14255"/>
        <w:bookmarkEnd w:id="14256"/>
      </w:del>
    </w:p>
    <w:p>
      <w:pPr>
        <w:pStyle w:val="nzSubsection"/>
        <w:rPr>
          <w:del w:id="14258" w:author="svcMRProcess" w:date="2018-08-29T11:22:00Z"/>
        </w:rPr>
      </w:pPr>
      <w:del w:id="14259" w:author="svcMRProcess" w:date="2018-08-29T11:22:00Z">
        <w:r>
          <w:tab/>
          <w:delText>(1)</w:delText>
        </w:r>
        <w:r>
          <w:tab/>
          <w:delText xml:space="preserve">Evidence of anything said, or any admission made, by or in the company of — </w:delText>
        </w:r>
      </w:del>
    </w:p>
    <w:p>
      <w:pPr>
        <w:pStyle w:val="nzIndenta"/>
        <w:rPr>
          <w:del w:id="14260" w:author="svcMRProcess" w:date="2018-08-29T11:22:00Z"/>
        </w:rPr>
      </w:pPr>
      <w:del w:id="14261" w:author="svcMRProcess" w:date="2018-08-29T11:22:00Z">
        <w:r>
          <w:tab/>
          <w:delText>(a)</w:delText>
        </w:r>
        <w:r>
          <w:tab/>
          <w:delText>a family consultant performing the functions of a family consultant; or</w:delText>
        </w:r>
      </w:del>
    </w:p>
    <w:p>
      <w:pPr>
        <w:pStyle w:val="nzIndenta"/>
        <w:rPr>
          <w:del w:id="14262" w:author="svcMRProcess" w:date="2018-08-29T11:22:00Z"/>
        </w:rPr>
      </w:pPr>
      <w:del w:id="14263" w:author="svcMRProcess" w:date="2018-08-29T11:22:00Z">
        <w:r>
          <w:tab/>
          <w:delText>(b)</w:delText>
        </w:r>
        <w:r>
          <w:tab/>
          <w:delText xml:space="preserve">a person (the </w:delText>
        </w:r>
        <w:r>
          <w:rPr>
            <w:b/>
          </w:rPr>
          <w:delText>“</w:delText>
        </w:r>
        <w:r>
          <w:rPr>
            <w:rStyle w:val="CharDefText"/>
            <w:snapToGrid w:val="0"/>
          </w:rPr>
          <w:delText>professional”</w:delText>
        </w:r>
        <w:r>
          <w:delText>) to whom a family consultant refers a person for medical or other professional consultation, while the professional is carrying out professional services for the person,</w:delText>
        </w:r>
      </w:del>
    </w:p>
    <w:p>
      <w:pPr>
        <w:pStyle w:val="nzSubsection"/>
        <w:rPr>
          <w:del w:id="14264" w:author="svcMRProcess" w:date="2018-08-29T11:22:00Z"/>
        </w:rPr>
      </w:pPr>
      <w:del w:id="14265" w:author="svcMRProcess" w:date="2018-08-29T11:22:00Z">
        <w:r>
          <w:tab/>
        </w:r>
        <w:r>
          <w:tab/>
          <w:delText>is admissible in proceedings under this Act.</w:delText>
        </w:r>
      </w:del>
    </w:p>
    <w:p>
      <w:pPr>
        <w:pStyle w:val="nzSubsection"/>
        <w:rPr>
          <w:del w:id="14266" w:author="svcMRProcess" w:date="2018-08-29T11:22:00Z"/>
        </w:rPr>
      </w:pPr>
      <w:del w:id="14267" w:author="svcMRProcess" w:date="2018-08-29T11:22:00Z">
        <w:r>
          <w:tab/>
          <w:delText>(2)</w:delText>
        </w:r>
        <w:r>
          <w:tab/>
          <w:delText>Subsection (1) does not apply to a thing said or an admission made by a person who, at the time of saying the thing or making the admission, had not been informed of the effect of subsection (1).</w:delText>
        </w:r>
      </w:del>
    </w:p>
    <w:p>
      <w:pPr>
        <w:pStyle w:val="nzSubsection"/>
        <w:rPr>
          <w:del w:id="14268" w:author="svcMRProcess" w:date="2018-08-29T11:22:00Z"/>
        </w:rPr>
      </w:pPr>
      <w:del w:id="14269" w:author="svcMRProcess" w:date="2018-08-29T11:22:00Z">
        <w:r>
          <w:tab/>
          <w:delText>(3)</w:delText>
        </w:r>
        <w:r>
          <w:tab/>
          <w:delText xml:space="preserve">Despite subsection (2), a thing said or admission made is admissible even if the person who said the thing or made the admission had not been informed of the effect of subsection (1), if — </w:delText>
        </w:r>
      </w:del>
    </w:p>
    <w:p>
      <w:pPr>
        <w:pStyle w:val="nzIndenta"/>
        <w:rPr>
          <w:del w:id="14270" w:author="svcMRProcess" w:date="2018-08-29T11:22:00Z"/>
        </w:rPr>
      </w:pPr>
      <w:del w:id="14271" w:author="svcMRProcess" w:date="2018-08-29T11:22:00Z">
        <w:r>
          <w:tab/>
          <w:delText>(a)</w:delText>
        </w:r>
        <w:r>
          <w:tab/>
          <w:delText>it is an admission by an adult that indicates that a child who has not attained the age of 18 years has been abused or is at risk of abuse; or</w:delText>
        </w:r>
      </w:del>
    </w:p>
    <w:p>
      <w:pPr>
        <w:pStyle w:val="nzIndenta"/>
        <w:rPr>
          <w:del w:id="14272" w:author="svcMRProcess" w:date="2018-08-29T11:22:00Z"/>
        </w:rPr>
      </w:pPr>
      <w:del w:id="14273" w:author="svcMRProcess" w:date="2018-08-29T11:22:00Z">
        <w:r>
          <w:tab/>
          <w:delText>(b)</w:delText>
        </w:r>
        <w:r>
          <w:tab/>
          <w:delText>it is a disclosure by a child who has not attained the age of 18 years that indicates that the child has been abused or is at risk of abuse,</w:delText>
        </w:r>
      </w:del>
    </w:p>
    <w:p>
      <w:pPr>
        <w:pStyle w:val="nzSubsection"/>
        <w:rPr>
          <w:del w:id="14274" w:author="svcMRProcess" w:date="2018-08-29T11:22:00Z"/>
        </w:rPr>
      </w:pPr>
      <w:del w:id="14275" w:author="svcMRProcess" w:date="2018-08-29T11:22:00Z">
        <w:r>
          <w:tab/>
        </w:r>
        <w:r>
          <w:tab/>
          <w:delText>unless, in the opinion of the court, there is sufficient evidence of the admission or disclosure available to the court from other sources.</w:delText>
        </w:r>
      </w:del>
    </w:p>
    <w:p>
      <w:pPr>
        <w:pStyle w:val="nzHeading5"/>
        <w:outlineLvl w:val="0"/>
        <w:rPr>
          <w:del w:id="14276" w:author="svcMRProcess" w:date="2018-08-29T11:22:00Z"/>
        </w:rPr>
      </w:pPr>
      <w:bookmarkStart w:id="14277" w:name="_Toc134772736"/>
      <w:bookmarkStart w:id="14278" w:name="_Toc139370788"/>
      <w:bookmarkStart w:id="14279" w:name="_Toc139792652"/>
      <w:del w:id="14280" w:author="svcMRProcess" w:date="2018-08-29T11:22:00Z">
        <w:r>
          <w:delText>63.</w:delText>
        </w:r>
        <w:r>
          <w:tab/>
          <w:delText>Immunity of family consultants — FLA s. 11D</w:delText>
        </w:r>
        <w:bookmarkEnd w:id="14277"/>
        <w:bookmarkEnd w:id="14278"/>
        <w:bookmarkEnd w:id="14279"/>
      </w:del>
    </w:p>
    <w:p>
      <w:pPr>
        <w:pStyle w:val="nzSubsection"/>
        <w:rPr>
          <w:del w:id="14281" w:author="svcMRProcess" w:date="2018-08-29T11:22:00Z"/>
        </w:rPr>
      </w:pPr>
      <w:del w:id="14282" w:author="svcMRProcess" w:date="2018-08-29T11:22:00Z">
        <w:r>
          <w:tab/>
        </w:r>
        <w:r>
          <w:tab/>
          <w:delText>A family consultant has, in performing his or her functions as a family consultant, the same protection and immunity as a judge has in performing the functions of a judge.</w:delText>
        </w:r>
      </w:del>
    </w:p>
    <w:p>
      <w:pPr>
        <w:pStyle w:val="nzHeading3"/>
        <w:outlineLvl w:val="0"/>
        <w:rPr>
          <w:del w:id="14283" w:author="svcMRProcess" w:date="2018-08-29T11:22:00Z"/>
        </w:rPr>
      </w:pPr>
      <w:bookmarkStart w:id="14284" w:name="_Toc129105439"/>
      <w:bookmarkStart w:id="14285" w:name="_Toc129139100"/>
      <w:bookmarkStart w:id="14286" w:name="_Toc129139683"/>
      <w:bookmarkStart w:id="14287" w:name="_Toc129141562"/>
      <w:bookmarkStart w:id="14288" w:name="_Toc129141728"/>
      <w:bookmarkStart w:id="14289" w:name="_Toc129161387"/>
      <w:bookmarkStart w:id="14290" w:name="_Toc129161866"/>
      <w:bookmarkStart w:id="14291" w:name="_Toc129484986"/>
      <w:bookmarkStart w:id="14292" w:name="_Toc129506193"/>
      <w:bookmarkStart w:id="14293" w:name="_Toc129596454"/>
      <w:bookmarkStart w:id="14294" w:name="_Toc129680438"/>
      <w:bookmarkStart w:id="14295" w:name="_Toc129749530"/>
      <w:bookmarkStart w:id="14296" w:name="_Toc129764545"/>
      <w:bookmarkStart w:id="14297" w:name="_Toc129764820"/>
      <w:bookmarkStart w:id="14298" w:name="_Toc129765888"/>
      <w:bookmarkStart w:id="14299" w:name="_Toc129766537"/>
      <w:bookmarkStart w:id="14300" w:name="_Toc129937512"/>
      <w:bookmarkStart w:id="14301" w:name="_Toc130019559"/>
      <w:bookmarkStart w:id="14302" w:name="_Toc130111736"/>
      <w:bookmarkStart w:id="14303" w:name="_Toc130196193"/>
      <w:bookmarkStart w:id="14304" w:name="_Toc130366086"/>
      <w:bookmarkStart w:id="14305" w:name="_Toc130366704"/>
      <w:bookmarkStart w:id="14306" w:name="_Toc130810302"/>
      <w:bookmarkStart w:id="14307" w:name="_Toc130880967"/>
      <w:bookmarkStart w:id="14308" w:name="_Toc131236892"/>
      <w:bookmarkStart w:id="14309" w:name="_Toc131312987"/>
      <w:bookmarkStart w:id="14310" w:name="_Toc131413618"/>
      <w:bookmarkStart w:id="14311" w:name="_Toc131587801"/>
      <w:bookmarkStart w:id="14312" w:name="_Toc131825399"/>
      <w:bookmarkStart w:id="14313" w:name="_Toc131845790"/>
      <w:bookmarkStart w:id="14314" w:name="_Toc131846144"/>
      <w:bookmarkStart w:id="14315" w:name="_Toc131909477"/>
      <w:bookmarkStart w:id="14316" w:name="_Toc131911828"/>
      <w:bookmarkStart w:id="14317" w:name="_Toc134258252"/>
      <w:bookmarkStart w:id="14318" w:name="_Toc134772737"/>
      <w:bookmarkStart w:id="14319" w:name="_Toc134854500"/>
      <w:bookmarkStart w:id="14320" w:name="_Toc134858620"/>
      <w:bookmarkStart w:id="14321" w:name="_Toc135284802"/>
      <w:bookmarkStart w:id="14322" w:name="_Toc135285392"/>
      <w:bookmarkStart w:id="14323" w:name="_Toc135446320"/>
      <w:bookmarkStart w:id="14324" w:name="_Toc135447036"/>
      <w:bookmarkStart w:id="14325" w:name="_Toc135463676"/>
      <w:bookmarkStart w:id="14326" w:name="_Toc135482831"/>
      <w:bookmarkStart w:id="14327" w:name="_Toc135496124"/>
      <w:bookmarkStart w:id="14328" w:name="_Toc135496721"/>
      <w:bookmarkStart w:id="14329" w:name="_Toc135497185"/>
      <w:bookmarkStart w:id="14330" w:name="_Toc135497649"/>
      <w:bookmarkStart w:id="14331" w:name="_Toc135498113"/>
      <w:bookmarkStart w:id="14332" w:name="_Toc135544331"/>
      <w:bookmarkStart w:id="14333" w:name="_Toc135565449"/>
      <w:bookmarkStart w:id="14334" w:name="_Toc137995108"/>
      <w:bookmarkStart w:id="14335" w:name="_Toc137995571"/>
      <w:bookmarkStart w:id="14336" w:name="_Toc139370789"/>
      <w:bookmarkStart w:id="14337" w:name="_Toc139792653"/>
      <w:del w:id="14338" w:author="svcMRProcess" w:date="2018-08-29T11:22:00Z">
        <w:r>
          <w:delText>Division 2 — Courts’ use of family consultants</w:delText>
        </w:r>
        <w:bookmarkEnd w:id="14284"/>
        <w:bookmarkEnd w:id="14285"/>
        <w:bookmarkEnd w:id="14286"/>
        <w:bookmarkEnd w:id="14287"/>
        <w:bookmarkEnd w:id="14288"/>
        <w:bookmarkEnd w:id="14289"/>
        <w:bookmarkEnd w:id="14290"/>
        <w:bookmarkEnd w:id="14291"/>
        <w:bookmarkEnd w:id="14292"/>
        <w:bookmarkEnd w:id="14293"/>
        <w:bookmarkEnd w:id="14294"/>
        <w:bookmarkEnd w:id="14295"/>
        <w:bookmarkEnd w:id="14296"/>
        <w:bookmarkEnd w:id="14297"/>
        <w:bookmarkEnd w:id="14298"/>
        <w:bookmarkEnd w:id="14299"/>
        <w:bookmarkEnd w:id="14300"/>
        <w:bookmarkEnd w:id="14301"/>
        <w:bookmarkEnd w:id="14302"/>
        <w:bookmarkEnd w:id="14303"/>
        <w:bookmarkEnd w:id="14304"/>
        <w:bookmarkEnd w:id="14305"/>
        <w:bookmarkEnd w:id="14306"/>
        <w:bookmarkEnd w:id="14307"/>
        <w:bookmarkEnd w:id="14308"/>
        <w:bookmarkEnd w:id="14309"/>
        <w:bookmarkEnd w:id="14310"/>
        <w:bookmarkEnd w:id="14311"/>
        <w:bookmarkEnd w:id="14312"/>
        <w:bookmarkEnd w:id="14313"/>
        <w:bookmarkEnd w:id="14314"/>
        <w:bookmarkEnd w:id="14315"/>
        <w:bookmarkEnd w:id="14316"/>
        <w:bookmarkEnd w:id="14317"/>
        <w:bookmarkEnd w:id="14318"/>
        <w:bookmarkEnd w:id="14319"/>
        <w:bookmarkEnd w:id="14320"/>
        <w:bookmarkEnd w:id="14321"/>
        <w:bookmarkEnd w:id="14322"/>
        <w:bookmarkEnd w:id="14323"/>
        <w:bookmarkEnd w:id="14324"/>
        <w:bookmarkEnd w:id="14325"/>
        <w:bookmarkEnd w:id="14326"/>
        <w:bookmarkEnd w:id="14327"/>
        <w:bookmarkEnd w:id="14328"/>
        <w:bookmarkEnd w:id="14329"/>
        <w:bookmarkEnd w:id="14330"/>
        <w:bookmarkEnd w:id="14331"/>
        <w:bookmarkEnd w:id="14332"/>
        <w:bookmarkEnd w:id="14333"/>
        <w:bookmarkEnd w:id="14334"/>
        <w:bookmarkEnd w:id="14335"/>
        <w:bookmarkEnd w:id="14336"/>
        <w:bookmarkEnd w:id="14337"/>
      </w:del>
    </w:p>
    <w:p>
      <w:pPr>
        <w:pStyle w:val="nzHeading5"/>
        <w:outlineLvl w:val="0"/>
        <w:rPr>
          <w:del w:id="14339" w:author="svcMRProcess" w:date="2018-08-29T11:22:00Z"/>
        </w:rPr>
      </w:pPr>
      <w:bookmarkStart w:id="14340" w:name="_Toc134772738"/>
      <w:bookmarkStart w:id="14341" w:name="_Toc139370790"/>
      <w:bookmarkStart w:id="14342" w:name="_Toc139792654"/>
      <w:del w:id="14343" w:author="svcMRProcess" w:date="2018-08-29T11:22:00Z">
        <w:r>
          <w:delText>64.</w:delText>
        </w:r>
        <w:r>
          <w:tab/>
          <w:delText>Courts to consider seeking advice from family consultants — FLA s. 11E</w:delText>
        </w:r>
        <w:bookmarkEnd w:id="14340"/>
        <w:bookmarkEnd w:id="14341"/>
        <w:bookmarkEnd w:id="14342"/>
      </w:del>
    </w:p>
    <w:p>
      <w:pPr>
        <w:pStyle w:val="nzSubsection"/>
        <w:rPr>
          <w:del w:id="14344" w:author="svcMRProcess" w:date="2018-08-29T11:22:00Z"/>
        </w:rPr>
      </w:pPr>
      <w:del w:id="14345" w:author="svcMRProcess" w:date="2018-08-29T11:22:00Z">
        <w:r>
          <w:tab/>
          <w:delText>(1)</w:delText>
        </w:r>
        <w:r>
          <w:tab/>
          <w:delText xml:space="preserve">If, under this Act, a court has the power to — </w:delText>
        </w:r>
      </w:del>
    </w:p>
    <w:p>
      <w:pPr>
        <w:pStyle w:val="nzIndenta"/>
        <w:rPr>
          <w:del w:id="14346" w:author="svcMRProcess" w:date="2018-08-29T11:22:00Z"/>
        </w:rPr>
      </w:pPr>
      <w:del w:id="14347" w:author="svcMRProcess" w:date="2018-08-29T11:22:00Z">
        <w:r>
          <w:tab/>
          <w:delText>(a)</w:delText>
        </w:r>
        <w:r>
          <w:tab/>
          <w:delText>order a person to attend family counselling or family dispute resolution; or</w:delText>
        </w:r>
      </w:del>
    </w:p>
    <w:p>
      <w:pPr>
        <w:pStyle w:val="nzIndenta"/>
        <w:rPr>
          <w:del w:id="14348" w:author="svcMRProcess" w:date="2018-08-29T11:22:00Z"/>
        </w:rPr>
      </w:pPr>
      <w:del w:id="14349" w:author="svcMRProcess" w:date="2018-08-29T11:22:00Z">
        <w:r>
          <w:tab/>
          <w:delText>(b)</w:delText>
        </w:r>
        <w:r>
          <w:tab/>
          <w:delText>order a person to participate in a course, program or other service (other than arbitration); or</w:delText>
        </w:r>
      </w:del>
    </w:p>
    <w:p>
      <w:pPr>
        <w:pStyle w:val="nzIndenta"/>
        <w:rPr>
          <w:del w:id="14350" w:author="svcMRProcess" w:date="2018-08-29T11:22:00Z"/>
        </w:rPr>
      </w:pPr>
      <w:del w:id="14351" w:author="svcMRProcess" w:date="2018-08-29T11:22:00Z">
        <w:r>
          <w:tab/>
          <w:delText>(c)</w:delText>
        </w:r>
        <w:r>
          <w:tab/>
          <w:delText>order a person to attend appointments with a family consultant; or</w:delText>
        </w:r>
      </w:del>
    </w:p>
    <w:p>
      <w:pPr>
        <w:pStyle w:val="nzIndenta"/>
        <w:rPr>
          <w:del w:id="14352" w:author="svcMRProcess" w:date="2018-08-29T11:22:00Z"/>
        </w:rPr>
      </w:pPr>
      <w:del w:id="14353" w:author="svcMRProcess" w:date="2018-08-29T11:22:00Z">
        <w:r>
          <w:tab/>
          <w:delText>(d)</w:delText>
        </w:r>
        <w:r>
          <w:tab/>
          <w:delText>advise or inform a person about family counselling, family dispute resolution or other courses, programs or services,</w:delText>
        </w:r>
      </w:del>
    </w:p>
    <w:p>
      <w:pPr>
        <w:pStyle w:val="nzSubsection"/>
        <w:rPr>
          <w:del w:id="14354" w:author="svcMRProcess" w:date="2018-08-29T11:22:00Z"/>
        </w:rPr>
      </w:pPr>
      <w:del w:id="14355" w:author="svcMRProcess" w:date="2018-08-29T11:22:00Z">
        <w:r>
          <w:tab/>
        </w:r>
        <w:r>
          <w:tab/>
          <w:delText xml:space="preserve">the court — </w:delText>
        </w:r>
      </w:del>
    </w:p>
    <w:p>
      <w:pPr>
        <w:pStyle w:val="nzIndenta"/>
        <w:rPr>
          <w:del w:id="14356" w:author="svcMRProcess" w:date="2018-08-29T11:22:00Z"/>
        </w:rPr>
      </w:pPr>
      <w:del w:id="14357" w:author="svcMRProcess" w:date="2018-08-29T11:22:00Z">
        <w:r>
          <w:tab/>
          <w:delText>(e)</w:delText>
        </w:r>
        <w:r>
          <w:tab/>
          <w:delText>may, before exercising the power, seek the advice of a family consultant as to the services appropriate to the needs of the person and the most appropriate provider of those services; and</w:delText>
        </w:r>
      </w:del>
    </w:p>
    <w:p>
      <w:pPr>
        <w:pStyle w:val="nzIndenta"/>
        <w:rPr>
          <w:del w:id="14358" w:author="svcMRProcess" w:date="2018-08-29T11:22:00Z"/>
        </w:rPr>
      </w:pPr>
      <w:del w:id="14359" w:author="svcMRProcess" w:date="2018-08-29T11:22:00Z">
        <w:r>
          <w:tab/>
          <w:delText>(f)</w:delText>
        </w:r>
        <w:r>
          <w:tab/>
          <w:delText>must, before exercising the power, consider seeking that advice.</w:delText>
        </w:r>
      </w:del>
    </w:p>
    <w:p>
      <w:pPr>
        <w:pStyle w:val="nzSubsection"/>
        <w:rPr>
          <w:del w:id="14360" w:author="svcMRProcess" w:date="2018-08-29T11:22:00Z"/>
        </w:rPr>
      </w:pPr>
      <w:del w:id="14361" w:author="svcMRProcess" w:date="2018-08-29T11:22:00Z">
        <w:r>
          <w:tab/>
          <w:delText>(2)</w:delText>
        </w:r>
        <w:r>
          <w:tab/>
          <w:delText xml:space="preserve">If the court seeks advice under subsection (1), the court must inform the person in relation to whom the advice is sought — </w:delText>
        </w:r>
      </w:del>
    </w:p>
    <w:p>
      <w:pPr>
        <w:pStyle w:val="nzIndenta"/>
        <w:rPr>
          <w:del w:id="14362" w:author="svcMRProcess" w:date="2018-08-29T11:22:00Z"/>
        </w:rPr>
      </w:pPr>
      <w:del w:id="14363" w:author="svcMRProcess" w:date="2018-08-29T11:22:00Z">
        <w:r>
          <w:tab/>
          <w:delText>(a)</w:delText>
        </w:r>
        <w:r>
          <w:tab/>
          <w:delText>whom the court is seeking advice from; and</w:delText>
        </w:r>
      </w:del>
    </w:p>
    <w:p>
      <w:pPr>
        <w:pStyle w:val="nzIndenta"/>
        <w:rPr>
          <w:del w:id="14364" w:author="svcMRProcess" w:date="2018-08-29T11:22:00Z"/>
        </w:rPr>
      </w:pPr>
      <w:del w:id="14365" w:author="svcMRProcess" w:date="2018-08-29T11:22:00Z">
        <w:r>
          <w:tab/>
          <w:delText>(b)</w:delText>
        </w:r>
        <w:r>
          <w:tab/>
          <w:delText>the nature of the advice the court is seeking.</w:delText>
        </w:r>
      </w:del>
    </w:p>
    <w:p>
      <w:pPr>
        <w:pStyle w:val="nzHeading5"/>
        <w:outlineLvl w:val="0"/>
        <w:rPr>
          <w:del w:id="14366" w:author="svcMRProcess" w:date="2018-08-29T11:22:00Z"/>
        </w:rPr>
      </w:pPr>
      <w:bookmarkStart w:id="14367" w:name="_Toc134772739"/>
      <w:bookmarkStart w:id="14368" w:name="_Toc139370791"/>
      <w:bookmarkStart w:id="14369" w:name="_Toc139792655"/>
      <w:del w:id="14370" w:author="svcMRProcess" w:date="2018-08-29T11:22:00Z">
        <w:r>
          <w:delText>65.</w:delText>
        </w:r>
        <w:r>
          <w:tab/>
          <w:delText>Court may order parties to attend appointments with a family consultant — FLA s. 11F</w:delText>
        </w:r>
        <w:bookmarkEnd w:id="14367"/>
        <w:bookmarkEnd w:id="14368"/>
        <w:bookmarkEnd w:id="14369"/>
      </w:del>
    </w:p>
    <w:p>
      <w:pPr>
        <w:pStyle w:val="nzSubsection"/>
        <w:rPr>
          <w:del w:id="14371" w:author="svcMRProcess" w:date="2018-08-29T11:22:00Z"/>
        </w:rPr>
      </w:pPr>
      <w:del w:id="14372" w:author="svcMRProcess" w:date="2018-08-29T11:22:00Z">
        <w:r>
          <w:tab/>
          <w:delText>(1)</w:delText>
        </w:r>
        <w:r>
          <w:tab/>
          <w:delText>A court exercising jurisdiction in proceedings under this Act may order one or more parties to the proceedings to attend an appointment (or a series of appointments) with a family consultant.</w:delText>
        </w:r>
      </w:del>
    </w:p>
    <w:p>
      <w:pPr>
        <w:pStyle w:val="nzSubsection"/>
        <w:rPr>
          <w:del w:id="14373" w:author="svcMRProcess" w:date="2018-08-29T11:22:00Z"/>
        </w:rPr>
      </w:pPr>
      <w:del w:id="14374" w:author="svcMRProcess" w:date="2018-08-29T11:22:00Z">
        <w:r>
          <w:tab/>
          <w:delText>(2)</w:delText>
        </w:r>
        <w:r>
          <w:tab/>
          <w:delText>When making an order under subsection (1), a court must inform the parties of the effect of section 65A.</w:delText>
        </w:r>
      </w:del>
    </w:p>
    <w:p>
      <w:pPr>
        <w:pStyle w:val="nzSubsection"/>
        <w:rPr>
          <w:del w:id="14375" w:author="svcMRProcess" w:date="2018-08-29T11:22:00Z"/>
        </w:rPr>
      </w:pPr>
      <w:del w:id="14376" w:author="svcMRProcess" w:date="2018-08-29T11:22:00Z">
        <w:r>
          <w:tab/>
          <w:delText>(3)</w:delText>
        </w:r>
        <w:r>
          <w:tab/>
          <w:delText xml:space="preserve">A court may make orders under this section — </w:delText>
        </w:r>
      </w:del>
    </w:p>
    <w:p>
      <w:pPr>
        <w:pStyle w:val="nzIndenta"/>
        <w:rPr>
          <w:del w:id="14377" w:author="svcMRProcess" w:date="2018-08-29T11:22:00Z"/>
        </w:rPr>
      </w:pPr>
      <w:del w:id="14378" w:author="svcMRProcess" w:date="2018-08-29T11:22:00Z">
        <w:r>
          <w:tab/>
          <w:delText>(a)</w:delText>
        </w:r>
        <w:r>
          <w:tab/>
          <w:delText>on its own initiative; or</w:delText>
        </w:r>
      </w:del>
    </w:p>
    <w:p>
      <w:pPr>
        <w:pStyle w:val="nzIndenta"/>
        <w:rPr>
          <w:del w:id="14379" w:author="svcMRProcess" w:date="2018-08-29T11:22:00Z"/>
        </w:rPr>
      </w:pPr>
      <w:del w:id="14380" w:author="svcMRProcess" w:date="2018-08-29T11:22:00Z">
        <w:r>
          <w:tab/>
          <w:delText>(b)</w:delText>
        </w:r>
        <w:r>
          <w:tab/>
          <w:delText xml:space="preserve">on the application of — </w:delText>
        </w:r>
      </w:del>
    </w:p>
    <w:p>
      <w:pPr>
        <w:pStyle w:val="nzIndenti"/>
        <w:rPr>
          <w:del w:id="14381" w:author="svcMRProcess" w:date="2018-08-29T11:22:00Z"/>
        </w:rPr>
      </w:pPr>
      <w:del w:id="14382" w:author="svcMRProcess" w:date="2018-08-29T11:22:00Z">
        <w:r>
          <w:tab/>
          <w:delText>(i)</w:delText>
        </w:r>
        <w:r>
          <w:tab/>
          <w:delText>a party to the proceedings; or</w:delText>
        </w:r>
      </w:del>
    </w:p>
    <w:p>
      <w:pPr>
        <w:pStyle w:val="nzIndenti"/>
        <w:rPr>
          <w:del w:id="14383" w:author="svcMRProcess" w:date="2018-08-29T11:22:00Z"/>
        </w:rPr>
      </w:pPr>
      <w:del w:id="14384" w:author="svcMRProcess" w:date="2018-08-29T11:22:00Z">
        <w:r>
          <w:tab/>
          <w:delText>(ii)</w:delText>
        </w:r>
        <w:r>
          <w:tab/>
          <w:delText xml:space="preserve">an independent children’s lawyer representing a child’s interests </w:delText>
        </w:r>
        <w:r>
          <w:rPr>
            <w:snapToGrid w:val="0"/>
          </w:rPr>
          <w:delText>under an order made under section 164.</w:delText>
        </w:r>
      </w:del>
    </w:p>
    <w:p>
      <w:pPr>
        <w:pStyle w:val="nzHeading5"/>
        <w:rPr>
          <w:del w:id="14385" w:author="svcMRProcess" w:date="2018-08-29T11:22:00Z"/>
        </w:rPr>
      </w:pPr>
      <w:bookmarkStart w:id="14386" w:name="_Toc134772740"/>
      <w:bookmarkStart w:id="14387" w:name="_Toc139370792"/>
      <w:bookmarkStart w:id="14388" w:name="_Toc139792656"/>
      <w:del w:id="14389" w:author="svcMRProcess" w:date="2018-08-29T11:22:00Z">
        <w:r>
          <w:delText>65A.</w:delText>
        </w:r>
        <w:r>
          <w:tab/>
          <w:delText>Consequences of failure to comply with order under section 65 — FLA s. 11G</w:delText>
        </w:r>
        <w:bookmarkEnd w:id="14386"/>
        <w:bookmarkEnd w:id="14387"/>
        <w:bookmarkEnd w:id="14388"/>
      </w:del>
    </w:p>
    <w:p>
      <w:pPr>
        <w:pStyle w:val="nzSubsection"/>
        <w:rPr>
          <w:del w:id="14390" w:author="svcMRProcess" w:date="2018-08-29T11:22:00Z"/>
        </w:rPr>
      </w:pPr>
      <w:del w:id="14391" w:author="svcMRProcess" w:date="2018-08-29T11:22:00Z">
        <w:r>
          <w:tab/>
          <w:delText>(1)</w:delText>
        </w:r>
        <w:r>
          <w:tab/>
          <w:delText xml:space="preserve">If a person who is ordered to attend an appointment with a family consultant under section 65 fails to comply with — </w:delText>
        </w:r>
      </w:del>
    </w:p>
    <w:p>
      <w:pPr>
        <w:pStyle w:val="nzIndenta"/>
        <w:rPr>
          <w:del w:id="14392" w:author="svcMRProcess" w:date="2018-08-29T11:22:00Z"/>
        </w:rPr>
      </w:pPr>
      <w:del w:id="14393" w:author="svcMRProcess" w:date="2018-08-29T11:22:00Z">
        <w:r>
          <w:tab/>
          <w:delText>(a)</w:delText>
        </w:r>
        <w:r>
          <w:tab/>
          <w:delText>the order made by the court; or</w:delText>
        </w:r>
      </w:del>
    </w:p>
    <w:p>
      <w:pPr>
        <w:pStyle w:val="nzIndenta"/>
        <w:rPr>
          <w:del w:id="14394" w:author="svcMRProcess" w:date="2018-08-29T11:22:00Z"/>
        </w:rPr>
      </w:pPr>
      <w:del w:id="14395" w:author="svcMRProcess" w:date="2018-08-29T11:22:00Z">
        <w:r>
          <w:tab/>
          <w:delText>(b)</w:delText>
        </w:r>
        <w:r>
          <w:tab/>
          <w:delText>any instruction the consultant gives to the person,</w:delText>
        </w:r>
      </w:del>
    </w:p>
    <w:p>
      <w:pPr>
        <w:pStyle w:val="nzSubsection"/>
        <w:rPr>
          <w:del w:id="14396" w:author="svcMRProcess" w:date="2018-08-29T11:22:00Z"/>
        </w:rPr>
      </w:pPr>
      <w:del w:id="14397" w:author="svcMRProcess" w:date="2018-08-29T11:22:00Z">
        <w:r>
          <w:tab/>
        </w:r>
        <w:r>
          <w:tab/>
          <w:delText>the consultant must report the failure to the court.</w:delText>
        </w:r>
      </w:del>
    </w:p>
    <w:p>
      <w:pPr>
        <w:pStyle w:val="nzSubsection"/>
        <w:rPr>
          <w:del w:id="14398" w:author="svcMRProcess" w:date="2018-08-29T11:22:00Z"/>
        </w:rPr>
      </w:pPr>
      <w:del w:id="14399" w:author="svcMRProcess" w:date="2018-08-29T11:22:00Z">
        <w:r>
          <w:tab/>
          <w:delText>(2)</w:delText>
        </w:r>
        <w:r>
          <w:tab/>
          <w:delText>On receiving the report, the court may make any further orders it considers appropriate.</w:delText>
        </w:r>
      </w:del>
    </w:p>
    <w:p>
      <w:pPr>
        <w:pStyle w:val="nzSubsection"/>
        <w:rPr>
          <w:del w:id="14400" w:author="svcMRProcess" w:date="2018-08-29T11:22:00Z"/>
        </w:rPr>
      </w:pPr>
      <w:del w:id="14401" w:author="svcMRProcess" w:date="2018-08-29T11:22:00Z">
        <w:r>
          <w:tab/>
          <w:delText>(3)</w:delText>
        </w:r>
        <w:r>
          <w:tab/>
          <w:delText xml:space="preserve">The court may make orders under subsection (2) — </w:delText>
        </w:r>
      </w:del>
    </w:p>
    <w:p>
      <w:pPr>
        <w:pStyle w:val="nzIndenta"/>
        <w:rPr>
          <w:del w:id="14402" w:author="svcMRProcess" w:date="2018-08-29T11:22:00Z"/>
        </w:rPr>
      </w:pPr>
      <w:del w:id="14403" w:author="svcMRProcess" w:date="2018-08-29T11:22:00Z">
        <w:r>
          <w:tab/>
          <w:delText>(a)</w:delText>
        </w:r>
        <w:r>
          <w:tab/>
          <w:delText>on its own initiative; or</w:delText>
        </w:r>
      </w:del>
    </w:p>
    <w:p>
      <w:pPr>
        <w:pStyle w:val="nzIndenta"/>
        <w:rPr>
          <w:del w:id="14404" w:author="svcMRProcess" w:date="2018-08-29T11:22:00Z"/>
        </w:rPr>
      </w:pPr>
      <w:del w:id="14405" w:author="svcMRProcess" w:date="2018-08-29T11:22:00Z">
        <w:r>
          <w:tab/>
          <w:delText>(b)</w:delText>
        </w:r>
        <w:r>
          <w:tab/>
          <w:delText xml:space="preserve">on the application of — </w:delText>
        </w:r>
      </w:del>
    </w:p>
    <w:p>
      <w:pPr>
        <w:pStyle w:val="nzIndenti"/>
        <w:rPr>
          <w:del w:id="14406" w:author="svcMRProcess" w:date="2018-08-29T11:22:00Z"/>
        </w:rPr>
      </w:pPr>
      <w:del w:id="14407" w:author="svcMRProcess" w:date="2018-08-29T11:22:00Z">
        <w:r>
          <w:tab/>
          <w:delText>(i)</w:delText>
        </w:r>
        <w:r>
          <w:tab/>
          <w:delText>a party to the proceedings; or</w:delText>
        </w:r>
      </w:del>
    </w:p>
    <w:p>
      <w:pPr>
        <w:pStyle w:val="nzIndenti"/>
        <w:rPr>
          <w:del w:id="14408" w:author="svcMRProcess" w:date="2018-08-29T11:22:00Z"/>
        </w:rPr>
      </w:pPr>
      <w:del w:id="14409" w:author="svcMRProcess" w:date="2018-08-29T11:22:00Z">
        <w:r>
          <w:tab/>
          <w:delText>(ii)</w:delText>
        </w:r>
        <w:r>
          <w:tab/>
          <w:delText xml:space="preserve">an independent children’s lawyer representing a child’s interests </w:delText>
        </w:r>
        <w:r>
          <w:rPr>
            <w:snapToGrid w:val="0"/>
          </w:rPr>
          <w:delText>under an order made under section 164.</w:delText>
        </w:r>
      </w:del>
    </w:p>
    <w:p>
      <w:pPr>
        <w:pStyle w:val="nzHeading2"/>
        <w:rPr>
          <w:del w:id="14410" w:author="svcMRProcess" w:date="2018-08-29T11:22:00Z"/>
        </w:rPr>
      </w:pPr>
      <w:bookmarkStart w:id="14411" w:name="_Toc129105443"/>
      <w:bookmarkStart w:id="14412" w:name="_Toc129139104"/>
      <w:bookmarkStart w:id="14413" w:name="_Toc129139687"/>
      <w:bookmarkStart w:id="14414" w:name="_Toc129141566"/>
      <w:bookmarkStart w:id="14415" w:name="_Toc129141732"/>
      <w:bookmarkStart w:id="14416" w:name="_Toc129161391"/>
      <w:bookmarkStart w:id="14417" w:name="_Toc129161870"/>
      <w:bookmarkStart w:id="14418" w:name="_Toc129484990"/>
      <w:bookmarkStart w:id="14419" w:name="_Toc129506197"/>
      <w:bookmarkStart w:id="14420" w:name="_Toc129596458"/>
      <w:bookmarkStart w:id="14421" w:name="_Toc129680442"/>
      <w:bookmarkStart w:id="14422" w:name="_Toc129749534"/>
      <w:bookmarkStart w:id="14423" w:name="_Toc129764549"/>
      <w:bookmarkStart w:id="14424" w:name="_Toc129764824"/>
      <w:bookmarkStart w:id="14425" w:name="_Toc129765892"/>
      <w:bookmarkStart w:id="14426" w:name="_Toc129766541"/>
      <w:bookmarkStart w:id="14427" w:name="_Toc129937516"/>
      <w:bookmarkStart w:id="14428" w:name="_Toc130019563"/>
      <w:bookmarkStart w:id="14429" w:name="_Toc130111740"/>
      <w:bookmarkStart w:id="14430" w:name="_Toc130196197"/>
      <w:bookmarkStart w:id="14431" w:name="_Toc130366090"/>
      <w:bookmarkStart w:id="14432" w:name="_Toc130366708"/>
      <w:bookmarkStart w:id="14433" w:name="_Toc130810306"/>
      <w:bookmarkStart w:id="14434" w:name="_Toc130880971"/>
      <w:bookmarkStart w:id="14435" w:name="_Toc131236896"/>
      <w:bookmarkStart w:id="14436" w:name="_Toc131312991"/>
      <w:bookmarkStart w:id="14437" w:name="_Toc131413622"/>
      <w:bookmarkStart w:id="14438" w:name="_Toc131587805"/>
      <w:bookmarkStart w:id="14439" w:name="_Toc131825403"/>
      <w:bookmarkStart w:id="14440" w:name="_Toc131845794"/>
      <w:bookmarkStart w:id="14441" w:name="_Toc131846148"/>
      <w:bookmarkStart w:id="14442" w:name="_Toc131909481"/>
      <w:bookmarkStart w:id="14443" w:name="_Toc131911832"/>
      <w:bookmarkStart w:id="14444" w:name="_Toc134258256"/>
      <w:bookmarkStart w:id="14445" w:name="_Toc134772741"/>
      <w:bookmarkStart w:id="14446" w:name="_Toc134854504"/>
      <w:bookmarkStart w:id="14447" w:name="_Toc134858624"/>
      <w:bookmarkStart w:id="14448" w:name="_Toc135284806"/>
      <w:bookmarkStart w:id="14449" w:name="_Toc135285396"/>
      <w:bookmarkStart w:id="14450" w:name="_Toc135446324"/>
      <w:bookmarkStart w:id="14451" w:name="_Toc135447040"/>
      <w:bookmarkStart w:id="14452" w:name="_Toc135463680"/>
      <w:bookmarkStart w:id="14453" w:name="_Toc135482835"/>
      <w:bookmarkStart w:id="14454" w:name="_Toc135496128"/>
      <w:bookmarkStart w:id="14455" w:name="_Toc135496725"/>
      <w:bookmarkStart w:id="14456" w:name="_Toc135497189"/>
      <w:bookmarkStart w:id="14457" w:name="_Toc135497653"/>
      <w:bookmarkStart w:id="14458" w:name="_Toc135498117"/>
      <w:bookmarkStart w:id="14459" w:name="_Toc135544335"/>
      <w:bookmarkStart w:id="14460" w:name="_Toc135565453"/>
      <w:bookmarkStart w:id="14461" w:name="_Toc137995112"/>
      <w:bookmarkStart w:id="14462" w:name="_Toc137995575"/>
      <w:bookmarkStart w:id="14463" w:name="_Toc139370793"/>
      <w:bookmarkStart w:id="14464" w:name="_Toc139792657"/>
      <w:del w:id="14465" w:author="svcMRProcess" w:date="2018-08-29T11:22:00Z">
        <w:r>
          <w:delText>Part 4B</w:delText>
        </w:r>
        <w:r>
          <w:rPr>
            <w:b w:val="0"/>
          </w:rPr>
          <w:delText> </w:delText>
        </w:r>
        <w:r>
          <w:delText>—</w:delText>
        </w:r>
        <w:r>
          <w:rPr>
            <w:b w:val="0"/>
          </w:rPr>
          <w:delText> </w:delText>
        </w:r>
        <w:r>
          <w:delText>Obligations to inform people about non</w:delText>
        </w:r>
        <w:r>
          <w:noBreakHyphen/>
          <w:delText>court based family services and about court’s processes and services</w:delText>
        </w:r>
        <w:bookmarkEnd w:id="14411"/>
        <w:bookmarkEnd w:id="14412"/>
        <w:bookmarkEnd w:id="14413"/>
        <w:bookmarkEnd w:id="14414"/>
        <w:bookmarkEnd w:id="14415"/>
        <w:bookmarkEnd w:id="14416"/>
        <w:bookmarkEnd w:id="14417"/>
        <w:bookmarkEnd w:id="14418"/>
        <w:bookmarkEnd w:id="14419"/>
        <w:bookmarkEnd w:id="14420"/>
        <w:bookmarkEnd w:id="14421"/>
        <w:bookmarkEnd w:id="14422"/>
        <w:bookmarkEnd w:id="14423"/>
        <w:bookmarkEnd w:id="14424"/>
        <w:bookmarkEnd w:id="14425"/>
        <w:bookmarkEnd w:id="14426"/>
        <w:bookmarkEnd w:id="14427"/>
        <w:bookmarkEnd w:id="14428"/>
        <w:bookmarkEnd w:id="14429"/>
        <w:bookmarkEnd w:id="14430"/>
        <w:bookmarkEnd w:id="14431"/>
        <w:bookmarkEnd w:id="14432"/>
        <w:bookmarkEnd w:id="14433"/>
        <w:bookmarkEnd w:id="14434"/>
        <w:bookmarkEnd w:id="14435"/>
        <w:bookmarkEnd w:id="14436"/>
        <w:bookmarkEnd w:id="14437"/>
        <w:bookmarkEnd w:id="14438"/>
        <w:bookmarkEnd w:id="14439"/>
        <w:bookmarkEnd w:id="14440"/>
        <w:bookmarkEnd w:id="14441"/>
        <w:bookmarkEnd w:id="14442"/>
        <w:bookmarkEnd w:id="14443"/>
        <w:bookmarkEnd w:id="14444"/>
        <w:bookmarkEnd w:id="14445"/>
        <w:bookmarkEnd w:id="14446"/>
        <w:bookmarkEnd w:id="14447"/>
        <w:bookmarkEnd w:id="14448"/>
        <w:bookmarkEnd w:id="14449"/>
        <w:bookmarkEnd w:id="14450"/>
        <w:bookmarkEnd w:id="14451"/>
        <w:bookmarkEnd w:id="14452"/>
        <w:bookmarkEnd w:id="14453"/>
        <w:bookmarkEnd w:id="14454"/>
        <w:bookmarkEnd w:id="14455"/>
        <w:bookmarkEnd w:id="14456"/>
        <w:bookmarkEnd w:id="14457"/>
        <w:bookmarkEnd w:id="14458"/>
        <w:bookmarkEnd w:id="14459"/>
        <w:bookmarkEnd w:id="14460"/>
        <w:bookmarkEnd w:id="14461"/>
        <w:bookmarkEnd w:id="14462"/>
        <w:bookmarkEnd w:id="14463"/>
        <w:bookmarkEnd w:id="14464"/>
      </w:del>
    </w:p>
    <w:p>
      <w:pPr>
        <w:pStyle w:val="nzHeading3"/>
        <w:outlineLvl w:val="0"/>
        <w:rPr>
          <w:del w:id="14466" w:author="svcMRProcess" w:date="2018-08-29T11:22:00Z"/>
        </w:rPr>
      </w:pPr>
      <w:bookmarkStart w:id="14467" w:name="_Toc129105444"/>
      <w:bookmarkStart w:id="14468" w:name="_Toc129139105"/>
      <w:bookmarkStart w:id="14469" w:name="_Toc129139688"/>
      <w:bookmarkStart w:id="14470" w:name="_Toc129141567"/>
      <w:bookmarkStart w:id="14471" w:name="_Toc129141733"/>
      <w:bookmarkStart w:id="14472" w:name="_Toc129161392"/>
      <w:bookmarkStart w:id="14473" w:name="_Toc129161871"/>
      <w:bookmarkStart w:id="14474" w:name="_Toc129484991"/>
      <w:bookmarkStart w:id="14475" w:name="_Toc129506198"/>
      <w:bookmarkStart w:id="14476" w:name="_Toc129596459"/>
      <w:bookmarkStart w:id="14477" w:name="_Toc129680443"/>
      <w:bookmarkStart w:id="14478" w:name="_Toc129749535"/>
      <w:bookmarkStart w:id="14479" w:name="_Toc129764550"/>
      <w:bookmarkStart w:id="14480" w:name="_Toc129764825"/>
      <w:bookmarkStart w:id="14481" w:name="_Toc129765893"/>
      <w:bookmarkStart w:id="14482" w:name="_Toc129766542"/>
      <w:bookmarkStart w:id="14483" w:name="_Toc129937517"/>
      <w:bookmarkStart w:id="14484" w:name="_Toc130019564"/>
      <w:bookmarkStart w:id="14485" w:name="_Toc130111741"/>
      <w:bookmarkStart w:id="14486" w:name="_Toc130196198"/>
      <w:bookmarkStart w:id="14487" w:name="_Toc130366091"/>
      <w:bookmarkStart w:id="14488" w:name="_Toc130366709"/>
      <w:bookmarkStart w:id="14489" w:name="_Toc130810307"/>
      <w:bookmarkStart w:id="14490" w:name="_Toc130880972"/>
      <w:bookmarkStart w:id="14491" w:name="_Toc131236897"/>
      <w:bookmarkStart w:id="14492" w:name="_Toc131312992"/>
      <w:bookmarkStart w:id="14493" w:name="_Toc131413623"/>
      <w:bookmarkStart w:id="14494" w:name="_Toc131587806"/>
      <w:bookmarkStart w:id="14495" w:name="_Toc131825404"/>
      <w:bookmarkStart w:id="14496" w:name="_Toc131845795"/>
      <w:bookmarkStart w:id="14497" w:name="_Toc131846149"/>
      <w:bookmarkStart w:id="14498" w:name="_Toc131909482"/>
      <w:bookmarkStart w:id="14499" w:name="_Toc131911833"/>
      <w:bookmarkStart w:id="14500" w:name="_Toc134258257"/>
      <w:bookmarkStart w:id="14501" w:name="_Toc134772742"/>
      <w:bookmarkStart w:id="14502" w:name="_Toc134854505"/>
      <w:bookmarkStart w:id="14503" w:name="_Toc134858625"/>
      <w:bookmarkStart w:id="14504" w:name="_Toc135284807"/>
      <w:bookmarkStart w:id="14505" w:name="_Toc135285397"/>
      <w:bookmarkStart w:id="14506" w:name="_Toc135446325"/>
      <w:bookmarkStart w:id="14507" w:name="_Toc135447041"/>
      <w:bookmarkStart w:id="14508" w:name="_Toc135463681"/>
      <w:bookmarkStart w:id="14509" w:name="_Toc135482836"/>
      <w:bookmarkStart w:id="14510" w:name="_Toc135496129"/>
      <w:bookmarkStart w:id="14511" w:name="_Toc135496726"/>
      <w:bookmarkStart w:id="14512" w:name="_Toc135497190"/>
      <w:bookmarkStart w:id="14513" w:name="_Toc135497654"/>
      <w:bookmarkStart w:id="14514" w:name="_Toc135498118"/>
      <w:bookmarkStart w:id="14515" w:name="_Toc135544336"/>
      <w:bookmarkStart w:id="14516" w:name="_Toc135565454"/>
      <w:bookmarkStart w:id="14517" w:name="_Toc137995113"/>
      <w:bookmarkStart w:id="14518" w:name="_Toc137995576"/>
      <w:bookmarkStart w:id="14519" w:name="_Toc139370794"/>
      <w:bookmarkStart w:id="14520" w:name="_Toc139792658"/>
      <w:del w:id="14521" w:author="svcMRProcess" w:date="2018-08-29T11:22:00Z">
        <w:r>
          <w:delText>Division 1 — Introduction</w:delText>
        </w:r>
        <w:bookmarkEnd w:id="14467"/>
        <w:bookmarkEnd w:id="14468"/>
        <w:bookmarkEnd w:id="14469"/>
        <w:bookmarkEnd w:id="14470"/>
        <w:bookmarkEnd w:id="14471"/>
        <w:bookmarkEnd w:id="14472"/>
        <w:bookmarkEnd w:id="14473"/>
        <w:bookmarkEnd w:id="14474"/>
        <w:bookmarkEnd w:id="14475"/>
        <w:bookmarkEnd w:id="14476"/>
        <w:bookmarkEnd w:id="14477"/>
        <w:bookmarkEnd w:id="14478"/>
        <w:bookmarkEnd w:id="14479"/>
        <w:bookmarkEnd w:id="14480"/>
        <w:bookmarkEnd w:id="14481"/>
        <w:bookmarkEnd w:id="14482"/>
        <w:bookmarkEnd w:id="14483"/>
        <w:bookmarkEnd w:id="14484"/>
        <w:bookmarkEnd w:id="14485"/>
        <w:bookmarkEnd w:id="14486"/>
        <w:bookmarkEnd w:id="14487"/>
        <w:bookmarkEnd w:id="14488"/>
        <w:bookmarkEnd w:id="14489"/>
        <w:bookmarkEnd w:id="14490"/>
        <w:bookmarkEnd w:id="14491"/>
        <w:bookmarkEnd w:id="14492"/>
        <w:bookmarkEnd w:id="14493"/>
        <w:bookmarkEnd w:id="14494"/>
        <w:bookmarkEnd w:id="14495"/>
        <w:bookmarkEnd w:id="14496"/>
        <w:bookmarkEnd w:id="14497"/>
        <w:bookmarkEnd w:id="14498"/>
        <w:bookmarkEnd w:id="14499"/>
        <w:bookmarkEnd w:id="14500"/>
        <w:bookmarkEnd w:id="14501"/>
        <w:bookmarkEnd w:id="14502"/>
        <w:bookmarkEnd w:id="14503"/>
        <w:bookmarkEnd w:id="14504"/>
        <w:bookmarkEnd w:id="14505"/>
        <w:bookmarkEnd w:id="14506"/>
        <w:bookmarkEnd w:id="14507"/>
        <w:bookmarkEnd w:id="14508"/>
        <w:bookmarkEnd w:id="14509"/>
        <w:bookmarkEnd w:id="14510"/>
        <w:bookmarkEnd w:id="14511"/>
        <w:bookmarkEnd w:id="14512"/>
        <w:bookmarkEnd w:id="14513"/>
        <w:bookmarkEnd w:id="14514"/>
        <w:bookmarkEnd w:id="14515"/>
        <w:bookmarkEnd w:id="14516"/>
        <w:bookmarkEnd w:id="14517"/>
        <w:bookmarkEnd w:id="14518"/>
        <w:bookmarkEnd w:id="14519"/>
        <w:bookmarkEnd w:id="14520"/>
      </w:del>
    </w:p>
    <w:p>
      <w:pPr>
        <w:pStyle w:val="nzHeading5"/>
        <w:rPr>
          <w:del w:id="14522" w:author="svcMRProcess" w:date="2018-08-29T11:22:00Z"/>
        </w:rPr>
      </w:pPr>
      <w:bookmarkStart w:id="14523" w:name="_Toc134772743"/>
      <w:bookmarkStart w:id="14524" w:name="_Toc139370795"/>
      <w:bookmarkStart w:id="14525" w:name="_Toc139792659"/>
      <w:del w:id="14526" w:author="svcMRProcess" w:date="2018-08-29T11:22:00Z">
        <w:r>
          <w:delText>65B.</w:delText>
        </w:r>
        <w:r>
          <w:tab/>
          <w:delText>Objects of this Part — FLA s. 12A</w:delText>
        </w:r>
        <w:bookmarkEnd w:id="14523"/>
        <w:bookmarkEnd w:id="14524"/>
        <w:bookmarkEnd w:id="14525"/>
      </w:del>
    </w:p>
    <w:p>
      <w:pPr>
        <w:pStyle w:val="nzSubsection"/>
        <w:rPr>
          <w:del w:id="14527" w:author="svcMRProcess" w:date="2018-08-29T11:22:00Z"/>
        </w:rPr>
      </w:pPr>
      <w:del w:id="14528" w:author="svcMRProcess" w:date="2018-08-29T11:22:00Z">
        <w:r>
          <w:tab/>
        </w:r>
        <w:r>
          <w:tab/>
          <w:delText xml:space="preserve">The objects of this Part are — </w:delText>
        </w:r>
      </w:del>
    </w:p>
    <w:p>
      <w:pPr>
        <w:pStyle w:val="nzIndenta"/>
        <w:rPr>
          <w:del w:id="14529" w:author="svcMRProcess" w:date="2018-08-29T11:22:00Z"/>
        </w:rPr>
      </w:pPr>
      <w:del w:id="14530" w:author="svcMRProcess" w:date="2018-08-29T11:22:00Z">
        <w:r>
          <w:tab/>
          <w:delText>(a)</w:delText>
        </w:r>
        <w:r>
          <w:tab/>
          <w:delText>to ensure that parents or de facto partners considering ending their relationship are informed about the services available to help with a possible reconciliation, in situations where a reconciliation seems a reasonable possibility; and</w:delText>
        </w:r>
      </w:del>
    </w:p>
    <w:p>
      <w:pPr>
        <w:pStyle w:val="nzIndenta"/>
        <w:rPr>
          <w:del w:id="14531" w:author="svcMRProcess" w:date="2018-08-29T11:22:00Z"/>
        </w:rPr>
      </w:pPr>
      <w:del w:id="14532" w:author="svcMRProcess" w:date="2018-08-29T11:22:00Z">
        <w:r>
          <w:tab/>
          <w:delText>(b)</w:delText>
        </w:r>
        <w:r>
          <w:tab/>
          <w:delText xml:space="preserve">to ensure that parents or people affected, or likely to be affected, by the breakdown of a relationship covered by this Act are informed about the services available to help them adjust to — </w:delText>
        </w:r>
      </w:del>
    </w:p>
    <w:p>
      <w:pPr>
        <w:pStyle w:val="nzIndenti"/>
        <w:rPr>
          <w:del w:id="14533" w:author="svcMRProcess" w:date="2018-08-29T11:22:00Z"/>
        </w:rPr>
      </w:pPr>
      <w:del w:id="14534" w:author="svcMRProcess" w:date="2018-08-29T11:22:00Z">
        <w:r>
          <w:tab/>
          <w:delText>(i)</w:delText>
        </w:r>
        <w:r>
          <w:tab/>
          <w:delText>the breakdown of the relationship; and</w:delText>
        </w:r>
      </w:del>
    </w:p>
    <w:p>
      <w:pPr>
        <w:pStyle w:val="nzIndenti"/>
        <w:rPr>
          <w:del w:id="14535" w:author="svcMRProcess" w:date="2018-08-29T11:22:00Z"/>
        </w:rPr>
      </w:pPr>
      <w:del w:id="14536" w:author="svcMRProcess" w:date="2018-08-29T11:22:00Z">
        <w:r>
          <w:tab/>
          <w:delText>(ii)</w:delText>
        </w:r>
        <w:r>
          <w:tab/>
          <w:delText>orders made under this Act;</w:delText>
        </w:r>
      </w:del>
    </w:p>
    <w:p>
      <w:pPr>
        <w:pStyle w:val="nzIndenta"/>
        <w:rPr>
          <w:del w:id="14537" w:author="svcMRProcess" w:date="2018-08-29T11:22:00Z"/>
        </w:rPr>
      </w:pPr>
      <w:del w:id="14538" w:author="svcMRProcess" w:date="2018-08-29T11:22:00Z">
        <w:r>
          <w:tab/>
        </w:r>
        <w:r>
          <w:tab/>
          <w:delText>and</w:delText>
        </w:r>
      </w:del>
    </w:p>
    <w:p>
      <w:pPr>
        <w:pStyle w:val="nzIndenta"/>
        <w:rPr>
          <w:del w:id="14539" w:author="svcMRProcess" w:date="2018-08-29T11:22:00Z"/>
        </w:rPr>
      </w:pPr>
      <w:del w:id="14540" w:author="svcMRProcess" w:date="2018-08-29T11:22:00Z">
        <w:r>
          <w:tab/>
          <w:delText>(c)</w:delText>
        </w:r>
        <w:r>
          <w:tab/>
          <w:delText>to ensure that parents or people affected, or likely to be affected, by the breakdown of a relationship covered by this Act are informed about ways of resolving disputes other than by applying for orders under this Act.</w:delText>
        </w:r>
      </w:del>
    </w:p>
    <w:p>
      <w:pPr>
        <w:pStyle w:val="nzHeading3"/>
        <w:outlineLvl w:val="0"/>
        <w:rPr>
          <w:del w:id="14541" w:author="svcMRProcess" w:date="2018-08-29T11:22:00Z"/>
        </w:rPr>
      </w:pPr>
      <w:bookmarkStart w:id="14542" w:name="_Toc129105446"/>
      <w:bookmarkStart w:id="14543" w:name="_Toc129139107"/>
      <w:bookmarkStart w:id="14544" w:name="_Toc129139690"/>
      <w:bookmarkStart w:id="14545" w:name="_Toc129141569"/>
      <w:bookmarkStart w:id="14546" w:name="_Toc129141735"/>
      <w:bookmarkStart w:id="14547" w:name="_Toc129161394"/>
      <w:bookmarkStart w:id="14548" w:name="_Toc129161873"/>
      <w:bookmarkStart w:id="14549" w:name="_Toc129484993"/>
      <w:bookmarkStart w:id="14550" w:name="_Toc129506200"/>
      <w:bookmarkStart w:id="14551" w:name="_Toc129596461"/>
      <w:bookmarkStart w:id="14552" w:name="_Toc129680445"/>
      <w:bookmarkStart w:id="14553" w:name="_Toc129749537"/>
      <w:bookmarkStart w:id="14554" w:name="_Toc129764552"/>
      <w:bookmarkStart w:id="14555" w:name="_Toc129764827"/>
      <w:bookmarkStart w:id="14556" w:name="_Toc129765895"/>
      <w:bookmarkStart w:id="14557" w:name="_Toc129766544"/>
      <w:bookmarkStart w:id="14558" w:name="_Toc129937519"/>
      <w:bookmarkStart w:id="14559" w:name="_Toc130019566"/>
      <w:bookmarkStart w:id="14560" w:name="_Toc130111743"/>
      <w:bookmarkStart w:id="14561" w:name="_Toc130196200"/>
      <w:bookmarkStart w:id="14562" w:name="_Toc130366093"/>
      <w:bookmarkStart w:id="14563" w:name="_Toc130366711"/>
      <w:bookmarkStart w:id="14564" w:name="_Toc130810309"/>
      <w:bookmarkStart w:id="14565" w:name="_Toc130880974"/>
      <w:bookmarkStart w:id="14566" w:name="_Toc131236899"/>
      <w:bookmarkStart w:id="14567" w:name="_Toc131312994"/>
      <w:bookmarkStart w:id="14568" w:name="_Toc131413625"/>
      <w:bookmarkStart w:id="14569" w:name="_Toc131587808"/>
      <w:bookmarkStart w:id="14570" w:name="_Toc131825406"/>
      <w:bookmarkStart w:id="14571" w:name="_Toc131845797"/>
      <w:bookmarkStart w:id="14572" w:name="_Toc131846151"/>
      <w:bookmarkStart w:id="14573" w:name="_Toc131909484"/>
      <w:bookmarkStart w:id="14574" w:name="_Toc131911835"/>
      <w:bookmarkStart w:id="14575" w:name="_Toc134258259"/>
      <w:bookmarkStart w:id="14576" w:name="_Toc134772744"/>
      <w:bookmarkStart w:id="14577" w:name="_Toc134854507"/>
      <w:bookmarkStart w:id="14578" w:name="_Toc134858627"/>
      <w:bookmarkStart w:id="14579" w:name="_Toc135284809"/>
      <w:bookmarkStart w:id="14580" w:name="_Toc135285399"/>
      <w:bookmarkStart w:id="14581" w:name="_Toc135446327"/>
      <w:bookmarkStart w:id="14582" w:name="_Toc135447043"/>
      <w:bookmarkStart w:id="14583" w:name="_Toc135463683"/>
      <w:bookmarkStart w:id="14584" w:name="_Toc135482838"/>
      <w:bookmarkStart w:id="14585" w:name="_Toc135496131"/>
      <w:bookmarkStart w:id="14586" w:name="_Toc135496728"/>
      <w:bookmarkStart w:id="14587" w:name="_Toc135497192"/>
      <w:bookmarkStart w:id="14588" w:name="_Toc135497656"/>
      <w:bookmarkStart w:id="14589" w:name="_Toc135498120"/>
      <w:bookmarkStart w:id="14590" w:name="_Toc135544338"/>
      <w:bookmarkStart w:id="14591" w:name="_Toc135565456"/>
      <w:bookmarkStart w:id="14592" w:name="_Toc137995115"/>
      <w:bookmarkStart w:id="14593" w:name="_Toc137995578"/>
      <w:bookmarkStart w:id="14594" w:name="_Toc139370796"/>
      <w:bookmarkStart w:id="14595" w:name="_Toc139792660"/>
      <w:del w:id="14596" w:author="svcMRProcess" w:date="2018-08-29T11:22:00Z">
        <w:r>
          <w:delText>Division 2 — Kind of information to be provided</w:delText>
        </w:r>
        <w:bookmarkEnd w:id="14542"/>
        <w:bookmarkEnd w:id="14543"/>
        <w:bookmarkEnd w:id="14544"/>
        <w:bookmarkEnd w:id="14545"/>
        <w:bookmarkEnd w:id="14546"/>
        <w:bookmarkEnd w:id="14547"/>
        <w:bookmarkEnd w:id="14548"/>
        <w:bookmarkEnd w:id="14549"/>
        <w:bookmarkEnd w:id="14550"/>
        <w:bookmarkEnd w:id="14551"/>
        <w:bookmarkEnd w:id="14552"/>
        <w:bookmarkEnd w:id="14553"/>
        <w:bookmarkEnd w:id="14554"/>
        <w:bookmarkEnd w:id="14555"/>
        <w:bookmarkEnd w:id="14556"/>
        <w:bookmarkEnd w:id="14557"/>
        <w:bookmarkEnd w:id="14558"/>
        <w:bookmarkEnd w:id="14559"/>
        <w:bookmarkEnd w:id="14560"/>
        <w:bookmarkEnd w:id="14561"/>
        <w:bookmarkEnd w:id="14562"/>
        <w:bookmarkEnd w:id="14563"/>
        <w:bookmarkEnd w:id="14564"/>
        <w:bookmarkEnd w:id="14565"/>
        <w:bookmarkEnd w:id="14566"/>
        <w:bookmarkEnd w:id="14567"/>
        <w:bookmarkEnd w:id="14568"/>
        <w:bookmarkEnd w:id="14569"/>
        <w:bookmarkEnd w:id="14570"/>
        <w:bookmarkEnd w:id="14571"/>
        <w:bookmarkEnd w:id="14572"/>
        <w:bookmarkEnd w:id="14573"/>
        <w:bookmarkEnd w:id="14574"/>
        <w:bookmarkEnd w:id="14575"/>
        <w:bookmarkEnd w:id="14576"/>
        <w:bookmarkEnd w:id="14577"/>
        <w:bookmarkEnd w:id="14578"/>
        <w:bookmarkEnd w:id="14579"/>
        <w:bookmarkEnd w:id="14580"/>
        <w:bookmarkEnd w:id="14581"/>
        <w:bookmarkEnd w:id="14582"/>
        <w:bookmarkEnd w:id="14583"/>
        <w:bookmarkEnd w:id="14584"/>
        <w:bookmarkEnd w:id="14585"/>
        <w:bookmarkEnd w:id="14586"/>
        <w:bookmarkEnd w:id="14587"/>
        <w:bookmarkEnd w:id="14588"/>
        <w:bookmarkEnd w:id="14589"/>
        <w:bookmarkEnd w:id="14590"/>
        <w:bookmarkEnd w:id="14591"/>
        <w:bookmarkEnd w:id="14592"/>
        <w:bookmarkEnd w:id="14593"/>
        <w:bookmarkEnd w:id="14594"/>
        <w:bookmarkEnd w:id="14595"/>
      </w:del>
    </w:p>
    <w:p>
      <w:pPr>
        <w:pStyle w:val="nzHeading5"/>
        <w:rPr>
          <w:del w:id="14597" w:author="svcMRProcess" w:date="2018-08-29T11:22:00Z"/>
        </w:rPr>
      </w:pPr>
      <w:bookmarkStart w:id="14598" w:name="_Toc134772745"/>
      <w:bookmarkStart w:id="14599" w:name="_Toc139370797"/>
      <w:bookmarkStart w:id="14600" w:name="_Toc139792661"/>
      <w:del w:id="14601" w:author="svcMRProcess" w:date="2018-08-29T11:22:00Z">
        <w:r>
          <w:delText>65C.</w:delText>
        </w:r>
        <w:r>
          <w:tab/>
          <w:delText>Prescribed information about non</w:delText>
        </w:r>
        <w:r>
          <w:noBreakHyphen/>
          <w:delText>court based family services and court’s processes and services — FLA s. 12B</w:delText>
        </w:r>
        <w:bookmarkEnd w:id="14598"/>
        <w:bookmarkEnd w:id="14599"/>
        <w:bookmarkEnd w:id="14600"/>
      </w:del>
    </w:p>
    <w:p>
      <w:pPr>
        <w:pStyle w:val="nzSubsection"/>
        <w:rPr>
          <w:del w:id="14602" w:author="svcMRProcess" w:date="2018-08-29T11:22:00Z"/>
        </w:rPr>
      </w:pPr>
      <w:del w:id="14603" w:author="svcMRProcess" w:date="2018-08-29T11:22:00Z">
        <w:r>
          <w:tab/>
          <w:delText>(1)</w:delText>
        </w:r>
        <w:r>
          <w:tab/>
          <w:delText>The regulations may prescribe information that is to be included in documents provided to persons under this Part, relating to non</w:delText>
        </w:r>
        <w:r>
          <w:noBreakHyphen/>
          <w:delText>court based family services and court’s processes and services.</w:delText>
        </w:r>
      </w:del>
    </w:p>
    <w:p>
      <w:pPr>
        <w:pStyle w:val="nzSubsection"/>
        <w:rPr>
          <w:del w:id="14604" w:author="svcMRProcess" w:date="2018-08-29T11:22:00Z"/>
        </w:rPr>
      </w:pPr>
      <w:del w:id="14605" w:author="svcMRProcess" w:date="2018-08-29T11:22:00Z">
        <w:r>
          <w:tab/>
          <w:delText>(2)</w:delText>
        </w:r>
        <w:r>
          <w:tab/>
          <w:delText xml:space="preserve">Without limitation, information prescribed under this section must include information about — </w:delText>
        </w:r>
      </w:del>
    </w:p>
    <w:p>
      <w:pPr>
        <w:pStyle w:val="nzIndenta"/>
        <w:rPr>
          <w:del w:id="14606" w:author="svcMRProcess" w:date="2018-08-29T11:22:00Z"/>
        </w:rPr>
      </w:pPr>
      <w:del w:id="14607" w:author="svcMRProcess" w:date="2018-08-29T11:22:00Z">
        <w:r>
          <w:tab/>
          <w:delText>(a)</w:delText>
        </w:r>
        <w:r>
          <w:tab/>
          <w:delText>the legal and possible social effects of the proposed proceedings (including the consequences for children whose care, welfare or development is likely to be affected by the proceedings); and</w:delText>
        </w:r>
      </w:del>
    </w:p>
    <w:p>
      <w:pPr>
        <w:pStyle w:val="nzIndenta"/>
        <w:rPr>
          <w:del w:id="14608" w:author="svcMRProcess" w:date="2018-08-29T11:22:00Z"/>
        </w:rPr>
      </w:pPr>
      <w:del w:id="14609" w:author="svcMRProcess" w:date="2018-08-29T11:22:00Z">
        <w:r>
          <w:tab/>
          <w:delText>(b)</w:delText>
        </w:r>
        <w:r>
          <w:tab/>
          <w:delText>the services provided by family counsellors and family dispute resolution practitioners to help people affected by the breakdown of relationships covered by this Act; and</w:delText>
        </w:r>
      </w:del>
    </w:p>
    <w:p>
      <w:pPr>
        <w:pStyle w:val="nzIndenta"/>
        <w:rPr>
          <w:del w:id="14610" w:author="svcMRProcess" w:date="2018-08-29T11:22:00Z"/>
        </w:rPr>
      </w:pPr>
      <w:del w:id="14611" w:author="svcMRProcess" w:date="2018-08-29T11:22:00Z">
        <w:r>
          <w:tab/>
          <w:delText>(c)</w:delText>
        </w:r>
        <w:r>
          <w:tab/>
          <w:delText>the steps involved in the proposed proceedings; and</w:delText>
        </w:r>
      </w:del>
    </w:p>
    <w:p>
      <w:pPr>
        <w:pStyle w:val="nzIndenta"/>
        <w:rPr>
          <w:del w:id="14612" w:author="svcMRProcess" w:date="2018-08-29T11:22:00Z"/>
        </w:rPr>
      </w:pPr>
      <w:del w:id="14613" w:author="svcMRProcess" w:date="2018-08-29T11:22:00Z">
        <w:r>
          <w:tab/>
          <w:delText>(d)</w:delText>
        </w:r>
        <w:r>
          <w:tab/>
          <w:delText>the role of family consultants; and</w:delText>
        </w:r>
      </w:del>
    </w:p>
    <w:p>
      <w:pPr>
        <w:pStyle w:val="nzIndenta"/>
        <w:rPr>
          <w:del w:id="14614" w:author="svcMRProcess" w:date="2018-08-29T11:22:00Z"/>
        </w:rPr>
      </w:pPr>
      <w:del w:id="14615" w:author="svcMRProcess" w:date="2018-08-29T11:22:00Z">
        <w:r>
          <w:tab/>
          <w:delText>(e)</w:delText>
        </w:r>
        <w:r>
          <w:tab/>
          <w:delText>the arbitration facilities available to arbitrate disputes in relation to the breakdown of relationships covered by this Act.</w:delText>
        </w:r>
      </w:del>
    </w:p>
    <w:p>
      <w:pPr>
        <w:pStyle w:val="nzHeading5"/>
        <w:rPr>
          <w:del w:id="14616" w:author="svcMRProcess" w:date="2018-08-29T11:22:00Z"/>
        </w:rPr>
      </w:pPr>
      <w:bookmarkStart w:id="14617" w:name="_Toc134772746"/>
      <w:bookmarkStart w:id="14618" w:name="_Toc139370798"/>
      <w:bookmarkStart w:id="14619" w:name="_Toc139792662"/>
      <w:del w:id="14620" w:author="svcMRProcess" w:date="2018-08-29T11:22:00Z">
        <w:r>
          <w:delText>65D.</w:delText>
        </w:r>
        <w:r>
          <w:tab/>
          <w:delText>Prescribed information about reconciliation — FLA s. 12C</w:delText>
        </w:r>
        <w:bookmarkEnd w:id="14617"/>
        <w:bookmarkEnd w:id="14618"/>
        <w:bookmarkEnd w:id="14619"/>
      </w:del>
    </w:p>
    <w:p>
      <w:pPr>
        <w:pStyle w:val="nzSubsection"/>
        <w:rPr>
          <w:del w:id="14621" w:author="svcMRProcess" w:date="2018-08-29T11:22:00Z"/>
        </w:rPr>
      </w:pPr>
      <w:del w:id="14622" w:author="svcMRProcess" w:date="2018-08-29T11:22:00Z">
        <w:r>
          <w:tab/>
        </w:r>
        <w:r>
          <w:tab/>
          <w:delText>The regulations may prescribe information that is to be included in documents provided to persons under this Part, relating to services available to help with a reconciliation between partners to a de facto relationship covered by this Act.</w:delText>
        </w:r>
      </w:del>
    </w:p>
    <w:p>
      <w:pPr>
        <w:pStyle w:val="nzHeading5"/>
        <w:rPr>
          <w:del w:id="14623" w:author="svcMRProcess" w:date="2018-08-29T11:22:00Z"/>
        </w:rPr>
      </w:pPr>
      <w:bookmarkStart w:id="14624" w:name="_Toc134772747"/>
      <w:bookmarkStart w:id="14625" w:name="_Toc139370799"/>
      <w:bookmarkStart w:id="14626" w:name="_Toc139792663"/>
      <w:del w:id="14627" w:author="svcMRProcess" w:date="2018-08-29T11:22:00Z">
        <w:r>
          <w:delText>65E.</w:delText>
        </w:r>
        <w:r>
          <w:tab/>
          <w:delText>Prescribed information about Part 5 proceedings —FLA s. 12D</w:delText>
        </w:r>
        <w:bookmarkEnd w:id="14624"/>
        <w:bookmarkEnd w:id="14625"/>
        <w:bookmarkEnd w:id="14626"/>
      </w:del>
    </w:p>
    <w:p>
      <w:pPr>
        <w:pStyle w:val="nzSubsection"/>
        <w:rPr>
          <w:del w:id="14628" w:author="svcMRProcess" w:date="2018-08-29T11:22:00Z"/>
        </w:rPr>
      </w:pPr>
      <w:del w:id="14629" w:author="svcMRProcess" w:date="2018-08-29T11:22:00Z">
        <w:r>
          <w:tab/>
          <w:delText>(1)</w:delText>
        </w:r>
        <w:r>
          <w:tab/>
          <w:delText>The regulations may prescribe information that is to be included in documents provided under this Part to persons involved in proceedings under Part 5.</w:delText>
        </w:r>
      </w:del>
    </w:p>
    <w:p>
      <w:pPr>
        <w:pStyle w:val="nzSubsection"/>
        <w:rPr>
          <w:del w:id="14630" w:author="svcMRProcess" w:date="2018-08-29T11:22:00Z"/>
        </w:rPr>
      </w:pPr>
      <w:del w:id="14631" w:author="svcMRProcess" w:date="2018-08-29T11:22:00Z">
        <w:r>
          <w:tab/>
          <w:delText>(2)</w:delText>
        </w:r>
        <w:r>
          <w:tab/>
          <w:delText>Without limitation, the information must include information about the family counselling services available to assist the parties, and the child or children concerned, to adjust to the consequences of orders under that Part.</w:delText>
        </w:r>
      </w:del>
    </w:p>
    <w:p>
      <w:pPr>
        <w:pStyle w:val="nzHeading3"/>
        <w:outlineLvl w:val="0"/>
        <w:rPr>
          <w:del w:id="14632" w:author="svcMRProcess" w:date="2018-08-29T11:22:00Z"/>
        </w:rPr>
      </w:pPr>
      <w:bookmarkStart w:id="14633" w:name="_Toc129105450"/>
      <w:bookmarkStart w:id="14634" w:name="_Toc129139111"/>
      <w:bookmarkStart w:id="14635" w:name="_Toc129139694"/>
      <w:bookmarkStart w:id="14636" w:name="_Toc129141573"/>
      <w:bookmarkStart w:id="14637" w:name="_Toc129141739"/>
      <w:bookmarkStart w:id="14638" w:name="_Toc129161398"/>
      <w:bookmarkStart w:id="14639" w:name="_Toc129161877"/>
      <w:bookmarkStart w:id="14640" w:name="_Toc129484997"/>
      <w:bookmarkStart w:id="14641" w:name="_Toc129506204"/>
      <w:bookmarkStart w:id="14642" w:name="_Toc129596465"/>
      <w:bookmarkStart w:id="14643" w:name="_Toc129680449"/>
      <w:bookmarkStart w:id="14644" w:name="_Toc129749541"/>
      <w:bookmarkStart w:id="14645" w:name="_Toc129764556"/>
      <w:bookmarkStart w:id="14646" w:name="_Toc129764831"/>
      <w:bookmarkStart w:id="14647" w:name="_Toc129765899"/>
      <w:bookmarkStart w:id="14648" w:name="_Toc129766548"/>
      <w:bookmarkStart w:id="14649" w:name="_Toc129937523"/>
      <w:bookmarkStart w:id="14650" w:name="_Toc130019570"/>
      <w:bookmarkStart w:id="14651" w:name="_Toc130111747"/>
      <w:bookmarkStart w:id="14652" w:name="_Toc130196204"/>
      <w:bookmarkStart w:id="14653" w:name="_Toc130366097"/>
      <w:bookmarkStart w:id="14654" w:name="_Toc130366715"/>
      <w:bookmarkStart w:id="14655" w:name="_Toc130810313"/>
      <w:bookmarkStart w:id="14656" w:name="_Toc130880978"/>
      <w:bookmarkStart w:id="14657" w:name="_Toc131236903"/>
      <w:bookmarkStart w:id="14658" w:name="_Toc131312998"/>
      <w:bookmarkStart w:id="14659" w:name="_Toc131413629"/>
      <w:bookmarkStart w:id="14660" w:name="_Toc131587812"/>
      <w:bookmarkStart w:id="14661" w:name="_Toc131825410"/>
      <w:bookmarkStart w:id="14662" w:name="_Toc131845801"/>
      <w:bookmarkStart w:id="14663" w:name="_Toc131846155"/>
      <w:bookmarkStart w:id="14664" w:name="_Toc131909488"/>
      <w:bookmarkStart w:id="14665" w:name="_Toc131911839"/>
      <w:bookmarkStart w:id="14666" w:name="_Toc134258263"/>
      <w:bookmarkStart w:id="14667" w:name="_Toc134772748"/>
      <w:bookmarkStart w:id="14668" w:name="_Toc134854511"/>
      <w:bookmarkStart w:id="14669" w:name="_Toc134858631"/>
      <w:bookmarkStart w:id="14670" w:name="_Toc135284813"/>
      <w:bookmarkStart w:id="14671" w:name="_Toc135285403"/>
      <w:bookmarkStart w:id="14672" w:name="_Toc135446331"/>
      <w:bookmarkStart w:id="14673" w:name="_Toc135447047"/>
      <w:bookmarkStart w:id="14674" w:name="_Toc135463687"/>
      <w:bookmarkStart w:id="14675" w:name="_Toc135482842"/>
      <w:bookmarkStart w:id="14676" w:name="_Toc135496135"/>
      <w:bookmarkStart w:id="14677" w:name="_Toc135496732"/>
      <w:bookmarkStart w:id="14678" w:name="_Toc135497196"/>
      <w:bookmarkStart w:id="14679" w:name="_Toc135497660"/>
      <w:bookmarkStart w:id="14680" w:name="_Toc135498124"/>
      <w:bookmarkStart w:id="14681" w:name="_Toc135544342"/>
      <w:bookmarkStart w:id="14682" w:name="_Toc135565460"/>
      <w:bookmarkStart w:id="14683" w:name="_Toc137995119"/>
      <w:bookmarkStart w:id="14684" w:name="_Toc137995582"/>
      <w:bookmarkStart w:id="14685" w:name="_Toc139370800"/>
      <w:bookmarkStart w:id="14686" w:name="_Toc139792664"/>
      <w:del w:id="14687" w:author="svcMRProcess" w:date="2018-08-29T11:22:00Z">
        <w:r>
          <w:delText>Division 3 — Who must provide information and when</w:delText>
        </w:r>
        <w:bookmarkEnd w:id="14633"/>
        <w:bookmarkEnd w:id="14634"/>
        <w:bookmarkEnd w:id="14635"/>
        <w:bookmarkEnd w:id="14636"/>
        <w:bookmarkEnd w:id="14637"/>
        <w:bookmarkEnd w:id="14638"/>
        <w:bookmarkEnd w:id="14639"/>
        <w:bookmarkEnd w:id="14640"/>
        <w:bookmarkEnd w:id="14641"/>
        <w:bookmarkEnd w:id="14642"/>
        <w:bookmarkEnd w:id="14643"/>
        <w:bookmarkEnd w:id="14644"/>
        <w:bookmarkEnd w:id="14645"/>
        <w:bookmarkEnd w:id="14646"/>
        <w:bookmarkEnd w:id="14647"/>
        <w:bookmarkEnd w:id="14648"/>
        <w:bookmarkEnd w:id="14649"/>
        <w:bookmarkEnd w:id="14650"/>
        <w:bookmarkEnd w:id="14651"/>
        <w:bookmarkEnd w:id="14652"/>
        <w:bookmarkEnd w:id="14653"/>
        <w:bookmarkEnd w:id="14654"/>
        <w:bookmarkEnd w:id="14655"/>
        <w:bookmarkEnd w:id="14656"/>
        <w:bookmarkEnd w:id="14657"/>
        <w:bookmarkEnd w:id="14658"/>
        <w:bookmarkEnd w:id="14659"/>
        <w:bookmarkEnd w:id="14660"/>
        <w:bookmarkEnd w:id="14661"/>
        <w:bookmarkEnd w:id="14662"/>
        <w:bookmarkEnd w:id="14663"/>
        <w:bookmarkEnd w:id="14664"/>
        <w:bookmarkEnd w:id="14665"/>
        <w:bookmarkEnd w:id="14666"/>
        <w:bookmarkEnd w:id="14667"/>
        <w:bookmarkEnd w:id="14668"/>
        <w:bookmarkEnd w:id="14669"/>
        <w:bookmarkEnd w:id="14670"/>
        <w:bookmarkEnd w:id="14671"/>
        <w:bookmarkEnd w:id="14672"/>
        <w:bookmarkEnd w:id="14673"/>
        <w:bookmarkEnd w:id="14674"/>
        <w:bookmarkEnd w:id="14675"/>
        <w:bookmarkEnd w:id="14676"/>
        <w:bookmarkEnd w:id="14677"/>
        <w:bookmarkEnd w:id="14678"/>
        <w:bookmarkEnd w:id="14679"/>
        <w:bookmarkEnd w:id="14680"/>
        <w:bookmarkEnd w:id="14681"/>
        <w:bookmarkEnd w:id="14682"/>
        <w:bookmarkEnd w:id="14683"/>
        <w:bookmarkEnd w:id="14684"/>
        <w:bookmarkEnd w:id="14685"/>
        <w:bookmarkEnd w:id="14686"/>
      </w:del>
    </w:p>
    <w:p>
      <w:pPr>
        <w:pStyle w:val="nzHeading5"/>
        <w:rPr>
          <w:del w:id="14688" w:author="svcMRProcess" w:date="2018-08-29T11:22:00Z"/>
        </w:rPr>
      </w:pPr>
      <w:bookmarkStart w:id="14689" w:name="_Toc134772749"/>
      <w:bookmarkStart w:id="14690" w:name="_Toc139370801"/>
      <w:bookmarkStart w:id="14691" w:name="_Toc139792665"/>
      <w:del w:id="14692" w:author="svcMRProcess" w:date="2018-08-29T11:22:00Z">
        <w:r>
          <w:delText>65F.</w:delText>
        </w:r>
        <w:r>
          <w:tab/>
          <w:delText>Obligations on legal practitioners — FLA s. 12E</w:delText>
        </w:r>
        <w:bookmarkEnd w:id="14689"/>
        <w:bookmarkEnd w:id="14690"/>
        <w:bookmarkEnd w:id="14691"/>
      </w:del>
    </w:p>
    <w:p>
      <w:pPr>
        <w:pStyle w:val="nzSubsection"/>
        <w:rPr>
          <w:del w:id="14693" w:author="svcMRProcess" w:date="2018-08-29T11:22:00Z"/>
        </w:rPr>
      </w:pPr>
      <w:del w:id="14694" w:author="svcMRProcess" w:date="2018-08-29T11:22:00Z">
        <w:r>
          <w:tab/>
          <w:delText>(1)</w:delText>
        </w:r>
        <w:r>
          <w:tab/>
          <w:delText>A legal practitioner who is consulted by a person considering instituting proceedings under this Act must give the person documents containing the information prescribed under section 65C.</w:delText>
        </w:r>
      </w:del>
    </w:p>
    <w:p>
      <w:pPr>
        <w:pStyle w:val="nzSubsection"/>
        <w:rPr>
          <w:del w:id="14695" w:author="svcMRProcess" w:date="2018-08-29T11:22:00Z"/>
        </w:rPr>
      </w:pPr>
      <w:del w:id="14696" w:author="svcMRProcess" w:date="2018-08-29T11:22:00Z">
        <w:r>
          <w:tab/>
          <w:delText>(2)</w:delText>
        </w:r>
        <w:r>
          <w:tab/>
          <w:delText>A legal practitioner who is consulted by, or who is representing, a person who is a party to financial or Part 5 proceedings in relation to a relationship covered by this Act must give the person documents containing the information prescribed under section 65D.</w:delText>
        </w:r>
      </w:del>
    </w:p>
    <w:p>
      <w:pPr>
        <w:pStyle w:val="nzSubsection"/>
        <w:rPr>
          <w:del w:id="14697" w:author="svcMRProcess" w:date="2018-08-29T11:22:00Z"/>
        </w:rPr>
      </w:pPr>
      <w:del w:id="14698" w:author="svcMRProcess" w:date="2018-08-29T11:22:00Z">
        <w:r>
          <w:tab/>
          <w:delText>(3)</w:delText>
        </w:r>
        <w:r>
          <w:tab/>
          <w:delText>A legal practitioner representing a party in proceedings under Part 5 must give the party documents containing the information prescribed under section 65E.</w:delText>
        </w:r>
      </w:del>
    </w:p>
    <w:p>
      <w:pPr>
        <w:pStyle w:val="nzSubsection"/>
        <w:rPr>
          <w:del w:id="14699" w:author="svcMRProcess" w:date="2018-08-29T11:22:00Z"/>
        </w:rPr>
      </w:pPr>
      <w:del w:id="14700" w:author="svcMRProcess" w:date="2018-08-29T11:22:00Z">
        <w:r>
          <w:tab/>
          <w:delText>(4)</w:delText>
        </w:r>
        <w:r>
          <w:tab/>
          <w:delText>A legal practitioner does not have to comply with subsection (1), (2) or (3) if the practitioner has reasonable grounds to believe that the person has already been given documents containing the prescribed information mentioned in that subsection.</w:delText>
        </w:r>
      </w:del>
    </w:p>
    <w:p>
      <w:pPr>
        <w:pStyle w:val="nzSubsection"/>
        <w:rPr>
          <w:del w:id="14701" w:author="svcMRProcess" w:date="2018-08-29T11:22:00Z"/>
        </w:rPr>
      </w:pPr>
      <w:del w:id="14702" w:author="svcMRProcess" w:date="2018-08-29T11:22:00Z">
        <w:r>
          <w:tab/>
          <w:delText>(5)</w:delText>
        </w:r>
        <w:r>
          <w:tab/>
          <w:delText>A legal practitioner does not have to comply with subsection (2) if the practitioner considers that there is no reasonable possibility of a reconciliation between the de facto partners.</w:delText>
        </w:r>
      </w:del>
    </w:p>
    <w:p>
      <w:pPr>
        <w:pStyle w:val="nzHeading5"/>
        <w:rPr>
          <w:del w:id="14703" w:author="svcMRProcess" w:date="2018-08-29T11:22:00Z"/>
        </w:rPr>
      </w:pPr>
      <w:bookmarkStart w:id="14704" w:name="_Toc134772750"/>
      <w:bookmarkStart w:id="14705" w:name="_Toc139370802"/>
      <w:bookmarkStart w:id="14706" w:name="_Toc139792666"/>
      <w:del w:id="14707" w:author="svcMRProcess" w:date="2018-08-29T11:22:00Z">
        <w:r>
          <w:delText>65G.</w:delText>
        </w:r>
        <w:r>
          <w:tab/>
          <w:delText>Obligations on executive manager — FLA s. 12F</w:delText>
        </w:r>
        <w:bookmarkEnd w:id="14704"/>
        <w:bookmarkEnd w:id="14705"/>
        <w:bookmarkEnd w:id="14706"/>
      </w:del>
    </w:p>
    <w:p>
      <w:pPr>
        <w:pStyle w:val="nzSubsection"/>
        <w:rPr>
          <w:del w:id="14708" w:author="svcMRProcess" w:date="2018-08-29T11:22:00Z"/>
        </w:rPr>
      </w:pPr>
      <w:del w:id="14709" w:author="svcMRProcess" w:date="2018-08-29T11:22:00Z">
        <w:r>
          <w:tab/>
          <w:delText>(1)</w:delText>
        </w:r>
        <w:r>
          <w:tab/>
          <w:delText xml:space="preserve">The executive manager must ensure that any person who is considering instituting proceedings under this Act is, on the first occasion the person deals with a registry of the court, given documents containing the information prescribed under — </w:delText>
        </w:r>
      </w:del>
    </w:p>
    <w:p>
      <w:pPr>
        <w:pStyle w:val="nzIndenta"/>
        <w:rPr>
          <w:del w:id="14710" w:author="svcMRProcess" w:date="2018-08-29T11:22:00Z"/>
        </w:rPr>
      </w:pPr>
      <w:del w:id="14711" w:author="svcMRProcess" w:date="2018-08-29T11:22:00Z">
        <w:r>
          <w:tab/>
          <w:delText>(a)</w:delText>
        </w:r>
        <w:r>
          <w:tab/>
          <w:delText>section 65C; and</w:delText>
        </w:r>
      </w:del>
    </w:p>
    <w:p>
      <w:pPr>
        <w:pStyle w:val="nzIndenta"/>
        <w:rPr>
          <w:del w:id="14712" w:author="svcMRProcess" w:date="2018-08-29T11:22:00Z"/>
        </w:rPr>
      </w:pPr>
      <w:del w:id="14713" w:author="svcMRProcess" w:date="2018-08-29T11:22:00Z">
        <w:r>
          <w:tab/>
          <w:delText>(b)</w:delText>
        </w:r>
        <w:r>
          <w:tab/>
          <w:delText>section 65D.</w:delText>
        </w:r>
      </w:del>
    </w:p>
    <w:p>
      <w:pPr>
        <w:pStyle w:val="nzSubsection"/>
        <w:rPr>
          <w:del w:id="14714" w:author="svcMRProcess" w:date="2018-08-29T11:22:00Z"/>
        </w:rPr>
      </w:pPr>
      <w:del w:id="14715" w:author="svcMRProcess" w:date="2018-08-29T11:22:00Z">
        <w:r>
          <w:tab/>
          <w:delText>(2)</w:delText>
        </w:r>
        <w:r>
          <w:tab/>
          <w:delTex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delText>
        </w:r>
      </w:del>
    </w:p>
    <w:p>
      <w:pPr>
        <w:pStyle w:val="nzHeading5"/>
        <w:rPr>
          <w:del w:id="14716" w:author="svcMRProcess" w:date="2018-08-29T11:22:00Z"/>
        </w:rPr>
      </w:pPr>
      <w:bookmarkStart w:id="14717" w:name="_Toc134772751"/>
      <w:bookmarkStart w:id="14718" w:name="_Toc139370803"/>
      <w:bookmarkStart w:id="14719" w:name="_Toc139792667"/>
      <w:del w:id="14720" w:author="svcMRProcess" w:date="2018-08-29T11:22:00Z">
        <w:r>
          <w:delText>65H.</w:delText>
        </w:r>
        <w:r>
          <w:tab/>
          <w:delText>Obligations on family counsellors, family dispute resolution practitioners and arbitrators — FLA s. 12G</w:delText>
        </w:r>
        <w:bookmarkEnd w:id="14717"/>
        <w:bookmarkEnd w:id="14718"/>
        <w:bookmarkEnd w:id="14719"/>
      </w:del>
    </w:p>
    <w:p>
      <w:pPr>
        <w:pStyle w:val="nzSubsection"/>
        <w:rPr>
          <w:del w:id="14721" w:author="svcMRProcess" w:date="2018-08-29T11:22:00Z"/>
        </w:rPr>
      </w:pPr>
      <w:del w:id="14722" w:author="svcMRProcess" w:date="2018-08-29T11:22:00Z">
        <w:r>
          <w:tab/>
          <w:delText>(1)</w:delText>
        </w:r>
        <w:r>
          <w:tab/>
          <w:delTex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delText>
        </w:r>
      </w:del>
    </w:p>
    <w:p>
      <w:pPr>
        <w:pStyle w:val="nzSubsection"/>
        <w:rPr>
          <w:del w:id="14723" w:author="svcMRProcess" w:date="2018-08-29T11:22:00Z"/>
        </w:rPr>
      </w:pPr>
      <w:del w:id="14724" w:author="svcMRProcess" w:date="2018-08-29T11:22:00Z">
        <w:r>
          <w:tab/>
          <w:delText>(2)</w:delText>
        </w:r>
        <w:r>
          <w:tab/>
          <w:delText xml:space="preserve">A family counsellor, family dispute resolution practitioner or arbitrator does not have to comply with subsection (1), if he or she — </w:delText>
        </w:r>
      </w:del>
    </w:p>
    <w:p>
      <w:pPr>
        <w:pStyle w:val="nzIndenta"/>
        <w:rPr>
          <w:del w:id="14725" w:author="svcMRProcess" w:date="2018-08-29T11:22:00Z"/>
        </w:rPr>
      </w:pPr>
      <w:del w:id="14726" w:author="svcMRProcess" w:date="2018-08-29T11:22:00Z">
        <w:r>
          <w:tab/>
          <w:delText>(a)</w:delText>
        </w:r>
        <w:r>
          <w:tab/>
          <w:delText>has reasonable grounds to believe that the person has already been given documents containing the prescribed information; or</w:delText>
        </w:r>
      </w:del>
    </w:p>
    <w:p>
      <w:pPr>
        <w:pStyle w:val="nzIndenta"/>
        <w:rPr>
          <w:del w:id="14727" w:author="svcMRProcess" w:date="2018-08-29T11:22:00Z"/>
        </w:rPr>
      </w:pPr>
      <w:del w:id="14728" w:author="svcMRProcess" w:date="2018-08-29T11:22:00Z">
        <w:r>
          <w:tab/>
          <w:delText>(b)</w:delText>
        </w:r>
        <w:r>
          <w:tab/>
          <w:delText>considers that there is no reasonable possibility of a reconciliation between the de facto partners.</w:delText>
        </w:r>
      </w:del>
    </w:p>
    <w:p>
      <w:pPr>
        <w:pStyle w:val="nzHeading2"/>
        <w:rPr>
          <w:del w:id="14729" w:author="svcMRProcess" w:date="2018-08-29T11:22:00Z"/>
        </w:rPr>
      </w:pPr>
      <w:bookmarkStart w:id="14730" w:name="_Toc129141577"/>
      <w:bookmarkStart w:id="14731" w:name="_Toc129141743"/>
      <w:bookmarkStart w:id="14732" w:name="_Toc129161402"/>
      <w:bookmarkStart w:id="14733" w:name="_Toc129161881"/>
      <w:bookmarkStart w:id="14734" w:name="_Toc129485001"/>
      <w:bookmarkStart w:id="14735" w:name="_Toc129506208"/>
      <w:bookmarkStart w:id="14736" w:name="_Toc129596469"/>
      <w:bookmarkStart w:id="14737" w:name="_Toc129680453"/>
      <w:bookmarkStart w:id="14738" w:name="_Toc129749545"/>
      <w:bookmarkStart w:id="14739" w:name="_Toc129764560"/>
      <w:bookmarkStart w:id="14740" w:name="_Toc129764835"/>
      <w:bookmarkStart w:id="14741" w:name="_Toc129765903"/>
      <w:bookmarkStart w:id="14742" w:name="_Toc129766552"/>
      <w:bookmarkStart w:id="14743" w:name="_Toc129937527"/>
      <w:bookmarkStart w:id="14744" w:name="_Toc130019574"/>
      <w:bookmarkStart w:id="14745" w:name="_Toc130111751"/>
      <w:bookmarkStart w:id="14746" w:name="_Toc130196208"/>
      <w:bookmarkStart w:id="14747" w:name="_Toc130366101"/>
      <w:bookmarkStart w:id="14748" w:name="_Toc130366719"/>
      <w:bookmarkStart w:id="14749" w:name="_Toc130810317"/>
      <w:bookmarkStart w:id="14750" w:name="_Toc130880982"/>
      <w:bookmarkStart w:id="14751" w:name="_Toc131236907"/>
      <w:bookmarkStart w:id="14752" w:name="_Toc131313002"/>
      <w:bookmarkStart w:id="14753" w:name="_Toc131413633"/>
      <w:bookmarkStart w:id="14754" w:name="_Toc131587816"/>
      <w:bookmarkStart w:id="14755" w:name="_Toc131825414"/>
      <w:bookmarkStart w:id="14756" w:name="_Toc131845805"/>
      <w:bookmarkStart w:id="14757" w:name="_Toc131846159"/>
      <w:bookmarkStart w:id="14758" w:name="_Toc131909492"/>
      <w:bookmarkStart w:id="14759" w:name="_Toc131911843"/>
      <w:bookmarkStart w:id="14760" w:name="_Toc134258267"/>
      <w:bookmarkStart w:id="14761" w:name="_Toc134772752"/>
      <w:bookmarkStart w:id="14762" w:name="_Toc134854515"/>
      <w:bookmarkStart w:id="14763" w:name="_Toc134858635"/>
      <w:bookmarkStart w:id="14764" w:name="_Toc135284817"/>
      <w:bookmarkStart w:id="14765" w:name="_Toc135285407"/>
      <w:bookmarkStart w:id="14766" w:name="_Toc135446335"/>
      <w:bookmarkStart w:id="14767" w:name="_Toc135447051"/>
      <w:bookmarkStart w:id="14768" w:name="_Toc135463691"/>
      <w:bookmarkStart w:id="14769" w:name="_Toc135482846"/>
      <w:bookmarkStart w:id="14770" w:name="_Toc135496139"/>
      <w:bookmarkStart w:id="14771" w:name="_Toc135496736"/>
      <w:bookmarkStart w:id="14772" w:name="_Toc135497200"/>
      <w:bookmarkStart w:id="14773" w:name="_Toc135497664"/>
      <w:bookmarkStart w:id="14774" w:name="_Toc135498128"/>
      <w:bookmarkStart w:id="14775" w:name="_Toc135544346"/>
      <w:bookmarkStart w:id="14776" w:name="_Toc135565464"/>
      <w:bookmarkStart w:id="14777" w:name="_Toc137995123"/>
      <w:bookmarkStart w:id="14778" w:name="_Toc137995586"/>
      <w:bookmarkStart w:id="14779" w:name="_Toc139370804"/>
      <w:bookmarkStart w:id="14780" w:name="_Toc139792668"/>
      <w:del w:id="14781" w:author="svcMRProcess" w:date="2018-08-29T11:22:00Z">
        <w:r>
          <w:delText>Part 4C</w:delText>
        </w:r>
        <w:r>
          <w:rPr>
            <w:b w:val="0"/>
          </w:rPr>
          <w:delText> </w:delText>
        </w:r>
        <w:r>
          <w:delText>—</w:delText>
        </w:r>
        <w:r>
          <w:rPr>
            <w:b w:val="0"/>
          </w:rPr>
          <w:delText> </w:delText>
        </w:r>
        <w:r>
          <w:delText>Court’s powers in relation to court and non</w:delText>
        </w:r>
        <w:r>
          <w:noBreakHyphen/>
          <w:delText>court based family services</w:delText>
        </w:r>
        <w:bookmarkEnd w:id="14730"/>
        <w:bookmarkEnd w:id="14731"/>
        <w:bookmarkEnd w:id="14732"/>
        <w:bookmarkEnd w:id="14733"/>
        <w:bookmarkEnd w:id="14734"/>
        <w:bookmarkEnd w:id="14735"/>
        <w:bookmarkEnd w:id="14736"/>
        <w:bookmarkEnd w:id="14737"/>
        <w:bookmarkEnd w:id="14738"/>
        <w:bookmarkEnd w:id="14739"/>
        <w:bookmarkEnd w:id="14740"/>
        <w:bookmarkEnd w:id="14741"/>
        <w:bookmarkEnd w:id="14742"/>
        <w:bookmarkEnd w:id="14743"/>
        <w:bookmarkEnd w:id="14744"/>
        <w:bookmarkEnd w:id="14745"/>
        <w:bookmarkEnd w:id="14746"/>
        <w:bookmarkEnd w:id="14747"/>
        <w:bookmarkEnd w:id="14748"/>
        <w:bookmarkEnd w:id="14749"/>
        <w:bookmarkEnd w:id="14750"/>
        <w:bookmarkEnd w:id="14751"/>
        <w:bookmarkEnd w:id="14752"/>
        <w:bookmarkEnd w:id="14753"/>
        <w:bookmarkEnd w:id="14754"/>
        <w:bookmarkEnd w:id="14755"/>
        <w:bookmarkEnd w:id="14756"/>
        <w:bookmarkEnd w:id="14757"/>
        <w:bookmarkEnd w:id="14758"/>
        <w:bookmarkEnd w:id="14759"/>
        <w:bookmarkEnd w:id="14760"/>
        <w:bookmarkEnd w:id="14761"/>
        <w:bookmarkEnd w:id="14762"/>
        <w:bookmarkEnd w:id="14763"/>
        <w:bookmarkEnd w:id="14764"/>
        <w:bookmarkEnd w:id="14765"/>
        <w:bookmarkEnd w:id="14766"/>
        <w:bookmarkEnd w:id="14767"/>
        <w:bookmarkEnd w:id="14768"/>
        <w:bookmarkEnd w:id="14769"/>
        <w:bookmarkEnd w:id="14770"/>
        <w:bookmarkEnd w:id="14771"/>
        <w:bookmarkEnd w:id="14772"/>
        <w:bookmarkEnd w:id="14773"/>
        <w:bookmarkEnd w:id="14774"/>
        <w:bookmarkEnd w:id="14775"/>
        <w:bookmarkEnd w:id="14776"/>
        <w:bookmarkEnd w:id="14777"/>
        <w:bookmarkEnd w:id="14778"/>
        <w:bookmarkEnd w:id="14779"/>
        <w:bookmarkEnd w:id="14780"/>
      </w:del>
    </w:p>
    <w:p>
      <w:pPr>
        <w:pStyle w:val="nzHeading3"/>
        <w:outlineLvl w:val="0"/>
        <w:rPr>
          <w:del w:id="14782" w:author="svcMRProcess" w:date="2018-08-29T11:22:00Z"/>
        </w:rPr>
      </w:pPr>
      <w:bookmarkStart w:id="14783" w:name="_Toc129161403"/>
      <w:bookmarkStart w:id="14784" w:name="_Toc129161882"/>
      <w:bookmarkStart w:id="14785" w:name="_Toc129485002"/>
      <w:bookmarkStart w:id="14786" w:name="_Toc129506209"/>
      <w:bookmarkStart w:id="14787" w:name="_Toc129596470"/>
      <w:bookmarkStart w:id="14788" w:name="_Toc129680454"/>
      <w:bookmarkStart w:id="14789" w:name="_Toc129749546"/>
      <w:bookmarkStart w:id="14790" w:name="_Toc129764561"/>
      <w:bookmarkStart w:id="14791" w:name="_Toc129764836"/>
      <w:bookmarkStart w:id="14792" w:name="_Toc129765904"/>
      <w:bookmarkStart w:id="14793" w:name="_Toc129766553"/>
      <w:bookmarkStart w:id="14794" w:name="_Toc129937528"/>
      <w:bookmarkStart w:id="14795" w:name="_Toc130019575"/>
      <w:bookmarkStart w:id="14796" w:name="_Toc130111752"/>
      <w:bookmarkStart w:id="14797" w:name="_Toc130196209"/>
      <w:bookmarkStart w:id="14798" w:name="_Toc130366102"/>
      <w:bookmarkStart w:id="14799" w:name="_Toc130366720"/>
      <w:bookmarkStart w:id="14800" w:name="_Toc130810318"/>
      <w:bookmarkStart w:id="14801" w:name="_Toc130880983"/>
      <w:bookmarkStart w:id="14802" w:name="_Toc131236908"/>
      <w:bookmarkStart w:id="14803" w:name="_Toc131313003"/>
      <w:bookmarkStart w:id="14804" w:name="_Toc131413634"/>
      <w:bookmarkStart w:id="14805" w:name="_Toc131587817"/>
      <w:bookmarkStart w:id="14806" w:name="_Toc131825415"/>
      <w:bookmarkStart w:id="14807" w:name="_Toc131845806"/>
      <w:bookmarkStart w:id="14808" w:name="_Toc131846160"/>
      <w:bookmarkStart w:id="14809" w:name="_Toc131909493"/>
      <w:bookmarkStart w:id="14810" w:name="_Toc131911844"/>
      <w:bookmarkStart w:id="14811" w:name="_Toc134258268"/>
      <w:bookmarkStart w:id="14812" w:name="_Toc134772753"/>
      <w:bookmarkStart w:id="14813" w:name="_Toc134854516"/>
      <w:bookmarkStart w:id="14814" w:name="_Toc134858636"/>
      <w:bookmarkStart w:id="14815" w:name="_Toc135284818"/>
      <w:bookmarkStart w:id="14816" w:name="_Toc135285408"/>
      <w:bookmarkStart w:id="14817" w:name="_Toc135446336"/>
      <w:bookmarkStart w:id="14818" w:name="_Toc135447052"/>
      <w:bookmarkStart w:id="14819" w:name="_Toc135463692"/>
      <w:bookmarkStart w:id="14820" w:name="_Toc135482847"/>
      <w:bookmarkStart w:id="14821" w:name="_Toc135496140"/>
      <w:bookmarkStart w:id="14822" w:name="_Toc135496737"/>
      <w:bookmarkStart w:id="14823" w:name="_Toc135497201"/>
      <w:bookmarkStart w:id="14824" w:name="_Toc135497665"/>
      <w:bookmarkStart w:id="14825" w:name="_Toc135498129"/>
      <w:bookmarkStart w:id="14826" w:name="_Toc135544347"/>
      <w:bookmarkStart w:id="14827" w:name="_Toc135565465"/>
      <w:bookmarkStart w:id="14828" w:name="_Toc137995124"/>
      <w:bookmarkStart w:id="14829" w:name="_Toc137995587"/>
      <w:bookmarkStart w:id="14830" w:name="_Toc139370805"/>
      <w:bookmarkStart w:id="14831" w:name="_Toc139792669"/>
      <w:del w:id="14832" w:author="svcMRProcess" w:date="2018-08-29T11:22:00Z">
        <w:r>
          <w:delText>Division 1 — Introduction</w:delText>
        </w:r>
        <w:bookmarkEnd w:id="14783"/>
        <w:bookmarkEnd w:id="14784"/>
        <w:bookmarkEnd w:id="14785"/>
        <w:bookmarkEnd w:id="14786"/>
        <w:bookmarkEnd w:id="14787"/>
        <w:bookmarkEnd w:id="14788"/>
        <w:bookmarkEnd w:id="14789"/>
        <w:bookmarkEnd w:id="14790"/>
        <w:bookmarkEnd w:id="14791"/>
        <w:bookmarkEnd w:id="14792"/>
        <w:bookmarkEnd w:id="14793"/>
        <w:bookmarkEnd w:id="14794"/>
        <w:bookmarkEnd w:id="14795"/>
        <w:bookmarkEnd w:id="14796"/>
        <w:bookmarkEnd w:id="14797"/>
        <w:bookmarkEnd w:id="14798"/>
        <w:bookmarkEnd w:id="14799"/>
        <w:bookmarkEnd w:id="14800"/>
        <w:bookmarkEnd w:id="14801"/>
        <w:bookmarkEnd w:id="14802"/>
        <w:bookmarkEnd w:id="14803"/>
        <w:bookmarkEnd w:id="14804"/>
        <w:bookmarkEnd w:id="14805"/>
        <w:bookmarkEnd w:id="14806"/>
        <w:bookmarkEnd w:id="14807"/>
        <w:bookmarkEnd w:id="14808"/>
        <w:bookmarkEnd w:id="14809"/>
        <w:bookmarkEnd w:id="14810"/>
        <w:bookmarkEnd w:id="14811"/>
        <w:bookmarkEnd w:id="14812"/>
        <w:bookmarkEnd w:id="14813"/>
        <w:bookmarkEnd w:id="14814"/>
        <w:bookmarkEnd w:id="14815"/>
        <w:bookmarkEnd w:id="14816"/>
        <w:bookmarkEnd w:id="14817"/>
        <w:bookmarkEnd w:id="14818"/>
        <w:bookmarkEnd w:id="14819"/>
        <w:bookmarkEnd w:id="14820"/>
        <w:bookmarkEnd w:id="14821"/>
        <w:bookmarkEnd w:id="14822"/>
        <w:bookmarkEnd w:id="14823"/>
        <w:bookmarkEnd w:id="14824"/>
        <w:bookmarkEnd w:id="14825"/>
        <w:bookmarkEnd w:id="14826"/>
        <w:bookmarkEnd w:id="14827"/>
        <w:bookmarkEnd w:id="14828"/>
        <w:bookmarkEnd w:id="14829"/>
        <w:bookmarkEnd w:id="14830"/>
        <w:bookmarkEnd w:id="14831"/>
      </w:del>
    </w:p>
    <w:p>
      <w:pPr>
        <w:pStyle w:val="nzHeading5"/>
        <w:rPr>
          <w:del w:id="14833" w:author="svcMRProcess" w:date="2018-08-29T11:22:00Z"/>
        </w:rPr>
      </w:pPr>
      <w:bookmarkStart w:id="14834" w:name="_Toc134772754"/>
      <w:bookmarkStart w:id="14835" w:name="_Toc139370806"/>
      <w:bookmarkStart w:id="14836" w:name="_Toc139792670"/>
      <w:del w:id="14837" w:author="svcMRProcess" w:date="2018-08-29T11:22:00Z">
        <w:r>
          <w:delText>65I.</w:delText>
        </w:r>
        <w:r>
          <w:tab/>
          <w:delText>Objects of this Part — FLA s. 13A</w:delText>
        </w:r>
        <w:bookmarkEnd w:id="14834"/>
        <w:bookmarkEnd w:id="14835"/>
        <w:bookmarkEnd w:id="14836"/>
      </w:del>
    </w:p>
    <w:p>
      <w:pPr>
        <w:pStyle w:val="nzSubsection"/>
        <w:rPr>
          <w:del w:id="14838" w:author="svcMRProcess" w:date="2018-08-29T11:22:00Z"/>
        </w:rPr>
      </w:pPr>
      <w:del w:id="14839" w:author="svcMRProcess" w:date="2018-08-29T11:22:00Z">
        <w:r>
          <w:tab/>
          <w:delText>(1)</w:delText>
        </w:r>
        <w:r>
          <w:tab/>
          <w:delText xml:space="preserve">The objects of this Part are — </w:delText>
        </w:r>
      </w:del>
    </w:p>
    <w:p>
      <w:pPr>
        <w:pStyle w:val="nzIndenta"/>
        <w:rPr>
          <w:del w:id="14840" w:author="svcMRProcess" w:date="2018-08-29T11:22:00Z"/>
        </w:rPr>
      </w:pPr>
      <w:del w:id="14841" w:author="svcMRProcess" w:date="2018-08-29T11:22:00Z">
        <w:r>
          <w:tab/>
          <w:delText>(a)</w:delText>
        </w:r>
        <w:r>
          <w:tab/>
          <w:delText xml:space="preserve">to facilitate access to family counselling — </w:delText>
        </w:r>
      </w:del>
    </w:p>
    <w:p>
      <w:pPr>
        <w:pStyle w:val="nzIndenti"/>
        <w:rPr>
          <w:del w:id="14842" w:author="svcMRProcess" w:date="2018-08-29T11:22:00Z"/>
        </w:rPr>
      </w:pPr>
      <w:del w:id="14843" w:author="svcMRProcess" w:date="2018-08-29T11:22:00Z">
        <w:r>
          <w:tab/>
          <w:delText>(i)</w:delText>
        </w:r>
        <w:r>
          <w:tab/>
          <w:delText>to help de facto partners considering ending their de facto relationship to reconcile; and</w:delText>
        </w:r>
      </w:del>
    </w:p>
    <w:p>
      <w:pPr>
        <w:pStyle w:val="nzIndenti"/>
        <w:rPr>
          <w:del w:id="14844" w:author="svcMRProcess" w:date="2018-08-29T11:22:00Z"/>
        </w:rPr>
      </w:pPr>
      <w:del w:id="14845" w:author="svcMRProcess" w:date="2018-08-29T11:22:00Z">
        <w:r>
          <w:tab/>
          <w:delText>(ii)</w:delText>
        </w:r>
        <w:r>
          <w:tab/>
          <w:delText>to help people adjust to the breakdown of a relationship covered by this Act; and</w:delText>
        </w:r>
      </w:del>
    </w:p>
    <w:p>
      <w:pPr>
        <w:pStyle w:val="nzIndenti"/>
        <w:rPr>
          <w:del w:id="14846" w:author="svcMRProcess" w:date="2018-08-29T11:22:00Z"/>
        </w:rPr>
      </w:pPr>
      <w:del w:id="14847" w:author="svcMRProcess" w:date="2018-08-29T11:22:00Z">
        <w:r>
          <w:tab/>
          <w:delText>(iii)</w:delText>
        </w:r>
        <w:r>
          <w:tab/>
          <w:delText>to help people adjust to court orders under this Act;</w:delText>
        </w:r>
      </w:del>
    </w:p>
    <w:p>
      <w:pPr>
        <w:pStyle w:val="nzIndenta"/>
        <w:rPr>
          <w:del w:id="14848" w:author="svcMRProcess" w:date="2018-08-29T11:22:00Z"/>
        </w:rPr>
      </w:pPr>
      <w:del w:id="14849" w:author="svcMRProcess" w:date="2018-08-29T11:22:00Z">
        <w:r>
          <w:tab/>
        </w:r>
        <w:r>
          <w:tab/>
          <w:delText>and</w:delText>
        </w:r>
      </w:del>
    </w:p>
    <w:p>
      <w:pPr>
        <w:pStyle w:val="nzIndenta"/>
        <w:rPr>
          <w:del w:id="14850" w:author="svcMRProcess" w:date="2018-08-29T11:22:00Z"/>
        </w:rPr>
      </w:pPr>
      <w:del w:id="14851" w:author="svcMRProcess" w:date="2018-08-29T11:22:00Z">
        <w:r>
          <w:tab/>
          <w:delText>(b)</w:delText>
        </w:r>
        <w:r>
          <w:tab/>
          <w:delText>to encourage people to use dispute resolution mechanisms (other than judicial ones) to resolve matters in which a court order might otherwise be made under this Act, provided the mechanisms are appropriate in the circumstances and proper procedures are followed; and</w:delText>
        </w:r>
      </w:del>
    </w:p>
    <w:p>
      <w:pPr>
        <w:pStyle w:val="nzIndenta"/>
        <w:rPr>
          <w:del w:id="14852" w:author="svcMRProcess" w:date="2018-08-29T11:22:00Z"/>
        </w:rPr>
      </w:pPr>
      <w:del w:id="14853" w:author="svcMRProcess" w:date="2018-08-29T11:22:00Z">
        <w:r>
          <w:tab/>
          <w:delText>(c)</w:delText>
        </w:r>
        <w:r>
          <w:tab/>
          <w:delText>to encourage people to use, in appropriate circumstances, arbitration to resolve matters in which a court order might otherwise be made, and to provide ways of facilitating that use; and</w:delText>
        </w:r>
      </w:del>
    </w:p>
    <w:p>
      <w:pPr>
        <w:pStyle w:val="nzIndenta"/>
        <w:rPr>
          <w:del w:id="14854" w:author="svcMRProcess" w:date="2018-08-29T11:22:00Z"/>
        </w:rPr>
      </w:pPr>
      <w:del w:id="14855" w:author="svcMRProcess" w:date="2018-08-29T11:22:00Z">
        <w:r>
          <w:tab/>
          <w:delText>(d)</w:delText>
        </w:r>
        <w:r>
          <w:tab/>
          <w:delText>to give the court the power to require parties to proceedings under this Act to make use of court or non</w:delText>
        </w:r>
        <w:r>
          <w:noBreakHyphen/>
          <w:delText>court based family services appropriate to the needs of the parties.</w:delText>
        </w:r>
      </w:del>
    </w:p>
    <w:p>
      <w:pPr>
        <w:pStyle w:val="nzSubsection"/>
        <w:rPr>
          <w:del w:id="14856" w:author="svcMRProcess" w:date="2018-08-29T11:22:00Z"/>
        </w:rPr>
      </w:pPr>
      <w:del w:id="14857" w:author="svcMRProcess" w:date="2018-08-29T11:22:00Z">
        <w:r>
          <w:tab/>
          <w:delText>(2)</w:delText>
        </w:r>
        <w:r>
          <w:tab/>
          <w:delText>The object mentioned in subsection (1)(b) also lies behind the general requirement in section 66H for family dispute resolution services to be used before an application for a Part 5 Order is made.</w:delText>
        </w:r>
      </w:del>
    </w:p>
    <w:p>
      <w:pPr>
        <w:pStyle w:val="nzHeading3"/>
        <w:outlineLvl w:val="0"/>
        <w:rPr>
          <w:del w:id="14858" w:author="svcMRProcess" w:date="2018-08-29T11:22:00Z"/>
        </w:rPr>
      </w:pPr>
      <w:bookmarkStart w:id="14859" w:name="_Toc129161405"/>
      <w:bookmarkStart w:id="14860" w:name="_Toc129161884"/>
      <w:bookmarkStart w:id="14861" w:name="_Toc129485004"/>
      <w:bookmarkStart w:id="14862" w:name="_Toc129506211"/>
      <w:bookmarkStart w:id="14863" w:name="_Toc129596472"/>
      <w:bookmarkStart w:id="14864" w:name="_Toc129680456"/>
      <w:bookmarkStart w:id="14865" w:name="_Toc129749548"/>
      <w:bookmarkStart w:id="14866" w:name="_Toc129764563"/>
      <w:bookmarkStart w:id="14867" w:name="_Toc129764838"/>
      <w:bookmarkStart w:id="14868" w:name="_Toc129765906"/>
      <w:bookmarkStart w:id="14869" w:name="_Toc129766555"/>
      <w:bookmarkStart w:id="14870" w:name="_Toc129937530"/>
      <w:bookmarkStart w:id="14871" w:name="_Toc130019577"/>
      <w:bookmarkStart w:id="14872" w:name="_Toc130111754"/>
      <w:bookmarkStart w:id="14873" w:name="_Toc130196211"/>
      <w:bookmarkStart w:id="14874" w:name="_Toc130366104"/>
      <w:bookmarkStart w:id="14875" w:name="_Toc130366722"/>
      <w:bookmarkStart w:id="14876" w:name="_Toc130810320"/>
      <w:bookmarkStart w:id="14877" w:name="_Toc130880985"/>
      <w:bookmarkStart w:id="14878" w:name="_Toc131236910"/>
      <w:bookmarkStart w:id="14879" w:name="_Toc131313005"/>
      <w:bookmarkStart w:id="14880" w:name="_Toc131413636"/>
      <w:bookmarkStart w:id="14881" w:name="_Toc131587819"/>
      <w:bookmarkStart w:id="14882" w:name="_Toc131825417"/>
      <w:bookmarkStart w:id="14883" w:name="_Toc131845808"/>
      <w:bookmarkStart w:id="14884" w:name="_Toc131846162"/>
      <w:bookmarkStart w:id="14885" w:name="_Toc131909495"/>
      <w:bookmarkStart w:id="14886" w:name="_Toc131911846"/>
      <w:bookmarkStart w:id="14887" w:name="_Toc134258270"/>
      <w:bookmarkStart w:id="14888" w:name="_Toc134772755"/>
      <w:bookmarkStart w:id="14889" w:name="_Toc134854518"/>
      <w:bookmarkStart w:id="14890" w:name="_Toc134858638"/>
      <w:bookmarkStart w:id="14891" w:name="_Toc135284820"/>
      <w:bookmarkStart w:id="14892" w:name="_Toc135285410"/>
      <w:bookmarkStart w:id="14893" w:name="_Toc135446338"/>
      <w:bookmarkStart w:id="14894" w:name="_Toc135447054"/>
      <w:bookmarkStart w:id="14895" w:name="_Toc135463694"/>
      <w:bookmarkStart w:id="14896" w:name="_Toc135482849"/>
      <w:bookmarkStart w:id="14897" w:name="_Toc135496142"/>
      <w:bookmarkStart w:id="14898" w:name="_Toc135496739"/>
      <w:bookmarkStart w:id="14899" w:name="_Toc135497203"/>
      <w:bookmarkStart w:id="14900" w:name="_Toc135497667"/>
      <w:bookmarkStart w:id="14901" w:name="_Toc135498131"/>
      <w:bookmarkStart w:id="14902" w:name="_Toc135544349"/>
      <w:bookmarkStart w:id="14903" w:name="_Toc135565467"/>
      <w:bookmarkStart w:id="14904" w:name="_Toc137995126"/>
      <w:bookmarkStart w:id="14905" w:name="_Toc137995589"/>
      <w:bookmarkStart w:id="14906" w:name="_Toc139370807"/>
      <w:bookmarkStart w:id="14907" w:name="_Toc139792671"/>
      <w:del w:id="14908" w:author="svcMRProcess" w:date="2018-08-29T11:22:00Z">
        <w:r>
          <w:delText>Division 2 — Help with reconciliation</w:delText>
        </w:r>
        <w:bookmarkEnd w:id="14859"/>
        <w:bookmarkEnd w:id="14860"/>
        <w:bookmarkEnd w:id="14861"/>
        <w:bookmarkEnd w:id="14862"/>
        <w:bookmarkEnd w:id="14863"/>
        <w:bookmarkEnd w:id="14864"/>
        <w:bookmarkEnd w:id="14865"/>
        <w:bookmarkEnd w:id="14866"/>
        <w:bookmarkEnd w:id="14867"/>
        <w:bookmarkEnd w:id="14868"/>
        <w:bookmarkEnd w:id="14869"/>
        <w:bookmarkEnd w:id="14870"/>
        <w:bookmarkEnd w:id="14871"/>
        <w:bookmarkEnd w:id="14872"/>
        <w:bookmarkEnd w:id="14873"/>
        <w:bookmarkEnd w:id="14874"/>
        <w:bookmarkEnd w:id="14875"/>
        <w:bookmarkEnd w:id="14876"/>
        <w:bookmarkEnd w:id="14877"/>
        <w:bookmarkEnd w:id="14878"/>
        <w:bookmarkEnd w:id="14879"/>
        <w:bookmarkEnd w:id="14880"/>
        <w:bookmarkEnd w:id="14881"/>
        <w:bookmarkEnd w:id="14882"/>
        <w:bookmarkEnd w:id="14883"/>
        <w:bookmarkEnd w:id="14884"/>
        <w:bookmarkEnd w:id="14885"/>
        <w:bookmarkEnd w:id="14886"/>
        <w:bookmarkEnd w:id="14887"/>
        <w:bookmarkEnd w:id="14888"/>
        <w:bookmarkEnd w:id="14889"/>
        <w:bookmarkEnd w:id="14890"/>
        <w:bookmarkEnd w:id="14891"/>
        <w:bookmarkEnd w:id="14892"/>
        <w:bookmarkEnd w:id="14893"/>
        <w:bookmarkEnd w:id="14894"/>
        <w:bookmarkEnd w:id="14895"/>
        <w:bookmarkEnd w:id="14896"/>
        <w:bookmarkEnd w:id="14897"/>
        <w:bookmarkEnd w:id="14898"/>
        <w:bookmarkEnd w:id="14899"/>
        <w:bookmarkEnd w:id="14900"/>
        <w:bookmarkEnd w:id="14901"/>
        <w:bookmarkEnd w:id="14902"/>
        <w:bookmarkEnd w:id="14903"/>
        <w:bookmarkEnd w:id="14904"/>
        <w:bookmarkEnd w:id="14905"/>
        <w:bookmarkEnd w:id="14906"/>
        <w:bookmarkEnd w:id="14907"/>
      </w:del>
    </w:p>
    <w:p>
      <w:pPr>
        <w:pStyle w:val="nzHeading5"/>
        <w:rPr>
          <w:del w:id="14909" w:author="svcMRProcess" w:date="2018-08-29T11:22:00Z"/>
        </w:rPr>
      </w:pPr>
      <w:bookmarkStart w:id="14910" w:name="_Toc134772756"/>
      <w:bookmarkStart w:id="14911" w:name="_Toc139370808"/>
      <w:bookmarkStart w:id="14912" w:name="_Toc139792672"/>
      <w:del w:id="14913" w:author="svcMRProcess" w:date="2018-08-29T11:22:00Z">
        <w:r>
          <w:delText>65J.</w:delText>
        </w:r>
        <w:r>
          <w:tab/>
          <w:delText>Court to accommodate possible reconciliations — FLA s. 13B</w:delText>
        </w:r>
        <w:bookmarkEnd w:id="14910"/>
        <w:bookmarkEnd w:id="14911"/>
        <w:bookmarkEnd w:id="14912"/>
      </w:del>
    </w:p>
    <w:p>
      <w:pPr>
        <w:pStyle w:val="nzSubsection"/>
        <w:rPr>
          <w:del w:id="14914" w:author="svcMRProcess" w:date="2018-08-29T11:22:00Z"/>
        </w:rPr>
      </w:pPr>
      <w:del w:id="14915" w:author="svcMRProcess" w:date="2018-08-29T11:22:00Z">
        <w:r>
          <w:tab/>
          <w:delText>(1)</w:delText>
        </w:r>
        <w:r>
          <w:tab/>
          <w:delTex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delText>
        </w:r>
      </w:del>
    </w:p>
    <w:p>
      <w:pPr>
        <w:pStyle w:val="nzSubsection"/>
        <w:rPr>
          <w:del w:id="14916" w:author="svcMRProcess" w:date="2018-08-29T11:22:00Z"/>
        </w:rPr>
      </w:pPr>
      <w:del w:id="14917" w:author="svcMRProcess" w:date="2018-08-29T11:22:00Z">
        <w:r>
          <w:tab/>
          <w:delText>(2)</w:delText>
        </w:r>
        <w:r>
          <w:tab/>
          <w:delText>If the court adjourns the proceedings under subsection (1), the court must advise the parties to attend family counselling, or use the services of another appropriate person or organisation.</w:delText>
        </w:r>
      </w:del>
    </w:p>
    <w:p>
      <w:pPr>
        <w:pStyle w:val="nzSubsection"/>
        <w:rPr>
          <w:del w:id="14918" w:author="svcMRProcess" w:date="2018-08-29T11:22:00Z"/>
        </w:rPr>
      </w:pPr>
      <w:del w:id="14919" w:author="svcMRProcess" w:date="2018-08-29T11:22:00Z">
        <w:r>
          <w:tab/>
          <w:delText>(3)</w:delText>
        </w:r>
        <w:r>
          <w:tab/>
          <w:delText>If, after an adjournment under subsection (1), either of the parties requests that the proceedings resume, the court must resume the proceedings as soon as practicable.</w:delText>
        </w:r>
      </w:del>
    </w:p>
    <w:p>
      <w:pPr>
        <w:pStyle w:val="nzHeading3"/>
        <w:rPr>
          <w:del w:id="14920" w:author="svcMRProcess" w:date="2018-08-29T11:22:00Z"/>
        </w:rPr>
      </w:pPr>
      <w:bookmarkStart w:id="14921" w:name="_Toc129161407"/>
      <w:bookmarkStart w:id="14922" w:name="_Toc129161886"/>
      <w:bookmarkStart w:id="14923" w:name="_Toc129485006"/>
      <w:bookmarkStart w:id="14924" w:name="_Toc129506213"/>
      <w:bookmarkStart w:id="14925" w:name="_Toc129596474"/>
      <w:bookmarkStart w:id="14926" w:name="_Toc129680458"/>
      <w:bookmarkStart w:id="14927" w:name="_Toc129749550"/>
      <w:bookmarkStart w:id="14928" w:name="_Toc129764565"/>
      <w:bookmarkStart w:id="14929" w:name="_Toc129764840"/>
      <w:bookmarkStart w:id="14930" w:name="_Toc129765908"/>
      <w:bookmarkStart w:id="14931" w:name="_Toc129766557"/>
      <w:bookmarkStart w:id="14932" w:name="_Toc129937532"/>
      <w:bookmarkStart w:id="14933" w:name="_Toc130019579"/>
      <w:bookmarkStart w:id="14934" w:name="_Toc130111756"/>
      <w:bookmarkStart w:id="14935" w:name="_Toc130196213"/>
      <w:bookmarkStart w:id="14936" w:name="_Toc130366106"/>
      <w:bookmarkStart w:id="14937" w:name="_Toc130366724"/>
      <w:bookmarkStart w:id="14938" w:name="_Toc130810322"/>
      <w:bookmarkStart w:id="14939" w:name="_Toc130880987"/>
      <w:bookmarkStart w:id="14940" w:name="_Toc131236912"/>
      <w:bookmarkStart w:id="14941" w:name="_Toc131313007"/>
      <w:bookmarkStart w:id="14942" w:name="_Toc131413638"/>
      <w:bookmarkStart w:id="14943" w:name="_Toc131587821"/>
      <w:bookmarkStart w:id="14944" w:name="_Toc131825419"/>
      <w:bookmarkStart w:id="14945" w:name="_Toc131845810"/>
      <w:bookmarkStart w:id="14946" w:name="_Toc131846164"/>
      <w:bookmarkStart w:id="14947" w:name="_Toc131909497"/>
      <w:bookmarkStart w:id="14948" w:name="_Toc131911848"/>
      <w:bookmarkStart w:id="14949" w:name="_Toc134258272"/>
      <w:bookmarkStart w:id="14950" w:name="_Toc134772757"/>
      <w:bookmarkStart w:id="14951" w:name="_Toc134854520"/>
      <w:bookmarkStart w:id="14952" w:name="_Toc134858640"/>
      <w:bookmarkStart w:id="14953" w:name="_Toc135284822"/>
      <w:bookmarkStart w:id="14954" w:name="_Toc135285412"/>
      <w:bookmarkStart w:id="14955" w:name="_Toc135446340"/>
      <w:bookmarkStart w:id="14956" w:name="_Toc135447056"/>
      <w:bookmarkStart w:id="14957" w:name="_Toc135463696"/>
      <w:bookmarkStart w:id="14958" w:name="_Toc135482851"/>
      <w:bookmarkStart w:id="14959" w:name="_Toc135496144"/>
      <w:bookmarkStart w:id="14960" w:name="_Toc135496741"/>
      <w:bookmarkStart w:id="14961" w:name="_Toc135497205"/>
      <w:bookmarkStart w:id="14962" w:name="_Toc135497669"/>
      <w:bookmarkStart w:id="14963" w:name="_Toc135498133"/>
      <w:bookmarkStart w:id="14964" w:name="_Toc135544351"/>
      <w:bookmarkStart w:id="14965" w:name="_Toc135565469"/>
      <w:bookmarkStart w:id="14966" w:name="_Toc137995128"/>
      <w:bookmarkStart w:id="14967" w:name="_Toc137995591"/>
      <w:bookmarkStart w:id="14968" w:name="_Toc139370809"/>
      <w:bookmarkStart w:id="14969" w:name="_Toc139792673"/>
      <w:del w:id="14970" w:author="svcMRProcess" w:date="2018-08-29T11:22:00Z">
        <w:r>
          <w:delText>Division 3 — Referrals to family counselling, family dispute resolution and other family services</w:delText>
        </w:r>
        <w:bookmarkEnd w:id="14921"/>
        <w:bookmarkEnd w:id="14922"/>
        <w:bookmarkEnd w:id="14923"/>
        <w:bookmarkEnd w:id="14924"/>
        <w:bookmarkEnd w:id="14925"/>
        <w:bookmarkEnd w:id="14926"/>
        <w:bookmarkEnd w:id="14927"/>
        <w:bookmarkEnd w:id="14928"/>
        <w:bookmarkEnd w:id="14929"/>
        <w:bookmarkEnd w:id="14930"/>
        <w:bookmarkEnd w:id="14931"/>
        <w:bookmarkEnd w:id="14932"/>
        <w:bookmarkEnd w:id="14933"/>
        <w:bookmarkEnd w:id="14934"/>
        <w:bookmarkEnd w:id="14935"/>
        <w:bookmarkEnd w:id="14936"/>
        <w:bookmarkEnd w:id="14937"/>
        <w:bookmarkEnd w:id="14938"/>
        <w:bookmarkEnd w:id="14939"/>
        <w:bookmarkEnd w:id="14940"/>
        <w:bookmarkEnd w:id="14941"/>
        <w:bookmarkEnd w:id="14942"/>
        <w:bookmarkEnd w:id="14943"/>
        <w:bookmarkEnd w:id="14944"/>
        <w:bookmarkEnd w:id="14945"/>
        <w:bookmarkEnd w:id="14946"/>
        <w:bookmarkEnd w:id="14947"/>
        <w:bookmarkEnd w:id="14948"/>
        <w:bookmarkEnd w:id="14949"/>
        <w:bookmarkEnd w:id="14950"/>
        <w:bookmarkEnd w:id="14951"/>
        <w:bookmarkEnd w:id="14952"/>
        <w:bookmarkEnd w:id="14953"/>
        <w:bookmarkEnd w:id="14954"/>
        <w:bookmarkEnd w:id="14955"/>
        <w:bookmarkEnd w:id="14956"/>
        <w:bookmarkEnd w:id="14957"/>
        <w:bookmarkEnd w:id="14958"/>
        <w:bookmarkEnd w:id="14959"/>
        <w:bookmarkEnd w:id="14960"/>
        <w:bookmarkEnd w:id="14961"/>
        <w:bookmarkEnd w:id="14962"/>
        <w:bookmarkEnd w:id="14963"/>
        <w:bookmarkEnd w:id="14964"/>
        <w:bookmarkEnd w:id="14965"/>
        <w:bookmarkEnd w:id="14966"/>
        <w:bookmarkEnd w:id="14967"/>
        <w:bookmarkEnd w:id="14968"/>
        <w:bookmarkEnd w:id="14969"/>
      </w:del>
    </w:p>
    <w:p>
      <w:pPr>
        <w:pStyle w:val="nzHeading5"/>
        <w:rPr>
          <w:del w:id="14971" w:author="svcMRProcess" w:date="2018-08-29T11:22:00Z"/>
        </w:rPr>
      </w:pPr>
      <w:bookmarkStart w:id="14972" w:name="_Toc134772758"/>
      <w:bookmarkStart w:id="14973" w:name="_Toc139370810"/>
      <w:bookmarkStart w:id="14974" w:name="_Toc139792674"/>
      <w:del w:id="14975" w:author="svcMRProcess" w:date="2018-08-29T11:22:00Z">
        <w:r>
          <w:delText>65K.</w:delText>
        </w:r>
        <w:r>
          <w:tab/>
          <w:delText>Court may refer parties to family counselling, family dispute resolution and other family services — FLA s. 13C</w:delText>
        </w:r>
        <w:bookmarkEnd w:id="14972"/>
        <w:bookmarkEnd w:id="14973"/>
        <w:bookmarkEnd w:id="14974"/>
      </w:del>
    </w:p>
    <w:p>
      <w:pPr>
        <w:pStyle w:val="nzSubsection"/>
        <w:rPr>
          <w:del w:id="14976" w:author="svcMRProcess" w:date="2018-08-29T11:22:00Z"/>
        </w:rPr>
      </w:pPr>
      <w:del w:id="14977" w:author="svcMRProcess" w:date="2018-08-29T11:22:00Z">
        <w:r>
          <w:tab/>
          <w:delText>(1)</w:delText>
        </w:r>
        <w:r>
          <w:tab/>
          <w:delText xml:space="preserve">A court exercising jurisdiction in proceedings under this Act may, at any stage in the proceedings, make one or more of the following orders — </w:delText>
        </w:r>
      </w:del>
    </w:p>
    <w:p>
      <w:pPr>
        <w:pStyle w:val="nzIndenta"/>
        <w:rPr>
          <w:del w:id="14978" w:author="svcMRProcess" w:date="2018-08-29T11:22:00Z"/>
        </w:rPr>
      </w:pPr>
      <w:del w:id="14979" w:author="svcMRProcess" w:date="2018-08-29T11:22:00Z">
        <w:r>
          <w:tab/>
          <w:delText>(a)</w:delText>
        </w:r>
        <w:r>
          <w:tab/>
          <w:delText>that one or more of the parties to the proceedings attend family counselling; and</w:delText>
        </w:r>
      </w:del>
    </w:p>
    <w:p>
      <w:pPr>
        <w:pStyle w:val="nzIndenta"/>
        <w:rPr>
          <w:del w:id="14980" w:author="svcMRProcess" w:date="2018-08-29T11:22:00Z"/>
        </w:rPr>
      </w:pPr>
      <w:del w:id="14981" w:author="svcMRProcess" w:date="2018-08-29T11:22:00Z">
        <w:r>
          <w:tab/>
          <w:delText>(b)</w:delText>
        </w:r>
        <w:r>
          <w:tab/>
          <w:delText>that the parties to the proceedings attend family dispute resolution; and</w:delText>
        </w:r>
      </w:del>
    </w:p>
    <w:p>
      <w:pPr>
        <w:pStyle w:val="nzIndenta"/>
        <w:rPr>
          <w:del w:id="14982" w:author="svcMRProcess" w:date="2018-08-29T11:22:00Z"/>
        </w:rPr>
      </w:pPr>
      <w:del w:id="14983" w:author="svcMRProcess" w:date="2018-08-29T11:22:00Z">
        <w:r>
          <w:tab/>
          <w:delText>(c)</w:delText>
        </w:r>
        <w:r>
          <w:tab/>
          <w:delText>that one or more of the parties to the proceedings participate in an appropriate course, program or other service.</w:delText>
        </w:r>
      </w:del>
    </w:p>
    <w:p>
      <w:pPr>
        <w:pStyle w:val="nzSubsection"/>
        <w:rPr>
          <w:del w:id="14984" w:author="svcMRProcess" w:date="2018-08-29T11:22:00Z"/>
        </w:rPr>
      </w:pPr>
      <w:del w:id="14985" w:author="svcMRProcess" w:date="2018-08-29T11:22:00Z">
        <w:r>
          <w:tab/>
          <w:delText>(2)</w:delText>
        </w:r>
        <w:r>
          <w:tab/>
          <w:delText>The court may suggest a particular purpose for the attendance or participation.</w:delText>
        </w:r>
      </w:del>
    </w:p>
    <w:p>
      <w:pPr>
        <w:pStyle w:val="nzSubsection"/>
        <w:rPr>
          <w:del w:id="14986" w:author="svcMRProcess" w:date="2018-08-29T11:22:00Z"/>
        </w:rPr>
      </w:pPr>
      <w:del w:id="14987" w:author="svcMRProcess" w:date="2018-08-29T11:22:00Z">
        <w:r>
          <w:tab/>
          <w:delText>(3)</w:delText>
        </w:r>
        <w:r>
          <w:tab/>
          <w:delText>The order may require the party or parties to encourage the participation of specified other persons who are likely to be affected by the proceedings.</w:delText>
        </w:r>
      </w:del>
    </w:p>
    <w:p>
      <w:pPr>
        <w:pStyle w:val="nzSubsection"/>
        <w:rPr>
          <w:del w:id="14988" w:author="svcMRProcess" w:date="2018-08-29T11:22:00Z"/>
        </w:rPr>
      </w:pPr>
      <w:del w:id="14989" w:author="svcMRProcess" w:date="2018-08-29T11:22:00Z">
        <w:r>
          <w:tab/>
          <w:delText>(4)</w:delText>
        </w:r>
        <w:r>
          <w:tab/>
          <w:delText>The court may make any other orders it considers reasonably necessary or appropriate in relation to the order.</w:delText>
        </w:r>
      </w:del>
    </w:p>
    <w:p>
      <w:pPr>
        <w:pStyle w:val="nzSubsection"/>
        <w:rPr>
          <w:del w:id="14990" w:author="svcMRProcess" w:date="2018-08-29T11:22:00Z"/>
        </w:rPr>
      </w:pPr>
      <w:del w:id="14991" w:author="svcMRProcess" w:date="2018-08-29T11:22:00Z">
        <w:r>
          <w:tab/>
          <w:delText>(5)</w:delText>
        </w:r>
        <w:r>
          <w:tab/>
          <w:delText xml:space="preserve">The court may make orders under this section — </w:delText>
        </w:r>
      </w:del>
    </w:p>
    <w:p>
      <w:pPr>
        <w:pStyle w:val="nzIndenta"/>
        <w:rPr>
          <w:del w:id="14992" w:author="svcMRProcess" w:date="2018-08-29T11:22:00Z"/>
        </w:rPr>
      </w:pPr>
      <w:del w:id="14993" w:author="svcMRProcess" w:date="2018-08-29T11:22:00Z">
        <w:r>
          <w:tab/>
          <w:delText>(a)</w:delText>
        </w:r>
        <w:r>
          <w:tab/>
          <w:delText>on its own initiative; or</w:delText>
        </w:r>
      </w:del>
    </w:p>
    <w:p>
      <w:pPr>
        <w:pStyle w:val="nzIndenta"/>
        <w:rPr>
          <w:del w:id="14994" w:author="svcMRProcess" w:date="2018-08-29T11:22:00Z"/>
        </w:rPr>
      </w:pPr>
      <w:del w:id="14995" w:author="svcMRProcess" w:date="2018-08-29T11:22:00Z">
        <w:r>
          <w:tab/>
          <w:delText>(b)</w:delText>
        </w:r>
        <w:r>
          <w:tab/>
          <w:delText xml:space="preserve">on the application of — </w:delText>
        </w:r>
      </w:del>
    </w:p>
    <w:p>
      <w:pPr>
        <w:pStyle w:val="nzIndenti"/>
        <w:rPr>
          <w:del w:id="14996" w:author="svcMRProcess" w:date="2018-08-29T11:22:00Z"/>
        </w:rPr>
      </w:pPr>
      <w:del w:id="14997" w:author="svcMRProcess" w:date="2018-08-29T11:22:00Z">
        <w:r>
          <w:tab/>
          <w:delText>(i)</w:delText>
        </w:r>
        <w:r>
          <w:tab/>
          <w:delText>a party to the proceedings; or</w:delText>
        </w:r>
      </w:del>
    </w:p>
    <w:p>
      <w:pPr>
        <w:pStyle w:val="nzIndenti"/>
        <w:rPr>
          <w:del w:id="14998" w:author="svcMRProcess" w:date="2018-08-29T11:22:00Z"/>
        </w:rPr>
      </w:pPr>
      <w:del w:id="14999" w:author="svcMRProcess" w:date="2018-08-29T11:22:00Z">
        <w:r>
          <w:tab/>
          <w:delText>(ii)</w:delText>
        </w:r>
        <w:r>
          <w:tab/>
          <w:delText xml:space="preserve">an independent children’s lawyer representing a child’s interests </w:delText>
        </w:r>
        <w:r>
          <w:rPr>
            <w:snapToGrid w:val="0"/>
          </w:rPr>
          <w:delText>under an order made under section 164.</w:delText>
        </w:r>
      </w:del>
    </w:p>
    <w:p>
      <w:pPr>
        <w:pStyle w:val="nzHeading5"/>
        <w:rPr>
          <w:del w:id="15000" w:author="svcMRProcess" w:date="2018-08-29T11:22:00Z"/>
        </w:rPr>
      </w:pPr>
      <w:bookmarkStart w:id="15001" w:name="_Toc134772759"/>
      <w:bookmarkStart w:id="15002" w:name="_Toc139370811"/>
      <w:bookmarkStart w:id="15003" w:name="_Toc139792675"/>
      <w:del w:id="15004" w:author="svcMRProcess" w:date="2018-08-29T11:22:00Z">
        <w:r>
          <w:delText>65L.</w:delText>
        </w:r>
        <w:r>
          <w:tab/>
          <w:delText>Consequences of failure to comply with order under section 65K — FLA s. 13D</w:delText>
        </w:r>
        <w:bookmarkEnd w:id="15001"/>
        <w:bookmarkEnd w:id="15002"/>
        <w:bookmarkEnd w:id="15003"/>
      </w:del>
    </w:p>
    <w:p>
      <w:pPr>
        <w:pStyle w:val="nzSubsection"/>
        <w:rPr>
          <w:del w:id="15005" w:author="svcMRProcess" w:date="2018-08-29T11:22:00Z"/>
        </w:rPr>
      </w:pPr>
      <w:del w:id="15006" w:author="svcMRProcess" w:date="2018-08-29T11:22:00Z">
        <w:r>
          <w:tab/>
          <w:delText>(1)</w:delText>
        </w:r>
        <w:r>
          <w:tab/>
          <w:delText>If a party fails to comply with an order of a court under section 65K, the family counsellor, family dispute resolution practitioner or provider of the course, program or other service must report the failure to the court.</w:delText>
        </w:r>
      </w:del>
    </w:p>
    <w:p>
      <w:pPr>
        <w:pStyle w:val="nzSubsection"/>
        <w:rPr>
          <w:del w:id="15007" w:author="svcMRProcess" w:date="2018-08-29T11:22:00Z"/>
        </w:rPr>
      </w:pPr>
      <w:del w:id="15008" w:author="svcMRProcess" w:date="2018-08-29T11:22:00Z">
        <w:r>
          <w:tab/>
          <w:delText>(2)</w:delText>
        </w:r>
        <w:r>
          <w:tab/>
          <w:delText>On receiving the report, the court may make any further orders it considers appropriate.</w:delText>
        </w:r>
      </w:del>
    </w:p>
    <w:p>
      <w:pPr>
        <w:pStyle w:val="nzSubsection"/>
        <w:rPr>
          <w:del w:id="15009" w:author="svcMRProcess" w:date="2018-08-29T11:22:00Z"/>
        </w:rPr>
      </w:pPr>
      <w:del w:id="15010" w:author="svcMRProcess" w:date="2018-08-29T11:22:00Z">
        <w:r>
          <w:tab/>
          <w:delText>(3)</w:delText>
        </w:r>
        <w:r>
          <w:tab/>
          <w:delText xml:space="preserve">The court may make orders under subsection (2) — </w:delText>
        </w:r>
      </w:del>
    </w:p>
    <w:p>
      <w:pPr>
        <w:pStyle w:val="nzIndenta"/>
        <w:rPr>
          <w:del w:id="15011" w:author="svcMRProcess" w:date="2018-08-29T11:22:00Z"/>
        </w:rPr>
      </w:pPr>
      <w:del w:id="15012" w:author="svcMRProcess" w:date="2018-08-29T11:22:00Z">
        <w:r>
          <w:tab/>
          <w:delText>(a)</w:delText>
        </w:r>
        <w:r>
          <w:tab/>
          <w:delText>on its own initiative; or</w:delText>
        </w:r>
      </w:del>
    </w:p>
    <w:p>
      <w:pPr>
        <w:pStyle w:val="nzIndenta"/>
        <w:rPr>
          <w:del w:id="15013" w:author="svcMRProcess" w:date="2018-08-29T11:22:00Z"/>
        </w:rPr>
      </w:pPr>
      <w:del w:id="15014" w:author="svcMRProcess" w:date="2018-08-29T11:22:00Z">
        <w:r>
          <w:tab/>
          <w:delText>(b)</w:delText>
        </w:r>
        <w:r>
          <w:tab/>
          <w:delText xml:space="preserve">on the application of — </w:delText>
        </w:r>
      </w:del>
    </w:p>
    <w:p>
      <w:pPr>
        <w:pStyle w:val="nzIndenti"/>
        <w:rPr>
          <w:del w:id="15015" w:author="svcMRProcess" w:date="2018-08-29T11:22:00Z"/>
        </w:rPr>
      </w:pPr>
      <w:del w:id="15016" w:author="svcMRProcess" w:date="2018-08-29T11:22:00Z">
        <w:r>
          <w:tab/>
          <w:delText>(i)</w:delText>
        </w:r>
        <w:r>
          <w:tab/>
          <w:delText>a party to the proceedings; or</w:delText>
        </w:r>
      </w:del>
    </w:p>
    <w:p>
      <w:pPr>
        <w:pStyle w:val="nzIndenti"/>
        <w:rPr>
          <w:del w:id="15017" w:author="svcMRProcess" w:date="2018-08-29T11:22:00Z"/>
        </w:rPr>
      </w:pPr>
      <w:del w:id="15018" w:author="svcMRProcess" w:date="2018-08-29T11:22:00Z">
        <w:r>
          <w:tab/>
          <w:delText>(ii)</w:delText>
        </w:r>
        <w:r>
          <w:tab/>
          <w:delText xml:space="preserve">an independent children’s lawyer representing a child’s interests </w:delText>
        </w:r>
        <w:r>
          <w:rPr>
            <w:snapToGrid w:val="0"/>
          </w:rPr>
          <w:delText>under an order made under section 164.</w:delText>
        </w:r>
      </w:del>
    </w:p>
    <w:p>
      <w:pPr>
        <w:pStyle w:val="nzHeading3"/>
        <w:outlineLvl w:val="0"/>
        <w:rPr>
          <w:del w:id="15019" w:author="svcMRProcess" w:date="2018-08-29T11:22:00Z"/>
        </w:rPr>
      </w:pPr>
      <w:bookmarkStart w:id="15020" w:name="_Toc129161410"/>
      <w:bookmarkStart w:id="15021" w:name="_Toc129161889"/>
      <w:bookmarkStart w:id="15022" w:name="_Toc129485009"/>
      <w:bookmarkStart w:id="15023" w:name="_Toc129506216"/>
      <w:bookmarkStart w:id="15024" w:name="_Toc129596477"/>
      <w:bookmarkStart w:id="15025" w:name="_Toc129680461"/>
      <w:bookmarkStart w:id="15026" w:name="_Toc129749553"/>
      <w:bookmarkStart w:id="15027" w:name="_Toc129764568"/>
      <w:bookmarkStart w:id="15028" w:name="_Toc129764843"/>
      <w:bookmarkStart w:id="15029" w:name="_Toc129765911"/>
      <w:bookmarkStart w:id="15030" w:name="_Toc129766560"/>
      <w:bookmarkStart w:id="15031" w:name="_Toc129937535"/>
      <w:bookmarkStart w:id="15032" w:name="_Toc130019582"/>
      <w:bookmarkStart w:id="15033" w:name="_Toc130111759"/>
      <w:bookmarkStart w:id="15034" w:name="_Toc130196216"/>
      <w:bookmarkStart w:id="15035" w:name="_Toc130366109"/>
      <w:bookmarkStart w:id="15036" w:name="_Toc130366727"/>
      <w:bookmarkStart w:id="15037" w:name="_Toc130810325"/>
      <w:bookmarkStart w:id="15038" w:name="_Toc130880990"/>
      <w:bookmarkStart w:id="15039" w:name="_Toc131236915"/>
      <w:bookmarkStart w:id="15040" w:name="_Toc131313010"/>
      <w:bookmarkStart w:id="15041" w:name="_Toc131413641"/>
      <w:bookmarkStart w:id="15042" w:name="_Toc131587824"/>
      <w:bookmarkStart w:id="15043" w:name="_Toc131825422"/>
      <w:bookmarkStart w:id="15044" w:name="_Toc131845813"/>
      <w:bookmarkStart w:id="15045" w:name="_Toc131846167"/>
      <w:bookmarkStart w:id="15046" w:name="_Toc131909500"/>
      <w:bookmarkStart w:id="15047" w:name="_Toc131911851"/>
      <w:bookmarkStart w:id="15048" w:name="_Toc134258275"/>
      <w:bookmarkStart w:id="15049" w:name="_Toc134772760"/>
      <w:bookmarkStart w:id="15050" w:name="_Toc134854523"/>
      <w:bookmarkStart w:id="15051" w:name="_Toc134858643"/>
      <w:bookmarkStart w:id="15052" w:name="_Toc135284825"/>
      <w:bookmarkStart w:id="15053" w:name="_Toc135285415"/>
      <w:bookmarkStart w:id="15054" w:name="_Toc135446343"/>
      <w:bookmarkStart w:id="15055" w:name="_Toc135447059"/>
      <w:bookmarkStart w:id="15056" w:name="_Toc135463699"/>
      <w:bookmarkStart w:id="15057" w:name="_Toc135482854"/>
      <w:bookmarkStart w:id="15058" w:name="_Toc135496147"/>
      <w:bookmarkStart w:id="15059" w:name="_Toc135496744"/>
      <w:bookmarkStart w:id="15060" w:name="_Toc135497208"/>
      <w:bookmarkStart w:id="15061" w:name="_Toc135497672"/>
      <w:bookmarkStart w:id="15062" w:name="_Toc135498136"/>
      <w:bookmarkStart w:id="15063" w:name="_Toc135544354"/>
      <w:bookmarkStart w:id="15064" w:name="_Toc135565472"/>
      <w:bookmarkStart w:id="15065" w:name="_Toc137995131"/>
      <w:bookmarkStart w:id="15066" w:name="_Toc137995594"/>
      <w:bookmarkStart w:id="15067" w:name="_Toc139370812"/>
      <w:bookmarkStart w:id="15068" w:name="_Toc139792676"/>
      <w:del w:id="15069" w:author="svcMRProcess" w:date="2018-08-29T11:22:00Z">
        <w:r>
          <w:delText>Division 4 — Court’s role in relation to arbitration of disputes</w:delText>
        </w:r>
        <w:bookmarkEnd w:id="15020"/>
        <w:bookmarkEnd w:id="15021"/>
        <w:bookmarkEnd w:id="15022"/>
        <w:bookmarkEnd w:id="15023"/>
        <w:bookmarkEnd w:id="15024"/>
        <w:bookmarkEnd w:id="15025"/>
        <w:bookmarkEnd w:id="15026"/>
        <w:bookmarkEnd w:id="15027"/>
        <w:bookmarkEnd w:id="15028"/>
        <w:bookmarkEnd w:id="15029"/>
        <w:bookmarkEnd w:id="15030"/>
        <w:bookmarkEnd w:id="15031"/>
        <w:bookmarkEnd w:id="15032"/>
        <w:bookmarkEnd w:id="15033"/>
        <w:bookmarkEnd w:id="15034"/>
        <w:bookmarkEnd w:id="15035"/>
        <w:bookmarkEnd w:id="15036"/>
        <w:bookmarkEnd w:id="15037"/>
        <w:bookmarkEnd w:id="15038"/>
        <w:bookmarkEnd w:id="15039"/>
        <w:bookmarkEnd w:id="15040"/>
        <w:bookmarkEnd w:id="15041"/>
        <w:bookmarkEnd w:id="15042"/>
        <w:bookmarkEnd w:id="15043"/>
        <w:bookmarkEnd w:id="15044"/>
        <w:bookmarkEnd w:id="15045"/>
        <w:bookmarkEnd w:id="15046"/>
        <w:bookmarkEnd w:id="15047"/>
        <w:bookmarkEnd w:id="15048"/>
        <w:bookmarkEnd w:id="15049"/>
        <w:bookmarkEnd w:id="15050"/>
        <w:bookmarkEnd w:id="15051"/>
        <w:bookmarkEnd w:id="15052"/>
        <w:bookmarkEnd w:id="15053"/>
        <w:bookmarkEnd w:id="15054"/>
        <w:bookmarkEnd w:id="15055"/>
        <w:bookmarkEnd w:id="15056"/>
        <w:bookmarkEnd w:id="15057"/>
        <w:bookmarkEnd w:id="15058"/>
        <w:bookmarkEnd w:id="15059"/>
        <w:bookmarkEnd w:id="15060"/>
        <w:bookmarkEnd w:id="15061"/>
        <w:bookmarkEnd w:id="15062"/>
        <w:bookmarkEnd w:id="15063"/>
        <w:bookmarkEnd w:id="15064"/>
        <w:bookmarkEnd w:id="15065"/>
        <w:bookmarkEnd w:id="15066"/>
        <w:bookmarkEnd w:id="15067"/>
        <w:bookmarkEnd w:id="15068"/>
      </w:del>
    </w:p>
    <w:p>
      <w:pPr>
        <w:pStyle w:val="nzHeading5"/>
        <w:rPr>
          <w:del w:id="15070" w:author="svcMRProcess" w:date="2018-08-29T11:22:00Z"/>
        </w:rPr>
      </w:pPr>
      <w:bookmarkStart w:id="15071" w:name="_Toc134772761"/>
      <w:bookmarkStart w:id="15072" w:name="_Toc139370813"/>
      <w:bookmarkStart w:id="15073" w:name="_Toc139792677"/>
      <w:del w:id="15074" w:author="svcMRProcess" w:date="2018-08-29T11:22:00Z">
        <w:r>
          <w:delText>65M.</w:delText>
        </w:r>
        <w:r>
          <w:tab/>
          <w:delText>Court may refer Part 5A proceedings to arbitration — FLA s. 13E</w:delText>
        </w:r>
        <w:bookmarkEnd w:id="15071"/>
        <w:bookmarkEnd w:id="15072"/>
        <w:bookmarkEnd w:id="15073"/>
      </w:del>
    </w:p>
    <w:p>
      <w:pPr>
        <w:pStyle w:val="nzSubsection"/>
        <w:rPr>
          <w:del w:id="15075" w:author="svcMRProcess" w:date="2018-08-29T11:22:00Z"/>
        </w:rPr>
      </w:pPr>
      <w:del w:id="15076" w:author="svcMRProcess" w:date="2018-08-29T11:22:00Z">
        <w:r>
          <w:tab/>
          <w:delText>(1)</w:delText>
        </w:r>
        <w:r>
          <w:tab/>
          <w:delText>With the consent of all of the parties to the proceedings, a court exercising jurisdiction in Part 5A proceedings may make an order referring the proceedings, or any part of them, or any matter arising in them, to an arbitrator for arbitration.</w:delText>
        </w:r>
      </w:del>
    </w:p>
    <w:p>
      <w:pPr>
        <w:pStyle w:val="nzSubsection"/>
        <w:rPr>
          <w:del w:id="15077" w:author="svcMRProcess" w:date="2018-08-29T11:22:00Z"/>
        </w:rPr>
      </w:pPr>
      <w:del w:id="15078" w:author="svcMRProcess" w:date="2018-08-29T11:22:00Z">
        <w:r>
          <w:tab/>
          <w:delText>(2)</w:delText>
        </w:r>
        <w:r>
          <w:tab/>
          <w:delText>If the court makes an order under subsection (1), it may, if necessary, adjourn the proceedings and may make any additional orders as it thinks appropriate to facilitate the effective conduct of the arbitration.</w:delText>
        </w:r>
      </w:del>
    </w:p>
    <w:p>
      <w:pPr>
        <w:pStyle w:val="nzHeading5"/>
        <w:rPr>
          <w:del w:id="15079" w:author="svcMRProcess" w:date="2018-08-29T11:22:00Z"/>
        </w:rPr>
      </w:pPr>
      <w:bookmarkStart w:id="15080" w:name="_Toc134772762"/>
      <w:bookmarkStart w:id="15081" w:name="_Toc139370814"/>
      <w:bookmarkStart w:id="15082" w:name="_Toc139792678"/>
      <w:del w:id="15083" w:author="svcMRProcess" w:date="2018-08-29T11:22:00Z">
        <w:r>
          <w:delText>65N.</w:delText>
        </w:r>
        <w:r>
          <w:tab/>
          <w:delText>Court may make orders to facilitate arbitration of certain disputes — FLA s. 13F</w:delText>
        </w:r>
        <w:bookmarkEnd w:id="15080"/>
        <w:bookmarkEnd w:id="15081"/>
        <w:bookmarkEnd w:id="15082"/>
      </w:del>
    </w:p>
    <w:p>
      <w:pPr>
        <w:pStyle w:val="nzSubsection"/>
        <w:rPr>
          <w:del w:id="15084" w:author="svcMRProcess" w:date="2018-08-29T11:22:00Z"/>
        </w:rPr>
      </w:pPr>
      <w:del w:id="15085" w:author="svcMRProcess" w:date="2018-08-29T11:22:00Z">
        <w:r>
          <w:tab/>
        </w:r>
        <w:r>
          <w:tab/>
          <w:delText>A court may, on application by a party to relevant property or financial arbitration, make orders the court thinks appropriate to facilitate the effective conduct of the arbitration.</w:delText>
        </w:r>
      </w:del>
    </w:p>
    <w:p>
      <w:pPr>
        <w:pStyle w:val="nzHeading5"/>
        <w:rPr>
          <w:del w:id="15086" w:author="svcMRProcess" w:date="2018-08-29T11:22:00Z"/>
        </w:rPr>
      </w:pPr>
      <w:bookmarkStart w:id="15087" w:name="_Toc134772763"/>
      <w:bookmarkStart w:id="15088" w:name="_Toc139370815"/>
      <w:bookmarkStart w:id="15089" w:name="_Toc139792679"/>
      <w:del w:id="15090" w:author="svcMRProcess" w:date="2018-08-29T11:22:00Z">
        <w:r>
          <w:delText>65O.</w:delText>
        </w:r>
        <w:r>
          <w:tab/>
          <w:delText>Court may determine questions of law referred by arbitrator — FLA s. 13G</w:delText>
        </w:r>
        <w:bookmarkEnd w:id="15087"/>
        <w:bookmarkEnd w:id="15088"/>
        <w:bookmarkEnd w:id="15089"/>
      </w:del>
    </w:p>
    <w:p>
      <w:pPr>
        <w:pStyle w:val="nzSubsection"/>
        <w:rPr>
          <w:del w:id="15091" w:author="svcMRProcess" w:date="2018-08-29T11:22:00Z"/>
        </w:rPr>
      </w:pPr>
      <w:del w:id="15092" w:author="svcMRProcess" w:date="2018-08-29T11:22:00Z">
        <w:r>
          <w:tab/>
          <w:delText>(1)</w:delText>
        </w:r>
        <w:r>
          <w:tab/>
          <w:delText>An arbitrator of section 65M arbitration or relevant property or financial arbitration may, at any time before making an award in the arbitration, refer a question of law arising in relation to the arbitration for determination by a single judge of the Court.</w:delText>
        </w:r>
      </w:del>
    </w:p>
    <w:p>
      <w:pPr>
        <w:pStyle w:val="nzSubsection"/>
        <w:rPr>
          <w:del w:id="15093" w:author="svcMRProcess" w:date="2018-08-29T11:22:00Z"/>
        </w:rPr>
      </w:pPr>
      <w:del w:id="15094" w:author="svcMRProcess" w:date="2018-08-29T11:22:00Z">
        <w:r>
          <w:tab/>
          <w:delText>(2)</w:delText>
        </w:r>
        <w:r>
          <w:tab/>
          <w:delText xml:space="preserve">The arbitrator may do so — </w:delText>
        </w:r>
      </w:del>
    </w:p>
    <w:p>
      <w:pPr>
        <w:pStyle w:val="nzIndenta"/>
        <w:rPr>
          <w:del w:id="15095" w:author="svcMRProcess" w:date="2018-08-29T11:22:00Z"/>
        </w:rPr>
      </w:pPr>
      <w:del w:id="15096" w:author="svcMRProcess" w:date="2018-08-29T11:22:00Z">
        <w:r>
          <w:tab/>
          <w:delText>(a)</w:delText>
        </w:r>
        <w:r>
          <w:tab/>
          <w:delText>on his or her own initiative; or</w:delText>
        </w:r>
      </w:del>
    </w:p>
    <w:p>
      <w:pPr>
        <w:pStyle w:val="nzIndenta"/>
        <w:rPr>
          <w:del w:id="15097" w:author="svcMRProcess" w:date="2018-08-29T11:22:00Z"/>
        </w:rPr>
      </w:pPr>
      <w:del w:id="15098" w:author="svcMRProcess" w:date="2018-08-29T11:22:00Z">
        <w:r>
          <w:tab/>
          <w:delText>(b)</w:delText>
        </w:r>
        <w:r>
          <w:tab/>
          <w:delText>at the request of one or more of the parties to the arbitration if the arbitrator considers it appropriate to do so.</w:delText>
        </w:r>
      </w:del>
    </w:p>
    <w:p>
      <w:pPr>
        <w:pStyle w:val="nzSubsection"/>
        <w:rPr>
          <w:del w:id="15099" w:author="svcMRProcess" w:date="2018-08-29T11:22:00Z"/>
        </w:rPr>
      </w:pPr>
      <w:del w:id="15100" w:author="svcMRProcess" w:date="2018-08-29T11:22:00Z">
        <w:r>
          <w:tab/>
          <w:delText>(3)</w:delText>
        </w:r>
        <w:r>
          <w:tab/>
          <w:delText xml:space="preserve">The arbitrator must not make an award in the arbitration before the judge or Family Law Magistrate has either — </w:delText>
        </w:r>
      </w:del>
    </w:p>
    <w:p>
      <w:pPr>
        <w:pStyle w:val="nzIndenta"/>
        <w:rPr>
          <w:del w:id="15101" w:author="svcMRProcess" w:date="2018-08-29T11:22:00Z"/>
        </w:rPr>
      </w:pPr>
      <w:del w:id="15102" w:author="svcMRProcess" w:date="2018-08-29T11:22:00Z">
        <w:r>
          <w:tab/>
          <w:delText>(a)</w:delText>
        </w:r>
        <w:r>
          <w:tab/>
          <w:delText>determined the question of law; or</w:delText>
        </w:r>
      </w:del>
    </w:p>
    <w:p>
      <w:pPr>
        <w:pStyle w:val="nzIndenta"/>
        <w:rPr>
          <w:del w:id="15103" w:author="svcMRProcess" w:date="2018-08-29T11:22:00Z"/>
        </w:rPr>
      </w:pPr>
      <w:del w:id="15104" w:author="svcMRProcess" w:date="2018-08-29T11:22:00Z">
        <w:r>
          <w:tab/>
          <w:delText>(b)</w:delText>
        </w:r>
        <w:r>
          <w:tab/>
          <w:delText>remitted the matter to the arbitrator having found that no question of law arises.</w:delText>
        </w:r>
      </w:del>
    </w:p>
    <w:p>
      <w:pPr>
        <w:pStyle w:val="nzHeading5"/>
        <w:rPr>
          <w:del w:id="15105" w:author="svcMRProcess" w:date="2018-08-29T11:22:00Z"/>
        </w:rPr>
      </w:pPr>
      <w:bookmarkStart w:id="15106" w:name="_Toc134772764"/>
      <w:bookmarkStart w:id="15107" w:name="_Toc139370816"/>
      <w:bookmarkStart w:id="15108" w:name="_Toc139792680"/>
      <w:del w:id="15109" w:author="svcMRProcess" w:date="2018-08-29T11:22:00Z">
        <w:r>
          <w:delText>65P.</w:delText>
        </w:r>
        <w:r>
          <w:tab/>
          <w:delText>Awards made in arbitration may be registered in court — FLA s. 13H</w:delText>
        </w:r>
        <w:bookmarkEnd w:id="15106"/>
        <w:bookmarkEnd w:id="15107"/>
        <w:bookmarkEnd w:id="15108"/>
      </w:del>
    </w:p>
    <w:p>
      <w:pPr>
        <w:pStyle w:val="nzSubsection"/>
        <w:rPr>
          <w:del w:id="15110" w:author="svcMRProcess" w:date="2018-08-29T11:22:00Z"/>
        </w:rPr>
      </w:pPr>
      <w:del w:id="15111" w:author="svcMRProcess" w:date="2018-08-29T11:22:00Z">
        <w:r>
          <w:tab/>
          <w:delText>(1)</w:delText>
        </w:r>
        <w:r>
          <w:tab/>
          <w:delText xml:space="preserve">A party to an award made in section 65M arbitration or in relevant property or financial arbitration may register the award — </w:delText>
        </w:r>
      </w:del>
    </w:p>
    <w:p>
      <w:pPr>
        <w:pStyle w:val="nzIndenta"/>
        <w:rPr>
          <w:del w:id="15112" w:author="svcMRProcess" w:date="2018-08-29T11:22:00Z"/>
        </w:rPr>
      </w:pPr>
      <w:del w:id="15113" w:author="svcMRProcess" w:date="2018-08-29T11:22:00Z">
        <w:r>
          <w:tab/>
          <w:delText>(a)</w:delText>
        </w:r>
        <w:r>
          <w:tab/>
          <w:delText>in the case of section 65M arbitration, in the court that ordered the arbitration; or</w:delText>
        </w:r>
      </w:del>
    </w:p>
    <w:p>
      <w:pPr>
        <w:pStyle w:val="nzIndenta"/>
        <w:rPr>
          <w:del w:id="15114" w:author="svcMRProcess" w:date="2018-08-29T11:22:00Z"/>
        </w:rPr>
      </w:pPr>
      <w:del w:id="15115" w:author="svcMRProcess" w:date="2018-08-29T11:22:00Z">
        <w:r>
          <w:tab/>
          <w:delText>(b)</w:delText>
        </w:r>
        <w:r>
          <w:tab/>
          <w:delText>otherwise, in any court.</w:delText>
        </w:r>
      </w:del>
    </w:p>
    <w:p>
      <w:pPr>
        <w:pStyle w:val="nzSubsection"/>
        <w:rPr>
          <w:del w:id="15116" w:author="svcMRProcess" w:date="2018-08-29T11:22:00Z"/>
        </w:rPr>
      </w:pPr>
      <w:del w:id="15117" w:author="svcMRProcess" w:date="2018-08-29T11:22:00Z">
        <w:r>
          <w:tab/>
          <w:delText>(2)</w:delText>
        </w:r>
        <w:r>
          <w:tab/>
          <w:delText>An award registered under subsection (1) has effect as if it were a decree made by that court.</w:delText>
        </w:r>
      </w:del>
    </w:p>
    <w:p>
      <w:pPr>
        <w:pStyle w:val="nzHeading5"/>
        <w:rPr>
          <w:del w:id="15118" w:author="svcMRProcess" w:date="2018-08-29T11:22:00Z"/>
        </w:rPr>
      </w:pPr>
      <w:bookmarkStart w:id="15119" w:name="_Toc134772765"/>
      <w:bookmarkStart w:id="15120" w:name="_Toc139370817"/>
      <w:bookmarkStart w:id="15121" w:name="_Toc139792681"/>
      <w:del w:id="15122" w:author="svcMRProcess" w:date="2018-08-29T11:22:00Z">
        <w:r>
          <w:delText>65Q.</w:delText>
        </w:r>
        <w:r>
          <w:tab/>
          <w:delText>Court can review registered awards — FLA s. 13J</w:delText>
        </w:r>
        <w:bookmarkEnd w:id="15119"/>
        <w:bookmarkEnd w:id="15120"/>
        <w:bookmarkEnd w:id="15121"/>
      </w:del>
    </w:p>
    <w:p>
      <w:pPr>
        <w:pStyle w:val="nzSubsection"/>
        <w:rPr>
          <w:del w:id="15123" w:author="svcMRProcess" w:date="2018-08-29T11:22:00Z"/>
        </w:rPr>
      </w:pPr>
      <w:del w:id="15124" w:author="svcMRProcess" w:date="2018-08-29T11:22:00Z">
        <w:r>
          <w:tab/>
          <w:delText>(1)</w:delText>
        </w:r>
        <w:r>
          <w:tab/>
          <w:delText>A party to a registered award made in section 65M arbitration or relevant property or financial arbitration may apply for review of the award, on questions of law, by a single judge of the Court.</w:delText>
        </w:r>
      </w:del>
    </w:p>
    <w:p>
      <w:pPr>
        <w:pStyle w:val="nzSubsection"/>
        <w:rPr>
          <w:del w:id="15125" w:author="svcMRProcess" w:date="2018-08-29T11:22:00Z"/>
        </w:rPr>
      </w:pPr>
      <w:del w:id="15126" w:author="svcMRProcess" w:date="2018-08-29T11:22:00Z">
        <w:r>
          <w:tab/>
          <w:delText>(2)</w:delText>
        </w:r>
        <w:r>
          <w:tab/>
          <w:delText xml:space="preserve">On a review of an award under this section, the judge or Family Law Magistrate may — </w:delText>
        </w:r>
      </w:del>
    </w:p>
    <w:p>
      <w:pPr>
        <w:pStyle w:val="nzIndenta"/>
        <w:rPr>
          <w:del w:id="15127" w:author="svcMRProcess" w:date="2018-08-29T11:22:00Z"/>
        </w:rPr>
      </w:pPr>
      <w:del w:id="15128" w:author="svcMRProcess" w:date="2018-08-29T11:22:00Z">
        <w:r>
          <w:tab/>
          <w:delText>(a)</w:delText>
        </w:r>
        <w:r>
          <w:tab/>
          <w:delText>determine all questions of law arising in relation to the arbitration; and</w:delText>
        </w:r>
      </w:del>
    </w:p>
    <w:p>
      <w:pPr>
        <w:pStyle w:val="nzIndenta"/>
        <w:rPr>
          <w:del w:id="15129" w:author="svcMRProcess" w:date="2018-08-29T11:22:00Z"/>
        </w:rPr>
      </w:pPr>
      <w:del w:id="15130" w:author="svcMRProcess" w:date="2018-08-29T11:22:00Z">
        <w:r>
          <w:tab/>
          <w:delText>(b)</w:delText>
        </w:r>
        <w:r>
          <w:tab/>
          <w:delText>make such decrees as the judge or magistrate thinks appropriate, including a decree affirming, reversing or varying the award.</w:delText>
        </w:r>
      </w:del>
    </w:p>
    <w:p>
      <w:pPr>
        <w:pStyle w:val="nzHeading5"/>
        <w:rPr>
          <w:del w:id="15131" w:author="svcMRProcess" w:date="2018-08-29T11:22:00Z"/>
        </w:rPr>
      </w:pPr>
      <w:bookmarkStart w:id="15132" w:name="_Toc134772766"/>
      <w:bookmarkStart w:id="15133" w:name="_Toc139370818"/>
      <w:bookmarkStart w:id="15134" w:name="_Toc139792682"/>
      <w:del w:id="15135" w:author="svcMRProcess" w:date="2018-08-29T11:22:00Z">
        <w:r>
          <w:delText>65R.</w:delText>
        </w:r>
        <w:r>
          <w:tab/>
          <w:delText>Court may set aside registered awards — FLA s. 13K</w:delText>
        </w:r>
        <w:bookmarkEnd w:id="15132"/>
        <w:bookmarkEnd w:id="15133"/>
        <w:bookmarkEnd w:id="15134"/>
      </w:del>
    </w:p>
    <w:p>
      <w:pPr>
        <w:pStyle w:val="nzSubsection"/>
        <w:rPr>
          <w:del w:id="15136" w:author="svcMRProcess" w:date="2018-08-29T11:22:00Z"/>
        </w:rPr>
      </w:pPr>
      <w:del w:id="15137" w:author="svcMRProcess" w:date="2018-08-29T11:22:00Z">
        <w:r>
          <w:tab/>
          <w:delText>(1)</w:delText>
        </w:r>
        <w:r>
          <w:tab/>
          <w:delText>If an award made in section 65M arbitration or relevant property or financial arbitration, or an agreement made as a result of such arbitration, is registered in the Court, the Court may make a decree affirming, reversing or varying the award or agreement.</w:delText>
        </w:r>
      </w:del>
    </w:p>
    <w:p>
      <w:pPr>
        <w:pStyle w:val="nzSubsection"/>
        <w:rPr>
          <w:del w:id="15138" w:author="svcMRProcess" w:date="2018-08-29T11:22:00Z"/>
        </w:rPr>
      </w:pPr>
      <w:del w:id="15139" w:author="svcMRProcess" w:date="2018-08-29T11:22:00Z">
        <w:r>
          <w:tab/>
          <w:delText>(2)</w:delText>
        </w:r>
        <w:r>
          <w:tab/>
          <w:delText xml:space="preserve">The Court may only make a decree under subsection (1) if the Court is satisfied that — </w:delText>
        </w:r>
      </w:del>
    </w:p>
    <w:p>
      <w:pPr>
        <w:pStyle w:val="nzIndenta"/>
        <w:rPr>
          <w:del w:id="15140" w:author="svcMRProcess" w:date="2018-08-29T11:22:00Z"/>
        </w:rPr>
      </w:pPr>
      <w:del w:id="15141" w:author="svcMRProcess" w:date="2018-08-29T11:22:00Z">
        <w:r>
          <w:tab/>
          <w:delText>(a)</w:delText>
        </w:r>
        <w:r>
          <w:tab/>
          <w:delText>the award or agreement was obtained by fraud (including non</w:delText>
        </w:r>
        <w:r>
          <w:noBreakHyphen/>
          <w:delText>disclosure of a material matter); or</w:delText>
        </w:r>
      </w:del>
    </w:p>
    <w:p>
      <w:pPr>
        <w:pStyle w:val="nzIndenta"/>
        <w:rPr>
          <w:del w:id="15142" w:author="svcMRProcess" w:date="2018-08-29T11:22:00Z"/>
        </w:rPr>
      </w:pPr>
      <w:del w:id="15143" w:author="svcMRProcess" w:date="2018-08-29T11:22:00Z">
        <w:r>
          <w:tab/>
          <w:delText>(b)</w:delText>
        </w:r>
        <w:r>
          <w:tab/>
          <w:delText>the award or agreement is void, voidable or unenforceable; or</w:delText>
        </w:r>
      </w:del>
    </w:p>
    <w:p>
      <w:pPr>
        <w:pStyle w:val="nzIndenta"/>
        <w:rPr>
          <w:del w:id="15144" w:author="svcMRProcess" w:date="2018-08-29T11:22:00Z"/>
        </w:rPr>
      </w:pPr>
      <w:del w:id="15145" w:author="svcMRProcess" w:date="2018-08-29T11:22:00Z">
        <w:r>
          <w:tab/>
          <w:delText>(c)</w:delText>
        </w:r>
        <w:r>
          <w:tab/>
          <w:delText>in the circumstances that have arisen since the award or agreement was made it is impracticable for some or all of it to be carried out; or</w:delText>
        </w:r>
      </w:del>
    </w:p>
    <w:p>
      <w:pPr>
        <w:pStyle w:val="nzIndenta"/>
        <w:rPr>
          <w:del w:id="15146" w:author="svcMRProcess" w:date="2018-08-29T11:22:00Z"/>
        </w:rPr>
      </w:pPr>
      <w:del w:id="15147" w:author="svcMRProcess" w:date="2018-08-29T11:22:00Z">
        <w:r>
          <w:tab/>
          <w:delText>(d)</w:delText>
        </w:r>
        <w:r>
          <w:tab/>
          <w:delText>the arbitration was affected by bias, or there was a lack of procedural fairness in the way in which the arbitration process, as agreed between the parties and the arbitrator, was conducted.</w:delText>
        </w:r>
      </w:del>
    </w:p>
    <w:p>
      <w:pPr>
        <w:pStyle w:val="MiscClose"/>
        <w:rPr>
          <w:del w:id="15148" w:author="svcMRProcess" w:date="2018-08-29T11:22:00Z"/>
        </w:rPr>
      </w:pPr>
      <w:del w:id="15149" w:author="svcMRProcess" w:date="2018-08-29T11:22:00Z">
        <w:r>
          <w:delText xml:space="preserve">    ”.</w:delText>
        </w:r>
      </w:del>
    </w:p>
    <w:p>
      <w:pPr>
        <w:pStyle w:val="nzHeading5"/>
        <w:rPr>
          <w:del w:id="15150" w:author="svcMRProcess" w:date="2018-08-29T11:22:00Z"/>
        </w:rPr>
      </w:pPr>
      <w:bookmarkStart w:id="15151" w:name="_Toc134772767"/>
      <w:bookmarkStart w:id="15152" w:name="_Toc139370819"/>
      <w:bookmarkStart w:id="15153" w:name="_Toc139792683"/>
      <w:del w:id="15154" w:author="svcMRProcess" w:date="2018-08-29T11:22:00Z">
        <w:r>
          <w:rPr>
            <w:rStyle w:val="CharSectno"/>
          </w:rPr>
          <w:delText>116</w:delText>
        </w:r>
        <w:r>
          <w:delText>.</w:delText>
        </w:r>
        <w:r>
          <w:tab/>
          <w:delText>Heading to Part 5 Division 3 replaced</w:delText>
        </w:r>
        <w:bookmarkEnd w:id="15151"/>
        <w:bookmarkEnd w:id="15152"/>
        <w:bookmarkEnd w:id="15153"/>
      </w:del>
    </w:p>
    <w:p>
      <w:pPr>
        <w:pStyle w:val="nzSubsection"/>
        <w:rPr>
          <w:del w:id="15155" w:author="svcMRProcess" w:date="2018-08-29T11:22:00Z"/>
        </w:rPr>
      </w:pPr>
      <w:del w:id="15156" w:author="svcMRProcess" w:date="2018-08-29T11:22:00Z">
        <w:r>
          <w:tab/>
        </w:r>
        <w:r>
          <w:tab/>
          <w:delText xml:space="preserve">The heading to Part 5 Division 3 is deleted and the following heading is inserted instead — </w:delText>
        </w:r>
      </w:del>
    </w:p>
    <w:p>
      <w:pPr>
        <w:pStyle w:val="MiscOpen"/>
        <w:rPr>
          <w:del w:id="15157" w:author="svcMRProcess" w:date="2018-08-29T11:22:00Z"/>
        </w:rPr>
      </w:pPr>
      <w:del w:id="15158" w:author="svcMRProcess" w:date="2018-08-29T11:22:00Z">
        <w:r>
          <w:delText xml:space="preserve">“    </w:delText>
        </w:r>
      </w:del>
    </w:p>
    <w:p>
      <w:pPr>
        <w:pStyle w:val="nzHeading3"/>
        <w:outlineLvl w:val="0"/>
        <w:rPr>
          <w:del w:id="15159" w:author="svcMRProcess" w:date="2018-08-29T11:22:00Z"/>
        </w:rPr>
      </w:pPr>
      <w:bookmarkStart w:id="15160" w:name="_Toc129161430"/>
      <w:bookmarkStart w:id="15161" w:name="_Toc129161909"/>
      <w:bookmarkStart w:id="15162" w:name="_Toc129485029"/>
      <w:bookmarkStart w:id="15163" w:name="_Toc129506237"/>
      <w:bookmarkStart w:id="15164" w:name="_Toc129596498"/>
      <w:bookmarkStart w:id="15165" w:name="_Toc129680482"/>
      <w:bookmarkStart w:id="15166" w:name="_Toc129749574"/>
      <w:bookmarkStart w:id="15167" w:name="_Toc129764589"/>
      <w:bookmarkStart w:id="15168" w:name="_Toc129764864"/>
      <w:bookmarkStart w:id="15169" w:name="_Toc129765932"/>
      <w:bookmarkStart w:id="15170" w:name="_Toc129766581"/>
      <w:bookmarkStart w:id="15171" w:name="_Toc129937556"/>
      <w:bookmarkStart w:id="15172" w:name="_Toc130019603"/>
      <w:bookmarkStart w:id="15173" w:name="_Toc130111780"/>
      <w:bookmarkStart w:id="15174" w:name="_Toc130196237"/>
      <w:bookmarkStart w:id="15175" w:name="_Toc130366130"/>
      <w:bookmarkStart w:id="15176" w:name="_Toc130366748"/>
      <w:bookmarkStart w:id="15177" w:name="_Toc130810346"/>
      <w:bookmarkStart w:id="15178" w:name="_Toc130881011"/>
      <w:bookmarkStart w:id="15179" w:name="_Toc131236936"/>
      <w:bookmarkStart w:id="15180" w:name="_Toc131313018"/>
      <w:bookmarkStart w:id="15181" w:name="_Toc131413649"/>
      <w:bookmarkStart w:id="15182" w:name="_Toc131587832"/>
      <w:bookmarkStart w:id="15183" w:name="_Toc131825430"/>
      <w:bookmarkStart w:id="15184" w:name="_Toc131845821"/>
      <w:bookmarkStart w:id="15185" w:name="_Toc131846175"/>
      <w:bookmarkStart w:id="15186" w:name="_Toc131909508"/>
      <w:bookmarkStart w:id="15187" w:name="_Toc131911859"/>
      <w:bookmarkStart w:id="15188" w:name="_Toc134258283"/>
      <w:bookmarkStart w:id="15189" w:name="_Toc134772768"/>
      <w:bookmarkStart w:id="15190" w:name="_Toc134854531"/>
      <w:bookmarkStart w:id="15191" w:name="_Toc134858651"/>
      <w:bookmarkStart w:id="15192" w:name="_Toc135284833"/>
      <w:bookmarkStart w:id="15193" w:name="_Toc135285423"/>
      <w:bookmarkStart w:id="15194" w:name="_Toc135446351"/>
      <w:bookmarkStart w:id="15195" w:name="_Toc135447067"/>
      <w:bookmarkStart w:id="15196" w:name="_Toc135463707"/>
      <w:bookmarkStart w:id="15197" w:name="_Toc135482862"/>
      <w:bookmarkStart w:id="15198" w:name="_Toc135496155"/>
      <w:bookmarkStart w:id="15199" w:name="_Toc135496752"/>
      <w:bookmarkStart w:id="15200" w:name="_Toc135497216"/>
      <w:bookmarkStart w:id="15201" w:name="_Toc135497680"/>
      <w:bookmarkStart w:id="15202" w:name="_Toc135498144"/>
      <w:bookmarkStart w:id="15203" w:name="_Toc135544362"/>
      <w:bookmarkStart w:id="15204" w:name="_Toc135565480"/>
      <w:bookmarkStart w:id="15205" w:name="_Toc137995139"/>
      <w:bookmarkStart w:id="15206" w:name="_Toc137995602"/>
      <w:bookmarkStart w:id="15207" w:name="_Toc139370820"/>
      <w:bookmarkStart w:id="15208" w:name="_Toc139792684"/>
      <w:del w:id="15209" w:author="svcMRProcess" w:date="2018-08-29T11:22:00Z">
        <w:r>
          <w:delText>Division 3 — Reports relating to children under 18</w:delText>
        </w:r>
        <w:bookmarkEnd w:id="15160"/>
        <w:bookmarkEnd w:id="15161"/>
        <w:bookmarkEnd w:id="15162"/>
        <w:bookmarkEnd w:id="15163"/>
        <w:bookmarkEnd w:id="15164"/>
        <w:bookmarkEnd w:id="15165"/>
        <w:bookmarkEnd w:id="15166"/>
        <w:bookmarkEnd w:id="15167"/>
        <w:bookmarkEnd w:id="15168"/>
        <w:bookmarkEnd w:id="15169"/>
        <w:bookmarkEnd w:id="15170"/>
        <w:bookmarkEnd w:id="15171"/>
        <w:bookmarkEnd w:id="15172"/>
        <w:bookmarkEnd w:id="15173"/>
        <w:bookmarkEnd w:id="15174"/>
        <w:bookmarkEnd w:id="15175"/>
        <w:bookmarkEnd w:id="15176"/>
        <w:bookmarkEnd w:id="15177"/>
        <w:bookmarkEnd w:id="15178"/>
        <w:bookmarkEnd w:id="15179"/>
        <w:bookmarkEnd w:id="15180"/>
        <w:bookmarkEnd w:id="15181"/>
        <w:bookmarkEnd w:id="15182"/>
        <w:bookmarkEnd w:id="15183"/>
        <w:bookmarkEnd w:id="15184"/>
        <w:bookmarkEnd w:id="15185"/>
        <w:bookmarkEnd w:id="15186"/>
        <w:bookmarkEnd w:id="15187"/>
        <w:bookmarkEnd w:id="15188"/>
        <w:bookmarkEnd w:id="15189"/>
        <w:bookmarkEnd w:id="15190"/>
        <w:bookmarkEnd w:id="15191"/>
        <w:bookmarkEnd w:id="15192"/>
        <w:bookmarkEnd w:id="15193"/>
        <w:bookmarkEnd w:id="15194"/>
        <w:bookmarkEnd w:id="15195"/>
        <w:bookmarkEnd w:id="15196"/>
        <w:bookmarkEnd w:id="15197"/>
        <w:bookmarkEnd w:id="15198"/>
        <w:bookmarkEnd w:id="15199"/>
        <w:bookmarkEnd w:id="15200"/>
        <w:bookmarkEnd w:id="15201"/>
        <w:bookmarkEnd w:id="15202"/>
        <w:bookmarkEnd w:id="15203"/>
        <w:bookmarkEnd w:id="15204"/>
        <w:bookmarkEnd w:id="15205"/>
        <w:bookmarkEnd w:id="15206"/>
        <w:bookmarkEnd w:id="15207"/>
        <w:bookmarkEnd w:id="15208"/>
      </w:del>
    </w:p>
    <w:p>
      <w:pPr>
        <w:pStyle w:val="MiscClose"/>
        <w:rPr>
          <w:del w:id="15210" w:author="svcMRProcess" w:date="2018-08-29T11:22:00Z"/>
        </w:rPr>
      </w:pPr>
      <w:del w:id="15211" w:author="svcMRProcess" w:date="2018-08-29T11:22:00Z">
        <w:r>
          <w:delText xml:space="preserve">    ”.</w:delText>
        </w:r>
      </w:del>
    </w:p>
    <w:p>
      <w:pPr>
        <w:pStyle w:val="nzHeading5"/>
        <w:rPr>
          <w:del w:id="15212" w:author="svcMRProcess" w:date="2018-08-29T11:22:00Z"/>
        </w:rPr>
      </w:pPr>
      <w:bookmarkStart w:id="15213" w:name="_Toc134772769"/>
      <w:bookmarkStart w:id="15214" w:name="_Toc139370821"/>
      <w:bookmarkStart w:id="15215" w:name="_Toc139792685"/>
      <w:del w:id="15216" w:author="svcMRProcess" w:date="2018-08-29T11:22:00Z">
        <w:r>
          <w:rPr>
            <w:rStyle w:val="CharSectno"/>
          </w:rPr>
          <w:delText>117</w:delText>
        </w:r>
        <w:r>
          <w:delText>.</w:delText>
        </w:r>
        <w:r>
          <w:tab/>
          <w:delText>Section 72 replaced</w:delText>
        </w:r>
        <w:bookmarkEnd w:id="15213"/>
        <w:bookmarkEnd w:id="15214"/>
        <w:bookmarkEnd w:id="15215"/>
      </w:del>
    </w:p>
    <w:p>
      <w:pPr>
        <w:pStyle w:val="nzSubsection"/>
        <w:rPr>
          <w:del w:id="15217" w:author="svcMRProcess" w:date="2018-08-29T11:22:00Z"/>
        </w:rPr>
      </w:pPr>
      <w:del w:id="15218" w:author="svcMRProcess" w:date="2018-08-29T11:22:00Z">
        <w:r>
          <w:tab/>
        </w:r>
        <w:r>
          <w:tab/>
          <w:delText xml:space="preserve">Section 72 is repealed and the following section is inserted instead — </w:delText>
        </w:r>
      </w:del>
    </w:p>
    <w:p>
      <w:pPr>
        <w:pStyle w:val="MiscOpen"/>
        <w:rPr>
          <w:del w:id="15219" w:author="svcMRProcess" w:date="2018-08-29T11:22:00Z"/>
        </w:rPr>
      </w:pPr>
      <w:del w:id="15220" w:author="svcMRProcess" w:date="2018-08-29T11:22:00Z">
        <w:r>
          <w:delText xml:space="preserve">“    </w:delText>
        </w:r>
      </w:del>
    </w:p>
    <w:p>
      <w:pPr>
        <w:pStyle w:val="nzHeading5"/>
        <w:rPr>
          <w:del w:id="15221" w:author="svcMRProcess" w:date="2018-08-29T11:22:00Z"/>
        </w:rPr>
      </w:pPr>
      <w:bookmarkStart w:id="15222" w:name="_Toc134772770"/>
      <w:bookmarkStart w:id="15223" w:name="_Toc139370822"/>
      <w:bookmarkStart w:id="15224" w:name="_Toc139792686"/>
      <w:del w:id="15225" w:author="svcMRProcess" w:date="2018-08-29T11:22:00Z">
        <w:r>
          <w:delText>72.</w:delText>
        </w:r>
        <w:r>
          <w:tab/>
          <w:delText>Court’s obligation to inform people to whom orders under this Part apply about family counselling, family dispute resolution and other family services — FLA s. 62B</w:delText>
        </w:r>
        <w:bookmarkEnd w:id="15222"/>
        <w:bookmarkEnd w:id="15223"/>
        <w:bookmarkEnd w:id="15224"/>
      </w:del>
    </w:p>
    <w:p>
      <w:pPr>
        <w:pStyle w:val="nzSubsection"/>
        <w:rPr>
          <w:del w:id="15226" w:author="svcMRProcess" w:date="2018-08-29T11:22:00Z"/>
        </w:rPr>
      </w:pPr>
      <w:del w:id="15227" w:author="svcMRProcess" w:date="2018-08-29T11:22:00Z">
        <w:r>
          <w:tab/>
        </w:r>
        <w:r>
          <w:tab/>
          <w:delTex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delText>
        </w:r>
      </w:del>
    </w:p>
    <w:p>
      <w:pPr>
        <w:pStyle w:val="MiscClose"/>
        <w:rPr>
          <w:del w:id="15228" w:author="svcMRProcess" w:date="2018-08-29T11:22:00Z"/>
        </w:rPr>
      </w:pPr>
      <w:del w:id="15229" w:author="svcMRProcess" w:date="2018-08-29T11:22:00Z">
        <w:r>
          <w:delText xml:space="preserve">    ”.</w:delText>
        </w:r>
      </w:del>
    </w:p>
    <w:p>
      <w:pPr>
        <w:pStyle w:val="nzHeading5"/>
        <w:rPr>
          <w:del w:id="15230" w:author="svcMRProcess" w:date="2018-08-29T11:22:00Z"/>
        </w:rPr>
      </w:pPr>
      <w:bookmarkStart w:id="15231" w:name="_Toc134772771"/>
      <w:bookmarkStart w:id="15232" w:name="_Toc139370823"/>
      <w:bookmarkStart w:id="15233" w:name="_Toc139792687"/>
      <w:del w:id="15234" w:author="svcMRProcess" w:date="2018-08-29T11:22:00Z">
        <w:r>
          <w:rPr>
            <w:rStyle w:val="CharSectno"/>
          </w:rPr>
          <w:delText>118</w:delText>
        </w:r>
        <w:r>
          <w:delText>.</w:delText>
        </w:r>
        <w:r>
          <w:tab/>
          <w:delText>Section 73 amended</w:delText>
        </w:r>
        <w:bookmarkEnd w:id="15231"/>
        <w:bookmarkEnd w:id="15232"/>
        <w:bookmarkEnd w:id="15233"/>
      </w:del>
    </w:p>
    <w:p>
      <w:pPr>
        <w:pStyle w:val="nzSubsection"/>
        <w:rPr>
          <w:del w:id="15235" w:author="svcMRProcess" w:date="2018-08-29T11:22:00Z"/>
        </w:rPr>
      </w:pPr>
      <w:del w:id="15236" w:author="svcMRProcess" w:date="2018-08-29T11:22:00Z">
        <w:r>
          <w:tab/>
          <w:delText>(1)</w:delText>
        </w:r>
        <w:r>
          <w:tab/>
          <w:delText xml:space="preserve">Section 73(2) is amended by deleting “and child counsellor or welfare officer” and inserting instead — </w:delText>
        </w:r>
      </w:del>
    </w:p>
    <w:p>
      <w:pPr>
        <w:pStyle w:val="nzSubsection"/>
        <w:rPr>
          <w:del w:id="15237" w:author="svcMRProcess" w:date="2018-08-29T11:22:00Z"/>
        </w:rPr>
      </w:pPr>
      <w:del w:id="15238" w:author="svcMRProcess" w:date="2018-08-29T11:22:00Z">
        <w:r>
          <w:tab/>
        </w:r>
        <w:r>
          <w:tab/>
          <w:delText>“    consultant    ”.</w:delText>
        </w:r>
      </w:del>
    </w:p>
    <w:p>
      <w:pPr>
        <w:pStyle w:val="nzSubsection"/>
        <w:rPr>
          <w:del w:id="15239" w:author="svcMRProcess" w:date="2018-08-29T11:22:00Z"/>
        </w:rPr>
      </w:pPr>
      <w:del w:id="15240" w:author="svcMRProcess" w:date="2018-08-29T11:22:00Z">
        <w:r>
          <w:tab/>
          <w:delText>(2)</w:delText>
        </w:r>
        <w:r>
          <w:tab/>
          <w:delText xml:space="preserve">Section 73(4) and (5) are repealed and the following subsections are inserted instead — </w:delText>
        </w:r>
      </w:del>
    </w:p>
    <w:p>
      <w:pPr>
        <w:pStyle w:val="MiscOpen"/>
        <w:ind w:left="600"/>
        <w:rPr>
          <w:del w:id="15241" w:author="svcMRProcess" w:date="2018-08-29T11:22:00Z"/>
        </w:rPr>
      </w:pPr>
      <w:del w:id="15242" w:author="svcMRProcess" w:date="2018-08-29T11:22:00Z">
        <w:r>
          <w:delText xml:space="preserve">“    </w:delText>
        </w:r>
      </w:del>
    </w:p>
    <w:p>
      <w:pPr>
        <w:pStyle w:val="nzSubsection"/>
        <w:rPr>
          <w:del w:id="15243" w:author="svcMRProcess" w:date="2018-08-29T11:22:00Z"/>
        </w:rPr>
      </w:pPr>
      <w:del w:id="15244" w:author="svcMRProcess" w:date="2018-08-29T11:22:00Z">
        <w:r>
          <w:tab/>
          <w:delText>(4)</w:delText>
        </w:r>
        <w:r>
          <w:tab/>
          <w:delText>The family consultant may include in the report, in addition to the matters required to be included in it, any other matters that relate to the care, welfare or development of the child.</w:delText>
        </w:r>
      </w:del>
    </w:p>
    <w:p>
      <w:pPr>
        <w:pStyle w:val="nzSubsection"/>
        <w:rPr>
          <w:del w:id="15245" w:author="svcMRProcess" w:date="2018-08-29T11:22:00Z"/>
        </w:rPr>
      </w:pPr>
      <w:del w:id="15246" w:author="svcMRProcess" w:date="2018-08-29T11:22:00Z">
        <w:r>
          <w:tab/>
          <w:delText>(5)</w:delText>
        </w:r>
        <w:r>
          <w:tab/>
          <w:delText>For the purposes of the preparation of the report, the court may make any other orders, or give any other directions, that the court considers appropriate (including orders or directions that a party to proceedings, or the child, attend an appointment or a series of appointments with a family consultant).</w:delText>
        </w:r>
      </w:del>
    </w:p>
    <w:p>
      <w:pPr>
        <w:pStyle w:val="MiscClose"/>
        <w:rPr>
          <w:del w:id="15247" w:author="svcMRProcess" w:date="2018-08-29T11:22:00Z"/>
        </w:rPr>
      </w:pPr>
      <w:del w:id="15248" w:author="svcMRProcess" w:date="2018-08-29T11:22:00Z">
        <w:r>
          <w:delText xml:space="preserve">    ”.</w:delText>
        </w:r>
      </w:del>
    </w:p>
    <w:p>
      <w:pPr>
        <w:pStyle w:val="nzSubsection"/>
        <w:rPr>
          <w:del w:id="15249" w:author="svcMRProcess" w:date="2018-08-29T11:22:00Z"/>
        </w:rPr>
      </w:pPr>
      <w:del w:id="15250" w:author="svcMRProcess" w:date="2018-08-29T11:22:00Z">
        <w:r>
          <w:tab/>
          <w:delText>(3)</w:delText>
        </w:r>
        <w:r>
          <w:tab/>
          <w:delText xml:space="preserve">Section 73(6) is amended by deleting “counsellor or welfare officer” and inserting instead — </w:delText>
        </w:r>
      </w:del>
    </w:p>
    <w:p>
      <w:pPr>
        <w:pStyle w:val="nzSubsection"/>
        <w:rPr>
          <w:del w:id="15251" w:author="svcMRProcess" w:date="2018-08-29T11:22:00Z"/>
        </w:rPr>
      </w:pPr>
      <w:del w:id="15252" w:author="svcMRProcess" w:date="2018-08-29T11:22:00Z">
        <w:r>
          <w:tab/>
        </w:r>
        <w:r>
          <w:tab/>
          <w:delText>“    family consultant    ”.</w:delText>
        </w:r>
      </w:del>
    </w:p>
    <w:p>
      <w:pPr>
        <w:pStyle w:val="nzHeading5"/>
        <w:rPr>
          <w:del w:id="15253" w:author="svcMRProcess" w:date="2018-08-29T11:22:00Z"/>
        </w:rPr>
      </w:pPr>
      <w:bookmarkStart w:id="15254" w:name="_Toc134772772"/>
      <w:bookmarkStart w:id="15255" w:name="_Toc139370824"/>
      <w:bookmarkStart w:id="15256" w:name="_Toc139792688"/>
      <w:del w:id="15257" w:author="svcMRProcess" w:date="2018-08-29T11:22:00Z">
        <w:r>
          <w:rPr>
            <w:rStyle w:val="CharSectno"/>
          </w:rPr>
          <w:delText>119</w:delText>
        </w:r>
        <w:r>
          <w:delText>.</w:delText>
        </w:r>
        <w:r>
          <w:tab/>
          <w:delText>Section 91 amended</w:delText>
        </w:r>
        <w:bookmarkEnd w:id="15254"/>
        <w:bookmarkEnd w:id="15255"/>
        <w:bookmarkEnd w:id="15256"/>
      </w:del>
    </w:p>
    <w:p>
      <w:pPr>
        <w:pStyle w:val="nzSubsection"/>
        <w:rPr>
          <w:del w:id="15258" w:author="svcMRProcess" w:date="2018-08-29T11:22:00Z"/>
        </w:rPr>
      </w:pPr>
      <w:del w:id="15259" w:author="svcMRProcess" w:date="2018-08-29T11:22:00Z">
        <w:r>
          <w:tab/>
          <w:delText>(1)</w:delText>
        </w:r>
        <w:r>
          <w:tab/>
          <w:delText>Section 91(1) is repealed.</w:delText>
        </w:r>
      </w:del>
    </w:p>
    <w:p>
      <w:pPr>
        <w:pStyle w:val="nzSubsection"/>
        <w:rPr>
          <w:del w:id="15260" w:author="svcMRProcess" w:date="2018-08-29T11:22:00Z"/>
        </w:rPr>
      </w:pPr>
      <w:del w:id="15261" w:author="svcMRProcess" w:date="2018-08-29T11:22:00Z">
        <w:r>
          <w:tab/>
          <w:delText>(2)</w:delText>
        </w:r>
        <w:r>
          <w:tab/>
          <w:delText>Section 91(2) is amended as follows:</w:delText>
        </w:r>
      </w:del>
    </w:p>
    <w:p>
      <w:pPr>
        <w:pStyle w:val="nzIndenta"/>
        <w:rPr>
          <w:del w:id="15262" w:author="svcMRProcess" w:date="2018-08-29T11:22:00Z"/>
        </w:rPr>
      </w:pPr>
      <w:del w:id="15263" w:author="svcMRProcess" w:date="2018-08-29T11:22:00Z">
        <w:r>
          <w:tab/>
          <w:delText>(a)</w:delText>
        </w:r>
        <w:r>
          <w:tab/>
          <w:delText xml:space="preserve">in paragraph (a) by deleting “a conference with a family and child counsellor or a welfare officer” and inserting instead — </w:delText>
        </w:r>
      </w:del>
    </w:p>
    <w:p>
      <w:pPr>
        <w:pStyle w:val="nzIndenta"/>
        <w:rPr>
          <w:del w:id="15264" w:author="svcMRProcess" w:date="2018-08-29T11:22:00Z"/>
        </w:rPr>
      </w:pPr>
      <w:del w:id="15265" w:author="svcMRProcess" w:date="2018-08-29T11:22:00Z">
        <w:r>
          <w:tab/>
        </w:r>
        <w:r>
          <w:tab/>
          <w:delText>“    family counselling    ”;</w:delText>
        </w:r>
      </w:del>
    </w:p>
    <w:p>
      <w:pPr>
        <w:pStyle w:val="nzIndenta"/>
        <w:rPr>
          <w:del w:id="15266" w:author="svcMRProcess" w:date="2018-08-29T11:22:00Z"/>
        </w:rPr>
      </w:pPr>
      <w:del w:id="15267" w:author="svcMRProcess" w:date="2018-08-29T11:22:00Z">
        <w:r>
          <w:tab/>
          <w:delText>(b)</w:delText>
        </w:r>
        <w:r>
          <w:tab/>
          <w:delText xml:space="preserve">in paragraph (b) by deleting “a conference” and inserting instead — </w:delText>
        </w:r>
      </w:del>
    </w:p>
    <w:p>
      <w:pPr>
        <w:pStyle w:val="nzIndenta"/>
        <w:rPr>
          <w:del w:id="15268" w:author="svcMRProcess" w:date="2018-08-29T11:22:00Z"/>
        </w:rPr>
      </w:pPr>
      <w:del w:id="15269" w:author="svcMRProcess" w:date="2018-08-29T11:22:00Z">
        <w:r>
          <w:tab/>
        </w:r>
        <w:r>
          <w:tab/>
          <w:delText>“    counselling    ”;</w:delText>
        </w:r>
      </w:del>
    </w:p>
    <w:p>
      <w:pPr>
        <w:pStyle w:val="nzIndenta"/>
        <w:rPr>
          <w:del w:id="15270" w:author="svcMRProcess" w:date="2018-08-29T11:22:00Z"/>
        </w:rPr>
      </w:pPr>
      <w:del w:id="15271" w:author="svcMRProcess" w:date="2018-08-29T11:22:00Z">
        <w:r>
          <w:tab/>
          <w:delText>(c)</w:delText>
        </w:r>
        <w:r>
          <w:tab/>
          <w:delText xml:space="preserve">in paragraph (c) by deleting “a conference” and inserting instead — </w:delText>
        </w:r>
      </w:del>
    </w:p>
    <w:p>
      <w:pPr>
        <w:pStyle w:val="nzIndenta"/>
        <w:rPr>
          <w:del w:id="15272" w:author="svcMRProcess" w:date="2018-08-29T11:22:00Z"/>
        </w:rPr>
      </w:pPr>
      <w:del w:id="15273" w:author="svcMRProcess" w:date="2018-08-29T11:22:00Z">
        <w:r>
          <w:tab/>
        </w:r>
        <w:r>
          <w:tab/>
          <w:delText>“    counselling    ”.</w:delText>
        </w:r>
      </w:del>
    </w:p>
    <w:p>
      <w:pPr>
        <w:pStyle w:val="nzHeading5"/>
        <w:rPr>
          <w:del w:id="15274" w:author="svcMRProcess" w:date="2018-08-29T11:22:00Z"/>
        </w:rPr>
      </w:pPr>
      <w:bookmarkStart w:id="15275" w:name="_Toc134772773"/>
      <w:bookmarkStart w:id="15276" w:name="_Toc139370825"/>
      <w:bookmarkStart w:id="15277" w:name="_Toc139792689"/>
      <w:del w:id="15278" w:author="svcMRProcess" w:date="2018-08-29T11:22:00Z">
        <w:r>
          <w:rPr>
            <w:rStyle w:val="CharSectno"/>
          </w:rPr>
          <w:delText>120</w:delText>
        </w:r>
        <w:r>
          <w:delText>.</w:delText>
        </w:r>
        <w:r>
          <w:tab/>
          <w:delText>Section 95 amended</w:delText>
        </w:r>
        <w:bookmarkEnd w:id="15275"/>
        <w:bookmarkEnd w:id="15276"/>
        <w:bookmarkEnd w:id="15277"/>
      </w:del>
    </w:p>
    <w:p>
      <w:pPr>
        <w:pStyle w:val="nzSubsection"/>
        <w:rPr>
          <w:del w:id="15279" w:author="svcMRProcess" w:date="2018-08-29T11:22:00Z"/>
        </w:rPr>
      </w:pPr>
      <w:del w:id="15280" w:author="svcMRProcess" w:date="2018-08-29T11:22:00Z">
        <w:r>
          <w:tab/>
        </w:r>
        <w:r>
          <w:tab/>
          <w:delText>Section 95(1) is amended as follows:</w:delText>
        </w:r>
      </w:del>
    </w:p>
    <w:p>
      <w:pPr>
        <w:pStyle w:val="nzIndenta"/>
        <w:rPr>
          <w:del w:id="15281" w:author="svcMRProcess" w:date="2018-08-29T11:22:00Z"/>
        </w:rPr>
      </w:pPr>
      <w:del w:id="15282" w:author="svcMRProcess" w:date="2018-08-29T11:22:00Z">
        <w:r>
          <w:tab/>
          <w:delText>(a)</w:delText>
        </w:r>
        <w:r>
          <w:tab/>
          <w:delText xml:space="preserve">in paragraph (a) by deleting “family and child counsellor or a welfare officer;” and inserting instead — </w:delText>
        </w:r>
      </w:del>
    </w:p>
    <w:p>
      <w:pPr>
        <w:pStyle w:val="nzIndenta"/>
        <w:rPr>
          <w:del w:id="15283" w:author="svcMRProcess" w:date="2018-08-29T11:22:00Z"/>
        </w:rPr>
      </w:pPr>
      <w:del w:id="15284" w:author="svcMRProcess" w:date="2018-08-29T11:22:00Z">
        <w:r>
          <w:tab/>
        </w:r>
        <w:r>
          <w:tab/>
          <w:delText>“    family consultant;    ”;</w:delText>
        </w:r>
      </w:del>
    </w:p>
    <w:p>
      <w:pPr>
        <w:pStyle w:val="nzIndenta"/>
        <w:rPr>
          <w:del w:id="15285" w:author="svcMRProcess" w:date="2018-08-29T11:22:00Z"/>
        </w:rPr>
      </w:pPr>
      <w:del w:id="15286" w:author="svcMRProcess" w:date="2018-08-29T11:22:00Z">
        <w:r>
          <w:tab/>
          <w:delText>(b)</w:delText>
        </w:r>
        <w:r>
          <w:tab/>
          <w:delText xml:space="preserve">in paragraph (b) by deleting “family and child counsellor or a welfare officer” and inserting instead — </w:delText>
        </w:r>
      </w:del>
    </w:p>
    <w:p>
      <w:pPr>
        <w:pStyle w:val="nzIndenta"/>
        <w:rPr>
          <w:del w:id="15287" w:author="svcMRProcess" w:date="2018-08-29T11:22:00Z"/>
        </w:rPr>
      </w:pPr>
      <w:del w:id="15288" w:author="svcMRProcess" w:date="2018-08-29T11:22:00Z">
        <w:r>
          <w:tab/>
        </w:r>
        <w:r>
          <w:tab/>
          <w:delText>“    family consultant    ”.</w:delText>
        </w:r>
      </w:del>
    </w:p>
    <w:p>
      <w:pPr>
        <w:pStyle w:val="nzHeading5"/>
        <w:rPr>
          <w:del w:id="15289" w:author="svcMRProcess" w:date="2018-08-29T11:22:00Z"/>
        </w:rPr>
      </w:pPr>
      <w:bookmarkStart w:id="15290" w:name="_Toc134772774"/>
      <w:bookmarkStart w:id="15291" w:name="_Toc139370826"/>
      <w:bookmarkStart w:id="15292" w:name="_Toc139792690"/>
      <w:del w:id="15293" w:author="svcMRProcess" w:date="2018-08-29T11:22:00Z">
        <w:r>
          <w:rPr>
            <w:rStyle w:val="CharSectno"/>
          </w:rPr>
          <w:delText>121</w:delText>
        </w:r>
        <w:r>
          <w:delText>.</w:delText>
        </w:r>
        <w:r>
          <w:tab/>
          <w:delText>Section 95A amended</w:delText>
        </w:r>
        <w:bookmarkEnd w:id="15290"/>
        <w:bookmarkEnd w:id="15291"/>
        <w:bookmarkEnd w:id="15292"/>
      </w:del>
    </w:p>
    <w:p>
      <w:pPr>
        <w:pStyle w:val="nzSubsection"/>
        <w:rPr>
          <w:del w:id="15294" w:author="svcMRProcess" w:date="2018-08-29T11:22:00Z"/>
        </w:rPr>
      </w:pPr>
      <w:del w:id="15295" w:author="svcMRProcess" w:date="2018-08-29T11:22:00Z">
        <w:r>
          <w:tab/>
          <w:delText>(1)</w:delText>
        </w:r>
        <w:r>
          <w:tab/>
          <w:delText xml:space="preserve">Section 95A(1) is repealed and the following subsection is inserted instead — </w:delText>
        </w:r>
      </w:del>
    </w:p>
    <w:p>
      <w:pPr>
        <w:pStyle w:val="MiscOpen"/>
        <w:ind w:left="600"/>
        <w:rPr>
          <w:del w:id="15296" w:author="svcMRProcess" w:date="2018-08-29T11:22:00Z"/>
        </w:rPr>
      </w:pPr>
      <w:del w:id="15297" w:author="svcMRProcess" w:date="2018-08-29T11:22:00Z">
        <w:r>
          <w:delText xml:space="preserve">“    </w:delText>
        </w:r>
      </w:del>
    </w:p>
    <w:p>
      <w:pPr>
        <w:pStyle w:val="nzSubsection"/>
        <w:rPr>
          <w:del w:id="15298" w:author="svcMRProcess" w:date="2018-08-29T11:22:00Z"/>
        </w:rPr>
      </w:pPr>
      <w:del w:id="15299" w:author="svcMRProcess" w:date="2018-08-29T11:22:00Z">
        <w:r>
          <w:tab/>
          <w:delText>(1)</w:delText>
        </w:r>
        <w:r>
          <w:tab/>
          <w:delText>In proceedings for a parenting order, the court may make an order directing a party to the proceedings to attend a post</w:delText>
        </w:r>
        <w:r>
          <w:noBreakHyphen/>
          <w:delText>separation parenting program.</w:delText>
        </w:r>
      </w:del>
    </w:p>
    <w:p>
      <w:pPr>
        <w:pStyle w:val="MiscClose"/>
        <w:rPr>
          <w:del w:id="15300" w:author="svcMRProcess" w:date="2018-08-29T11:22:00Z"/>
        </w:rPr>
      </w:pPr>
      <w:del w:id="15301" w:author="svcMRProcess" w:date="2018-08-29T11:22:00Z">
        <w:r>
          <w:delText xml:space="preserve">    ”.</w:delText>
        </w:r>
      </w:del>
    </w:p>
    <w:p>
      <w:pPr>
        <w:pStyle w:val="nzSubsection"/>
        <w:rPr>
          <w:del w:id="15302" w:author="svcMRProcess" w:date="2018-08-29T11:22:00Z"/>
        </w:rPr>
      </w:pPr>
      <w:del w:id="15303" w:author="svcMRProcess" w:date="2018-08-29T11:22:00Z">
        <w:r>
          <w:tab/>
          <w:delText>(2)</w:delText>
        </w:r>
        <w:r>
          <w:tab/>
          <w:delText>Section 95A(3) is amended by deleting the definitions of ““</w:delText>
        </w:r>
        <w:r>
          <w:rPr>
            <w:rStyle w:val="CharDefText"/>
            <w:b w:val="0"/>
          </w:rPr>
          <w:delText>post</w:delText>
        </w:r>
        <w:r>
          <w:rPr>
            <w:rStyle w:val="CharDefText"/>
            <w:b w:val="0"/>
          </w:rPr>
          <w:noBreakHyphen/>
          <w:delText>separation parenting program</w:delText>
        </w:r>
        <w:r>
          <w:delText>” or</w:delText>
        </w:r>
        <w:r>
          <w:rPr>
            <w:b/>
          </w:rPr>
          <w:delText xml:space="preserve"> </w:delText>
        </w:r>
        <w:r>
          <w:delText>“</w:delText>
        </w:r>
        <w:r>
          <w:rPr>
            <w:rStyle w:val="CharDefText"/>
            <w:b w:val="0"/>
          </w:rPr>
          <w:delText>program</w:delText>
        </w:r>
        <w:r>
          <w:delText>”” and ““post</w:delText>
        </w:r>
        <w:r>
          <w:noBreakHyphen/>
          <w:delText>separation parenting program provider” or “provider””.</w:delText>
        </w:r>
      </w:del>
    </w:p>
    <w:p>
      <w:pPr>
        <w:pStyle w:val="nzHeading5"/>
        <w:rPr>
          <w:del w:id="15304" w:author="svcMRProcess" w:date="2018-08-29T11:22:00Z"/>
        </w:rPr>
      </w:pPr>
      <w:bookmarkStart w:id="15305" w:name="_Toc134772775"/>
      <w:bookmarkStart w:id="15306" w:name="_Toc139370827"/>
      <w:bookmarkStart w:id="15307" w:name="_Toc139792691"/>
      <w:del w:id="15308" w:author="svcMRProcess" w:date="2018-08-29T11:22:00Z">
        <w:r>
          <w:rPr>
            <w:rStyle w:val="CharSectno"/>
          </w:rPr>
          <w:delText>122</w:delText>
        </w:r>
        <w:r>
          <w:delText>.</w:delText>
        </w:r>
        <w:r>
          <w:tab/>
          <w:delText>Section 95B inserted</w:delText>
        </w:r>
        <w:bookmarkEnd w:id="15305"/>
        <w:bookmarkEnd w:id="15306"/>
        <w:bookmarkEnd w:id="15307"/>
      </w:del>
    </w:p>
    <w:p>
      <w:pPr>
        <w:pStyle w:val="nzSubsection"/>
        <w:rPr>
          <w:del w:id="15309" w:author="svcMRProcess" w:date="2018-08-29T11:22:00Z"/>
        </w:rPr>
      </w:pPr>
      <w:del w:id="15310" w:author="svcMRProcess" w:date="2018-08-29T11:22:00Z">
        <w:r>
          <w:tab/>
        </w:r>
        <w:r>
          <w:tab/>
          <w:delText xml:space="preserve">After section 95A the following section is inserted in Subdivision 2 — </w:delText>
        </w:r>
      </w:del>
    </w:p>
    <w:p>
      <w:pPr>
        <w:pStyle w:val="MiscOpen"/>
        <w:rPr>
          <w:del w:id="15311" w:author="svcMRProcess" w:date="2018-08-29T11:22:00Z"/>
        </w:rPr>
      </w:pPr>
      <w:del w:id="15312" w:author="svcMRProcess" w:date="2018-08-29T11:22:00Z">
        <w:r>
          <w:delText xml:space="preserve">“    </w:delText>
        </w:r>
      </w:del>
    </w:p>
    <w:p>
      <w:pPr>
        <w:pStyle w:val="nzHeading5"/>
        <w:rPr>
          <w:del w:id="15313" w:author="svcMRProcess" w:date="2018-08-29T11:22:00Z"/>
        </w:rPr>
      </w:pPr>
      <w:bookmarkStart w:id="15314" w:name="_Toc134772776"/>
      <w:bookmarkStart w:id="15315" w:name="_Toc139370828"/>
      <w:bookmarkStart w:id="15316" w:name="_Toc139792692"/>
      <w:del w:id="15317" w:author="svcMRProcess" w:date="2018-08-29T11:22:00Z">
        <w:r>
          <w:delText>95B.</w:delText>
        </w:r>
        <w:r>
          <w:tab/>
          <w:delText>Conditions for providers of post</w:delText>
        </w:r>
        <w:r>
          <w:noBreakHyphen/>
          <w:delText>separation parenting programs — FLA s. 65LB</w:delText>
        </w:r>
        <w:bookmarkEnd w:id="15314"/>
        <w:bookmarkEnd w:id="15315"/>
        <w:bookmarkEnd w:id="15316"/>
      </w:del>
    </w:p>
    <w:p>
      <w:pPr>
        <w:pStyle w:val="nzSubsection"/>
        <w:rPr>
          <w:del w:id="15318" w:author="svcMRProcess" w:date="2018-08-29T11:22:00Z"/>
        </w:rPr>
      </w:pPr>
      <w:del w:id="15319" w:author="svcMRProcess" w:date="2018-08-29T11:22:00Z">
        <w:r>
          <w:tab/>
          <w:delText>(1)</w:delText>
        </w:r>
        <w:r>
          <w:tab/>
          <w:delText xml:space="preserve">An organisation meets the conditions in this section if — </w:delText>
        </w:r>
      </w:del>
    </w:p>
    <w:p>
      <w:pPr>
        <w:pStyle w:val="nzIndenta"/>
        <w:rPr>
          <w:del w:id="15320" w:author="svcMRProcess" w:date="2018-08-29T11:22:00Z"/>
        </w:rPr>
      </w:pPr>
      <w:del w:id="15321" w:author="svcMRProcess" w:date="2018-08-29T11:22:00Z">
        <w:r>
          <w:tab/>
          <w:delText>(a)</w:delText>
        </w:r>
        <w:r>
          <w:tab/>
          <w:delText>it is a recipient organisation (see subsection (2)); or</w:delText>
        </w:r>
      </w:del>
    </w:p>
    <w:p>
      <w:pPr>
        <w:pStyle w:val="nzIndenta"/>
        <w:rPr>
          <w:del w:id="15322" w:author="svcMRProcess" w:date="2018-08-29T11:22:00Z"/>
        </w:rPr>
      </w:pPr>
      <w:del w:id="15323" w:author="svcMRProcess" w:date="2018-08-29T11:22:00Z">
        <w:r>
          <w:tab/>
          <w:delText>(b)</w:delText>
        </w:r>
        <w:r>
          <w:tab/>
          <w:delText>there is a recipient organisation in relation to the organisation (see subsection (3)).</w:delText>
        </w:r>
      </w:del>
    </w:p>
    <w:p>
      <w:pPr>
        <w:pStyle w:val="nzSubsection"/>
        <w:rPr>
          <w:del w:id="15324" w:author="svcMRProcess" w:date="2018-08-29T11:22:00Z"/>
        </w:rPr>
      </w:pPr>
      <w:del w:id="15325" w:author="svcMRProcess" w:date="2018-08-29T11:22:00Z">
        <w:r>
          <w:tab/>
          <w:delText>(2)</w:delText>
        </w:r>
        <w:r>
          <w:tab/>
          <w:delText>An organisation is a recipient organisation for the purposes of subsection (1)(a) if it receives, or has been approved to receive, funding under a program or a part of a program designated under section 65LB(4) of the Family Law Act in order to provide services that include post</w:delText>
        </w:r>
        <w:r>
          <w:noBreakHyphen/>
          <w:delText xml:space="preserve">separation parenting programs. </w:delText>
        </w:r>
      </w:del>
    </w:p>
    <w:p>
      <w:pPr>
        <w:pStyle w:val="nzSubsection"/>
        <w:rPr>
          <w:del w:id="15326" w:author="svcMRProcess" w:date="2018-08-29T11:22:00Z"/>
        </w:rPr>
      </w:pPr>
      <w:del w:id="15327" w:author="svcMRProcess" w:date="2018-08-29T11:22:00Z">
        <w:r>
          <w:tab/>
          <w:delText>(3)</w:delText>
        </w:r>
        <w:r>
          <w:tab/>
          <w:delText xml:space="preserve">An organisation is a recipient organisation in relation to another organisation for the purposes of subsection (1)(b) if — </w:delText>
        </w:r>
      </w:del>
    </w:p>
    <w:p>
      <w:pPr>
        <w:pStyle w:val="nzIndenta"/>
        <w:rPr>
          <w:del w:id="15328" w:author="svcMRProcess" w:date="2018-08-29T11:22:00Z"/>
        </w:rPr>
      </w:pPr>
      <w:del w:id="15329" w:author="svcMRProcess" w:date="2018-08-29T11:22:00Z">
        <w:r>
          <w:tab/>
          <w:delText>(a)</w:delText>
        </w:r>
        <w:r>
          <w:tab/>
          <w:delText xml:space="preserve">both — </w:delText>
        </w:r>
      </w:del>
    </w:p>
    <w:p>
      <w:pPr>
        <w:pStyle w:val="nzIndenti"/>
        <w:rPr>
          <w:del w:id="15330" w:author="svcMRProcess" w:date="2018-08-29T11:22:00Z"/>
        </w:rPr>
      </w:pPr>
      <w:del w:id="15331" w:author="svcMRProcess" w:date="2018-08-29T11:22:00Z">
        <w:r>
          <w:tab/>
          <w:delText>(i)</w:delText>
        </w:r>
        <w:r>
          <w:tab/>
          <w:delText>the other organisation is a member of the organisation; and</w:delText>
        </w:r>
      </w:del>
    </w:p>
    <w:p>
      <w:pPr>
        <w:pStyle w:val="nzIndenti"/>
        <w:rPr>
          <w:del w:id="15332" w:author="svcMRProcess" w:date="2018-08-29T11:22:00Z"/>
        </w:rPr>
      </w:pPr>
      <w:del w:id="15333" w:author="svcMRProcess" w:date="2018-08-29T11:22:00Z">
        <w:r>
          <w:tab/>
          <w:delText>(ii)</w:delText>
        </w:r>
        <w:r>
          <w:tab/>
          <w:delText>the organisation receives, or has been approved to receive, funding under a program or a part of a program designated under section 65LB(4) of the Family Law Act in order that the organisation’s members may provide services that include post</w:delText>
        </w:r>
        <w:r>
          <w:noBreakHyphen/>
          <w:delText xml:space="preserve">separation parenting programs; </w:delText>
        </w:r>
      </w:del>
    </w:p>
    <w:p>
      <w:pPr>
        <w:pStyle w:val="nzIndenta"/>
        <w:rPr>
          <w:del w:id="15334" w:author="svcMRProcess" w:date="2018-08-29T11:22:00Z"/>
        </w:rPr>
      </w:pPr>
      <w:del w:id="15335" w:author="svcMRProcess" w:date="2018-08-29T11:22:00Z">
        <w:r>
          <w:tab/>
        </w:r>
        <w:r>
          <w:tab/>
          <w:delText>or</w:delText>
        </w:r>
      </w:del>
    </w:p>
    <w:p>
      <w:pPr>
        <w:pStyle w:val="nzIndenta"/>
        <w:rPr>
          <w:del w:id="15336" w:author="svcMRProcess" w:date="2018-08-29T11:22:00Z"/>
        </w:rPr>
      </w:pPr>
      <w:del w:id="15337" w:author="svcMRProcess" w:date="2018-08-29T11:22:00Z">
        <w:r>
          <w:tab/>
          <w:delText>(b)</w:delText>
        </w:r>
        <w:r>
          <w:tab/>
          <w:delText xml:space="preserve">both — </w:delText>
        </w:r>
      </w:del>
    </w:p>
    <w:p>
      <w:pPr>
        <w:pStyle w:val="nzIndenti"/>
        <w:rPr>
          <w:del w:id="15338" w:author="svcMRProcess" w:date="2018-08-29T11:22:00Z"/>
        </w:rPr>
      </w:pPr>
      <w:del w:id="15339" w:author="svcMRProcess" w:date="2018-08-29T11:22:00Z">
        <w:r>
          <w:tab/>
          <w:delText>(i)</w:delText>
        </w:r>
        <w:r>
          <w:tab/>
          <w:delText>the organisation acts on behalf of a group of organisations that includes the other organisation; and</w:delText>
        </w:r>
      </w:del>
    </w:p>
    <w:p>
      <w:pPr>
        <w:pStyle w:val="nzIndenti"/>
        <w:rPr>
          <w:del w:id="15340" w:author="svcMRProcess" w:date="2018-08-29T11:22:00Z"/>
        </w:rPr>
      </w:pPr>
      <w:del w:id="15341" w:author="svcMRProcess" w:date="2018-08-29T11:22:00Z">
        <w:r>
          <w:tab/>
          <w:delText>(ii)</w:delText>
        </w:r>
        <w:r>
          <w:tab/>
          <w:delText>the organisation receives, or has been approved to receive, funding under a program or a part of a program designated under section 65LB(4) of the Family Law Act in order that the organisations on whose behalf it acts may provide services that include post</w:delText>
        </w:r>
        <w:r>
          <w:noBreakHyphen/>
          <w:delText>separation parenting programs.</w:delText>
        </w:r>
      </w:del>
    </w:p>
    <w:p>
      <w:pPr>
        <w:pStyle w:val="MiscClose"/>
        <w:rPr>
          <w:del w:id="15342" w:author="svcMRProcess" w:date="2018-08-29T11:22:00Z"/>
        </w:rPr>
      </w:pPr>
      <w:del w:id="15343" w:author="svcMRProcess" w:date="2018-08-29T11:22:00Z">
        <w:r>
          <w:delText xml:space="preserve">    ”.</w:delText>
        </w:r>
      </w:del>
    </w:p>
    <w:p>
      <w:pPr>
        <w:pStyle w:val="nzHeading5"/>
        <w:rPr>
          <w:del w:id="15344" w:author="svcMRProcess" w:date="2018-08-29T11:22:00Z"/>
        </w:rPr>
      </w:pPr>
      <w:bookmarkStart w:id="15345" w:name="_Toc134772777"/>
      <w:bookmarkStart w:id="15346" w:name="_Toc139370829"/>
      <w:bookmarkStart w:id="15347" w:name="_Toc139792693"/>
      <w:del w:id="15348" w:author="svcMRProcess" w:date="2018-08-29T11:22:00Z">
        <w:r>
          <w:rPr>
            <w:rStyle w:val="CharSectno"/>
          </w:rPr>
          <w:delText>123</w:delText>
        </w:r>
        <w:r>
          <w:delText>.</w:delText>
        </w:r>
        <w:r>
          <w:tab/>
          <w:delText>Section 160 amended</w:delText>
        </w:r>
        <w:bookmarkEnd w:id="15345"/>
        <w:bookmarkEnd w:id="15346"/>
        <w:bookmarkEnd w:id="15347"/>
      </w:del>
    </w:p>
    <w:p>
      <w:pPr>
        <w:pStyle w:val="nzSubsection"/>
        <w:rPr>
          <w:del w:id="15349" w:author="svcMRProcess" w:date="2018-08-29T11:22:00Z"/>
        </w:rPr>
      </w:pPr>
      <w:del w:id="15350" w:author="svcMRProcess" w:date="2018-08-29T11:22:00Z">
        <w:r>
          <w:tab/>
        </w:r>
        <w:r>
          <w:tab/>
          <w:delText xml:space="preserve">Section 160(1) is repealed and the following subsection is inserted instead — </w:delText>
        </w:r>
      </w:del>
    </w:p>
    <w:p>
      <w:pPr>
        <w:pStyle w:val="MiscOpen"/>
        <w:ind w:left="600"/>
        <w:rPr>
          <w:del w:id="15351" w:author="svcMRProcess" w:date="2018-08-29T11:22:00Z"/>
        </w:rPr>
      </w:pPr>
      <w:del w:id="15352" w:author="svcMRProcess" w:date="2018-08-29T11:22:00Z">
        <w:r>
          <w:delText xml:space="preserve">“    </w:delText>
        </w:r>
      </w:del>
    </w:p>
    <w:p>
      <w:pPr>
        <w:pStyle w:val="nzSubsection"/>
        <w:rPr>
          <w:del w:id="15353" w:author="svcMRProcess" w:date="2018-08-29T11:22:00Z"/>
        </w:rPr>
      </w:pPr>
      <w:del w:id="15354" w:author="svcMRProcess" w:date="2018-08-29T11:22:00Z">
        <w:r>
          <w:tab/>
          <w:delText>(1)</w:delText>
        </w:r>
        <w:r>
          <w:tab/>
          <w:delText xml:space="preserve">This section applies to a person in the course of performing duties or functions, or exercising powers, as — </w:delText>
        </w:r>
      </w:del>
    </w:p>
    <w:p>
      <w:pPr>
        <w:pStyle w:val="nzIndenta"/>
        <w:rPr>
          <w:del w:id="15355" w:author="svcMRProcess" w:date="2018-08-29T11:22:00Z"/>
        </w:rPr>
      </w:pPr>
      <w:del w:id="15356" w:author="svcMRProcess" w:date="2018-08-29T11:22:00Z">
        <w:r>
          <w:tab/>
          <w:delText>(a)</w:delText>
        </w:r>
        <w:r>
          <w:tab/>
          <w:delText>the Principal Registrar, a Registrar or a Deputy Registrar; or</w:delText>
        </w:r>
      </w:del>
    </w:p>
    <w:p>
      <w:pPr>
        <w:pStyle w:val="nzIndenta"/>
        <w:rPr>
          <w:del w:id="15357" w:author="svcMRProcess" w:date="2018-08-29T11:22:00Z"/>
        </w:rPr>
      </w:pPr>
      <w:del w:id="15358" w:author="svcMRProcess" w:date="2018-08-29T11:22:00Z">
        <w:r>
          <w:tab/>
          <w:delText>(b)</w:delText>
        </w:r>
        <w:r>
          <w:tab/>
          <w:delText>a family consultant; or</w:delText>
        </w:r>
      </w:del>
    </w:p>
    <w:p>
      <w:pPr>
        <w:pStyle w:val="nzIndenta"/>
        <w:rPr>
          <w:del w:id="15359" w:author="svcMRProcess" w:date="2018-08-29T11:22:00Z"/>
        </w:rPr>
      </w:pPr>
      <w:del w:id="15360" w:author="svcMRProcess" w:date="2018-08-29T11:22:00Z">
        <w:r>
          <w:tab/>
          <w:delText>(c)</w:delText>
        </w:r>
        <w:r>
          <w:tab/>
          <w:delText>a family counsellor; or</w:delText>
        </w:r>
      </w:del>
    </w:p>
    <w:p>
      <w:pPr>
        <w:pStyle w:val="nzIndenta"/>
        <w:rPr>
          <w:del w:id="15361" w:author="svcMRProcess" w:date="2018-08-29T11:22:00Z"/>
        </w:rPr>
      </w:pPr>
      <w:del w:id="15362" w:author="svcMRProcess" w:date="2018-08-29T11:22:00Z">
        <w:r>
          <w:tab/>
          <w:delText>(d)</w:delText>
        </w:r>
        <w:r>
          <w:tab/>
          <w:delText>a family dispute resolution practitioner; or</w:delText>
        </w:r>
      </w:del>
    </w:p>
    <w:p>
      <w:pPr>
        <w:pStyle w:val="nzIndenta"/>
        <w:rPr>
          <w:del w:id="15363" w:author="svcMRProcess" w:date="2018-08-29T11:22:00Z"/>
        </w:rPr>
      </w:pPr>
      <w:del w:id="15364" w:author="svcMRProcess" w:date="2018-08-29T11:22:00Z">
        <w:r>
          <w:tab/>
          <w:delText>(e)</w:delText>
        </w:r>
        <w:r>
          <w:tab/>
          <w:delText>an arbitrator; or</w:delText>
        </w:r>
      </w:del>
    </w:p>
    <w:p>
      <w:pPr>
        <w:pStyle w:val="nzIndenta"/>
        <w:rPr>
          <w:del w:id="15365" w:author="svcMRProcess" w:date="2018-08-29T11:22:00Z"/>
        </w:rPr>
      </w:pPr>
      <w:del w:id="15366" w:author="svcMRProcess" w:date="2018-08-29T11:22:00Z">
        <w:r>
          <w:tab/>
          <w:delText>(f)</w:delText>
        </w:r>
        <w:r>
          <w:tab/>
          <w:delText>a legal practitioner independently representing a child’s interests.</w:delText>
        </w:r>
      </w:del>
    </w:p>
    <w:p>
      <w:pPr>
        <w:pStyle w:val="MiscClose"/>
        <w:rPr>
          <w:del w:id="15367" w:author="svcMRProcess" w:date="2018-08-29T11:22:00Z"/>
        </w:rPr>
      </w:pPr>
      <w:del w:id="15368" w:author="svcMRProcess" w:date="2018-08-29T11:22:00Z">
        <w:r>
          <w:delText xml:space="preserve">    ”.</w:delText>
        </w:r>
      </w:del>
    </w:p>
    <w:p>
      <w:pPr>
        <w:pStyle w:val="nzHeading5"/>
        <w:rPr>
          <w:del w:id="15369" w:author="svcMRProcess" w:date="2018-08-29T11:22:00Z"/>
        </w:rPr>
      </w:pPr>
      <w:bookmarkStart w:id="15370" w:name="_Toc134772778"/>
      <w:bookmarkStart w:id="15371" w:name="_Toc139370830"/>
      <w:bookmarkStart w:id="15372" w:name="_Toc139792694"/>
      <w:del w:id="15373" w:author="svcMRProcess" w:date="2018-08-29T11:22:00Z">
        <w:r>
          <w:rPr>
            <w:rStyle w:val="CharSectno"/>
          </w:rPr>
          <w:delText>124</w:delText>
        </w:r>
        <w:r>
          <w:delText>.</w:delText>
        </w:r>
        <w:r>
          <w:tab/>
          <w:delText>Section 217 amended</w:delText>
        </w:r>
        <w:bookmarkEnd w:id="15370"/>
        <w:bookmarkEnd w:id="15371"/>
        <w:bookmarkEnd w:id="15372"/>
      </w:del>
    </w:p>
    <w:p>
      <w:pPr>
        <w:pStyle w:val="nzSubsection"/>
        <w:rPr>
          <w:del w:id="15374" w:author="svcMRProcess" w:date="2018-08-29T11:22:00Z"/>
        </w:rPr>
      </w:pPr>
      <w:del w:id="15375" w:author="svcMRProcess" w:date="2018-08-29T11:22:00Z">
        <w:r>
          <w:tab/>
        </w:r>
        <w:r>
          <w:tab/>
          <w:delText xml:space="preserve">Section 217(4) is amended in paragraph (b) of the definition of “examined” by deleting “and child counsellor or a welfare officer” and inserting instead — </w:delText>
        </w:r>
      </w:del>
    </w:p>
    <w:p>
      <w:pPr>
        <w:pStyle w:val="nzSubsection"/>
        <w:rPr>
          <w:del w:id="15376" w:author="svcMRProcess" w:date="2018-08-29T11:22:00Z"/>
        </w:rPr>
      </w:pPr>
      <w:del w:id="15377" w:author="svcMRProcess" w:date="2018-08-29T11:22:00Z">
        <w:r>
          <w:tab/>
        </w:r>
        <w:r>
          <w:tab/>
          <w:delText>“    counsellor or family consultant     ”.</w:delText>
        </w:r>
      </w:del>
    </w:p>
    <w:p>
      <w:pPr>
        <w:pStyle w:val="nzHeading5"/>
        <w:rPr>
          <w:del w:id="15378" w:author="svcMRProcess" w:date="2018-08-29T11:22:00Z"/>
        </w:rPr>
      </w:pPr>
      <w:bookmarkStart w:id="15379" w:name="_Toc134772779"/>
      <w:bookmarkStart w:id="15380" w:name="_Toc139370831"/>
      <w:bookmarkStart w:id="15381" w:name="_Toc139792695"/>
      <w:del w:id="15382" w:author="svcMRProcess" w:date="2018-08-29T11:22:00Z">
        <w:r>
          <w:rPr>
            <w:rStyle w:val="CharSectno"/>
          </w:rPr>
          <w:delText>125</w:delText>
        </w:r>
        <w:r>
          <w:delText>.</w:delText>
        </w:r>
        <w:r>
          <w:tab/>
          <w:delText>Section 244 amended</w:delText>
        </w:r>
        <w:bookmarkEnd w:id="15379"/>
        <w:bookmarkEnd w:id="15380"/>
        <w:bookmarkEnd w:id="15381"/>
      </w:del>
    </w:p>
    <w:p>
      <w:pPr>
        <w:pStyle w:val="nzSubsection"/>
        <w:rPr>
          <w:del w:id="15383" w:author="svcMRProcess" w:date="2018-08-29T11:22:00Z"/>
        </w:rPr>
      </w:pPr>
      <w:del w:id="15384" w:author="svcMRProcess" w:date="2018-08-29T11:22:00Z">
        <w:r>
          <w:tab/>
        </w:r>
        <w:r>
          <w:tab/>
          <w:delText>Section 244(3) is amended as follows:</w:delText>
        </w:r>
      </w:del>
    </w:p>
    <w:p>
      <w:pPr>
        <w:pStyle w:val="nzIndenta"/>
        <w:rPr>
          <w:del w:id="15385" w:author="svcMRProcess" w:date="2018-08-29T11:22:00Z"/>
        </w:rPr>
      </w:pPr>
      <w:del w:id="15386" w:author="svcMRProcess" w:date="2018-08-29T11:22:00Z">
        <w:r>
          <w:tab/>
          <w:delText>(a)</w:delText>
        </w:r>
        <w:r>
          <w:tab/>
          <w:delText xml:space="preserve">by deleting paragraph (j) and “and” after it and inserting instead — </w:delText>
        </w:r>
      </w:del>
    </w:p>
    <w:p>
      <w:pPr>
        <w:pStyle w:val="MiscOpen"/>
        <w:ind w:left="1340"/>
        <w:rPr>
          <w:del w:id="15387" w:author="svcMRProcess" w:date="2018-08-29T11:22:00Z"/>
        </w:rPr>
      </w:pPr>
      <w:del w:id="15388" w:author="svcMRProcess" w:date="2018-08-29T11:22:00Z">
        <w:r>
          <w:delText xml:space="preserve">“    </w:delText>
        </w:r>
      </w:del>
    </w:p>
    <w:p>
      <w:pPr>
        <w:pStyle w:val="nzIndenta"/>
        <w:rPr>
          <w:del w:id="15389" w:author="svcMRProcess" w:date="2018-08-29T11:22:00Z"/>
        </w:rPr>
      </w:pPr>
      <w:del w:id="15390" w:author="svcMRProcess" w:date="2018-08-29T11:22:00Z">
        <w:r>
          <w:tab/>
          <w:delText>(j)</w:delText>
        </w:r>
        <w:r>
          <w:tab/>
          <w:delText xml:space="preserve">authorising an officer making an investigation mentioned in paragraph (i) to — </w:delText>
        </w:r>
      </w:del>
    </w:p>
    <w:p>
      <w:pPr>
        <w:pStyle w:val="nzIndenti"/>
        <w:rPr>
          <w:del w:id="15391" w:author="svcMRProcess" w:date="2018-08-29T11:22:00Z"/>
        </w:rPr>
      </w:pPr>
      <w:del w:id="15392" w:author="svcMRProcess" w:date="2018-08-29T11:22:00Z">
        <w:r>
          <w:tab/>
          <w:delText>(i)</w:delText>
        </w:r>
        <w:r>
          <w:tab/>
          <w:delText>take evidence on oath or affirmation; and</w:delText>
        </w:r>
      </w:del>
    </w:p>
    <w:p>
      <w:pPr>
        <w:pStyle w:val="nzIndenti"/>
        <w:rPr>
          <w:del w:id="15393" w:author="svcMRProcess" w:date="2018-08-29T11:22:00Z"/>
        </w:rPr>
      </w:pPr>
      <w:del w:id="15394" w:author="svcMRProcess" w:date="2018-08-29T11:22:00Z">
        <w:r>
          <w:tab/>
          <w:delText>(ii)</w:delText>
        </w:r>
        <w:r>
          <w:tab/>
          <w:delText>receive in evidence a report from a family consultant under section 73; and</w:delText>
        </w:r>
      </w:del>
    </w:p>
    <w:p>
      <w:pPr>
        <w:pStyle w:val="nzIndenti"/>
        <w:rPr>
          <w:del w:id="15395" w:author="svcMRProcess" w:date="2018-08-29T11:22:00Z"/>
        </w:rPr>
      </w:pPr>
      <w:del w:id="15396" w:author="svcMRProcess" w:date="2018-08-29T11:22:00Z">
        <w:r>
          <w:tab/>
          <w:delText>(iii)</w:delText>
        </w:r>
        <w:r>
          <w:tab/>
          <w:delText xml:space="preserve">receive in evidence a report from a person who has had dealings with a party to the matter under investigation under section 91, 95, 95A, 205O or 205S; </w:delText>
        </w:r>
      </w:del>
    </w:p>
    <w:p>
      <w:pPr>
        <w:pStyle w:val="nzIndenta"/>
        <w:rPr>
          <w:del w:id="15397" w:author="svcMRProcess" w:date="2018-08-29T11:22:00Z"/>
        </w:rPr>
      </w:pPr>
      <w:del w:id="15398" w:author="svcMRProcess" w:date="2018-08-29T11:22:00Z">
        <w:r>
          <w:tab/>
        </w:r>
        <w:r>
          <w:tab/>
          <w:delText>and</w:delText>
        </w:r>
      </w:del>
    </w:p>
    <w:p>
      <w:pPr>
        <w:pStyle w:val="nzIndenta"/>
        <w:rPr>
          <w:del w:id="15399" w:author="svcMRProcess" w:date="2018-08-29T11:22:00Z"/>
        </w:rPr>
      </w:pPr>
      <w:del w:id="15400" w:author="svcMRProcess" w:date="2018-08-29T11:22:00Z">
        <w:r>
          <w:tab/>
          <w:delText>(ja)</w:delText>
        </w:r>
        <w:r>
          <w:tab/>
          <w:delText>enabling the summoning of witnesses before an officer making an investigation mentioned in paragraph (i) for the purposes of giving evidence or producing books or documents; and</w:delText>
        </w:r>
      </w:del>
    </w:p>
    <w:p>
      <w:pPr>
        <w:pStyle w:val="MiscClose"/>
        <w:rPr>
          <w:del w:id="15401" w:author="svcMRProcess" w:date="2018-08-29T11:22:00Z"/>
        </w:rPr>
      </w:pPr>
      <w:del w:id="15402" w:author="svcMRProcess" w:date="2018-08-29T11:22:00Z">
        <w:r>
          <w:delText xml:space="preserve">    ”;</w:delText>
        </w:r>
      </w:del>
    </w:p>
    <w:p>
      <w:pPr>
        <w:pStyle w:val="nzIndenta"/>
        <w:rPr>
          <w:del w:id="15403" w:author="svcMRProcess" w:date="2018-08-29T11:22:00Z"/>
        </w:rPr>
      </w:pPr>
      <w:del w:id="15404" w:author="svcMRProcess" w:date="2018-08-29T11:22:00Z">
        <w:r>
          <w:tab/>
          <w:delText>(b)</w:delText>
        </w:r>
        <w:r>
          <w:tab/>
          <w:delText xml:space="preserve">by deleting paragraphs (r) and (s) and “and” after each of those paragraphs and inserting instead — </w:delText>
        </w:r>
      </w:del>
    </w:p>
    <w:p>
      <w:pPr>
        <w:pStyle w:val="MiscOpen"/>
        <w:ind w:left="1340"/>
        <w:rPr>
          <w:del w:id="15405" w:author="svcMRProcess" w:date="2018-08-29T11:22:00Z"/>
        </w:rPr>
      </w:pPr>
      <w:del w:id="15406" w:author="svcMRProcess" w:date="2018-08-29T11:22:00Z">
        <w:r>
          <w:delText xml:space="preserve">“    </w:delText>
        </w:r>
      </w:del>
    </w:p>
    <w:p>
      <w:pPr>
        <w:pStyle w:val="nzIndenta"/>
        <w:rPr>
          <w:del w:id="15407" w:author="svcMRProcess" w:date="2018-08-29T11:22:00Z"/>
        </w:rPr>
      </w:pPr>
      <w:del w:id="15408" w:author="svcMRProcess" w:date="2018-08-29T11:22:00Z">
        <w:r>
          <w:tab/>
          <w:delText>(r)</w:delText>
        </w:r>
        <w:r>
          <w:tab/>
          <w:delText xml:space="preserve">providing for and in relation to — </w:delText>
        </w:r>
      </w:del>
    </w:p>
    <w:p>
      <w:pPr>
        <w:pStyle w:val="nzIndenti"/>
        <w:rPr>
          <w:del w:id="15409" w:author="svcMRProcess" w:date="2018-08-29T11:22:00Z"/>
        </w:rPr>
      </w:pPr>
      <w:del w:id="15410" w:author="svcMRProcess" w:date="2018-08-29T11:22:00Z">
        <w:r>
          <w:tab/>
          <w:delText>(i)</w:delText>
        </w:r>
        <w:r>
          <w:tab/>
          <w:delText>the attendance at family counselling by parties to proceedings under this Act; and</w:delText>
        </w:r>
      </w:del>
    </w:p>
    <w:p>
      <w:pPr>
        <w:pStyle w:val="nzIndenti"/>
        <w:rPr>
          <w:del w:id="15411" w:author="svcMRProcess" w:date="2018-08-29T11:22:00Z"/>
        </w:rPr>
      </w:pPr>
      <w:del w:id="15412" w:author="svcMRProcess" w:date="2018-08-29T11:22:00Z">
        <w:r>
          <w:tab/>
          <w:delText>(ii)</w:delText>
        </w:r>
        <w:r>
          <w:tab/>
          <w:delText>the attendance at family dispute resolution by parties to proceedings under this Act; and</w:delText>
        </w:r>
      </w:del>
    </w:p>
    <w:p>
      <w:pPr>
        <w:pStyle w:val="nzIndenti"/>
        <w:rPr>
          <w:del w:id="15413" w:author="svcMRProcess" w:date="2018-08-29T11:22:00Z"/>
        </w:rPr>
      </w:pPr>
      <w:del w:id="15414" w:author="svcMRProcess" w:date="2018-08-29T11:22:00Z">
        <w:r>
          <w:tab/>
          <w:delText>(iii)</w:delText>
        </w:r>
        <w:r>
          <w:tab/>
          <w:delText>the giving of advice and assistance by family consultants to people involved in proceedings under this Act; and</w:delText>
        </w:r>
      </w:del>
    </w:p>
    <w:p>
      <w:pPr>
        <w:pStyle w:val="nzIndenti"/>
        <w:rPr>
          <w:del w:id="15415" w:author="svcMRProcess" w:date="2018-08-29T11:22:00Z"/>
        </w:rPr>
      </w:pPr>
      <w:del w:id="15416" w:author="svcMRProcess" w:date="2018-08-29T11:22:00Z">
        <w:r>
          <w:tab/>
          <w:delText>(iv)</w:delText>
        </w:r>
        <w:r>
          <w:tab/>
          <w:delText>the participation by parties to proceedings under this Act in courses, programs and other services (other than those mentioned in subparagraph (i), (ii) or (iii)) that the parties are ordered by the court to participate in; and</w:delText>
        </w:r>
      </w:del>
    </w:p>
    <w:p>
      <w:pPr>
        <w:pStyle w:val="nzIndenti"/>
        <w:rPr>
          <w:del w:id="15417" w:author="svcMRProcess" w:date="2018-08-29T11:22:00Z"/>
        </w:rPr>
      </w:pPr>
      <w:del w:id="15418" w:author="svcMRProcess" w:date="2018-08-29T11:22:00Z">
        <w:r>
          <w:tab/>
          <w:delText>(v)</w:delText>
        </w:r>
        <w:r>
          <w:tab/>
          <w:delTex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delText>
        </w:r>
      </w:del>
    </w:p>
    <w:p>
      <w:pPr>
        <w:pStyle w:val="nzIndenta"/>
        <w:rPr>
          <w:del w:id="15419" w:author="svcMRProcess" w:date="2018-08-29T11:22:00Z"/>
        </w:rPr>
      </w:pPr>
      <w:del w:id="15420" w:author="svcMRProcess" w:date="2018-08-29T11:22:00Z">
        <w:r>
          <w:tab/>
        </w:r>
        <w:r>
          <w:tab/>
          <w:delText>and</w:delText>
        </w:r>
      </w:del>
    </w:p>
    <w:p>
      <w:pPr>
        <w:pStyle w:val="MiscClose"/>
        <w:rPr>
          <w:del w:id="15421" w:author="svcMRProcess" w:date="2018-08-29T11:22:00Z"/>
        </w:rPr>
      </w:pPr>
      <w:del w:id="15422" w:author="svcMRProcess" w:date="2018-08-29T11:22:00Z">
        <w:r>
          <w:delText xml:space="preserve">    ”;</w:delText>
        </w:r>
      </w:del>
    </w:p>
    <w:p>
      <w:pPr>
        <w:pStyle w:val="nzIndenta"/>
        <w:rPr>
          <w:del w:id="15423" w:author="svcMRProcess" w:date="2018-08-29T11:22:00Z"/>
        </w:rPr>
      </w:pPr>
      <w:del w:id="15424" w:author="svcMRProcess" w:date="2018-08-29T11:22:00Z">
        <w:r>
          <w:tab/>
          <w:delText>(c)</w:delText>
        </w:r>
        <w:r>
          <w:tab/>
          <w:delText xml:space="preserve">in paragraph (t) by deleting “court mediators” and inserting instead — </w:delText>
        </w:r>
      </w:del>
    </w:p>
    <w:p>
      <w:pPr>
        <w:pStyle w:val="nzIndenta"/>
        <w:rPr>
          <w:del w:id="15425" w:author="svcMRProcess" w:date="2018-08-29T11:22:00Z"/>
        </w:rPr>
      </w:pPr>
      <w:del w:id="15426" w:author="svcMRProcess" w:date="2018-08-29T11:22:00Z">
        <w:r>
          <w:tab/>
        </w:r>
        <w:r>
          <w:tab/>
          <w:delText>“    family consultants    ”;</w:delText>
        </w:r>
      </w:del>
    </w:p>
    <w:p>
      <w:pPr>
        <w:pStyle w:val="nzIndenta"/>
        <w:rPr>
          <w:del w:id="15427" w:author="svcMRProcess" w:date="2018-08-29T11:22:00Z"/>
        </w:rPr>
      </w:pPr>
      <w:del w:id="15428" w:author="svcMRProcess" w:date="2018-08-29T11:22:00Z">
        <w:r>
          <w:tab/>
          <w:delText>(d)</w:delText>
        </w:r>
        <w:r>
          <w:tab/>
          <w:delText xml:space="preserve">in paragraph (u) — </w:delText>
        </w:r>
      </w:del>
    </w:p>
    <w:p>
      <w:pPr>
        <w:pStyle w:val="nzIndenti"/>
        <w:rPr>
          <w:del w:id="15429" w:author="svcMRProcess" w:date="2018-08-29T11:22:00Z"/>
        </w:rPr>
      </w:pPr>
      <w:del w:id="15430" w:author="svcMRProcess" w:date="2018-08-29T11:22:00Z">
        <w:r>
          <w:tab/>
          <w:delText>(i)</w:delText>
        </w:r>
        <w:r>
          <w:tab/>
          <w:delText>by deleting “mediation or”; and</w:delText>
        </w:r>
      </w:del>
    </w:p>
    <w:p>
      <w:pPr>
        <w:pStyle w:val="nzIndenti"/>
        <w:rPr>
          <w:del w:id="15431" w:author="svcMRProcess" w:date="2018-08-29T11:22:00Z"/>
        </w:rPr>
      </w:pPr>
      <w:del w:id="15432" w:author="svcMRProcess" w:date="2018-08-29T11:22:00Z">
        <w:r>
          <w:tab/>
          <w:delText>(ii)</w:delText>
        </w:r>
        <w:r>
          <w:tab/>
          <w:delText xml:space="preserve">by deleting “section 60B;” and inserting instead — </w:delText>
        </w:r>
      </w:del>
    </w:p>
    <w:p>
      <w:pPr>
        <w:pStyle w:val="nzIndenti"/>
        <w:rPr>
          <w:del w:id="15433" w:author="svcMRProcess" w:date="2018-08-29T11:22:00Z"/>
        </w:rPr>
      </w:pPr>
      <w:del w:id="15434" w:author="svcMRProcess" w:date="2018-08-29T11:22:00Z">
        <w:r>
          <w:tab/>
        </w:r>
        <w:r>
          <w:tab/>
          <w:delText>“    sections 65M and 65N;    ”;</w:delText>
        </w:r>
      </w:del>
    </w:p>
    <w:p>
      <w:pPr>
        <w:pStyle w:val="nzIndenta"/>
        <w:rPr>
          <w:del w:id="15435" w:author="svcMRProcess" w:date="2018-08-29T11:22:00Z"/>
        </w:rPr>
      </w:pPr>
      <w:del w:id="15436" w:author="svcMRProcess" w:date="2018-08-29T11:22:00Z">
        <w:r>
          <w:tab/>
          <w:delText>(e)</w:delText>
        </w:r>
        <w:r>
          <w:tab/>
          <w:delText>in paragraph (v) by deleting “mediated or”;</w:delText>
        </w:r>
      </w:del>
    </w:p>
    <w:p>
      <w:pPr>
        <w:pStyle w:val="nzIndenta"/>
        <w:rPr>
          <w:del w:id="15437" w:author="svcMRProcess" w:date="2018-08-29T11:22:00Z"/>
        </w:rPr>
      </w:pPr>
      <w:del w:id="15438" w:author="svcMRProcess" w:date="2018-08-29T11:22:00Z">
        <w:r>
          <w:tab/>
          <w:delText>(f)</w:delText>
        </w:r>
        <w:r>
          <w:tab/>
          <w:delText xml:space="preserve">after paragraph (v) by inserting the following paragraph — </w:delText>
        </w:r>
      </w:del>
    </w:p>
    <w:p>
      <w:pPr>
        <w:pStyle w:val="MiscOpen"/>
        <w:ind w:left="1340"/>
        <w:rPr>
          <w:del w:id="15439" w:author="svcMRProcess" w:date="2018-08-29T11:22:00Z"/>
        </w:rPr>
      </w:pPr>
      <w:del w:id="15440" w:author="svcMRProcess" w:date="2018-08-29T11:22:00Z">
        <w:r>
          <w:delText xml:space="preserve">“    </w:delText>
        </w:r>
      </w:del>
    </w:p>
    <w:p>
      <w:pPr>
        <w:pStyle w:val="nzIndenta"/>
        <w:rPr>
          <w:del w:id="15441" w:author="svcMRProcess" w:date="2018-08-29T11:22:00Z"/>
        </w:rPr>
      </w:pPr>
      <w:del w:id="15442" w:author="svcMRProcess" w:date="2018-08-29T11:22:00Z">
        <w:r>
          <w:tab/>
          <w:delText>(va)</w:delText>
        </w:r>
        <w:r>
          <w:tab/>
          <w:delText>prescribing the disputes, proceedings or matters in relation to which family consultants may, or must not, perform their functions; and</w:delText>
        </w:r>
      </w:del>
    </w:p>
    <w:p>
      <w:pPr>
        <w:pStyle w:val="MiscClose"/>
        <w:rPr>
          <w:del w:id="15443" w:author="svcMRProcess" w:date="2018-08-29T11:22:00Z"/>
        </w:rPr>
      </w:pPr>
      <w:del w:id="15444" w:author="svcMRProcess" w:date="2018-08-29T11:22:00Z">
        <w:r>
          <w:delText xml:space="preserve">    ”;</w:delText>
        </w:r>
      </w:del>
    </w:p>
    <w:p>
      <w:pPr>
        <w:pStyle w:val="nzIndenta"/>
        <w:rPr>
          <w:del w:id="15445" w:author="svcMRProcess" w:date="2018-08-29T11:22:00Z"/>
        </w:rPr>
      </w:pPr>
      <w:del w:id="15446" w:author="svcMRProcess" w:date="2018-08-29T11:22:00Z">
        <w:r>
          <w:tab/>
          <w:delText>(g)</w:delText>
        </w:r>
        <w:r>
          <w:tab/>
          <w:delText xml:space="preserve">by deleting paragraphs (w), (x) and (y) and “and” after each of those paragraphs and inserting instead — </w:delText>
        </w:r>
      </w:del>
    </w:p>
    <w:p>
      <w:pPr>
        <w:pStyle w:val="MiscOpen"/>
        <w:ind w:left="1340"/>
        <w:rPr>
          <w:del w:id="15447" w:author="svcMRProcess" w:date="2018-08-29T11:22:00Z"/>
        </w:rPr>
      </w:pPr>
      <w:del w:id="15448" w:author="svcMRProcess" w:date="2018-08-29T11:22:00Z">
        <w:r>
          <w:delText xml:space="preserve">“    </w:delText>
        </w:r>
      </w:del>
    </w:p>
    <w:p>
      <w:pPr>
        <w:pStyle w:val="nzIndenta"/>
        <w:rPr>
          <w:del w:id="15449" w:author="svcMRProcess" w:date="2018-08-29T11:22:00Z"/>
        </w:rPr>
      </w:pPr>
      <w:del w:id="15450" w:author="svcMRProcess" w:date="2018-08-29T11:22:00Z">
        <w:r>
          <w:tab/>
          <w:delText>(w)</w:delText>
        </w:r>
        <w:r>
          <w:tab/>
          <w:delText xml:space="preserve">providing for and in relation to — </w:delText>
        </w:r>
      </w:del>
    </w:p>
    <w:p>
      <w:pPr>
        <w:pStyle w:val="nzIndenti"/>
        <w:rPr>
          <w:del w:id="15451" w:author="svcMRProcess" w:date="2018-08-29T11:22:00Z"/>
        </w:rPr>
      </w:pPr>
      <w:del w:id="15452" w:author="svcMRProcess" w:date="2018-08-29T11:22:00Z">
        <w:r>
          <w:tab/>
          <w:delText>(i)</w:delText>
        </w:r>
        <w:r>
          <w:tab/>
          <w:delText>the functions to be performed by family consultants; and</w:delText>
        </w:r>
      </w:del>
    </w:p>
    <w:p>
      <w:pPr>
        <w:pStyle w:val="nzIndenti"/>
        <w:rPr>
          <w:del w:id="15453" w:author="svcMRProcess" w:date="2018-08-29T11:22:00Z"/>
        </w:rPr>
      </w:pPr>
      <w:del w:id="15454" w:author="svcMRProcess" w:date="2018-08-29T11:22:00Z">
        <w:r>
          <w:tab/>
          <w:delText>(ii)</w:delText>
        </w:r>
        <w:r>
          <w:tab/>
          <w:delText>the procedures to be followed in performing those functions; and</w:delText>
        </w:r>
      </w:del>
    </w:p>
    <w:p>
      <w:pPr>
        <w:pStyle w:val="nzIndenti"/>
        <w:rPr>
          <w:del w:id="15455" w:author="svcMRProcess" w:date="2018-08-29T11:22:00Z"/>
        </w:rPr>
      </w:pPr>
      <w:del w:id="15456" w:author="svcMRProcess" w:date="2018-08-29T11:22:00Z">
        <w:r>
          <w:tab/>
          <w:delText>(iii)</w:delText>
        </w:r>
        <w:r>
          <w:tab/>
          <w:delText>the procedures to be followed by persons involved in proceedings in relation to which a family consultant is performing functions; and</w:delText>
        </w:r>
      </w:del>
    </w:p>
    <w:p>
      <w:pPr>
        <w:pStyle w:val="nzIndenti"/>
        <w:rPr>
          <w:del w:id="15457" w:author="svcMRProcess" w:date="2018-08-29T11:22:00Z"/>
        </w:rPr>
      </w:pPr>
      <w:del w:id="15458" w:author="svcMRProcess" w:date="2018-08-29T11:22:00Z">
        <w:r>
          <w:tab/>
          <w:delText>(iv)</w:delText>
        </w:r>
        <w:r>
          <w:tab/>
          <w:delText xml:space="preserve">the procedures to be followed when a family consultant ceases performing functions in relation to a dispute, proceeding or matter; </w:delText>
        </w:r>
      </w:del>
    </w:p>
    <w:p>
      <w:pPr>
        <w:pStyle w:val="nzIndenta"/>
        <w:rPr>
          <w:del w:id="15459" w:author="svcMRProcess" w:date="2018-08-29T11:22:00Z"/>
        </w:rPr>
      </w:pPr>
      <w:del w:id="15460" w:author="svcMRProcess" w:date="2018-08-29T11:22:00Z">
        <w:r>
          <w:tab/>
        </w:r>
        <w:r>
          <w:tab/>
          <w:delText>and</w:delText>
        </w:r>
      </w:del>
    </w:p>
    <w:p>
      <w:pPr>
        <w:pStyle w:val="nzIndenta"/>
        <w:rPr>
          <w:del w:id="15461" w:author="svcMRProcess" w:date="2018-08-29T11:22:00Z"/>
        </w:rPr>
      </w:pPr>
      <w:del w:id="15462" w:author="svcMRProcess" w:date="2018-08-29T11:22:00Z">
        <w:r>
          <w:tab/>
          <w:delText>(x)</w:delText>
        </w:r>
        <w:r>
          <w:tab/>
          <w:delText xml:space="preserve">providing for and in relation to — </w:delText>
        </w:r>
      </w:del>
    </w:p>
    <w:p>
      <w:pPr>
        <w:pStyle w:val="nzIndenti"/>
        <w:rPr>
          <w:del w:id="15463" w:author="svcMRProcess" w:date="2018-08-29T11:22:00Z"/>
        </w:rPr>
      </w:pPr>
      <w:del w:id="15464" w:author="svcMRProcess" w:date="2018-08-29T11:22:00Z">
        <w:r>
          <w:tab/>
          <w:delText>(i)</w:delText>
        </w:r>
        <w:r>
          <w:tab/>
          <w:delText>the procedures to be followed by a family counsellor authorised under section 25(2a) or 34C(1) or engaged under section 34D; and</w:delText>
        </w:r>
      </w:del>
    </w:p>
    <w:p>
      <w:pPr>
        <w:pStyle w:val="nzIndenti"/>
        <w:rPr>
          <w:del w:id="15465" w:author="svcMRProcess" w:date="2018-08-29T11:22:00Z"/>
        </w:rPr>
      </w:pPr>
      <w:del w:id="15466" w:author="svcMRProcess" w:date="2018-08-29T11:22:00Z">
        <w:r>
          <w:tab/>
          <w:delText>(ii)</w:delText>
        </w:r>
        <w:r>
          <w:tab/>
          <w:delText>the procedures to be followed by persons attending family counselling with such a counsellor; and</w:delText>
        </w:r>
      </w:del>
    </w:p>
    <w:p>
      <w:pPr>
        <w:pStyle w:val="nzIndenti"/>
        <w:rPr>
          <w:del w:id="15467" w:author="svcMRProcess" w:date="2018-08-29T11:22:00Z"/>
        </w:rPr>
      </w:pPr>
      <w:del w:id="15468" w:author="svcMRProcess" w:date="2018-08-29T11:22:00Z">
        <w:r>
          <w:tab/>
          <w:delText>(iii)</w:delText>
        </w:r>
        <w:r>
          <w:tab/>
          <w:delText xml:space="preserve">the procedures to be followed when family counselling with such a counsellor ends; </w:delText>
        </w:r>
      </w:del>
    </w:p>
    <w:p>
      <w:pPr>
        <w:pStyle w:val="nzIndenta"/>
        <w:rPr>
          <w:del w:id="15469" w:author="svcMRProcess" w:date="2018-08-29T11:22:00Z"/>
        </w:rPr>
      </w:pPr>
      <w:del w:id="15470" w:author="svcMRProcess" w:date="2018-08-29T11:22:00Z">
        <w:r>
          <w:tab/>
        </w:r>
        <w:r>
          <w:tab/>
          <w:delText>and</w:delText>
        </w:r>
      </w:del>
    </w:p>
    <w:p>
      <w:pPr>
        <w:pStyle w:val="nzIndenta"/>
        <w:outlineLvl w:val="0"/>
        <w:rPr>
          <w:del w:id="15471" w:author="svcMRProcess" w:date="2018-08-29T11:22:00Z"/>
        </w:rPr>
      </w:pPr>
      <w:del w:id="15472" w:author="svcMRProcess" w:date="2018-08-29T11:22:00Z">
        <w:r>
          <w:tab/>
          <w:delText>(y)</w:delText>
        </w:r>
        <w:r>
          <w:tab/>
          <w:delText xml:space="preserve">providing for and in relation to — </w:delText>
        </w:r>
      </w:del>
    </w:p>
    <w:p>
      <w:pPr>
        <w:pStyle w:val="nzIndenti"/>
        <w:rPr>
          <w:del w:id="15473" w:author="svcMRProcess" w:date="2018-08-29T11:22:00Z"/>
        </w:rPr>
      </w:pPr>
      <w:del w:id="15474" w:author="svcMRProcess" w:date="2018-08-29T11:22:00Z">
        <w:r>
          <w:tab/>
          <w:delText>(i)</w:delText>
        </w:r>
        <w:r>
          <w:tab/>
          <w:delText>the procedures to be followed by a family dispute resolution practitioner authorised under section 25(2a) or 34C(2) or engaged under section 34D; and</w:delText>
        </w:r>
      </w:del>
    </w:p>
    <w:p>
      <w:pPr>
        <w:pStyle w:val="nzIndenti"/>
        <w:rPr>
          <w:del w:id="15475" w:author="svcMRProcess" w:date="2018-08-29T11:22:00Z"/>
        </w:rPr>
      </w:pPr>
      <w:del w:id="15476" w:author="svcMRProcess" w:date="2018-08-29T11:22:00Z">
        <w:r>
          <w:tab/>
          <w:delText>(ii)</w:delText>
        </w:r>
        <w:r>
          <w:tab/>
          <w:delText>the procedures to be followed by persons attending family dispute resolution with such a practitioner; and</w:delText>
        </w:r>
      </w:del>
    </w:p>
    <w:p>
      <w:pPr>
        <w:pStyle w:val="nzIndenti"/>
        <w:rPr>
          <w:del w:id="15477" w:author="svcMRProcess" w:date="2018-08-29T11:22:00Z"/>
        </w:rPr>
      </w:pPr>
      <w:del w:id="15478" w:author="svcMRProcess" w:date="2018-08-29T11:22:00Z">
        <w:r>
          <w:tab/>
          <w:delText>(iii)</w:delText>
        </w:r>
        <w:r>
          <w:tab/>
          <w:delText>the procedures to be followed when family dispute resolution with such a practitioner ends;</w:delText>
        </w:r>
      </w:del>
    </w:p>
    <w:p>
      <w:pPr>
        <w:pStyle w:val="nzIndenta"/>
        <w:rPr>
          <w:del w:id="15479" w:author="svcMRProcess" w:date="2018-08-29T11:22:00Z"/>
        </w:rPr>
      </w:pPr>
      <w:del w:id="15480" w:author="svcMRProcess" w:date="2018-08-29T11:22:00Z">
        <w:r>
          <w:tab/>
        </w:r>
        <w:r>
          <w:tab/>
          <w:delText>and</w:delText>
        </w:r>
      </w:del>
    </w:p>
    <w:p>
      <w:pPr>
        <w:pStyle w:val="nzIndenta"/>
        <w:rPr>
          <w:del w:id="15481" w:author="svcMRProcess" w:date="2018-08-29T11:22:00Z"/>
        </w:rPr>
      </w:pPr>
      <w:del w:id="15482" w:author="svcMRProcess" w:date="2018-08-29T11:22:00Z">
        <w:r>
          <w:tab/>
          <w:delText>(ya)</w:delText>
        </w:r>
        <w:r>
          <w:tab/>
          <w:delText xml:space="preserve">providing for and in relation to — </w:delText>
        </w:r>
      </w:del>
    </w:p>
    <w:p>
      <w:pPr>
        <w:pStyle w:val="nzIndenti"/>
        <w:rPr>
          <w:del w:id="15483" w:author="svcMRProcess" w:date="2018-08-29T11:22:00Z"/>
        </w:rPr>
      </w:pPr>
      <w:del w:id="15484" w:author="svcMRProcess" w:date="2018-08-29T11:22:00Z">
        <w:r>
          <w:tab/>
          <w:delText>(i)</w:delText>
        </w:r>
        <w:r>
          <w:tab/>
          <w:delText>the procedures to be followed by an arbitrator in relation to a dispute, proceeding or matter under this Act; and</w:delText>
        </w:r>
      </w:del>
    </w:p>
    <w:p>
      <w:pPr>
        <w:pStyle w:val="nzIndenti"/>
        <w:rPr>
          <w:del w:id="15485" w:author="svcMRProcess" w:date="2018-08-29T11:22:00Z"/>
        </w:rPr>
      </w:pPr>
      <w:del w:id="15486" w:author="svcMRProcess" w:date="2018-08-29T11:22:00Z">
        <w:r>
          <w:tab/>
          <w:delText>(ii)</w:delText>
        </w:r>
        <w:r>
          <w:tab/>
          <w:delText>the attendance by persons at conferences conducted by arbitrators for the purpose of arbitrating a dispute, proceeding or matter under this Act; and</w:delText>
        </w:r>
      </w:del>
    </w:p>
    <w:p>
      <w:pPr>
        <w:pStyle w:val="nzIndenti"/>
        <w:rPr>
          <w:del w:id="15487" w:author="svcMRProcess" w:date="2018-08-29T11:22:00Z"/>
        </w:rPr>
      </w:pPr>
      <w:del w:id="15488" w:author="svcMRProcess" w:date="2018-08-29T11:22:00Z">
        <w:r>
          <w:tab/>
          <w:delText>(iii)</w:delText>
        </w:r>
        <w:r>
          <w:tab/>
          <w:delText>the procedure to be followed when arbitration ends, both where it has resulted in an agreement or award and where it has not;</w:delText>
        </w:r>
      </w:del>
    </w:p>
    <w:p>
      <w:pPr>
        <w:pStyle w:val="nzIndenta"/>
        <w:rPr>
          <w:del w:id="15489" w:author="svcMRProcess" w:date="2018-08-29T11:22:00Z"/>
        </w:rPr>
      </w:pPr>
      <w:del w:id="15490" w:author="svcMRProcess" w:date="2018-08-29T11:22:00Z">
        <w:r>
          <w:tab/>
        </w:r>
        <w:r>
          <w:tab/>
          <w:delText>and</w:delText>
        </w:r>
      </w:del>
    </w:p>
    <w:p>
      <w:pPr>
        <w:pStyle w:val="MiscClose"/>
        <w:rPr>
          <w:del w:id="15491" w:author="svcMRProcess" w:date="2018-08-29T11:22:00Z"/>
        </w:rPr>
      </w:pPr>
      <w:del w:id="15492" w:author="svcMRProcess" w:date="2018-08-29T11:22:00Z">
        <w:r>
          <w:delText xml:space="preserve">    ”;</w:delText>
        </w:r>
      </w:del>
    </w:p>
    <w:p>
      <w:pPr>
        <w:pStyle w:val="nzIndenta"/>
        <w:rPr>
          <w:del w:id="15493" w:author="svcMRProcess" w:date="2018-08-29T11:22:00Z"/>
        </w:rPr>
      </w:pPr>
      <w:del w:id="15494" w:author="svcMRProcess" w:date="2018-08-29T11:22:00Z">
        <w:r>
          <w:tab/>
          <w:delText>(h)</w:delText>
        </w:r>
        <w:r>
          <w:tab/>
          <w:delText xml:space="preserve">by deleting paragraph (z) and “and” after it and inserting instead — </w:delText>
        </w:r>
      </w:del>
    </w:p>
    <w:p>
      <w:pPr>
        <w:pStyle w:val="MiscOpen"/>
        <w:ind w:left="1340"/>
        <w:rPr>
          <w:del w:id="15495" w:author="svcMRProcess" w:date="2018-08-29T11:22:00Z"/>
        </w:rPr>
      </w:pPr>
      <w:del w:id="15496" w:author="svcMRProcess" w:date="2018-08-29T11:22:00Z">
        <w:r>
          <w:delText xml:space="preserve">“    </w:delText>
        </w:r>
      </w:del>
    </w:p>
    <w:p>
      <w:pPr>
        <w:pStyle w:val="nzIndenta"/>
        <w:outlineLvl w:val="0"/>
        <w:rPr>
          <w:del w:id="15497" w:author="svcMRProcess" w:date="2018-08-29T11:22:00Z"/>
        </w:rPr>
      </w:pPr>
      <w:del w:id="15498" w:author="svcMRProcess" w:date="2018-08-29T11:22:00Z">
        <w:r>
          <w:tab/>
          <w:delText>(z)</w:delText>
        </w:r>
        <w:r>
          <w:tab/>
          <w:delText xml:space="preserve">prescribing matters relating to the costs of — </w:delText>
        </w:r>
      </w:del>
    </w:p>
    <w:p>
      <w:pPr>
        <w:pStyle w:val="nzIndenti"/>
        <w:rPr>
          <w:del w:id="15499" w:author="svcMRProcess" w:date="2018-08-29T11:22:00Z"/>
        </w:rPr>
      </w:pPr>
      <w:del w:id="15500" w:author="svcMRProcess" w:date="2018-08-29T11:22:00Z">
        <w:r>
          <w:tab/>
          <w:delText>(i)</w:delText>
        </w:r>
        <w:r>
          <w:tab/>
          <w:delText>arbitration by arbitrators, and the assessment or taxation of those costs; and</w:delText>
        </w:r>
      </w:del>
    </w:p>
    <w:p>
      <w:pPr>
        <w:pStyle w:val="nzIndenti"/>
        <w:rPr>
          <w:del w:id="15501" w:author="svcMRProcess" w:date="2018-08-29T11:22:00Z"/>
        </w:rPr>
      </w:pPr>
      <w:del w:id="15502" w:author="svcMRProcess" w:date="2018-08-29T11:22:00Z">
        <w:r>
          <w:tab/>
          <w:delText>(ii)</w:delText>
        </w:r>
        <w:r>
          <w:tab/>
          <w:delText>family counselling by family counsellors authorised under section 25(2a) or 34C(1) or engaged under section 34D; and</w:delText>
        </w:r>
      </w:del>
    </w:p>
    <w:p>
      <w:pPr>
        <w:pStyle w:val="nzIndenti"/>
        <w:rPr>
          <w:del w:id="15503" w:author="svcMRProcess" w:date="2018-08-29T11:22:00Z"/>
        </w:rPr>
      </w:pPr>
      <w:del w:id="15504" w:author="svcMRProcess" w:date="2018-08-29T11:22:00Z">
        <w:r>
          <w:tab/>
          <w:delText>(iii)</w:delText>
        </w:r>
        <w:r>
          <w:tab/>
          <w:delText>family dispute resolution by family dispute resolution practitioners authorised under section 25(2a) or 34C(2) or engaged under section 34D;</w:delText>
        </w:r>
      </w:del>
    </w:p>
    <w:p>
      <w:pPr>
        <w:pStyle w:val="nzIndenta"/>
        <w:rPr>
          <w:del w:id="15505" w:author="svcMRProcess" w:date="2018-08-29T11:22:00Z"/>
        </w:rPr>
      </w:pPr>
      <w:del w:id="15506" w:author="svcMRProcess" w:date="2018-08-29T11:22:00Z">
        <w:r>
          <w:tab/>
        </w:r>
        <w:r>
          <w:tab/>
          <w:delText>and</w:delText>
        </w:r>
      </w:del>
    </w:p>
    <w:p>
      <w:pPr>
        <w:pStyle w:val="MiscClose"/>
        <w:rPr>
          <w:del w:id="15507" w:author="svcMRProcess" w:date="2018-08-29T11:22:00Z"/>
        </w:rPr>
      </w:pPr>
      <w:del w:id="15508" w:author="svcMRProcess" w:date="2018-08-29T11:22:00Z">
        <w:r>
          <w:delText xml:space="preserve">    ”;</w:delText>
        </w:r>
      </w:del>
    </w:p>
    <w:p>
      <w:pPr>
        <w:pStyle w:val="nzIndenta"/>
        <w:rPr>
          <w:del w:id="15509" w:author="svcMRProcess" w:date="2018-08-29T11:22:00Z"/>
        </w:rPr>
      </w:pPr>
      <w:del w:id="15510" w:author="svcMRProcess" w:date="2018-08-29T11:22:00Z">
        <w:r>
          <w:tab/>
          <w:delText>(i)</w:delText>
        </w:r>
        <w:r>
          <w:tab/>
          <w:delText xml:space="preserve">in paragraph (zaa) by deleting “sections 60A or 60B;” and inserting instead — </w:delText>
        </w:r>
      </w:del>
    </w:p>
    <w:p>
      <w:pPr>
        <w:pStyle w:val="nzIndenta"/>
        <w:rPr>
          <w:del w:id="15511" w:author="svcMRProcess" w:date="2018-08-29T11:22:00Z"/>
        </w:rPr>
      </w:pPr>
      <w:del w:id="15512" w:author="svcMRProcess" w:date="2018-08-29T11:22:00Z">
        <w:r>
          <w:tab/>
        </w:r>
        <w:r>
          <w:tab/>
          <w:delText>“    section 65P;    ”;</w:delText>
        </w:r>
      </w:del>
    </w:p>
    <w:p>
      <w:pPr>
        <w:pStyle w:val="nzIndenta"/>
        <w:rPr>
          <w:del w:id="15513" w:author="svcMRProcess" w:date="2018-08-29T11:22:00Z"/>
        </w:rPr>
      </w:pPr>
      <w:del w:id="15514" w:author="svcMRProcess" w:date="2018-08-29T11:22:00Z">
        <w:r>
          <w:tab/>
          <w:delText>(j)</w:delText>
        </w:r>
        <w:r>
          <w:tab/>
          <w:delText xml:space="preserve">in paragraph (zab) — </w:delText>
        </w:r>
      </w:del>
    </w:p>
    <w:p>
      <w:pPr>
        <w:pStyle w:val="nzIndenti"/>
        <w:rPr>
          <w:del w:id="15515" w:author="svcMRProcess" w:date="2018-08-29T11:22:00Z"/>
        </w:rPr>
      </w:pPr>
      <w:del w:id="15516" w:author="svcMRProcess" w:date="2018-08-29T11:22:00Z">
        <w:r>
          <w:tab/>
          <w:delText>(i)</w:delText>
        </w:r>
        <w:r>
          <w:tab/>
          <w:delText xml:space="preserve">by deleting “section 60D” and inserting instead — </w:delText>
        </w:r>
      </w:del>
    </w:p>
    <w:p>
      <w:pPr>
        <w:pStyle w:val="nzIndenti"/>
        <w:rPr>
          <w:del w:id="15517" w:author="svcMRProcess" w:date="2018-08-29T11:22:00Z"/>
        </w:rPr>
      </w:pPr>
      <w:del w:id="15518" w:author="svcMRProcess" w:date="2018-08-29T11:22:00Z">
        <w:r>
          <w:tab/>
        </w:r>
        <w:r>
          <w:tab/>
          <w:delText>“    section 65Q    ”; and</w:delText>
        </w:r>
      </w:del>
    </w:p>
    <w:p>
      <w:pPr>
        <w:pStyle w:val="nzIndenti"/>
        <w:rPr>
          <w:del w:id="15519" w:author="svcMRProcess" w:date="2018-08-29T11:22:00Z"/>
        </w:rPr>
      </w:pPr>
      <w:del w:id="15520" w:author="svcMRProcess" w:date="2018-08-29T11:22:00Z">
        <w:r>
          <w:tab/>
          <w:delText>(ii)</w:delText>
        </w:r>
        <w:r>
          <w:tab/>
          <w:delText xml:space="preserve">by deleting “section 60E” and inserting instead — </w:delText>
        </w:r>
      </w:del>
    </w:p>
    <w:p>
      <w:pPr>
        <w:pStyle w:val="nzIndenti"/>
        <w:rPr>
          <w:del w:id="15521" w:author="svcMRProcess" w:date="2018-08-29T11:22:00Z"/>
        </w:rPr>
      </w:pPr>
      <w:del w:id="15522" w:author="svcMRProcess" w:date="2018-08-29T11:22:00Z">
        <w:r>
          <w:tab/>
        </w:r>
        <w:r>
          <w:tab/>
          <w:delText>“    section 65R    ”.</w:delText>
        </w:r>
      </w:del>
    </w:p>
    <w:p>
      <w:pPr>
        <w:pStyle w:val="nzHeading5"/>
        <w:rPr>
          <w:del w:id="15523" w:author="svcMRProcess" w:date="2018-08-29T11:22:00Z"/>
        </w:rPr>
      </w:pPr>
      <w:bookmarkStart w:id="15524" w:name="_Toc134772780"/>
      <w:bookmarkStart w:id="15525" w:name="_Toc139370832"/>
      <w:bookmarkStart w:id="15526" w:name="_Toc139792696"/>
      <w:del w:id="15527" w:author="svcMRProcess" w:date="2018-08-29T11:22:00Z">
        <w:r>
          <w:rPr>
            <w:rStyle w:val="CharSectno"/>
          </w:rPr>
          <w:delText>126</w:delText>
        </w:r>
        <w:r>
          <w:delText>.</w:delText>
        </w:r>
        <w:r>
          <w:tab/>
          <w:delText>Section 245 amended</w:delText>
        </w:r>
        <w:bookmarkEnd w:id="15524"/>
        <w:bookmarkEnd w:id="15525"/>
        <w:bookmarkEnd w:id="15526"/>
      </w:del>
    </w:p>
    <w:p>
      <w:pPr>
        <w:pStyle w:val="nzSubsection"/>
        <w:rPr>
          <w:del w:id="15528" w:author="svcMRProcess" w:date="2018-08-29T11:22:00Z"/>
        </w:rPr>
      </w:pPr>
      <w:del w:id="15529" w:author="svcMRProcess" w:date="2018-08-29T11:22:00Z">
        <w:r>
          <w:tab/>
        </w:r>
        <w:r>
          <w:tab/>
          <w:delText>Section 245(2) is amended as follows:</w:delText>
        </w:r>
      </w:del>
    </w:p>
    <w:p>
      <w:pPr>
        <w:pStyle w:val="nzIndenta"/>
        <w:outlineLvl w:val="0"/>
        <w:rPr>
          <w:del w:id="15530" w:author="svcMRProcess" w:date="2018-08-29T11:22:00Z"/>
        </w:rPr>
      </w:pPr>
      <w:del w:id="15531" w:author="svcMRProcess" w:date="2018-08-29T11:22:00Z">
        <w:r>
          <w:tab/>
          <w:delText>(a)</w:delText>
        </w:r>
        <w:r>
          <w:tab/>
          <w:delText xml:space="preserve">in paragraph (b) by deleting subparagraphs (ii) and (iii) and “or” after subparagraph (ii) and inserting instead — </w:delText>
        </w:r>
      </w:del>
    </w:p>
    <w:p>
      <w:pPr>
        <w:pStyle w:val="MiscOpen"/>
        <w:ind w:left="2320"/>
        <w:rPr>
          <w:del w:id="15532" w:author="svcMRProcess" w:date="2018-08-29T11:22:00Z"/>
        </w:rPr>
      </w:pPr>
      <w:del w:id="15533" w:author="svcMRProcess" w:date="2018-08-29T11:22:00Z">
        <w:r>
          <w:delText xml:space="preserve">“    </w:delText>
        </w:r>
      </w:del>
    </w:p>
    <w:p>
      <w:pPr>
        <w:pStyle w:val="nzIndenti"/>
        <w:rPr>
          <w:del w:id="15534" w:author="svcMRProcess" w:date="2018-08-29T11:22:00Z"/>
        </w:rPr>
      </w:pPr>
      <w:del w:id="15535" w:author="svcMRProcess" w:date="2018-08-29T11:22:00Z">
        <w:r>
          <w:tab/>
        </w:r>
        <w:r>
          <w:tab/>
          <w:delText>or</w:delText>
        </w:r>
      </w:del>
    </w:p>
    <w:p>
      <w:pPr>
        <w:pStyle w:val="nzIndenti"/>
        <w:rPr>
          <w:del w:id="15536" w:author="svcMRProcess" w:date="2018-08-29T11:22:00Z"/>
        </w:rPr>
      </w:pPr>
      <w:del w:id="15537" w:author="svcMRProcess" w:date="2018-08-29T11:22:00Z">
        <w:r>
          <w:tab/>
          <w:delText>(ii)</w:delText>
        </w:r>
        <w:r>
          <w:tab/>
          <w:delText>services provided by the Court in circumstances other than where a court orders or directs the provision of the services; and</w:delText>
        </w:r>
      </w:del>
    </w:p>
    <w:p>
      <w:pPr>
        <w:pStyle w:val="MiscClose"/>
        <w:rPr>
          <w:del w:id="15538" w:author="svcMRProcess" w:date="2018-08-29T11:22:00Z"/>
        </w:rPr>
      </w:pPr>
      <w:del w:id="15539" w:author="svcMRProcess" w:date="2018-08-29T11:22:00Z">
        <w:r>
          <w:delText xml:space="preserve">    ”;</w:delText>
        </w:r>
      </w:del>
    </w:p>
    <w:p>
      <w:pPr>
        <w:pStyle w:val="nzIndenta"/>
        <w:outlineLvl w:val="0"/>
        <w:rPr>
          <w:del w:id="15540" w:author="svcMRProcess" w:date="2018-08-29T11:22:00Z"/>
        </w:rPr>
      </w:pPr>
      <w:del w:id="15541" w:author="svcMRProcess" w:date="2018-08-29T11:22:00Z">
        <w:r>
          <w:tab/>
          <w:delText>(b)</w:delText>
        </w:r>
        <w:r>
          <w:tab/>
          <w:delText xml:space="preserve">in paragraph (ba) by inserting after “arbitrator” — </w:delText>
        </w:r>
      </w:del>
    </w:p>
    <w:p>
      <w:pPr>
        <w:pStyle w:val="nzIndenta"/>
        <w:rPr>
          <w:del w:id="15542" w:author="svcMRProcess" w:date="2018-08-29T11:22:00Z"/>
        </w:rPr>
      </w:pPr>
      <w:del w:id="15543" w:author="svcMRProcess" w:date="2018-08-29T11:22:00Z">
        <w:r>
          <w:tab/>
        </w:r>
        <w:r>
          <w:tab/>
          <w:delText>“    under section 57    ”;</w:delText>
        </w:r>
      </w:del>
    </w:p>
    <w:p>
      <w:pPr>
        <w:pStyle w:val="nzIndenta"/>
        <w:outlineLvl w:val="0"/>
        <w:rPr>
          <w:del w:id="15544" w:author="svcMRProcess" w:date="2018-08-29T11:22:00Z"/>
        </w:rPr>
      </w:pPr>
      <w:del w:id="15545" w:author="svcMRProcess" w:date="2018-08-29T11:22:00Z">
        <w:r>
          <w:tab/>
          <w:delText>(c)</w:delText>
        </w:r>
        <w:r>
          <w:tab/>
          <w:delText xml:space="preserve">in paragraph (bb) — </w:delText>
        </w:r>
      </w:del>
    </w:p>
    <w:p>
      <w:pPr>
        <w:pStyle w:val="nzIndenti"/>
        <w:rPr>
          <w:del w:id="15546" w:author="svcMRProcess" w:date="2018-08-29T11:22:00Z"/>
        </w:rPr>
      </w:pPr>
      <w:del w:id="15547" w:author="svcMRProcess" w:date="2018-08-29T11:22:00Z">
        <w:r>
          <w:tab/>
          <w:delText>(i)</w:delText>
        </w:r>
        <w:r>
          <w:tab/>
          <w:delText xml:space="preserve">by inserting after “(v),” — </w:delText>
        </w:r>
      </w:del>
    </w:p>
    <w:p>
      <w:pPr>
        <w:pStyle w:val="nzIndenti"/>
        <w:rPr>
          <w:del w:id="15548" w:author="svcMRProcess" w:date="2018-08-29T11:22:00Z"/>
        </w:rPr>
      </w:pPr>
      <w:del w:id="15549" w:author="svcMRProcess" w:date="2018-08-29T11:22:00Z">
        <w:r>
          <w:tab/>
        </w:r>
        <w:r>
          <w:tab/>
          <w:delText>“    (va),    ”; and</w:delText>
        </w:r>
      </w:del>
    </w:p>
    <w:p>
      <w:pPr>
        <w:pStyle w:val="nzIndenti"/>
        <w:rPr>
          <w:del w:id="15550" w:author="svcMRProcess" w:date="2018-08-29T11:22:00Z"/>
        </w:rPr>
      </w:pPr>
      <w:del w:id="15551" w:author="svcMRProcess" w:date="2018-08-29T11:22:00Z">
        <w:r>
          <w:tab/>
          <w:delText>(ii)</w:delText>
        </w:r>
        <w:r>
          <w:tab/>
          <w:delText xml:space="preserve">by inserting after “(y)” — </w:delText>
        </w:r>
      </w:del>
    </w:p>
    <w:p>
      <w:pPr>
        <w:pStyle w:val="nzIndenti"/>
        <w:rPr>
          <w:del w:id="15552" w:author="svcMRProcess" w:date="2018-08-29T11:22:00Z"/>
        </w:rPr>
      </w:pPr>
      <w:del w:id="15553" w:author="svcMRProcess" w:date="2018-08-29T11:22:00Z">
        <w:r>
          <w:tab/>
        </w:r>
        <w:r>
          <w:tab/>
          <w:delText>“    , (ya)    ”;</w:delText>
        </w:r>
      </w:del>
    </w:p>
    <w:p>
      <w:pPr>
        <w:pStyle w:val="nzIndenta"/>
        <w:outlineLvl w:val="0"/>
        <w:rPr>
          <w:del w:id="15554" w:author="svcMRProcess" w:date="2018-08-29T11:22:00Z"/>
        </w:rPr>
      </w:pPr>
      <w:del w:id="15555" w:author="svcMRProcess" w:date="2018-08-29T11:22:00Z">
        <w:r>
          <w:tab/>
          <w:delText>(d)</w:delText>
        </w:r>
        <w:r>
          <w:tab/>
          <w:delText xml:space="preserve">by deleting paragraph (c) and inserting instead — </w:delText>
        </w:r>
      </w:del>
    </w:p>
    <w:p>
      <w:pPr>
        <w:pStyle w:val="MiscOpen"/>
        <w:ind w:left="1340"/>
        <w:rPr>
          <w:del w:id="15556" w:author="svcMRProcess" w:date="2018-08-29T11:22:00Z"/>
        </w:rPr>
      </w:pPr>
      <w:del w:id="15557" w:author="svcMRProcess" w:date="2018-08-29T11:22:00Z">
        <w:r>
          <w:delText xml:space="preserve">“    </w:delText>
        </w:r>
      </w:del>
    </w:p>
    <w:p>
      <w:pPr>
        <w:pStyle w:val="nzIndenta"/>
        <w:rPr>
          <w:del w:id="15558" w:author="svcMRProcess" w:date="2018-08-29T11:22:00Z"/>
        </w:rPr>
      </w:pPr>
      <w:del w:id="15559" w:author="svcMRProcess" w:date="2018-08-29T11:22:00Z">
        <w:r>
          <w:tab/>
          <w:delText>(c)</w:delText>
        </w:r>
        <w:r>
          <w:tab/>
          <w:delText>the manner of authorising persons to act as family dispute resolution practitioners under section 52, and the matters to be taken into account when doing so; and</w:delText>
        </w:r>
      </w:del>
    </w:p>
    <w:p>
      <w:pPr>
        <w:pStyle w:val="MiscClose"/>
        <w:rPr>
          <w:del w:id="15560" w:author="svcMRProcess" w:date="2018-08-29T11:22:00Z"/>
        </w:rPr>
      </w:pPr>
      <w:del w:id="15561" w:author="svcMRProcess" w:date="2018-08-29T11:22:00Z">
        <w:r>
          <w:delText xml:space="preserve">    ”;</w:delText>
        </w:r>
      </w:del>
    </w:p>
    <w:p>
      <w:pPr>
        <w:pStyle w:val="nzIndenta"/>
        <w:rPr>
          <w:del w:id="15562" w:author="svcMRProcess" w:date="2018-08-29T11:22:00Z"/>
        </w:rPr>
      </w:pPr>
      <w:del w:id="15563" w:author="svcMRProcess" w:date="2018-08-29T11:22:00Z">
        <w:r>
          <w:tab/>
          <w:delText>(e)</w:delText>
        </w:r>
        <w:r>
          <w:tab/>
          <w:delText xml:space="preserve">by deleting paragraph (d) and inserting instead — </w:delText>
        </w:r>
      </w:del>
    </w:p>
    <w:p>
      <w:pPr>
        <w:pStyle w:val="MiscOpen"/>
        <w:ind w:left="1340"/>
        <w:rPr>
          <w:del w:id="15564" w:author="svcMRProcess" w:date="2018-08-29T11:22:00Z"/>
        </w:rPr>
      </w:pPr>
      <w:del w:id="15565" w:author="svcMRProcess" w:date="2018-08-29T11:22:00Z">
        <w:r>
          <w:delText xml:space="preserve">“    </w:delText>
        </w:r>
      </w:del>
    </w:p>
    <w:p>
      <w:pPr>
        <w:pStyle w:val="nzIndenta"/>
        <w:rPr>
          <w:del w:id="15566" w:author="svcMRProcess" w:date="2018-08-29T11:22:00Z"/>
        </w:rPr>
      </w:pPr>
      <w:del w:id="15567" w:author="svcMRProcess" w:date="2018-08-29T11:22:00Z">
        <w:r>
          <w:tab/>
          <w:delText>(d)</w:delText>
        </w:r>
        <w:r>
          <w:tab/>
          <w:delText>the manner of authorising persons to act as family consultants under section 61, and the matters to be taken into account when doing so; and</w:delText>
        </w:r>
      </w:del>
    </w:p>
    <w:p>
      <w:pPr>
        <w:pStyle w:val="MiscClose"/>
        <w:rPr>
          <w:del w:id="15568" w:author="svcMRProcess" w:date="2018-08-29T11:22:00Z"/>
        </w:rPr>
      </w:pPr>
      <w:del w:id="15569" w:author="svcMRProcess" w:date="2018-08-29T11:22:00Z">
        <w:r>
          <w:delText xml:space="preserve">    ”;</w:delText>
        </w:r>
      </w:del>
    </w:p>
    <w:p>
      <w:pPr>
        <w:pStyle w:val="nzIndenta"/>
        <w:rPr>
          <w:del w:id="15570" w:author="svcMRProcess" w:date="2018-08-29T11:22:00Z"/>
        </w:rPr>
      </w:pPr>
      <w:del w:id="15571" w:author="svcMRProcess" w:date="2018-08-29T11:22:00Z">
        <w:r>
          <w:tab/>
          <w:delText>(f)</w:delText>
        </w:r>
        <w:r>
          <w:tab/>
          <w:delText xml:space="preserve">by deleting paragraph (e) and inserting instead — </w:delText>
        </w:r>
      </w:del>
    </w:p>
    <w:p>
      <w:pPr>
        <w:pStyle w:val="MiscOpen"/>
        <w:ind w:left="1340"/>
        <w:rPr>
          <w:del w:id="15572" w:author="svcMRProcess" w:date="2018-08-29T11:22:00Z"/>
        </w:rPr>
      </w:pPr>
      <w:del w:id="15573" w:author="svcMRProcess" w:date="2018-08-29T11:22:00Z">
        <w:r>
          <w:delText xml:space="preserve">“    </w:delText>
        </w:r>
      </w:del>
    </w:p>
    <w:p>
      <w:pPr>
        <w:pStyle w:val="nzIndenta"/>
        <w:rPr>
          <w:del w:id="15574" w:author="svcMRProcess" w:date="2018-08-29T11:22:00Z"/>
        </w:rPr>
      </w:pPr>
      <w:del w:id="15575" w:author="svcMRProcess" w:date="2018-08-29T11:22:00Z">
        <w:r>
          <w:tab/>
          <w:delText>(e)</w:delText>
        </w:r>
        <w:r>
          <w:tab/>
          <w:delText>the registration of awards made in section 65M arbitration and relevant property or financial arbitration; and</w:delText>
        </w:r>
      </w:del>
    </w:p>
    <w:p>
      <w:pPr>
        <w:pStyle w:val="MiscClose"/>
        <w:rPr>
          <w:del w:id="15576" w:author="svcMRProcess" w:date="2018-08-29T11:22:00Z"/>
        </w:rPr>
      </w:pPr>
      <w:del w:id="15577" w:author="svcMRProcess" w:date="2018-08-29T11:22:00Z">
        <w:r>
          <w:delText xml:space="preserve">    ”;</w:delText>
        </w:r>
      </w:del>
    </w:p>
    <w:p>
      <w:pPr>
        <w:pStyle w:val="nzIndenta"/>
        <w:rPr>
          <w:del w:id="15578" w:author="svcMRProcess" w:date="2018-08-29T11:22:00Z"/>
        </w:rPr>
      </w:pPr>
      <w:del w:id="15579" w:author="svcMRProcess" w:date="2018-08-29T11:22:00Z">
        <w:r>
          <w:tab/>
          <w:delText>(g)</w:delText>
        </w:r>
        <w:r>
          <w:tab/>
          <w:delText xml:space="preserve">after each of paragraphs (a), (ba), (bb) and (f) by inserting — </w:delText>
        </w:r>
      </w:del>
    </w:p>
    <w:p>
      <w:pPr>
        <w:pStyle w:val="nzIndenta"/>
        <w:rPr>
          <w:del w:id="15580" w:author="svcMRProcess" w:date="2018-08-29T11:22:00Z"/>
        </w:rPr>
      </w:pPr>
      <w:del w:id="15581" w:author="svcMRProcess" w:date="2018-08-29T11:22:00Z">
        <w:r>
          <w:tab/>
        </w:r>
        <w:r>
          <w:tab/>
          <w:delText>“    and    ”.</w:delText>
        </w:r>
      </w:del>
    </w:p>
    <w:p>
      <w:pPr>
        <w:pStyle w:val="nzHeading4"/>
        <w:outlineLvl w:val="0"/>
        <w:rPr>
          <w:del w:id="15582" w:author="svcMRProcess" w:date="2018-08-29T11:22:00Z"/>
        </w:rPr>
      </w:pPr>
      <w:bookmarkStart w:id="15583" w:name="_Toc135463720"/>
      <w:bookmarkStart w:id="15584" w:name="_Toc135482875"/>
      <w:bookmarkStart w:id="15585" w:name="_Toc135496168"/>
      <w:bookmarkStart w:id="15586" w:name="_Toc135496765"/>
      <w:bookmarkStart w:id="15587" w:name="_Toc135497229"/>
      <w:bookmarkStart w:id="15588" w:name="_Toc135497693"/>
      <w:bookmarkStart w:id="15589" w:name="_Toc135498157"/>
      <w:bookmarkStart w:id="15590" w:name="_Toc135544375"/>
      <w:bookmarkStart w:id="15591" w:name="_Toc135565493"/>
      <w:bookmarkStart w:id="15592" w:name="_Toc137995152"/>
      <w:bookmarkStart w:id="15593" w:name="_Toc137995615"/>
      <w:bookmarkStart w:id="15594" w:name="_Toc139370833"/>
      <w:bookmarkStart w:id="15595" w:name="_Toc139792697"/>
      <w:bookmarkStart w:id="15596" w:name="_Toc129596514"/>
      <w:bookmarkStart w:id="15597" w:name="_Toc129680498"/>
      <w:bookmarkStart w:id="15598" w:name="_Toc129749590"/>
      <w:bookmarkStart w:id="15599" w:name="_Toc129764605"/>
      <w:bookmarkStart w:id="15600" w:name="_Toc129764880"/>
      <w:bookmarkStart w:id="15601" w:name="_Toc129765948"/>
      <w:bookmarkStart w:id="15602" w:name="_Toc129766597"/>
      <w:bookmarkStart w:id="15603" w:name="_Toc129937572"/>
      <w:bookmarkStart w:id="15604" w:name="_Toc130019619"/>
      <w:bookmarkStart w:id="15605" w:name="_Toc130111796"/>
      <w:bookmarkStart w:id="15606" w:name="_Toc130196253"/>
      <w:bookmarkStart w:id="15607" w:name="_Toc130366143"/>
      <w:bookmarkStart w:id="15608" w:name="_Toc130366761"/>
      <w:bookmarkStart w:id="15609" w:name="_Toc130810359"/>
      <w:bookmarkStart w:id="15610" w:name="_Toc130881024"/>
      <w:bookmarkStart w:id="15611" w:name="_Toc131236949"/>
      <w:bookmarkStart w:id="15612" w:name="_Toc131313031"/>
      <w:bookmarkStart w:id="15613" w:name="_Toc131413662"/>
      <w:bookmarkStart w:id="15614" w:name="_Toc131587845"/>
      <w:bookmarkStart w:id="15615" w:name="_Toc131825443"/>
      <w:bookmarkStart w:id="15616" w:name="_Toc131845834"/>
      <w:bookmarkStart w:id="15617" w:name="_Toc131846188"/>
      <w:bookmarkStart w:id="15618" w:name="_Toc131909521"/>
      <w:bookmarkStart w:id="15619" w:name="_Toc131911872"/>
      <w:bookmarkStart w:id="15620" w:name="_Toc134258296"/>
      <w:bookmarkStart w:id="15621" w:name="_Toc134772781"/>
      <w:bookmarkStart w:id="15622" w:name="_Toc134854544"/>
      <w:bookmarkStart w:id="15623" w:name="_Toc134858664"/>
      <w:bookmarkStart w:id="15624" w:name="_Toc135284846"/>
      <w:bookmarkStart w:id="15625" w:name="_Toc135285436"/>
      <w:bookmarkStart w:id="15626" w:name="_Toc135446364"/>
      <w:bookmarkStart w:id="15627" w:name="_Toc135447080"/>
      <w:del w:id="15628" w:author="svcMRProcess" w:date="2018-08-29T11:22:00Z">
        <w:r>
          <w:delText>Subdivision 2 — Transitional provisions</w:delText>
        </w:r>
        <w:bookmarkEnd w:id="15583"/>
        <w:bookmarkEnd w:id="15584"/>
        <w:bookmarkEnd w:id="15585"/>
        <w:bookmarkEnd w:id="15586"/>
        <w:bookmarkEnd w:id="15587"/>
        <w:bookmarkEnd w:id="15588"/>
        <w:bookmarkEnd w:id="15589"/>
        <w:bookmarkEnd w:id="15590"/>
        <w:bookmarkEnd w:id="15591"/>
        <w:bookmarkEnd w:id="15592"/>
        <w:bookmarkEnd w:id="15593"/>
        <w:bookmarkEnd w:id="15594"/>
        <w:bookmarkEnd w:id="15595"/>
      </w:del>
    </w:p>
    <w:p>
      <w:pPr>
        <w:pStyle w:val="nzHeading5"/>
        <w:rPr>
          <w:del w:id="15629" w:author="svcMRProcess" w:date="2018-08-29T11:22:00Z"/>
        </w:rPr>
      </w:pPr>
      <w:bookmarkStart w:id="15630" w:name="_Toc134772782"/>
      <w:bookmarkStart w:id="15631" w:name="_Toc139370834"/>
      <w:bookmarkStart w:id="15632" w:name="_Toc139792698"/>
      <w:bookmarkEnd w:id="15596"/>
      <w:bookmarkEnd w:id="15597"/>
      <w:bookmarkEnd w:id="15598"/>
      <w:bookmarkEnd w:id="15599"/>
      <w:bookmarkEnd w:id="15600"/>
      <w:bookmarkEnd w:id="15601"/>
      <w:bookmarkEnd w:id="15602"/>
      <w:bookmarkEnd w:id="15603"/>
      <w:bookmarkEnd w:id="15604"/>
      <w:bookmarkEnd w:id="15605"/>
      <w:bookmarkEnd w:id="15606"/>
      <w:bookmarkEnd w:id="15607"/>
      <w:bookmarkEnd w:id="15608"/>
      <w:bookmarkEnd w:id="15609"/>
      <w:bookmarkEnd w:id="15610"/>
      <w:bookmarkEnd w:id="15611"/>
      <w:bookmarkEnd w:id="15612"/>
      <w:bookmarkEnd w:id="15613"/>
      <w:bookmarkEnd w:id="15614"/>
      <w:bookmarkEnd w:id="15615"/>
      <w:bookmarkEnd w:id="15616"/>
      <w:bookmarkEnd w:id="15617"/>
      <w:bookmarkEnd w:id="15618"/>
      <w:bookmarkEnd w:id="15619"/>
      <w:bookmarkEnd w:id="15620"/>
      <w:bookmarkEnd w:id="15621"/>
      <w:bookmarkEnd w:id="15622"/>
      <w:bookmarkEnd w:id="15623"/>
      <w:bookmarkEnd w:id="15624"/>
      <w:bookmarkEnd w:id="15625"/>
      <w:bookmarkEnd w:id="15626"/>
      <w:bookmarkEnd w:id="15627"/>
      <w:del w:id="15633" w:author="svcMRProcess" w:date="2018-08-29T11:22:00Z">
        <w:r>
          <w:rPr>
            <w:rStyle w:val="CharSectno"/>
          </w:rPr>
          <w:delText>127</w:delText>
        </w:r>
        <w:r>
          <w:delText>.</w:delText>
        </w:r>
        <w:r>
          <w:tab/>
          <w:delText>Interpretation</w:delText>
        </w:r>
        <w:bookmarkEnd w:id="15630"/>
        <w:bookmarkEnd w:id="15631"/>
        <w:bookmarkEnd w:id="15632"/>
      </w:del>
    </w:p>
    <w:p>
      <w:pPr>
        <w:pStyle w:val="nzSubsection"/>
        <w:rPr>
          <w:del w:id="15634" w:author="svcMRProcess" w:date="2018-08-29T11:22:00Z"/>
        </w:rPr>
      </w:pPr>
      <w:del w:id="15635" w:author="svcMRProcess" w:date="2018-08-29T11:22:00Z">
        <w:r>
          <w:tab/>
        </w:r>
        <w:r>
          <w:tab/>
          <w:delText xml:space="preserve">In this Division — </w:delText>
        </w:r>
      </w:del>
    </w:p>
    <w:p>
      <w:pPr>
        <w:pStyle w:val="nzDefstart"/>
        <w:rPr>
          <w:del w:id="15636" w:author="svcMRProcess" w:date="2018-08-29T11:22:00Z"/>
        </w:rPr>
      </w:pPr>
      <w:del w:id="15637" w:author="svcMRProcess" w:date="2018-08-29T11:22:00Z">
        <w:r>
          <w:rPr>
            <w:b/>
          </w:rPr>
          <w:tab/>
          <w:delText>“</w:delText>
        </w:r>
        <w:r>
          <w:rPr>
            <w:rStyle w:val="CharDefText"/>
          </w:rPr>
          <w:delText>commencement</w:delText>
        </w:r>
        <w:r>
          <w:rPr>
            <w:b/>
          </w:rPr>
          <w:delText>”</w:delText>
        </w:r>
        <w:r>
          <w:delText xml:space="preserve"> means the day on which this Division comes into operation.</w:delText>
        </w:r>
      </w:del>
    </w:p>
    <w:p>
      <w:pPr>
        <w:pStyle w:val="nzHeading5"/>
        <w:rPr>
          <w:del w:id="15638" w:author="svcMRProcess" w:date="2018-08-29T11:22:00Z"/>
        </w:rPr>
      </w:pPr>
      <w:bookmarkStart w:id="15639" w:name="_Toc134772783"/>
      <w:bookmarkStart w:id="15640" w:name="_Toc139370835"/>
      <w:bookmarkStart w:id="15641" w:name="_Toc139792699"/>
      <w:del w:id="15642" w:author="svcMRProcess" w:date="2018-08-29T11:22:00Z">
        <w:r>
          <w:rPr>
            <w:rStyle w:val="CharSectno"/>
          </w:rPr>
          <w:delText>128</w:delText>
        </w:r>
        <w:r>
          <w:delText>.</w:delText>
        </w:r>
        <w:r>
          <w:tab/>
          <w:delText>Arbitration awards registered under section 60A or 60B are taken to be registered under section 65P</w:delText>
        </w:r>
        <w:bookmarkEnd w:id="15639"/>
        <w:bookmarkEnd w:id="15640"/>
        <w:bookmarkEnd w:id="15641"/>
      </w:del>
    </w:p>
    <w:p>
      <w:pPr>
        <w:pStyle w:val="nzSubsection"/>
        <w:rPr>
          <w:del w:id="15643" w:author="svcMRProcess" w:date="2018-08-29T11:22:00Z"/>
        </w:rPr>
      </w:pPr>
      <w:del w:id="15644" w:author="svcMRProcess" w:date="2018-08-29T11:22:00Z">
        <w:r>
          <w:tab/>
        </w:r>
        <w:r>
          <w:tab/>
          <w:delText xml:space="preserve">If — </w:delText>
        </w:r>
      </w:del>
    </w:p>
    <w:p>
      <w:pPr>
        <w:pStyle w:val="nzIndenta"/>
        <w:rPr>
          <w:del w:id="15645" w:author="svcMRProcess" w:date="2018-08-29T11:22:00Z"/>
        </w:rPr>
      </w:pPr>
      <w:del w:id="15646" w:author="svcMRProcess" w:date="2018-08-29T11:22:00Z">
        <w:r>
          <w:tab/>
          <w:delText>(a)</w:delText>
        </w:r>
        <w:r>
          <w:tab/>
          <w:delText xml:space="preserve">at any time before commencement, an award in an arbitration had been registered under section 60A or 60B of the </w:delText>
        </w:r>
        <w:r>
          <w:rPr>
            <w:i/>
          </w:rPr>
          <w:delText>Family Court Act 1997</w:delText>
        </w:r>
        <w:r>
          <w:delText>; and</w:delText>
        </w:r>
      </w:del>
    </w:p>
    <w:p>
      <w:pPr>
        <w:pStyle w:val="nzIndenta"/>
        <w:rPr>
          <w:del w:id="15647" w:author="svcMRProcess" w:date="2018-08-29T11:22:00Z"/>
        </w:rPr>
      </w:pPr>
      <w:del w:id="15648" w:author="svcMRProcess" w:date="2018-08-29T11:22:00Z">
        <w:r>
          <w:tab/>
          <w:delText>(b)</w:delText>
        </w:r>
        <w:r>
          <w:tab/>
          <w:delText>the award is still registered immediately before commencement,</w:delText>
        </w:r>
      </w:del>
    </w:p>
    <w:p>
      <w:pPr>
        <w:pStyle w:val="nzSubsection"/>
        <w:rPr>
          <w:del w:id="15649" w:author="svcMRProcess" w:date="2018-08-29T11:22:00Z"/>
        </w:rPr>
      </w:pPr>
      <w:del w:id="15650" w:author="svcMRProcess" w:date="2018-08-29T11:22:00Z">
        <w:r>
          <w:tab/>
        </w:r>
        <w:r>
          <w:tab/>
          <w:delText>the registration of the award continues to have effect after commencement as if it had been done under section 65P of that Act.</w:delText>
        </w:r>
      </w:del>
    </w:p>
    <w:p>
      <w:pPr>
        <w:pStyle w:val="nzHeading5"/>
        <w:rPr>
          <w:del w:id="15651" w:author="svcMRProcess" w:date="2018-08-29T11:22:00Z"/>
        </w:rPr>
      </w:pPr>
      <w:bookmarkStart w:id="15652" w:name="_Toc134772784"/>
      <w:bookmarkStart w:id="15653" w:name="_Toc139370836"/>
      <w:bookmarkStart w:id="15654" w:name="_Toc139792700"/>
      <w:del w:id="15655" w:author="svcMRProcess" w:date="2018-08-29T11:22:00Z">
        <w:r>
          <w:rPr>
            <w:rStyle w:val="CharSectno"/>
          </w:rPr>
          <w:delText>129</w:delText>
        </w:r>
        <w:r>
          <w:delText>.</w:delText>
        </w:r>
        <w:r>
          <w:tab/>
          <w:delText xml:space="preserve">Powers under Part 4C Division 4 of the </w:delText>
        </w:r>
        <w:r>
          <w:rPr>
            <w:i/>
          </w:rPr>
          <w:delText>Family Court Act 1997</w:delText>
        </w:r>
        <w:r>
          <w:delText xml:space="preserve"> may be exercised in relation to section 60A arbitration and private arbitration</w:delText>
        </w:r>
        <w:bookmarkEnd w:id="15652"/>
        <w:bookmarkEnd w:id="15653"/>
        <w:bookmarkEnd w:id="15654"/>
      </w:del>
    </w:p>
    <w:p>
      <w:pPr>
        <w:pStyle w:val="nzSubsection"/>
        <w:rPr>
          <w:del w:id="15656" w:author="svcMRProcess" w:date="2018-08-29T11:22:00Z"/>
        </w:rPr>
      </w:pPr>
      <w:del w:id="15657" w:author="svcMRProcess" w:date="2018-08-29T11:22:00Z">
        <w:r>
          <w:tab/>
        </w:r>
        <w:r>
          <w:tab/>
          <w:delText xml:space="preserve">For the purposes of sections 65O, 65P, 65Q and 65R — </w:delText>
        </w:r>
      </w:del>
    </w:p>
    <w:p>
      <w:pPr>
        <w:pStyle w:val="nzIndenta"/>
        <w:rPr>
          <w:del w:id="15658" w:author="svcMRProcess" w:date="2018-08-29T11:22:00Z"/>
        </w:rPr>
      </w:pPr>
      <w:del w:id="15659" w:author="svcMRProcess" w:date="2018-08-29T11:22:00Z">
        <w:r>
          <w:tab/>
          <w:delText>(a)</w:delText>
        </w:r>
        <w:r>
          <w:tab/>
          <w:delText xml:space="preserve">a reference to section 65M arbitration includes a reference to section 60A arbitration (within the meaning of the </w:delText>
        </w:r>
        <w:r>
          <w:rPr>
            <w:i/>
          </w:rPr>
          <w:delText>Family Court Act 1997</w:delText>
        </w:r>
        <w:r>
          <w:delText xml:space="preserve"> as in force immediately before commencement); and</w:delText>
        </w:r>
      </w:del>
    </w:p>
    <w:p>
      <w:pPr>
        <w:pStyle w:val="nzIndenta"/>
        <w:rPr>
          <w:del w:id="15660" w:author="svcMRProcess" w:date="2018-08-29T11:22:00Z"/>
        </w:rPr>
      </w:pPr>
      <w:del w:id="15661" w:author="svcMRProcess" w:date="2018-08-29T11:22:00Z">
        <w:r>
          <w:tab/>
          <w:delText>(b)</w:delText>
        </w:r>
        <w:r>
          <w:tab/>
          <w:delText xml:space="preserve">a reference to relevant property or financial arbitration includes a reference to private arbitration of a dispute (within the meaning of the </w:delText>
        </w:r>
        <w:r>
          <w:rPr>
            <w:i/>
          </w:rPr>
          <w:delText>Family Court Act 1997</w:delText>
        </w:r>
        <w:r>
          <w:delText xml:space="preserve"> as in force immediately before commencement).</w:delText>
        </w:r>
      </w:del>
    </w:p>
    <w:p>
      <w:pPr>
        <w:pStyle w:val="nzHeading5"/>
        <w:rPr>
          <w:del w:id="15662" w:author="svcMRProcess" w:date="2018-08-29T11:22:00Z"/>
        </w:rPr>
      </w:pPr>
      <w:bookmarkStart w:id="15663" w:name="_Toc134772785"/>
      <w:bookmarkStart w:id="15664" w:name="_Toc139370837"/>
      <w:bookmarkStart w:id="15665" w:name="_Toc139792701"/>
      <w:del w:id="15666" w:author="svcMRProcess" w:date="2018-08-29T11:22:00Z">
        <w:r>
          <w:rPr>
            <w:rStyle w:val="CharSectno"/>
          </w:rPr>
          <w:delText>130</w:delText>
        </w:r>
        <w:r>
          <w:delText>.</w:delText>
        </w:r>
        <w:r>
          <w:tab/>
          <w:delText>Request for counselling under section 52</w:delText>
        </w:r>
        <w:bookmarkEnd w:id="15663"/>
        <w:bookmarkEnd w:id="15664"/>
        <w:bookmarkEnd w:id="15665"/>
      </w:del>
    </w:p>
    <w:p>
      <w:pPr>
        <w:pStyle w:val="nzSubsection"/>
        <w:rPr>
          <w:del w:id="15667" w:author="svcMRProcess" w:date="2018-08-29T11:22:00Z"/>
        </w:rPr>
      </w:pPr>
      <w:del w:id="15668" w:author="svcMRProcess" w:date="2018-08-29T11:22:00Z">
        <w:r>
          <w:tab/>
        </w:r>
        <w:r>
          <w:tab/>
          <w:delText xml:space="preserve">If, at commencement, a notice filed under section 52 of the </w:delText>
        </w:r>
        <w:r>
          <w:rPr>
            <w:i/>
          </w:rPr>
          <w:delText>Family Court Act 1997</w:delText>
        </w:r>
        <w:r>
          <w:delTex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delText>
        </w:r>
      </w:del>
    </w:p>
    <w:p>
      <w:pPr>
        <w:pStyle w:val="nzIndenta"/>
        <w:rPr>
          <w:del w:id="15669" w:author="svcMRProcess" w:date="2018-08-29T11:22:00Z"/>
        </w:rPr>
      </w:pPr>
      <w:del w:id="15670" w:author="svcMRProcess" w:date="2018-08-29T11:22:00Z">
        <w:r>
          <w:tab/>
          <w:delText>(a)</w:delText>
        </w:r>
        <w:r>
          <w:tab/>
          <w:delText>to discuss the care, welfare and development of the child; and</w:delText>
        </w:r>
      </w:del>
    </w:p>
    <w:p>
      <w:pPr>
        <w:pStyle w:val="nzIndenta"/>
        <w:rPr>
          <w:del w:id="15671" w:author="svcMRProcess" w:date="2018-08-29T11:22:00Z"/>
        </w:rPr>
      </w:pPr>
      <w:del w:id="15672" w:author="svcMRProcess" w:date="2018-08-29T11:22:00Z">
        <w:r>
          <w:tab/>
          <w:delText>(b)</w:delText>
        </w:r>
        <w:r>
          <w:tab/>
          <w:delText>if there are differences between the parties in relation to matters affecting the care, welfare and development of the child, to try to resolve those differences.</w:delText>
        </w:r>
      </w:del>
    </w:p>
    <w:p>
      <w:pPr>
        <w:pStyle w:val="nzHeading5"/>
        <w:rPr>
          <w:del w:id="15673" w:author="svcMRProcess" w:date="2018-08-29T11:22:00Z"/>
        </w:rPr>
      </w:pPr>
      <w:bookmarkStart w:id="15674" w:name="_Toc134772786"/>
      <w:bookmarkStart w:id="15675" w:name="_Toc139370838"/>
      <w:bookmarkStart w:id="15676" w:name="_Toc139792702"/>
      <w:del w:id="15677" w:author="svcMRProcess" w:date="2018-08-29T11:22:00Z">
        <w:r>
          <w:rPr>
            <w:rStyle w:val="CharSectno"/>
          </w:rPr>
          <w:delText>131</w:delText>
        </w:r>
        <w:r>
          <w:delText>.</w:delText>
        </w:r>
        <w:r>
          <w:tab/>
          <w:delText>Orders under section 72(2)</w:delText>
        </w:r>
        <w:bookmarkEnd w:id="15674"/>
        <w:bookmarkEnd w:id="15675"/>
        <w:bookmarkEnd w:id="15676"/>
      </w:del>
    </w:p>
    <w:p>
      <w:pPr>
        <w:pStyle w:val="nzSubsection"/>
        <w:rPr>
          <w:del w:id="15678" w:author="svcMRProcess" w:date="2018-08-29T11:22:00Z"/>
        </w:rPr>
      </w:pPr>
      <w:del w:id="15679" w:author="svcMRProcess" w:date="2018-08-29T11:22:00Z">
        <w:r>
          <w:tab/>
        </w:r>
        <w:r>
          <w:tab/>
          <w:delText xml:space="preserve">If, at commencement, an order under section 72(2) of the </w:delText>
        </w:r>
        <w:r>
          <w:rPr>
            <w:i/>
          </w:rPr>
          <w:delText>Family Court Act 1997</w:delText>
        </w:r>
        <w:r>
          <w:delText xml:space="preserve"> has not yet been complied with, the order is taken to have been complied with if the parties to which the order relate attend a conference with a family counsellor (within the meaning of the </w:delText>
        </w:r>
        <w:r>
          <w:rPr>
            <w:i/>
          </w:rPr>
          <w:delText>Family Court Act 1997</w:delText>
        </w:r>
        <w:r>
          <w:delText xml:space="preserve"> as amended by this Division).</w:delText>
        </w:r>
      </w:del>
    </w:p>
    <w:p>
      <w:pPr>
        <w:pStyle w:val="nzHeading5"/>
        <w:rPr>
          <w:del w:id="15680" w:author="svcMRProcess" w:date="2018-08-29T11:22:00Z"/>
        </w:rPr>
      </w:pPr>
      <w:bookmarkStart w:id="15681" w:name="_Toc134772787"/>
      <w:bookmarkStart w:id="15682" w:name="_Toc139370839"/>
      <w:bookmarkStart w:id="15683" w:name="_Toc139792703"/>
      <w:del w:id="15684" w:author="svcMRProcess" w:date="2018-08-29T11:22:00Z">
        <w:r>
          <w:rPr>
            <w:rStyle w:val="CharSectno"/>
          </w:rPr>
          <w:delText>132</w:delText>
        </w:r>
        <w:r>
          <w:delText>.</w:delText>
        </w:r>
        <w:r>
          <w:tab/>
          <w:delText>Reports under section 73</w:delText>
        </w:r>
        <w:bookmarkEnd w:id="15681"/>
        <w:bookmarkEnd w:id="15682"/>
        <w:bookmarkEnd w:id="15683"/>
      </w:del>
    </w:p>
    <w:p>
      <w:pPr>
        <w:pStyle w:val="nzSubsection"/>
        <w:rPr>
          <w:del w:id="15685" w:author="svcMRProcess" w:date="2018-08-29T11:22:00Z"/>
        </w:rPr>
      </w:pPr>
      <w:del w:id="15686" w:author="svcMRProcess" w:date="2018-08-29T11:22:00Z">
        <w:r>
          <w:tab/>
        </w:r>
        <w:r>
          <w:tab/>
          <w:delText xml:space="preserve">If, at commencement, a family and child counsellor or welfare officer (within the meaning of the </w:delText>
        </w:r>
        <w:r>
          <w:rPr>
            <w:i/>
          </w:rPr>
          <w:delText>Family Court Act 1997</w:delText>
        </w:r>
        <w:r>
          <w:delText xml:space="preserve"> as in force immediately before commencement) has been directed to give a report under section 73(2) of that Act and has not yet given that report — </w:delText>
        </w:r>
      </w:del>
    </w:p>
    <w:p>
      <w:pPr>
        <w:pStyle w:val="nzIndenta"/>
        <w:rPr>
          <w:del w:id="15687" w:author="svcMRProcess" w:date="2018-08-29T11:22:00Z"/>
        </w:rPr>
      </w:pPr>
      <w:del w:id="15688" w:author="svcMRProcess" w:date="2018-08-29T11:22:00Z">
        <w:r>
          <w:tab/>
          <w:delText>(a)</w:delText>
        </w:r>
        <w:r>
          <w:tab/>
          <w:delText>the person must still provide the report; and</w:delText>
        </w:r>
      </w:del>
    </w:p>
    <w:p>
      <w:pPr>
        <w:pStyle w:val="nzIndenta"/>
        <w:rPr>
          <w:del w:id="15689" w:author="svcMRProcess" w:date="2018-08-29T11:22:00Z"/>
        </w:rPr>
      </w:pPr>
      <w:del w:id="15690" w:author="svcMRProcess" w:date="2018-08-29T11:22:00Z">
        <w:r>
          <w:tab/>
          <w:delText>(b)</w:delText>
        </w:r>
        <w:r>
          <w:tab/>
          <w:delText>references in section 73 of that Act (as amended by this Division) to a family consultant are taken to be references to the person who provides the report.</w:delText>
        </w:r>
      </w:del>
    </w:p>
    <w:p>
      <w:pPr>
        <w:pStyle w:val="nzHeading5"/>
        <w:rPr>
          <w:del w:id="15691" w:author="svcMRProcess" w:date="2018-08-29T11:22:00Z"/>
        </w:rPr>
      </w:pPr>
      <w:bookmarkStart w:id="15692" w:name="_Toc134772788"/>
      <w:bookmarkStart w:id="15693" w:name="_Toc139370840"/>
      <w:bookmarkStart w:id="15694" w:name="_Toc139792704"/>
      <w:del w:id="15695" w:author="svcMRProcess" w:date="2018-08-29T11:22:00Z">
        <w:r>
          <w:rPr>
            <w:rStyle w:val="CharSectno"/>
          </w:rPr>
          <w:delText>133</w:delText>
        </w:r>
        <w:r>
          <w:delText>.</w:delText>
        </w:r>
        <w:r>
          <w:tab/>
          <w:delText>Pre</w:delText>
        </w:r>
        <w:r>
          <w:noBreakHyphen/>
          <w:delText>parenting order counselling for the purposes of section 72</w:delText>
        </w:r>
        <w:bookmarkEnd w:id="15692"/>
        <w:bookmarkEnd w:id="15693"/>
        <w:bookmarkEnd w:id="15694"/>
      </w:del>
    </w:p>
    <w:p>
      <w:pPr>
        <w:pStyle w:val="nzSubsection"/>
        <w:rPr>
          <w:del w:id="15696" w:author="svcMRProcess" w:date="2018-08-29T11:22:00Z"/>
        </w:rPr>
      </w:pPr>
      <w:del w:id="15697" w:author="svcMRProcess" w:date="2018-08-29T11:22:00Z">
        <w:r>
          <w:tab/>
        </w:r>
        <w:r>
          <w:tab/>
          <w:delTex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delText>
        </w:r>
        <w:r>
          <w:rPr>
            <w:i/>
          </w:rPr>
          <w:delText>Family Court Act 1997</w:delText>
        </w:r>
        <w:r>
          <w:delText xml:space="preserve"> (as amended by this Division) to attend a conference with a family counsellor.</w:delText>
        </w:r>
      </w:del>
    </w:p>
    <w:p>
      <w:pPr>
        <w:pStyle w:val="nzHeading5"/>
        <w:rPr>
          <w:del w:id="15698" w:author="svcMRProcess" w:date="2018-08-29T11:22:00Z"/>
        </w:rPr>
      </w:pPr>
      <w:bookmarkStart w:id="15699" w:name="_Toc134772789"/>
      <w:bookmarkStart w:id="15700" w:name="_Toc139370841"/>
      <w:bookmarkStart w:id="15701" w:name="_Toc139792705"/>
      <w:del w:id="15702" w:author="svcMRProcess" w:date="2018-08-29T11:22:00Z">
        <w:r>
          <w:rPr>
            <w:rStyle w:val="CharSectno"/>
          </w:rPr>
          <w:delText>134</w:delText>
        </w:r>
        <w:r>
          <w:delText>.</w:delText>
        </w:r>
        <w:r>
          <w:tab/>
          <w:delText>Supervision etc. of parenting orders</w:delText>
        </w:r>
        <w:bookmarkEnd w:id="15699"/>
        <w:bookmarkEnd w:id="15700"/>
        <w:bookmarkEnd w:id="15701"/>
      </w:del>
    </w:p>
    <w:p>
      <w:pPr>
        <w:pStyle w:val="nzSubsection"/>
        <w:rPr>
          <w:del w:id="15703" w:author="svcMRProcess" w:date="2018-08-29T11:22:00Z"/>
        </w:rPr>
      </w:pPr>
      <w:del w:id="15704" w:author="svcMRProcess" w:date="2018-08-29T11:22:00Z">
        <w:r>
          <w:tab/>
        </w:r>
        <w:r>
          <w:tab/>
          <w:delText xml:space="preserve">If — </w:delText>
        </w:r>
      </w:del>
    </w:p>
    <w:p>
      <w:pPr>
        <w:pStyle w:val="nzIndenta"/>
        <w:rPr>
          <w:del w:id="15705" w:author="svcMRProcess" w:date="2018-08-29T11:22:00Z"/>
        </w:rPr>
      </w:pPr>
      <w:del w:id="15706" w:author="svcMRProcess" w:date="2018-08-29T11:22:00Z">
        <w:r>
          <w:tab/>
          <w:delText>(a)</w:delText>
        </w:r>
        <w:r>
          <w:tab/>
          <w:delText xml:space="preserve">under a court order made before commencement under section 95 of the </w:delText>
        </w:r>
        <w:r>
          <w:rPr>
            <w:i/>
          </w:rPr>
          <w:delText>Family Court Act 1997</w:delText>
        </w:r>
        <w:r>
          <w:delText xml:space="preserve">, a person is required to do either or both of the following — </w:delText>
        </w:r>
      </w:del>
    </w:p>
    <w:p>
      <w:pPr>
        <w:pStyle w:val="nzIndenti"/>
        <w:rPr>
          <w:del w:id="15707" w:author="svcMRProcess" w:date="2018-08-29T11:22:00Z"/>
        </w:rPr>
      </w:pPr>
      <w:del w:id="15708" w:author="svcMRProcess" w:date="2018-08-29T11:22:00Z">
        <w:r>
          <w:tab/>
          <w:delText>(i)</w:delText>
        </w:r>
        <w:r>
          <w:tab/>
          <w:delText>supervise compliance with a parenting order;</w:delText>
        </w:r>
      </w:del>
    </w:p>
    <w:p>
      <w:pPr>
        <w:pStyle w:val="nzIndenti"/>
        <w:rPr>
          <w:del w:id="15709" w:author="svcMRProcess" w:date="2018-08-29T11:22:00Z"/>
        </w:rPr>
      </w:pPr>
      <w:del w:id="15710" w:author="svcMRProcess" w:date="2018-08-29T11:22:00Z">
        <w:r>
          <w:tab/>
          <w:delText>(ii)</w:delText>
        </w:r>
        <w:r>
          <w:tab/>
          <w:delText>give any party to the parenting order such assistance as is reasonably requested by that party in relation to compliance with, and the carrying out of, the parenting order;</w:delText>
        </w:r>
      </w:del>
    </w:p>
    <w:p>
      <w:pPr>
        <w:pStyle w:val="nzIndenta"/>
        <w:rPr>
          <w:del w:id="15711" w:author="svcMRProcess" w:date="2018-08-29T11:22:00Z"/>
        </w:rPr>
      </w:pPr>
      <w:del w:id="15712" w:author="svcMRProcess" w:date="2018-08-29T11:22:00Z">
        <w:r>
          <w:tab/>
        </w:r>
        <w:r>
          <w:tab/>
          <w:delText>and</w:delText>
        </w:r>
      </w:del>
    </w:p>
    <w:p>
      <w:pPr>
        <w:pStyle w:val="nzIndenta"/>
        <w:rPr>
          <w:del w:id="15713" w:author="svcMRProcess" w:date="2018-08-29T11:22:00Z"/>
        </w:rPr>
      </w:pPr>
      <w:del w:id="15714" w:author="svcMRProcess" w:date="2018-08-29T11:22:00Z">
        <w:r>
          <w:tab/>
          <w:delText>(b)</w:delText>
        </w:r>
        <w:r>
          <w:tab/>
          <w:delText xml:space="preserve">immediately after commencement, the person is not a family consultant within the meaning of the </w:delText>
        </w:r>
        <w:r>
          <w:rPr>
            <w:i/>
          </w:rPr>
          <w:delText>Family Court Act 1997</w:delText>
        </w:r>
        <w:r>
          <w:delText xml:space="preserve"> as amended by this Division,</w:delText>
        </w:r>
      </w:del>
    </w:p>
    <w:p>
      <w:pPr>
        <w:pStyle w:val="nzSubsection"/>
        <w:rPr>
          <w:del w:id="15715" w:author="svcMRProcess" w:date="2018-08-29T11:22:00Z"/>
        </w:rPr>
      </w:pPr>
      <w:del w:id="15716" w:author="svcMRProcess" w:date="2018-08-29T11:22:00Z">
        <w:r>
          <w:tab/>
        </w:r>
        <w:r>
          <w:tab/>
          <w:delText>then the court may make another order substituting a family consultant for the person.</w:delText>
        </w:r>
      </w:del>
    </w:p>
    <w:p>
      <w:pPr>
        <w:pStyle w:val="nzHeading5"/>
        <w:rPr>
          <w:del w:id="15717" w:author="svcMRProcess" w:date="2018-08-29T11:22:00Z"/>
        </w:rPr>
      </w:pPr>
      <w:bookmarkStart w:id="15718" w:name="_Toc134772790"/>
      <w:bookmarkStart w:id="15719" w:name="_Toc139370842"/>
      <w:bookmarkStart w:id="15720" w:name="_Toc139792706"/>
      <w:del w:id="15721" w:author="svcMRProcess" w:date="2018-08-29T11:22:00Z">
        <w:r>
          <w:rPr>
            <w:rStyle w:val="CharSectno"/>
          </w:rPr>
          <w:delText>135</w:delText>
        </w:r>
        <w:r>
          <w:delText>.</w:delText>
        </w:r>
        <w:r>
          <w:tab/>
          <w:delText>Transitional regulations</w:delText>
        </w:r>
        <w:bookmarkEnd w:id="15718"/>
        <w:bookmarkEnd w:id="15719"/>
        <w:bookmarkEnd w:id="15720"/>
      </w:del>
    </w:p>
    <w:p>
      <w:pPr>
        <w:pStyle w:val="nzSubsection"/>
        <w:rPr>
          <w:del w:id="15722" w:author="svcMRProcess" w:date="2018-08-29T11:22:00Z"/>
        </w:rPr>
      </w:pPr>
      <w:del w:id="15723" w:author="svcMRProcess" w:date="2018-08-29T11:22:00Z">
        <w:r>
          <w:tab/>
          <w:delText>(1)</w:delText>
        </w:r>
        <w:r>
          <w:tab/>
          <w:delTex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delText>
        </w:r>
      </w:del>
    </w:p>
    <w:p>
      <w:pPr>
        <w:pStyle w:val="nzSubsection"/>
        <w:rPr>
          <w:del w:id="15724" w:author="svcMRProcess" w:date="2018-08-29T11:22:00Z"/>
        </w:rPr>
      </w:pPr>
      <w:del w:id="15725" w:author="svcMRProcess" w:date="2018-08-29T11:22:00Z">
        <w:r>
          <w:tab/>
          <w:delText>(2)</w:delText>
        </w:r>
        <w:r>
          <w:tab/>
          <w:delText xml:space="preserve">If regulations made under subsection (1) provide that a specified state of affairs is taken to have existed, or not to have existed, on and from a day that is earlier than the day on which the regulations are published in the </w:delText>
        </w:r>
        <w:r>
          <w:rPr>
            <w:i/>
          </w:rPr>
          <w:delText>Gazette</w:delText>
        </w:r>
        <w:r>
          <w:delText xml:space="preserve"> but not earlier than commencement, the regulations have effect according to their terms.</w:delText>
        </w:r>
      </w:del>
    </w:p>
    <w:p>
      <w:pPr>
        <w:pStyle w:val="nzSubsection"/>
        <w:rPr>
          <w:del w:id="15726" w:author="svcMRProcess" w:date="2018-08-29T11:22:00Z"/>
        </w:rPr>
      </w:pPr>
      <w:del w:id="15727" w:author="svcMRProcess" w:date="2018-08-29T11:22:00Z">
        <w:r>
          <w:tab/>
          <w:delText>(3)</w:delText>
        </w:r>
        <w:r>
          <w:tab/>
          <w:delText xml:space="preserve">In subsection (2) — </w:delText>
        </w:r>
      </w:del>
    </w:p>
    <w:p>
      <w:pPr>
        <w:pStyle w:val="nzDefstart"/>
        <w:rPr>
          <w:del w:id="15728" w:author="svcMRProcess" w:date="2018-08-29T11:22:00Z"/>
        </w:rPr>
      </w:pPr>
      <w:del w:id="15729" w:author="svcMRProcess" w:date="2018-08-29T11:22:00Z">
        <w:r>
          <w:rPr>
            <w:b/>
          </w:rPr>
          <w:tab/>
          <w:delText>“</w:delText>
        </w:r>
        <w:r>
          <w:rPr>
            <w:rStyle w:val="CharDefText"/>
          </w:rPr>
          <w:delText>specified</w:delText>
        </w:r>
        <w:r>
          <w:rPr>
            <w:b/>
          </w:rPr>
          <w:delText>”</w:delText>
        </w:r>
        <w:r>
          <w:delText xml:space="preserve"> means specified or described in the regulations.</w:delText>
        </w:r>
      </w:del>
    </w:p>
    <w:p>
      <w:pPr>
        <w:pStyle w:val="nzSubsection"/>
        <w:rPr>
          <w:del w:id="15730" w:author="svcMRProcess" w:date="2018-08-29T11:22:00Z"/>
        </w:rPr>
      </w:pPr>
      <w:del w:id="15731" w:author="svcMRProcess" w:date="2018-08-29T11:22:00Z">
        <w:r>
          <w:tab/>
          <w:delText>(4)</w:delText>
        </w:r>
        <w:r>
          <w:tab/>
          <w:delText xml:space="preserve">If regulations contain a provision referred to in subsection (2), the provision does not operate so as — </w:delText>
        </w:r>
      </w:del>
    </w:p>
    <w:p>
      <w:pPr>
        <w:pStyle w:val="nzIndenta"/>
        <w:rPr>
          <w:del w:id="15732" w:author="svcMRProcess" w:date="2018-08-29T11:22:00Z"/>
        </w:rPr>
      </w:pPr>
      <w:del w:id="15733" w:author="svcMRProcess" w:date="2018-08-29T11:22:00Z">
        <w:r>
          <w:tab/>
          <w:delText>(a)</w:delText>
        </w:r>
        <w:r>
          <w:tab/>
          <w:delText>to affect in a manner prejudicial to any person (other than the State or an authority of the State) the rights of that person existing before the day of publication; or</w:delText>
        </w:r>
      </w:del>
    </w:p>
    <w:p>
      <w:pPr>
        <w:pStyle w:val="nzIndenta"/>
        <w:rPr>
          <w:del w:id="15734" w:author="svcMRProcess" w:date="2018-08-29T11:22:00Z"/>
        </w:rPr>
      </w:pPr>
      <w:del w:id="15735" w:author="svcMRProcess" w:date="2018-08-29T11:22:00Z">
        <w:r>
          <w:tab/>
          <w:delText>(b)</w:delText>
        </w:r>
        <w:r>
          <w:tab/>
          <w:delText>to impose liabilities on any person (other than the State or an authority of the State) in respect of anything done or omitted to be done before the day of publication.</w:delText>
        </w:r>
      </w:del>
    </w:p>
    <w:p>
      <w:pPr>
        <w:pStyle w:val="nzHeading3"/>
        <w:rPr>
          <w:del w:id="15736" w:author="svcMRProcess" w:date="2018-08-29T11:22:00Z"/>
        </w:rPr>
      </w:pPr>
      <w:bookmarkStart w:id="15737" w:name="_Toc135463730"/>
      <w:bookmarkStart w:id="15738" w:name="_Toc135482885"/>
      <w:bookmarkStart w:id="15739" w:name="_Toc135496178"/>
      <w:bookmarkStart w:id="15740" w:name="_Toc135496775"/>
      <w:bookmarkStart w:id="15741" w:name="_Toc135497239"/>
      <w:bookmarkStart w:id="15742" w:name="_Toc135497703"/>
      <w:bookmarkStart w:id="15743" w:name="_Toc135498167"/>
      <w:bookmarkStart w:id="15744" w:name="_Toc135544385"/>
      <w:bookmarkStart w:id="15745" w:name="_Toc135565503"/>
      <w:bookmarkStart w:id="15746" w:name="_Toc137995162"/>
      <w:bookmarkStart w:id="15747" w:name="_Toc137995625"/>
      <w:bookmarkStart w:id="15748" w:name="_Toc139370843"/>
      <w:bookmarkStart w:id="15749" w:name="_Toc139792707"/>
      <w:bookmarkStart w:id="15750" w:name="_Toc129596524"/>
      <w:bookmarkStart w:id="15751" w:name="_Toc129680508"/>
      <w:bookmarkStart w:id="15752" w:name="_Toc129749600"/>
      <w:bookmarkStart w:id="15753" w:name="_Toc129764615"/>
      <w:bookmarkStart w:id="15754" w:name="_Toc129764890"/>
      <w:bookmarkStart w:id="15755" w:name="_Toc129765958"/>
      <w:bookmarkStart w:id="15756" w:name="_Toc129766607"/>
      <w:bookmarkStart w:id="15757" w:name="_Toc129937582"/>
      <w:bookmarkStart w:id="15758" w:name="_Toc130019629"/>
      <w:bookmarkStart w:id="15759" w:name="_Toc130111806"/>
      <w:bookmarkStart w:id="15760" w:name="_Toc130196263"/>
      <w:bookmarkStart w:id="15761" w:name="_Toc130366153"/>
      <w:bookmarkStart w:id="15762" w:name="_Toc130366771"/>
      <w:bookmarkStart w:id="15763" w:name="_Toc130810369"/>
      <w:bookmarkStart w:id="15764" w:name="_Toc130881034"/>
      <w:bookmarkStart w:id="15765" w:name="_Toc131236959"/>
      <w:bookmarkStart w:id="15766" w:name="_Toc131313041"/>
      <w:bookmarkStart w:id="15767" w:name="_Toc131413672"/>
      <w:bookmarkStart w:id="15768" w:name="_Toc131587855"/>
      <w:bookmarkStart w:id="15769" w:name="_Toc131825453"/>
      <w:bookmarkStart w:id="15770" w:name="_Toc131845844"/>
      <w:bookmarkStart w:id="15771" w:name="_Toc131846198"/>
      <w:bookmarkStart w:id="15772" w:name="_Toc131909531"/>
      <w:bookmarkStart w:id="15773" w:name="_Toc131911882"/>
      <w:bookmarkStart w:id="15774" w:name="_Toc134258306"/>
      <w:bookmarkStart w:id="15775" w:name="_Toc134772791"/>
      <w:bookmarkStart w:id="15776" w:name="_Toc134854554"/>
      <w:bookmarkStart w:id="15777" w:name="_Toc134858674"/>
      <w:bookmarkStart w:id="15778" w:name="_Toc135284856"/>
      <w:bookmarkStart w:id="15779" w:name="_Toc135285446"/>
      <w:bookmarkStart w:id="15780" w:name="_Toc135446374"/>
      <w:bookmarkStart w:id="15781" w:name="_Toc135447090"/>
      <w:del w:id="15782" w:author="svcMRProcess" w:date="2018-08-29T11:22:00Z">
        <w:r>
          <w:rPr>
            <w:rStyle w:val="CharDivNo"/>
          </w:rPr>
          <w:delText>Division 5</w:delText>
        </w:r>
        <w:r>
          <w:delText> — </w:delText>
        </w:r>
        <w:r>
          <w:rPr>
            <w:rStyle w:val="CharDivText"/>
          </w:rPr>
          <w:delText>Amendments about representation of child’s interests by independent children’s lawyer</w:delText>
        </w:r>
        <w:bookmarkEnd w:id="15737"/>
        <w:bookmarkEnd w:id="15738"/>
        <w:bookmarkEnd w:id="15739"/>
        <w:bookmarkEnd w:id="15740"/>
        <w:bookmarkEnd w:id="15741"/>
        <w:bookmarkEnd w:id="15742"/>
        <w:bookmarkEnd w:id="15743"/>
        <w:bookmarkEnd w:id="15744"/>
        <w:bookmarkEnd w:id="15745"/>
        <w:bookmarkEnd w:id="15746"/>
        <w:bookmarkEnd w:id="15747"/>
        <w:bookmarkEnd w:id="15748"/>
        <w:bookmarkEnd w:id="15749"/>
      </w:del>
    </w:p>
    <w:p>
      <w:pPr>
        <w:pStyle w:val="nzHeading5"/>
        <w:rPr>
          <w:del w:id="15783" w:author="svcMRProcess" w:date="2018-08-29T11:22:00Z"/>
        </w:rPr>
      </w:pPr>
      <w:bookmarkStart w:id="15784" w:name="_Toc134772792"/>
      <w:bookmarkStart w:id="15785" w:name="_Toc139370844"/>
      <w:bookmarkStart w:id="15786" w:name="_Toc139792708"/>
      <w:bookmarkEnd w:id="15750"/>
      <w:bookmarkEnd w:id="15751"/>
      <w:bookmarkEnd w:id="15752"/>
      <w:bookmarkEnd w:id="15753"/>
      <w:bookmarkEnd w:id="15754"/>
      <w:bookmarkEnd w:id="15755"/>
      <w:bookmarkEnd w:id="15756"/>
      <w:bookmarkEnd w:id="15757"/>
      <w:bookmarkEnd w:id="15758"/>
      <w:bookmarkEnd w:id="15759"/>
      <w:bookmarkEnd w:id="15760"/>
      <w:bookmarkEnd w:id="15761"/>
      <w:bookmarkEnd w:id="15762"/>
      <w:bookmarkEnd w:id="15763"/>
      <w:bookmarkEnd w:id="15764"/>
      <w:bookmarkEnd w:id="15765"/>
      <w:bookmarkEnd w:id="15766"/>
      <w:bookmarkEnd w:id="15767"/>
      <w:bookmarkEnd w:id="15768"/>
      <w:bookmarkEnd w:id="15769"/>
      <w:bookmarkEnd w:id="15770"/>
      <w:bookmarkEnd w:id="15771"/>
      <w:bookmarkEnd w:id="15772"/>
      <w:bookmarkEnd w:id="15773"/>
      <w:bookmarkEnd w:id="15774"/>
      <w:bookmarkEnd w:id="15775"/>
      <w:bookmarkEnd w:id="15776"/>
      <w:bookmarkEnd w:id="15777"/>
      <w:bookmarkEnd w:id="15778"/>
      <w:bookmarkEnd w:id="15779"/>
      <w:bookmarkEnd w:id="15780"/>
      <w:bookmarkEnd w:id="15781"/>
      <w:del w:id="15787" w:author="svcMRProcess" w:date="2018-08-29T11:22:00Z">
        <w:r>
          <w:rPr>
            <w:rStyle w:val="CharSectno"/>
          </w:rPr>
          <w:delText>136</w:delText>
        </w:r>
        <w:r>
          <w:delText>.</w:delText>
        </w:r>
        <w:r>
          <w:tab/>
          <w:delText>Section 5 amended</w:delText>
        </w:r>
        <w:bookmarkEnd w:id="15784"/>
        <w:bookmarkEnd w:id="15785"/>
        <w:bookmarkEnd w:id="15786"/>
      </w:del>
    </w:p>
    <w:p>
      <w:pPr>
        <w:pStyle w:val="nzSubsection"/>
        <w:rPr>
          <w:del w:id="15788" w:author="svcMRProcess" w:date="2018-08-29T11:22:00Z"/>
        </w:rPr>
      </w:pPr>
      <w:del w:id="15789" w:author="svcMRProcess" w:date="2018-08-29T11:22:00Z">
        <w:r>
          <w:tab/>
        </w:r>
        <w:r>
          <w:tab/>
          <w:delText>Section 5(1) (as so designated by section 80(a) of this Act) is amended as follows:</w:delText>
        </w:r>
      </w:del>
    </w:p>
    <w:p>
      <w:pPr>
        <w:pStyle w:val="nzIndenta"/>
        <w:rPr>
          <w:del w:id="15790" w:author="svcMRProcess" w:date="2018-08-29T11:22:00Z"/>
        </w:rPr>
      </w:pPr>
      <w:del w:id="15791" w:author="svcMRProcess" w:date="2018-08-29T11:22:00Z">
        <w:r>
          <w:tab/>
          <w:delText>(a)</w:delText>
        </w:r>
        <w:r>
          <w:tab/>
          <w:delText>by deleting the definition of “child representative”;</w:delText>
        </w:r>
      </w:del>
    </w:p>
    <w:p>
      <w:pPr>
        <w:pStyle w:val="nzIndenta"/>
        <w:rPr>
          <w:del w:id="15792" w:author="svcMRProcess" w:date="2018-08-29T11:22:00Z"/>
        </w:rPr>
      </w:pPr>
      <w:del w:id="15793" w:author="svcMRProcess" w:date="2018-08-29T11:22:00Z">
        <w:r>
          <w:tab/>
          <w:delText>(b)</w:delText>
        </w:r>
        <w:r>
          <w:tab/>
          <w:delText xml:space="preserve">by inserting in the appropriate alphabetical position — </w:delText>
        </w:r>
      </w:del>
    </w:p>
    <w:p>
      <w:pPr>
        <w:pStyle w:val="MiscOpen"/>
        <w:ind w:left="1040"/>
        <w:rPr>
          <w:del w:id="15794" w:author="svcMRProcess" w:date="2018-08-29T11:22:00Z"/>
        </w:rPr>
      </w:pPr>
      <w:del w:id="15795" w:author="svcMRProcess" w:date="2018-08-29T11:22:00Z">
        <w:r>
          <w:delText xml:space="preserve">“    </w:delText>
        </w:r>
      </w:del>
    </w:p>
    <w:p>
      <w:pPr>
        <w:pStyle w:val="nzDefstart"/>
        <w:rPr>
          <w:del w:id="15796" w:author="svcMRProcess" w:date="2018-08-29T11:22:00Z"/>
        </w:rPr>
      </w:pPr>
      <w:del w:id="15797" w:author="svcMRProcess" w:date="2018-08-29T11:22:00Z">
        <w:r>
          <w:rPr>
            <w:b/>
          </w:rPr>
          <w:tab/>
          <w:delText>(FLA s. 4(1))</w:delText>
        </w:r>
      </w:del>
    </w:p>
    <w:p>
      <w:pPr>
        <w:pStyle w:val="nzDefstart"/>
        <w:rPr>
          <w:del w:id="15798" w:author="svcMRProcess" w:date="2018-08-29T11:22:00Z"/>
        </w:rPr>
      </w:pPr>
      <w:del w:id="15799" w:author="svcMRProcess" w:date="2018-08-29T11:22:00Z">
        <w:r>
          <w:tab/>
          <w:delText>“</w:delText>
        </w:r>
        <w:r>
          <w:rPr>
            <w:rStyle w:val="CharDefText"/>
          </w:rPr>
          <w:delText>independent children’s lawyer</w:delText>
        </w:r>
        <w:r>
          <w:delText xml:space="preserve">”, for a child, means a certificated practitioner (within the meaning of the </w:delText>
        </w:r>
        <w:r>
          <w:rPr>
            <w:i/>
          </w:rPr>
          <w:delText>Legal Practice Act 2003</w:delText>
        </w:r>
        <w:r>
          <w:delText>) who represents the child’s interests in proceedings under an appointment made under a court order under section 164(2);</w:delText>
        </w:r>
      </w:del>
    </w:p>
    <w:p>
      <w:pPr>
        <w:pStyle w:val="nzDefstart"/>
        <w:rPr>
          <w:del w:id="15800" w:author="svcMRProcess" w:date="2018-08-29T11:22:00Z"/>
          <w:i/>
        </w:rPr>
      </w:pPr>
      <w:del w:id="15801" w:author="svcMRProcess" w:date="2018-08-29T11:22:00Z">
        <w:r>
          <w:delText xml:space="preserve">    ”.</w:delText>
        </w:r>
      </w:del>
    </w:p>
    <w:p>
      <w:pPr>
        <w:pStyle w:val="nzHeading5"/>
        <w:rPr>
          <w:del w:id="15802" w:author="svcMRProcess" w:date="2018-08-29T11:22:00Z"/>
        </w:rPr>
      </w:pPr>
      <w:bookmarkStart w:id="15803" w:name="_Toc134772793"/>
      <w:bookmarkStart w:id="15804" w:name="_Toc139370845"/>
      <w:bookmarkStart w:id="15805" w:name="_Toc139792709"/>
      <w:del w:id="15806" w:author="svcMRProcess" w:date="2018-08-29T11:22:00Z">
        <w:r>
          <w:rPr>
            <w:rStyle w:val="CharSectno"/>
          </w:rPr>
          <w:delText>137</w:delText>
        </w:r>
        <w:r>
          <w:delText>.</w:delText>
        </w:r>
        <w:r>
          <w:tab/>
          <w:delText>Part 5 Division 9 replaced</w:delText>
        </w:r>
        <w:bookmarkEnd w:id="15803"/>
        <w:bookmarkEnd w:id="15804"/>
        <w:bookmarkEnd w:id="15805"/>
      </w:del>
    </w:p>
    <w:p>
      <w:pPr>
        <w:pStyle w:val="nzSubsection"/>
        <w:rPr>
          <w:del w:id="15807" w:author="svcMRProcess" w:date="2018-08-29T11:22:00Z"/>
        </w:rPr>
      </w:pPr>
      <w:del w:id="15808" w:author="svcMRProcess" w:date="2018-08-29T11:22:00Z">
        <w:r>
          <w:tab/>
        </w:r>
        <w:r>
          <w:tab/>
          <w:delText xml:space="preserve">Part 5 Division 9 is repealed and the following Division is inserted instead — </w:delText>
        </w:r>
      </w:del>
    </w:p>
    <w:p>
      <w:pPr>
        <w:pStyle w:val="MiscOpen"/>
        <w:rPr>
          <w:del w:id="15809" w:author="svcMRProcess" w:date="2018-08-29T11:22:00Z"/>
        </w:rPr>
      </w:pPr>
      <w:del w:id="15810" w:author="svcMRProcess" w:date="2018-08-29T11:22:00Z">
        <w:r>
          <w:delText xml:space="preserve">“    </w:delText>
        </w:r>
      </w:del>
    </w:p>
    <w:p>
      <w:pPr>
        <w:pStyle w:val="nzHeading3"/>
        <w:outlineLvl w:val="0"/>
        <w:rPr>
          <w:del w:id="15811" w:author="svcMRProcess" w:date="2018-08-29T11:22:00Z"/>
        </w:rPr>
      </w:pPr>
      <w:bookmarkStart w:id="15812" w:name="_Toc129596527"/>
      <w:bookmarkStart w:id="15813" w:name="_Toc129680511"/>
      <w:bookmarkStart w:id="15814" w:name="_Toc129749603"/>
      <w:bookmarkStart w:id="15815" w:name="_Toc129764618"/>
      <w:bookmarkStart w:id="15816" w:name="_Toc129764893"/>
      <w:bookmarkStart w:id="15817" w:name="_Toc129765961"/>
      <w:bookmarkStart w:id="15818" w:name="_Toc129766610"/>
      <w:bookmarkStart w:id="15819" w:name="_Toc129937585"/>
      <w:bookmarkStart w:id="15820" w:name="_Toc130019632"/>
      <w:bookmarkStart w:id="15821" w:name="_Toc130111809"/>
      <w:bookmarkStart w:id="15822" w:name="_Toc130196266"/>
      <w:bookmarkStart w:id="15823" w:name="_Toc130366156"/>
      <w:bookmarkStart w:id="15824" w:name="_Toc130366774"/>
      <w:bookmarkStart w:id="15825" w:name="_Toc130810372"/>
      <w:bookmarkStart w:id="15826" w:name="_Toc130881037"/>
      <w:bookmarkStart w:id="15827" w:name="_Toc131236962"/>
      <w:bookmarkStart w:id="15828" w:name="_Toc131313044"/>
      <w:bookmarkStart w:id="15829" w:name="_Toc131413675"/>
      <w:bookmarkStart w:id="15830" w:name="_Toc131587858"/>
      <w:bookmarkStart w:id="15831" w:name="_Toc131825456"/>
      <w:bookmarkStart w:id="15832" w:name="_Toc131845847"/>
      <w:bookmarkStart w:id="15833" w:name="_Toc131846201"/>
      <w:bookmarkStart w:id="15834" w:name="_Toc131909534"/>
      <w:bookmarkStart w:id="15835" w:name="_Toc131911885"/>
      <w:bookmarkStart w:id="15836" w:name="_Toc134258309"/>
      <w:bookmarkStart w:id="15837" w:name="_Toc134772794"/>
      <w:bookmarkStart w:id="15838" w:name="_Toc134854557"/>
      <w:bookmarkStart w:id="15839" w:name="_Toc134858677"/>
      <w:bookmarkStart w:id="15840" w:name="_Toc135284859"/>
      <w:bookmarkStart w:id="15841" w:name="_Toc135285449"/>
      <w:bookmarkStart w:id="15842" w:name="_Toc135446377"/>
      <w:bookmarkStart w:id="15843" w:name="_Toc135447093"/>
      <w:bookmarkStart w:id="15844" w:name="_Toc135463733"/>
      <w:bookmarkStart w:id="15845" w:name="_Toc135482888"/>
      <w:bookmarkStart w:id="15846" w:name="_Toc135496181"/>
      <w:bookmarkStart w:id="15847" w:name="_Toc135496778"/>
      <w:bookmarkStart w:id="15848" w:name="_Toc135497242"/>
      <w:bookmarkStart w:id="15849" w:name="_Toc135497706"/>
      <w:bookmarkStart w:id="15850" w:name="_Toc135498170"/>
      <w:bookmarkStart w:id="15851" w:name="_Toc135544388"/>
      <w:bookmarkStart w:id="15852" w:name="_Toc135565506"/>
      <w:bookmarkStart w:id="15853" w:name="_Toc137995165"/>
      <w:bookmarkStart w:id="15854" w:name="_Toc137995628"/>
      <w:bookmarkStart w:id="15855" w:name="_Toc139370846"/>
      <w:bookmarkStart w:id="15856" w:name="_Toc139792710"/>
      <w:del w:id="15857" w:author="svcMRProcess" w:date="2018-08-29T11:22:00Z">
        <w:r>
          <w:delText>Division 9 — Independent representation of child’s interests</w:delText>
        </w:r>
        <w:bookmarkEnd w:id="15812"/>
        <w:bookmarkEnd w:id="15813"/>
        <w:bookmarkEnd w:id="15814"/>
        <w:bookmarkEnd w:id="15815"/>
        <w:bookmarkEnd w:id="15816"/>
        <w:bookmarkEnd w:id="15817"/>
        <w:bookmarkEnd w:id="15818"/>
        <w:bookmarkEnd w:id="15819"/>
        <w:bookmarkEnd w:id="15820"/>
        <w:bookmarkEnd w:id="15821"/>
        <w:bookmarkEnd w:id="15822"/>
        <w:bookmarkEnd w:id="15823"/>
        <w:bookmarkEnd w:id="15824"/>
        <w:bookmarkEnd w:id="15825"/>
        <w:bookmarkEnd w:id="15826"/>
        <w:bookmarkEnd w:id="15827"/>
        <w:bookmarkEnd w:id="15828"/>
        <w:bookmarkEnd w:id="15829"/>
        <w:bookmarkEnd w:id="15830"/>
        <w:bookmarkEnd w:id="15831"/>
        <w:bookmarkEnd w:id="15832"/>
        <w:bookmarkEnd w:id="15833"/>
        <w:bookmarkEnd w:id="15834"/>
        <w:bookmarkEnd w:id="15835"/>
        <w:bookmarkEnd w:id="15836"/>
        <w:bookmarkEnd w:id="15837"/>
        <w:bookmarkEnd w:id="15838"/>
        <w:bookmarkEnd w:id="15839"/>
        <w:bookmarkEnd w:id="15840"/>
        <w:bookmarkEnd w:id="15841"/>
        <w:bookmarkEnd w:id="15842"/>
        <w:bookmarkEnd w:id="15843"/>
        <w:bookmarkEnd w:id="15844"/>
        <w:bookmarkEnd w:id="15845"/>
        <w:bookmarkEnd w:id="15846"/>
        <w:bookmarkEnd w:id="15847"/>
        <w:bookmarkEnd w:id="15848"/>
        <w:bookmarkEnd w:id="15849"/>
        <w:bookmarkEnd w:id="15850"/>
        <w:bookmarkEnd w:id="15851"/>
        <w:bookmarkEnd w:id="15852"/>
        <w:bookmarkEnd w:id="15853"/>
        <w:bookmarkEnd w:id="15854"/>
        <w:bookmarkEnd w:id="15855"/>
        <w:bookmarkEnd w:id="15856"/>
      </w:del>
    </w:p>
    <w:p>
      <w:pPr>
        <w:pStyle w:val="nzHeading5"/>
        <w:rPr>
          <w:del w:id="15858" w:author="svcMRProcess" w:date="2018-08-29T11:22:00Z"/>
        </w:rPr>
      </w:pPr>
      <w:bookmarkStart w:id="15859" w:name="_Toc134772795"/>
      <w:bookmarkStart w:id="15860" w:name="_Toc139370847"/>
      <w:bookmarkStart w:id="15861" w:name="_Toc139792711"/>
      <w:del w:id="15862" w:author="svcMRProcess" w:date="2018-08-29T11:22:00Z">
        <w:r>
          <w:delText>164.</w:delText>
        </w:r>
        <w:r>
          <w:tab/>
          <w:delText>Court order for independent representation of child’s interests — FLA s. 68L</w:delText>
        </w:r>
        <w:bookmarkEnd w:id="15859"/>
        <w:bookmarkEnd w:id="15860"/>
        <w:bookmarkEnd w:id="15861"/>
      </w:del>
    </w:p>
    <w:p>
      <w:pPr>
        <w:pStyle w:val="nzSubsection"/>
        <w:rPr>
          <w:del w:id="15863" w:author="svcMRProcess" w:date="2018-08-29T11:22:00Z"/>
        </w:rPr>
      </w:pPr>
      <w:del w:id="15864" w:author="svcMRProcess" w:date="2018-08-29T11:22:00Z">
        <w:r>
          <w:tab/>
          <w:delText>(1)</w:delText>
        </w:r>
        <w:r>
          <w:tab/>
          <w:delText>This section applies to proceedings under this Act in which a child’s best interests are, or a child’s welfare is, the paramount, or a relevant, consideration.</w:delText>
        </w:r>
      </w:del>
    </w:p>
    <w:p>
      <w:pPr>
        <w:pStyle w:val="nzSubsection"/>
        <w:rPr>
          <w:del w:id="15865" w:author="svcMRProcess" w:date="2018-08-29T11:22:00Z"/>
        </w:rPr>
      </w:pPr>
      <w:del w:id="15866" w:author="svcMRProcess" w:date="2018-08-29T11:22:00Z">
        <w:r>
          <w:tab/>
          <w:delText>(2)</w:delText>
        </w:r>
        <w:r>
          <w:tab/>
          <w:delText xml:space="preserve">If it appears to a court that the child’s interests in the proceedings ought to be independently represented by a lawyer, the court — </w:delText>
        </w:r>
      </w:del>
    </w:p>
    <w:p>
      <w:pPr>
        <w:pStyle w:val="nzIndenta"/>
        <w:rPr>
          <w:del w:id="15867" w:author="svcMRProcess" w:date="2018-08-29T11:22:00Z"/>
        </w:rPr>
      </w:pPr>
      <w:del w:id="15868" w:author="svcMRProcess" w:date="2018-08-29T11:22:00Z">
        <w:r>
          <w:tab/>
          <w:delText>(a)</w:delText>
        </w:r>
        <w:r>
          <w:tab/>
          <w:delText>may order that the child’s interests in the proceedings are to be independently represented by a lawyer; and</w:delText>
        </w:r>
      </w:del>
    </w:p>
    <w:p>
      <w:pPr>
        <w:pStyle w:val="nzIndenta"/>
        <w:rPr>
          <w:del w:id="15869" w:author="svcMRProcess" w:date="2018-08-29T11:22:00Z"/>
        </w:rPr>
      </w:pPr>
      <w:del w:id="15870" w:author="svcMRProcess" w:date="2018-08-29T11:22:00Z">
        <w:r>
          <w:tab/>
          <w:delText>(b)</w:delText>
        </w:r>
        <w:r>
          <w:tab/>
          <w:delText>may make such other orders as it considers necessary to secure that independent representation of the child’s interests.</w:delText>
        </w:r>
      </w:del>
    </w:p>
    <w:p>
      <w:pPr>
        <w:pStyle w:val="nzSubsection"/>
        <w:rPr>
          <w:del w:id="15871" w:author="svcMRProcess" w:date="2018-08-29T11:22:00Z"/>
        </w:rPr>
      </w:pPr>
      <w:del w:id="15872" w:author="svcMRProcess" w:date="2018-08-29T11:22:00Z">
        <w:r>
          <w:tab/>
          <w:delText>(3)</w:delText>
        </w:r>
        <w:r>
          <w:tab/>
          <w:delText xml:space="preserve">A court may make an order for the independent representation of the child’s interests in the proceedings by a lawyer — </w:delText>
        </w:r>
      </w:del>
    </w:p>
    <w:p>
      <w:pPr>
        <w:pStyle w:val="nzIndenta"/>
        <w:rPr>
          <w:del w:id="15873" w:author="svcMRProcess" w:date="2018-08-29T11:22:00Z"/>
        </w:rPr>
      </w:pPr>
      <w:del w:id="15874" w:author="svcMRProcess" w:date="2018-08-29T11:22:00Z">
        <w:r>
          <w:tab/>
          <w:delText>(a)</w:delText>
        </w:r>
        <w:r>
          <w:tab/>
          <w:delText>on its own initiative; or</w:delText>
        </w:r>
      </w:del>
    </w:p>
    <w:p>
      <w:pPr>
        <w:pStyle w:val="nzIndenta"/>
        <w:rPr>
          <w:del w:id="15875" w:author="svcMRProcess" w:date="2018-08-29T11:22:00Z"/>
        </w:rPr>
      </w:pPr>
      <w:del w:id="15876" w:author="svcMRProcess" w:date="2018-08-29T11:22:00Z">
        <w:r>
          <w:tab/>
          <w:delText>(b)</w:delText>
        </w:r>
        <w:r>
          <w:tab/>
          <w:delText xml:space="preserve">on the application of — </w:delText>
        </w:r>
      </w:del>
    </w:p>
    <w:p>
      <w:pPr>
        <w:pStyle w:val="nzIndenti"/>
        <w:rPr>
          <w:del w:id="15877" w:author="svcMRProcess" w:date="2018-08-29T11:22:00Z"/>
        </w:rPr>
      </w:pPr>
      <w:del w:id="15878" w:author="svcMRProcess" w:date="2018-08-29T11:22:00Z">
        <w:r>
          <w:tab/>
          <w:delText>(i)</w:delText>
        </w:r>
        <w:r>
          <w:tab/>
          <w:delText>the child; or</w:delText>
        </w:r>
      </w:del>
    </w:p>
    <w:p>
      <w:pPr>
        <w:pStyle w:val="nzIndenti"/>
        <w:rPr>
          <w:del w:id="15879" w:author="svcMRProcess" w:date="2018-08-29T11:22:00Z"/>
        </w:rPr>
      </w:pPr>
      <w:del w:id="15880" w:author="svcMRProcess" w:date="2018-08-29T11:22:00Z">
        <w:r>
          <w:tab/>
          <w:delText>(ii)</w:delText>
        </w:r>
        <w:r>
          <w:tab/>
          <w:delText>an organisation concerned with the welfare of children; or</w:delText>
        </w:r>
      </w:del>
    </w:p>
    <w:p>
      <w:pPr>
        <w:pStyle w:val="nzIndenti"/>
        <w:rPr>
          <w:del w:id="15881" w:author="svcMRProcess" w:date="2018-08-29T11:22:00Z"/>
        </w:rPr>
      </w:pPr>
      <w:del w:id="15882" w:author="svcMRProcess" w:date="2018-08-29T11:22:00Z">
        <w:r>
          <w:tab/>
          <w:delText>(iii)</w:delText>
        </w:r>
        <w:r>
          <w:tab/>
          <w:delText>any other person.</w:delText>
        </w:r>
      </w:del>
    </w:p>
    <w:p>
      <w:pPr>
        <w:pStyle w:val="nzSubsection"/>
        <w:rPr>
          <w:del w:id="15883" w:author="svcMRProcess" w:date="2018-08-29T11:22:00Z"/>
        </w:rPr>
      </w:pPr>
      <w:del w:id="15884" w:author="svcMRProcess" w:date="2018-08-29T11:22:00Z">
        <w:r>
          <w:tab/>
          <w:delText>(4)</w:delText>
        </w:r>
        <w:r>
          <w:tab/>
          <w:delText>Without limiting subsection (2)(b), the court may make an order under that paragraph for the purpose of allowing the lawyer who is to represent the child’s interests to find out what the child’s views are on the matters to which the proceedings relate.</w:delText>
        </w:r>
      </w:del>
    </w:p>
    <w:p>
      <w:pPr>
        <w:pStyle w:val="nzSubsection"/>
        <w:rPr>
          <w:del w:id="15885" w:author="svcMRProcess" w:date="2018-08-29T11:22:00Z"/>
        </w:rPr>
      </w:pPr>
      <w:del w:id="15886" w:author="svcMRProcess" w:date="2018-08-29T11:22:00Z">
        <w:r>
          <w:tab/>
          <w:delText>(5)</w:delText>
        </w:r>
        <w:r>
          <w:tab/>
          <w:delText xml:space="preserve">Subsection (4) does not apply if complying with that subsection would be inappropriate because of — </w:delText>
        </w:r>
      </w:del>
    </w:p>
    <w:p>
      <w:pPr>
        <w:pStyle w:val="nzIndenta"/>
        <w:rPr>
          <w:del w:id="15887" w:author="svcMRProcess" w:date="2018-08-29T11:22:00Z"/>
        </w:rPr>
      </w:pPr>
      <w:del w:id="15888" w:author="svcMRProcess" w:date="2018-08-29T11:22:00Z">
        <w:r>
          <w:tab/>
          <w:delText>(a)</w:delText>
        </w:r>
        <w:r>
          <w:tab/>
          <w:delText>the child’s age or maturity; or</w:delText>
        </w:r>
      </w:del>
    </w:p>
    <w:p>
      <w:pPr>
        <w:pStyle w:val="nzIndenta"/>
        <w:rPr>
          <w:del w:id="15889" w:author="svcMRProcess" w:date="2018-08-29T11:22:00Z"/>
        </w:rPr>
      </w:pPr>
      <w:del w:id="15890" w:author="svcMRProcess" w:date="2018-08-29T11:22:00Z">
        <w:r>
          <w:tab/>
          <w:delText>(b)</w:delText>
        </w:r>
        <w:r>
          <w:tab/>
          <w:delText>some other special circumstance.</w:delText>
        </w:r>
      </w:del>
    </w:p>
    <w:p>
      <w:pPr>
        <w:pStyle w:val="nzHeading5"/>
        <w:outlineLvl w:val="0"/>
        <w:rPr>
          <w:del w:id="15891" w:author="svcMRProcess" w:date="2018-08-29T11:22:00Z"/>
        </w:rPr>
      </w:pPr>
      <w:bookmarkStart w:id="15892" w:name="_Toc134772796"/>
      <w:bookmarkStart w:id="15893" w:name="_Toc139370848"/>
      <w:bookmarkStart w:id="15894" w:name="_Toc139792712"/>
      <w:del w:id="15895" w:author="svcMRProcess" w:date="2018-08-29T11:22:00Z">
        <w:r>
          <w:delText>165.</w:delText>
        </w:r>
        <w:r>
          <w:tab/>
          <w:delText>Role of independent children’s lawyer — FLA s. 68LA</w:delText>
        </w:r>
        <w:bookmarkEnd w:id="15892"/>
        <w:bookmarkEnd w:id="15893"/>
        <w:bookmarkEnd w:id="15894"/>
      </w:del>
    </w:p>
    <w:p>
      <w:pPr>
        <w:pStyle w:val="nzSubsection"/>
        <w:rPr>
          <w:del w:id="15896" w:author="svcMRProcess" w:date="2018-08-29T11:22:00Z"/>
        </w:rPr>
      </w:pPr>
      <w:del w:id="15897" w:author="svcMRProcess" w:date="2018-08-29T11:22:00Z">
        <w:r>
          <w:tab/>
          <w:delText>(1)</w:delText>
        </w:r>
        <w:r>
          <w:tab/>
          <w:delText>This section applies if an independent children’s lawyer is appointed for a child in relation to proceedings under this Act.</w:delText>
        </w:r>
      </w:del>
    </w:p>
    <w:p>
      <w:pPr>
        <w:pStyle w:val="nzSubsection"/>
        <w:rPr>
          <w:del w:id="15898" w:author="svcMRProcess" w:date="2018-08-29T11:22:00Z"/>
        </w:rPr>
      </w:pPr>
      <w:del w:id="15899" w:author="svcMRProcess" w:date="2018-08-29T11:22:00Z">
        <w:r>
          <w:tab/>
          <w:delText>(2)</w:delText>
        </w:r>
        <w:r>
          <w:tab/>
          <w:delText xml:space="preserve">The independent children’s lawyer must — </w:delText>
        </w:r>
      </w:del>
    </w:p>
    <w:p>
      <w:pPr>
        <w:pStyle w:val="nzIndenta"/>
        <w:rPr>
          <w:del w:id="15900" w:author="svcMRProcess" w:date="2018-08-29T11:22:00Z"/>
        </w:rPr>
      </w:pPr>
      <w:del w:id="15901" w:author="svcMRProcess" w:date="2018-08-29T11:22:00Z">
        <w:r>
          <w:tab/>
          <w:delText>(a)</w:delText>
        </w:r>
        <w:r>
          <w:tab/>
          <w:delText>form an independent view, based on the evidence available to the independent children’s lawyer, of what is in the best interests of the child; and</w:delText>
        </w:r>
      </w:del>
    </w:p>
    <w:p>
      <w:pPr>
        <w:pStyle w:val="nzIndenta"/>
        <w:rPr>
          <w:del w:id="15902" w:author="svcMRProcess" w:date="2018-08-29T11:22:00Z"/>
        </w:rPr>
      </w:pPr>
      <w:del w:id="15903" w:author="svcMRProcess" w:date="2018-08-29T11:22:00Z">
        <w:r>
          <w:tab/>
          <w:delText>(b)</w:delText>
        </w:r>
        <w:r>
          <w:tab/>
          <w:delText>act in relation to the proceedings in what the independent children’s lawyer believes to be the best interests of the child.</w:delText>
        </w:r>
      </w:del>
    </w:p>
    <w:p>
      <w:pPr>
        <w:pStyle w:val="nzSubsection"/>
        <w:rPr>
          <w:del w:id="15904" w:author="svcMRProcess" w:date="2018-08-29T11:22:00Z"/>
        </w:rPr>
      </w:pPr>
      <w:del w:id="15905" w:author="svcMRProcess" w:date="2018-08-29T11:22:00Z">
        <w:r>
          <w:tab/>
          <w:delText>(3)</w:delText>
        </w:r>
        <w:r>
          <w:tab/>
          <w:delText>The independent children’s lawyer must, if satisfied that the adoption of a particular course of action is in the best interests of the child, make a submission to the court suggesting the adoption of that course of action.</w:delText>
        </w:r>
      </w:del>
    </w:p>
    <w:p>
      <w:pPr>
        <w:pStyle w:val="nzSubsection"/>
        <w:rPr>
          <w:del w:id="15906" w:author="svcMRProcess" w:date="2018-08-29T11:22:00Z"/>
        </w:rPr>
      </w:pPr>
      <w:del w:id="15907" w:author="svcMRProcess" w:date="2018-08-29T11:22:00Z">
        <w:r>
          <w:tab/>
          <w:delText>(4)</w:delText>
        </w:r>
        <w:r>
          <w:tab/>
          <w:delText xml:space="preserve">The independent children’s lawyer — </w:delText>
        </w:r>
      </w:del>
    </w:p>
    <w:p>
      <w:pPr>
        <w:pStyle w:val="nzIndenta"/>
        <w:rPr>
          <w:del w:id="15908" w:author="svcMRProcess" w:date="2018-08-29T11:22:00Z"/>
        </w:rPr>
      </w:pPr>
      <w:del w:id="15909" w:author="svcMRProcess" w:date="2018-08-29T11:22:00Z">
        <w:r>
          <w:tab/>
          <w:delText>(a)</w:delText>
        </w:r>
        <w:r>
          <w:tab/>
          <w:delText>is not the child’s legal representative; and</w:delText>
        </w:r>
      </w:del>
    </w:p>
    <w:p>
      <w:pPr>
        <w:pStyle w:val="nzIndenta"/>
        <w:rPr>
          <w:del w:id="15910" w:author="svcMRProcess" w:date="2018-08-29T11:22:00Z"/>
        </w:rPr>
      </w:pPr>
      <w:del w:id="15911" w:author="svcMRProcess" w:date="2018-08-29T11:22:00Z">
        <w:r>
          <w:tab/>
          <w:delText>(b)</w:delText>
        </w:r>
        <w:r>
          <w:tab/>
          <w:delText>is not obliged to act on the child’s instructions in relation to the proceedings.</w:delText>
        </w:r>
      </w:del>
    </w:p>
    <w:p>
      <w:pPr>
        <w:pStyle w:val="nzSubsection"/>
        <w:rPr>
          <w:del w:id="15912" w:author="svcMRProcess" w:date="2018-08-29T11:22:00Z"/>
        </w:rPr>
      </w:pPr>
      <w:del w:id="15913" w:author="svcMRProcess" w:date="2018-08-29T11:22:00Z">
        <w:r>
          <w:tab/>
          <w:delText>(5)</w:delText>
        </w:r>
        <w:r>
          <w:tab/>
          <w:delText xml:space="preserve">The independent children’s lawyer must — </w:delText>
        </w:r>
      </w:del>
    </w:p>
    <w:p>
      <w:pPr>
        <w:pStyle w:val="nzIndenta"/>
        <w:rPr>
          <w:del w:id="15914" w:author="svcMRProcess" w:date="2018-08-29T11:22:00Z"/>
        </w:rPr>
      </w:pPr>
      <w:del w:id="15915" w:author="svcMRProcess" w:date="2018-08-29T11:22:00Z">
        <w:r>
          <w:tab/>
          <w:delText>(a)</w:delText>
        </w:r>
        <w:r>
          <w:tab/>
          <w:delText>act impartially in dealings with the parties to the proceedings; and</w:delText>
        </w:r>
      </w:del>
    </w:p>
    <w:p>
      <w:pPr>
        <w:pStyle w:val="nzIndenta"/>
        <w:rPr>
          <w:del w:id="15916" w:author="svcMRProcess" w:date="2018-08-29T11:22:00Z"/>
        </w:rPr>
      </w:pPr>
      <w:del w:id="15917" w:author="svcMRProcess" w:date="2018-08-29T11:22:00Z">
        <w:r>
          <w:tab/>
          <w:delText>(b)</w:delText>
        </w:r>
        <w:r>
          <w:tab/>
          <w:delText>ensure that any views expressed by the child in relation to the matters to which the proceedings relate are fully put before the court; and</w:delText>
        </w:r>
      </w:del>
    </w:p>
    <w:p>
      <w:pPr>
        <w:pStyle w:val="nzIndenta"/>
        <w:rPr>
          <w:del w:id="15918" w:author="svcMRProcess" w:date="2018-08-29T11:22:00Z"/>
        </w:rPr>
      </w:pPr>
      <w:del w:id="15919" w:author="svcMRProcess" w:date="2018-08-29T11:22:00Z">
        <w:r>
          <w:tab/>
          <w:delText>(c)</w:delText>
        </w:r>
        <w:r>
          <w:tab/>
          <w:delText xml:space="preserve">if a report or other document that relates to the child is to be used in the proceedings — </w:delText>
        </w:r>
      </w:del>
    </w:p>
    <w:p>
      <w:pPr>
        <w:pStyle w:val="nzIndenti"/>
        <w:rPr>
          <w:del w:id="15920" w:author="svcMRProcess" w:date="2018-08-29T11:22:00Z"/>
        </w:rPr>
      </w:pPr>
      <w:del w:id="15921" w:author="svcMRProcess" w:date="2018-08-29T11:22:00Z">
        <w:r>
          <w:tab/>
          <w:delText>(i)</w:delText>
        </w:r>
        <w:r>
          <w:tab/>
          <w:delText>analyse the report or other document to identify those matters in the report or other document that the independent children’s lawyer considers to be the most significant ones for determining what is in the best interests of the child; and</w:delText>
        </w:r>
      </w:del>
    </w:p>
    <w:p>
      <w:pPr>
        <w:pStyle w:val="nzIndenti"/>
        <w:rPr>
          <w:del w:id="15922" w:author="svcMRProcess" w:date="2018-08-29T11:22:00Z"/>
        </w:rPr>
      </w:pPr>
      <w:del w:id="15923" w:author="svcMRProcess" w:date="2018-08-29T11:22:00Z">
        <w:r>
          <w:tab/>
          <w:delText>(ii)</w:delText>
        </w:r>
        <w:r>
          <w:tab/>
          <w:delText xml:space="preserve">ensure that those matters are properly drawn to the court’s attention; </w:delText>
        </w:r>
      </w:del>
    </w:p>
    <w:p>
      <w:pPr>
        <w:pStyle w:val="nzIndenta"/>
        <w:rPr>
          <w:del w:id="15924" w:author="svcMRProcess" w:date="2018-08-29T11:22:00Z"/>
        </w:rPr>
      </w:pPr>
      <w:del w:id="15925" w:author="svcMRProcess" w:date="2018-08-29T11:22:00Z">
        <w:r>
          <w:tab/>
        </w:r>
        <w:r>
          <w:tab/>
          <w:delText>and</w:delText>
        </w:r>
      </w:del>
    </w:p>
    <w:p>
      <w:pPr>
        <w:pStyle w:val="nzIndenta"/>
        <w:rPr>
          <w:del w:id="15926" w:author="svcMRProcess" w:date="2018-08-29T11:22:00Z"/>
        </w:rPr>
      </w:pPr>
      <w:del w:id="15927" w:author="svcMRProcess" w:date="2018-08-29T11:22:00Z">
        <w:r>
          <w:tab/>
          <w:delText>(d)</w:delText>
        </w:r>
        <w:r>
          <w:tab/>
          <w:delText>endeavour to minimise the trauma to the child associated with the proceedings; and</w:delText>
        </w:r>
      </w:del>
    </w:p>
    <w:p>
      <w:pPr>
        <w:pStyle w:val="nzIndenta"/>
        <w:rPr>
          <w:del w:id="15928" w:author="svcMRProcess" w:date="2018-08-29T11:22:00Z"/>
        </w:rPr>
      </w:pPr>
      <w:del w:id="15929" w:author="svcMRProcess" w:date="2018-08-29T11:22:00Z">
        <w:r>
          <w:tab/>
          <w:delText>(e)</w:delText>
        </w:r>
        <w:r>
          <w:tab/>
          <w:delText>facilitate an agreed resolution of matters at issue in the proceedings to the extent to which doing so is in the best interests of the child.</w:delText>
        </w:r>
      </w:del>
    </w:p>
    <w:p>
      <w:pPr>
        <w:pStyle w:val="nzSubsection"/>
        <w:rPr>
          <w:del w:id="15930" w:author="svcMRProcess" w:date="2018-08-29T11:22:00Z"/>
        </w:rPr>
      </w:pPr>
      <w:del w:id="15931" w:author="svcMRProcess" w:date="2018-08-29T11:22:00Z">
        <w:r>
          <w:tab/>
          <w:delText>(6)</w:delText>
        </w:r>
        <w:r>
          <w:tab/>
          <w:delText xml:space="preserve">Subject to subsection (7), the independent children’s lawyer — </w:delText>
        </w:r>
      </w:del>
    </w:p>
    <w:p>
      <w:pPr>
        <w:pStyle w:val="nzIndenta"/>
        <w:rPr>
          <w:del w:id="15932" w:author="svcMRProcess" w:date="2018-08-29T11:22:00Z"/>
        </w:rPr>
      </w:pPr>
      <w:del w:id="15933" w:author="svcMRProcess" w:date="2018-08-29T11:22:00Z">
        <w:r>
          <w:tab/>
          <w:delText>(a)</w:delText>
        </w:r>
        <w:r>
          <w:tab/>
          <w:delText>is not under an obligation to disclose to the court; and</w:delText>
        </w:r>
      </w:del>
    </w:p>
    <w:p>
      <w:pPr>
        <w:pStyle w:val="nzIndenta"/>
        <w:rPr>
          <w:del w:id="15934" w:author="svcMRProcess" w:date="2018-08-29T11:22:00Z"/>
        </w:rPr>
      </w:pPr>
      <w:del w:id="15935" w:author="svcMRProcess" w:date="2018-08-29T11:22:00Z">
        <w:r>
          <w:tab/>
          <w:delText>(b)</w:delText>
        </w:r>
        <w:r>
          <w:tab/>
          <w:delText>cannot be required to disclose to the court,</w:delText>
        </w:r>
      </w:del>
    </w:p>
    <w:p>
      <w:pPr>
        <w:pStyle w:val="nzSubsection"/>
        <w:rPr>
          <w:del w:id="15936" w:author="svcMRProcess" w:date="2018-08-29T11:22:00Z"/>
        </w:rPr>
      </w:pPr>
      <w:del w:id="15937" w:author="svcMRProcess" w:date="2018-08-29T11:22:00Z">
        <w:r>
          <w:tab/>
        </w:r>
        <w:r>
          <w:tab/>
          <w:delText>any information that the child communicates to the independent children’s lawyer.</w:delText>
        </w:r>
      </w:del>
    </w:p>
    <w:p>
      <w:pPr>
        <w:pStyle w:val="nzSubsection"/>
        <w:rPr>
          <w:del w:id="15938" w:author="svcMRProcess" w:date="2018-08-29T11:22:00Z"/>
        </w:rPr>
      </w:pPr>
      <w:del w:id="15939" w:author="svcMRProcess" w:date="2018-08-29T11:22:00Z">
        <w:r>
          <w:tab/>
          <w:delText>(7)</w:delText>
        </w:r>
        <w:r>
          <w:tab/>
          <w:delText>The independent children’s lawyer may disclose to the court any information that the child communicates to the independent children’s lawyer if the independent children’s lawyer considers the disclosure to be in the best interests of the child.</w:delText>
        </w:r>
      </w:del>
    </w:p>
    <w:p>
      <w:pPr>
        <w:pStyle w:val="nzSubsection"/>
        <w:rPr>
          <w:del w:id="15940" w:author="svcMRProcess" w:date="2018-08-29T11:22:00Z"/>
        </w:rPr>
      </w:pPr>
      <w:del w:id="15941" w:author="svcMRProcess" w:date="2018-08-29T11:22:00Z">
        <w:r>
          <w:tab/>
          <w:delText>(8)</w:delText>
        </w:r>
        <w:r>
          <w:tab/>
          <w:delText>Subsection (7) applies even if the disclosure is made against the wishes of the child.</w:delText>
        </w:r>
      </w:del>
    </w:p>
    <w:p>
      <w:pPr>
        <w:pStyle w:val="nzHeading5"/>
        <w:outlineLvl w:val="0"/>
        <w:rPr>
          <w:del w:id="15942" w:author="svcMRProcess" w:date="2018-08-29T11:22:00Z"/>
        </w:rPr>
      </w:pPr>
      <w:bookmarkStart w:id="15943" w:name="_Toc134772797"/>
      <w:bookmarkStart w:id="15944" w:name="_Toc139370849"/>
      <w:bookmarkStart w:id="15945" w:name="_Toc139792713"/>
      <w:del w:id="15946" w:author="svcMRProcess" w:date="2018-08-29T11:22:00Z">
        <w:r>
          <w:delText>166.</w:delText>
        </w:r>
        <w:r>
          <w:tab/>
          <w:delText>Order that child be made available for examination — FLA s. 68M</w:delText>
        </w:r>
        <w:bookmarkEnd w:id="15943"/>
        <w:bookmarkEnd w:id="15944"/>
        <w:bookmarkEnd w:id="15945"/>
      </w:del>
    </w:p>
    <w:p>
      <w:pPr>
        <w:pStyle w:val="nzSubsection"/>
        <w:rPr>
          <w:del w:id="15947" w:author="svcMRProcess" w:date="2018-08-29T11:22:00Z"/>
        </w:rPr>
      </w:pPr>
      <w:del w:id="15948" w:author="svcMRProcess" w:date="2018-08-29T11:22:00Z">
        <w:r>
          <w:tab/>
          <w:delText>(1)</w:delText>
        </w:r>
        <w:r>
          <w:tab/>
          <w:delText>This section applies if an independent children’s lawyer is appointed to independently represent a child’s interests in relation to proceedings under this Act.</w:delText>
        </w:r>
      </w:del>
    </w:p>
    <w:p>
      <w:pPr>
        <w:pStyle w:val="nzSubsection"/>
        <w:rPr>
          <w:del w:id="15949" w:author="svcMRProcess" w:date="2018-08-29T11:22:00Z"/>
        </w:rPr>
      </w:pPr>
      <w:del w:id="15950" w:author="svcMRProcess" w:date="2018-08-29T11:22:00Z">
        <w:r>
          <w:tab/>
          <w:delText>(2)</w:delText>
        </w:r>
        <w:r>
          <w:tab/>
          <w:delTex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delText>
        </w:r>
      </w:del>
    </w:p>
    <w:p>
      <w:pPr>
        <w:pStyle w:val="nzSubsection"/>
        <w:rPr>
          <w:del w:id="15951" w:author="svcMRProcess" w:date="2018-08-29T11:22:00Z"/>
        </w:rPr>
      </w:pPr>
      <w:del w:id="15952" w:author="svcMRProcess" w:date="2018-08-29T11:22:00Z">
        <w:r>
          <w:tab/>
          <w:delText>(3)</w:delText>
        </w:r>
        <w:r>
          <w:tab/>
          <w:delText xml:space="preserve">The order may be directed to — </w:delText>
        </w:r>
      </w:del>
    </w:p>
    <w:p>
      <w:pPr>
        <w:pStyle w:val="nzIndenta"/>
        <w:rPr>
          <w:del w:id="15953" w:author="svcMRProcess" w:date="2018-08-29T11:22:00Z"/>
        </w:rPr>
      </w:pPr>
      <w:del w:id="15954" w:author="svcMRProcess" w:date="2018-08-29T11:22:00Z">
        <w:r>
          <w:tab/>
          <w:delText>(a)</w:delText>
        </w:r>
        <w:r>
          <w:tab/>
          <w:delText>a parent of the child; or</w:delText>
        </w:r>
      </w:del>
    </w:p>
    <w:p>
      <w:pPr>
        <w:pStyle w:val="nzIndenta"/>
        <w:rPr>
          <w:del w:id="15955" w:author="svcMRProcess" w:date="2018-08-29T11:22:00Z"/>
        </w:rPr>
      </w:pPr>
      <w:del w:id="15956" w:author="svcMRProcess" w:date="2018-08-29T11:22:00Z">
        <w:r>
          <w:tab/>
          <w:delText>(b)</w:delText>
        </w:r>
        <w:r>
          <w:tab/>
          <w:delText>a person with whom the child is to live under a parenting order; or</w:delText>
        </w:r>
      </w:del>
    </w:p>
    <w:p>
      <w:pPr>
        <w:pStyle w:val="nzIndenta"/>
        <w:rPr>
          <w:del w:id="15957" w:author="svcMRProcess" w:date="2018-08-29T11:22:00Z"/>
        </w:rPr>
      </w:pPr>
      <w:del w:id="15958" w:author="svcMRProcess" w:date="2018-08-29T11:22:00Z">
        <w:r>
          <w:tab/>
          <w:delText>(c)</w:delText>
        </w:r>
        <w:r>
          <w:tab/>
          <w:delText>a person with whom the child is to spend time under a parenting order; or</w:delText>
        </w:r>
      </w:del>
    </w:p>
    <w:p>
      <w:pPr>
        <w:pStyle w:val="nzIndenta"/>
        <w:rPr>
          <w:del w:id="15959" w:author="svcMRProcess" w:date="2018-08-29T11:22:00Z"/>
        </w:rPr>
      </w:pPr>
      <w:del w:id="15960" w:author="svcMRProcess" w:date="2018-08-29T11:22:00Z">
        <w:r>
          <w:tab/>
          <w:delText>(d)</w:delText>
        </w:r>
        <w:r>
          <w:tab/>
          <w:delText>a person with whom the child is to communicate under a parenting order; or</w:delText>
        </w:r>
      </w:del>
    </w:p>
    <w:p>
      <w:pPr>
        <w:pStyle w:val="nzIndenta"/>
        <w:rPr>
          <w:del w:id="15961" w:author="svcMRProcess" w:date="2018-08-29T11:22:00Z"/>
        </w:rPr>
      </w:pPr>
      <w:del w:id="15962" w:author="svcMRProcess" w:date="2018-08-29T11:22:00Z">
        <w:r>
          <w:tab/>
          <w:delText>(e)</w:delText>
        </w:r>
        <w:r>
          <w:tab/>
          <w:delText>a person who has parental responsibility for the child.</w:delText>
        </w:r>
      </w:del>
    </w:p>
    <w:p>
      <w:pPr>
        <w:pStyle w:val="MiscClose"/>
        <w:rPr>
          <w:del w:id="15963" w:author="svcMRProcess" w:date="2018-08-29T11:22:00Z"/>
        </w:rPr>
      </w:pPr>
      <w:del w:id="15964" w:author="svcMRProcess" w:date="2018-08-29T11:22:00Z">
        <w:r>
          <w:delText xml:space="preserve">    ”.</w:delText>
        </w:r>
      </w:del>
    </w:p>
    <w:p>
      <w:pPr>
        <w:pStyle w:val="nzHeading5"/>
        <w:rPr>
          <w:del w:id="15965" w:author="svcMRProcess" w:date="2018-08-29T11:22:00Z"/>
        </w:rPr>
      </w:pPr>
      <w:bookmarkStart w:id="15966" w:name="_Toc134772798"/>
      <w:bookmarkStart w:id="15967" w:name="_Toc139370850"/>
      <w:bookmarkStart w:id="15968" w:name="_Toc139792714"/>
      <w:del w:id="15969" w:author="svcMRProcess" w:date="2018-08-29T11:22:00Z">
        <w:r>
          <w:rPr>
            <w:rStyle w:val="CharSectno"/>
          </w:rPr>
          <w:delText>138</w:delText>
        </w:r>
        <w:r>
          <w:delText>.</w:delText>
        </w:r>
        <w:r>
          <w:tab/>
          <w:delText>Section 195 amended</w:delText>
        </w:r>
        <w:bookmarkEnd w:id="15966"/>
        <w:bookmarkEnd w:id="15967"/>
        <w:bookmarkEnd w:id="15968"/>
      </w:del>
    </w:p>
    <w:p>
      <w:pPr>
        <w:pStyle w:val="nzSubsection"/>
        <w:rPr>
          <w:del w:id="15970" w:author="svcMRProcess" w:date="2018-08-29T11:22:00Z"/>
        </w:rPr>
      </w:pPr>
      <w:del w:id="15971" w:author="svcMRProcess" w:date="2018-08-29T11:22:00Z">
        <w:r>
          <w:tab/>
        </w:r>
        <w:r>
          <w:tab/>
          <w:delText xml:space="preserve">Section 195(2)(b)(ii) is deleted and the following subparagraph is inserted instead — </w:delText>
        </w:r>
      </w:del>
    </w:p>
    <w:p>
      <w:pPr>
        <w:pStyle w:val="MiscOpen"/>
        <w:ind w:left="2040"/>
        <w:rPr>
          <w:del w:id="15972" w:author="svcMRProcess" w:date="2018-08-29T11:22:00Z"/>
        </w:rPr>
      </w:pPr>
      <w:del w:id="15973" w:author="svcMRProcess" w:date="2018-08-29T11:22:00Z">
        <w:r>
          <w:delText xml:space="preserve">“    </w:delText>
        </w:r>
      </w:del>
    </w:p>
    <w:p>
      <w:pPr>
        <w:pStyle w:val="nzIndenti"/>
        <w:rPr>
          <w:del w:id="15974" w:author="svcMRProcess" w:date="2018-08-29T11:22:00Z"/>
        </w:rPr>
      </w:pPr>
      <w:del w:id="15975" w:author="svcMRProcess" w:date="2018-08-29T11:22:00Z">
        <w:r>
          <w:tab/>
          <w:delText>(ii)</w:delText>
        </w:r>
        <w:r>
          <w:tab/>
          <w:delText xml:space="preserve">an independent children’s lawyer representing the child’s interests </w:delText>
        </w:r>
        <w:r>
          <w:rPr>
            <w:snapToGrid w:val="0"/>
          </w:rPr>
          <w:delText>under an order made under section 164.</w:delText>
        </w:r>
      </w:del>
    </w:p>
    <w:p>
      <w:pPr>
        <w:pStyle w:val="MiscClose"/>
        <w:rPr>
          <w:del w:id="15976" w:author="svcMRProcess" w:date="2018-08-29T11:22:00Z"/>
        </w:rPr>
      </w:pPr>
      <w:del w:id="15977" w:author="svcMRProcess" w:date="2018-08-29T11:22:00Z">
        <w:r>
          <w:delText xml:space="preserve">    ”.</w:delText>
        </w:r>
      </w:del>
    </w:p>
    <w:p>
      <w:pPr>
        <w:pStyle w:val="nzHeading5"/>
        <w:rPr>
          <w:del w:id="15978" w:author="svcMRProcess" w:date="2018-08-29T11:22:00Z"/>
        </w:rPr>
      </w:pPr>
      <w:bookmarkStart w:id="15979" w:name="_Toc134772799"/>
      <w:bookmarkStart w:id="15980" w:name="_Toc139370851"/>
      <w:bookmarkStart w:id="15981" w:name="_Toc139792715"/>
      <w:del w:id="15982" w:author="svcMRProcess" w:date="2018-08-29T11:22:00Z">
        <w:r>
          <w:rPr>
            <w:rStyle w:val="CharSectno"/>
          </w:rPr>
          <w:delText>139</w:delText>
        </w:r>
        <w:r>
          <w:delText>.</w:delText>
        </w:r>
        <w:r>
          <w:tab/>
          <w:delText>Section 201 amended</w:delText>
        </w:r>
        <w:bookmarkEnd w:id="15979"/>
        <w:bookmarkEnd w:id="15980"/>
        <w:bookmarkEnd w:id="15981"/>
      </w:del>
    </w:p>
    <w:p>
      <w:pPr>
        <w:pStyle w:val="nzSubsection"/>
        <w:rPr>
          <w:del w:id="15983" w:author="svcMRProcess" w:date="2018-08-29T11:22:00Z"/>
        </w:rPr>
      </w:pPr>
      <w:del w:id="15984" w:author="svcMRProcess" w:date="2018-08-29T11:22:00Z">
        <w:r>
          <w:tab/>
        </w:r>
        <w:r>
          <w:tab/>
          <w:delText xml:space="preserve">Section 201(3)(b)(ii) is deleted and the following subparagraph is inserted instead — </w:delText>
        </w:r>
      </w:del>
    </w:p>
    <w:p>
      <w:pPr>
        <w:pStyle w:val="MiscOpen"/>
        <w:ind w:left="2040"/>
        <w:rPr>
          <w:del w:id="15985" w:author="svcMRProcess" w:date="2018-08-29T11:22:00Z"/>
        </w:rPr>
      </w:pPr>
      <w:del w:id="15986" w:author="svcMRProcess" w:date="2018-08-29T11:22:00Z">
        <w:r>
          <w:delText xml:space="preserve">“    </w:delText>
        </w:r>
      </w:del>
    </w:p>
    <w:p>
      <w:pPr>
        <w:pStyle w:val="nzIndenti"/>
        <w:rPr>
          <w:del w:id="15987" w:author="svcMRProcess" w:date="2018-08-29T11:22:00Z"/>
        </w:rPr>
      </w:pPr>
      <w:del w:id="15988" w:author="svcMRProcess" w:date="2018-08-29T11:22:00Z">
        <w:r>
          <w:tab/>
          <w:delText>(ii)</w:delText>
        </w:r>
        <w:r>
          <w:tab/>
          <w:delText>an independent children’s lawyer representing the relevant child’s interests</w:delText>
        </w:r>
        <w:r>
          <w:rPr>
            <w:snapToGrid w:val="0"/>
          </w:rPr>
          <w:delText>.</w:delText>
        </w:r>
      </w:del>
    </w:p>
    <w:p>
      <w:pPr>
        <w:pStyle w:val="MiscClose"/>
        <w:rPr>
          <w:del w:id="15989" w:author="svcMRProcess" w:date="2018-08-29T11:22:00Z"/>
        </w:rPr>
      </w:pPr>
      <w:del w:id="15990" w:author="svcMRProcess" w:date="2018-08-29T11:22:00Z">
        <w:r>
          <w:delText xml:space="preserve">    ”.</w:delText>
        </w:r>
      </w:del>
    </w:p>
    <w:p>
      <w:pPr>
        <w:pStyle w:val="nzHeading5"/>
        <w:rPr>
          <w:del w:id="15991" w:author="svcMRProcess" w:date="2018-08-29T11:22:00Z"/>
        </w:rPr>
      </w:pPr>
      <w:bookmarkStart w:id="15992" w:name="_Toc134772800"/>
      <w:bookmarkStart w:id="15993" w:name="_Toc139370852"/>
      <w:bookmarkStart w:id="15994" w:name="_Toc139792716"/>
      <w:del w:id="15995" w:author="svcMRProcess" w:date="2018-08-29T11:22:00Z">
        <w:r>
          <w:rPr>
            <w:rStyle w:val="CharSectno"/>
          </w:rPr>
          <w:delText>140</w:delText>
        </w:r>
        <w:r>
          <w:delText>.</w:delText>
        </w:r>
        <w:r>
          <w:tab/>
          <w:delText>Section 237 amended</w:delText>
        </w:r>
        <w:bookmarkEnd w:id="15992"/>
        <w:bookmarkEnd w:id="15993"/>
        <w:bookmarkEnd w:id="15994"/>
      </w:del>
    </w:p>
    <w:p>
      <w:pPr>
        <w:pStyle w:val="nzSubsection"/>
        <w:outlineLvl w:val="0"/>
        <w:rPr>
          <w:del w:id="15996" w:author="svcMRProcess" w:date="2018-08-29T11:22:00Z"/>
        </w:rPr>
      </w:pPr>
      <w:del w:id="15997" w:author="svcMRProcess" w:date="2018-08-29T11:22:00Z">
        <w:r>
          <w:tab/>
          <w:delText>(1)</w:delText>
        </w:r>
        <w:r>
          <w:tab/>
          <w:delText>Section 237(4) is amended as follows:</w:delText>
        </w:r>
      </w:del>
    </w:p>
    <w:p>
      <w:pPr>
        <w:pStyle w:val="nzIndenta"/>
        <w:rPr>
          <w:del w:id="15998" w:author="svcMRProcess" w:date="2018-08-29T11:22:00Z"/>
          <w:snapToGrid w:val="0"/>
        </w:rPr>
      </w:pPr>
      <w:del w:id="15999" w:author="svcMRProcess" w:date="2018-08-29T11:22:00Z">
        <w:r>
          <w:tab/>
          <w:delText>(a)</w:delText>
        </w:r>
        <w:r>
          <w:tab/>
          <w:delText>by deleting “</w:delText>
        </w:r>
        <w:r>
          <w:rPr>
            <w:snapToGrid w:val="0"/>
          </w:rPr>
          <w:delText xml:space="preserve">a child representative” and inserting instead — </w:delText>
        </w:r>
      </w:del>
    </w:p>
    <w:p>
      <w:pPr>
        <w:pStyle w:val="nzIndenta"/>
        <w:rPr>
          <w:del w:id="16000" w:author="svcMRProcess" w:date="2018-08-29T11:22:00Z"/>
        </w:rPr>
      </w:pPr>
      <w:del w:id="16001" w:author="svcMRProcess" w:date="2018-08-29T11:22:00Z">
        <w:r>
          <w:tab/>
        </w:r>
        <w:r>
          <w:tab/>
          <w:delText>“    an independent children’s lawyer for a child    ”;</w:delText>
        </w:r>
      </w:del>
    </w:p>
    <w:p>
      <w:pPr>
        <w:pStyle w:val="nzIndenta"/>
        <w:rPr>
          <w:del w:id="16002" w:author="svcMRProcess" w:date="2018-08-29T11:22:00Z"/>
          <w:snapToGrid w:val="0"/>
        </w:rPr>
      </w:pPr>
      <w:del w:id="16003" w:author="svcMRProcess" w:date="2018-08-29T11:22:00Z">
        <w:r>
          <w:tab/>
          <w:delText>(b)</w:delText>
        </w:r>
        <w:r>
          <w:tab/>
          <w:delText>by deleting “the</w:delText>
        </w:r>
        <w:r>
          <w:rPr>
            <w:snapToGrid w:val="0"/>
          </w:rPr>
          <w:delText xml:space="preserve"> child representative” and inserting instead — </w:delText>
        </w:r>
      </w:del>
    </w:p>
    <w:p>
      <w:pPr>
        <w:pStyle w:val="nzIndenta"/>
        <w:rPr>
          <w:del w:id="16004" w:author="svcMRProcess" w:date="2018-08-29T11:22:00Z"/>
        </w:rPr>
      </w:pPr>
      <w:del w:id="16005" w:author="svcMRProcess" w:date="2018-08-29T11:22:00Z">
        <w:r>
          <w:tab/>
        </w:r>
        <w:r>
          <w:tab/>
          <w:delText>“    the independent children’s lawyer    ”.</w:delText>
        </w:r>
      </w:del>
    </w:p>
    <w:p>
      <w:pPr>
        <w:pStyle w:val="nzSubsection"/>
        <w:outlineLvl w:val="0"/>
        <w:rPr>
          <w:del w:id="16006" w:author="svcMRProcess" w:date="2018-08-29T11:22:00Z"/>
        </w:rPr>
      </w:pPr>
      <w:del w:id="16007" w:author="svcMRProcess" w:date="2018-08-29T11:22:00Z">
        <w:r>
          <w:tab/>
          <w:delText>(2)</w:delText>
        </w:r>
        <w:r>
          <w:tab/>
          <w:delText>Section 237(5) is amended as follows:</w:delText>
        </w:r>
      </w:del>
    </w:p>
    <w:p>
      <w:pPr>
        <w:pStyle w:val="nzIndenta"/>
        <w:rPr>
          <w:del w:id="16008" w:author="svcMRProcess" w:date="2018-08-29T11:22:00Z"/>
          <w:snapToGrid w:val="0"/>
        </w:rPr>
      </w:pPr>
      <w:del w:id="16009" w:author="svcMRProcess" w:date="2018-08-29T11:22:00Z">
        <w:r>
          <w:tab/>
          <w:delText>(a)</w:delText>
        </w:r>
        <w:r>
          <w:tab/>
          <w:delText>by deleting “</w:delText>
        </w:r>
        <w:r>
          <w:rPr>
            <w:snapToGrid w:val="0"/>
          </w:rPr>
          <w:delText xml:space="preserve">a child representative” and inserting instead — </w:delText>
        </w:r>
      </w:del>
    </w:p>
    <w:p>
      <w:pPr>
        <w:pStyle w:val="nzIndenta"/>
        <w:rPr>
          <w:del w:id="16010" w:author="svcMRProcess" w:date="2018-08-29T11:22:00Z"/>
        </w:rPr>
      </w:pPr>
      <w:del w:id="16011" w:author="svcMRProcess" w:date="2018-08-29T11:22:00Z">
        <w:r>
          <w:tab/>
        </w:r>
        <w:r>
          <w:tab/>
          <w:delText>“    an independent children’s lawyer for a child    ”;</w:delText>
        </w:r>
      </w:del>
    </w:p>
    <w:p>
      <w:pPr>
        <w:pStyle w:val="nzIndenta"/>
        <w:rPr>
          <w:del w:id="16012" w:author="svcMRProcess" w:date="2018-08-29T11:22:00Z"/>
          <w:snapToGrid w:val="0"/>
        </w:rPr>
      </w:pPr>
      <w:del w:id="16013" w:author="svcMRProcess" w:date="2018-08-29T11:22:00Z">
        <w:r>
          <w:tab/>
          <w:delText>(b)</w:delText>
        </w:r>
        <w:r>
          <w:tab/>
          <w:delText>by deleting “the</w:delText>
        </w:r>
        <w:r>
          <w:rPr>
            <w:snapToGrid w:val="0"/>
          </w:rPr>
          <w:delText xml:space="preserve"> child representative” in both places where it occurs and inserting instead — </w:delText>
        </w:r>
      </w:del>
    </w:p>
    <w:p>
      <w:pPr>
        <w:pStyle w:val="nzIndenta"/>
        <w:rPr>
          <w:del w:id="16014" w:author="svcMRProcess" w:date="2018-08-29T11:22:00Z"/>
        </w:rPr>
      </w:pPr>
      <w:del w:id="16015" w:author="svcMRProcess" w:date="2018-08-29T11:22:00Z">
        <w:r>
          <w:tab/>
        </w:r>
        <w:r>
          <w:tab/>
          <w:delText>“    the independent children’s lawyer    ”.</w:delText>
        </w:r>
      </w:del>
    </w:p>
    <w:p>
      <w:pPr>
        <w:pStyle w:val="nzSubsection"/>
        <w:outlineLvl w:val="0"/>
        <w:rPr>
          <w:del w:id="16016" w:author="svcMRProcess" w:date="2018-08-29T11:22:00Z"/>
        </w:rPr>
      </w:pPr>
      <w:del w:id="16017" w:author="svcMRProcess" w:date="2018-08-29T11:22:00Z">
        <w:r>
          <w:tab/>
          <w:delText>(3)</w:delText>
        </w:r>
        <w:r>
          <w:tab/>
          <w:delText>Section 237(6) is amended as follows:</w:delText>
        </w:r>
      </w:del>
    </w:p>
    <w:p>
      <w:pPr>
        <w:pStyle w:val="nzIndenta"/>
        <w:rPr>
          <w:del w:id="16018" w:author="svcMRProcess" w:date="2018-08-29T11:22:00Z"/>
          <w:snapToGrid w:val="0"/>
        </w:rPr>
      </w:pPr>
      <w:del w:id="16019" w:author="svcMRProcess" w:date="2018-08-29T11:22:00Z">
        <w:r>
          <w:tab/>
          <w:delText>(a)</w:delText>
        </w:r>
        <w:r>
          <w:tab/>
          <w:delText xml:space="preserve">by deleting “a </w:delText>
        </w:r>
        <w:r>
          <w:rPr>
            <w:snapToGrid w:val="0"/>
          </w:rPr>
          <w:delText xml:space="preserve">child representative” and inserting instead — </w:delText>
        </w:r>
      </w:del>
    </w:p>
    <w:p>
      <w:pPr>
        <w:pStyle w:val="nzIndenta"/>
        <w:rPr>
          <w:del w:id="16020" w:author="svcMRProcess" w:date="2018-08-29T11:22:00Z"/>
        </w:rPr>
      </w:pPr>
      <w:del w:id="16021" w:author="svcMRProcess" w:date="2018-08-29T11:22:00Z">
        <w:r>
          <w:tab/>
        </w:r>
        <w:r>
          <w:tab/>
          <w:delText>“    an independent children’s lawyer    ”;</w:delText>
        </w:r>
      </w:del>
    </w:p>
    <w:p>
      <w:pPr>
        <w:pStyle w:val="nzIndenta"/>
        <w:rPr>
          <w:del w:id="16022" w:author="svcMRProcess" w:date="2018-08-29T11:22:00Z"/>
          <w:snapToGrid w:val="0"/>
        </w:rPr>
      </w:pPr>
      <w:del w:id="16023" w:author="svcMRProcess" w:date="2018-08-29T11:22:00Z">
        <w:r>
          <w:tab/>
          <w:delText>(b)</w:delText>
        </w:r>
        <w:r>
          <w:tab/>
          <w:delText>by deleting “the</w:delText>
        </w:r>
        <w:r>
          <w:rPr>
            <w:snapToGrid w:val="0"/>
          </w:rPr>
          <w:delText xml:space="preserve"> child representative” and inserting instead — </w:delText>
        </w:r>
      </w:del>
    </w:p>
    <w:p>
      <w:pPr>
        <w:pStyle w:val="nzIndenta"/>
        <w:rPr>
          <w:del w:id="16024" w:author="svcMRProcess" w:date="2018-08-29T11:22:00Z"/>
        </w:rPr>
      </w:pPr>
      <w:del w:id="16025" w:author="svcMRProcess" w:date="2018-08-29T11:22:00Z">
        <w:r>
          <w:tab/>
        </w:r>
        <w:r>
          <w:tab/>
          <w:delText>“    the independent children’s lawyer    ”.</w:delText>
        </w:r>
      </w:del>
    </w:p>
    <w:p>
      <w:pPr>
        <w:pStyle w:val="nzHeading5"/>
        <w:rPr>
          <w:del w:id="16026" w:author="svcMRProcess" w:date="2018-08-29T11:22:00Z"/>
        </w:rPr>
      </w:pPr>
      <w:bookmarkStart w:id="16027" w:name="_Toc134772801"/>
      <w:bookmarkStart w:id="16028" w:name="_Toc139370853"/>
      <w:bookmarkStart w:id="16029" w:name="_Toc139792717"/>
      <w:del w:id="16030" w:author="svcMRProcess" w:date="2018-08-29T11:22:00Z">
        <w:r>
          <w:rPr>
            <w:rStyle w:val="CharSectno"/>
          </w:rPr>
          <w:delText>141</w:delText>
        </w:r>
        <w:r>
          <w:delText>.</w:delText>
        </w:r>
        <w:r>
          <w:tab/>
          <w:delText>Transitional provisions</w:delText>
        </w:r>
        <w:bookmarkEnd w:id="16027"/>
        <w:bookmarkEnd w:id="16028"/>
        <w:bookmarkEnd w:id="16029"/>
      </w:del>
    </w:p>
    <w:p>
      <w:pPr>
        <w:pStyle w:val="nzSubsection"/>
        <w:rPr>
          <w:del w:id="16031" w:author="svcMRProcess" w:date="2018-08-29T11:22:00Z"/>
        </w:rPr>
      </w:pPr>
      <w:del w:id="16032" w:author="svcMRProcess" w:date="2018-08-29T11:22:00Z">
        <w:r>
          <w:tab/>
          <w:delText>(1)</w:delText>
        </w:r>
        <w:r>
          <w:tab/>
          <w:delText xml:space="preserve">In this section — </w:delText>
        </w:r>
      </w:del>
    </w:p>
    <w:p>
      <w:pPr>
        <w:pStyle w:val="nzDefstart"/>
        <w:rPr>
          <w:del w:id="16033" w:author="svcMRProcess" w:date="2018-08-29T11:22:00Z"/>
        </w:rPr>
      </w:pPr>
      <w:del w:id="16034" w:author="svcMRProcess" w:date="2018-08-29T11:22:00Z">
        <w:r>
          <w:rPr>
            <w:b/>
          </w:rPr>
          <w:tab/>
          <w:delText>“</w:delText>
        </w:r>
        <w:r>
          <w:rPr>
            <w:rStyle w:val="CharDefText"/>
          </w:rPr>
          <w:delText>commencement</w:delText>
        </w:r>
        <w:r>
          <w:rPr>
            <w:b/>
          </w:rPr>
          <w:delText>”</w:delText>
        </w:r>
        <w:r>
          <w:delText xml:space="preserve"> means the day on which this Division comes into operation;</w:delText>
        </w:r>
      </w:del>
    </w:p>
    <w:p>
      <w:pPr>
        <w:pStyle w:val="nzDefstart"/>
        <w:rPr>
          <w:del w:id="16035" w:author="svcMRProcess" w:date="2018-08-29T11:22:00Z"/>
          <w:rStyle w:val="CharDefText"/>
          <w:b w:val="0"/>
        </w:rPr>
      </w:pPr>
      <w:del w:id="16036" w:author="svcMRProcess" w:date="2018-08-29T11:22:00Z">
        <w:r>
          <w:rPr>
            <w:rStyle w:val="CharDefText"/>
            <w:b w:val="0"/>
          </w:rPr>
          <w:tab/>
        </w:r>
        <w:r>
          <w:rPr>
            <w:rStyle w:val="CharDefText"/>
          </w:rPr>
          <w:delText xml:space="preserve">“new provision” </w:delText>
        </w:r>
        <w:r>
          <w:rPr>
            <w:rStyle w:val="CharDefText"/>
            <w:b w:val="0"/>
          </w:rPr>
          <w:delText xml:space="preserve">means section 164 of the </w:delText>
        </w:r>
        <w:r>
          <w:rPr>
            <w:rStyle w:val="CharDefText"/>
            <w:b w:val="0"/>
            <w:i/>
          </w:rPr>
          <w:delText>Family Court Act 1997</w:delText>
        </w:r>
        <w:r>
          <w:rPr>
            <w:rStyle w:val="CharDefText"/>
            <w:b w:val="0"/>
          </w:rPr>
          <w:delText xml:space="preserve"> as in force after commencement;</w:delText>
        </w:r>
      </w:del>
    </w:p>
    <w:p>
      <w:pPr>
        <w:pStyle w:val="nzDefstart"/>
        <w:rPr>
          <w:del w:id="16037" w:author="svcMRProcess" w:date="2018-08-29T11:22:00Z"/>
          <w:rStyle w:val="CharDefText"/>
          <w:b w:val="0"/>
        </w:rPr>
      </w:pPr>
      <w:del w:id="16038" w:author="svcMRProcess" w:date="2018-08-29T11:22:00Z">
        <w:r>
          <w:rPr>
            <w:rStyle w:val="CharDefText"/>
            <w:b w:val="0"/>
          </w:rPr>
          <w:tab/>
        </w:r>
        <w:r>
          <w:rPr>
            <w:rStyle w:val="CharDefText"/>
          </w:rPr>
          <w:delText xml:space="preserve">“old provision” </w:delText>
        </w:r>
        <w:r>
          <w:rPr>
            <w:rStyle w:val="CharDefText"/>
            <w:b w:val="0"/>
          </w:rPr>
          <w:delText xml:space="preserve">means section 171 of the </w:delText>
        </w:r>
        <w:r>
          <w:rPr>
            <w:rStyle w:val="CharDefText"/>
            <w:b w:val="0"/>
            <w:i/>
          </w:rPr>
          <w:delText>Family Court Act 1997</w:delText>
        </w:r>
        <w:r>
          <w:rPr>
            <w:rStyle w:val="CharDefText"/>
            <w:b w:val="0"/>
          </w:rPr>
          <w:delText xml:space="preserve"> as in force immediately before commencement.</w:delText>
        </w:r>
      </w:del>
    </w:p>
    <w:p>
      <w:pPr>
        <w:pStyle w:val="nzSubsection"/>
        <w:rPr>
          <w:del w:id="16039" w:author="svcMRProcess" w:date="2018-08-29T11:22:00Z"/>
        </w:rPr>
      </w:pPr>
      <w:del w:id="16040" w:author="svcMRProcess" w:date="2018-08-29T11:22:00Z">
        <w:r>
          <w:tab/>
          <w:delText>(2)</w:delText>
        </w:r>
        <w:r>
          <w:tab/>
          <w:delText xml:space="preserve">The amendments effected by this Division apply to proceedings initiated under Part 5 of the </w:delText>
        </w:r>
        <w:r>
          <w:rPr>
            <w:i/>
          </w:rPr>
          <w:delText>Family Court Act 1997</w:delText>
        </w:r>
        <w:r>
          <w:delText xml:space="preserve"> before, on or after commencement.</w:delText>
        </w:r>
      </w:del>
    </w:p>
    <w:p>
      <w:pPr>
        <w:pStyle w:val="nzSubsection"/>
        <w:rPr>
          <w:del w:id="16041" w:author="svcMRProcess" w:date="2018-08-29T11:22:00Z"/>
        </w:rPr>
      </w:pPr>
      <w:del w:id="16042" w:author="svcMRProcess" w:date="2018-08-29T11:22:00Z">
        <w:r>
          <w:tab/>
          <w:delText>(3)</w:delText>
        </w:r>
        <w:r>
          <w:tab/>
          <w:delText xml:space="preserve">If — </w:delText>
        </w:r>
      </w:del>
    </w:p>
    <w:p>
      <w:pPr>
        <w:pStyle w:val="nzIndenta"/>
        <w:rPr>
          <w:del w:id="16043" w:author="svcMRProcess" w:date="2018-08-29T11:22:00Z"/>
        </w:rPr>
      </w:pPr>
      <w:del w:id="16044" w:author="svcMRProcess" w:date="2018-08-29T11:22:00Z">
        <w:r>
          <w:tab/>
          <w:delText>(a)</w:delText>
        </w:r>
        <w:r>
          <w:tab/>
          <w:delText>a court made an order under the old provision for separate representation of a child; and</w:delText>
        </w:r>
      </w:del>
    </w:p>
    <w:p>
      <w:pPr>
        <w:pStyle w:val="nzIndenta"/>
        <w:rPr>
          <w:del w:id="16045" w:author="svcMRProcess" w:date="2018-08-29T11:22:00Z"/>
        </w:rPr>
      </w:pPr>
      <w:del w:id="16046" w:author="svcMRProcess" w:date="2018-08-29T11:22:00Z">
        <w:r>
          <w:tab/>
          <w:delText>(b)</w:delText>
        </w:r>
        <w:r>
          <w:tab/>
          <w:delText>immediately before commencement, the proceedings in which the order was made have not been concluded,</w:delText>
        </w:r>
      </w:del>
    </w:p>
    <w:p>
      <w:pPr>
        <w:pStyle w:val="nzSubsection"/>
        <w:rPr>
          <w:del w:id="16047" w:author="svcMRProcess" w:date="2018-08-29T11:22:00Z"/>
        </w:rPr>
      </w:pPr>
      <w:del w:id="16048" w:author="svcMRProcess" w:date="2018-08-29T11:22:00Z">
        <w:r>
          <w:tab/>
        </w:r>
        <w:r>
          <w:tab/>
          <w:delText xml:space="preserve">then — </w:delText>
        </w:r>
      </w:del>
    </w:p>
    <w:p>
      <w:pPr>
        <w:pStyle w:val="nzIndenta"/>
        <w:rPr>
          <w:del w:id="16049" w:author="svcMRProcess" w:date="2018-08-29T11:22:00Z"/>
        </w:rPr>
      </w:pPr>
      <w:del w:id="16050" w:author="svcMRProcess" w:date="2018-08-29T11:22:00Z">
        <w:r>
          <w:tab/>
          <w:delText>(c)</w:delText>
        </w:r>
        <w:r>
          <w:tab/>
          <w:delText>the person who was appointed as the child’s representative under the old provision is taken to be appointed as the independent children’s lawyer under the new provision; and</w:delText>
        </w:r>
      </w:del>
    </w:p>
    <w:p>
      <w:pPr>
        <w:pStyle w:val="nzIndenta"/>
        <w:rPr>
          <w:del w:id="16051" w:author="svcMRProcess" w:date="2018-08-29T11:22:00Z"/>
        </w:rPr>
      </w:pPr>
      <w:del w:id="16052" w:author="svcMRProcess" w:date="2018-08-29T11:22:00Z">
        <w:r>
          <w:tab/>
          <w:delText>(d)</w:delText>
        </w:r>
        <w:r>
          <w:tab/>
          <w:delText>the order under the old provision for separate representation of the child is taken to be an order under the new provision for independent representation of the child’s interests.</w:delText>
        </w:r>
      </w:del>
    </w:p>
    <w:p>
      <w:pPr>
        <w:pStyle w:val="nzHeading3"/>
        <w:outlineLvl w:val="0"/>
        <w:rPr>
          <w:del w:id="16053" w:author="svcMRProcess" w:date="2018-08-29T11:22:00Z"/>
        </w:rPr>
      </w:pPr>
      <w:bookmarkStart w:id="16054" w:name="_Toc135463741"/>
      <w:bookmarkStart w:id="16055" w:name="_Toc135482896"/>
      <w:bookmarkStart w:id="16056" w:name="_Toc135496189"/>
      <w:bookmarkStart w:id="16057" w:name="_Toc135496786"/>
      <w:bookmarkStart w:id="16058" w:name="_Toc135497250"/>
      <w:bookmarkStart w:id="16059" w:name="_Toc135497714"/>
      <w:bookmarkStart w:id="16060" w:name="_Toc135498178"/>
      <w:bookmarkStart w:id="16061" w:name="_Toc135544396"/>
      <w:bookmarkStart w:id="16062" w:name="_Toc135565514"/>
      <w:bookmarkStart w:id="16063" w:name="_Toc137995173"/>
      <w:bookmarkStart w:id="16064" w:name="_Toc137995636"/>
      <w:bookmarkStart w:id="16065" w:name="_Toc139370854"/>
      <w:bookmarkStart w:id="16066" w:name="_Toc139792718"/>
      <w:bookmarkStart w:id="16067" w:name="_Toc130196274"/>
      <w:bookmarkStart w:id="16068" w:name="_Toc130366164"/>
      <w:bookmarkStart w:id="16069" w:name="_Toc130366782"/>
      <w:bookmarkStart w:id="16070" w:name="_Toc130810380"/>
      <w:bookmarkStart w:id="16071" w:name="_Toc130881045"/>
      <w:bookmarkStart w:id="16072" w:name="_Toc131236970"/>
      <w:bookmarkStart w:id="16073" w:name="_Toc131313052"/>
      <w:bookmarkStart w:id="16074" w:name="_Toc131413683"/>
      <w:bookmarkStart w:id="16075" w:name="_Toc131587866"/>
      <w:bookmarkStart w:id="16076" w:name="_Toc131825464"/>
      <w:bookmarkStart w:id="16077" w:name="_Toc131845855"/>
      <w:bookmarkStart w:id="16078" w:name="_Toc131846209"/>
      <w:bookmarkStart w:id="16079" w:name="_Toc131909542"/>
      <w:bookmarkStart w:id="16080" w:name="_Toc131911893"/>
      <w:bookmarkStart w:id="16081" w:name="_Toc134258317"/>
      <w:bookmarkStart w:id="16082" w:name="_Toc134772802"/>
      <w:bookmarkStart w:id="16083" w:name="_Toc134854565"/>
      <w:bookmarkStart w:id="16084" w:name="_Toc134858685"/>
      <w:bookmarkStart w:id="16085" w:name="_Toc135284867"/>
      <w:bookmarkStart w:id="16086" w:name="_Toc135285457"/>
      <w:bookmarkStart w:id="16087" w:name="_Toc135446385"/>
      <w:bookmarkStart w:id="16088" w:name="_Toc135447101"/>
      <w:del w:id="16089" w:author="svcMRProcess" w:date="2018-08-29T11:22:00Z">
        <w:r>
          <w:rPr>
            <w:rStyle w:val="CharDivNo"/>
          </w:rPr>
          <w:delText>Division 6</w:delText>
        </w:r>
        <w:r>
          <w:delText> — </w:delText>
        </w:r>
        <w:r>
          <w:rPr>
            <w:rStyle w:val="CharDivText"/>
          </w:rPr>
          <w:delText>Amendments about family violence</w:delText>
        </w:r>
        <w:bookmarkEnd w:id="16054"/>
        <w:bookmarkEnd w:id="16055"/>
        <w:bookmarkEnd w:id="16056"/>
        <w:bookmarkEnd w:id="16057"/>
        <w:bookmarkEnd w:id="16058"/>
        <w:bookmarkEnd w:id="16059"/>
        <w:bookmarkEnd w:id="16060"/>
        <w:bookmarkEnd w:id="16061"/>
        <w:bookmarkEnd w:id="16062"/>
        <w:bookmarkEnd w:id="16063"/>
        <w:bookmarkEnd w:id="16064"/>
        <w:bookmarkEnd w:id="16065"/>
        <w:bookmarkEnd w:id="16066"/>
      </w:del>
    </w:p>
    <w:p>
      <w:pPr>
        <w:pStyle w:val="nzHeading5"/>
        <w:rPr>
          <w:del w:id="16090" w:author="svcMRProcess" w:date="2018-08-29T11:22:00Z"/>
        </w:rPr>
      </w:pPr>
      <w:bookmarkStart w:id="16091" w:name="_Toc134772803"/>
      <w:bookmarkStart w:id="16092" w:name="_Toc139370855"/>
      <w:bookmarkStart w:id="16093" w:name="_Toc139792719"/>
      <w:bookmarkEnd w:id="16067"/>
      <w:bookmarkEnd w:id="16068"/>
      <w:bookmarkEnd w:id="16069"/>
      <w:bookmarkEnd w:id="16070"/>
      <w:bookmarkEnd w:id="16071"/>
      <w:bookmarkEnd w:id="16072"/>
      <w:bookmarkEnd w:id="16073"/>
      <w:bookmarkEnd w:id="16074"/>
      <w:bookmarkEnd w:id="16075"/>
      <w:bookmarkEnd w:id="16076"/>
      <w:bookmarkEnd w:id="16077"/>
      <w:bookmarkEnd w:id="16078"/>
      <w:bookmarkEnd w:id="16079"/>
      <w:bookmarkEnd w:id="16080"/>
      <w:bookmarkEnd w:id="16081"/>
      <w:bookmarkEnd w:id="16082"/>
      <w:bookmarkEnd w:id="16083"/>
      <w:bookmarkEnd w:id="16084"/>
      <w:bookmarkEnd w:id="16085"/>
      <w:bookmarkEnd w:id="16086"/>
      <w:bookmarkEnd w:id="16087"/>
      <w:bookmarkEnd w:id="16088"/>
      <w:del w:id="16094" w:author="svcMRProcess" w:date="2018-08-29T11:22:00Z">
        <w:r>
          <w:rPr>
            <w:rStyle w:val="CharSectno"/>
          </w:rPr>
          <w:delText>142</w:delText>
        </w:r>
        <w:r>
          <w:delText>.</w:delText>
        </w:r>
        <w:r>
          <w:tab/>
          <w:delText>Part 5 Division 10 replaced</w:delText>
        </w:r>
        <w:bookmarkEnd w:id="16091"/>
        <w:r>
          <w:delText xml:space="preserve"> and consequential amendment</w:delText>
        </w:r>
        <w:bookmarkEnd w:id="16092"/>
        <w:bookmarkEnd w:id="16093"/>
      </w:del>
    </w:p>
    <w:p>
      <w:pPr>
        <w:pStyle w:val="nzSubsection"/>
        <w:rPr>
          <w:del w:id="16095" w:author="svcMRProcess" w:date="2018-08-29T11:22:00Z"/>
        </w:rPr>
      </w:pPr>
      <w:del w:id="16096" w:author="svcMRProcess" w:date="2018-08-29T11:22:00Z">
        <w:r>
          <w:tab/>
          <w:delText>(1)</w:delText>
        </w:r>
        <w:r>
          <w:tab/>
          <w:delText xml:space="preserve">Part 5 Division 10 is repealed and the following Division is inserted instead — </w:delText>
        </w:r>
      </w:del>
    </w:p>
    <w:p>
      <w:pPr>
        <w:pStyle w:val="MiscOpen"/>
        <w:rPr>
          <w:del w:id="16097" w:author="svcMRProcess" w:date="2018-08-29T11:22:00Z"/>
        </w:rPr>
      </w:pPr>
      <w:bookmarkStart w:id="16098" w:name="_Toc129596537"/>
      <w:del w:id="16099" w:author="svcMRProcess" w:date="2018-08-29T11:22:00Z">
        <w:r>
          <w:delText xml:space="preserve">“    </w:delText>
        </w:r>
      </w:del>
    </w:p>
    <w:p>
      <w:pPr>
        <w:pStyle w:val="nzHeading3"/>
        <w:outlineLvl w:val="0"/>
        <w:rPr>
          <w:del w:id="16100" w:author="svcMRProcess" w:date="2018-08-29T11:22:00Z"/>
        </w:rPr>
      </w:pPr>
      <w:bookmarkStart w:id="16101" w:name="_Toc129680521"/>
      <w:bookmarkStart w:id="16102" w:name="_Toc129749613"/>
      <w:bookmarkStart w:id="16103" w:name="_Toc129764628"/>
      <w:bookmarkStart w:id="16104" w:name="_Toc129764903"/>
      <w:bookmarkStart w:id="16105" w:name="_Toc129765971"/>
      <w:bookmarkStart w:id="16106" w:name="_Toc129766620"/>
      <w:bookmarkStart w:id="16107" w:name="_Toc129937595"/>
      <w:bookmarkStart w:id="16108" w:name="_Toc130019642"/>
      <w:bookmarkStart w:id="16109" w:name="_Toc130111819"/>
      <w:bookmarkStart w:id="16110" w:name="_Toc130196276"/>
      <w:bookmarkStart w:id="16111" w:name="_Toc130366166"/>
      <w:bookmarkStart w:id="16112" w:name="_Toc130366784"/>
      <w:bookmarkStart w:id="16113" w:name="_Toc130810382"/>
      <w:bookmarkStart w:id="16114" w:name="_Toc130881047"/>
      <w:bookmarkStart w:id="16115" w:name="_Toc131236972"/>
      <w:bookmarkStart w:id="16116" w:name="_Toc131313054"/>
      <w:bookmarkStart w:id="16117" w:name="_Toc131413685"/>
      <w:bookmarkStart w:id="16118" w:name="_Toc131587868"/>
      <w:bookmarkStart w:id="16119" w:name="_Toc131825466"/>
      <w:bookmarkStart w:id="16120" w:name="_Toc131845857"/>
      <w:bookmarkStart w:id="16121" w:name="_Toc131846211"/>
      <w:bookmarkStart w:id="16122" w:name="_Toc131909544"/>
      <w:bookmarkStart w:id="16123" w:name="_Toc131911895"/>
      <w:bookmarkStart w:id="16124" w:name="_Toc134258319"/>
      <w:bookmarkStart w:id="16125" w:name="_Toc134772804"/>
      <w:bookmarkStart w:id="16126" w:name="_Toc134854567"/>
      <w:bookmarkStart w:id="16127" w:name="_Toc134858687"/>
      <w:bookmarkStart w:id="16128" w:name="_Toc135284869"/>
      <w:bookmarkStart w:id="16129" w:name="_Toc135285459"/>
      <w:bookmarkStart w:id="16130" w:name="_Toc135446387"/>
      <w:bookmarkStart w:id="16131" w:name="_Toc135447103"/>
      <w:bookmarkStart w:id="16132" w:name="_Toc135463743"/>
      <w:bookmarkStart w:id="16133" w:name="_Toc135482898"/>
      <w:bookmarkStart w:id="16134" w:name="_Toc135496191"/>
      <w:bookmarkStart w:id="16135" w:name="_Toc135496788"/>
      <w:bookmarkStart w:id="16136" w:name="_Toc135497252"/>
      <w:bookmarkStart w:id="16137" w:name="_Toc135497716"/>
      <w:bookmarkStart w:id="16138" w:name="_Toc135498180"/>
      <w:bookmarkStart w:id="16139" w:name="_Toc135544398"/>
      <w:bookmarkStart w:id="16140" w:name="_Toc135565516"/>
      <w:bookmarkStart w:id="16141" w:name="_Toc137995175"/>
      <w:bookmarkStart w:id="16142" w:name="_Toc137995638"/>
      <w:bookmarkStart w:id="16143" w:name="_Toc139370856"/>
      <w:bookmarkStart w:id="16144" w:name="_Toc139792720"/>
      <w:del w:id="16145" w:author="svcMRProcess" w:date="2018-08-29T11:22:00Z">
        <w:r>
          <w:delText>Division 10 — Family violence</w:delText>
        </w:r>
        <w:bookmarkEnd w:id="16098"/>
        <w:bookmarkEnd w:id="16101"/>
        <w:bookmarkEnd w:id="16102"/>
        <w:bookmarkEnd w:id="16103"/>
        <w:bookmarkEnd w:id="16104"/>
        <w:bookmarkEnd w:id="16105"/>
        <w:bookmarkEnd w:id="16106"/>
        <w:bookmarkEnd w:id="16107"/>
        <w:bookmarkEnd w:id="16108"/>
        <w:bookmarkEnd w:id="16109"/>
        <w:bookmarkEnd w:id="16110"/>
        <w:bookmarkEnd w:id="16111"/>
        <w:bookmarkEnd w:id="16112"/>
        <w:bookmarkEnd w:id="16113"/>
        <w:bookmarkEnd w:id="16114"/>
        <w:bookmarkEnd w:id="16115"/>
        <w:bookmarkEnd w:id="16116"/>
        <w:bookmarkEnd w:id="16117"/>
        <w:bookmarkEnd w:id="16118"/>
        <w:bookmarkEnd w:id="16119"/>
        <w:bookmarkEnd w:id="16120"/>
        <w:bookmarkEnd w:id="16121"/>
        <w:bookmarkEnd w:id="16122"/>
        <w:bookmarkEnd w:id="16123"/>
        <w:bookmarkEnd w:id="16124"/>
        <w:bookmarkEnd w:id="16125"/>
        <w:bookmarkEnd w:id="16126"/>
        <w:bookmarkEnd w:id="16127"/>
        <w:bookmarkEnd w:id="16128"/>
        <w:bookmarkEnd w:id="16129"/>
        <w:bookmarkEnd w:id="16130"/>
        <w:bookmarkEnd w:id="16131"/>
        <w:bookmarkEnd w:id="16132"/>
        <w:bookmarkEnd w:id="16133"/>
        <w:bookmarkEnd w:id="16134"/>
        <w:bookmarkEnd w:id="16135"/>
        <w:bookmarkEnd w:id="16136"/>
        <w:bookmarkEnd w:id="16137"/>
        <w:bookmarkEnd w:id="16138"/>
        <w:bookmarkEnd w:id="16139"/>
        <w:bookmarkEnd w:id="16140"/>
        <w:bookmarkEnd w:id="16141"/>
        <w:bookmarkEnd w:id="16142"/>
        <w:bookmarkEnd w:id="16143"/>
        <w:bookmarkEnd w:id="16144"/>
      </w:del>
    </w:p>
    <w:p>
      <w:pPr>
        <w:pStyle w:val="nzHeading5"/>
        <w:rPr>
          <w:del w:id="16146" w:author="svcMRProcess" w:date="2018-08-29T11:22:00Z"/>
        </w:rPr>
      </w:pPr>
      <w:bookmarkStart w:id="16147" w:name="_Toc134772805"/>
      <w:bookmarkStart w:id="16148" w:name="_Toc139370857"/>
      <w:bookmarkStart w:id="16149" w:name="_Toc139792721"/>
      <w:del w:id="16150" w:author="svcMRProcess" w:date="2018-08-29T11:22:00Z">
        <w:r>
          <w:delText>173.</w:delText>
        </w:r>
        <w:r>
          <w:tab/>
          <w:delText>Purposes of this Division — FLA s. 68N</w:delText>
        </w:r>
        <w:bookmarkEnd w:id="16147"/>
        <w:bookmarkEnd w:id="16148"/>
        <w:bookmarkEnd w:id="16149"/>
      </w:del>
    </w:p>
    <w:p>
      <w:pPr>
        <w:pStyle w:val="nzSubsection"/>
        <w:rPr>
          <w:del w:id="16151" w:author="svcMRProcess" w:date="2018-08-29T11:22:00Z"/>
        </w:rPr>
      </w:pPr>
      <w:del w:id="16152" w:author="svcMRProcess" w:date="2018-08-29T11:22:00Z">
        <w:r>
          <w:tab/>
        </w:r>
        <w:r>
          <w:tab/>
          <w:delText xml:space="preserve">The purposes of this Division are — </w:delText>
        </w:r>
      </w:del>
    </w:p>
    <w:p>
      <w:pPr>
        <w:pStyle w:val="nzIndenta"/>
        <w:rPr>
          <w:del w:id="16153" w:author="svcMRProcess" w:date="2018-08-29T11:22:00Z"/>
        </w:rPr>
      </w:pPr>
      <w:del w:id="16154" w:author="svcMRProcess" w:date="2018-08-29T11:22:00Z">
        <w:r>
          <w:tab/>
          <w:delText>(a)</w:delText>
        </w:r>
        <w:r>
          <w:tab/>
          <w:delText xml:space="preserve">to resolve inconsistencies between — </w:delText>
        </w:r>
      </w:del>
    </w:p>
    <w:p>
      <w:pPr>
        <w:pStyle w:val="nzIndenti"/>
        <w:rPr>
          <w:del w:id="16155" w:author="svcMRProcess" w:date="2018-08-29T11:22:00Z"/>
        </w:rPr>
      </w:pPr>
      <w:del w:id="16156" w:author="svcMRProcess" w:date="2018-08-29T11:22:00Z">
        <w:r>
          <w:tab/>
          <w:delText>(i)</w:delText>
        </w:r>
        <w:r>
          <w:tab/>
          <w:delText>family violence orders; and</w:delText>
        </w:r>
      </w:del>
    </w:p>
    <w:p>
      <w:pPr>
        <w:pStyle w:val="nzIndenti"/>
        <w:rPr>
          <w:del w:id="16157" w:author="svcMRProcess" w:date="2018-08-29T11:22:00Z"/>
        </w:rPr>
      </w:pPr>
      <w:del w:id="16158" w:author="svcMRProcess" w:date="2018-08-29T11:22:00Z">
        <w:r>
          <w:tab/>
          <w:delText>(ii)</w:delText>
        </w:r>
        <w:r>
          <w:tab/>
          <w:delText>certain orders, injunctions and arrangements made under this Act that provide for a child to spend time with a person or require or authorise a person to spend time with a child;</w:delText>
        </w:r>
      </w:del>
    </w:p>
    <w:p>
      <w:pPr>
        <w:pStyle w:val="nzIndenta"/>
        <w:rPr>
          <w:del w:id="16159" w:author="svcMRProcess" w:date="2018-08-29T11:22:00Z"/>
        </w:rPr>
      </w:pPr>
      <w:del w:id="16160" w:author="svcMRProcess" w:date="2018-08-29T11:22:00Z">
        <w:r>
          <w:tab/>
        </w:r>
        <w:r>
          <w:tab/>
          <w:delText>and</w:delText>
        </w:r>
      </w:del>
    </w:p>
    <w:p>
      <w:pPr>
        <w:pStyle w:val="nzIndenta"/>
        <w:rPr>
          <w:del w:id="16161" w:author="svcMRProcess" w:date="2018-08-29T11:22:00Z"/>
        </w:rPr>
      </w:pPr>
      <w:del w:id="16162" w:author="svcMRProcess" w:date="2018-08-29T11:22:00Z">
        <w:r>
          <w:tab/>
          <w:delText>(b)</w:delText>
        </w:r>
        <w:r>
          <w:tab/>
          <w:delText>to ensure that orders, injunctions and arrangements of the kind referred to in paragraph (a)(ii) do not expose people to family violence; and</w:delText>
        </w:r>
      </w:del>
    </w:p>
    <w:p>
      <w:pPr>
        <w:pStyle w:val="nzIndenta"/>
        <w:rPr>
          <w:del w:id="16163" w:author="svcMRProcess" w:date="2018-08-29T11:22:00Z"/>
        </w:rPr>
      </w:pPr>
      <w:del w:id="16164" w:author="svcMRProcess" w:date="2018-08-29T11:22:00Z">
        <w:r>
          <w:tab/>
          <w:delText>(c)</w:delText>
        </w:r>
        <w:r>
          <w:tab/>
          <w:delText>to achieve the objects and principles in section 66.</w:delText>
        </w:r>
      </w:del>
    </w:p>
    <w:p>
      <w:pPr>
        <w:pStyle w:val="nzHeading5"/>
        <w:rPr>
          <w:del w:id="16165" w:author="svcMRProcess" w:date="2018-08-29T11:22:00Z"/>
        </w:rPr>
      </w:pPr>
      <w:bookmarkStart w:id="16166" w:name="_Toc134772806"/>
      <w:bookmarkStart w:id="16167" w:name="_Toc139370858"/>
      <w:bookmarkStart w:id="16168" w:name="_Toc139792722"/>
      <w:del w:id="16169" w:author="svcMRProcess" w:date="2018-08-29T11:22:00Z">
        <w:r>
          <w:delText>174.</w:delText>
        </w:r>
        <w:r>
          <w:tab/>
          <w:delText>Obligations of court making an order or granting an injunction under this Act that is inconsistent with an existing family violence order — FLA s. 68P</w:delText>
        </w:r>
        <w:bookmarkEnd w:id="16166"/>
        <w:bookmarkEnd w:id="16167"/>
        <w:bookmarkEnd w:id="16168"/>
      </w:del>
    </w:p>
    <w:p>
      <w:pPr>
        <w:pStyle w:val="nzSubsection"/>
        <w:rPr>
          <w:del w:id="16170" w:author="svcMRProcess" w:date="2018-08-29T11:22:00Z"/>
        </w:rPr>
      </w:pPr>
      <w:del w:id="16171" w:author="svcMRProcess" w:date="2018-08-29T11:22:00Z">
        <w:r>
          <w:tab/>
          <w:delText>(1)</w:delText>
        </w:r>
        <w:r>
          <w:tab/>
          <w:delText xml:space="preserve">This section applies if — </w:delText>
        </w:r>
      </w:del>
    </w:p>
    <w:p>
      <w:pPr>
        <w:pStyle w:val="nzIndenta"/>
        <w:rPr>
          <w:del w:id="16172" w:author="svcMRProcess" w:date="2018-08-29T11:22:00Z"/>
        </w:rPr>
      </w:pPr>
      <w:del w:id="16173" w:author="svcMRProcess" w:date="2018-08-29T11:22:00Z">
        <w:r>
          <w:tab/>
          <w:delText>(a)</w:delText>
        </w:r>
        <w:r>
          <w:tab/>
          <w:delText xml:space="preserve">a court — </w:delText>
        </w:r>
      </w:del>
    </w:p>
    <w:p>
      <w:pPr>
        <w:pStyle w:val="nzIndenti"/>
        <w:rPr>
          <w:del w:id="16174" w:author="svcMRProcess" w:date="2018-08-29T11:22:00Z"/>
        </w:rPr>
      </w:pPr>
      <w:del w:id="16175" w:author="svcMRProcess" w:date="2018-08-29T11:22:00Z">
        <w:r>
          <w:tab/>
          <w:delText>(i)</w:delText>
        </w:r>
        <w:r>
          <w:tab/>
          <w:delText>makes a parenting order that provides for a child to spend time with a person, or expressly or impliedly requires or authorises a person to spend time with a child; or</w:delText>
        </w:r>
      </w:del>
    </w:p>
    <w:p>
      <w:pPr>
        <w:pStyle w:val="nzIndenti"/>
        <w:rPr>
          <w:del w:id="16176" w:author="svcMRProcess" w:date="2018-08-29T11:22:00Z"/>
        </w:rPr>
      </w:pPr>
      <w:del w:id="16177" w:author="svcMRProcess" w:date="2018-08-29T11:22:00Z">
        <w:r>
          <w:tab/>
          <w:delText>(ii)</w:delText>
        </w:r>
        <w:r>
          <w:tab/>
          <w:delText>makes a recovery order (as defined in section 149) or any other order under this Act that expressly or impliedly requires or authorises a person to spend time with a child; or</w:delText>
        </w:r>
      </w:del>
    </w:p>
    <w:p>
      <w:pPr>
        <w:pStyle w:val="nzIndenti"/>
        <w:rPr>
          <w:del w:id="16178" w:author="svcMRProcess" w:date="2018-08-29T11:22:00Z"/>
        </w:rPr>
      </w:pPr>
      <w:del w:id="16179" w:author="svcMRProcess" w:date="2018-08-29T11:22:00Z">
        <w:r>
          <w:tab/>
          <w:delText>(iii)</w:delText>
        </w:r>
        <w:r>
          <w:tab/>
          <w:delText>grants an injunction under section 235 or 235A that expressly or impliedly requires or authorises a person to spend time with a child;</w:delText>
        </w:r>
      </w:del>
    </w:p>
    <w:p>
      <w:pPr>
        <w:pStyle w:val="nzIndenta"/>
        <w:rPr>
          <w:del w:id="16180" w:author="svcMRProcess" w:date="2018-08-29T11:22:00Z"/>
        </w:rPr>
      </w:pPr>
      <w:del w:id="16181" w:author="svcMRProcess" w:date="2018-08-29T11:22:00Z">
        <w:r>
          <w:tab/>
        </w:r>
        <w:r>
          <w:tab/>
          <w:delText>and</w:delText>
        </w:r>
      </w:del>
    </w:p>
    <w:p>
      <w:pPr>
        <w:pStyle w:val="nzIndenta"/>
        <w:rPr>
          <w:del w:id="16182" w:author="svcMRProcess" w:date="2018-08-29T11:22:00Z"/>
        </w:rPr>
      </w:pPr>
      <w:del w:id="16183" w:author="svcMRProcess" w:date="2018-08-29T11:22:00Z">
        <w:r>
          <w:tab/>
          <w:delText>(b)</w:delText>
        </w:r>
        <w:r>
          <w:tab/>
          <w:delText>the order made or injunction granted is inconsistent with an existing family violence order.</w:delText>
        </w:r>
      </w:del>
    </w:p>
    <w:p>
      <w:pPr>
        <w:pStyle w:val="nzSubsection"/>
        <w:rPr>
          <w:del w:id="16184" w:author="svcMRProcess" w:date="2018-08-29T11:22:00Z"/>
        </w:rPr>
      </w:pPr>
      <w:del w:id="16185" w:author="svcMRProcess" w:date="2018-08-29T11:22:00Z">
        <w:r>
          <w:tab/>
          <w:delText>(2)</w:delText>
        </w:r>
        <w:r>
          <w:tab/>
          <w:delText xml:space="preserve">The court must, to the extent to which the order or injunction provides for the child to spend time with a person, or expressly or impliedly requires or authorises a person to spend time with the child — </w:delText>
        </w:r>
      </w:del>
    </w:p>
    <w:p>
      <w:pPr>
        <w:pStyle w:val="nzIndenta"/>
        <w:rPr>
          <w:del w:id="16186" w:author="svcMRProcess" w:date="2018-08-29T11:22:00Z"/>
        </w:rPr>
      </w:pPr>
      <w:del w:id="16187" w:author="svcMRProcess" w:date="2018-08-29T11:22:00Z">
        <w:r>
          <w:tab/>
          <w:delText>(a)</w:delText>
        </w:r>
        <w:r>
          <w:tab/>
          <w:delText>specify in the order or injunction that it is inconsistent with an existing family violence order; and</w:delText>
        </w:r>
      </w:del>
    </w:p>
    <w:p>
      <w:pPr>
        <w:pStyle w:val="nzIndenta"/>
        <w:rPr>
          <w:del w:id="16188" w:author="svcMRProcess" w:date="2018-08-29T11:22:00Z"/>
        </w:rPr>
      </w:pPr>
      <w:del w:id="16189" w:author="svcMRProcess" w:date="2018-08-29T11:22:00Z">
        <w:r>
          <w:tab/>
          <w:delText>(b)</w:delText>
        </w:r>
        <w:r>
          <w:tab/>
          <w:delText>give a detailed explanation in the order or injunction of how the contact that it provides for is to take place; and</w:delText>
        </w:r>
      </w:del>
    </w:p>
    <w:p>
      <w:pPr>
        <w:pStyle w:val="nzIndenta"/>
        <w:rPr>
          <w:del w:id="16190" w:author="svcMRProcess" w:date="2018-08-29T11:22:00Z"/>
        </w:rPr>
      </w:pPr>
      <w:del w:id="16191" w:author="svcMRProcess" w:date="2018-08-29T11:22:00Z">
        <w:r>
          <w:tab/>
          <w:delText>(c)</w:delText>
        </w:r>
        <w:r>
          <w:tab/>
          <w:delText xml:space="preserve">explain (or arrange for someone else to explain) the order or injunction to — </w:delText>
        </w:r>
      </w:del>
    </w:p>
    <w:p>
      <w:pPr>
        <w:pStyle w:val="nzIndenti"/>
        <w:rPr>
          <w:del w:id="16192" w:author="svcMRProcess" w:date="2018-08-29T11:22:00Z"/>
        </w:rPr>
      </w:pPr>
      <w:del w:id="16193" w:author="svcMRProcess" w:date="2018-08-29T11:22:00Z">
        <w:r>
          <w:tab/>
          <w:delText>(i)</w:delText>
        </w:r>
        <w:r>
          <w:tab/>
          <w:delText>the applicant and respondent in the proceedings for the order or injunction; and</w:delText>
        </w:r>
      </w:del>
    </w:p>
    <w:p>
      <w:pPr>
        <w:pStyle w:val="nzIndenti"/>
        <w:rPr>
          <w:del w:id="16194" w:author="svcMRProcess" w:date="2018-08-29T11:22:00Z"/>
        </w:rPr>
      </w:pPr>
      <w:del w:id="16195" w:author="svcMRProcess" w:date="2018-08-29T11:22:00Z">
        <w:r>
          <w:tab/>
          <w:delText>(ii)</w:delText>
        </w:r>
        <w:r>
          <w:tab/>
          <w:delText>the person against whom the family violence order is directed (if that person is not the applicant or respondent); and</w:delText>
        </w:r>
      </w:del>
    </w:p>
    <w:p>
      <w:pPr>
        <w:pStyle w:val="nzIndenti"/>
        <w:rPr>
          <w:del w:id="16196" w:author="svcMRProcess" w:date="2018-08-29T11:22:00Z"/>
        </w:rPr>
      </w:pPr>
      <w:del w:id="16197" w:author="svcMRProcess" w:date="2018-08-29T11:22:00Z">
        <w:r>
          <w:tab/>
          <w:delText>(iii)</w:delText>
        </w:r>
        <w:r>
          <w:tab/>
          <w:delText>the person protected by the family violence order (if that person is not the applicant or respondent);</w:delText>
        </w:r>
      </w:del>
    </w:p>
    <w:p>
      <w:pPr>
        <w:pStyle w:val="nzIndenta"/>
        <w:rPr>
          <w:del w:id="16198" w:author="svcMRProcess" w:date="2018-08-29T11:22:00Z"/>
        </w:rPr>
      </w:pPr>
      <w:del w:id="16199" w:author="svcMRProcess" w:date="2018-08-29T11:22:00Z">
        <w:r>
          <w:tab/>
        </w:r>
        <w:r>
          <w:tab/>
          <w:delText>and</w:delText>
        </w:r>
      </w:del>
    </w:p>
    <w:p>
      <w:pPr>
        <w:pStyle w:val="nzIndenta"/>
        <w:rPr>
          <w:del w:id="16200" w:author="svcMRProcess" w:date="2018-08-29T11:22:00Z"/>
        </w:rPr>
      </w:pPr>
      <w:del w:id="16201" w:author="svcMRProcess" w:date="2018-08-29T11:22:00Z">
        <w:r>
          <w:tab/>
          <w:delText>(d)</w:delText>
        </w:r>
        <w:r>
          <w:tab/>
          <w:delText xml:space="preserve">include (or arrange to be included) in the explanation, in language those persons are likely to readily understand — </w:delText>
        </w:r>
      </w:del>
    </w:p>
    <w:p>
      <w:pPr>
        <w:pStyle w:val="nzIndenti"/>
        <w:rPr>
          <w:del w:id="16202" w:author="svcMRProcess" w:date="2018-08-29T11:22:00Z"/>
        </w:rPr>
      </w:pPr>
      <w:del w:id="16203" w:author="svcMRProcess" w:date="2018-08-29T11:22:00Z">
        <w:r>
          <w:tab/>
          <w:delText>(i)</w:delText>
        </w:r>
        <w:r>
          <w:tab/>
          <w:delText>the purpose of the order or injunction; and</w:delText>
        </w:r>
      </w:del>
    </w:p>
    <w:p>
      <w:pPr>
        <w:pStyle w:val="nzIndenti"/>
        <w:rPr>
          <w:del w:id="16204" w:author="svcMRProcess" w:date="2018-08-29T11:22:00Z"/>
        </w:rPr>
      </w:pPr>
      <w:del w:id="16205" w:author="svcMRProcess" w:date="2018-08-29T11:22:00Z">
        <w:r>
          <w:tab/>
          <w:delText>(ii)</w:delText>
        </w:r>
        <w:r>
          <w:tab/>
          <w:delText>the obligations created by the order or injunction, including how the contact that it provides for is to take place; and</w:delText>
        </w:r>
      </w:del>
    </w:p>
    <w:p>
      <w:pPr>
        <w:pStyle w:val="nzIndenti"/>
        <w:rPr>
          <w:del w:id="16206" w:author="svcMRProcess" w:date="2018-08-29T11:22:00Z"/>
        </w:rPr>
      </w:pPr>
      <w:del w:id="16207" w:author="svcMRProcess" w:date="2018-08-29T11:22:00Z">
        <w:r>
          <w:tab/>
          <w:delText>(iii)</w:delText>
        </w:r>
        <w:r>
          <w:tab/>
          <w:delText>the consequences that may follow if a person fails to comply with the order or injunction; and</w:delText>
        </w:r>
      </w:del>
    </w:p>
    <w:p>
      <w:pPr>
        <w:pStyle w:val="nzIndenti"/>
        <w:rPr>
          <w:del w:id="16208" w:author="svcMRProcess" w:date="2018-08-29T11:22:00Z"/>
        </w:rPr>
      </w:pPr>
      <w:del w:id="16209" w:author="svcMRProcess" w:date="2018-08-29T11:22:00Z">
        <w:r>
          <w:tab/>
          <w:delText>(iv)</w:delText>
        </w:r>
        <w:r>
          <w:tab/>
          <w:delText>the court’s reasons for making an order or granting an injunction that is inconsistent with a family violence order; and</w:delText>
        </w:r>
      </w:del>
    </w:p>
    <w:p>
      <w:pPr>
        <w:pStyle w:val="nzIndenti"/>
        <w:rPr>
          <w:del w:id="16210" w:author="svcMRProcess" w:date="2018-08-29T11:22:00Z"/>
        </w:rPr>
      </w:pPr>
      <w:del w:id="16211" w:author="svcMRProcess" w:date="2018-08-29T11:22:00Z">
        <w:r>
          <w:tab/>
          <w:delText>(v)</w:delText>
        </w:r>
        <w:r>
          <w:tab/>
          <w:delText>the circumstances in which a person may apply for variation or revocation of the order or injunction.</w:delText>
        </w:r>
      </w:del>
    </w:p>
    <w:p>
      <w:pPr>
        <w:pStyle w:val="nzSubsection"/>
        <w:rPr>
          <w:del w:id="16212" w:author="svcMRProcess" w:date="2018-08-29T11:22:00Z"/>
        </w:rPr>
      </w:pPr>
      <w:del w:id="16213" w:author="svcMRProcess" w:date="2018-08-29T11:22:00Z">
        <w:r>
          <w:tab/>
          <w:delText>(3)</w:delText>
        </w:r>
        <w:r>
          <w:tab/>
          <w:delText xml:space="preserve">As soon as practicable after making the order or granting the injunction (and no later than 14 days after making or granting it), the court must give a copy to — </w:delText>
        </w:r>
      </w:del>
    </w:p>
    <w:p>
      <w:pPr>
        <w:pStyle w:val="nzIndenta"/>
        <w:rPr>
          <w:del w:id="16214" w:author="svcMRProcess" w:date="2018-08-29T11:22:00Z"/>
        </w:rPr>
      </w:pPr>
      <w:del w:id="16215" w:author="svcMRProcess" w:date="2018-08-29T11:22:00Z">
        <w:r>
          <w:tab/>
          <w:delText>(a)</w:delText>
        </w:r>
        <w:r>
          <w:tab/>
          <w:delText>the applicant and respondent in the proceedings for the order or injunction; and</w:delText>
        </w:r>
      </w:del>
    </w:p>
    <w:p>
      <w:pPr>
        <w:pStyle w:val="nzIndenta"/>
        <w:rPr>
          <w:del w:id="16216" w:author="svcMRProcess" w:date="2018-08-29T11:22:00Z"/>
        </w:rPr>
      </w:pPr>
      <w:del w:id="16217" w:author="svcMRProcess" w:date="2018-08-29T11:22:00Z">
        <w:r>
          <w:tab/>
          <w:delText>(b)</w:delText>
        </w:r>
        <w:r>
          <w:tab/>
          <w:delText>the person against whom the family violence order is directed (if that person is not the applicant or respondent); and</w:delText>
        </w:r>
      </w:del>
    </w:p>
    <w:p>
      <w:pPr>
        <w:pStyle w:val="nzIndenta"/>
        <w:rPr>
          <w:del w:id="16218" w:author="svcMRProcess" w:date="2018-08-29T11:22:00Z"/>
        </w:rPr>
      </w:pPr>
      <w:del w:id="16219" w:author="svcMRProcess" w:date="2018-08-29T11:22:00Z">
        <w:r>
          <w:tab/>
          <w:delText>(c)</w:delText>
        </w:r>
        <w:r>
          <w:tab/>
          <w:delText>the person protected by the family violence order (if that person is not the applicant or respondent); and</w:delText>
        </w:r>
      </w:del>
    </w:p>
    <w:p>
      <w:pPr>
        <w:pStyle w:val="nzIndenta"/>
        <w:rPr>
          <w:del w:id="16220" w:author="svcMRProcess" w:date="2018-08-29T11:22:00Z"/>
        </w:rPr>
      </w:pPr>
      <w:del w:id="16221" w:author="svcMRProcess" w:date="2018-08-29T11:22:00Z">
        <w:r>
          <w:tab/>
          <w:delText>(d)</w:delText>
        </w:r>
        <w:r>
          <w:tab/>
          <w:delText>the registrar, executive manager or other appropriate officer of the court that last made or varied the family violence order; and</w:delText>
        </w:r>
      </w:del>
    </w:p>
    <w:p>
      <w:pPr>
        <w:pStyle w:val="nzIndenta"/>
        <w:rPr>
          <w:del w:id="16222" w:author="svcMRProcess" w:date="2018-08-29T11:22:00Z"/>
        </w:rPr>
      </w:pPr>
      <w:del w:id="16223" w:author="svcMRProcess" w:date="2018-08-29T11:22:00Z">
        <w:r>
          <w:tab/>
          <w:delText>(e)</w:delText>
        </w:r>
        <w:r>
          <w:tab/>
          <w:delText>the Commissioner or head (however described) of the police force of the State or Territory in which the person protected by the family violence order resides; and</w:delText>
        </w:r>
      </w:del>
    </w:p>
    <w:p>
      <w:pPr>
        <w:pStyle w:val="nzIndenta"/>
        <w:rPr>
          <w:del w:id="16224" w:author="svcMRProcess" w:date="2018-08-29T11:22:00Z"/>
        </w:rPr>
      </w:pPr>
      <w:del w:id="16225" w:author="svcMRProcess" w:date="2018-08-29T11:22:00Z">
        <w:r>
          <w:tab/>
          <w:delText>(f)</w:delText>
        </w:r>
        <w:r>
          <w:tab/>
          <w:delText>a child welfare officer in relation to the State or Territory in which the person protected by the family violence order resides.</w:delText>
        </w:r>
      </w:del>
    </w:p>
    <w:p>
      <w:pPr>
        <w:pStyle w:val="nzSubsection"/>
        <w:rPr>
          <w:del w:id="16226" w:author="svcMRProcess" w:date="2018-08-29T11:22:00Z"/>
        </w:rPr>
      </w:pPr>
      <w:del w:id="16227" w:author="svcMRProcess" w:date="2018-08-29T11:22:00Z">
        <w:r>
          <w:tab/>
          <w:delText>(4)</w:delText>
        </w:r>
        <w:r>
          <w:tab/>
          <w:delText>Failure to comply with this section does not affect the validity of the order or injunction.</w:delText>
        </w:r>
      </w:del>
    </w:p>
    <w:p>
      <w:pPr>
        <w:pStyle w:val="nzHeading5"/>
        <w:rPr>
          <w:del w:id="16228" w:author="svcMRProcess" w:date="2018-08-29T11:22:00Z"/>
        </w:rPr>
      </w:pPr>
      <w:bookmarkStart w:id="16229" w:name="_Toc134772807"/>
      <w:bookmarkStart w:id="16230" w:name="_Toc139370859"/>
      <w:bookmarkStart w:id="16231" w:name="_Toc139792723"/>
      <w:del w:id="16232" w:author="svcMRProcess" w:date="2018-08-29T11:22:00Z">
        <w:r>
          <w:delText>175.</w:delText>
        </w:r>
        <w:r>
          <w:tab/>
          <w:delText>Relationship of order or injunction made under this Act with existing inconsistent family violence order — FLA s. 68Q</w:delText>
        </w:r>
        <w:bookmarkEnd w:id="16229"/>
        <w:bookmarkEnd w:id="16230"/>
        <w:bookmarkEnd w:id="16231"/>
      </w:del>
    </w:p>
    <w:p>
      <w:pPr>
        <w:pStyle w:val="nzSubsection"/>
        <w:rPr>
          <w:del w:id="16233" w:author="svcMRProcess" w:date="2018-08-29T11:22:00Z"/>
        </w:rPr>
      </w:pPr>
      <w:del w:id="16234" w:author="svcMRProcess" w:date="2018-08-29T11:22:00Z">
        <w:r>
          <w:tab/>
          <w:delText>(1)</w:delText>
        </w:r>
        <w:r>
          <w:tab/>
          <w:delText xml:space="preserve">To the extent to which — </w:delText>
        </w:r>
      </w:del>
    </w:p>
    <w:p>
      <w:pPr>
        <w:pStyle w:val="nzIndenta"/>
        <w:rPr>
          <w:del w:id="16235" w:author="svcMRProcess" w:date="2018-08-29T11:22:00Z"/>
        </w:rPr>
      </w:pPr>
      <w:del w:id="16236" w:author="svcMRProcess" w:date="2018-08-29T11:22:00Z">
        <w:r>
          <w:tab/>
          <w:delText>(a)</w:delText>
        </w:r>
        <w:r>
          <w:tab/>
          <w:delText>an order or injunction mentioned in section 174(1)(a) is made or granted that provides for a child to spend time with a person, or expressly or impliedly requires or authorises a person to spend time with a child; and</w:delText>
        </w:r>
      </w:del>
    </w:p>
    <w:p>
      <w:pPr>
        <w:pStyle w:val="nzIndenta"/>
        <w:rPr>
          <w:del w:id="16237" w:author="svcMRProcess" w:date="2018-08-29T11:22:00Z"/>
        </w:rPr>
      </w:pPr>
      <w:del w:id="16238" w:author="svcMRProcess" w:date="2018-08-29T11:22:00Z">
        <w:r>
          <w:tab/>
          <w:delText>(b)</w:delText>
        </w:r>
        <w:r>
          <w:tab/>
          <w:delText>the order or injunction is inconsistent with an existing family violence order,</w:delText>
        </w:r>
      </w:del>
    </w:p>
    <w:p>
      <w:pPr>
        <w:pStyle w:val="nzSubsection"/>
        <w:rPr>
          <w:del w:id="16239" w:author="svcMRProcess" w:date="2018-08-29T11:22:00Z"/>
        </w:rPr>
      </w:pPr>
      <w:del w:id="16240" w:author="svcMRProcess" w:date="2018-08-29T11:22:00Z">
        <w:r>
          <w:tab/>
        </w:r>
        <w:r>
          <w:tab/>
          <w:delText>the family violence order is invalid.</w:delText>
        </w:r>
      </w:del>
    </w:p>
    <w:p>
      <w:pPr>
        <w:pStyle w:val="nzSubsection"/>
        <w:rPr>
          <w:del w:id="16241" w:author="svcMRProcess" w:date="2018-08-29T11:22:00Z"/>
        </w:rPr>
      </w:pPr>
      <w:del w:id="16242" w:author="svcMRProcess" w:date="2018-08-29T11:22:00Z">
        <w:r>
          <w:tab/>
          <w:delText>(2)</w:delText>
        </w:r>
        <w:r>
          <w:tab/>
          <w:delText xml:space="preserve">An application for a declaration that the order or injunction is inconsistent with the family violence order may be made, to a court that has jurisdiction under this Part, by — </w:delText>
        </w:r>
      </w:del>
    </w:p>
    <w:p>
      <w:pPr>
        <w:pStyle w:val="nzIndenta"/>
        <w:rPr>
          <w:del w:id="16243" w:author="svcMRProcess" w:date="2018-08-29T11:22:00Z"/>
        </w:rPr>
      </w:pPr>
      <w:del w:id="16244" w:author="svcMRProcess" w:date="2018-08-29T11:22:00Z">
        <w:r>
          <w:tab/>
          <w:delText>(a)</w:delText>
        </w:r>
        <w:r>
          <w:tab/>
          <w:delText>the applicant or respondent in the proceedings for the order or injunction mentioned in section 174(1)(a); or</w:delText>
        </w:r>
      </w:del>
    </w:p>
    <w:p>
      <w:pPr>
        <w:pStyle w:val="nzIndenta"/>
        <w:rPr>
          <w:del w:id="16245" w:author="svcMRProcess" w:date="2018-08-29T11:22:00Z"/>
        </w:rPr>
      </w:pPr>
      <w:del w:id="16246" w:author="svcMRProcess" w:date="2018-08-29T11:22:00Z">
        <w:r>
          <w:tab/>
          <w:delText>(b)</w:delText>
        </w:r>
        <w:r>
          <w:tab/>
          <w:delText>the person against whom the family violence order is directed (if that person is not the applicant or respondent); or</w:delText>
        </w:r>
      </w:del>
    </w:p>
    <w:p>
      <w:pPr>
        <w:pStyle w:val="nzIndenta"/>
        <w:rPr>
          <w:del w:id="16247" w:author="svcMRProcess" w:date="2018-08-29T11:22:00Z"/>
        </w:rPr>
      </w:pPr>
      <w:del w:id="16248" w:author="svcMRProcess" w:date="2018-08-29T11:22:00Z">
        <w:r>
          <w:tab/>
          <w:delText>(c)</w:delText>
        </w:r>
        <w:r>
          <w:tab/>
          <w:delText>the person protected by the family violence order (if that person is not the applicant or respondent).</w:delText>
        </w:r>
      </w:del>
    </w:p>
    <w:p>
      <w:pPr>
        <w:pStyle w:val="nzSubsection"/>
        <w:rPr>
          <w:del w:id="16249" w:author="svcMRProcess" w:date="2018-08-29T11:22:00Z"/>
        </w:rPr>
      </w:pPr>
      <w:del w:id="16250" w:author="svcMRProcess" w:date="2018-08-29T11:22:00Z">
        <w:r>
          <w:tab/>
          <w:delText>(3)</w:delText>
        </w:r>
        <w:r>
          <w:tab/>
          <w:delText>The court must hear and determine the application and make such declarations as it considers appropriate.</w:delText>
        </w:r>
      </w:del>
    </w:p>
    <w:p>
      <w:pPr>
        <w:pStyle w:val="nzHeading5"/>
        <w:rPr>
          <w:del w:id="16251" w:author="svcMRProcess" w:date="2018-08-29T11:22:00Z"/>
        </w:rPr>
      </w:pPr>
      <w:bookmarkStart w:id="16252" w:name="_Toc134772808"/>
      <w:bookmarkStart w:id="16253" w:name="_Toc139370860"/>
      <w:bookmarkStart w:id="16254" w:name="_Toc139792724"/>
      <w:del w:id="16255" w:author="svcMRProcess" w:date="2018-08-29T11:22:00Z">
        <w:r>
          <w:delText>176.</w:delText>
        </w:r>
        <w:r>
          <w:tab/>
          <w:delText>Power of court making a family violence order to revive, vary, discharge or suspend an existing order, injunction or arrangement under this Act — FLA s. 68R</w:delText>
        </w:r>
        <w:bookmarkEnd w:id="16252"/>
        <w:bookmarkEnd w:id="16253"/>
        <w:bookmarkEnd w:id="16254"/>
      </w:del>
    </w:p>
    <w:p>
      <w:pPr>
        <w:pStyle w:val="nzSubsection"/>
        <w:rPr>
          <w:del w:id="16256" w:author="svcMRProcess" w:date="2018-08-29T11:22:00Z"/>
        </w:rPr>
      </w:pPr>
      <w:del w:id="16257" w:author="svcMRProcess" w:date="2018-08-29T11:22:00Z">
        <w:r>
          <w:tab/>
          <w:delText>(1)</w:delText>
        </w:r>
        <w:r>
          <w:tab/>
          <w:delText xml:space="preserve">In proceedings to make or vary a family violence order, a court may revive, vary, discharge or suspend — </w:delText>
        </w:r>
      </w:del>
    </w:p>
    <w:p>
      <w:pPr>
        <w:pStyle w:val="nzIndenta"/>
        <w:rPr>
          <w:del w:id="16258" w:author="svcMRProcess" w:date="2018-08-29T11:22:00Z"/>
        </w:rPr>
      </w:pPr>
      <w:del w:id="16259" w:author="svcMRProcess" w:date="2018-08-29T11:22:00Z">
        <w:r>
          <w:tab/>
          <w:delText>(a)</w:delText>
        </w:r>
        <w:r>
          <w:tab/>
          <w:delText>a parenting order, to the extent to which it provides for a child to spend time with a person, or expressly or impliedly requires or authorises a person to spend time with the child; or</w:delText>
        </w:r>
      </w:del>
    </w:p>
    <w:p>
      <w:pPr>
        <w:pStyle w:val="nzIndenta"/>
        <w:rPr>
          <w:del w:id="16260" w:author="svcMRProcess" w:date="2018-08-29T11:22:00Z"/>
        </w:rPr>
      </w:pPr>
      <w:del w:id="16261" w:author="svcMRProcess" w:date="2018-08-29T11:22:00Z">
        <w:r>
          <w:tab/>
          <w:delText>(b)</w:delText>
        </w:r>
        <w:r>
          <w:tab/>
          <w:delText>a recovery order (as defined in section149) or any other order under this Act, to the extent to which it expressly or impliedly requires or authorises a person to spend time with a child; or</w:delText>
        </w:r>
      </w:del>
    </w:p>
    <w:p>
      <w:pPr>
        <w:pStyle w:val="nzIndenta"/>
        <w:rPr>
          <w:del w:id="16262" w:author="svcMRProcess" w:date="2018-08-29T11:22:00Z"/>
        </w:rPr>
      </w:pPr>
      <w:del w:id="16263" w:author="svcMRProcess" w:date="2018-08-29T11:22:00Z">
        <w:r>
          <w:tab/>
          <w:delText>(c)</w:delText>
        </w:r>
        <w:r>
          <w:tab/>
          <w:delText>an injunction granted under section 235 or 235A, to the extent to which it expressly or impliedly requires or authorises a person to spend time with a child; or</w:delText>
        </w:r>
      </w:del>
    </w:p>
    <w:p>
      <w:pPr>
        <w:pStyle w:val="nzIndenta"/>
        <w:rPr>
          <w:del w:id="16264" w:author="svcMRProcess" w:date="2018-08-29T11:22:00Z"/>
        </w:rPr>
      </w:pPr>
      <w:del w:id="16265" w:author="svcMRProcess" w:date="2018-08-29T11:22:00Z">
        <w:r>
          <w:tab/>
          <w:delText>(d)</w:delText>
        </w:r>
        <w:r>
          <w:tab/>
          <w:delText xml:space="preserve">to the extent to which it expressly or impliedly requires or authorises a person to spend time with a child — </w:delText>
        </w:r>
      </w:del>
    </w:p>
    <w:p>
      <w:pPr>
        <w:pStyle w:val="nzIndenti"/>
        <w:rPr>
          <w:del w:id="16266" w:author="svcMRProcess" w:date="2018-08-29T11:22:00Z"/>
        </w:rPr>
      </w:pPr>
      <w:del w:id="16267" w:author="svcMRProcess" w:date="2018-08-29T11:22:00Z">
        <w:r>
          <w:tab/>
          <w:delText>(i)</w:delText>
        </w:r>
        <w:r>
          <w:tab/>
          <w:delText>an undertaking given to, and accepted by, a court; or</w:delText>
        </w:r>
      </w:del>
    </w:p>
    <w:p>
      <w:pPr>
        <w:pStyle w:val="nzIndenti"/>
        <w:rPr>
          <w:del w:id="16268" w:author="svcMRProcess" w:date="2018-08-29T11:22:00Z"/>
        </w:rPr>
      </w:pPr>
      <w:del w:id="16269" w:author="svcMRProcess" w:date="2018-08-29T11:22:00Z">
        <w:r>
          <w:tab/>
          <w:delText>(ii)</w:delText>
        </w:r>
        <w:r>
          <w:tab/>
          <w:delText>a registered parenting plan within the meaning of section 76(6); or</w:delText>
        </w:r>
      </w:del>
    </w:p>
    <w:p>
      <w:pPr>
        <w:pStyle w:val="nzIndenti"/>
        <w:rPr>
          <w:del w:id="16270" w:author="svcMRProcess" w:date="2018-08-29T11:22:00Z"/>
        </w:rPr>
      </w:pPr>
      <w:del w:id="16271" w:author="svcMRProcess" w:date="2018-08-29T11:22:00Z">
        <w:r>
          <w:tab/>
          <w:delText>(iii)</w:delText>
        </w:r>
        <w:r>
          <w:tab/>
          <w:delText>a bond entered into under an order under this Act.</w:delText>
        </w:r>
      </w:del>
    </w:p>
    <w:p>
      <w:pPr>
        <w:pStyle w:val="nzSubsection"/>
        <w:rPr>
          <w:del w:id="16272" w:author="svcMRProcess" w:date="2018-08-29T11:22:00Z"/>
        </w:rPr>
      </w:pPr>
      <w:del w:id="16273" w:author="svcMRProcess" w:date="2018-08-29T11:22:00Z">
        <w:r>
          <w:tab/>
          <w:delText>(2)</w:delText>
        </w:r>
        <w:r>
          <w:tab/>
          <w:delText xml:space="preserve">The court may do so — </w:delText>
        </w:r>
      </w:del>
    </w:p>
    <w:p>
      <w:pPr>
        <w:pStyle w:val="nzIndenta"/>
        <w:rPr>
          <w:del w:id="16274" w:author="svcMRProcess" w:date="2018-08-29T11:22:00Z"/>
        </w:rPr>
      </w:pPr>
      <w:del w:id="16275" w:author="svcMRProcess" w:date="2018-08-29T11:22:00Z">
        <w:r>
          <w:tab/>
          <w:delText>(a)</w:delText>
        </w:r>
        <w:r>
          <w:tab/>
          <w:delText>on its own initiative; or</w:delText>
        </w:r>
      </w:del>
    </w:p>
    <w:p>
      <w:pPr>
        <w:pStyle w:val="nzIndenta"/>
        <w:rPr>
          <w:del w:id="16276" w:author="svcMRProcess" w:date="2018-08-29T11:22:00Z"/>
        </w:rPr>
      </w:pPr>
      <w:del w:id="16277" w:author="svcMRProcess" w:date="2018-08-29T11:22:00Z">
        <w:r>
          <w:tab/>
          <w:delText>(b)</w:delText>
        </w:r>
        <w:r>
          <w:tab/>
          <w:delText>on application by any person.</w:delText>
        </w:r>
      </w:del>
    </w:p>
    <w:p>
      <w:pPr>
        <w:pStyle w:val="nzSubsection"/>
        <w:rPr>
          <w:del w:id="16278" w:author="svcMRProcess" w:date="2018-08-29T11:22:00Z"/>
        </w:rPr>
      </w:pPr>
      <w:del w:id="16279" w:author="svcMRProcess" w:date="2018-08-29T11:22:00Z">
        <w:r>
          <w:tab/>
          <w:delText>(3)</w:delText>
        </w:r>
        <w:r>
          <w:tab/>
          <w:delText xml:space="preserve">The court must not do so unless — </w:delText>
        </w:r>
      </w:del>
    </w:p>
    <w:p>
      <w:pPr>
        <w:pStyle w:val="nzIndenta"/>
        <w:rPr>
          <w:del w:id="16280" w:author="svcMRProcess" w:date="2018-08-29T11:22:00Z"/>
        </w:rPr>
      </w:pPr>
      <w:del w:id="16281" w:author="svcMRProcess" w:date="2018-08-29T11:22:00Z">
        <w:r>
          <w:tab/>
          <w:delText>(a)</w:delText>
        </w:r>
        <w:r>
          <w:tab/>
          <w:delText>it also makes or varies a family violence order in the proceedings (whether or not by interim order); and</w:delText>
        </w:r>
      </w:del>
    </w:p>
    <w:p>
      <w:pPr>
        <w:pStyle w:val="nzIndenta"/>
        <w:rPr>
          <w:del w:id="16282" w:author="svcMRProcess" w:date="2018-08-29T11:22:00Z"/>
        </w:rPr>
      </w:pPr>
      <w:del w:id="16283" w:author="svcMRProcess" w:date="2018-08-29T11:22:00Z">
        <w:r>
          <w:tab/>
          <w:delText>(b)</w:delText>
        </w:r>
        <w:r>
          <w:tab/>
          <w:delText>if the court proposes to revive, vary, discharge or suspend an order or injunction mentioned in subsection (1)(a), (b) or (c), the court has before it material that was not before the court that made that order or injunction.</w:delText>
        </w:r>
      </w:del>
    </w:p>
    <w:p>
      <w:pPr>
        <w:pStyle w:val="nzSubsection"/>
        <w:rPr>
          <w:del w:id="16284" w:author="svcMRProcess" w:date="2018-08-29T11:22:00Z"/>
        </w:rPr>
      </w:pPr>
      <w:del w:id="16285" w:author="svcMRProcess" w:date="2018-08-29T11:22:00Z">
        <w:r>
          <w:tab/>
          <w:delText>(4)</w:delText>
        </w:r>
        <w:r>
          <w:tab/>
          <w:delText>The court must not exercise its power under subsection (1) to discharge an order, injunction or arrangement in proceedings to make an interim family violence order or an interim variation of a family violence order.</w:delText>
        </w:r>
      </w:del>
    </w:p>
    <w:p>
      <w:pPr>
        <w:pStyle w:val="nzSubsection"/>
        <w:rPr>
          <w:del w:id="16286" w:author="svcMRProcess" w:date="2018-08-29T11:22:00Z"/>
        </w:rPr>
      </w:pPr>
      <w:del w:id="16287" w:author="svcMRProcess" w:date="2018-08-29T11:22:00Z">
        <w:r>
          <w:tab/>
          <w:delText>(5)</w:delText>
        </w:r>
        <w:r>
          <w:tab/>
          <w:delText xml:space="preserve">In exercising its power under subsection (1), the court must — </w:delText>
        </w:r>
      </w:del>
    </w:p>
    <w:p>
      <w:pPr>
        <w:pStyle w:val="nzIndenta"/>
        <w:rPr>
          <w:del w:id="16288" w:author="svcMRProcess" w:date="2018-08-29T11:22:00Z"/>
        </w:rPr>
      </w:pPr>
      <w:del w:id="16289" w:author="svcMRProcess" w:date="2018-08-29T11:22:00Z">
        <w:r>
          <w:tab/>
          <w:delText>(a)</w:delText>
        </w:r>
        <w:r>
          <w:tab/>
          <w:delText>have regard to the purposes of this Division (stated in section 173); and</w:delText>
        </w:r>
      </w:del>
    </w:p>
    <w:p>
      <w:pPr>
        <w:pStyle w:val="nzIndenta"/>
        <w:rPr>
          <w:del w:id="16290" w:author="svcMRProcess" w:date="2018-08-29T11:22:00Z"/>
        </w:rPr>
      </w:pPr>
      <w:del w:id="16291" w:author="svcMRProcess" w:date="2018-08-29T11:22:00Z">
        <w:r>
          <w:tab/>
          <w:delText>(b)</w:delText>
        </w:r>
        <w:r>
          <w:tab/>
          <w:delText>have regard to whether contact with both parents is in the best interests of the child concerned; and</w:delText>
        </w:r>
      </w:del>
    </w:p>
    <w:p>
      <w:pPr>
        <w:pStyle w:val="nzIndenta"/>
        <w:rPr>
          <w:del w:id="16292" w:author="svcMRProcess" w:date="2018-08-29T11:22:00Z"/>
        </w:rPr>
      </w:pPr>
      <w:del w:id="16293" w:author="svcMRProcess" w:date="2018-08-29T11:22:00Z">
        <w:r>
          <w:tab/>
          <w:delText>(c)</w:delText>
        </w:r>
        <w:r>
          <w:tab/>
          <w:delTex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delText>
        </w:r>
      </w:del>
    </w:p>
    <w:p>
      <w:pPr>
        <w:pStyle w:val="nzSubsection"/>
        <w:rPr>
          <w:del w:id="16294" w:author="svcMRProcess" w:date="2018-08-29T11:22:00Z"/>
        </w:rPr>
      </w:pPr>
      <w:del w:id="16295" w:author="svcMRProcess" w:date="2018-08-29T11:22:00Z">
        <w:r>
          <w:tab/>
          <w:delText>(6)</w:delText>
        </w:r>
        <w:r>
          <w:tab/>
          <w:delText>The regulations may require a copy of the court’s decision to revive, vary, discharge or suspend an order, injunction or arrangement to be registered in accordance with the regulations.</w:delText>
        </w:r>
      </w:del>
    </w:p>
    <w:p>
      <w:pPr>
        <w:pStyle w:val="nzSubsection"/>
        <w:rPr>
          <w:del w:id="16296" w:author="svcMRProcess" w:date="2018-08-29T11:22:00Z"/>
        </w:rPr>
      </w:pPr>
      <w:del w:id="16297" w:author="svcMRProcess" w:date="2018-08-29T11:22:00Z">
        <w:r>
          <w:tab/>
          <w:delText>(7)</w:delText>
        </w:r>
        <w:r>
          <w:tab/>
          <w:delText>Failure to comply with any requirement of the regulations referred to in subsection (6) does not affect the validity of the court’s decision.</w:delText>
        </w:r>
      </w:del>
    </w:p>
    <w:p>
      <w:pPr>
        <w:pStyle w:val="nzHeading5"/>
        <w:rPr>
          <w:del w:id="16298" w:author="svcMRProcess" w:date="2018-08-29T11:22:00Z"/>
        </w:rPr>
      </w:pPr>
      <w:bookmarkStart w:id="16299" w:name="_Toc134772809"/>
      <w:bookmarkStart w:id="16300" w:name="_Toc139370861"/>
      <w:bookmarkStart w:id="16301" w:name="_Toc139792725"/>
      <w:del w:id="16302" w:author="svcMRProcess" w:date="2018-08-29T11:22:00Z">
        <w:r>
          <w:delText>177.</w:delText>
        </w:r>
        <w:r>
          <w:tab/>
          <w:delText>Application of Act and rules when exercising section 176 power — FLA s. 68S</w:delText>
        </w:r>
        <w:bookmarkEnd w:id="16299"/>
        <w:bookmarkEnd w:id="16300"/>
        <w:bookmarkEnd w:id="16301"/>
      </w:del>
    </w:p>
    <w:p>
      <w:pPr>
        <w:pStyle w:val="nzSubsection"/>
        <w:rPr>
          <w:del w:id="16303" w:author="svcMRProcess" w:date="2018-08-29T11:22:00Z"/>
        </w:rPr>
      </w:pPr>
      <w:del w:id="16304" w:author="svcMRProcess" w:date="2018-08-29T11:22:00Z">
        <w:r>
          <w:tab/>
          <w:delText>(1)</w:delText>
        </w:r>
        <w:r>
          <w:tab/>
          <w:delText xml:space="preserve">The following provisions do not apply to a court exercising the power under section 176 — </w:delText>
        </w:r>
      </w:del>
    </w:p>
    <w:p>
      <w:pPr>
        <w:pStyle w:val="nzIndenta"/>
        <w:rPr>
          <w:del w:id="16305" w:author="svcMRProcess" w:date="2018-08-29T11:22:00Z"/>
        </w:rPr>
      </w:pPr>
      <w:del w:id="16306" w:author="svcMRProcess" w:date="2018-08-29T11:22:00Z">
        <w:r>
          <w:tab/>
          <w:delText>(a)</w:delText>
        </w:r>
        <w:r>
          <w:tab/>
          <w:delText>section 88;</w:delText>
        </w:r>
      </w:del>
    </w:p>
    <w:p>
      <w:pPr>
        <w:pStyle w:val="nzIndenta"/>
        <w:rPr>
          <w:del w:id="16307" w:author="svcMRProcess" w:date="2018-08-29T11:22:00Z"/>
        </w:rPr>
      </w:pPr>
      <w:del w:id="16308" w:author="svcMRProcess" w:date="2018-08-29T11:22:00Z">
        <w:r>
          <w:tab/>
          <w:delText>(b)</w:delText>
        </w:r>
        <w:r>
          <w:tab/>
          <w:delText>section 91(2);</w:delText>
        </w:r>
      </w:del>
    </w:p>
    <w:p>
      <w:pPr>
        <w:pStyle w:val="nzIndenta"/>
        <w:rPr>
          <w:del w:id="16309" w:author="svcMRProcess" w:date="2018-08-29T11:22:00Z"/>
        </w:rPr>
      </w:pPr>
      <w:del w:id="16310" w:author="svcMRProcess" w:date="2018-08-29T11:22:00Z">
        <w:r>
          <w:tab/>
          <w:delText>(c)</w:delText>
        </w:r>
        <w:r>
          <w:tab/>
          <w:delText>section 66G;</w:delText>
        </w:r>
      </w:del>
    </w:p>
    <w:p>
      <w:pPr>
        <w:pStyle w:val="nzIndenta"/>
        <w:rPr>
          <w:del w:id="16311" w:author="svcMRProcess" w:date="2018-08-29T11:22:00Z"/>
        </w:rPr>
      </w:pPr>
      <w:del w:id="16312" w:author="svcMRProcess" w:date="2018-08-29T11:22:00Z">
        <w:r>
          <w:tab/>
          <w:delText>(d)</w:delText>
        </w:r>
        <w:r>
          <w:tab/>
          <w:delText>section 43;</w:delText>
        </w:r>
      </w:del>
    </w:p>
    <w:p>
      <w:pPr>
        <w:pStyle w:val="nzIndenta"/>
        <w:rPr>
          <w:del w:id="16313" w:author="svcMRProcess" w:date="2018-08-29T11:22:00Z"/>
        </w:rPr>
      </w:pPr>
      <w:del w:id="16314" w:author="svcMRProcess" w:date="2018-08-29T11:22:00Z">
        <w:r>
          <w:tab/>
          <w:delText>(e)</w:delText>
        </w:r>
        <w:r>
          <w:tab/>
          <w:delText>any provisions (for example, section 66A) that would otherwise make the best interests of the child the paramount consideration;</w:delText>
        </w:r>
      </w:del>
    </w:p>
    <w:p>
      <w:pPr>
        <w:pStyle w:val="nzIndenta"/>
        <w:rPr>
          <w:del w:id="16315" w:author="svcMRProcess" w:date="2018-08-29T11:22:00Z"/>
        </w:rPr>
      </w:pPr>
      <w:del w:id="16316" w:author="svcMRProcess" w:date="2018-08-29T11:22:00Z">
        <w:r>
          <w:tab/>
          <w:delText>(f)</w:delText>
        </w:r>
        <w:r>
          <w:tab/>
          <w:delText>any provisions of this Act or the rules specified in the regulations.</w:delText>
        </w:r>
      </w:del>
    </w:p>
    <w:p>
      <w:pPr>
        <w:pStyle w:val="nzSubsection"/>
        <w:rPr>
          <w:del w:id="16317" w:author="svcMRProcess" w:date="2018-08-29T11:22:00Z"/>
        </w:rPr>
      </w:pPr>
      <w:del w:id="16318" w:author="svcMRProcess" w:date="2018-08-29T11:22:00Z">
        <w:r>
          <w:tab/>
          <w:delText>(2)</w:delText>
        </w:r>
        <w:r>
          <w:tab/>
          <w:delText xml:space="preserve">If a court is exercising the power under section 176 in proceedings to make an interim family violence order or an interim variation of a family violence order — </w:delText>
        </w:r>
      </w:del>
    </w:p>
    <w:p>
      <w:pPr>
        <w:pStyle w:val="nzIndenta"/>
        <w:rPr>
          <w:del w:id="16319" w:author="svcMRProcess" w:date="2018-08-29T11:22:00Z"/>
        </w:rPr>
      </w:pPr>
      <w:del w:id="16320" w:author="svcMRProcess" w:date="2018-08-29T11:22:00Z">
        <w:r>
          <w:tab/>
          <w:delText>(a)</w:delText>
        </w:r>
        <w:r>
          <w:tab/>
          <w:delText>the court has a discretion about whether to apply section 66C(3)(a); and</w:delText>
        </w:r>
      </w:del>
    </w:p>
    <w:p>
      <w:pPr>
        <w:pStyle w:val="nzIndenta"/>
        <w:rPr>
          <w:del w:id="16321" w:author="svcMRProcess" w:date="2018-08-29T11:22:00Z"/>
        </w:rPr>
      </w:pPr>
      <w:del w:id="16322" w:author="svcMRProcess" w:date="2018-08-29T11:22:00Z">
        <w:r>
          <w:tab/>
          <w:delText>(b)</w:delText>
        </w:r>
        <w:r>
          <w:tab/>
          <w:delText>any provisions of this Act or the rules specified in the regulations do not apply.</w:delText>
        </w:r>
      </w:del>
    </w:p>
    <w:p>
      <w:pPr>
        <w:pStyle w:val="nzSubsection"/>
        <w:rPr>
          <w:del w:id="16323" w:author="svcMRProcess" w:date="2018-08-29T11:22:00Z"/>
        </w:rPr>
      </w:pPr>
      <w:del w:id="16324" w:author="svcMRProcess" w:date="2018-08-29T11:22:00Z">
        <w:r>
          <w:tab/>
          <w:delText>(3)</w:delText>
        </w:r>
        <w:r>
          <w:tab/>
          <w:delText>A court exercising the power under section 176 may, as it thinks appropriate, dispense with any otherwise applicable rules.</w:delText>
        </w:r>
      </w:del>
    </w:p>
    <w:p>
      <w:pPr>
        <w:pStyle w:val="nzHeading5"/>
        <w:rPr>
          <w:del w:id="16325" w:author="svcMRProcess" w:date="2018-08-29T11:22:00Z"/>
        </w:rPr>
      </w:pPr>
      <w:bookmarkStart w:id="16326" w:name="_Toc134772810"/>
      <w:bookmarkStart w:id="16327" w:name="_Toc139370862"/>
      <w:bookmarkStart w:id="16328" w:name="_Toc139792726"/>
      <w:del w:id="16329" w:author="svcMRProcess" w:date="2018-08-29T11:22:00Z">
        <w:r>
          <w:delText>178.</w:delText>
        </w:r>
        <w:r>
          <w:tab/>
          <w:delText>Special provisions relating to proceedings to make an interim (or interim variation of) family violence order — FLA s. 68T</w:delText>
        </w:r>
        <w:bookmarkEnd w:id="16326"/>
        <w:bookmarkEnd w:id="16327"/>
        <w:bookmarkEnd w:id="16328"/>
      </w:del>
    </w:p>
    <w:p>
      <w:pPr>
        <w:pStyle w:val="nzSubsection"/>
        <w:rPr>
          <w:del w:id="16330" w:author="svcMRProcess" w:date="2018-08-29T11:22:00Z"/>
        </w:rPr>
      </w:pPr>
      <w:del w:id="16331" w:author="svcMRProcess" w:date="2018-08-29T11:22:00Z">
        <w:r>
          <w:tab/>
          <w:delText>(1)</w:delText>
        </w:r>
        <w:r>
          <w:tab/>
          <w:delTex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delText>
        </w:r>
      </w:del>
    </w:p>
    <w:p>
      <w:pPr>
        <w:pStyle w:val="nzIndenta"/>
        <w:rPr>
          <w:del w:id="16332" w:author="svcMRProcess" w:date="2018-08-29T11:22:00Z"/>
        </w:rPr>
      </w:pPr>
      <w:del w:id="16333" w:author="svcMRProcess" w:date="2018-08-29T11:22:00Z">
        <w:r>
          <w:tab/>
          <w:delText>(a)</w:delText>
        </w:r>
        <w:r>
          <w:tab/>
          <w:delText>the time the interim order stops being in force; and</w:delText>
        </w:r>
      </w:del>
    </w:p>
    <w:p>
      <w:pPr>
        <w:pStyle w:val="nzIndenta"/>
        <w:rPr>
          <w:del w:id="16334" w:author="svcMRProcess" w:date="2018-08-29T11:22:00Z"/>
        </w:rPr>
      </w:pPr>
      <w:del w:id="16335" w:author="svcMRProcess" w:date="2018-08-29T11:22:00Z">
        <w:r>
          <w:tab/>
          <w:delText>(b)</w:delText>
        </w:r>
        <w:r>
          <w:tab/>
          <w:delText>the end of the period of 21 days starting when the interim order was made.</w:delText>
        </w:r>
      </w:del>
    </w:p>
    <w:p>
      <w:pPr>
        <w:pStyle w:val="nzSubsection"/>
        <w:rPr>
          <w:del w:id="16336" w:author="svcMRProcess" w:date="2018-08-29T11:22:00Z"/>
        </w:rPr>
      </w:pPr>
      <w:del w:id="16337" w:author="svcMRProcess" w:date="2018-08-29T11:22:00Z">
        <w:r>
          <w:tab/>
          <w:delText>(2)</w:delText>
        </w:r>
        <w:r>
          <w:tab/>
          <w:delText>No appeal lies in relation to the revival, variation or suspension.</w:delText>
        </w:r>
      </w:del>
    </w:p>
    <w:p>
      <w:pPr>
        <w:pStyle w:val="MiscClose"/>
        <w:rPr>
          <w:del w:id="16338" w:author="svcMRProcess" w:date="2018-08-29T11:22:00Z"/>
        </w:rPr>
      </w:pPr>
      <w:del w:id="16339" w:author="svcMRProcess" w:date="2018-08-29T11:22:00Z">
        <w:r>
          <w:delText xml:space="preserve">    ”.</w:delText>
        </w:r>
      </w:del>
    </w:p>
    <w:p>
      <w:pPr>
        <w:pStyle w:val="nzSubsection"/>
        <w:rPr>
          <w:del w:id="16340" w:author="svcMRProcess" w:date="2018-08-29T11:22:00Z"/>
        </w:rPr>
      </w:pPr>
      <w:del w:id="16341" w:author="svcMRProcess" w:date="2018-08-29T11:22:00Z">
        <w:r>
          <w:tab/>
          <w:delText>(2)</w:delText>
        </w:r>
        <w:r>
          <w:tab/>
          <w:delText xml:space="preserve">Section 41 is amended by deleting “section 180” and inserting instead — </w:delText>
        </w:r>
      </w:del>
    </w:p>
    <w:p>
      <w:pPr>
        <w:pStyle w:val="nzSubsection"/>
        <w:rPr>
          <w:del w:id="16342" w:author="svcMRProcess" w:date="2018-08-29T11:22:00Z"/>
        </w:rPr>
      </w:pPr>
      <w:del w:id="16343" w:author="svcMRProcess" w:date="2018-08-29T11:22:00Z">
        <w:r>
          <w:tab/>
        </w:r>
        <w:r>
          <w:tab/>
          <w:delText>“    section 176    ”.</w:delText>
        </w:r>
      </w:del>
    </w:p>
    <w:p>
      <w:pPr>
        <w:pStyle w:val="nzHeading5"/>
        <w:rPr>
          <w:del w:id="16344" w:author="svcMRProcess" w:date="2018-08-29T11:22:00Z"/>
        </w:rPr>
      </w:pPr>
      <w:bookmarkStart w:id="16345" w:name="_Toc134772811"/>
      <w:bookmarkStart w:id="16346" w:name="_Toc139370863"/>
      <w:bookmarkStart w:id="16347" w:name="_Toc139792727"/>
      <w:del w:id="16348" w:author="svcMRProcess" w:date="2018-08-29T11:22:00Z">
        <w:r>
          <w:rPr>
            <w:rStyle w:val="CharSectno"/>
          </w:rPr>
          <w:delText>143</w:delText>
        </w:r>
        <w:r>
          <w:delText>.</w:delText>
        </w:r>
        <w:r>
          <w:tab/>
          <w:delText>Transitional provisions</w:delText>
        </w:r>
        <w:bookmarkEnd w:id="16345"/>
        <w:bookmarkEnd w:id="16346"/>
        <w:bookmarkEnd w:id="16347"/>
        <w:r>
          <w:delText xml:space="preserve"> </w:delText>
        </w:r>
      </w:del>
    </w:p>
    <w:p>
      <w:pPr>
        <w:pStyle w:val="nzSubsection"/>
        <w:rPr>
          <w:del w:id="16349" w:author="svcMRProcess" w:date="2018-08-29T11:22:00Z"/>
        </w:rPr>
      </w:pPr>
      <w:del w:id="16350" w:author="svcMRProcess" w:date="2018-08-29T11:22:00Z">
        <w:r>
          <w:tab/>
          <w:delText>(1)</w:delText>
        </w:r>
        <w:r>
          <w:tab/>
          <w:delText xml:space="preserve">In this section — </w:delText>
        </w:r>
      </w:del>
    </w:p>
    <w:p>
      <w:pPr>
        <w:pStyle w:val="nzDefstart"/>
        <w:rPr>
          <w:del w:id="16351" w:author="svcMRProcess" w:date="2018-08-29T11:22:00Z"/>
        </w:rPr>
      </w:pPr>
      <w:del w:id="16352" w:author="svcMRProcess" w:date="2018-08-29T11:22:00Z">
        <w:r>
          <w:rPr>
            <w:b/>
          </w:rPr>
          <w:tab/>
          <w:delText>“</w:delText>
        </w:r>
        <w:r>
          <w:rPr>
            <w:rStyle w:val="CharDefText"/>
          </w:rPr>
          <w:delText>commencement</w:delText>
        </w:r>
        <w:r>
          <w:rPr>
            <w:b/>
          </w:rPr>
          <w:delText>”</w:delText>
        </w:r>
        <w:r>
          <w:delText xml:space="preserve"> means the day on which this Division comes into operation.</w:delText>
        </w:r>
      </w:del>
    </w:p>
    <w:p>
      <w:pPr>
        <w:pStyle w:val="nzSubsection"/>
        <w:rPr>
          <w:del w:id="16353" w:author="svcMRProcess" w:date="2018-08-29T11:22:00Z"/>
        </w:rPr>
      </w:pPr>
      <w:del w:id="16354" w:author="svcMRProcess" w:date="2018-08-29T11:22:00Z">
        <w:r>
          <w:tab/>
          <w:delText>(2)</w:delText>
        </w:r>
        <w:r>
          <w:tab/>
          <w:delText xml:space="preserve">The amendments effected by this Division — </w:delText>
        </w:r>
      </w:del>
    </w:p>
    <w:p>
      <w:pPr>
        <w:pStyle w:val="nzIndenta"/>
        <w:rPr>
          <w:del w:id="16355" w:author="svcMRProcess" w:date="2018-08-29T11:22:00Z"/>
        </w:rPr>
      </w:pPr>
      <w:del w:id="16356" w:author="svcMRProcess" w:date="2018-08-29T11:22:00Z">
        <w:r>
          <w:tab/>
          <w:delText>(a)</w:delText>
        </w:r>
        <w:r>
          <w:tab/>
          <w:delText>apply to orders made after commencement; and</w:delText>
        </w:r>
      </w:del>
    </w:p>
    <w:p>
      <w:pPr>
        <w:pStyle w:val="nzIndenta"/>
        <w:rPr>
          <w:del w:id="16357" w:author="svcMRProcess" w:date="2018-08-29T11:22:00Z"/>
        </w:rPr>
      </w:pPr>
      <w:del w:id="16358" w:author="svcMRProcess" w:date="2018-08-29T11:22:00Z">
        <w:r>
          <w:tab/>
          <w:delText>(b)</w:delText>
        </w:r>
        <w:r>
          <w:tab/>
          <w:delText>do not apply to orders made before commencement.</w:delText>
        </w:r>
      </w:del>
    </w:p>
    <w:p>
      <w:pPr>
        <w:pStyle w:val="nzHeading3"/>
        <w:rPr>
          <w:del w:id="16359" w:author="svcMRProcess" w:date="2018-08-29T11:22:00Z"/>
        </w:rPr>
      </w:pPr>
      <w:bookmarkStart w:id="16360" w:name="_Toc135463751"/>
      <w:bookmarkStart w:id="16361" w:name="_Toc135482906"/>
      <w:bookmarkStart w:id="16362" w:name="_Toc135496199"/>
      <w:bookmarkStart w:id="16363" w:name="_Toc135496796"/>
      <w:bookmarkStart w:id="16364" w:name="_Toc135497260"/>
      <w:bookmarkStart w:id="16365" w:name="_Toc135497724"/>
      <w:bookmarkStart w:id="16366" w:name="_Toc135498188"/>
      <w:bookmarkStart w:id="16367" w:name="_Toc135544406"/>
      <w:bookmarkStart w:id="16368" w:name="_Toc135565524"/>
      <w:bookmarkStart w:id="16369" w:name="_Toc137995183"/>
      <w:bookmarkStart w:id="16370" w:name="_Toc137995646"/>
      <w:bookmarkStart w:id="16371" w:name="_Toc139370864"/>
      <w:bookmarkStart w:id="16372" w:name="_Toc139792728"/>
      <w:bookmarkStart w:id="16373" w:name="_Toc130196284"/>
      <w:bookmarkStart w:id="16374" w:name="_Toc130366174"/>
      <w:bookmarkStart w:id="16375" w:name="_Toc130366792"/>
      <w:bookmarkStart w:id="16376" w:name="_Toc130810390"/>
      <w:bookmarkStart w:id="16377" w:name="_Toc130881055"/>
      <w:bookmarkStart w:id="16378" w:name="_Toc131236980"/>
      <w:bookmarkStart w:id="16379" w:name="_Toc131313062"/>
      <w:bookmarkStart w:id="16380" w:name="_Toc131413693"/>
      <w:bookmarkStart w:id="16381" w:name="_Toc131587876"/>
      <w:bookmarkStart w:id="16382" w:name="_Toc131825474"/>
      <w:bookmarkStart w:id="16383" w:name="_Toc131845865"/>
      <w:bookmarkStart w:id="16384" w:name="_Toc131846219"/>
      <w:bookmarkStart w:id="16385" w:name="_Toc131909552"/>
      <w:bookmarkStart w:id="16386" w:name="_Toc131911903"/>
      <w:bookmarkStart w:id="16387" w:name="_Toc134258327"/>
      <w:bookmarkStart w:id="16388" w:name="_Toc134772812"/>
      <w:bookmarkStart w:id="16389" w:name="_Toc134854575"/>
      <w:bookmarkStart w:id="16390" w:name="_Toc134858695"/>
      <w:bookmarkStart w:id="16391" w:name="_Toc135284877"/>
      <w:bookmarkStart w:id="16392" w:name="_Toc135285467"/>
      <w:bookmarkStart w:id="16393" w:name="_Toc135446395"/>
      <w:bookmarkStart w:id="16394" w:name="_Toc135447111"/>
      <w:del w:id="16395" w:author="svcMRProcess" w:date="2018-08-29T11:22:00Z">
        <w:r>
          <w:rPr>
            <w:rStyle w:val="CharDivNo"/>
          </w:rPr>
          <w:delText>Division 7</w:delText>
        </w:r>
        <w:r>
          <w:delText> — </w:delText>
        </w:r>
        <w:r>
          <w:rPr>
            <w:rStyle w:val="CharDivText"/>
          </w:rPr>
          <w:delText>Amendments about removal of references to “residence” and “contact”</w:delText>
        </w:r>
        <w:bookmarkEnd w:id="16360"/>
        <w:bookmarkEnd w:id="16361"/>
        <w:bookmarkEnd w:id="16362"/>
        <w:bookmarkEnd w:id="16363"/>
        <w:bookmarkEnd w:id="16364"/>
        <w:bookmarkEnd w:id="16365"/>
        <w:bookmarkEnd w:id="16366"/>
        <w:bookmarkEnd w:id="16367"/>
        <w:bookmarkEnd w:id="16368"/>
        <w:bookmarkEnd w:id="16369"/>
        <w:bookmarkEnd w:id="16370"/>
        <w:bookmarkEnd w:id="16371"/>
        <w:bookmarkEnd w:id="16372"/>
      </w:del>
    </w:p>
    <w:p>
      <w:pPr>
        <w:pStyle w:val="nzHeading5"/>
        <w:rPr>
          <w:del w:id="16396" w:author="svcMRProcess" w:date="2018-08-29T11:22:00Z"/>
        </w:rPr>
      </w:pPr>
      <w:bookmarkStart w:id="16397" w:name="_Toc134772813"/>
      <w:bookmarkStart w:id="16398" w:name="_Toc139370865"/>
      <w:bookmarkStart w:id="16399" w:name="_Toc139792729"/>
      <w:bookmarkEnd w:id="16373"/>
      <w:bookmarkEnd w:id="16374"/>
      <w:bookmarkEnd w:id="16375"/>
      <w:bookmarkEnd w:id="16376"/>
      <w:bookmarkEnd w:id="16377"/>
      <w:bookmarkEnd w:id="16378"/>
      <w:bookmarkEnd w:id="16379"/>
      <w:bookmarkEnd w:id="16380"/>
      <w:bookmarkEnd w:id="16381"/>
      <w:bookmarkEnd w:id="16382"/>
      <w:bookmarkEnd w:id="16383"/>
      <w:bookmarkEnd w:id="16384"/>
      <w:bookmarkEnd w:id="16385"/>
      <w:bookmarkEnd w:id="16386"/>
      <w:bookmarkEnd w:id="16387"/>
      <w:bookmarkEnd w:id="16388"/>
      <w:bookmarkEnd w:id="16389"/>
      <w:bookmarkEnd w:id="16390"/>
      <w:bookmarkEnd w:id="16391"/>
      <w:bookmarkEnd w:id="16392"/>
      <w:bookmarkEnd w:id="16393"/>
      <w:bookmarkEnd w:id="16394"/>
      <w:del w:id="16400" w:author="svcMRProcess" w:date="2018-08-29T11:22:00Z">
        <w:r>
          <w:rPr>
            <w:rStyle w:val="CharSectno"/>
          </w:rPr>
          <w:delText>144</w:delText>
        </w:r>
        <w:r>
          <w:delText>.</w:delText>
        </w:r>
        <w:r>
          <w:tab/>
          <w:delText>Section 5 amended</w:delText>
        </w:r>
        <w:bookmarkEnd w:id="16397"/>
        <w:bookmarkEnd w:id="16398"/>
        <w:bookmarkEnd w:id="16399"/>
      </w:del>
    </w:p>
    <w:p>
      <w:pPr>
        <w:pStyle w:val="nzSubsection"/>
        <w:rPr>
          <w:del w:id="16401" w:author="svcMRProcess" w:date="2018-08-29T11:22:00Z"/>
        </w:rPr>
      </w:pPr>
      <w:del w:id="16402" w:author="svcMRProcess" w:date="2018-08-29T11:22:00Z">
        <w:r>
          <w:tab/>
        </w:r>
        <w:r>
          <w:tab/>
          <w:delText>Section 5(1) (as so designated by section 80(a))is amended as follows:</w:delText>
        </w:r>
      </w:del>
    </w:p>
    <w:p>
      <w:pPr>
        <w:pStyle w:val="nzIndenta"/>
        <w:rPr>
          <w:del w:id="16403" w:author="svcMRProcess" w:date="2018-08-29T11:22:00Z"/>
        </w:rPr>
      </w:pPr>
      <w:del w:id="16404" w:author="svcMRProcess" w:date="2018-08-29T11:22:00Z">
        <w:r>
          <w:tab/>
          <w:delText>(a)</w:delText>
        </w:r>
        <w:r>
          <w:tab/>
          <w:delText>by deleting the definitions of “contact order”, “has”, “made in favour”, “residence order” and “specific issues order”;</w:delText>
        </w:r>
      </w:del>
    </w:p>
    <w:p>
      <w:pPr>
        <w:pStyle w:val="nzIndenta"/>
        <w:rPr>
          <w:del w:id="16405" w:author="svcMRProcess" w:date="2018-08-29T11:22:00Z"/>
        </w:rPr>
      </w:pPr>
      <w:del w:id="16406" w:author="svcMRProcess" w:date="2018-08-29T11:22:00Z">
        <w:r>
          <w:tab/>
          <w:delText>(b)</w:delText>
        </w:r>
        <w:r>
          <w:tab/>
          <w:delText xml:space="preserve">by inserting in the appropriate alphabetical positions — </w:delText>
        </w:r>
      </w:del>
    </w:p>
    <w:p>
      <w:pPr>
        <w:pStyle w:val="MiscOpen"/>
        <w:ind w:left="320" w:firstLine="389"/>
        <w:rPr>
          <w:del w:id="16407" w:author="svcMRProcess" w:date="2018-08-29T11:22:00Z"/>
        </w:rPr>
      </w:pPr>
      <w:del w:id="16408" w:author="svcMRProcess" w:date="2018-08-29T11:22:00Z">
        <w:r>
          <w:delText xml:space="preserve">“    </w:delText>
        </w:r>
      </w:del>
    </w:p>
    <w:p>
      <w:pPr>
        <w:pStyle w:val="nzDefstart"/>
        <w:rPr>
          <w:del w:id="16409" w:author="svcMRProcess" w:date="2018-08-29T11:22:00Z"/>
        </w:rPr>
      </w:pPr>
      <w:del w:id="16410" w:author="svcMRProcess" w:date="2018-08-29T11:22:00Z">
        <w:r>
          <w:rPr>
            <w:b/>
          </w:rPr>
          <w:tab/>
          <w:delText>(FLA s. 4(1))</w:delText>
        </w:r>
      </w:del>
    </w:p>
    <w:p>
      <w:pPr>
        <w:pStyle w:val="nzDefstart"/>
        <w:rPr>
          <w:del w:id="16411" w:author="svcMRProcess" w:date="2018-08-29T11:22:00Z"/>
        </w:rPr>
      </w:pPr>
      <w:del w:id="16412" w:author="svcMRProcess" w:date="2018-08-29T11:22:00Z">
        <w:r>
          <w:tab/>
          <w:delText>“</w:delText>
        </w:r>
        <w:r>
          <w:rPr>
            <w:rStyle w:val="CharDefText"/>
          </w:rPr>
          <w:delText>made in favour</w:delText>
        </w:r>
        <w:r>
          <w:delText>”, in relation to a parenting order (other than a child maintenance order), has the meaning given by section 84(6);</w:delText>
        </w:r>
      </w:del>
    </w:p>
    <w:p>
      <w:pPr>
        <w:pStyle w:val="nzDefstart"/>
        <w:rPr>
          <w:del w:id="16413" w:author="svcMRProcess" w:date="2018-08-29T11:22:00Z"/>
        </w:rPr>
      </w:pPr>
      <w:del w:id="16414" w:author="svcMRProcess" w:date="2018-08-29T11:22:00Z">
        <w:r>
          <w:tab/>
          <w:delText>(FLA s. 4(1))</w:delText>
        </w:r>
      </w:del>
    </w:p>
    <w:p>
      <w:pPr>
        <w:pStyle w:val="nzDefstart"/>
        <w:rPr>
          <w:del w:id="16415" w:author="svcMRProcess" w:date="2018-08-29T11:22:00Z"/>
        </w:rPr>
      </w:pPr>
      <w:del w:id="16416" w:author="svcMRProcess" w:date="2018-08-29T11:22:00Z">
        <w:r>
          <w:tab/>
          <w:delText>“</w:delText>
        </w:r>
        <w:r>
          <w:rPr>
            <w:rStyle w:val="CharDefText"/>
          </w:rPr>
          <w:delText>State child order</w:delText>
        </w:r>
        <w:r>
          <w:delText xml:space="preserve">” means an order made under the law of a State that — </w:delText>
        </w:r>
      </w:del>
    </w:p>
    <w:p>
      <w:pPr>
        <w:pStyle w:val="nzDefpara"/>
        <w:rPr>
          <w:del w:id="16417" w:author="svcMRProcess" w:date="2018-08-29T11:22:00Z"/>
        </w:rPr>
      </w:pPr>
      <w:del w:id="16418" w:author="svcMRProcess" w:date="2018-08-29T11:22:00Z">
        <w:r>
          <w:tab/>
          <w:delText>(a)</w:delText>
        </w:r>
        <w:r>
          <w:tab/>
          <w:delText>however it is expressed, has the effect of determining the person or persons with whom a child who is under 18 is to live, or that provides for a person or persons to have custody of a child who is under 18; or</w:delText>
        </w:r>
      </w:del>
    </w:p>
    <w:p>
      <w:pPr>
        <w:pStyle w:val="nzDefpara"/>
        <w:rPr>
          <w:del w:id="16419" w:author="svcMRProcess" w:date="2018-08-29T11:22:00Z"/>
        </w:rPr>
      </w:pPr>
      <w:del w:id="16420" w:author="svcMRProcess" w:date="2018-08-29T11:22:00Z">
        <w:r>
          <w:tab/>
          <w:delText>(b)</w:delText>
        </w:r>
        <w:r>
          <w:tab/>
          <w:delText>however it is expressed, has the effect of providing for a person or persons to spend time with a child who is under 18; or</w:delText>
        </w:r>
      </w:del>
    </w:p>
    <w:p>
      <w:pPr>
        <w:pStyle w:val="nzDefpara"/>
        <w:rPr>
          <w:del w:id="16421" w:author="svcMRProcess" w:date="2018-08-29T11:22:00Z"/>
        </w:rPr>
      </w:pPr>
      <w:del w:id="16422" w:author="svcMRProcess" w:date="2018-08-29T11:22:00Z">
        <w:r>
          <w:tab/>
          <w:delText>(c)</w:delText>
        </w:r>
        <w:r>
          <w:tab/>
          <w:delText>however it is expressed, has the effect of providing for contact between a child who is under 18 and another person or persons, or that provides for a person or persons to have access to a child who is under 18;</w:delText>
        </w:r>
      </w:del>
    </w:p>
    <w:p>
      <w:pPr>
        <w:pStyle w:val="MiscClose"/>
        <w:rPr>
          <w:del w:id="16423" w:author="svcMRProcess" w:date="2018-08-29T11:22:00Z"/>
        </w:rPr>
      </w:pPr>
      <w:del w:id="16424" w:author="svcMRProcess" w:date="2018-08-29T11:22:00Z">
        <w:r>
          <w:delText xml:space="preserve">    ”.</w:delText>
        </w:r>
      </w:del>
    </w:p>
    <w:p>
      <w:pPr>
        <w:pStyle w:val="nzHeading5"/>
        <w:rPr>
          <w:del w:id="16425" w:author="svcMRProcess" w:date="2018-08-29T11:22:00Z"/>
        </w:rPr>
      </w:pPr>
      <w:bookmarkStart w:id="16426" w:name="_Toc134772815"/>
      <w:bookmarkStart w:id="16427" w:name="_Toc139370866"/>
      <w:bookmarkStart w:id="16428" w:name="_Toc139792730"/>
      <w:del w:id="16429" w:author="svcMRProcess" w:date="2018-08-29T11:22:00Z">
        <w:r>
          <w:rPr>
            <w:rStyle w:val="CharSectno"/>
          </w:rPr>
          <w:delText>145</w:delText>
        </w:r>
        <w:r>
          <w:delText>.</w:delText>
        </w:r>
        <w:r>
          <w:tab/>
          <w:delText>Section 71 amended</w:delText>
        </w:r>
        <w:bookmarkEnd w:id="16426"/>
        <w:bookmarkEnd w:id="16427"/>
        <w:bookmarkEnd w:id="16428"/>
      </w:del>
    </w:p>
    <w:p>
      <w:pPr>
        <w:pStyle w:val="nzSubsection"/>
        <w:rPr>
          <w:del w:id="16430" w:author="svcMRProcess" w:date="2018-08-29T11:22:00Z"/>
        </w:rPr>
      </w:pPr>
      <w:del w:id="16431" w:author="svcMRProcess" w:date="2018-08-29T11:22:00Z">
        <w:r>
          <w:tab/>
        </w:r>
        <w:r>
          <w:tab/>
          <w:delText xml:space="preserve">Section 71(2)(b) is amended by deleting “residence order” and inserting instead — </w:delText>
        </w:r>
      </w:del>
    </w:p>
    <w:p>
      <w:pPr>
        <w:pStyle w:val="MiscOpen"/>
        <w:ind w:left="1620"/>
        <w:rPr>
          <w:del w:id="16432" w:author="svcMRProcess" w:date="2018-08-29T11:22:00Z"/>
        </w:rPr>
      </w:pPr>
      <w:del w:id="16433" w:author="svcMRProcess" w:date="2018-08-29T11:22:00Z">
        <w:r>
          <w:delText xml:space="preserve">“    </w:delText>
        </w:r>
      </w:del>
    </w:p>
    <w:p>
      <w:pPr>
        <w:pStyle w:val="nzIndenta"/>
        <w:rPr>
          <w:del w:id="16434" w:author="svcMRProcess" w:date="2018-08-29T11:22:00Z"/>
        </w:rPr>
      </w:pPr>
      <w:del w:id="16435" w:author="svcMRProcess" w:date="2018-08-29T11:22:00Z">
        <w:r>
          <w:tab/>
        </w:r>
        <w:r>
          <w:tab/>
          <w:delText>parenting order that deals with whom a child is to live with</w:delText>
        </w:r>
      </w:del>
    </w:p>
    <w:p>
      <w:pPr>
        <w:pStyle w:val="MiscClose"/>
        <w:rPr>
          <w:del w:id="16436" w:author="svcMRProcess" w:date="2018-08-29T11:22:00Z"/>
        </w:rPr>
      </w:pPr>
      <w:del w:id="16437" w:author="svcMRProcess" w:date="2018-08-29T11:22:00Z">
        <w:r>
          <w:delText xml:space="preserve">    ”.</w:delText>
        </w:r>
      </w:del>
    </w:p>
    <w:p>
      <w:pPr>
        <w:pStyle w:val="nzHeading5"/>
        <w:rPr>
          <w:del w:id="16438" w:author="svcMRProcess" w:date="2018-08-29T11:22:00Z"/>
        </w:rPr>
      </w:pPr>
      <w:bookmarkStart w:id="16439" w:name="_Toc134772816"/>
      <w:bookmarkStart w:id="16440" w:name="_Toc139370867"/>
      <w:bookmarkStart w:id="16441" w:name="_Toc139792731"/>
      <w:del w:id="16442" w:author="svcMRProcess" w:date="2018-08-29T11:22:00Z">
        <w:r>
          <w:rPr>
            <w:rStyle w:val="CharSectno"/>
          </w:rPr>
          <w:delText>146</w:delText>
        </w:r>
        <w:r>
          <w:delText>.</w:delText>
        </w:r>
        <w:r>
          <w:tab/>
          <w:delText>Section 76 amended</w:delText>
        </w:r>
        <w:bookmarkEnd w:id="16439"/>
        <w:bookmarkEnd w:id="16440"/>
        <w:bookmarkEnd w:id="16441"/>
      </w:del>
    </w:p>
    <w:p>
      <w:pPr>
        <w:pStyle w:val="nzSubsection"/>
        <w:outlineLvl w:val="0"/>
        <w:rPr>
          <w:del w:id="16443" w:author="svcMRProcess" w:date="2018-08-29T11:22:00Z"/>
        </w:rPr>
      </w:pPr>
      <w:del w:id="16444" w:author="svcMRProcess" w:date="2018-08-29T11:22:00Z">
        <w:r>
          <w:tab/>
          <w:delText>(1)</w:delText>
        </w:r>
        <w:r>
          <w:tab/>
          <w:delText xml:space="preserve">Section 76(4) is repealed and the following subsection is inserted instead — </w:delText>
        </w:r>
      </w:del>
    </w:p>
    <w:p>
      <w:pPr>
        <w:pStyle w:val="MiscOpen"/>
        <w:ind w:left="600"/>
        <w:rPr>
          <w:del w:id="16445" w:author="svcMRProcess" w:date="2018-08-29T11:22:00Z"/>
        </w:rPr>
      </w:pPr>
      <w:del w:id="16446" w:author="svcMRProcess" w:date="2018-08-29T11:22:00Z">
        <w:r>
          <w:delText xml:space="preserve">“    </w:delText>
        </w:r>
      </w:del>
    </w:p>
    <w:p>
      <w:pPr>
        <w:pStyle w:val="nzSubsection"/>
        <w:rPr>
          <w:del w:id="16447" w:author="svcMRProcess" w:date="2018-08-29T11:22:00Z"/>
        </w:rPr>
      </w:pPr>
      <w:del w:id="16448" w:author="svcMRProcess" w:date="2018-08-29T11:22:00Z">
        <w:r>
          <w:tab/>
          <w:delText>(4)</w:delText>
        </w:r>
        <w:r>
          <w:tab/>
          <w:delText>Provisions of a parenting plan that deal with matters other than the maintenance of a child are child welfare provisions.</w:delText>
        </w:r>
      </w:del>
    </w:p>
    <w:p>
      <w:pPr>
        <w:pStyle w:val="MiscClose"/>
        <w:rPr>
          <w:del w:id="16449" w:author="svcMRProcess" w:date="2018-08-29T11:22:00Z"/>
        </w:rPr>
      </w:pPr>
      <w:del w:id="16450" w:author="svcMRProcess" w:date="2018-08-29T11:22:00Z">
        <w:r>
          <w:delText xml:space="preserve">    ”.</w:delText>
        </w:r>
      </w:del>
    </w:p>
    <w:p>
      <w:pPr>
        <w:pStyle w:val="nzSubsection"/>
        <w:outlineLvl w:val="0"/>
        <w:rPr>
          <w:del w:id="16451" w:author="svcMRProcess" w:date="2018-08-29T11:22:00Z"/>
        </w:rPr>
      </w:pPr>
      <w:del w:id="16452" w:author="svcMRProcess" w:date="2018-08-29T11:22:00Z">
        <w:r>
          <w:tab/>
          <w:delText>(2)</w:delText>
        </w:r>
        <w:r>
          <w:tab/>
          <w:delText xml:space="preserve">Section 76(5) is amended by deleting “(c)” and inserting instead — </w:delText>
        </w:r>
      </w:del>
    </w:p>
    <w:p>
      <w:pPr>
        <w:pStyle w:val="nzSubsection"/>
        <w:rPr>
          <w:del w:id="16453" w:author="svcMRProcess" w:date="2018-08-29T11:22:00Z"/>
        </w:rPr>
      </w:pPr>
      <w:del w:id="16454" w:author="svcMRProcess" w:date="2018-08-29T11:22:00Z">
        <w:r>
          <w:tab/>
        </w:r>
        <w:r>
          <w:tab/>
          <w:delText>“    (f)    ”.</w:delText>
        </w:r>
      </w:del>
    </w:p>
    <w:p>
      <w:pPr>
        <w:pStyle w:val="nzHeading5"/>
        <w:rPr>
          <w:del w:id="16455" w:author="svcMRProcess" w:date="2018-08-29T11:22:00Z"/>
        </w:rPr>
      </w:pPr>
      <w:bookmarkStart w:id="16456" w:name="_Toc134772817"/>
      <w:bookmarkStart w:id="16457" w:name="_Toc139370868"/>
      <w:bookmarkStart w:id="16458" w:name="_Toc139792732"/>
      <w:del w:id="16459" w:author="svcMRProcess" w:date="2018-08-29T11:22:00Z">
        <w:r>
          <w:rPr>
            <w:rStyle w:val="CharSectno"/>
          </w:rPr>
          <w:delText>147</w:delText>
        </w:r>
        <w:r>
          <w:delText>.</w:delText>
        </w:r>
        <w:r>
          <w:tab/>
          <w:delText>Section 80 amended</w:delText>
        </w:r>
        <w:bookmarkEnd w:id="16456"/>
        <w:bookmarkEnd w:id="16457"/>
        <w:bookmarkEnd w:id="16458"/>
      </w:del>
    </w:p>
    <w:p>
      <w:pPr>
        <w:pStyle w:val="nzSubsection"/>
        <w:rPr>
          <w:del w:id="16460" w:author="svcMRProcess" w:date="2018-08-29T11:22:00Z"/>
        </w:rPr>
      </w:pPr>
      <w:del w:id="16461" w:author="svcMRProcess" w:date="2018-08-29T11:22:00Z">
        <w:r>
          <w:tab/>
        </w:r>
        <w:r>
          <w:tab/>
          <w:delText xml:space="preserve">Section 80(3) is repealed and the following subsection is inserted instead — </w:delText>
        </w:r>
      </w:del>
    </w:p>
    <w:p>
      <w:pPr>
        <w:pStyle w:val="MiscOpen"/>
        <w:ind w:left="600"/>
        <w:rPr>
          <w:del w:id="16462" w:author="svcMRProcess" w:date="2018-08-29T11:22:00Z"/>
        </w:rPr>
      </w:pPr>
      <w:del w:id="16463" w:author="svcMRProcess" w:date="2018-08-29T11:22:00Z">
        <w:r>
          <w:delText xml:space="preserve">“    </w:delText>
        </w:r>
      </w:del>
    </w:p>
    <w:p>
      <w:pPr>
        <w:pStyle w:val="nzSubsection"/>
        <w:outlineLvl w:val="0"/>
        <w:rPr>
          <w:del w:id="16464" w:author="svcMRProcess" w:date="2018-08-29T11:22:00Z"/>
        </w:rPr>
      </w:pPr>
      <w:del w:id="16465" w:author="svcMRProcess" w:date="2018-08-29T11:22:00Z">
        <w:r>
          <w:tab/>
          <w:delText>(3)</w:delText>
        </w:r>
        <w:r>
          <w:tab/>
          <w:delText>The child welfare provisions have effect, subject to subsections (5) and (6), as if they were provisions of a parenting order.</w:delText>
        </w:r>
      </w:del>
    </w:p>
    <w:p>
      <w:pPr>
        <w:pStyle w:val="MiscClose"/>
        <w:rPr>
          <w:del w:id="16466" w:author="svcMRProcess" w:date="2018-08-29T11:22:00Z"/>
        </w:rPr>
      </w:pPr>
      <w:del w:id="16467" w:author="svcMRProcess" w:date="2018-08-29T11:22:00Z">
        <w:r>
          <w:delText xml:space="preserve">    ”.</w:delText>
        </w:r>
      </w:del>
    </w:p>
    <w:p>
      <w:pPr>
        <w:pStyle w:val="nzHeading5"/>
        <w:rPr>
          <w:del w:id="16468" w:author="svcMRProcess" w:date="2018-08-29T11:22:00Z"/>
        </w:rPr>
      </w:pPr>
      <w:bookmarkStart w:id="16469" w:name="_Toc134772819"/>
      <w:bookmarkStart w:id="16470" w:name="_Toc139370869"/>
      <w:bookmarkStart w:id="16471" w:name="_Toc139792733"/>
      <w:del w:id="16472" w:author="svcMRProcess" w:date="2018-08-29T11:22:00Z">
        <w:r>
          <w:rPr>
            <w:rStyle w:val="CharSectno"/>
          </w:rPr>
          <w:delText>148</w:delText>
        </w:r>
        <w:r>
          <w:delText>.</w:delText>
        </w:r>
        <w:r>
          <w:tab/>
          <w:delText>Section 92 amended</w:delText>
        </w:r>
        <w:bookmarkEnd w:id="16469"/>
        <w:bookmarkEnd w:id="16470"/>
        <w:bookmarkEnd w:id="16471"/>
      </w:del>
    </w:p>
    <w:p>
      <w:pPr>
        <w:pStyle w:val="nzSubsection"/>
        <w:rPr>
          <w:del w:id="16473" w:author="svcMRProcess" w:date="2018-08-29T11:22:00Z"/>
        </w:rPr>
      </w:pPr>
      <w:del w:id="16474" w:author="svcMRProcess" w:date="2018-08-29T11:22:00Z">
        <w:r>
          <w:tab/>
        </w:r>
        <w:r>
          <w:tab/>
          <w:delText xml:space="preserve">Section 92(1) is repealed and the following subsections are inserted instead — </w:delText>
        </w:r>
      </w:del>
    </w:p>
    <w:p>
      <w:pPr>
        <w:pStyle w:val="MiscOpen"/>
        <w:ind w:left="600"/>
        <w:rPr>
          <w:del w:id="16475" w:author="svcMRProcess" w:date="2018-08-29T11:22:00Z"/>
        </w:rPr>
      </w:pPr>
      <w:del w:id="16476" w:author="svcMRProcess" w:date="2018-08-29T11:22:00Z">
        <w:r>
          <w:delText xml:space="preserve">“    </w:delText>
        </w:r>
      </w:del>
    </w:p>
    <w:p>
      <w:pPr>
        <w:pStyle w:val="nzSubsection"/>
        <w:rPr>
          <w:del w:id="16477" w:author="svcMRProcess" w:date="2018-08-29T11:22:00Z"/>
        </w:rPr>
      </w:pPr>
      <w:del w:id="16478" w:author="svcMRProcess" w:date="2018-08-29T11:22:00Z">
        <w:r>
          <w:tab/>
          <w:delText>(1)</w:delText>
        </w:r>
        <w:r>
          <w:tab/>
          <w:delText xml:space="preserve">This section applies if — </w:delText>
        </w:r>
      </w:del>
    </w:p>
    <w:p>
      <w:pPr>
        <w:pStyle w:val="nzIndenta"/>
        <w:rPr>
          <w:del w:id="16479" w:author="svcMRProcess" w:date="2018-08-29T11:22:00Z"/>
        </w:rPr>
      </w:pPr>
      <w:del w:id="16480" w:author="svcMRProcess" w:date="2018-08-29T11:22:00Z">
        <w:r>
          <w:tab/>
          <w:delText>(a)</w:delText>
        </w:r>
        <w:r>
          <w:tab/>
          <w:delText>a court proposes to make a parenting order that deals with whom a child is to live with; and</w:delText>
        </w:r>
      </w:del>
    </w:p>
    <w:p>
      <w:pPr>
        <w:pStyle w:val="nzIndenta"/>
        <w:rPr>
          <w:del w:id="16481" w:author="svcMRProcess" w:date="2018-08-29T11:22:00Z"/>
        </w:rPr>
      </w:pPr>
      <w:del w:id="16482" w:author="svcMRProcess" w:date="2018-08-29T11:22:00Z">
        <w:r>
          <w:tab/>
          <w:delText>(b)</w:delText>
        </w:r>
        <w:r>
          <w:tab/>
          <w:delText>under the order, the child would not live with a parent, grandparent or other relative of the child; and</w:delText>
        </w:r>
      </w:del>
    </w:p>
    <w:p>
      <w:pPr>
        <w:pStyle w:val="nzIndenta"/>
        <w:rPr>
          <w:del w:id="16483" w:author="svcMRProcess" w:date="2018-08-29T11:22:00Z"/>
        </w:rPr>
      </w:pPr>
      <w:del w:id="16484" w:author="svcMRProcess" w:date="2018-08-29T11:22:00Z">
        <w:r>
          <w:tab/>
          <w:delText>(c)</w:delText>
        </w:r>
        <w:r>
          <w:tab/>
          <w:delText>the court proposes to make that order with the consent of all the parties to the proceedings.</w:delText>
        </w:r>
      </w:del>
    </w:p>
    <w:p>
      <w:pPr>
        <w:pStyle w:val="nzSubsection"/>
        <w:rPr>
          <w:del w:id="16485" w:author="svcMRProcess" w:date="2018-08-29T11:22:00Z"/>
        </w:rPr>
      </w:pPr>
      <w:del w:id="16486" w:author="svcMRProcess" w:date="2018-08-29T11:22:00Z">
        <w:r>
          <w:tab/>
          <w:delText>(1a)</w:delText>
        </w:r>
        <w:r>
          <w:tab/>
          <w:delText xml:space="preserve">This section also applies if — </w:delText>
        </w:r>
      </w:del>
    </w:p>
    <w:p>
      <w:pPr>
        <w:pStyle w:val="nzIndenta"/>
        <w:rPr>
          <w:del w:id="16487" w:author="svcMRProcess" w:date="2018-08-29T11:22:00Z"/>
        </w:rPr>
      </w:pPr>
      <w:del w:id="16488" w:author="svcMRProcess" w:date="2018-08-29T11:22:00Z">
        <w:r>
          <w:tab/>
          <w:delText>(a)</w:delText>
        </w:r>
        <w:r>
          <w:tab/>
          <w:delText>a court proposes to make a parenting order that deals with the allocation of parental responsibility for a child; and</w:delText>
        </w:r>
      </w:del>
    </w:p>
    <w:p>
      <w:pPr>
        <w:pStyle w:val="nzIndenta"/>
        <w:rPr>
          <w:del w:id="16489" w:author="svcMRProcess" w:date="2018-08-29T11:22:00Z"/>
        </w:rPr>
      </w:pPr>
      <w:del w:id="16490" w:author="svcMRProcess" w:date="2018-08-29T11:22:00Z">
        <w:r>
          <w:tab/>
          <w:delText>(b)</w:delText>
        </w:r>
        <w:r>
          <w:tab/>
          <w:delText>under the order, no parent, grandparent or other relative of the child would be allocated parental responsibility for the child; and</w:delText>
        </w:r>
      </w:del>
    </w:p>
    <w:p>
      <w:pPr>
        <w:pStyle w:val="nzIndenta"/>
        <w:rPr>
          <w:del w:id="16491" w:author="svcMRProcess" w:date="2018-08-29T11:22:00Z"/>
        </w:rPr>
      </w:pPr>
      <w:del w:id="16492" w:author="svcMRProcess" w:date="2018-08-29T11:22:00Z">
        <w:r>
          <w:tab/>
          <w:delText>(c)</w:delText>
        </w:r>
        <w:r>
          <w:tab/>
          <w:delText>the court proposes to make that order with the consent of all the parties to the proceedings.</w:delText>
        </w:r>
      </w:del>
    </w:p>
    <w:p>
      <w:pPr>
        <w:pStyle w:val="MiscClose"/>
        <w:rPr>
          <w:del w:id="16493" w:author="svcMRProcess" w:date="2018-08-29T11:22:00Z"/>
        </w:rPr>
      </w:pPr>
      <w:del w:id="16494" w:author="svcMRProcess" w:date="2018-08-29T11:22:00Z">
        <w:r>
          <w:delText xml:space="preserve">    ”.</w:delText>
        </w:r>
      </w:del>
    </w:p>
    <w:p>
      <w:pPr>
        <w:pStyle w:val="nzHeading5"/>
        <w:rPr>
          <w:del w:id="16495" w:author="svcMRProcess" w:date="2018-08-29T11:22:00Z"/>
        </w:rPr>
      </w:pPr>
      <w:bookmarkStart w:id="16496" w:name="_Toc134772820"/>
      <w:bookmarkStart w:id="16497" w:name="_Toc139370870"/>
      <w:bookmarkStart w:id="16498" w:name="_Toc139792734"/>
      <w:del w:id="16499" w:author="svcMRProcess" w:date="2018-08-29T11:22:00Z">
        <w:r>
          <w:rPr>
            <w:rStyle w:val="CharSectno"/>
          </w:rPr>
          <w:delText>149</w:delText>
        </w:r>
        <w:r>
          <w:delText>.</w:delText>
        </w:r>
        <w:r>
          <w:tab/>
          <w:delText>Section 94 amended</w:delText>
        </w:r>
        <w:bookmarkEnd w:id="16496"/>
        <w:bookmarkEnd w:id="16497"/>
        <w:bookmarkEnd w:id="16498"/>
      </w:del>
    </w:p>
    <w:p>
      <w:pPr>
        <w:pStyle w:val="nzSubsection"/>
        <w:rPr>
          <w:del w:id="16500" w:author="svcMRProcess" w:date="2018-08-29T11:22:00Z"/>
        </w:rPr>
      </w:pPr>
      <w:del w:id="16501" w:author="svcMRProcess" w:date="2018-08-29T11:22:00Z">
        <w:r>
          <w:tab/>
          <w:delText>(1)</w:delText>
        </w:r>
        <w:r>
          <w:tab/>
          <w:delText xml:space="preserve">Section 94(1)(a) is deleted and the following is inserted instead — </w:delText>
        </w:r>
      </w:del>
    </w:p>
    <w:p>
      <w:pPr>
        <w:pStyle w:val="MiscOpen"/>
        <w:ind w:left="1340"/>
        <w:rPr>
          <w:del w:id="16502" w:author="svcMRProcess" w:date="2018-08-29T11:22:00Z"/>
        </w:rPr>
      </w:pPr>
      <w:del w:id="16503" w:author="svcMRProcess" w:date="2018-08-29T11:22:00Z">
        <w:r>
          <w:delText xml:space="preserve">“    </w:delText>
        </w:r>
      </w:del>
    </w:p>
    <w:p>
      <w:pPr>
        <w:pStyle w:val="nzIndenta"/>
        <w:rPr>
          <w:del w:id="16504" w:author="svcMRProcess" w:date="2018-08-29T11:22:00Z"/>
        </w:rPr>
      </w:pPr>
      <w:del w:id="16505" w:author="svcMRProcess" w:date="2018-08-29T11:22:00Z">
        <w:r>
          <w:tab/>
          <w:delText>(a)</w:delText>
        </w:r>
        <w:r>
          <w:tab/>
          <w:delText>parenting order is in force that provides that a child is to live with one of the child’s parents; and</w:delText>
        </w:r>
      </w:del>
    </w:p>
    <w:p>
      <w:pPr>
        <w:pStyle w:val="MiscClose"/>
        <w:rPr>
          <w:del w:id="16506" w:author="svcMRProcess" w:date="2018-08-29T11:22:00Z"/>
        </w:rPr>
      </w:pPr>
      <w:del w:id="16507" w:author="svcMRProcess" w:date="2018-08-29T11:22:00Z">
        <w:r>
          <w:delText xml:space="preserve">    ”.</w:delText>
        </w:r>
      </w:del>
    </w:p>
    <w:p>
      <w:pPr>
        <w:pStyle w:val="nzSubsection"/>
        <w:rPr>
          <w:del w:id="16508" w:author="svcMRProcess" w:date="2018-08-29T11:22:00Z"/>
        </w:rPr>
      </w:pPr>
      <w:del w:id="16509" w:author="svcMRProcess" w:date="2018-08-29T11:22:00Z">
        <w:r>
          <w:tab/>
          <w:delText>(2)</w:delText>
        </w:r>
        <w:r>
          <w:tab/>
          <w:delText xml:space="preserve">Section 94(3) is repealed and the following subsection is inserted instead — </w:delText>
        </w:r>
      </w:del>
    </w:p>
    <w:p>
      <w:pPr>
        <w:pStyle w:val="MiscOpen"/>
        <w:ind w:left="600"/>
        <w:rPr>
          <w:del w:id="16510" w:author="svcMRProcess" w:date="2018-08-29T11:22:00Z"/>
        </w:rPr>
      </w:pPr>
      <w:del w:id="16511" w:author="svcMRProcess" w:date="2018-08-29T11:22:00Z">
        <w:r>
          <w:delText xml:space="preserve">“    </w:delText>
        </w:r>
      </w:del>
    </w:p>
    <w:p>
      <w:pPr>
        <w:pStyle w:val="nzSubsection"/>
        <w:rPr>
          <w:del w:id="16512" w:author="svcMRProcess" w:date="2018-08-29T11:22:00Z"/>
        </w:rPr>
      </w:pPr>
      <w:del w:id="16513" w:author="svcMRProcess" w:date="2018-08-29T11:22:00Z">
        <w:r>
          <w:tab/>
          <w:delText>(3)</w:delText>
        </w:r>
        <w:r>
          <w:tab/>
          <w:delText>The surviving parent, or another person (subject to section 88), may apply for a parenting order that deals with the person or persons with whom the child is to live.</w:delText>
        </w:r>
      </w:del>
    </w:p>
    <w:p>
      <w:pPr>
        <w:pStyle w:val="MiscClose"/>
        <w:rPr>
          <w:del w:id="16514" w:author="svcMRProcess" w:date="2018-08-29T11:22:00Z"/>
        </w:rPr>
      </w:pPr>
      <w:del w:id="16515" w:author="svcMRProcess" w:date="2018-08-29T11:22:00Z">
        <w:r>
          <w:delText xml:space="preserve">    ”.</w:delText>
        </w:r>
      </w:del>
    </w:p>
    <w:p>
      <w:pPr>
        <w:pStyle w:val="nzHeading5"/>
        <w:rPr>
          <w:del w:id="16516" w:author="svcMRProcess" w:date="2018-08-29T11:22:00Z"/>
        </w:rPr>
      </w:pPr>
      <w:bookmarkStart w:id="16517" w:name="_Toc134772821"/>
      <w:bookmarkStart w:id="16518" w:name="_Toc139370871"/>
      <w:bookmarkStart w:id="16519" w:name="_Toc139792735"/>
      <w:del w:id="16520" w:author="svcMRProcess" w:date="2018-08-29T11:22:00Z">
        <w:r>
          <w:rPr>
            <w:rStyle w:val="CharSectno"/>
          </w:rPr>
          <w:delText>150</w:delText>
        </w:r>
        <w:r>
          <w:delText>.</w:delText>
        </w:r>
        <w:r>
          <w:tab/>
          <w:delText>Heading to Part 5 Division 6 Subdivision 3 replaced</w:delText>
        </w:r>
        <w:bookmarkEnd w:id="16517"/>
        <w:bookmarkEnd w:id="16518"/>
        <w:bookmarkEnd w:id="16519"/>
      </w:del>
    </w:p>
    <w:p>
      <w:pPr>
        <w:pStyle w:val="nzSubsection"/>
        <w:rPr>
          <w:del w:id="16521" w:author="svcMRProcess" w:date="2018-08-29T11:22:00Z"/>
        </w:rPr>
      </w:pPr>
      <w:del w:id="16522" w:author="svcMRProcess" w:date="2018-08-29T11:22:00Z">
        <w:r>
          <w:tab/>
        </w:r>
        <w:r>
          <w:tab/>
          <w:delText xml:space="preserve">The heading to Part 5 Division 6 Subdivision 3 is deleted and the following heading is inserted instead — </w:delText>
        </w:r>
      </w:del>
    </w:p>
    <w:p>
      <w:pPr>
        <w:pStyle w:val="MiscOpen"/>
        <w:rPr>
          <w:del w:id="16523" w:author="svcMRProcess" w:date="2018-08-29T11:22:00Z"/>
        </w:rPr>
      </w:pPr>
      <w:del w:id="16524" w:author="svcMRProcess" w:date="2018-08-29T11:22:00Z">
        <w:r>
          <w:delText xml:space="preserve">“    </w:delText>
        </w:r>
      </w:del>
    </w:p>
    <w:p>
      <w:pPr>
        <w:pStyle w:val="nzHeading4"/>
        <w:outlineLvl w:val="0"/>
        <w:rPr>
          <w:del w:id="16525" w:author="svcMRProcess" w:date="2018-08-29T11:22:00Z"/>
        </w:rPr>
      </w:pPr>
      <w:bookmarkStart w:id="16526" w:name="_Toc129680537"/>
      <w:bookmarkStart w:id="16527" w:name="_Toc129749629"/>
      <w:bookmarkStart w:id="16528" w:name="_Toc129764644"/>
      <w:bookmarkStart w:id="16529" w:name="_Toc129764919"/>
      <w:bookmarkStart w:id="16530" w:name="_Toc129765987"/>
      <w:bookmarkStart w:id="16531" w:name="_Toc129766636"/>
      <w:bookmarkStart w:id="16532" w:name="_Toc129937611"/>
      <w:bookmarkStart w:id="16533" w:name="_Toc130019658"/>
      <w:bookmarkStart w:id="16534" w:name="_Toc130111835"/>
      <w:bookmarkStart w:id="16535" w:name="_Toc130196292"/>
      <w:bookmarkStart w:id="16536" w:name="_Toc130366184"/>
      <w:bookmarkStart w:id="16537" w:name="_Toc130366802"/>
      <w:bookmarkStart w:id="16538" w:name="_Toc130810400"/>
      <w:bookmarkStart w:id="16539" w:name="_Toc130881065"/>
      <w:bookmarkStart w:id="16540" w:name="_Toc131236990"/>
      <w:bookmarkStart w:id="16541" w:name="_Toc131313072"/>
      <w:bookmarkStart w:id="16542" w:name="_Toc131413703"/>
      <w:bookmarkStart w:id="16543" w:name="_Toc131587886"/>
      <w:bookmarkStart w:id="16544" w:name="_Toc131825484"/>
      <w:bookmarkStart w:id="16545" w:name="_Toc131845875"/>
      <w:bookmarkStart w:id="16546" w:name="_Toc131846229"/>
      <w:bookmarkStart w:id="16547" w:name="_Toc131909562"/>
      <w:bookmarkStart w:id="16548" w:name="_Toc131911913"/>
      <w:bookmarkStart w:id="16549" w:name="_Toc134258337"/>
      <w:bookmarkStart w:id="16550" w:name="_Toc134772822"/>
      <w:bookmarkStart w:id="16551" w:name="_Toc134854584"/>
      <w:bookmarkStart w:id="16552" w:name="_Toc134858704"/>
      <w:bookmarkStart w:id="16553" w:name="_Toc135284885"/>
      <w:bookmarkStart w:id="16554" w:name="_Toc135285475"/>
      <w:bookmarkStart w:id="16555" w:name="_Toc135446403"/>
      <w:bookmarkStart w:id="16556" w:name="_Toc135447119"/>
      <w:bookmarkStart w:id="16557" w:name="_Toc135463759"/>
      <w:bookmarkStart w:id="16558" w:name="_Toc135482914"/>
      <w:bookmarkStart w:id="16559" w:name="_Toc135496207"/>
      <w:bookmarkStart w:id="16560" w:name="_Toc135496804"/>
      <w:bookmarkStart w:id="16561" w:name="_Toc135497268"/>
      <w:bookmarkStart w:id="16562" w:name="_Toc135497732"/>
      <w:bookmarkStart w:id="16563" w:name="_Toc135498196"/>
      <w:bookmarkStart w:id="16564" w:name="_Toc135544414"/>
      <w:bookmarkStart w:id="16565" w:name="_Toc135565532"/>
      <w:bookmarkStart w:id="16566" w:name="_Toc137995191"/>
      <w:bookmarkStart w:id="16567" w:name="_Toc137995654"/>
      <w:bookmarkStart w:id="16568" w:name="_Toc139370872"/>
      <w:bookmarkStart w:id="16569" w:name="_Toc139792736"/>
      <w:del w:id="16570" w:author="svcMRProcess" w:date="2018-08-29T11:22:00Z">
        <w:r>
          <w:delText>Subdivision 3 — General obligations created by certain parenting orders</w:delText>
        </w:r>
        <w:bookmarkEnd w:id="16526"/>
        <w:bookmarkEnd w:id="16527"/>
        <w:bookmarkEnd w:id="16528"/>
        <w:bookmarkEnd w:id="16529"/>
        <w:bookmarkEnd w:id="16530"/>
        <w:bookmarkEnd w:id="16531"/>
        <w:bookmarkEnd w:id="16532"/>
        <w:bookmarkEnd w:id="16533"/>
        <w:bookmarkEnd w:id="16534"/>
        <w:bookmarkEnd w:id="16535"/>
        <w:bookmarkEnd w:id="16536"/>
        <w:bookmarkEnd w:id="16537"/>
        <w:bookmarkEnd w:id="16538"/>
        <w:bookmarkEnd w:id="16539"/>
        <w:bookmarkEnd w:id="16540"/>
        <w:bookmarkEnd w:id="16541"/>
        <w:bookmarkEnd w:id="16542"/>
        <w:bookmarkEnd w:id="16543"/>
        <w:bookmarkEnd w:id="16544"/>
        <w:bookmarkEnd w:id="16545"/>
        <w:bookmarkEnd w:id="16546"/>
        <w:bookmarkEnd w:id="16547"/>
        <w:bookmarkEnd w:id="16548"/>
        <w:bookmarkEnd w:id="16549"/>
        <w:bookmarkEnd w:id="16550"/>
        <w:bookmarkEnd w:id="16551"/>
        <w:bookmarkEnd w:id="16552"/>
        <w:bookmarkEnd w:id="16553"/>
        <w:bookmarkEnd w:id="16554"/>
        <w:bookmarkEnd w:id="16555"/>
        <w:bookmarkEnd w:id="16556"/>
        <w:bookmarkEnd w:id="16557"/>
        <w:bookmarkEnd w:id="16558"/>
        <w:bookmarkEnd w:id="16559"/>
        <w:bookmarkEnd w:id="16560"/>
        <w:bookmarkEnd w:id="16561"/>
        <w:bookmarkEnd w:id="16562"/>
        <w:bookmarkEnd w:id="16563"/>
        <w:bookmarkEnd w:id="16564"/>
        <w:bookmarkEnd w:id="16565"/>
        <w:bookmarkEnd w:id="16566"/>
        <w:bookmarkEnd w:id="16567"/>
        <w:bookmarkEnd w:id="16568"/>
        <w:bookmarkEnd w:id="16569"/>
      </w:del>
    </w:p>
    <w:p>
      <w:pPr>
        <w:pStyle w:val="MiscClose"/>
        <w:rPr>
          <w:del w:id="16571" w:author="svcMRProcess" w:date="2018-08-29T11:22:00Z"/>
        </w:rPr>
      </w:pPr>
      <w:del w:id="16572" w:author="svcMRProcess" w:date="2018-08-29T11:22:00Z">
        <w:r>
          <w:delText xml:space="preserve">    ”.</w:delText>
        </w:r>
      </w:del>
    </w:p>
    <w:p>
      <w:pPr>
        <w:pStyle w:val="nzHeading5"/>
        <w:rPr>
          <w:del w:id="16573" w:author="svcMRProcess" w:date="2018-08-29T11:22:00Z"/>
        </w:rPr>
      </w:pPr>
      <w:bookmarkStart w:id="16574" w:name="_Toc134772823"/>
      <w:bookmarkStart w:id="16575" w:name="_Toc139370873"/>
      <w:bookmarkStart w:id="16576" w:name="_Toc139792737"/>
      <w:del w:id="16577" w:author="svcMRProcess" w:date="2018-08-29T11:22:00Z">
        <w:r>
          <w:rPr>
            <w:rStyle w:val="CharSectno"/>
          </w:rPr>
          <w:delText>151</w:delText>
        </w:r>
        <w:r>
          <w:delText>.</w:delText>
        </w:r>
        <w:r>
          <w:tab/>
          <w:delText>Section 96 amended</w:delText>
        </w:r>
        <w:bookmarkEnd w:id="16574"/>
        <w:bookmarkEnd w:id="16575"/>
        <w:bookmarkEnd w:id="16576"/>
      </w:del>
    </w:p>
    <w:p>
      <w:pPr>
        <w:pStyle w:val="nzSubsection"/>
        <w:rPr>
          <w:del w:id="16578" w:author="svcMRProcess" w:date="2018-08-29T11:22:00Z"/>
        </w:rPr>
      </w:pPr>
      <w:del w:id="16579" w:author="svcMRProcess" w:date="2018-08-29T11:22:00Z">
        <w:r>
          <w:tab/>
        </w:r>
        <w:r>
          <w:tab/>
          <w:delText xml:space="preserve">Section 96(1) is repealed and the following subsection is inserted instead — </w:delText>
        </w:r>
      </w:del>
    </w:p>
    <w:p>
      <w:pPr>
        <w:pStyle w:val="MiscOpen"/>
        <w:ind w:left="600"/>
        <w:rPr>
          <w:del w:id="16580" w:author="svcMRProcess" w:date="2018-08-29T11:22:00Z"/>
        </w:rPr>
      </w:pPr>
      <w:del w:id="16581" w:author="svcMRProcess" w:date="2018-08-29T11:22:00Z">
        <w:r>
          <w:delText xml:space="preserve">“    </w:delText>
        </w:r>
      </w:del>
    </w:p>
    <w:p>
      <w:pPr>
        <w:pStyle w:val="nzSubsection"/>
        <w:rPr>
          <w:del w:id="16582" w:author="svcMRProcess" w:date="2018-08-29T11:22:00Z"/>
        </w:rPr>
      </w:pPr>
      <w:del w:id="16583" w:author="svcMRProcess" w:date="2018-08-29T11:22:00Z">
        <w:r>
          <w:tab/>
          <w:delText>(1)</w:delText>
        </w:r>
        <w:r>
          <w:tab/>
          <w:delText>This section applies to a parenting order that is in force in relation to a child to the extent to which the order deals with whom the child is to live with.</w:delText>
        </w:r>
      </w:del>
    </w:p>
    <w:p>
      <w:pPr>
        <w:pStyle w:val="MiscClose"/>
        <w:rPr>
          <w:del w:id="16584" w:author="svcMRProcess" w:date="2018-08-29T11:22:00Z"/>
        </w:rPr>
      </w:pPr>
      <w:del w:id="16585" w:author="svcMRProcess" w:date="2018-08-29T11:22:00Z">
        <w:r>
          <w:delText xml:space="preserve">    ”.</w:delText>
        </w:r>
      </w:del>
    </w:p>
    <w:p>
      <w:pPr>
        <w:pStyle w:val="nzHeading5"/>
        <w:rPr>
          <w:del w:id="16586" w:author="svcMRProcess" w:date="2018-08-29T11:22:00Z"/>
        </w:rPr>
      </w:pPr>
      <w:bookmarkStart w:id="16587" w:name="_Toc134772824"/>
      <w:bookmarkStart w:id="16588" w:name="_Toc139370874"/>
      <w:bookmarkStart w:id="16589" w:name="_Toc139792738"/>
      <w:del w:id="16590" w:author="svcMRProcess" w:date="2018-08-29T11:22:00Z">
        <w:r>
          <w:rPr>
            <w:rStyle w:val="CharSectno"/>
          </w:rPr>
          <w:delText>152</w:delText>
        </w:r>
        <w:r>
          <w:delText>.</w:delText>
        </w:r>
        <w:r>
          <w:tab/>
          <w:delText>Sections 97 and 98 replaced by sections 97, 98 and 98A</w:delText>
        </w:r>
        <w:bookmarkEnd w:id="16587"/>
        <w:bookmarkEnd w:id="16588"/>
        <w:bookmarkEnd w:id="16589"/>
      </w:del>
    </w:p>
    <w:p>
      <w:pPr>
        <w:pStyle w:val="nzSubsection"/>
        <w:rPr>
          <w:del w:id="16591" w:author="svcMRProcess" w:date="2018-08-29T11:22:00Z"/>
        </w:rPr>
      </w:pPr>
      <w:del w:id="16592" w:author="svcMRProcess" w:date="2018-08-29T11:22:00Z">
        <w:r>
          <w:tab/>
        </w:r>
        <w:r>
          <w:tab/>
          <w:delText xml:space="preserve">Sections 97 and 98 are repealed and the following sections are inserted instead — </w:delText>
        </w:r>
      </w:del>
    </w:p>
    <w:p>
      <w:pPr>
        <w:pStyle w:val="MiscOpen"/>
        <w:rPr>
          <w:del w:id="16593" w:author="svcMRProcess" w:date="2018-08-29T11:22:00Z"/>
        </w:rPr>
      </w:pPr>
      <w:del w:id="16594" w:author="svcMRProcess" w:date="2018-08-29T11:22:00Z">
        <w:r>
          <w:delText xml:space="preserve">“    </w:delText>
        </w:r>
      </w:del>
    </w:p>
    <w:p>
      <w:pPr>
        <w:pStyle w:val="nzHeading5"/>
        <w:rPr>
          <w:del w:id="16595" w:author="svcMRProcess" w:date="2018-08-29T11:22:00Z"/>
        </w:rPr>
      </w:pPr>
      <w:bookmarkStart w:id="16596" w:name="_Toc134772825"/>
      <w:bookmarkStart w:id="16597" w:name="_Toc139370875"/>
      <w:bookmarkStart w:id="16598" w:name="_Toc139792739"/>
      <w:del w:id="16599" w:author="svcMRProcess" w:date="2018-08-29T11:22:00Z">
        <w:r>
          <w:delText>97.</w:delText>
        </w:r>
        <w:r>
          <w:tab/>
          <w:delText>General obligations created by parenting order that deals with whom a child spends time with — FLA s. 65N</w:delText>
        </w:r>
        <w:bookmarkEnd w:id="16596"/>
        <w:bookmarkEnd w:id="16597"/>
        <w:bookmarkEnd w:id="16598"/>
      </w:del>
    </w:p>
    <w:p>
      <w:pPr>
        <w:pStyle w:val="nzSubsection"/>
        <w:rPr>
          <w:del w:id="16600" w:author="svcMRProcess" w:date="2018-08-29T11:22:00Z"/>
        </w:rPr>
      </w:pPr>
      <w:del w:id="16601" w:author="svcMRProcess" w:date="2018-08-29T11:22:00Z">
        <w:r>
          <w:tab/>
          <w:delText>(1)</w:delText>
        </w:r>
        <w:r>
          <w:tab/>
          <w:delText>This section applies to a parenting order that is in force in relation to a child to the extent to which the order deals with whom the child is to spend time with.</w:delText>
        </w:r>
      </w:del>
    </w:p>
    <w:p>
      <w:pPr>
        <w:pStyle w:val="nzSubsection"/>
        <w:rPr>
          <w:del w:id="16602" w:author="svcMRProcess" w:date="2018-08-29T11:22:00Z"/>
        </w:rPr>
      </w:pPr>
      <w:del w:id="16603" w:author="svcMRProcess" w:date="2018-08-29T11:22:00Z">
        <w:r>
          <w:tab/>
          <w:delText>(2)</w:delText>
        </w:r>
        <w:r>
          <w:tab/>
          <w:delText xml:space="preserve">A person must not — </w:delText>
        </w:r>
      </w:del>
    </w:p>
    <w:p>
      <w:pPr>
        <w:pStyle w:val="nzIndenta"/>
        <w:rPr>
          <w:del w:id="16604" w:author="svcMRProcess" w:date="2018-08-29T11:22:00Z"/>
        </w:rPr>
      </w:pPr>
      <w:del w:id="16605" w:author="svcMRProcess" w:date="2018-08-29T11:22:00Z">
        <w:r>
          <w:tab/>
          <w:delText>(a)</w:delText>
        </w:r>
        <w:r>
          <w:tab/>
          <w:delText>hinder or prevent a person and the child from spending time together in accordance with the order; or</w:delText>
        </w:r>
      </w:del>
    </w:p>
    <w:p>
      <w:pPr>
        <w:pStyle w:val="nzIndenta"/>
        <w:rPr>
          <w:del w:id="16606" w:author="svcMRProcess" w:date="2018-08-29T11:22:00Z"/>
        </w:rPr>
      </w:pPr>
      <w:del w:id="16607" w:author="svcMRProcess" w:date="2018-08-29T11:22:00Z">
        <w:r>
          <w:tab/>
          <w:delText>(b)</w:delText>
        </w:r>
        <w:r>
          <w:tab/>
          <w:delText>interfere with a person and the child benefiting from spending time with each other under the order.</w:delText>
        </w:r>
      </w:del>
    </w:p>
    <w:p>
      <w:pPr>
        <w:pStyle w:val="nzHeading5"/>
        <w:rPr>
          <w:del w:id="16608" w:author="svcMRProcess" w:date="2018-08-29T11:22:00Z"/>
        </w:rPr>
      </w:pPr>
      <w:bookmarkStart w:id="16609" w:name="_Toc134772826"/>
      <w:bookmarkStart w:id="16610" w:name="_Toc139370876"/>
      <w:bookmarkStart w:id="16611" w:name="_Toc139792740"/>
      <w:del w:id="16612" w:author="svcMRProcess" w:date="2018-08-29T11:22:00Z">
        <w:r>
          <w:delText>98.</w:delText>
        </w:r>
        <w:r>
          <w:tab/>
          <w:delText>General obligations created by parenting order that deals with whom a child communicates with — FLA s. 65NA</w:delText>
        </w:r>
        <w:bookmarkEnd w:id="16609"/>
        <w:bookmarkEnd w:id="16610"/>
        <w:bookmarkEnd w:id="16611"/>
      </w:del>
    </w:p>
    <w:p>
      <w:pPr>
        <w:pStyle w:val="nzSubsection"/>
        <w:rPr>
          <w:del w:id="16613" w:author="svcMRProcess" w:date="2018-08-29T11:22:00Z"/>
        </w:rPr>
      </w:pPr>
      <w:del w:id="16614" w:author="svcMRProcess" w:date="2018-08-29T11:22:00Z">
        <w:r>
          <w:tab/>
          <w:delText>(1)</w:delText>
        </w:r>
        <w:r>
          <w:tab/>
          <w:delText>This section applies to a parenting order that is in force in relation to a child to the extent to which the order deals with whom the child is to communicate with.</w:delText>
        </w:r>
      </w:del>
    </w:p>
    <w:p>
      <w:pPr>
        <w:pStyle w:val="nzSubsection"/>
        <w:rPr>
          <w:del w:id="16615" w:author="svcMRProcess" w:date="2018-08-29T11:22:00Z"/>
        </w:rPr>
      </w:pPr>
      <w:del w:id="16616" w:author="svcMRProcess" w:date="2018-08-29T11:22:00Z">
        <w:r>
          <w:tab/>
          <w:delText>(2)</w:delText>
        </w:r>
        <w:r>
          <w:tab/>
          <w:delText xml:space="preserve">A person must not — </w:delText>
        </w:r>
      </w:del>
    </w:p>
    <w:p>
      <w:pPr>
        <w:pStyle w:val="nzIndenta"/>
        <w:rPr>
          <w:del w:id="16617" w:author="svcMRProcess" w:date="2018-08-29T11:22:00Z"/>
        </w:rPr>
      </w:pPr>
      <w:del w:id="16618" w:author="svcMRProcess" w:date="2018-08-29T11:22:00Z">
        <w:r>
          <w:tab/>
          <w:delText>(a)</w:delText>
        </w:r>
        <w:r>
          <w:tab/>
          <w:delText>hinder or prevent a person and the child from communicating with each other in accordance with the order; or</w:delText>
        </w:r>
      </w:del>
    </w:p>
    <w:p>
      <w:pPr>
        <w:pStyle w:val="nzIndenta"/>
        <w:rPr>
          <w:del w:id="16619" w:author="svcMRProcess" w:date="2018-08-29T11:22:00Z"/>
        </w:rPr>
      </w:pPr>
      <w:del w:id="16620" w:author="svcMRProcess" w:date="2018-08-29T11:22:00Z">
        <w:r>
          <w:tab/>
          <w:delText>(b)</w:delText>
        </w:r>
        <w:r>
          <w:tab/>
          <w:delText>interfere with the communication that a person and the child are supposed to have with each other under the order.</w:delText>
        </w:r>
      </w:del>
    </w:p>
    <w:p>
      <w:pPr>
        <w:pStyle w:val="nzHeading5"/>
        <w:rPr>
          <w:del w:id="16621" w:author="svcMRProcess" w:date="2018-08-29T11:22:00Z"/>
        </w:rPr>
      </w:pPr>
      <w:bookmarkStart w:id="16622" w:name="_Toc134772827"/>
      <w:bookmarkStart w:id="16623" w:name="_Toc139370877"/>
      <w:bookmarkStart w:id="16624" w:name="_Toc139792741"/>
      <w:del w:id="16625" w:author="svcMRProcess" w:date="2018-08-29T11:22:00Z">
        <w:r>
          <w:delText>98A.</w:delText>
        </w:r>
        <w:r>
          <w:tab/>
          <w:delText>General obligations created by parenting order that allocates parental responsibility — FLA s. 65P</w:delText>
        </w:r>
        <w:bookmarkEnd w:id="16622"/>
        <w:bookmarkEnd w:id="16623"/>
        <w:bookmarkEnd w:id="16624"/>
      </w:del>
    </w:p>
    <w:p>
      <w:pPr>
        <w:pStyle w:val="nzSubsection"/>
        <w:rPr>
          <w:del w:id="16626" w:author="svcMRProcess" w:date="2018-08-29T11:22:00Z"/>
        </w:rPr>
      </w:pPr>
      <w:del w:id="16627" w:author="svcMRProcess" w:date="2018-08-29T11:22:00Z">
        <w:r>
          <w:tab/>
          <w:delText>(1)</w:delText>
        </w:r>
        <w:r>
          <w:tab/>
          <w:delText xml:space="preserve">This section applies to a parenting order that is in force in relation to a child to the extent to which the order allocates parental responsibility for the child to a person (the </w:delText>
        </w:r>
        <w:r>
          <w:rPr>
            <w:b/>
          </w:rPr>
          <w:delText>“</w:delText>
        </w:r>
        <w:r>
          <w:rPr>
            <w:rStyle w:val="CharDefText"/>
          </w:rPr>
          <w:delText>carer</w:delText>
        </w:r>
        <w:r>
          <w:rPr>
            <w:b/>
          </w:rPr>
          <w:delText>”</w:delText>
        </w:r>
        <w:r>
          <w:delText>).</w:delText>
        </w:r>
      </w:del>
    </w:p>
    <w:p>
      <w:pPr>
        <w:pStyle w:val="nzSubsection"/>
        <w:rPr>
          <w:del w:id="16628" w:author="svcMRProcess" w:date="2018-08-29T11:22:00Z"/>
        </w:rPr>
      </w:pPr>
      <w:del w:id="16629" w:author="svcMRProcess" w:date="2018-08-29T11:22:00Z">
        <w:r>
          <w:tab/>
          <w:delText>(2)</w:delText>
        </w:r>
        <w:r>
          <w:tab/>
          <w:delText>A person must not hinder the carer in, or prevent the carer from, discharging that responsibility.</w:delText>
        </w:r>
      </w:del>
    </w:p>
    <w:p>
      <w:pPr>
        <w:pStyle w:val="MiscClose"/>
        <w:rPr>
          <w:del w:id="16630" w:author="svcMRProcess" w:date="2018-08-29T11:22:00Z"/>
        </w:rPr>
      </w:pPr>
      <w:del w:id="16631" w:author="svcMRProcess" w:date="2018-08-29T11:22:00Z">
        <w:r>
          <w:delText xml:space="preserve">    ”.</w:delText>
        </w:r>
      </w:del>
    </w:p>
    <w:p>
      <w:pPr>
        <w:pStyle w:val="nzHeading5"/>
        <w:rPr>
          <w:del w:id="16632" w:author="svcMRProcess" w:date="2018-08-29T11:22:00Z"/>
        </w:rPr>
      </w:pPr>
      <w:bookmarkStart w:id="16633" w:name="_Toc134772828"/>
      <w:bookmarkStart w:id="16634" w:name="_Toc139370878"/>
      <w:bookmarkStart w:id="16635" w:name="_Toc139792742"/>
      <w:del w:id="16636" w:author="svcMRProcess" w:date="2018-08-29T11:22:00Z">
        <w:r>
          <w:rPr>
            <w:rStyle w:val="CharSectno"/>
          </w:rPr>
          <w:delText>153</w:delText>
        </w:r>
        <w:r>
          <w:delText>.</w:delText>
        </w:r>
        <w:r>
          <w:tab/>
          <w:delText>Section 99 amended</w:delText>
        </w:r>
        <w:bookmarkEnd w:id="16633"/>
        <w:bookmarkEnd w:id="16634"/>
        <w:bookmarkEnd w:id="16635"/>
      </w:del>
    </w:p>
    <w:p>
      <w:pPr>
        <w:pStyle w:val="nzSubsection"/>
        <w:rPr>
          <w:del w:id="16637" w:author="svcMRProcess" w:date="2018-08-29T11:22:00Z"/>
        </w:rPr>
      </w:pPr>
      <w:del w:id="16638" w:author="svcMRProcess" w:date="2018-08-29T11:22:00Z">
        <w:r>
          <w:tab/>
        </w:r>
        <w:r>
          <w:tab/>
          <w:delText xml:space="preserve">Section 99(1)(a) and (b) are deleted and the following is inserted instead — </w:delText>
        </w:r>
      </w:del>
    </w:p>
    <w:p>
      <w:pPr>
        <w:pStyle w:val="MiscOpen"/>
        <w:ind w:left="1340"/>
        <w:rPr>
          <w:del w:id="16639" w:author="svcMRProcess" w:date="2018-08-29T11:22:00Z"/>
        </w:rPr>
      </w:pPr>
      <w:del w:id="16640" w:author="svcMRProcess" w:date="2018-08-29T11:22:00Z">
        <w:r>
          <w:delText xml:space="preserve">“    </w:delText>
        </w:r>
      </w:del>
    </w:p>
    <w:p>
      <w:pPr>
        <w:pStyle w:val="nzIndenta"/>
        <w:rPr>
          <w:del w:id="16641" w:author="svcMRProcess" w:date="2018-08-29T11:22:00Z"/>
        </w:rPr>
      </w:pPr>
      <w:del w:id="16642" w:author="svcMRProcess" w:date="2018-08-29T11:22:00Z">
        <w:r>
          <w:tab/>
          <w:delText>(a)</w:delText>
        </w:r>
        <w:r>
          <w:tab/>
          <w:delText xml:space="preserve">a parenting order provides that — </w:delText>
        </w:r>
      </w:del>
    </w:p>
    <w:p>
      <w:pPr>
        <w:pStyle w:val="nzIndenti"/>
        <w:rPr>
          <w:del w:id="16643" w:author="svcMRProcess" w:date="2018-08-29T11:22:00Z"/>
        </w:rPr>
      </w:pPr>
      <w:del w:id="16644" w:author="svcMRProcess" w:date="2018-08-29T11:22:00Z">
        <w:r>
          <w:tab/>
          <w:delText>(i)</w:delText>
        </w:r>
        <w:r>
          <w:tab/>
          <w:delText>a child is to live with a person; or</w:delText>
        </w:r>
      </w:del>
    </w:p>
    <w:p>
      <w:pPr>
        <w:pStyle w:val="nzIndenti"/>
        <w:rPr>
          <w:del w:id="16645" w:author="svcMRProcess" w:date="2018-08-29T11:22:00Z"/>
        </w:rPr>
      </w:pPr>
      <w:del w:id="16646" w:author="svcMRProcess" w:date="2018-08-29T11:22:00Z">
        <w:r>
          <w:tab/>
          <w:delText>(ii)</w:delText>
        </w:r>
        <w:r>
          <w:tab/>
          <w:delText>a child is to spend time with a person; or</w:delText>
        </w:r>
      </w:del>
    </w:p>
    <w:p>
      <w:pPr>
        <w:pStyle w:val="nzIndenti"/>
        <w:rPr>
          <w:del w:id="16647" w:author="svcMRProcess" w:date="2018-08-29T11:22:00Z"/>
        </w:rPr>
      </w:pPr>
      <w:del w:id="16648" w:author="svcMRProcess" w:date="2018-08-29T11:22:00Z">
        <w:r>
          <w:tab/>
          <w:delText>(iii)</w:delText>
        </w:r>
        <w:r>
          <w:tab/>
          <w:delText xml:space="preserve">a child is to communicate with a person; </w:delText>
        </w:r>
      </w:del>
    </w:p>
    <w:p>
      <w:pPr>
        <w:pStyle w:val="nzIndenta"/>
        <w:rPr>
          <w:del w:id="16649" w:author="svcMRProcess" w:date="2018-08-29T11:22:00Z"/>
        </w:rPr>
      </w:pPr>
      <w:del w:id="16650" w:author="svcMRProcess" w:date="2018-08-29T11:22:00Z">
        <w:r>
          <w:tab/>
        </w:r>
        <w:r>
          <w:tab/>
          <w:delText>and</w:delText>
        </w:r>
      </w:del>
    </w:p>
    <w:p>
      <w:pPr>
        <w:pStyle w:val="nzIndenta"/>
        <w:rPr>
          <w:del w:id="16651" w:author="svcMRProcess" w:date="2018-08-29T11:22:00Z"/>
        </w:rPr>
      </w:pPr>
      <w:del w:id="16652" w:author="svcMRProcess" w:date="2018-08-29T11:22:00Z">
        <w:r>
          <w:tab/>
          <w:delText>(b)</w:delText>
        </w:r>
        <w:r>
          <w:tab/>
          <w:delText xml:space="preserve">a court is satisfied, on application by the person referred to in subsection (1)(a), that there are reasonable grounds for believing that a person (the </w:delText>
        </w:r>
        <w:r>
          <w:rPr>
            <w:b/>
          </w:rPr>
          <w:delText>“</w:delText>
        </w:r>
        <w:r>
          <w:rPr>
            <w:rStyle w:val="CharDefText"/>
          </w:rPr>
          <w:delText>alleged offender</w:delText>
        </w:r>
        <w:r>
          <w:rPr>
            <w:b/>
          </w:rPr>
          <w:delText>”</w:delText>
        </w:r>
        <w:r>
          <w:delText>) has contravened section 96, 97 or 98 in relation to the order; and</w:delText>
        </w:r>
      </w:del>
    </w:p>
    <w:p>
      <w:pPr>
        <w:pStyle w:val="MiscClose"/>
        <w:rPr>
          <w:del w:id="16653" w:author="svcMRProcess" w:date="2018-08-29T11:22:00Z"/>
        </w:rPr>
      </w:pPr>
      <w:del w:id="16654" w:author="svcMRProcess" w:date="2018-08-29T11:22:00Z">
        <w:r>
          <w:delText xml:space="preserve">    ”.</w:delText>
        </w:r>
      </w:del>
    </w:p>
    <w:p>
      <w:pPr>
        <w:pStyle w:val="nzHeading5"/>
        <w:rPr>
          <w:del w:id="16655" w:author="svcMRProcess" w:date="2018-08-29T11:22:00Z"/>
        </w:rPr>
      </w:pPr>
      <w:bookmarkStart w:id="16656" w:name="_Toc134772829"/>
      <w:bookmarkStart w:id="16657" w:name="_Toc139370879"/>
      <w:bookmarkStart w:id="16658" w:name="_Toc139792743"/>
      <w:del w:id="16659" w:author="svcMRProcess" w:date="2018-08-29T11:22:00Z">
        <w:r>
          <w:rPr>
            <w:rStyle w:val="CharSectno"/>
          </w:rPr>
          <w:delText>154</w:delText>
        </w:r>
        <w:r>
          <w:delText>.</w:delText>
        </w:r>
        <w:r>
          <w:tab/>
          <w:delText>Section 106 amended</w:delText>
        </w:r>
        <w:bookmarkEnd w:id="16656"/>
        <w:bookmarkEnd w:id="16657"/>
        <w:bookmarkEnd w:id="16658"/>
      </w:del>
    </w:p>
    <w:p>
      <w:pPr>
        <w:pStyle w:val="nzSubsection"/>
        <w:rPr>
          <w:del w:id="16660" w:author="svcMRProcess" w:date="2018-08-29T11:22:00Z"/>
        </w:rPr>
      </w:pPr>
      <w:del w:id="16661" w:author="svcMRProcess" w:date="2018-08-29T11:22:00Z">
        <w:r>
          <w:tab/>
        </w:r>
        <w:r>
          <w:tab/>
          <w:delText xml:space="preserve">Section 106(1) is repealed and the following subsection is inserted instead — </w:delText>
        </w:r>
      </w:del>
    </w:p>
    <w:p>
      <w:pPr>
        <w:pStyle w:val="MiscOpen"/>
        <w:ind w:left="600"/>
        <w:rPr>
          <w:del w:id="16662" w:author="svcMRProcess" w:date="2018-08-29T11:22:00Z"/>
        </w:rPr>
      </w:pPr>
      <w:del w:id="16663" w:author="svcMRProcess" w:date="2018-08-29T11:22:00Z">
        <w:r>
          <w:delText xml:space="preserve">“    </w:delText>
        </w:r>
      </w:del>
    </w:p>
    <w:p>
      <w:pPr>
        <w:pStyle w:val="nzSubsection"/>
        <w:rPr>
          <w:del w:id="16664" w:author="svcMRProcess" w:date="2018-08-29T11:22:00Z"/>
        </w:rPr>
      </w:pPr>
      <w:del w:id="16665" w:author="svcMRProcess" w:date="2018-08-29T11:22:00Z">
        <w:r>
          <w:tab/>
          <w:delText>(1)</w:delText>
        </w:r>
        <w:r>
          <w:tab/>
          <w:delText xml:space="preserve">In this Subdivision — </w:delText>
        </w:r>
      </w:del>
    </w:p>
    <w:p>
      <w:pPr>
        <w:pStyle w:val="nzDefstart"/>
        <w:rPr>
          <w:del w:id="16666" w:author="svcMRProcess" w:date="2018-08-29T11:22:00Z"/>
        </w:rPr>
      </w:pPr>
      <w:del w:id="16667" w:author="svcMRProcess" w:date="2018-08-29T11:22:00Z">
        <w:r>
          <w:rPr>
            <w:b/>
          </w:rPr>
          <w:tab/>
          <w:delText>“</w:delText>
        </w:r>
        <w:r>
          <w:rPr>
            <w:rStyle w:val="CharDefText"/>
          </w:rPr>
          <w:delText>parenting order to which this Subdivision applies</w:delText>
        </w:r>
        <w:r>
          <w:rPr>
            <w:b/>
          </w:rPr>
          <w:delText>”</w:delText>
        </w:r>
        <w:r>
          <w:delText xml:space="preserve"> means a parenting order to the extent to which it provides, or would provide, that — </w:delText>
        </w:r>
      </w:del>
    </w:p>
    <w:p>
      <w:pPr>
        <w:pStyle w:val="nzDefpara"/>
        <w:rPr>
          <w:del w:id="16668" w:author="svcMRProcess" w:date="2018-08-29T11:22:00Z"/>
        </w:rPr>
      </w:pPr>
      <w:del w:id="16669" w:author="svcMRProcess" w:date="2018-08-29T11:22:00Z">
        <w:r>
          <w:tab/>
          <w:delText>(a)</w:delText>
        </w:r>
        <w:r>
          <w:tab/>
          <w:delText>a child is to live with a person; or</w:delText>
        </w:r>
      </w:del>
    </w:p>
    <w:p>
      <w:pPr>
        <w:pStyle w:val="nzDefpara"/>
        <w:rPr>
          <w:del w:id="16670" w:author="svcMRProcess" w:date="2018-08-29T11:22:00Z"/>
        </w:rPr>
      </w:pPr>
      <w:del w:id="16671" w:author="svcMRProcess" w:date="2018-08-29T11:22:00Z">
        <w:r>
          <w:tab/>
          <w:delText>(b)</w:delText>
        </w:r>
        <w:r>
          <w:tab/>
          <w:delText>a child is to spend time with a person; or</w:delText>
        </w:r>
      </w:del>
    </w:p>
    <w:p>
      <w:pPr>
        <w:pStyle w:val="nzDefpara"/>
        <w:rPr>
          <w:del w:id="16672" w:author="svcMRProcess" w:date="2018-08-29T11:22:00Z"/>
        </w:rPr>
      </w:pPr>
      <w:del w:id="16673" w:author="svcMRProcess" w:date="2018-08-29T11:22:00Z">
        <w:r>
          <w:tab/>
          <w:delText>(c)</w:delText>
        </w:r>
        <w:r>
          <w:tab/>
          <w:delText>a child is to communicate with a person; or</w:delText>
        </w:r>
      </w:del>
    </w:p>
    <w:p>
      <w:pPr>
        <w:pStyle w:val="nzDefpara"/>
        <w:rPr>
          <w:del w:id="16674" w:author="svcMRProcess" w:date="2018-08-29T11:22:00Z"/>
        </w:rPr>
      </w:pPr>
      <w:del w:id="16675" w:author="svcMRProcess" w:date="2018-08-29T11:22:00Z">
        <w:r>
          <w:tab/>
          <w:delText>(d)</w:delText>
        </w:r>
        <w:r>
          <w:tab/>
          <w:delText>a person is to have parental responsibility for a child.</w:delText>
        </w:r>
      </w:del>
    </w:p>
    <w:p>
      <w:pPr>
        <w:pStyle w:val="MiscClose"/>
        <w:rPr>
          <w:del w:id="16676" w:author="svcMRProcess" w:date="2018-08-29T11:22:00Z"/>
        </w:rPr>
      </w:pPr>
      <w:del w:id="16677" w:author="svcMRProcess" w:date="2018-08-29T11:22:00Z">
        <w:r>
          <w:delText xml:space="preserve">    ”.</w:delText>
        </w:r>
      </w:del>
    </w:p>
    <w:p>
      <w:pPr>
        <w:pStyle w:val="nzHeading5"/>
        <w:rPr>
          <w:del w:id="16678" w:author="svcMRProcess" w:date="2018-08-29T11:22:00Z"/>
        </w:rPr>
      </w:pPr>
      <w:bookmarkStart w:id="16679" w:name="_Toc134772830"/>
      <w:bookmarkStart w:id="16680" w:name="_Toc139370880"/>
      <w:bookmarkStart w:id="16681" w:name="_Toc139792744"/>
      <w:del w:id="16682" w:author="svcMRProcess" w:date="2018-08-29T11:22:00Z">
        <w:r>
          <w:rPr>
            <w:rStyle w:val="CharSectno"/>
          </w:rPr>
          <w:delText>155</w:delText>
        </w:r>
        <w:r>
          <w:delText>.</w:delText>
        </w:r>
        <w:r>
          <w:tab/>
          <w:delText>Section 107 amended</w:delText>
        </w:r>
        <w:bookmarkEnd w:id="16679"/>
        <w:bookmarkEnd w:id="16680"/>
        <w:bookmarkEnd w:id="16681"/>
      </w:del>
    </w:p>
    <w:p>
      <w:pPr>
        <w:pStyle w:val="nzSubsection"/>
        <w:rPr>
          <w:del w:id="16683" w:author="svcMRProcess" w:date="2018-08-29T11:22:00Z"/>
          <w:snapToGrid w:val="0"/>
        </w:rPr>
      </w:pPr>
      <w:del w:id="16684" w:author="svcMRProcess" w:date="2018-08-29T11:22:00Z">
        <w:r>
          <w:tab/>
        </w:r>
        <w:r>
          <w:tab/>
          <w:delText>Section 107(1) is amended by deleting “</w:delText>
        </w:r>
        <w:r>
          <w:rPr>
            <w:snapToGrid w:val="0"/>
          </w:rPr>
          <w:delText xml:space="preserve">if a residence order, a contact order or a care order” and inserting instead — </w:delText>
        </w:r>
      </w:del>
    </w:p>
    <w:p>
      <w:pPr>
        <w:pStyle w:val="nzSubsection"/>
        <w:rPr>
          <w:del w:id="16685" w:author="svcMRProcess" w:date="2018-08-29T11:22:00Z"/>
        </w:rPr>
      </w:pPr>
      <w:del w:id="16686" w:author="svcMRProcess" w:date="2018-08-29T11:22:00Z">
        <w:r>
          <w:tab/>
        </w:r>
        <w:r>
          <w:tab/>
          <w:delText>“    if a parenting order to which this Subdivision applies    ”.</w:delText>
        </w:r>
      </w:del>
    </w:p>
    <w:p>
      <w:pPr>
        <w:pStyle w:val="nzHeading5"/>
        <w:rPr>
          <w:del w:id="16687" w:author="svcMRProcess" w:date="2018-08-29T11:22:00Z"/>
        </w:rPr>
      </w:pPr>
      <w:bookmarkStart w:id="16688" w:name="_Toc134772831"/>
      <w:bookmarkStart w:id="16689" w:name="_Toc139370881"/>
      <w:bookmarkStart w:id="16690" w:name="_Toc139792745"/>
      <w:del w:id="16691" w:author="svcMRProcess" w:date="2018-08-29T11:22:00Z">
        <w:r>
          <w:rPr>
            <w:rStyle w:val="CharSectno"/>
          </w:rPr>
          <w:delText>156</w:delText>
        </w:r>
        <w:r>
          <w:delText>.</w:delText>
        </w:r>
        <w:r>
          <w:tab/>
          <w:delText>Section 108 amended</w:delText>
        </w:r>
        <w:bookmarkEnd w:id="16688"/>
        <w:bookmarkEnd w:id="16689"/>
        <w:bookmarkEnd w:id="16690"/>
      </w:del>
    </w:p>
    <w:p>
      <w:pPr>
        <w:pStyle w:val="nzSubsection"/>
        <w:rPr>
          <w:del w:id="16692" w:author="svcMRProcess" w:date="2018-08-29T11:22:00Z"/>
          <w:snapToGrid w:val="0"/>
        </w:rPr>
      </w:pPr>
      <w:del w:id="16693" w:author="svcMRProcess" w:date="2018-08-29T11:22:00Z">
        <w:r>
          <w:tab/>
        </w:r>
        <w:r>
          <w:tab/>
          <w:delText>Section 108(1) is amended by deleting “</w:delText>
        </w:r>
        <w:r>
          <w:rPr>
            <w:snapToGrid w:val="0"/>
          </w:rPr>
          <w:delText xml:space="preserve">residence order, a contact order or a care order” and inserting instead — </w:delText>
        </w:r>
      </w:del>
    </w:p>
    <w:p>
      <w:pPr>
        <w:pStyle w:val="nzSubsection"/>
        <w:rPr>
          <w:del w:id="16694" w:author="svcMRProcess" w:date="2018-08-29T11:22:00Z"/>
        </w:rPr>
      </w:pPr>
      <w:del w:id="16695" w:author="svcMRProcess" w:date="2018-08-29T11:22:00Z">
        <w:r>
          <w:tab/>
        </w:r>
        <w:r>
          <w:tab/>
          <w:delText>“    parenting order to which this Subdivision applies    ”.</w:delText>
        </w:r>
      </w:del>
    </w:p>
    <w:p>
      <w:pPr>
        <w:pStyle w:val="nzHeading5"/>
        <w:rPr>
          <w:del w:id="16696" w:author="svcMRProcess" w:date="2018-08-29T11:22:00Z"/>
        </w:rPr>
      </w:pPr>
      <w:bookmarkStart w:id="16697" w:name="_Toc134772832"/>
      <w:bookmarkStart w:id="16698" w:name="_Toc139370882"/>
      <w:bookmarkStart w:id="16699" w:name="_Toc139792746"/>
      <w:del w:id="16700" w:author="svcMRProcess" w:date="2018-08-29T11:22:00Z">
        <w:r>
          <w:rPr>
            <w:rStyle w:val="CharSectno"/>
          </w:rPr>
          <w:delText>157</w:delText>
        </w:r>
        <w:r>
          <w:delText>.</w:delText>
        </w:r>
        <w:r>
          <w:tab/>
          <w:delText>Section 109 amended</w:delText>
        </w:r>
        <w:bookmarkEnd w:id="16697"/>
        <w:bookmarkEnd w:id="16698"/>
        <w:bookmarkEnd w:id="16699"/>
      </w:del>
    </w:p>
    <w:p>
      <w:pPr>
        <w:pStyle w:val="nzSubsection"/>
        <w:rPr>
          <w:del w:id="16701" w:author="svcMRProcess" w:date="2018-08-29T11:22:00Z"/>
        </w:rPr>
      </w:pPr>
      <w:del w:id="16702" w:author="svcMRProcess" w:date="2018-08-29T11:22:00Z">
        <w:r>
          <w:tab/>
        </w:r>
        <w:r>
          <w:tab/>
          <w:delText xml:space="preserve">Section 109(1)(a) and “and” after it are deleted and the following is inserted instead — </w:delText>
        </w:r>
      </w:del>
    </w:p>
    <w:p>
      <w:pPr>
        <w:pStyle w:val="MiscOpen"/>
        <w:ind w:left="1340"/>
        <w:rPr>
          <w:del w:id="16703" w:author="svcMRProcess" w:date="2018-08-29T11:22:00Z"/>
        </w:rPr>
      </w:pPr>
      <w:del w:id="16704" w:author="svcMRProcess" w:date="2018-08-29T11:22:00Z">
        <w:r>
          <w:delText xml:space="preserve">“    </w:delText>
        </w:r>
      </w:del>
    </w:p>
    <w:p>
      <w:pPr>
        <w:pStyle w:val="nzIndenta"/>
        <w:outlineLvl w:val="0"/>
        <w:rPr>
          <w:del w:id="16705" w:author="svcMRProcess" w:date="2018-08-29T11:22:00Z"/>
        </w:rPr>
      </w:pPr>
      <w:del w:id="16706" w:author="svcMRProcess" w:date="2018-08-29T11:22:00Z">
        <w:r>
          <w:tab/>
          <w:delText>(a)</w:delText>
        </w:r>
        <w:r>
          <w:tab/>
          <w:delText>a parenting order to which this Subdivision applies is in force; and</w:delText>
        </w:r>
      </w:del>
    </w:p>
    <w:p>
      <w:pPr>
        <w:pStyle w:val="MiscClose"/>
        <w:rPr>
          <w:del w:id="16707" w:author="svcMRProcess" w:date="2018-08-29T11:22:00Z"/>
        </w:rPr>
      </w:pPr>
      <w:del w:id="16708" w:author="svcMRProcess" w:date="2018-08-29T11:22:00Z">
        <w:r>
          <w:delText xml:space="preserve">    ”.</w:delText>
        </w:r>
      </w:del>
    </w:p>
    <w:p>
      <w:pPr>
        <w:pStyle w:val="nzHeading5"/>
        <w:rPr>
          <w:del w:id="16709" w:author="svcMRProcess" w:date="2018-08-29T11:22:00Z"/>
        </w:rPr>
      </w:pPr>
      <w:bookmarkStart w:id="16710" w:name="_Toc134772833"/>
      <w:bookmarkStart w:id="16711" w:name="_Toc139370883"/>
      <w:bookmarkStart w:id="16712" w:name="_Toc139792747"/>
      <w:del w:id="16713" w:author="svcMRProcess" w:date="2018-08-29T11:22:00Z">
        <w:r>
          <w:rPr>
            <w:rStyle w:val="CharSectno"/>
          </w:rPr>
          <w:delText>158</w:delText>
        </w:r>
        <w:r>
          <w:delText>.</w:delText>
        </w:r>
        <w:r>
          <w:tab/>
          <w:delText>Section 110 amended</w:delText>
        </w:r>
        <w:bookmarkEnd w:id="16710"/>
        <w:bookmarkEnd w:id="16711"/>
        <w:bookmarkEnd w:id="16712"/>
      </w:del>
    </w:p>
    <w:p>
      <w:pPr>
        <w:pStyle w:val="nzSubsection"/>
        <w:rPr>
          <w:del w:id="16714" w:author="svcMRProcess" w:date="2018-08-29T11:22:00Z"/>
          <w:snapToGrid w:val="0"/>
        </w:rPr>
      </w:pPr>
      <w:del w:id="16715" w:author="svcMRProcess" w:date="2018-08-29T11:22:00Z">
        <w:r>
          <w:tab/>
        </w:r>
        <w:r>
          <w:tab/>
          <w:delText>Section 110(1)(a) is amended by deleting “</w:delText>
        </w:r>
        <w:r>
          <w:rPr>
            <w:snapToGrid w:val="0"/>
          </w:rPr>
          <w:delText xml:space="preserve">residence order, a contact order or a care order” and inserting instead — </w:delText>
        </w:r>
      </w:del>
    </w:p>
    <w:p>
      <w:pPr>
        <w:pStyle w:val="nzSubsection"/>
        <w:rPr>
          <w:del w:id="16716" w:author="svcMRProcess" w:date="2018-08-29T11:22:00Z"/>
          <w:snapToGrid w:val="0"/>
        </w:rPr>
      </w:pPr>
      <w:del w:id="16717" w:author="svcMRProcess" w:date="2018-08-29T11:22:00Z">
        <w:r>
          <w:rPr>
            <w:snapToGrid w:val="0"/>
          </w:rPr>
          <w:tab/>
        </w:r>
        <w:r>
          <w:rPr>
            <w:snapToGrid w:val="0"/>
          </w:rPr>
          <w:tab/>
          <w:delText>“    parenting order to which this Subdivision applies    ”.</w:delText>
        </w:r>
      </w:del>
    </w:p>
    <w:p>
      <w:pPr>
        <w:pStyle w:val="nzHeading5"/>
        <w:rPr>
          <w:del w:id="16718" w:author="svcMRProcess" w:date="2018-08-29T11:22:00Z"/>
        </w:rPr>
      </w:pPr>
      <w:bookmarkStart w:id="16719" w:name="_Toc134772834"/>
      <w:bookmarkStart w:id="16720" w:name="_Toc139370884"/>
      <w:bookmarkStart w:id="16721" w:name="_Toc139792748"/>
      <w:del w:id="16722" w:author="svcMRProcess" w:date="2018-08-29T11:22:00Z">
        <w:r>
          <w:rPr>
            <w:rStyle w:val="CharSectno"/>
          </w:rPr>
          <w:delText>159</w:delText>
        </w:r>
        <w:r>
          <w:delText>.</w:delText>
        </w:r>
        <w:r>
          <w:tab/>
          <w:delText>Section 144 amended</w:delText>
        </w:r>
        <w:bookmarkEnd w:id="16719"/>
        <w:bookmarkEnd w:id="16720"/>
        <w:bookmarkEnd w:id="16721"/>
      </w:del>
    </w:p>
    <w:p>
      <w:pPr>
        <w:pStyle w:val="nzSubsection"/>
        <w:rPr>
          <w:del w:id="16723" w:author="svcMRProcess" w:date="2018-08-29T11:22:00Z"/>
        </w:rPr>
      </w:pPr>
      <w:del w:id="16724" w:author="svcMRProcess" w:date="2018-08-29T11:22:00Z">
        <w:r>
          <w:tab/>
        </w:r>
        <w:r>
          <w:tab/>
          <w:delText xml:space="preserve">Section 144(a) to (c) are deleted and the following is inserted instead — </w:delText>
        </w:r>
      </w:del>
    </w:p>
    <w:p>
      <w:pPr>
        <w:pStyle w:val="MiscOpen"/>
        <w:ind w:left="1340"/>
        <w:rPr>
          <w:del w:id="16725" w:author="svcMRProcess" w:date="2018-08-29T11:22:00Z"/>
        </w:rPr>
      </w:pPr>
      <w:del w:id="16726" w:author="svcMRProcess" w:date="2018-08-29T11:22:00Z">
        <w:r>
          <w:delText xml:space="preserve">“    </w:delText>
        </w:r>
      </w:del>
    </w:p>
    <w:p>
      <w:pPr>
        <w:pStyle w:val="nzIndenta"/>
        <w:rPr>
          <w:del w:id="16727" w:author="svcMRProcess" w:date="2018-08-29T11:22:00Z"/>
        </w:rPr>
      </w:pPr>
      <w:del w:id="16728" w:author="svcMRProcess" w:date="2018-08-29T11:22:00Z">
        <w:r>
          <w:tab/>
          <w:delText>(a)</w:delText>
        </w:r>
        <w:r>
          <w:tab/>
          <w:delText>a person with whom the child is to live under a parenting order; or</w:delText>
        </w:r>
      </w:del>
    </w:p>
    <w:p>
      <w:pPr>
        <w:pStyle w:val="nzIndenta"/>
        <w:rPr>
          <w:del w:id="16729" w:author="svcMRProcess" w:date="2018-08-29T11:22:00Z"/>
        </w:rPr>
      </w:pPr>
      <w:del w:id="16730" w:author="svcMRProcess" w:date="2018-08-29T11:22:00Z">
        <w:r>
          <w:tab/>
          <w:delText>(b)</w:delText>
        </w:r>
        <w:r>
          <w:tab/>
          <w:delText>a person with whom the child is to spend time under a parenting order; or</w:delText>
        </w:r>
      </w:del>
    </w:p>
    <w:p>
      <w:pPr>
        <w:pStyle w:val="nzIndenta"/>
        <w:rPr>
          <w:del w:id="16731" w:author="svcMRProcess" w:date="2018-08-29T11:22:00Z"/>
        </w:rPr>
      </w:pPr>
      <w:del w:id="16732" w:author="svcMRProcess" w:date="2018-08-29T11:22:00Z">
        <w:r>
          <w:tab/>
          <w:delText>(c)</w:delText>
        </w:r>
        <w:r>
          <w:tab/>
          <w:delText>a person with whom the child is to communicate under a parenting order; or</w:delText>
        </w:r>
      </w:del>
    </w:p>
    <w:p>
      <w:pPr>
        <w:pStyle w:val="nzIndenta"/>
        <w:rPr>
          <w:del w:id="16733" w:author="svcMRProcess" w:date="2018-08-29T11:22:00Z"/>
        </w:rPr>
      </w:pPr>
      <w:del w:id="16734" w:author="svcMRProcess" w:date="2018-08-29T11:22:00Z">
        <w:r>
          <w:tab/>
          <w:delText>(caa)</w:delText>
        </w:r>
        <w:r>
          <w:tab/>
          <w:delText>a person who has parental responsibility for the child under a parenting order; or</w:delText>
        </w:r>
      </w:del>
    </w:p>
    <w:p>
      <w:pPr>
        <w:pStyle w:val="MiscClose"/>
        <w:rPr>
          <w:del w:id="16735" w:author="svcMRProcess" w:date="2018-08-29T11:22:00Z"/>
        </w:rPr>
      </w:pPr>
      <w:del w:id="16736" w:author="svcMRProcess" w:date="2018-08-29T11:22:00Z">
        <w:r>
          <w:delText xml:space="preserve">    ”.</w:delText>
        </w:r>
      </w:del>
    </w:p>
    <w:p>
      <w:pPr>
        <w:pStyle w:val="nzHeading5"/>
        <w:rPr>
          <w:del w:id="16737" w:author="svcMRProcess" w:date="2018-08-29T11:22:00Z"/>
        </w:rPr>
      </w:pPr>
      <w:bookmarkStart w:id="16738" w:name="_Toc134772835"/>
      <w:bookmarkStart w:id="16739" w:name="_Toc139370885"/>
      <w:bookmarkStart w:id="16740" w:name="_Toc139792749"/>
      <w:del w:id="16741" w:author="svcMRProcess" w:date="2018-08-29T11:22:00Z">
        <w:r>
          <w:rPr>
            <w:rStyle w:val="CharSectno"/>
          </w:rPr>
          <w:delText>160</w:delText>
        </w:r>
        <w:r>
          <w:delText>.</w:delText>
        </w:r>
        <w:r>
          <w:tab/>
          <w:delText>Section 149 amended</w:delText>
        </w:r>
        <w:bookmarkEnd w:id="16738"/>
        <w:bookmarkEnd w:id="16739"/>
        <w:bookmarkEnd w:id="16740"/>
      </w:del>
    </w:p>
    <w:p>
      <w:pPr>
        <w:pStyle w:val="nzSubsection"/>
        <w:outlineLvl w:val="0"/>
        <w:rPr>
          <w:del w:id="16742" w:author="svcMRProcess" w:date="2018-08-29T11:22:00Z"/>
        </w:rPr>
      </w:pPr>
      <w:del w:id="16743" w:author="svcMRProcess" w:date="2018-08-29T11:22:00Z">
        <w:r>
          <w:tab/>
          <w:delText>(1)</w:delText>
        </w:r>
        <w:r>
          <w:tab/>
          <w:delText xml:space="preserve">Section 149(a)(ii) and (iii) and “or” after subparagraph (ii) are deleted and the following is inserted instead — </w:delText>
        </w:r>
      </w:del>
    </w:p>
    <w:p>
      <w:pPr>
        <w:pStyle w:val="MiscOpen"/>
        <w:ind w:left="2040"/>
        <w:rPr>
          <w:del w:id="16744" w:author="svcMRProcess" w:date="2018-08-29T11:22:00Z"/>
        </w:rPr>
      </w:pPr>
      <w:del w:id="16745" w:author="svcMRProcess" w:date="2018-08-29T11:22:00Z">
        <w:r>
          <w:delText xml:space="preserve">“    </w:delText>
        </w:r>
      </w:del>
    </w:p>
    <w:p>
      <w:pPr>
        <w:pStyle w:val="nzIndenti"/>
        <w:rPr>
          <w:del w:id="16746" w:author="svcMRProcess" w:date="2018-08-29T11:22:00Z"/>
        </w:rPr>
      </w:pPr>
      <w:del w:id="16747" w:author="svcMRProcess" w:date="2018-08-29T11:22:00Z">
        <w:r>
          <w:tab/>
        </w:r>
        <w:r>
          <w:tab/>
          <w:delText>or</w:delText>
        </w:r>
      </w:del>
    </w:p>
    <w:p>
      <w:pPr>
        <w:pStyle w:val="nzIndenti"/>
        <w:rPr>
          <w:del w:id="16748" w:author="svcMRProcess" w:date="2018-08-29T11:22:00Z"/>
        </w:rPr>
      </w:pPr>
      <w:del w:id="16749" w:author="svcMRProcess" w:date="2018-08-29T11:22:00Z">
        <w:r>
          <w:tab/>
          <w:delText>(ii)</w:delText>
        </w:r>
        <w:r>
          <w:tab/>
          <w:delText>a person with whom the child is to live under a parenting order; or</w:delText>
        </w:r>
      </w:del>
    </w:p>
    <w:p>
      <w:pPr>
        <w:pStyle w:val="nzIndenti"/>
        <w:rPr>
          <w:del w:id="16750" w:author="svcMRProcess" w:date="2018-08-29T11:22:00Z"/>
        </w:rPr>
      </w:pPr>
      <w:del w:id="16751" w:author="svcMRProcess" w:date="2018-08-29T11:22:00Z">
        <w:r>
          <w:tab/>
          <w:delText>(iii)</w:delText>
        </w:r>
        <w:r>
          <w:tab/>
          <w:delText>a person with whom the child is to spend time under a parenting order; or</w:delText>
        </w:r>
      </w:del>
    </w:p>
    <w:p>
      <w:pPr>
        <w:pStyle w:val="nzIndenti"/>
        <w:rPr>
          <w:del w:id="16752" w:author="svcMRProcess" w:date="2018-08-29T11:22:00Z"/>
        </w:rPr>
      </w:pPr>
      <w:del w:id="16753" w:author="svcMRProcess" w:date="2018-08-29T11:22:00Z">
        <w:r>
          <w:tab/>
          <w:delText>(iv)</w:delText>
        </w:r>
        <w:r>
          <w:tab/>
          <w:delText>a person with whom the child is to communicate under a parenting order; or</w:delText>
        </w:r>
      </w:del>
    </w:p>
    <w:p>
      <w:pPr>
        <w:pStyle w:val="nzIndenti"/>
        <w:rPr>
          <w:del w:id="16754" w:author="svcMRProcess" w:date="2018-08-29T11:22:00Z"/>
        </w:rPr>
      </w:pPr>
      <w:del w:id="16755" w:author="svcMRProcess" w:date="2018-08-29T11:22:00Z">
        <w:r>
          <w:tab/>
          <w:delText>(v)</w:delText>
        </w:r>
        <w:r>
          <w:tab/>
          <w:delText>a person who has parental responsibility for the child;</w:delText>
        </w:r>
      </w:del>
    </w:p>
    <w:p>
      <w:pPr>
        <w:pStyle w:val="MiscClose"/>
        <w:rPr>
          <w:del w:id="16756" w:author="svcMRProcess" w:date="2018-08-29T11:22:00Z"/>
        </w:rPr>
      </w:pPr>
      <w:del w:id="16757" w:author="svcMRProcess" w:date="2018-08-29T11:22:00Z">
        <w:r>
          <w:delText xml:space="preserve">    ”.</w:delText>
        </w:r>
      </w:del>
    </w:p>
    <w:p>
      <w:pPr>
        <w:pStyle w:val="nzSubsection"/>
        <w:outlineLvl w:val="0"/>
        <w:rPr>
          <w:del w:id="16758" w:author="svcMRProcess" w:date="2018-08-29T11:22:00Z"/>
        </w:rPr>
      </w:pPr>
      <w:del w:id="16759" w:author="svcMRProcess" w:date="2018-08-29T11:22:00Z">
        <w:r>
          <w:tab/>
          <w:delText>(2)</w:delText>
        </w:r>
        <w:r>
          <w:tab/>
          <w:delText xml:space="preserve">Section 149(d)(ii) to (iv) and “or” after subparagraph (iii) are deleted and the following is inserted instead — </w:delText>
        </w:r>
      </w:del>
    </w:p>
    <w:p>
      <w:pPr>
        <w:pStyle w:val="MiscOpen"/>
        <w:ind w:left="2040"/>
        <w:rPr>
          <w:del w:id="16760" w:author="svcMRProcess" w:date="2018-08-29T11:22:00Z"/>
        </w:rPr>
      </w:pPr>
      <w:del w:id="16761" w:author="svcMRProcess" w:date="2018-08-29T11:22:00Z">
        <w:r>
          <w:delText xml:space="preserve">“    </w:delText>
        </w:r>
      </w:del>
    </w:p>
    <w:p>
      <w:pPr>
        <w:pStyle w:val="nzIndenti"/>
        <w:rPr>
          <w:del w:id="16762" w:author="svcMRProcess" w:date="2018-08-29T11:22:00Z"/>
        </w:rPr>
      </w:pPr>
      <w:del w:id="16763" w:author="svcMRProcess" w:date="2018-08-29T11:22:00Z">
        <w:r>
          <w:tab/>
        </w:r>
        <w:r>
          <w:tab/>
          <w:delText>or</w:delText>
        </w:r>
      </w:del>
    </w:p>
    <w:p>
      <w:pPr>
        <w:pStyle w:val="nzIndenti"/>
        <w:rPr>
          <w:del w:id="16764" w:author="svcMRProcess" w:date="2018-08-29T11:22:00Z"/>
        </w:rPr>
      </w:pPr>
      <w:del w:id="16765" w:author="svcMRProcess" w:date="2018-08-29T11:22:00Z">
        <w:r>
          <w:tab/>
          <w:delText>(ii)</w:delText>
        </w:r>
        <w:r>
          <w:tab/>
          <w:delText>a person described in paragraph (a)(ii), (iii), (iv) or (v); or</w:delText>
        </w:r>
      </w:del>
    </w:p>
    <w:p>
      <w:pPr>
        <w:pStyle w:val="nzIndenti"/>
        <w:rPr>
          <w:del w:id="16766" w:author="svcMRProcess" w:date="2018-08-29T11:22:00Z"/>
        </w:rPr>
      </w:pPr>
      <w:del w:id="16767" w:author="svcMRProcess" w:date="2018-08-29T11:22:00Z">
        <w:r>
          <w:tab/>
          <w:delText>(iii)</w:delText>
        </w:r>
        <w:r>
          <w:tab/>
          <w:delText>some other person on behalf of a person described in this paragraph;</w:delText>
        </w:r>
      </w:del>
    </w:p>
    <w:p>
      <w:pPr>
        <w:pStyle w:val="MiscClose"/>
        <w:rPr>
          <w:del w:id="16768" w:author="svcMRProcess" w:date="2018-08-29T11:22:00Z"/>
        </w:rPr>
      </w:pPr>
      <w:del w:id="16769" w:author="svcMRProcess" w:date="2018-08-29T11:22:00Z">
        <w:r>
          <w:delText xml:space="preserve">    ”.</w:delText>
        </w:r>
      </w:del>
    </w:p>
    <w:p>
      <w:pPr>
        <w:pStyle w:val="nzHeading5"/>
        <w:rPr>
          <w:del w:id="16770" w:author="svcMRProcess" w:date="2018-08-29T11:22:00Z"/>
        </w:rPr>
      </w:pPr>
      <w:bookmarkStart w:id="16771" w:name="_Toc134772836"/>
      <w:bookmarkStart w:id="16772" w:name="_Toc139370886"/>
      <w:bookmarkStart w:id="16773" w:name="_Toc139792750"/>
      <w:del w:id="16774" w:author="svcMRProcess" w:date="2018-08-29T11:22:00Z">
        <w:r>
          <w:rPr>
            <w:rStyle w:val="CharSectno"/>
          </w:rPr>
          <w:delText>161</w:delText>
        </w:r>
        <w:r>
          <w:delText>.</w:delText>
        </w:r>
        <w:r>
          <w:tab/>
          <w:delText>Section 152 amended</w:delText>
        </w:r>
        <w:bookmarkEnd w:id="16771"/>
        <w:bookmarkEnd w:id="16772"/>
        <w:bookmarkEnd w:id="16773"/>
      </w:del>
    </w:p>
    <w:p>
      <w:pPr>
        <w:pStyle w:val="nzSubsection"/>
        <w:rPr>
          <w:del w:id="16775" w:author="svcMRProcess" w:date="2018-08-29T11:22:00Z"/>
        </w:rPr>
      </w:pPr>
      <w:del w:id="16776" w:author="svcMRProcess" w:date="2018-08-29T11:22:00Z">
        <w:r>
          <w:tab/>
        </w:r>
        <w:r>
          <w:tab/>
          <w:delText xml:space="preserve">Section 152(a) to (c) are deleted and the following are inserted instead — </w:delText>
        </w:r>
      </w:del>
    </w:p>
    <w:p>
      <w:pPr>
        <w:pStyle w:val="MiscOpen"/>
        <w:ind w:left="1340"/>
        <w:rPr>
          <w:del w:id="16777" w:author="svcMRProcess" w:date="2018-08-29T11:22:00Z"/>
        </w:rPr>
      </w:pPr>
      <w:del w:id="16778" w:author="svcMRProcess" w:date="2018-08-29T11:22:00Z">
        <w:r>
          <w:delText xml:space="preserve">“    </w:delText>
        </w:r>
      </w:del>
    </w:p>
    <w:p>
      <w:pPr>
        <w:pStyle w:val="nzIndenta"/>
        <w:rPr>
          <w:del w:id="16779" w:author="svcMRProcess" w:date="2018-08-29T11:22:00Z"/>
        </w:rPr>
      </w:pPr>
      <w:del w:id="16780" w:author="svcMRProcess" w:date="2018-08-29T11:22:00Z">
        <w:r>
          <w:tab/>
          <w:delText>(a)</w:delText>
        </w:r>
        <w:r>
          <w:tab/>
          <w:delText>a person with whom the child is to live under a parenting order; or</w:delText>
        </w:r>
      </w:del>
    </w:p>
    <w:p>
      <w:pPr>
        <w:pStyle w:val="nzIndenta"/>
        <w:rPr>
          <w:del w:id="16781" w:author="svcMRProcess" w:date="2018-08-29T11:22:00Z"/>
        </w:rPr>
      </w:pPr>
      <w:del w:id="16782" w:author="svcMRProcess" w:date="2018-08-29T11:22:00Z">
        <w:r>
          <w:tab/>
          <w:delText>(b)</w:delText>
        </w:r>
        <w:r>
          <w:tab/>
          <w:delText>a person with whom the child is to spend time under a parenting order; or</w:delText>
        </w:r>
      </w:del>
    </w:p>
    <w:p>
      <w:pPr>
        <w:pStyle w:val="nzIndenta"/>
        <w:rPr>
          <w:del w:id="16783" w:author="svcMRProcess" w:date="2018-08-29T11:22:00Z"/>
        </w:rPr>
      </w:pPr>
      <w:del w:id="16784" w:author="svcMRProcess" w:date="2018-08-29T11:22:00Z">
        <w:r>
          <w:tab/>
          <w:delText>(c)</w:delText>
        </w:r>
        <w:r>
          <w:tab/>
          <w:delText>a person with whom the child is to communicate under a parenting order; or</w:delText>
        </w:r>
      </w:del>
    </w:p>
    <w:p>
      <w:pPr>
        <w:pStyle w:val="nzIndenta"/>
        <w:rPr>
          <w:del w:id="16785" w:author="svcMRProcess" w:date="2018-08-29T11:22:00Z"/>
        </w:rPr>
      </w:pPr>
      <w:del w:id="16786" w:author="svcMRProcess" w:date="2018-08-29T11:22:00Z">
        <w:r>
          <w:tab/>
          <w:delText>(caa)</w:delText>
        </w:r>
        <w:r>
          <w:tab/>
          <w:delText>a person who has parental responsibility for the child under a parenting order; or</w:delText>
        </w:r>
      </w:del>
    </w:p>
    <w:p>
      <w:pPr>
        <w:pStyle w:val="MiscClose"/>
        <w:rPr>
          <w:del w:id="16787" w:author="svcMRProcess" w:date="2018-08-29T11:22:00Z"/>
        </w:rPr>
      </w:pPr>
      <w:del w:id="16788" w:author="svcMRProcess" w:date="2018-08-29T11:22:00Z">
        <w:r>
          <w:delText xml:space="preserve">    ”.</w:delText>
        </w:r>
      </w:del>
    </w:p>
    <w:p>
      <w:pPr>
        <w:pStyle w:val="nzHeading5"/>
        <w:rPr>
          <w:del w:id="16789" w:author="svcMRProcess" w:date="2018-08-29T11:22:00Z"/>
        </w:rPr>
      </w:pPr>
      <w:bookmarkStart w:id="16790" w:name="_Toc134772837"/>
      <w:bookmarkStart w:id="16791" w:name="_Toc139370887"/>
      <w:bookmarkStart w:id="16792" w:name="_Toc139792751"/>
      <w:del w:id="16793" w:author="svcMRProcess" w:date="2018-08-29T11:22:00Z">
        <w:r>
          <w:rPr>
            <w:rStyle w:val="CharSectno"/>
          </w:rPr>
          <w:delText>162</w:delText>
        </w:r>
        <w:r>
          <w:delText>.</w:delText>
        </w:r>
        <w:r>
          <w:tab/>
          <w:delText>Section 198 amended</w:delText>
        </w:r>
        <w:bookmarkEnd w:id="16790"/>
        <w:bookmarkEnd w:id="16791"/>
        <w:bookmarkEnd w:id="16792"/>
      </w:del>
    </w:p>
    <w:p>
      <w:pPr>
        <w:pStyle w:val="nzSubsection"/>
        <w:rPr>
          <w:del w:id="16794" w:author="svcMRProcess" w:date="2018-08-29T11:22:00Z"/>
        </w:rPr>
      </w:pPr>
      <w:del w:id="16795" w:author="svcMRProcess" w:date="2018-08-29T11:22:00Z">
        <w:r>
          <w:tab/>
        </w:r>
        <w:r>
          <w:tab/>
          <w:delText>Section 198(2) is amended as follows:</w:delText>
        </w:r>
      </w:del>
    </w:p>
    <w:p>
      <w:pPr>
        <w:pStyle w:val="nzIndenta"/>
        <w:rPr>
          <w:del w:id="16796" w:author="svcMRProcess" w:date="2018-08-29T11:22:00Z"/>
        </w:rPr>
      </w:pPr>
      <w:del w:id="16797" w:author="svcMRProcess" w:date="2018-08-29T11:22:00Z">
        <w:r>
          <w:tab/>
          <w:delText>(a)</w:delText>
        </w:r>
        <w:r>
          <w:tab/>
          <w:delText xml:space="preserve">by deleting paragraph (c) and inserting instead — </w:delText>
        </w:r>
      </w:del>
    </w:p>
    <w:p>
      <w:pPr>
        <w:pStyle w:val="MiscOpen"/>
        <w:ind w:left="1340"/>
        <w:rPr>
          <w:del w:id="16798" w:author="svcMRProcess" w:date="2018-08-29T11:22:00Z"/>
        </w:rPr>
      </w:pPr>
      <w:del w:id="16799" w:author="svcMRProcess" w:date="2018-08-29T11:22:00Z">
        <w:r>
          <w:delText xml:space="preserve">“    </w:delText>
        </w:r>
      </w:del>
    </w:p>
    <w:p>
      <w:pPr>
        <w:pStyle w:val="nzIndenta"/>
        <w:rPr>
          <w:del w:id="16800" w:author="svcMRProcess" w:date="2018-08-29T11:22:00Z"/>
        </w:rPr>
      </w:pPr>
      <w:del w:id="16801" w:author="svcMRProcess" w:date="2018-08-29T11:22:00Z">
        <w:r>
          <w:tab/>
          <w:delText>(c)</w:delText>
        </w:r>
        <w:r>
          <w:tab/>
          <w:delText>a person who, under a parenting order, has responsibility for the child’s long</w:delText>
        </w:r>
        <w:r>
          <w:noBreakHyphen/>
          <w:delText>term or day</w:delText>
        </w:r>
        <w:r>
          <w:noBreakHyphen/>
          <w:delText>to</w:delText>
        </w:r>
        <w:r>
          <w:noBreakHyphen/>
          <w:delText>day care, welfare and development.</w:delText>
        </w:r>
      </w:del>
    </w:p>
    <w:p>
      <w:pPr>
        <w:pStyle w:val="MiscClose"/>
        <w:rPr>
          <w:del w:id="16802" w:author="svcMRProcess" w:date="2018-08-29T11:22:00Z"/>
        </w:rPr>
      </w:pPr>
      <w:del w:id="16803" w:author="svcMRProcess" w:date="2018-08-29T11:22:00Z">
        <w:r>
          <w:delText xml:space="preserve">    ”;</w:delText>
        </w:r>
      </w:del>
    </w:p>
    <w:p>
      <w:pPr>
        <w:pStyle w:val="nzIndenta"/>
        <w:rPr>
          <w:del w:id="16804" w:author="svcMRProcess" w:date="2018-08-29T11:22:00Z"/>
        </w:rPr>
      </w:pPr>
      <w:del w:id="16805" w:author="svcMRProcess" w:date="2018-08-29T11:22:00Z">
        <w:r>
          <w:tab/>
          <w:delText>(b)</w:delText>
        </w:r>
        <w:r>
          <w:tab/>
          <w:delText xml:space="preserve">after paragraph (a) by inserting — </w:delText>
        </w:r>
      </w:del>
    </w:p>
    <w:p>
      <w:pPr>
        <w:pStyle w:val="nzIndenta"/>
        <w:rPr>
          <w:del w:id="16806" w:author="svcMRProcess" w:date="2018-08-29T11:22:00Z"/>
        </w:rPr>
      </w:pPr>
      <w:del w:id="16807" w:author="svcMRProcess" w:date="2018-08-29T11:22:00Z">
        <w:r>
          <w:tab/>
        </w:r>
        <w:r>
          <w:tab/>
          <w:delText>“    or    ”.</w:delText>
        </w:r>
      </w:del>
    </w:p>
    <w:p>
      <w:pPr>
        <w:pStyle w:val="nzHeading5"/>
        <w:rPr>
          <w:del w:id="16808" w:author="svcMRProcess" w:date="2018-08-29T11:22:00Z"/>
        </w:rPr>
      </w:pPr>
      <w:bookmarkStart w:id="16809" w:name="_Toc134772838"/>
      <w:bookmarkStart w:id="16810" w:name="_Toc139370888"/>
      <w:bookmarkStart w:id="16811" w:name="_Toc139792752"/>
      <w:del w:id="16812" w:author="svcMRProcess" w:date="2018-08-29T11:22:00Z">
        <w:r>
          <w:rPr>
            <w:rStyle w:val="CharSectno"/>
          </w:rPr>
          <w:delText>163</w:delText>
        </w:r>
        <w:r>
          <w:delText>.</w:delText>
        </w:r>
        <w:r>
          <w:tab/>
          <w:delText>Section 199 amended</w:delText>
        </w:r>
        <w:bookmarkEnd w:id="16809"/>
        <w:bookmarkEnd w:id="16810"/>
        <w:bookmarkEnd w:id="16811"/>
      </w:del>
    </w:p>
    <w:p>
      <w:pPr>
        <w:pStyle w:val="nzSubsection"/>
        <w:rPr>
          <w:del w:id="16813" w:author="svcMRProcess" w:date="2018-08-29T11:22:00Z"/>
        </w:rPr>
      </w:pPr>
      <w:del w:id="16814" w:author="svcMRProcess" w:date="2018-08-29T11:22:00Z">
        <w:r>
          <w:tab/>
        </w:r>
        <w:r>
          <w:tab/>
          <w:delText>Section 199(1) is amended as follows:</w:delText>
        </w:r>
      </w:del>
    </w:p>
    <w:p>
      <w:pPr>
        <w:pStyle w:val="nzIndenta"/>
        <w:outlineLvl w:val="0"/>
        <w:rPr>
          <w:del w:id="16815" w:author="svcMRProcess" w:date="2018-08-29T11:22:00Z"/>
        </w:rPr>
      </w:pPr>
      <w:del w:id="16816" w:author="svcMRProcess" w:date="2018-08-29T11:22:00Z">
        <w:r>
          <w:tab/>
          <w:delText>(a)</w:delText>
        </w:r>
        <w:r>
          <w:tab/>
          <w:delText xml:space="preserve">by deleting paragraph (c) and inserting instead — </w:delText>
        </w:r>
      </w:del>
    </w:p>
    <w:p>
      <w:pPr>
        <w:pStyle w:val="MiscOpen"/>
        <w:ind w:left="1340"/>
        <w:rPr>
          <w:del w:id="16817" w:author="svcMRProcess" w:date="2018-08-29T11:22:00Z"/>
        </w:rPr>
      </w:pPr>
      <w:del w:id="16818" w:author="svcMRProcess" w:date="2018-08-29T11:22:00Z">
        <w:r>
          <w:delText xml:space="preserve">“    </w:delText>
        </w:r>
      </w:del>
    </w:p>
    <w:p>
      <w:pPr>
        <w:pStyle w:val="nzIndenta"/>
        <w:rPr>
          <w:del w:id="16819" w:author="svcMRProcess" w:date="2018-08-29T11:22:00Z"/>
        </w:rPr>
      </w:pPr>
      <w:del w:id="16820" w:author="svcMRProcess" w:date="2018-08-29T11:22:00Z">
        <w:r>
          <w:tab/>
          <w:delText>(c)</w:delText>
        </w:r>
        <w:r>
          <w:tab/>
          <w:delText>a person who, under a parenting order, has responsibility for the child’s long</w:delText>
        </w:r>
        <w:r>
          <w:noBreakHyphen/>
          <w:delText>term or day</w:delText>
        </w:r>
        <w:r>
          <w:noBreakHyphen/>
          <w:delText>to</w:delText>
        </w:r>
        <w:r>
          <w:noBreakHyphen/>
          <w:delText>day care, welfare and development.</w:delText>
        </w:r>
      </w:del>
    </w:p>
    <w:p>
      <w:pPr>
        <w:pStyle w:val="MiscClose"/>
        <w:rPr>
          <w:del w:id="16821" w:author="svcMRProcess" w:date="2018-08-29T11:22:00Z"/>
        </w:rPr>
      </w:pPr>
      <w:del w:id="16822" w:author="svcMRProcess" w:date="2018-08-29T11:22:00Z">
        <w:r>
          <w:delText xml:space="preserve">    ”;</w:delText>
        </w:r>
      </w:del>
    </w:p>
    <w:p>
      <w:pPr>
        <w:pStyle w:val="nzIndenta"/>
        <w:outlineLvl w:val="0"/>
        <w:rPr>
          <w:del w:id="16823" w:author="svcMRProcess" w:date="2018-08-29T11:22:00Z"/>
        </w:rPr>
      </w:pPr>
      <w:del w:id="16824" w:author="svcMRProcess" w:date="2018-08-29T11:22:00Z">
        <w:r>
          <w:tab/>
          <w:delText>(b)</w:delText>
        </w:r>
        <w:r>
          <w:tab/>
          <w:delText xml:space="preserve">after paragraph (a) by inserting — </w:delText>
        </w:r>
      </w:del>
    </w:p>
    <w:p>
      <w:pPr>
        <w:pStyle w:val="nzIndenta"/>
        <w:rPr>
          <w:del w:id="16825" w:author="svcMRProcess" w:date="2018-08-29T11:22:00Z"/>
        </w:rPr>
      </w:pPr>
      <w:del w:id="16826" w:author="svcMRProcess" w:date="2018-08-29T11:22:00Z">
        <w:r>
          <w:tab/>
        </w:r>
        <w:r>
          <w:tab/>
          <w:delText>“    or    ”.</w:delText>
        </w:r>
      </w:del>
    </w:p>
    <w:p>
      <w:pPr>
        <w:pStyle w:val="nzHeading5"/>
        <w:rPr>
          <w:del w:id="16827" w:author="svcMRProcess" w:date="2018-08-29T11:22:00Z"/>
        </w:rPr>
      </w:pPr>
      <w:bookmarkStart w:id="16828" w:name="_Toc134772839"/>
      <w:bookmarkStart w:id="16829" w:name="_Toc139370889"/>
      <w:bookmarkStart w:id="16830" w:name="_Toc139792753"/>
      <w:del w:id="16831" w:author="svcMRProcess" w:date="2018-08-29T11:22:00Z">
        <w:r>
          <w:rPr>
            <w:rStyle w:val="CharSectno"/>
          </w:rPr>
          <w:delText>164</w:delText>
        </w:r>
        <w:r>
          <w:delText>.</w:delText>
        </w:r>
        <w:r>
          <w:tab/>
          <w:delText>Section 205ZH amended</w:delText>
        </w:r>
        <w:bookmarkEnd w:id="16828"/>
        <w:bookmarkEnd w:id="16829"/>
        <w:bookmarkEnd w:id="16830"/>
      </w:del>
    </w:p>
    <w:p>
      <w:pPr>
        <w:pStyle w:val="nzSubsection"/>
        <w:rPr>
          <w:del w:id="16832" w:author="svcMRProcess" w:date="2018-08-29T11:22:00Z"/>
        </w:rPr>
      </w:pPr>
      <w:del w:id="16833" w:author="svcMRProcess" w:date="2018-08-29T11:22:00Z">
        <w:r>
          <w:tab/>
        </w:r>
        <w:r>
          <w:tab/>
          <w:delText>Section 205ZH(3) is amended as follows:</w:delText>
        </w:r>
      </w:del>
    </w:p>
    <w:p>
      <w:pPr>
        <w:pStyle w:val="nzIndenta"/>
        <w:rPr>
          <w:del w:id="16834" w:author="svcMRProcess" w:date="2018-08-29T11:22:00Z"/>
        </w:rPr>
      </w:pPr>
      <w:del w:id="16835" w:author="svcMRProcess" w:date="2018-08-29T11:22:00Z">
        <w:r>
          <w:tab/>
          <w:delText>(a)</w:delText>
        </w:r>
        <w:r>
          <w:tab/>
          <w:delText xml:space="preserve">by deleting paragraphs (b) and (c) and “or” after paragraph (b) and inserting instead — </w:delText>
        </w:r>
      </w:del>
    </w:p>
    <w:p>
      <w:pPr>
        <w:pStyle w:val="MiscOpen"/>
        <w:ind w:left="1340"/>
        <w:rPr>
          <w:del w:id="16836" w:author="svcMRProcess" w:date="2018-08-29T11:22:00Z"/>
        </w:rPr>
      </w:pPr>
      <w:del w:id="16837" w:author="svcMRProcess" w:date="2018-08-29T11:22:00Z">
        <w:r>
          <w:delText xml:space="preserve">“    </w:delText>
        </w:r>
      </w:del>
    </w:p>
    <w:p>
      <w:pPr>
        <w:pStyle w:val="nzIndenta"/>
        <w:rPr>
          <w:del w:id="16838" w:author="svcMRProcess" w:date="2018-08-29T11:22:00Z"/>
        </w:rPr>
      </w:pPr>
      <w:del w:id="16839" w:author="svcMRProcess" w:date="2018-08-29T11:22:00Z">
        <w:r>
          <w:tab/>
          <w:delText>(b)</w:delText>
        </w:r>
        <w:r>
          <w:tab/>
          <w:delText>a parenting order provides that the child is to live with the person; or</w:delText>
        </w:r>
      </w:del>
    </w:p>
    <w:p>
      <w:pPr>
        <w:pStyle w:val="nzIndenta"/>
        <w:rPr>
          <w:del w:id="16840" w:author="svcMRProcess" w:date="2018-08-29T11:22:00Z"/>
        </w:rPr>
      </w:pPr>
      <w:del w:id="16841" w:author="svcMRProcess" w:date="2018-08-29T11:22:00Z">
        <w:r>
          <w:tab/>
          <w:delText>(c)</w:delText>
        </w:r>
        <w:r>
          <w:tab/>
          <w:delText>a parenting order provides that the person has parental responsibility for the child.</w:delText>
        </w:r>
      </w:del>
    </w:p>
    <w:p>
      <w:pPr>
        <w:pStyle w:val="MiscClose"/>
        <w:rPr>
          <w:del w:id="16842" w:author="svcMRProcess" w:date="2018-08-29T11:22:00Z"/>
        </w:rPr>
      </w:pPr>
      <w:del w:id="16843" w:author="svcMRProcess" w:date="2018-08-29T11:22:00Z">
        <w:r>
          <w:delText xml:space="preserve">    ”;</w:delText>
        </w:r>
      </w:del>
    </w:p>
    <w:p>
      <w:pPr>
        <w:pStyle w:val="nzIndenta"/>
        <w:outlineLvl w:val="0"/>
        <w:rPr>
          <w:del w:id="16844" w:author="svcMRProcess" w:date="2018-08-29T11:22:00Z"/>
        </w:rPr>
      </w:pPr>
      <w:del w:id="16845" w:author="svcMRProcess" w:date="2018-08-29T11:22:00Z">
        <w:r>
          <w:tab/>
          <w:delText>(b)</w:delText>
        </w:r>
        <w:r>
          <w:tab/>
          <w:delText xml:space="preserve">after paragraph (a) by inserting — </w:delText>
        </w:r>
      </w:del>
    </w:p>
    <w:p>
      <w:pPr>
        <w:pStyle w:val="nzIndenta"/>
        <w:rPr>
          <w:del w:id="16846" w:author="svcMRProcess" w:date="2018-08-29T11:22:00Z"/>
        </w:rPr>
      </w:pPr>
      <w:del w:id="16847" w:author="svcMRProcess" w:date="2018-08-29T11:22:00Z">
        <w:r>
          <w:tab/>
        </w:r>
        <w:r>
          <w:tab/>
          <w:delText>“    or    ”.</w:delText>
        </w:r>
      </w:del>
    </w:p>
    <w:p>
      <w:pPr>
        <w:pStyle w:val="nzHeading5"/>
        <w:rPr>
          <w:del w:id="16848" w:author="svcMRProcess" w:date="2018-08-29T11:22:00Z"/>
        </w:rPr>
      </w:pPr>
      <w:bookmarkStart w:id="16849" w:name="_Toc134772840"/>
      <w:bookmarkStart w:id="16850" w:name="_Toc139370890"/>
      <w:bookmarkStart w:id="16851" w:name="_Toc139792754"/>
      <w:del w:id="16852" w:author="svcMRProcess" w:date="2018-08-29T11:22:00Z">
        <w:r>
          <w:rPr>
            <w:rStyle w:val="CharSectno"/>
          </w:rPr>
          <w:delText>165</w:delText>
        </w:r>
        <w:r>
          <w:delText>.</w:delText>
        </w:r>
        <w:r>
          <w:tab/>
          <w:delText>Section 205ZV amended</w:delText>
        </w:r>
        <w:bookmarkEnd w:id="16849"/>
        <w:bookmarkEnd w:id="16850"/>
        <w:bookmarkEnd w:id="16851"/>
      </w:del>
    </w:p>
    <w:p>
      <w:pPr>
        <w:pStyle w:val="nzSubsection"/>
        <w:rPr>
          <w:del w:id="16853" w:author="svcMRProcess" w:date="2018-08-29T11:22:00Z"/>
        </w:rPr>
      </w:pPr>
      <w:del w:id="16854" w:author="svcMRProcess" w:date="2018-08-29T11:22:00Z">
        <w:r>
          <w:tab/>
        </w:r>
        <w:r>
          <w:tab/>
          <w:delText>Section 205ZV(2) is amended as follows:</w:delText>
        </w:r>
      </w:del>
    </w:p>
    <w:p>
      <w:pPr>
        <w:pStyle w:val="nzIndenta"/>
        <w:rPr>
          <w:del w:id="16855" w:author="svcMRProcess" w:date="2018-08-29T11:22:00Z"/>
        </w:rPr>
      </w:pPr>
      <w:del w:id="16856" w:author="svcMRProcess" w:date="2018-08-29T11:22:00Z">
        <w:r>
          <w:tab/>
          <w:delText>(a)</w:delText>
        </w:r>
        <w:r>
          <w:tab/>
          <w:delText xml:space="preserve">by deleting paragraphs (b) and (c) and “or” after paragraph (b) and inserting instead — </w:delText>
        </w:r>
      </w:del>
    </w:p>
    <w:p>
      <w:pPr>
        <w:pStyle w:val="MiscOpen"/>
        <w:ind w:left="1340"/>
        <w:rPr>
          <w:del w:id="16857" w:author="svcMRProcess" w:date="2018-08-29T11:22:00Z"/>
        </w:rPr>
      </w:pPr>
      <w:del w:id="16858" w:author="svcMRProcess" w:date="2018-08-29T11:22:00Z">
        <w:r>
          <w:delText xml:space="preserve">“    </w:delText>
        </w:r>
      </w:del>
    </w:p>
    <w:p>
      <w:pPr>
        <w:pStyle w:val="nzIndenta"/>
        <w:rPr>
          <w:del w:id="16859" w:author="svcMRProcess" w:date="2018-08-29T11:22:00Z"/>
        </w:rPr>
      </w:pPr>
      <w:del w:id="16860" w:author="svcMRProcess" w:date="2018-08-29T11:22:00Z">
        <w:r>
          <w:tab/>
          <w:delText>(b)</w:delText>
        </w:r>
        <w:r>
          <w:tab/>
          <w:delText>a parenting order provides that the child is to live with the person; or</w:delText>
        </w:r>
      </w:del>
    </w:p>
    <w:p>
      <w:pPr>
        <w:pStyle w:val="nzIndenta"/>
        <w:rPr>
          <w:del w:id="16861" w:author="svcMRProcess" w:date="2018-08-29T11:22:00Z"/>
        </w:rPr>
      </w:pPr>
      <w:del w:id="16862" w:author="svcMRProcess" w:date="2018-08-29T11:22:00Z">
        <w:r>
          <w:tab/>
          <w:delText>(c)</w:delText>
        </w:r>
        <w:r>
          <w:tab/>
          <w:delText>a parenting order provides that the person has parental responsibility for the child.</w:delText>
        </w:r>
      </w:del>
    </w:p>
    <w:p>
      <w:pPr>
        <w:pStyle w:val="MiscClose"/>
        <w:rPr>
          <w:del w:id="16863" w:author="svcMRProcess" w:date="2018-08-29T11:22:00Z"/>
        </w:rPr>
      </w:pPr>
      <w:del w:id="16864" w:author="svcMRProcess" w:date="2018-08-29T11:22:00Z">
        <w:r>
          <w:delText xml:space="preserve">    ”;</w:delText>
        </w:r>
      </w:del>
    </w:p>
    <w:p>
      <w:pPr>
        <w:pStyle w:val="nzIndenta"/>
        <w:rPr>
          <w:del w:id="16865" w:author="svcMRProcess" w:date="2018-08-29T11:22:00Z"/>
        </w:rPr>
      </w:pPr>
      <w:del w:id="16866" w:author="svcMRProcess" w:date="2018-08-29T11:22:00Z">
        <w:r>
          <w:tab/>
          <w:delText>(b)</w:delText>
        </w:r>
        <w:r>
          <w:tab/>
          <w:delText xml:space="preserve">after paragraph (a) by inserting — </w:delText>
        </w:r>
      </w:del>
    </w:p>
    <w:p>
      <w:pPr>
        <w:pStyle w:val="nzIndenta"/>
        <w:rPr>
          <w:del w:id="16867" w:author="svcMRProcess" w:date="2018-08-29T11:22:00Z"/>
        </w:rPr>
      </w:pPr>
      <w:del w:id="16868" w:author="svcMRProcess" w:date="2018-08-29T11:22:00Z">
        <w:r>
          <w:tab/>
        </w:r>
        <w:r>
          <w:tab/>
          <w:delText>“    or    ”.</w:delText>
        </w:r>
      </w:del>
    </w:p>
    <w:p>
      <w:pPr>
        <w:pStyle w:val="nzHeading5"/>
        <w:rPr>
          <w:del w:id="16869" w:author="svcMRProcess" w:date="2018-08-29T11:22:00Z"/>
        </w:rPr>
      </w:pPr>
      <w:bookmarkStart w:id="16870" w:name="_Toc134772841"/>
      <w:bookmarkStart w:id="16871" w:name="_Toc139370891"/>
      <w:bookmarkStart w:id="16872" w:name="_Toc139792755"/>
      <w:del w:id="16873" w:author="svcMRProcess" w:date="2018-08-29T11:22:00Z">
        <w:r>
          <w:rPr>
            <w:rStyle w:val="CharSectno"/>
          </w:rPr>
          <w:delText>166</w:delText>
        </w:r>
        <w:r>
          <w:delText>.</w:delText>
        </w:r>
        <w:r>
          <w:tab/>
          <w:delText>Section 206 amended</w:delText>
        </w:r>
        <w:bookmarkEnd w:id="16870"/>
        <w:bookmarkEnd w:id="16871"/>
        <w:bookmarkEnd w:id="16872"/>
      </w:del>
    </w:p>
    <w:p>
      <w:pPr>
        <w:pStyle w:val="nzSubsection"/>
        <w:rPr>
          <w:del w:id="16874" w:author="svcMRProcess" w:date="2018-08-29T11:22:00Z"/>
        </w:rPr>
      </w:pPr>
      <w:del w:id="16875" w:author="svcMRProcess" w:date="2018-08-29T11:22:00Z">
        <w:r>
          <w:tab/>
        </w:r>
        <w:r>
          <w:tab/>
          <w:delText xml:space="preserve">Section 206(1)(b)(i) and “or” after it are deleted and the following is inserted instead — </w:delText>
        </w:r>
      </w:del>
    </w:p>
    <w:p>
      <w:pPr>
        <w:pStyle w:val="MiscOpen"/>
        <w:ind w:left="2040"/>
        <w:rPr>
          <w:del w:id="16876" w:author="svcMRProcess" w:date="2018-08-29T11:22:00Z"/>
        </w:rPr>
      </w:pPr>
      <w:del w:id="16877" w:author="svcMRProcess" w:date="2018-08-29T11:22:00Z">
        <w:r>
          <w:delText xml:space="preserve">“    </w:delText>
        </w:r>
      </w:del>
    </w:p>
    <w:p>
      <w:pPr>
        <w:pStyle w:val="nzIndenti"/>
        <w:rPr>
          <w:del w:id="16878" w:author="svcMRProcess" w:date="2018-08-29T11:22:00Z"/>
        </w:rPr>
      </w:pPr>
      <w:del w:id="16879" w:author="svcMRProcess" w:date="2018-08-29T11:22:00Z">
        <w:r>
          <w:tab/>
          <w:delText>(i)</w:delText>
        </w:r>
        <w:r>
          <w:tab/>
          <w:delText>a parenting order, other than a child maintenance order; or</w:delText>
        </w:r>
      </w:del>
    </w:p>
    <w:p>
      <w:pPr>
        <w:pStyle w:val="MiscClose"/>
        <w:rPr>
          <w:del w:id="16880" w:author="svcMRProcess" w:date="2018-08-29T11:22:00Z"/>
        </w:rPr>
      </w:pPr>
      <w:del w:id="16881" w:author="svcMRProcess" w:date="2018-08-29T11:22:00Z">
        <w:r>
          <w:delText xml:space="preserve">    ”.</w:delText>
        </w:r>
      </w:del>
    </w:p>
    <w:p>
      <w:pPr>
        <w:pStyle w:val="nzHeading5"/>
        <w:outlineLvl w:val="0"/>
        <w:rPr>
          <w:del w:id="16882" w:author="svcMRProcess" w:date="2018-08-29T11:22:00Z"/>
        </w:rPr>
      </w:pPr>
      <w:bookmarkStart w:id="16883" w:name="_Toc134772842"/>
      <w:bookmarkStart w:id="16884" w:name="_Toc139370892"/>
      <w:bookmarkStart w:id="16885" w:name="_Toc139792756"/>
      <w:del w:id="16886" w:author="svcMRProcess" w:date="2018-08-29T11:22:00Z">
        <w:r>
          <w:rPr>
            <w:rStyle w:val="CharSectno"/>
          </w:rPr>
          <w:delText>167</w:delText>
        </w:r>
        <w:r>
          <w:delText>.</w:delText>
        </w:r>
        <w:r>
          <w:tab/>
          <w:delText>Section 209 amended</w:delText>
        </w:r>
        <w:bookmarkEnd w:id="16883"/>
        <w:bookmarkEnd w:id="16884"/>
        <w:bookmarkEnd w:id="16885"/>
      </w:del>
    </w:p>
    <w:p>
      <w:pPr>
        <w:pStyle w:val="nzSubsection"/>
        <w:rPr>
          <w:del w:id="16887" w:author="svcMRProcess" w:date="2018-08-29T11:22:00Z"/>
        </w:rPr>
      </w:pPr>
      <w:del w:id="16888" w:author="svcMRProcess" w:date="2018-08-29T11:22:00Z">
        <w:r>
          <w:tab/>
        </w:r>
        <w:r>
          <w:tab/>
          <w:delText xml:space="preserve">Section 209(2)(c) and (d) are deleted and the following paragraphs are inserted instead — </w:delText>
        </w:r>
      </w:del>
    </w:p>
    <w:p>
      <w:pPr>
        <w:pStyle w:val="MiscOpen"/>
        <w:ind w:left="1340"/>
        <w:rPr>
          <w:del w:id="16889" w:author="svcMRProcess" w:date="2018-08-29T11:22:00Z"/>
        </w:rPr>
      </w:pPr>
      <w:del w:id="16890" w:author="svcMRProcess" w:date="2018-08-29T11:22:00Z">
        <w:r>
          <w:delText xml:space="preserve">“    </w:delText>
        </w:r>
      </w:del>
    </w:p>
    <w:p>
      <w:pPr>
        <w:pStyle w:val="nzIndenta"/>
        <w:rPr>
          <w:del w:id="16891" w:author="svcMRProcess" w:date="2018-08-29T11:22:00Z"/>
        </w:rPr>
      </w:pPr>
      <w:del w:id="16892" w:author="svcMRProcess" w:date="2018-08-29T11:22:00Z">
        <w:r>
          <w:tab/>
          <w:delText>(c)</w:delText>
        </w:r>
        <w:r>
          <w:tab/>
          <w:delText>a person with whom the child is to live under a parenting order;</w:delText>
        </w:r>
      </w:del>
    </w:p>
    <w:p>
      <w:pPr>
        <w:pStyle w:val="nzIndenta"/>
        <w:rPr>
          <w:del w:id="16893" w:author="svcMRProcess" w:date="2018-08-29T11:22:00Z"/>
        </w:rPr>
      </w:pPr>
      <w:del w:id="16894" w:author="svcMRProcess" w:date="2018-08-29T11:22:00Z">
        <w:r>
          <w:tab/>
          <w:delText>(d)</w:delText>
        </w:r>
        <w:r>
          <w:tab/>
          <w:delText>a person who has parental responsibility for the child under a parenting order;</w:delText>
        </w:r>
      </w:del>
    </w:p>
    <w:p>
      <w:pPr>
        <w:pStyle w:val="MiscClose"/>
        <w:rPr>
          <w:del w:id="16895" w:author="svcMRProcess" w:date="2018-08-29T11:22:00Z"/>
        </w:rPr>
      </w:pPr>
      <w:del w:id="16896" w:author="svcMRProcess" w:date="2018-08-29T11:22:00Z">
        <w:r>
          <w:delText xml:space="preserve">    ”.</w:delText>
        </w:r>
      </w:del>
    </w:p>
    <w:p>
      <w:pPr>
        <w:pStyle w:val="nzHeading5"/>
        <w:outlineLvl w:val="0"/>
        <w:rPr>
          <w:del w:id="16897" w:author="svcMRProcess" w:date="2018-08-29T11:22:00Z"/>
        </w:rPr>
      </w:pPr>
      <w:bookmarkStart w:id="16898" w:name="_Toc134772843"/>
      <w:bookmarkStart w:id="16899" w:name="_Toc139370893"/>
      <w:bookmarkStart w:id="16900" w:name="_Toc139792757"/>
      <w:del w:id="16901" w:author="svcMRProcess" w:date="2018-08-29T11:22:00Z">
        <w:r>
          <w:rPr>
            <w:rStyle w:val="CharSectno"/>
          </w:rPr>
          <w:delText>168</w:delText>
        </w:r>
        <w:r>
          <w:delText>.</w:delText>
        </w:r>
        <w:r>
          <w:tab/>
          <w:delText>Section 235 amended</w:delText>
        </w:r>
        <w:bookmarkEnd w:id="16898"/>
        <w:bookmarkEnd w:id="16899"/>
        <w:bookmarkEnd w:id="16900"/>
      </w:del>
    </w:p>
    <w:p>
      <w:pPr>
        <w:pStyle w:val="nzSubsection"/>
        <w:rPr>
          <w:del w:id="16902" w:author="svcMRProcess" w:date="2018-08-29T11:22:00Z"/>
        </w:rPr>
      </w:pPr>
      <w:del w:id="16903" w:author="svcMRProcess" w:date="2018-08-29T11:22:00Z">
        <w:r>
          <w:tab/>
        </w:r>
        <w:r>
          <w:tab/>
          <w:delText>Section 235(1)(b) is amended as follows:</w:delText>
        </w:r>
      </w:del>
    </w:p>
    <w:p>
      <w:pPr>
        <w:pStyle w:val="nzIndenta"/>
        <w:outlineLvl w:val="0"/>
        <w:rPr>
          <w:del w:id="16904" w:author="svcMRProcess" w:date="2018-08-29T11:22:00Z"/>
        </w:rPr>
      </w:pPr>
      <w:del w:id="16905" w:author="svcMRProcess" w:date="2018-08-29T11:22:00Z">
        <w:r>
          <w:tab/>
          <w:delText>(a)</w:delText>
        </w:r>
        <w:r>
          <w:tab/>
          <w:delText xml:space="preserve">by deleting subparagraphs (ii) and (iii) and “or” after subparagraph (ii) and inserting instead — </w:delText>
        </w:r>
      </w:del>
    </w:p>
    <w:p>
      <w:pPr>
        <w:pStyle w:val="MiscOpen"/>
        <w:ind w:left="2040"/>
        <w:rPr>
          <w:del w:id="16906" w:author="svcMRProcess" w:date="2018-08-29T11:22:00Z"/>
        </w:rPr>
      </w:pPr>
      <w:del w:id="16907" w:author="svcMRProcess" w:date="2018-08-29T11:22:00Z">
        <w:r>
          <w:delText xml:space="preserve">“    </w:delText>
        </w:r>
      </w:del>
    </w:p>
    <w:p>
      <w:pPr>
        <w:pStyle w:val="nzIndenti"/>
        <w:rPr>
          <w:del w:id="16908" w:author="svcMRProcess" w:date="2018-08-29T11:22:00Z"/>
        </w:rPr>
      </w:pPr>
      <w:del w:id="16909" w:author="svcMRProcess" w:date="2018-08-29T11:22:00Z">
        <w:r>
          <w:tab/>
          <w:delText>(ii)</w:delText>
        </w:r>
        <w:r>
          <w:tab/>
          <w:delText>a person with whom the child is to live under a parenting order; or</w:delText>
        </w:r>
      </w:del>
    </w:p>
    <w:p>
      <w:pPr>
        <w:pStyle w:val="nzIndenti"/>
        <w:rPr>
          <w:del w:id="16910" w:author="svcMRProcess" w:date="2018-08-29T11:22:00Z"/>
        </w:rPr>
      </w:pPr>
      <w:del w:id="16911" w:author="svcMRProcess" w:date="2018-08-29T11:22:00Z">
        <w:r>
          <w:tab/>
          <w:delText>(iii)</w:delText>
        </w:r>
        <w:r>
          <w:tab/>
          <w:delText>a person with whom the child is to spend time under a parenting order; or</w:delText>
        </w:r>
      </w:del>
    </w:p>
    <w:p>
      <w:pPr>
        <w:pStyle w:val="nzIndenti"/>
        <w:rPr>
          <w:del w:id="16912" w:author="svcMRProcess" w:date="2018-08-29T11:22:00Z"/>
        </w:rPr>
      </w:pPr>
      <w:del w:id="16913" w:author="svcMRProcess" w:date="2018-08-29T11:22:00Z">
        <w:r>
          <w:tab/>
          <w:delText>(iv)</w:delText>
        </w:r>
        <w:r>
          <w:tab/>
          <w:delText>a person with whom the child is to communicate under a parenting order; or</w:delText>
        </w:r>
      </w:del>
    </w:p>
    <w:p>
      <w:pPr>
        <w:pStyle w:val="nzIndenti"/>
        <w:rPr>
          <w:del w:id="16914" w:author="svcMRProcess" w:date="2018-08-29T11:22:00Z"/>
        </w:rPr>
      </w:pPr>
      <w:del w:id="16915" w:author="svcMRProcess" w:date="2018-08-29T11:22:00Z">
        <w:r>
          <w:tab/>
          <w:delText>(v)</w:delText>
        </w:r>
        <w:r>
          <w:tab/>
          <w:delText>a person who has parental responsibility for the child;</w:delText>
        </w:r>
      </w:del>
    </w:p>
    <w:p>
      <w:pPr>
        <w:pStyle w:val="nzIndenta"/>
        <w:rPr>
          <w:del w:id="16916" w:author="svcMRProcess" w:date="2018-08-29T11:22:00Z"/>
        </w:rPr>
      </w:pPr>
      <w:del w:id="16917" w:author="svcMRProcess" w:date="2018-08-29T11:22:00Z">
        <w:r>
          <w:tab/>
        </w:r>
        <w:r>
          <w:tab/>
          <w:delText>or</w:delText>
        </w:r>
      </w:del>
    </w:p>
    <w:p>
      <w:pPr>
        <w:pStyle w:val="MiscClose"/>
        <w:rPr>
          <w:del w:id="16918" w:author="svcMRProcess" w:date="2018-08-29T11:22:00Z"/>
        </w:rPr>
      </w:pPr>
      <w:del w:id="16919" w:author="svcMRProcess" w:date="2018-08-29T11:22:00Z">
        <w:r>
          <w:delText xml:space="preserve">    ”;</w:delText>
        </w:r>
      </w:del>
    </w:p>
    <w:p>
      <w:pPr>
        <w:pStyle w:val="nzIndenta"/>
        <w:outlineLvl w:val="0"/>
        <w:rPr>
          <w:del w:id="16920" w:author="svcMRProcess" w:date="2018-08-29T11:22:00Z"/>
        </w:rPr>
      </w:pPr>
      <w:del w:id="16921" w:author="svcMRProcess" w:date="2018-08-29T11:22:00Z">
        <w:r>
          <w:tab/>
          <w:delText>(b)</w:delText>
        </w:r>
        <w:r>
          <w:tab/>
          <w:delText xml:space="preserve">after paragraph (a) and subparagraph (i) by inserting — </w:delText>
        </w:r>
      </w:del>
    </w:p>
    <w:p>
      <w:pPr>
        <w:pStyle w:val="nzIndenta"/>
        <w:rPr>
          <w:del w:id="16922" w:author="svcMRProcess" w:date="2018-08-29T11:22:00Z"/>
        </w:rPr>
      </w:pPr>
      <w:del w:id="16923" w:author="svcMRProcess" w:date="2018-08-29T11:22:00Z">
        <w:r>
          <w:tab/>
        </w:r>
        <w:r>
          <w:tab/>
          <w:delText>“    or    ”.</w:delText>
        </w:r>
      </w:del>
    </w:p>
    <w:p>
      <w:pPr>
        <w:pStyle w:val="nzHeading5"/>
        <w:outlineLvl w:val="0"/>
        <w:rPr>
          <w:del w:id="16924" w:author="svcMRProcess" w:date="2018-08-29T11:22:00Z"/>
        </w:rPr>
      </w:pPr>
      <w:bookmarkStart w:id="16925" w:name="_Toc134772844"/>
      <w:bookmarkStart w:id="16926" w:name="_Toc139370894"/>
      <w:bookmarkStart w:id="16927" w:name="_Toc139792758"/>
      <w:del w:id="16928" w:author="svcMRProcess" w:date="2018-08-29T11:22:00Z">
        <w:r>
          <w:rPr>
            <w:rStyle w:val="CharSectno"/>
          </w:rPr>
          <w:delText>169</w:delText>
        </w:r>
        <w:r>
          <w:delText>.</w:delText>
        </w:r>
        <w:r>
          <w:tab/>
          <w:delText>Section 238 amended</w:delText>
        </w:r>
        <w:bookmarkEnd w:id="16925"/>
        <w:bookmarkEnd w:id="16926"/>
        <w:bookmarkEnd w:id="16927"/>
      </w:del>
    </w:p>
    <w:p>
      <w:pPr>
        <w:pStyle w:val="nzSubsection"/>
        <w:rPr>
          <w:del w:id="16929" w:author="svcMRProcess" w:date="2018-08-29T11:22:00Z"/>
        </w:rPr>
      </w:pPr>
      <w:del w:id="16930" w:author="svcMRProcess" w:date="2018-08-29T11:22:00Z">
        <w:r>
          <w:tab/>
        </w:r>
        <w:r>
          <w:tab/>
          <w:delText>Section 238(1) is amended as follows:</w:delText>
        </w:r>
      </w:del>
    </w:p>
    <w:p>
      <w:pPr>
        <w:pStyle w:val="nzIndenta"/>
        <w:rPr>
          <w:del w:id="16931" w:author="svcMRProcess" w:date="2018-08-29T11:22:00Z"/>
        </w:rPr>
      </w:pPr>
      <w:del w:id="16932" w:author="svcMRProcess" w:date="2018-08-29T11:22:00Z">
        <w:r>
          <w:tab/>
          <w:delText>(a)</w:delText>
        </w:r>
        <w:r>
          <w:tab/>
          <w:delText xml:space="preserve">by deleting paragraph (a) and inserting instead — </w:delText>
        </w:r>
      </w:del>
    </w:p>
    <w:p>
      <w:pPr>
        <w:pStyle w:val="MiscOpen"/>
        <w:ind w:left="1340"/>
        <w:rPr>
          <w:del w:id="16933" w:author="svcMRProcess" w:date="2018-08-29T11:22:00Z"/>
        </w:rPr>
      </w:pPr>
      <w:del w:id="16934" w:author="svcMRProcess" w:date="2018-08-29T11:22:00Z">
        <w:r>
          <w:delText xml:space="preserve">“    </w:delText>
        </w:r>
      </w:del>
    </w:p>
    <w:p>
      <w:pPr>
        <w:pStyle w:val="nzIndenta"/>
        <w:rPr>
          <w:del w:id="16935" w:author="svcMRProcess" w:date="2018-08-29T11:22:00Z"/>
        </w:rPr>
      </w:pPr>
      <w:del w:id="16936" w:author="svcMRProcess" w:date="2018-08-29T11:22:00Z">
        <w:r>
          <w:tab/>
          <w:delText>(a)</w:delText>
        </w:r>
        <w:r>
          <w:tab/>
          <w:delText xml:space="preserve">a court has found, for the purposes of Part 5 Division 13, that a person has, by taking a child away from another person or by refusing or failing to deliver a child to another person, contravened a parenting order to the extent to which the order provides that — </w:delText>
        </w:r>
      </w:del>
    </w:p>
    <w:p>
      <w:pPr>
        <w:pStyle w:val="nzIndenti"/>
        <w:rPr>
          <w:del w:id="16937" w:author="svcMRProcess" w:date="2018-08-29T11:22:00Z"/>
        </w:rPr>
      </w:pPr>
      <w:del w:id="16938" w:author="svcMRProcess" w:date="2018-08-29T11:22:00Z">
        <w:r>
          <w:tab/>
          <w:delText>(i)</w:delText>
        </w:r>
        <w:r>
          <w:tab/>
          <w:delText>a child is to live with a person; or</w:delText>
        </w:r>
      </w:del>
    </w:p>
    <w:p>
      <w:pPr>
        <w:pStyle w:val="nzIndenti"/>
        <w:rPr>
          <w:del w:id="16939" w:author="svcMRProcess" w:date="2018-08-29T11:22:00Z"/>
        </w:rPr>
      </w:pPr>
      <w:del w:id="16940" w:author="svcMRProcess" w:date="2018-08-29T11:22:00Z">
        <w:r>
          <w:tab/>
          <w:delText>(ii)</w:delText>
        </w:r>
        <w:r>
          <w:tab/>
          <w:delText>a child is to spend time with a person; or</w:delText>
        </w:r>
      </w:del>
    </w:p>
    <w:p>
      <w:pPr>
        <w:pStyle w:val="nzIndenti"/>
        <w:rPr>
          <w:del w:id="16941" w:author="svcMRProcess" w:date="2018-08-29T11:22:00Z"/>
        </w:rPr>
      </w:pPr>
      <w:del w:id="16942" w:author="svcMRProcess" w:date="2018-08-29T11:22:00Z">
        <w:r>
          <w:tab/>
          <w:delText>(iii)</w:delText>
        </w:r>
        <w:r>
          <w:tab/>
          <w:delText xml:space="preserve">a child is to communicate with a person; </w:delText>
        </w:r>
      </w:del>
    </w:p>
    <w:p>
      <w:pPr>
        <w:pStyle w:val="nzIndenta"/>
        <w:rPr>
          <w:del w:id="16943" w:author="svcMRProcess" w:date="2018-08-29T11:22:00Z"/>
        </w:rPr>
      </w:pPr>
      <w:del w:id="16944" w:author="svcMRProcess" w:date="2018-08-29T11:22:00Z">
        <w:r>
          <w:tab/>
        </w:r>
        <w:r>
          <w:tab/>
          <w:delText>or</w:delText>
        </w:r>
      </w:del>
    </w:p>
    <w:p>
      <w:pPr>
        <w:pStyle w:val="MiscClose"/>
        <w:rPr>
          <w:del w:id="16945" w:author="svcMRProcess" w:date="2018-08-29T11:22:00Z"/>
        </w:rPr>
      </w:pPr>
      <w:del w:id="16946" w:author="svcMRProcess" w:date="2018-08-29T11:22:00Z">
        <w:r>
          <w:delText xml:space="preserve">    ”;</w:delText>
        </w:r>
      </w:del>
    </w:p>
    <w:p>
      <w:pPr>
        <w:pStyle w:val="nzIndenta"/>
        <w:rPr>
          <w:del w:id="16947" w:author="svcMRProcess" w:date="2018-08-29T11:22:00Z"/>
        </w:rPr>
      </w:pPr>
      <w:del w:id="16948" w:author="svcMRProcess" w:date="2018-08-29T11:22:00Z">
        <w:r>
          <w:tab/>
          <w:delText>(b)</w:delText>
        </w:r>
        <w:r>
          <w:tab/>
          <w:delText xml:space="preserve">after paragraph (b) by inserting — </w:delText>
        </w:r>
      </w:del>
    </w:p>
    <w:p>
      <w:pPr>
        <w:pStyle w:val="nzIndenta"/>
        <w:rPr>
          <w:del w:id="16949" w:author="svcMRProcess" w:date="2018-08-29T11:22:00Z"/>
        </w:rPr>
      </w:pPr>
      <w:del w:id="16950" w:author="svcMRProcess" w:date="2018-08-29T11:22:00Z">
        <w:r>
          <w:tab/>
        </w:r>
        <w:r>
          <w:tab/>
          <w:delText>“    or    ”.</w:delText>
        </w:r>
      </w:del>
    </w:p>
    <w:p>
      <w:pPr>
        <w:pStyle w:val="nzHeading3"/>
        <w:rPr>
          <w:del w:id="16951" w:author="svcMRProcess" w:date="2018-08-29T11:22:00Z"/>
        </w:rPr>
      </w:pPr>
      <w:bookmarkStart w:id="16952" w:name="_Toc135463782"/>
      <w:bookmarkStart w:id="16953" w:name="_Toc135482937"/>
      <w:bookmarkStart w:id="16954" w:name="_Toc135496230"/>
      <w:bookmarkStart w:id="16955" w:name="_Toc135496827"/>
      <w:bookmarkStart w:id="16956" w:name="_Toc135497291"/>
      <w:bookmarkStart w:id="16957" w:name="_Toc135497755"/>
      <w:bookmarkStart w:id="16958" w:name="_Toc135498219"/>
      <w:bookmarkStart w:id="16959" w:name="_Toc135544437"/>
      <w:bookmarkStart w:id="16960" w:name="_Toc135565555"/>
      <w:bookmarkStart w:id="16961" w:name="_Toc137995214"/>
      <w:bookmarkStart w:id="16962" w:name="_Toc137995677"/>
      <w:bookmarkStart w:id="16963" w:name="_Toc139370895"/>
      <w:bookmarkStart w:id="16964" w:name="_Toc139792759"/>
      <w:bookmarkStart w:id="16965" w:name="_Toc130196315"/>
      <w:bookmarkStart w:id="16966" w:name="_Toc130366207"/>
      <w:bookmarkStart w:id="16967" w:name="_Toc130366825"/>
      <w:bookmarkStart w:id="16968" w:name="_Toc130810423"/>
      <w:bookmarkStart w:id="16969" w:name="_Toc130881088"/>
      <w:bookmarkStart w:id="16970" w:name="_Toc131237013"/>
      <w:bookmarkStart w:id="16971" w:name="_Toc131313095"/>
      <w:bookmarkStart w:id="16972" w:name="_Toc131413726"/>
      <w:bookmarkStart w:id="16973" w:name="_Toc131587909"/>
      <w:bookmarkStart w:id="16974" w:name="_Toc131825507"/>
      <w:bookmarkStart w:id="16975" w:name="_Toc131845898"/>
      <w:bookmarkStart w:id="16976" w:name="_Toc131846252"/>
      <w:bookmarkStart w:id="16977" w:name="_Toc131909585"/>
      <w:bookmarkStart w:id="16978" w:name="_Toc131911936"/>
      <w:bookmarkStart w:id="16979" w:name="_Toc134258360"/>
      <w:bookmarkStart w:id="16980" w:name="_Toc134772845"/>
      <w:bookmarkStart w:id="16981" w:name="_Toc134854607"/>
      <w:bookmarkStart w:id="16982" w:name="_Toc134858727"/>
      <w:bookmarkStart w:id="16983" w:name="_Toc135284908"/>
      <w:bookmarkStart w:id="16984" w:name="_Toc135285498"/>
      <w:bookmarkStart w:id="16985" w:name="_Toc135446426"/>
      <w:bookmarkStart w:id="16986" w:name="_Toc135447142"/>
      <w:del w:id="16987" w:author="svcMRProcess" w:date="2018-08-29T11:22:00Z">
        <w:r>
          <w:rPr>
            <w:rStyle w:val="CharDivNo"/>
          </w:rPr>
          <w:delText>Division 8</w:delText>
        </w:r>
        <w:r>
          <w:delText> — </w:delText>
        </w:r>
        <w:r>
          <w:rPr>
            <w:rStyle w:val="CharDivText"/>
          </w:rPr>
          <w:delText xml:space="preserve">Amendments about the relocation of defined terms used in Part 5 of the </w:delText>
        </w:r>
        <w:r>
          <w:rPr>
            <w:rStyle w:val="CharDivText"/>
            <w:i/>
          </w:rPr>
          <w:delText>Family Court Act 1997</w:delText>
        </w:r>
        <w:bookmarkEnd w:id="16952"/>
        <w:bookmarkEnd w:id="16953"/>
        <w:bookmarkEnd w:id="16954"/>
        <w:bookmarkEnd w:id="16955"/>
        <w:bookmarkEnd w:id="16956"/>
        <w:bookmarkEnd w:id="16957"/>
        <w:bookmarkEnd w:id="16958"/>
        <w:bookmarkEnd w:id="16959"/>
        <w:bookmarkEnd w:id="16960"/>
        <w:bookmarkEnd w:id="16961"/>
        <w:bookmarkEnd w:id="16962"/>
        <w:bookmarkEnd w:id="16963"/>
        <w:bookmarkEnd w:id="16964"/>
      </w:del>
    </w:p>
    <w:p>
      <w:pPr>
        <w:pStyle w:val="nzHeading5"/>
        <w:outlineLvl w:val="0"/>
        <w:rPr>
          <w:del w:id="16988" w:author="svcMRProcess" w:date="2018-08-29T11:22:00Z"/>
        </w:rPr>
      </w:pPr>
      <w:bookmarkStart w:id="16989" w:name="_Toc134772846"/>
      <w:bookmarkStart w:id="16990" w:name="_Toc139370896"/>
      <w:bookmarkStart w:id="16991" w:name="_Toc139792760"/>
      <w:bookmarkEnd w:id="16965"/>
      <w:bookmarkEnd w:id="16966"/>
      <w:bookmarkEnd w:id="16967"/>
      <w:bookmarkEnd w:id="16968"/>
      <w:bookmarkEnd w:id="16969"/>
      <w:bookmarkEnd w:id="16970"/>
      <w:bookmarkEnd w:id="16971"/>
      <w:bookmarkEnd w:id="16972"/>
      <w:bookmarkEnd w:id="16973"/>
      <w:bookmarkEnd w:id="16974"/>
      <w:bookmarkEnd w:id="16975"/>
      <w:bookmarkEnd w:id="16976"/>
      <w:bookmarkEnd w:id="16977"/>
      <w:bookmarkEnd w:id="16978"/>
      <w:bookmarkEnd w:id="16979"/>
      <w:bookmarkEnd w:id="16980"/>
      <w:bookmarkEnd w:id="16981"/>
      <w:bookmarkEnd w:id="16982"/>
      <w:bookmarkEnd w:id="16983"/>
      <w:bookmarkEnd w:id="16984"/>
      <w:bookmarkEnd w:id="16985"/>
      <w:bookmarkEnd w:id="16986"/>
      <w:del w:id="16992" w:author="svcMRProcess" w:date="2018-08-29T11:22:00Z">
        <w:r>
          <w:rPr>
            <w:rStyle w:val="CharSectno"/>
          </w:rPr>
          <w:delText>170</w:delText>
        </w:r>
        <w:r>
          <w:delText>.</w:delText>
        </w:r>
        <w:r>
          <w:tab/>
          <w:delText>Section 5 amended</w:delText>
        </w:r>
        <w:bookmarkEnd w:id="16989"/>
        <w:bookmarkEnd w:id="16990"/>
        <w:bookmarkEnd w:id="16991"/>
      </w:del>
    </w:p>
    <w:p>
      <w:pPr>
        <w:pStyle w:val="nzSubsection"/>
        <w:rPr>
          <w:del w:id="16993" w:author="svcMRProcess" w:date="2018-08-29T11:22:00Z"/>
        </w:rPr>
      </w:pPr>
      <w:del w:id="16994" w:author="svcMRProcess" w:date="2018-08-29T11:22:00Z">
        <w:r>
          <w:tab/>
        </w:r>
        <w:r>
          <w:tab/>
          <w:delText>Section 5(1) (as so designated by section 80(a)) is amended as follows:</w:delText>
        </w:r>
      </w:del>
    </w:p>
    <w:p>
      <w:pPr>
        <w:pStyle w:val="nzIndenta"/>
        <w:rPr>
          <w:del w:id="16995" w:author="svcMRProcess" w:date="2018-08-29T11:22:00Z"/>
        </w:rPr>
      </w:pPr>
      <w:del w:id="16996" w:author="svcMRProcess" w:date="2018-08-29T11:22:00Z">
        <w:r>
          <w:tab/>
          <w:delText>(a)</w:delText>
        </w:r>
        <w:r>
          <w:tab/>
          <w:delText>by deleting the definitions of “adopted”, “child”, “member of the family”, “parental responsibility”, “parenting plan” and “recovery order”;</w:delText>
        </w:r>
      </w:del>
    </w:p>
    <w:p>
      <w:pPr>
        <w:pStyle w:val="nzIndenta"/>
        <w:rPr>
          <w:del w:id="16997" w:author="svcMRProcess" w:date="2018-08-29T11:22:00Z"/>
          <w:rStyle w:val="CharDefText"/>
          <w:b w:val="0"/>
        </w:rPr>
      </w:pPr>
      <w:del w:id="16998" w:author="svcMRProcess" w:date="2018-08-29T11:22:00Z">
        <w:r>
          <w:tab/>
          <w:delText>(b)</w:delText>
        </w:r>
        <w:r>
          <w:tab/>
        </w:r>
        <w:r>
          <w:rPr>
            <w:rStyle w:val="CharDefText"/>
            <w:b w:val="0"/>
          </w:rPr>
          <w:delText xml:space="preserve">by inserting in the appropriate alphabetical positions — </w:delText>
        </w:r>
      </w:del>
    </w:p>
    <w:p>
      <w:pPr>
        <w:pStyle w:val="MiscOpen"/>
        <w:ind w:left="880"/>
        <w:rPr>
          <w:del w:id="16999" w:author="svcMRProcess" w:date="2018-08-29T11:22:00Z"/>
          <w:rStyle w:val="CharDefText"/>
          <w:b w:val="0"/>
        </w:rPr>
      </w:pPr>
      <w:del w:id="17000" w:author="svcMRProcess" w:date="2018-08-29T11:22:00Z">
        <w:r>
          <w:rPr>
            <w:rStyle w:val="CharDefText"/>
            <w:b w:val="0"/>
          </w:rPr>
          <w:delText xml:space="preserve">“    </w:delText>
        </w:r>
      </w:del>
    </w:p>
    <w:p>
      <w:pPr>
        <w:pStyle w:val="nzDefstart"/>
        <w:rPr>
          <w:del w:id="17001" w:author="svcMRProcess" w:date="2018-08-29T11:22:00Z"/>
          <w:rStyle w:val="CharDefText"/>
        </w:rPr>
      </w:pPr>
      <w:del w:id="17002" w:author="svcMRProcess" w:date="2018-08-29T11:22:00Z">
        <w:r>
          <w:rPr>
            <w:rStyle w:val="CharDefText"/>
          </w:rPr>
          <w:tab/>
          <w:delText>(FLA s. 4(1))</w:delText>
        </w:r>
      </w:del>
    </w:p>
    <w:p>
      <w:pPr>
        <w:pStyle w:val="nzDefstart"/>
        <w:rPr>
          <w:del w:id="17003" w:author="svcMRProcess" w:date="2018-08-29T11:22:00Z"/>
        </w:rPr>
      </w:pPr>
      <w:del w:id="17004" w:author="svcMRProcess" w:date="2018-08-29T11:22:00Z">
        <w:r>
          <w:rPr>
            <w:rStyle w:val="CharDefText"/>
          </w:rPr>
          <w:tab/>
          <w:delText>“adopted</w:delText>
        </w:r>
        <w:r>
          <w:rPr>
            <w:rStyle w:val="CharDefText"/>
            <w:b w:val="0"/>
          </w:rPr>
          <w:delText>”</w:delText>
        </w:r>
        <w:r>
          <w:rPr>
            <w:rStyle w:val="CharDefText"/>
          </w:rPr>
          <w:delText xml:space="preserve"> in relation to a child, </w:delText>
        </w:r>
        <w:r>
          <w:delText>means adopted under the law of any place (whether in or out of Australia) relating to the adoption of children;</w:delText>
        </w:r>
      </w:del>
    </w:p>
    <w:p>
      <w:pPr>
        <w:pStyle w:val="nzDefstart"/>
        <w:rPr>
          <w:del w:id="17005" w:author="svcMRProcess" w:date="2018-08-29T11:22:00Z"/>
          <w:rStyle w:val="CharDefText"/>
        </w:rPr>
      </w:pPr>
      <w:del w:id="17006" w:author="svcMRProcess" w:date="2018-08-29T11:22:00Z">
        <w:r>
          <w:rPr>
            <w:rStyle w:val="CharDefText"/>
          </w:rPr>
          <w:tab/>
          <w:delText>(FLA s. 4(1))</w:delText>
        </w:r>
      </w:del>
    </w:p>
    <w:p>
      <w:pPr>
        <w:pStyle w:val="nzDefstart"/>
        <w:rPr>
          <w:del w:id="17007" w:author="svcMRProcess" w:date="2018-08-29T11:22:00Z"/>
        </w:rPr>
      </w:pPr>
      <w:del w:id="17008" w:author="svcMRProcess" w:date="2018-08-29T11:22:00Z">
        <w:r>
          <w:rPr>
            <w:rStyle w:val="CharDefText"/>
          </w:rPr>
          <w:tab/>
          <w:delText>“alleged contravention</w:delText>
        </w:r>
        <w:r>
          <w:delText>” in Part 5 Division 6 Subdivision 4, means the alleged contravention because of which the alleged offender is arrested;</w:delText>
        </w:r>
      </w:del>
    </w:p>
    <w:p>
      <w:pPr>
        <w:pStyle w:val="nzDefstart"/>
        <w:rPr>
          <w:del w:id="17009" w:author="svcMRProcess" w:date="2018-08-29T11:22:00Z"/>
        </w:rPr>
      </w:pPr>
      <w:del w:id="17010" w:author="svcMRProcess" w:date="2018-08-29T11:22:00Z">
        <w:r>
          <w:tab/>
          <w:delText>(FLA s. 4(1))</w:delText>
        </w:r>
      </w:del>
    </w:p>
    <w:p>
      <w:pPr>
        <w:pStyle w:val="nzDefstart"/>
        <w:rPr>
          <w:del w:id="17011" w:author="svcMRProcess" w:date="2018-08-29T11:22:00Z"/>
        </w:rPr>
      </w:pPr>
      <w:del w:id="17012" w:author="svcMRProcess" w:date="2018-08-29T11:22:00Z">
        <w:r>
          <w:tab/>
          <w:delText>“</w:delText>
        </w:r>
        <w:r>
          <w:rPr>
            <w:rStyle w:val="CharDefText"/>
          </w:rPr>
          <w:delText>alleged offender</w:delText>
        </w:r>
        <w:r>
          <w:delText>” in Part 5 Division 6 Subdivision 4, means the person who is arrested;</w:delText>
        </w:r>
      </w:del>
    </w:p>
    <w:p>
      <w:pPr>
        <w:pStyle w:val="nzDefstart"/>
        <w:rPr>
          <w:del w:id="17013" w:author="svcMRProcess" w:date="2018-08-29T11:22:00Z"/>
        </w:rPr>
      </w:pPr>
      <w:del w:id="17014" w:author="svcMRProcess" w:date="2018-08-29T11:22:00Z">
        <w:r>
          <w:tab/>
          <w:delText>(FLA s. 4(1))</w:delText>
        </w:r>
      </w:del>
    </w:p>
    <w:p>
      <w:pPr>
        <w:pStyle w:val="nzDefstart"/>
        <w:rPr>
          <w:del w:id="17015" w:author="svcMRProcess" w:date="2018-08-29T11:22:00Z"/>
        </w:rPr>
      </w:pPr>
      <w:del w:id="17016" w:author="svcMRProcess" w:date="2018-08-29T11:22:00Z">
        <w:r>
          <w:tab/>
          <w:delText>“</w:delText>
        </w:r>
        <w:r>
          <w:rPr>
            <w:rStyle w:val="CharDefText"/>
          </w:rPr>
          <w:delText>arresting person</w:delText>
        </w:r>
        <w:r>
          <w:delText>” means the person who arrests the alleged offender;</w:delText>
        </w:r>
      </w:del>
    </w:p>
    <w:p>
      <w:pPr>
        <w:pStyle w:val="nzDefstart"/>
        <w:rPr>
          <w:del w:id="17017" w:author="svcMRProcess" w:date="2018-08-29T11:22:00Z"/>
        </w:rPr>
      </w:pPr>
      <w:del w:id="17018" w:author="svcMRProcess" w:date="2018-08-29T11:22:00Z">
        <w:r>
          <w:tab/>
          <w:delText>(FLA s. 4(1))</w:delText>
        </w:r>
      </w:del>
    </w:p>
    <w:p>
      <w:pPr>
        <w:pStyle w:val="nzDefstart"/>
        <w:rPr>
          <w:del w:id="17019" w:author="svcMRProcess" w:date="2018-08-29T11:22:00Z"/>
        </w:rPr>
      </w:pPr>
      <w:del w:id="17020" w:author="svcMRProcess" w:date="2018-08-29T11:22:00Z">
        <w:r>
          <w:tab/>
          <w:delText>“</w:delText>
        </w:r>
        <w:r>
          <w:rPr>
            <w:rStyle w:val="CharDefText"/>
          </w:rPr>
          <w:delText>captain</w:delText>
        </w:r>
        <w:r>
          <w:delText>”, in relation to an aircraft or vessel, means the person in charge or command of the aircraft or vessel;</w:delText>
        </w:r>
      </w:del>
    </w:p>
    <w:p>
      <w:pPr>
        <w:pStyle w:val="nzDefstart"/>
        <w:rPr>
          <w:del w:id="17021" w:author="svcMRProcess" w:date="2018-08-29T11:22:00Z"/>
        </w:rPr>
      </w:pPr>
      <w:del w:id="17022" w:author="svcMRProcess" w:date="2018-08-29T11:22:00Z">
        <w:r>
          <w:tab/>
          <w:delText>(FLA s. 4(1))</w:delText>
        </w:r>
      </w:del>
    </w:p>
    <w:p>
      <w:pPr>
        <w:pStyle w:val="nzDefstart"/>
        <w:rPr>
          <w:del w:id="17023" w:author="svcMRProcess" w:date="2018-08-29T11:22:00Z"/>
        </w:rPr>
      </w:pPr>
      <w:del w:id="17024" w:author="svcMRProcess" w:date="2018-08-29T11:22:00Z">
        <w:r>
          <w:tab/>
          <w:delText>“</w:delText>
        </w:r>
        <w:r>
          <w:rPr>
            <w:rStyle w:val="CharDefText"/>
          </w:rPr>
          <w:delText>child</w:delText>
        </w:r>
        <w:r>
          <w:delText xml:space="preserve">” — </w:delText>
        </w:r>
      </w:del>
    </w:p>
    <w:p>
      <w:pPr>
        <w:pStyle w:val="nzDefpara"/>
        <w:rPr>
          <w:del w:id="17025" w:author="svcMRProcess" w:date="2018-08-29T11:22:00Z"/>
        </w:rPr>
      </w:pPr>
      <w:del w:id="17026" w:author="svcMRProcess" w:date="2018-08-29T11:22:00Z">
        <w:r>
          <w:tab/>
          <w:delText>(a)</w:delText>
        </w:r>
        <w:r>
          <w:tab/>
          <w:delText>in Part 5, includes an adopted child and a stillborn child; and</w:delText>
        </w:r>
      </w:del>
    </w:p>
    <w:p>
      <w:pPr>
        <w:pStyle w:val="nzDefpara"/>
        <w:rPr>
          <w:del w:id="17027" w:author="svcMRProcess" w:date="2018-08-29T11:22:00Z"/>
        </w:rPr>
      </w:pPr>
      <w:del w:id="17028" w:author="svcMRProcess" w:date="2018-08-29T11:22:00Z">
        <w:r>
          <w:tab/>
          <w:delText>(b)</w:delText>
        </w:r>
        <w:r>
          <w:tab/>
          <w:delText>in Part 5 Division 6 Subdivision 5, means a person who has not attained the age of 18 years (including a person who is an adopted child);</w:delText>
        </w:r>
      </w:del>
    </w:p>
    <w:p>
      <w:pPr>
        <w:pStyle w:val="nzDefstart"/>
        <w:rPr>
          <w:del w:id="17029" w:author="svcMRProcess" w:date="2018-08-29T11:22:00Z"/>
        </w:rPr>
      </w:pPr>
      <w:del w:id="17030" w:author="svcMRProcess" w:date="2018-08-29T11:22:00Z">
        <w:r>
          <w:rPr>
            <w:b/>
          </w:rPr>
          <w:tab/>
          <w:delText>(FLA s. 4(1))</w:delText>
        </w:r>
      </w:del>
    </w:p>
    <w:p>
      <w:pPr>
        <w:pStyle w:val="nzDefstart"/>
        <w:rPr>
          <w:del w:id="17031" w:author="svcMRProcess" w:date="2018-08-29T11:22:00Z"/>
        </w:rPr>
      </w:pPr>
      <w:del w:id="17032" w:author="svcMRProcess" w:date="2018-08-29T11:22:00Z">
        <w:r>
          <w:rPr>
            <w:b/>
          </w:rPr>
          <w:tab/>
          <w:delText>“</w:delText>
        </w:r>
        <w:r>
          <w:rPr>
            <w:rStyle w:val="CharDefText"/>
          </w:rPr>
          <w:delText>childbirth maintenance period</w:delText>
        </w:r>
        <w:r>
          <w:rPr>
            <w:b/>
          </w:rPr>
          <w:delText>”</w:delText>
        </w:r>
        <w:r>
          <w:delText xml:space="preserve">, in relation to the birth of a child, means the period that begins on the day mentioned in paragraph (a) or (b) and ends 3 months after the child’s birth — </w:delText>
        </w:r>
      </w:del>
    </w:p>
    <w:p>
      <w:pPr>
        <w:pStyle w:val="nzDefpara"/>
        <w:rPr>
          <w:del w:id="17033" w:author="svcMRProcess" w:date="2018-08-29T11:22:00Z"/>
        </w:rPr>
      </w:pPr>
      <w:del w:id="17034" w:author="svcMRProcess" w:date="2018-08-29T11:22:00Z">
        <w:r>
          <w:tab/>
          <w:delText>(a)</w:delText>
        </w:r>
        <w:r>
          <w:tab/>
          <w:delText xml:space="preserve">if the mother — </w:delText>
        </w:r>
      </w:del>
    </w:p>
    <w:p>
      <w:pPr>
        <w:pStyle w:val="nzDefsubpara"/>
        <w:rPr>
          <w:del w:id="17035" w:author="svcMRProcess" w:date="2018-08-29T11:22:00Z"/>
        </w:rPr>
      </w:pPr>
      <w:del w:id="17036" w:author="svcMRProcess" w:date="2018-08-29T11:22:00Z">
        <w:r>
          <w:tab/>
          <w:delText>(i)</w:delText>
        </w:r>
        <w:r>
          <w:tab/>
          <w:delText>works in paid employment; and</w:delText>
        </w:r>
      </w:del>
    </w:p>
    <w:p>
      <w:pPr>
        <w:pStyle w:val="nzDefsubpara"/>
        <w:rPr>
          <w:del w:id="17037" w:author="svcMRProcess" w:date="2018-08-29T11:22:00Z"/>
        </w:rPr>
      </w:pPr>
      <w:del w:id="17038" w:author="svcMRProcess" w:date="2018-08-29T11:22:00Z">
        <w:r>
          <w:tab/>
          <w:delText>(ii)</w:delText>
        </w:r>
        <w:r>
          <w:tab/>
          <w:delText>is advised by a medical practitioner to stop working for medical reasons related to her pregnancy; and</w:delText>
        </w:r>
      </w:del>
    </w:p>
    <w:p>
      <w:pPr>
        <w:pStyle w:val="nzDefsubpara"/>
        <w:rPr>
          <w:del w:id="17039" w:author="svcMRProcess" w:date="2018-08-29T11:22:00Z"/>
        </w:rPr>
      </w:pPr>
      <w:del w:id="17040" w:author="svcMRProcess" w:date="2018-08-29T11:22:00Z">
        <w:r>
          <w:tab/>
          <w:delText>(iii)</w:delText>
        </w:r>
        <w:r>
          <w:tab/>
          <w:delText>stops working after being so advised and more than 2 months before the child is due to be born,</w:delText>
        </w:r>
      </w:del>
    </w:p>
    <w:p>
      <w:pPr>
        <w:pStyle w:val="nzDefpara"/>
        <w:rPr>
          <w:del w:id="17041" w:author="svcMRProcess" w:date="2018-08-29T11:22:00Z"/>
        </w:rPr>
      </w:pPr>
      <w:del w:id="17042" w:author="svcMRProcess" w:date="2018-08-29T11:22:00Z">
        <w:r>
          <w:tab/>
        </w:r>
        <w:r>
          <w:tab/>
          <w:delText>the period begins on the day on which she stops working; or</w:delText>
        </w:r>
      </w:del>
    </w:p>
    <w:p>
      <w:pPr>
        <w:pStyle w:val="nzDefpara"/>
        <w:rPr>
          <w:del w:id="17043" w:author="svcMRProcess" w:date="2018-08-29T11:22:00Z"/>
        </w:rPr>
      </w:pPr>
      <w:del w:id="17044" w:author="svcMRProcess" w:date="2018-08-29T11:22:00Z">
        <w:r>
          <w:tab/>
          <w:delText>(b)</w:delText>
        </w:r>
        <w:r>
          <w:tab/>
          <w:delText>in any other case, the period begins on the day that is 2 months before the child is due to be born;</w:delText>
        </w:r>
      </w:del>
    </w:p>
    <w:p>
      <w:pPr>
        <w:pStyle w:val="nzDefstart"/>
        <w:rPr>
          <w:del w:id="17045" w:author="svcMRProcess" w:date="2018-08-29T11:22:00Z"/>
        </w:rPr>
      </w:pPr>
      <w:del w:id="17046" w:author="svcMRProcess" w:date="2018-08-29T11:22:00Z">
        <w:r>
          <w:rPr>
            <w:b/>
          </w:rPr>
          <w:tab/>
          <w:delText>(FLA s. 4(1))</w:delText>
        </w:r>
      </w:del>
    </w:p>
    <w:p>
      <w:pPr>
        <w:pStyle w:val="nzDefstart"/>
        <w:rPr>
          <w:del w:id="17047" w:author="svcMRProcess" w:date="2018-08-29T11:22:00Z"/>
        </w:rPr>
      </w:pPr>
      <w:del w:id="17048" w:author="svcMRProcess" w:date="2018-08-29T11:22:00Z">
        <w:r>
          <w:rPr>
            <w:b/>
          </w:rPr>
          <w:tab/>
          <w:delText>“</w:delText>
        </w:r>
        <w:r>
          <w:rPr>
            <w:rStyle w:val="CharDefText"/>
          </w:rPr>
          <w:delText>child welfare officer</w:delText>
        </w:r>
        <w:r>
          <w:rPr>
            <w:b/>
          </w:rPr>
          <w:delText>”</w:delText>
        </w:r>
        <w:r>
          <w:delText xml:space="preserve"> in relation to a State or Territory, means — </w:delText>
        </w:r>
      </w:del>
    </w:p>
    <w:p>
      <w:pPr>
        <w:pStyle w:val="nzDefpara"/>
        <w:rPr>
          <w:del w:id="17049" w:author="svcMRProcess" w:date="2018-08-29T11:22:00Z"/>
        </w:rPr>
      </w:pPr>
      <w:del w:id="17050" w:author="svcMRProcess" w:date="2018-08-29T11:22:00Z">
        <w:r>
          <w:tab/>
          <w:delText>(a)</w:delText>
        </w:r>
        <w:r>
          <w:tab/>
          <w:delText>a person who, because he or she holds, or performs the duties of, a prescribed office of the State or Territory, has responsibilities in relation to a child welfare law of the State or Territory; or</w:delText>
        </w:r>
      </w:del>
    </w:p>
    <w:p>
      <w:pPr>
        <w:pStyle w:val="nzDefpara"/>
        <w:rPr>
          <w:del w:id="17051" w:author="svcMRProcess" w:date="2018-08-29T11:22:00Z"/>
        </w:rPr>
      </w:pPr>
      <w:del w:id="17052" w:author="svcMRProcess" w:date="2018-08-29T11:22:00Z">
        <w:r>
          <w:tab/>
          <w:delText>(b)</w:delText>
        </w:r>
        <w:r>
          <w:tab/>
          <w:delText>a person authorised in writing by such a person for the purposes of Part 5;</w:delText>
        </w:r>
      </w:del>
    </w:p>
    <w:p>
      <w:pPr>
        <w:pStyle w:val="nzDefstart"/>
        <w:rPr>
          <w:del w:id="17053" w:author="svcMRProcess" w:date="2018-08-29T11:22:00Z"/>
        </w:rPr>
      </w:pPr>
      <w:del w:id="17054" w:author="svcMRProcess" w:date="2018-08-29T11:22:00Z">
        <w:r>
          <w:rPr>
            <w:b/>
          </w:rPr>
          <w:tab/>
          <w:delText>(FLA s. 4(1))</w:delText>
        </w:r>
      </w:del>
    </w:p>
    <w:p>
      <w:pPr>
        <w:pStyle w:val="nzDefstart"/>
        <w:rPr>
          <w:del w:id="17055" w:author="svcMRProcess" w:date="2018-08-29T11:22:00Z"/>
        </w:rPr>
      </w:pPr>
      <w:del w:id="17056" w:author="svcMRProcess" w:date="2018-08-29T11:22:00Z">
        <w:r>
          <w:rPr>
            <w:b/>
          </w:rPr>
          <w:tab/>
          <w:delText>“</w:delText>
        </w:r>
        <w:r>
          <w:rPr>
            <w:rStyle w:val="CharDefText"/>
          </w:rPr>
          <w:delText>community service order</w:delText>
        </w:r>
        <w:r>
          <w:rPr>
            <w:b/>
          </w:rPr>
          <w:delText>”</w:delText>
        </w:r>
        <w:r>
          <w:delText xml:space="preserve"> has the meaning given by section 205SC;</w:delText>
        </w:r>
      </w:del>
    </w:p>
    <w:p>
      <w:pPr>
        <w:pStyle w:val="nzDefstart"/>
        <w:rPr>
          <w:del w:id="17057" w:author="svcMRProcess" w:date="2018-08-29T11:22:00Z"/>
        </w:rPr>
      </w:pPr>
      <w:del w:id="17058" w:author="svcMRProcess" w:date="2018-08-29T11:22:00Z">
        <w:r>
          <w:rPr>
            <w:b/>
          </w:rPr>
          <w:tab/>
          <w:delText>(FLA s. 4(1))</w:delText>
        </w:r>
      </w:del>
    </w:p>
    <w:p>
      <w:pPr>
        <w:pStyle w:val="nzDefstart"/>
        <w:rPr>
          <w:del w:id="17059" w:author="svcMRProcess" w:date="2018-08-29T11:22:00Z"/>
          <w:rStyle w:val="CharDefText"/>
          <w:b w:val="0"/>
        </w:rPr>
      </w:pPr>
      <w:del w:id="17060" w:author="svcMRProcess" w:date="2018-08-29T11:22:00Z">
        <w:r>
          <w:rPr>
            <w:b/>
          </w:rPr>
          <w:tab/>
        </w:r>
        <w:r>
          <w:rPr>
            <w:rStyle w:val="CharDefText"/>
          </w:rPr>
          <w:delText>“contravened an order”</w:delText>
        </w:r>
        <w:r>
          <w:rPr>
            <w:rStyle w:val="CharDefText"/>
            <w:b w:val="0"/>
          </w:rPr>
          <w:delText>,</w:delText>
        </w:r>
        <w:r>
          <w:rPr>
            <w:rStyle w:val="CharDefText"/>
          </w:rPr>
          <w:delText xml:space="preserve"> </w:delText>
        </w:r>
        <w:r>
          <w:rPr>
            <w:rStyle w:val="CharDefText"/>
            <w:b w:val="0"/>
          </w:rPr>
          <w:delText>in Part 5 Division 13, has the meaning given by section 205C;</w:delText>
        </w:r>
      </w:del>
    </w:p>
    <w:p>
      <w:pPr>
        <w:pStyle w:val="nzDefstart"/>
        <w:rPr>
          <w:del w:id="17061" w:author="svcMRProcess" w:date="2018-08-29T11:22:00Z"/>
        </w:rPr>
      </w:pPr>
      <w:del w:id="17062" w:author="svcMRProcess" w:date="2018-08-29T11:22:00Z">
        <w:r>
          <w:rPr>
            <w:b/>
          </w:rPr>
          <w:tab/>
          <w:delText>(FLA s. 4(1))</w:delText>
        </w:r>
      </w:del>
    </w:p>
    <w:p>
      <w:pPr>
        <w:pStyle w:val="nzDefstart"/>
        <w:rPr>
          <w:del w:id="17063" w:author="svcMRProcess" w:date="2018-08-29T11:22:00Z"/>
        </w:rPr>
      </w:pPr>
      <w:del w:id="17064" w:author="svcMRProcess" w:date="2018-08-29T11:22:00Z">
        <w:r>
          <w:rPr>
            <w:b/>
          </w:rPr>
          <w:tab/>
          <w:delText>“</w:delText>
        </w:r>
        <w:r>
          <w:rPr>
            <w:rStyle w:val="CharDefText"/>
          </w:rPr>
          <w:delText>department</w:delText>
        </w:r>
        <w:r>
          <w:rPr>
            <w:b/>
          </w:rPr>
          <w:delText>”</w:delText>
        </w:r>
        <w:r>
          <w:delText xml:space="preserve"> means a department of the Public Service;</w:delText>
        </w:r>
      </w:del>
    </w:p>
    <w:p>
      <w:pPr>
        <w:pStyle w:val="nzDefstart"/>
        <w:rPr>
          <w:del w:id="17065" w:author="svcMRProcess" w:date="2018-08-29T11:22:00Z"/>
        </w:rPr>
      </w:pPr>
      <w:del w:id="17066" w:author="svcMRProcess" w:date="2018-08-29T11:22:00Z">
        <w:r>
          <w:rPr>
            <w:b/>
          </w:rPr>
          <w:tab/>
          <w:delText>(FLA s. 4(1))</w:delText>
        </w:r>
      </w:del>
    </w:p>
    <w:p>
      <w:pPr>
        <w:pStyle w:val="nzDefstart"/>
        <w:rPr>
          <w:del w:id="17067" w:author="svcMRProcess" w:date="2018-08-29T11:22:00Z"/>
        </w:rPr>
      </w:pPr>
      <w:del w:id="17068" w:author="svcMRProcess" w:date="2018-08-29T11:22:00Z">
        <w:r>
          <w:rPr>
            <w:b/>
          </w:rPr>
          <w:tab/>
          <w:delText>“</w:delText>
        </w:r>
        <w:r>
          <w:rPr>
            <w:rStyle w:val="CharDefText"/>
          </w:rPr>
          <w:delText>information about a child’s location</w:delText>
        </w:r>
        <w:r>
          <w:rPr>
            <w:b/>
          </w:rPr>
          <w:delText>”</w:delText>
        </w:r>
        <w:r>
          <w:delText>, in the context of a location order made or to be made by a court in relation to a child, means information about — </w:delText>
        </w:r>
      </w:del>
    </w:p>
    <w:p>
      <w:pPr>
        <w:pStyle w:val="nzDefpara"/>
        <w:rPr>
          <w:del w:id="17069" w:author="svcMRProcess" w:date="2018-08-29T11:22:00Z"/>
        </w:rPr>
      </w:pPr>
      <w:del w:id="17070" w:author="svcMRProcess" w:date="2018-08-29T11:22:00Z">
        <w:r>
          <w:tab/>
          <w:delText>(a)</w:delText>
        </w:r>
        <w:r>
          <w:tab/>
          <w:delText>where the child is; or</w:delText>
        </w:r>
      </w:del>
    </w:p>
    <w:p>
      <w:pPr>
        <w:pStyle w:val="nzDefpara"/>
        <w:rPr>
          <w:del w:id="17071" w:author="svcMRProcess" w:date="2018-08-29T11:22:00Z"/>
        </w:rPr>
      </w:pPr>
      <w:del w:id="17072" w:author="svcMRProcess" w:date="2018-08-29T11:22:00Z">
        <w:r>
          <w:tab/>
          <w:delText>(b)</w:delText>
        </w:r>
        <w:r>
          <w:tab/>
          <w:delText>where a person who the court has reasonable cause to believe has the child is;</w:delText>
        </w:r>
      </w:del>
    </w:p>
    <w:p>
      <w:pPr>
        <w:pStyle w:val="nzDefstart"/>
        <w:rPr>
          <w:del w:id="17073" w:author="svcMRProcess" w:date="2018-08-29T11:22:00Z"/>
        </w:rPr>
      </w:pPr>
      <w:del w:id="17074" w:author="svcMRProcess" w:date="2018-08-29T11:22:00Z">
        <w:r>
          <w:rPr>
            <w:b/>
          </w:rPr>
          <w:tab/>
          <w:delText>(FLA s. 4(1))</w:delText>
        </w:r>
      </w:del>
    </w:p>
    <w:p>
      <w:pPr>
        <w:pStyle w:val="nzDefstart"/>
        <w:rPr>
          <w:del w:id="17075" w:author="svcMRProcess" w:date="2018-08-29T11:22:00Z"/>
        </w:rPr>
      </w:pPr>
      <w:del w:id="17076" w:author="svcMRProcess" w:date="2018-08-29T11:22:00Z">
        <w:r>
          <w:rPr>
            <w:b/>
          </w:rPr>
          <w:tab/>
          <w:delText>“</w:delText>
        </w:r>
        <w:r>
          <w:rPr>
            <w:rStyle w:val="CharDefText"/>
          </w:rPr>
          <w:delText>location order</w:delText>
        </w:r>
        <w:r>
          <w:rPr>
            <w:b/>
          </w:rPr>
          <w:delText>”</w:delText>
        </w:r>
        <w:r>
          <w:delText xml:space="preserve"> has the meaning given by section 143(1);</w:delText>
        </w:r>
      </w:del>
    </w:p>
    <w:p>
      <w:pPr>
        <w:pStyle w:val="nzDefstart"/>
        <w:rPr>
          <w:del w:id="17077" w:author="svcMRProcess" w:date="2018-08-29T11:22:00Z"/>
        </w:rPr>
      </w:pPr>
      <w:del w:id="17078" w:author="svcMRProcess" w:date="2018-08-29T11:22:00Z">
        <w:r>
          <w:rPr>
            <w:b/>
          </w:rPr>
          <w:tab/>
          <w:delText>(FLA s. 4(1))</w:delText>
        </w:r>
      </w:del>
    </w:p>
    <w:p>
      <w:pPr>
        <w:pStyle w:val="nzDefstart"/>
        <w:rPr>
          <w:del w:id="17079" w:author="svcMRProcess" w:date="2018-08-29T11:22:00Z"/>
        </w:rPr>
      </w:pPr>
      <w:del w:id="17080" w:author="svcMRProcess" w:date="2018-08-29T11:22:00Z">
        <w:r>
          <w:tab/>
        </w:r>
        <w:r>
          <w:rPr>
            <w:b/>
          </w:rPr>
          <w:delText>“</w:delText>
        </w:r>
        <w:r>
          <w:rPr>
            <w:rStyle w:val="CharDefText"/>
          </w:rPr>
          <w:delText>medical expenses</w:delText>
        </w:r>
        <w:r>
          <w:rPr>
            <w:b/>
          </w:rPr>
          <w:delText>”</w:delText>
        </w:r>
        <w:r>
          <w:delText xml:space="preserve"> includes medical, surgical, dental, diagnostic, hospital, nursing, pharmaceutical and physiotherapy expenses;</w:delText>
        </w:r>
      </w:del>
    </w:p>
    <w:p>
      <w:pPr>
        <w:pStyle w:val="nzDefstart"/>
        <w:rPr>
          <w:del w:id="17081" w:author="svcMRProcess" w:date="2018-08-29T11:22:00Z"/>
        </w:rPr>
      </w:pPr>
      <w:del w:id="17082" w:author="svcMRProcess" w:date="2018-08-29T11:22:00Z">
        <w:r>
          <w:rPr>
            <w:b/>
          </w:rPr>
          <w:tab/>
          <w:delText>(FLA s. 4(1))</w:delText>
        </w:r>
      </w:del>
    </w:p>
    <w:p>
      <w:pPr>
        <w:pStyle w:val="nzDefstart"/>
        <w:rPr>
          <w:del w:id="17083" w:author="svcMRProcess" w:date="2018-08-29T11:22:00Z"/>
        </w:rPr>
      </w:pPr>
      <w:del w:id="17084" w:author="svcMRProcess" w:date="2018-08-29T11:22:00Z">
        <w:r>
          <w:tab/>
        </w:r>
        <w:r>
          <w:rPr>
            <w:b/>
          </w:rPr>
          <w:delText>“</w:delText>
        </w:r>
        <w:r>
          <w:rPr>
            <w:rStyle w:val="CharDefText"/>
          </w:rPr>
          <w:delText>member of the family</w:delText>
        </w:r>
        <w:r>
          <w:rPr>
            <w:b/>
          </w:rPr>
          <w:delText>”</w:delText>
        </w:r>
        <w:r>
          <w:delText>, in relation to a person, has for the purposes of the definition of step</w:delText>
        </w:r>
        <w:r>
          <w:noBreakHyphen/>
          <w:delText>parent, sections 66C(3)(j) and (k) and 66F, the meaning given by section 6;</w:delText>
        </w:r>
      </w:del>
    </w:p>
    <w:p>
      <w:pPr>
        <w:pStyle w:val="nzDefstart"/>
        <w:rPr>
          <w:del w:id="17085" w:author="svcMRProcess" w:date="2018-08-29T11:22:00Z"/>
        </w:rPr>
      </w:pPr>
      <w:del w:id="17086" w:author="svcMRProcess" w:date="2018-08-29T11:22:00Z">
        <w:r>
          <w:rPr>
            <w:b/>
          </w:rPr>
          <w:tab/>
          <w:delText>(FLA s. 4(1))</w:delText>
        </w:r>
      </w:del>
    </w:p>
    <w:p>
      <w:pPr>
        <w:pStyle w:val="nzDefstart"/>
        <w:rPr>
          <w:del w:id="17087" w:author="svcMRProcess" w:date="2018-08-29T11:22:00Z"/>
        </w:rPr>
      </w:pPr>
      <w:del w:id="17088" w:author="svcMRProcess" w:date="2018-08-29T11:22:00Z">
        <w:r>
          <w:tab/>
        </w:r>
        <w:r>
          <w:rPr>
            <w:b/>
          </w:rPr>
          <w:delText>“</w:delText>
        </w:r>
        <w:r>
          <w:rPr>
            <w:rStyle w:val="CharDefText"/>
          </w:rPr>
          <w:delText>order under this Act affecting children</w:delText>
        </w:r>
        <w:r>
          <w:rPr>
            <w:b/>
          </w:rPr>
          <w:delText>”</w:delText>
        </w:r>
        <w:r>
          <w:delText xml:space="preserve">, in relation to a court, means — </w:delText>
        </w:r>
      </w:del>
    </w:p>
    <w:p>
      <w:pPr>
        <w:pStyle w:val="nzDefpara"/>
        <w:rPr>
          <w:del w:id="17089" w:author="svcMRProcess" w:date="2018-08-29T11:22:00Z"/>
        </w:rPr>
      </w:pPr>
      <w:del w:id="17090" w:author="svcMRProcess" w:date="2018-08-29T11:22:00Z">
        <w:r>
          <w:tab/>
          <w:delText>(a)</w:delText>
        </w:r>
        <w:r>
          <w:tab/>
          <w:delText>a parenting order; or</w:delText>
        </w:r>
      </w:del>
    </w:p>
    <w:p>
      <w:pPr>
        <w:pStyle w:val="nzDefpara"/>
        <w:rPr>
          <w:del w:id="17091" w:author="svcMRProcess" w:date="2018-08-29T11:22:00Z"/>
        </w:rPr>
      </w:pPr>
      <w:del w:id="17092" w:author="svcMRProcess" w:date="2018-08-29T11:22:00Z">
        <w:r>
          <w:tab/>
          <w:delText>(b)</w:delText>
        </w:r>
        <w:r>
          <w:tab/>
          <w:delText xml:space="preserve">an injunction granted by a court — </w:delText>
        </w:r>
      </w:del>
    </w:p>
    <w:p>
      <w:pPr>
        <w:pStyle w:val="nzDefsubpara"/>
        <w:rPr>
          <w:del w:id="17093" w:author="svcMRProcess" w:date="2018-08-29T11:22:00Z"/>
        </w:rPr>
      </w:pPr>
      <w:del w:id="17094" w:author="svcMRProcess" w:date="2018-08-29T11:22:00Z">
        <w:r>
          <w:tab/>
          <w:delText>(i)</w:delText>
        </w:r>
        <w:r>
          <w:tab/>
          <w:delText>under section 235; or</w:delText>
        </w:r>
      </w:del>
    </w:p>
    <w:p>
      <w:pPr>
        <w:pStyle w:val="nzDefsubpara"/>
        <w:rPr>
          <w:del w:id="17095" w:author="svcMRProcess" w:date="2018-08-29T11:22:00Z"/>
        </w:rPr>
      </w:pPr>
      <w:del w:id="17096" w:author="svcMRProcess" w:date="2018-08-29T11:22:00Z">
        <w:r>
          <w:tab/>
          <w:delText>(ii)</w:delText>
        </w:r>
        <w:r>
          <w:tab/>
          <w:delText>under section 235A insofar as the injunction is for the protection of a child;</w:delText>
        </w:r>
      </w:del>
    </w:p>
    <w:p>
      <w:pPr>
        <w:pStyle w:val="nzDefpara"/>
        <w:rPr>
          <w:del w:id="17097" w:author="svcMRProcess" w:date="2018-08-29T11:22:00Z"/>
        </w:rPr>
      </w:pPr>
      <w:del w:id="17098" w:author="svcMRProcess" w:date="2018-08-29T11:22:00Z">
        <w:r>
          <w:tab/>
        </w:r>
        <w:r>
          <w:tab/>
          <w:delText>or</w:delText>
        </w:r>
      </w:del>
    </w:p>
    <w:p>
      <w:pPr>
        <w:pStyle w:val="nzDefpara"/>
        <w:rPr>
          <w:del w:id="17099" w:author="svcMRProcess" w:date="2018-08-29T11:22:00Z"/>
        </w:rPr>
      </w:pPr>
      <w:del w:id="17100" w:author="svcMRProcess" w:date="2018-08-29T11:22:00Z">
        <w:r>
          <w:tab/>
          <w:delText>(c)</w:delText>
        </w:r>
        <w:r>
          <w:tab/>
          <w:delText xml:space="preserve">an undertaking given to, and accepted by, the court — </w:delText>
        </w:r>
      </w:del>
    </w:p>
    <w:p>
      <w:pPr>
        <w:pStyle w:val="nzDefsubpara"/>
        <w:rPr>
          <w:del w:id="17101" w:author="svcMRProcess" w:date="2018-08-29T11:22:00Z"/>
        </w:rPr>
      </w:pPr>
      <w:del w:id="17102" w:author="svcMRProcess" w:date="2018-08-29T11:22:00Z">
        <w:r>
          <w:tab/>
          <w:delText>(i)</w:delText>
        </w:r>
        <w:r>
          <w:tab/>
          <w:delText>that relates to, or to the making of, an order or injunction referred to in paragraph (a) or (b) or a community service order referred to in paragraph (f); or</w:delText>
        </w:r>
      </w:del>
    </w:p>
    <w:p>
      <w:pPr>
        <w:pStyle w:val="nzDefsubpara"/>
        <w:rPr>
          <w:del w:id="17103" w:author="svcMRProcess" w:date="2018-08-29T11:22:00Z"/>
        </w:rPr>
      </w:pPr>
      <w:del w:id="17104" w:author="svcMRProcess" w:date="2018-08-29T11:22:00Z">
        <w:r>
          <w:tab/>
          <w:delText>(ii)</w:delText>
        </w:r>
        <w:r>
          <w:tab/>
          <w:delText xml:space="preserve">that relates to a bond referred to in paragraph (g); </w:delText>
        </w:r>
      </w:del>
    </w:p>
    <w:p>
      <w:pPr>
        <w:pStyle w:val="nzDefpara"/>
        <w:rPr>
          <w:del w:id="17105" w:author="svcMRProcess" w:date="2018-08-29T11:22:00Z"/>
        </w:rPr>
      </w:pPr>
      <w:del w:id="17106" w:author="svcMRProcess" w:date="2018-08-29T11:22:00Z">
        <w:r>
          <w:tab/>
        </w:r>
        <w:r>
          <w:tab/>
          <w:delText>or</w:delText>
        </w:r>
      </w:del>
    </w:p>
    <w:p>
      <w:pPr>
        <w:pStyle w:val="nzDefpara"/>
        <w:rPr>
          <w:del w:id="17107" w:author="svcMRProcess" w:date="2018-08-29T11:22:00Z"/>
        </w:rPr>
      </w:pPr>
      <w:del w:id="17108" w:author="svcMRProcess" w:date="2018-08-29T11:22:00Z">
        <w:r>
          <w:tab/>
          <w:delText>(d)</w:delText>
        </w:r>
        <w:r>
          <w:tab/>
          <w:delText xml:space="preserve">a subpoena issued under the rules of Court — </w:delText>
        </w:r>
      </w:del>
    </w:p>
    <w:p>
      <w:pPr>
        <w:pStyle w:val="nzDefsubpara"/>
        <w:rPr>
          <w:del w:id="17109" w:author="svcMRProcess" w:date="2018-08-29T11:22:00Z"/>
        </w:rPr>
      </w:pPr>
      <w:del w:id="17110" w:author="svcMRProcess" w:date="2018-08-29T11:22:00Z">
        <w:r>
          <w:tab/>
          <w:delText>(i)</w:delText>
        </w:r>
        <w:r>
          <w:tab/>
          <w:delText>that relates to, or to the making of, an order or injunction referred to in paragraph (a) or (b) or a community service order referred to in paragraph (f); or</w:delText>
        </w:r>
      </w:del>
    </w:p>
    <w:p>
      <w:pPr>
        <w:pStyle w:val="nzDefsubpara"/>
        <w:rPr>
          <w:del w:id="17111" w:author="svcMRProcess" w:date="2018-08-29T11:22:00Z"/>
        </w:rPr>
      </w:pPr>
      <w:del w:id="17112" w:author="svcMRProcess" w:date="2018-08-29T11:22:00Z">
        <w:r>
          <w:tab/>
          <w:delText>(ii)</w:delText>
        </w:r>
        <w:r>
          <w:tab/>
          <w:delText xml:space="preserve">that relates to a bond referred to in paragraph (g), </w:delText>
        </w:r>
      </w:del>
    </w:p>
    <w:p>
      <w:pPr>
        <w:pStyle w:val="nzDefpara"/>
        <w:rPr>
          <w:del w:id="17113" w:author="svcMRProcess" w:date="2018-08-29T11:22:00Z"/>
        </w:rPr>
      </w:pPr>
      <w:del w:id="17114" w:author="svcMRProcess" w:date="2018-08-29T11:22:00Z">
        <w:r>
          <w:tab/>
        </w:r>
        <w:r>
          <w:tab/>
          <w:delText>being a subpoena issued to a party to the proceedings for the order, injunction or bond, as the case may be; or</w:delText>
        </w:r>
      </w:del>
    </w:p>
    <w:p>
      <w:pPr>
        <w:pStyle w:val="nzDefpara"/>
        <w:rPr>
          <w:del w:id="17115" w:author="svcMRProcess" w:date="2018-08-29T11:22:00Z"/>
        </w:rPr>
      </w:pPr>
      <w:del w:id="17116" w:author="svcMRProcess" w:date="2018-08-29T11:22:00Z">
        <w:r>
          <w:tab/>
          <w:delText>(e)</w:delText>
        </w:r>
        <w:r>
          <w:tab/>
          <w:delText>a registered parenting plan within the meaning of section 76(6); or</w:delText>
        </w:r>
      </w:del>
    </w:p>
    <w:p>
      <w:pPr>
        <w:pStyle w:val="nzDefpara"/>
        <w:rPr>
          <w:del w:id="17117" w:author="svcMRProcess" w:date="2018-08-29T11:22:00Z"/>
        </w:rPr>
      </w:pPr>
      <w:del w:id="17118" w:author="svcMRProcess" w:date="2018-08-29T11:22:00Z">
        <w:r>
          <w:tab/>
          <w:delText>(f)</w:delText>
        </w:r>
        <w:r>
          <w:tab/>
          <w:delText>a community service order made under section 205SB(2)(a); or</w:delText>
        </w:r>
      </w:del>
    </w:p>
    <w:p>
      <w:pPr>
        <w:pStyle w:val="nzDefpara"/>
        <w:rPr>
          <w:del w:id="17119" w:author="svcMRProcess" w:date="2018-08-29T11:22:00Z"/>
        </w:rPr>
      </w:pPr>
      <w:del w:id="17120" w:author="svcMRProcess" w:date="2018-08-29T11:22:00Z">
        <w:r>
          <w:tab/>
          <w:delText>(g)</w:delText>
        </w:r>
        <w:r>
          <w:tab/>
          <w:delText xml:space="preserve">a bond entered into — </w:delText>
        </w:r>
      </w:del>
    </w:p>
    <w:p>
      <w:pPr>
        <w:pStyle w:val="nzDefsubpara"/>
        <w:rPr>
          <w:del w:id="17121" w:author="svcMRProcess" w:date="2018-08-29T11:22:00Z"/>
        </w:rPr>
      </w:pPr>
      <w:del w:id="17122" w:author="svcMRProcess" w:date="2018-08-29T11:22:00Z">
        <w:r>
          <w:tab/>
          <w:delText>(i)</w:delText>
        </w:r>
        <w:r>
          <w:tab/>
          <w:delText>under a parenting order; or</w:delText>
        </w:r>
      </w:del>
    </w:p>
    <w:p>
      <w:pPr>
        <w:pStyle w:val="nzDefsubpara"/>
        <w:rPr>
          <w:del w:id="17123" w:author="svcMRProcess" w:date="2018-08-29T11:22:00Z"/>
        </w:rPr>
      </w:pPr>
      <w:del w:id="17124" w:author="svcMRProcess" w:date="2018-08-29T11:22:00Z">
        <w:r>
          <w:tab/>
          <w:delText>(ii)</w:delText>
        </w:r>
        <w:r>
          <w:tab/>
          <w:delText>under section 205SB(2)(b); or</w:delText>
        </w:r>
      </w:del>
    </w:p>
    <w:p>
      <w:pPr>
        <w:pStyle w:val="nzDefsubpara"/>
        <w:rPr>
          <w:del w:id="17125" w:author="svcMRProcess" w:date="2018-08-29T11:22:00Z"/>
        </w:rPr>
      </w:pPr>
      <w:del w:id="17126" w:author="svcMRProcess" w:date="2018-08-29T11:22:00Z">
        <w:r>
          <w:tab/>
          <w:delText>(iii)</w:delText>
        </w:r>
        <w:r>
          <w:tab/>
          <w:delText>for the purposes of section 205SG(6),</w:delText>
        </w:r>
      </w:del>
    </w:p>
    <w:p>
      <w:pPr>
        <w:pStyle w:val="nzDefpara"/>
        <w:rPr>
          <w:del w:id="17127" w:author="svcMRProcess" w:date="2018-08-29T11:22:00Z"/>
        </w:rPr>
      </w:pPr>
      <w:del w:id="17128" w:author="svcMRProcess" w:date="2018-08-29T11:22:00Z">
        <w:r>
          <w:tab/>
        </w:r>
        <w:r>
          <w:tab/>
          <w:delText xml:space="preserve">and includes an order, injunction, plan or bond that — </w:delText>
        </w:r>
      </w:del>
    </w:p>
    <w:p>
      <w:pPr>
        <w:pStyle w:val="nzDefsubpara"/>
        <w:rPr>
          <w:del w:id="17129" w:author="svcMRProcess" w:date="2018-08-29T11:22:00Z"/>
        </w:rPr>
      </w:pPr>
      <w:del w:id="17130" w:author="svcMRProcess" w:date="2018-08-29T11:22:00Z">
        <w:r>
          <w:tab/>
          <w:delText>(iv)</w:delText>
        </w:r>
        <w:r>
          <w:tab/>
          <w:delText>is an order under this Act affecting children made by another court because of paragraph (a), (b), (e) or (g); and</w:delText>
        </w:r>
      </w:del>
    </w:p>
    <w:p>
      <w:pPr>
        <w:pStyle w:val="nzDefsubpara"/>
        <w:rPr>
          <w:del w:id="17131" w:author="svcMRProcess" w:date="2018-08-29T11:22:00Z"/>
        </w:rPr>
      </w:pPr>
      <w:del w:id="17132" w:author="svcMRProcess" w:date="2018-08-29T11:22:00Z">
        <w:r>
          <w:tab/>
          <w:delText>(v)</w:delText>
        </w:r>
        <w:r>
          <w:tab/>
          <w:delText>has been registered in the first</w:delText>
        </w:r>
        <w:r>
          <w:noBreakHyphen/>
          <w:delText>mentioned court;</w:delText>
        </w:r>
      </w:del>
    </w:p>
    <w:p>
      <w:pPr>
        <w:pStyle w:val="nzDefstart"/>
        <w:rPr>
          <w:del w:id="17133" w:author="svcMRProcess" w:date="2018-08-29T11:22:00Z"/>
        </w:rPr>
      </w:pPr>
      <w:del w:id="17134" w:author="svcMRProcess" w:date="2018-08-29T11:22:00Z">
        <w:r>
          <w:rPr>
            <w:b/>
          </w:rPr>
          <w:tab/>
          <w:delText>(FLA s. 4(1))</w:delText>
        </w:r>
      </w:del>
    </w:p>
    <w:p>
      <w:pPr>
        <w:pStyle w:val="nzDefstart"/>
        <w:rPr>
          <w:del w:id="17135" w:author="svcMRProcess" w:date="2018-08-29T11:22:00Z"/>
        </w:rPr>
      </w:pPr>
      <w:del w:id="17136" w:author="svcMRProcess" w:date="2018-08-29T11:22:00Z">
        <w:r>
          <w:rPr>
            <w:b/>
          </w:rPr>
          <w:tab/>
          <w:delText>“</w:delText>
        </w:r>
        <w:r>
          <w:rPr>
            <w:rStyle w:val="CharDefText"/>
          </w:rPr>
          <w:delText>parent</w:delText>
        </w:r>
        <w:r>
          <w:rPr>
            <w:b/>
          </w:rPr>
          <w:delText>”</w:delText>
        </w:r>
        <w:r>
          <w:delText>, when used in Part 5 in relation to a child who has been adopted, means an adoptive parent of the child;</w:delText>
        </w:r>
      </w:del>
    </w:p>
    <w:p>
      <w:pPr>
        <w:pStyle w:val="nzDefstart"/>
        <w:rPr>
          <w:del w:id="17137" w:author="svcMRProcess" w:date="2018-08-29T11:22:00Z"/>
          <w:b/>
        </w:rPr>
      </w:pPr>
      <w:del w:id="17138" w:author="svcMRProcess" w:date="2018-08-29T11:22:00Z">
        <w:r>
          <w:rPr>
            <w:b/>
          </w:rPr>
          <w:tab/>
          <w:delText>(FLA s. 4(1))</w:delText>
        </w:r>
      </w:del>
    </w:p>
    <w:p>
      <w:pPr>
        <w:pStyle w:val="nzDefstart"/>
        <w:rPr>
          <w:del w:id="17139" w:author="svcMRProcess" w:date="2018-08-29T11:22:00Z"/>
        </w:rPr>
      </w:pPr>
      <w:del w:id="17140" w:author="svcMRProcess" w:date="2018-08-29T11:22:00Z">
        <w:r>
          <w:rPr>
            <w:b/>
          </w:rPr>
          <w:tab/>
          <w:delText>“</w:delText>
        </w:r>
        <w:r>
          <w:rPr>
            <w:rStyle w:val="CharDefText"/>
          </w:rPr>
          <w:delText>parenting plan</w:delText>
        </w:r>
        <w:r>
          <w:rPr>
            <w:b/>
          </w:rPr>
          <w:delText>”</w:delText>
        </w:r>
        <w:r>
          <w:delText xml:space="preserve"> has the meaning given by section 76;</w:delText>
        </w:r>
      </w:del>
    </w:p>
    <w:p>
      <w:pPr>
        <w:pStyle w:val="nzDefstart"/>
        <w:rPr>
          <w:del w:id="17141" w:author="svcMRProcess" w:date="2018-08-29T11:22:00Z"/>
        </w:rPr>
      </w:pPr>
      <w:del w:id="17142" w:author="svcMRProcess" w:date="2018-08-29T11:22:00Z">
        <w:r>
          <w:rPr>
            <w:b/>
          </w:rPr>
          <w:tab/>
          <w:delText>(FLA s. 4(1))</w:delText>
        </w:r>
      </w:del>
    </w:p>
    <w:p>
      <w:pPr>
        <w:pStyle w:val="nzDefstart"/>
        <w:rPr>
          <w:del w:id="17143" w:author="svcMRProcess" w:date="2018-08-29T11:22:00Z"/>
        </w:rPr>
      </w:pPr>
      <w:del w:id="17144" w:author="svcMRProcess" w:date="2018-08-29T11:22:00Z">
        <w:r>
          <w:rPr>
            <w:b/>
          </w:rPr>
          <w:tab/>
          <w:delText>“</w:delText>
        </w:r>
        <w:r>
          <w:rPr>
            <w:rStyle w:val="CharDefText"/>
          </w:rPr>
          <w:delText>parental responsibility</w:delText>
        </w:r>
        <w:r>
          <w:rPr>
            <w:b/>
          </w:rPr>
          <w:delText>”</w:delText>
        </w:r>
        <w:r>
          <w:delText>, in Part 5, has the meaning given by section 68;</w:delText>
        </w:r>
      </w:del>
    </w:p>
    <w:p>
      <w:pPr>
        <w:pStyle w:val="nzDefstart"/>
        <w:rPr>
          <w:del w:id="17145" w:author="svcMRProcess" w:date="2018-08-29T11:22:00Z"/>
        </w:rPr>
      </w:pPr>
      <w:del w:id="17146" w:author="svcMRProcess" w:date="2018-08-29T11:22:00Z">
        <w:r>
          <w:rPr>
            <w:b/>
          </w:rPr>
          <w:tab/>
          <w:delText>(FLA s. 4(1))</w:delText>
        </w:r>
      </w:del>
    </w:p>
    <w:p>
      <w:pPr>
        <w:pStyle w:val="nzDefstart"/>
        <w:rPr>
          <w:del w:id="17147" w:author="svcMRProcess" w:date="2018-08-29T11:22:00Z"/>
        </w:rPr>
      </w:pPr>
      <w:del w:id="17148" w:author="svcMRProcess" w:date="2018-08-29T11:22:00Z">
        <w:r>
          <w:rPr>
            <w:b/>
          </w:rPr>
          <w:tab/>
          <w:delText>“</w:delText>
        </w:r>
        <w:r>
          <w:rPr>
            <w:rStyle w:val="CharDefText"/>
          </w:rPr>
          <w:delText>pending</w:delText>
        </w:r>
        <w:r>
          <w:rPr>
            <w:b/>
          </w:rPr>
          <w:delText>”</w:delText>
        </w:r>
        <w:r>
          <w:delText>, in Part 5 Division 6 Subdivision 5, has a meaning affected by section 106(2);</w:delText>
        </w:r>
      </w:del>
    </w:p>
    <w:p>
      <w:pPr>
        <w:pStyle w:val="nzDefstart"/>
        <w:rPr>
          <w:del w:id="17149" w:author="svcMRProcess" w:date="2018-08-29T11:22:00Z"/>
        </w:rPr>
      </w:pPr>
      <w:del w:id="17150" w:author="svcMRProcess" w:date="2018-08-29T11:22:00Z">
        <w:r>
          <w:rPr>
            <w:b/>
          </w:rPr>
          <w:tab/>
          <w:delText>(FLA s. 4(1))</w:delText>
        </w:r>
      </w:del>
    </w:p>
    <w:p>
      <w:pPr>
        <w:pStyle w:val="nzDefstart"/>
        <w:rPr>
          <w:del w:id="17151" w:author="svcMRProcess" w:date="2018-08-29T11:22:00Z"/>
        </w:rPr>
      </w:pPr>
      <w:del w:id="17152" w:author="svcMRProcess" w:date="2018-08-29T11:22:00Z">
        <w:r>
          <w:rPr>
            <w:b/>
          </w:rPr>
          <w:tab/>
          <w:delText>“</w:delText>
        </w:r>
        <w:r>
          <w:rPr>
            <w:rStyle w:val="CharDefText"/>
          </w:rPr>
          <w:delText>primary order</w:delText>
        </w:r>
        <w:r>
          <w:rPr>
            <w:b/>
          </w:rPr>
          <w:delText>”</w:delText>
        </w:r>
        <w:r>
          <w:delText xml:space="preserve"> means an order under this Act affecting children and includes such order as varied;</w:delText>
        </w:r>
      </w:del>
    </w:p>
    <w:p>
      <w:pPr>
        <w:pStyle w:val="nzDefstart"/>
        <w:rPr>
          <w:del w:id="17153" w:author="svcMRProcess" w:date="2018-08-29T11:22:00Z"/>
        </w:rPr>
      </w:pPr>
      <w:del w:id="17154" w:author="svcMRProcess" w:date="2018-08-29T11:22:00Z">
        <w:r>
          <w:rPr>
            <w:b/>
          </w:rPr>
          <w:tab/>
          <w:delText>“</w:delText>
        </w:r>
        <w:r>
          <w:rPr>
            <w:rStyle w:val="CharDefText"/>
          </w:rPr>
          <w:delText>principal officer</w:delText>
        </w:r>
        <w:r>
          <w:rPr>
            <w:b/>
          </w:rPr>
          <w:delText>”</w:delText>
        </w:r>
        <w:r>
          <w:delText xml:space="preserve"> — </w:delText>
        </w:r>
      </w:del>
    </w:p>
    <w:p>
      <w:pPr>
        <w:pStyle w:val="nzDefpara"/>
        <w:rPr>
          <w:del w:id="17155" w:author="svcMRProcess" w:date="2018-08-29T11:22:00Z"/>
        </w:rPr>
      </w:pPr>
      <w:del w:id="17156" w:author="svcMRProcess" w:date="2018-08-29T11:22:00Z">
        <w:r>
          <w:tab/>
          <w:delText>(a)</w:delText>
        </w:r>
        <w:r>
          <w:tab/>
          <w:delText xml:space="preserve">in relation to a department or an organisation within the meaning of the </w:delText>
        </w:r>
        <w:r>
          <w:rPr>
            <w:i/>
          </w:rPr>
          <w:delText>Public Sector Management Act 1994</w:delText>
        </w:r>
        <w:r>
          <w:delText xml:space="preserve">, means the chief executive officer or chief employee (as those terms are defined in the </w:delText>
        </w:r>
        <w:r>
          <w:rPr>
            <w:i/>
          </w:rPr>
          <w:delText>Public Sector Management Act 1994</w:delText>
        </w:r>
        <w:r>
          <w:delText>) of the department or organisation; and</w:delText>
        </w:r>
      </w:del>
    </w:p>
    <w:p>
      <w:pPr>
        <w:pStyle w:val="nzDefpara"/>
        <w:rPr>
          <w:del w:id="17157" w:author="svcMRProcess" w:date="2018-08-29T11:22:00Z"/>
        </w:rPr>
      </w:pPr>
      <w:del w:id="17158" w:author="svcMRProcess" w:date="2018-08-29T11:22:00Z">
        <w:r>
          <w:tab/>
          <w:delText>(b)</w:delText>
        </w:r>
        <w:r>
          <w:tab/>
          <w:delText>in relation to any other State entity, means a person who is the chief executive officer of the State entity;</w:delText>
        </w:r>
      </w:del>
    </w:p>
    <w:p>
      <w:pPr>
        <w:pStyle w:val="nzDefstart"/>
        <w:rPr>
          <w:del w:id="17159" w:author="svcMRProcess" w:date="2018-08-29T11:22:00Z"/>
        </w:rPr>
      </w:pPr>
      <w:del w:id="17160" w:author="svcMRProcess" w:date="2018-08-29T11:22:00Z">
        <w:r>
          <w:rPr>
            <w:b/>
          </w:rPr>
          <w:tab/>
          <w:delText>(FLA s. 4(1))</w:delText>
        </w:r>
      </w:del>
    </w:p>
    <w:p>
      <w:pPr>
        <w:pStyle w:val="nzDefstart"/>
        <w:rPr>
          <w:del w:id="17161" w:author="svcMRProcess" w:date="2018-08-29T11:22:00Z"/>
        </w:rPr>
      </w:pPr>
      <w:del w:id="17162" w:author="svcMRProcess" w:date="2018-08-29T11:22:00Z">
        <w:r>
          <w:tab/>
          <w:delText>“</w:delText>
        </w:r>
        <w:r>
          <w:rPr>
            <w:rStyle w:val="CharDefText"/>
          </w:rPr>
          <w:delText>reasonable excuse for contravening</w:delText>
        </w:r>
        <w:r>
          <w:delText xml:space="preserve">”, in relation to an order, includes the meanings given by section 205E; </w:delText>
        </w:r>
      </w:del>
    </w:p>
    <w:p>
      <w:pPr>
        <w:pStyle w:val="nzDefstart"/>
        <w:rPr>
          <w:del w:id="17163" w:author="svcMRProcess" w:date="2018-08-29T11:22:00Z"/>
        </w:rPr>
      </w:pPr>
      <w:del w:id="17164" w:author="svcMRProcess" w:date="2018-08-29T11:22:00Z">
        <w:r>
          <w:tab/>
          <w:delText>(FLA s. 4(1))</w:delText>
        </w:r>
      </w:del>
    </w:p>
    <w:p>
      <w:pPr>
        <w:pStyle w:val="nzDefstart"/>
        <w:rPr>
          <w:del w:id="17165" w:author="svcMRProcess" w:date="2018-08-29T11:22:00Z"/>
        </w:rPr>
      </w:pPr>
      <w:del w:id="17166" w:author="svcMRProcess" w:date="2018-08-29T11:22:00Z">
        <w:r>
          <w:tab/>
          <w:delText>“</w:delText>
        </w:r>
        <w:r>
          <w:rPr>
            <w:rStyle w:val="CharDefText"/>
          </w:rPr>
          <w:delText>recovery order</w:delText>
        </w:r>
        <w:r>
          <w:delText>” has the meaning given by section 149;</w:delText>
        </w:r>
      </w:del>
    </w:p>
    <w:p>
      <w:pPr>
        <w:pStyle w:val="nzDefstart"/>
        <w:rPr>
          <w:del w:id="17167" w:author="svcMRProcess" w:date="2018-08-29T11:22:00Z"/>
        </w:rPr>
      </w:pPr>
      <w:del w:id="17168" w:author="svcMRProcess" w:date="2018-08-29T11:22:00Z">
        <w:r>
          <w:tab/>
          <w:delText>(FLA s. 4(1))</w:delText>
        </w:r>
      </w:del>
    </w:p>
    <w:p>
      <w:pPr>
        <w:pStyle w:val="nzDefstart"/>
        <w:rPr>
          <w:del w:id="17169" w:author="svcMRProcess" w:date="2018-08-29T11:22:00Z"/>
        </w:rPr>
      </w:pPr>
      <w:del w:id="17170" w:author="svcMRProcess" w:date="2018-08-29T11:22:00Z">
        <w:r>
          <w:tab/>
          <w:delText>“</w:delText>
        </w:r>
        <w:r>
          <w:rPr>
            <w:rStyle w:val="CharDefText"/>
          </w:rPr>
          <w:delText>Registrar</w:delText>
        </w:r>
        <w:r>
          <w:delText xml:space="preserve">” means — </w:delText>
        </w:r>
      </w:del>
    </w:p>
    <w:p>
      <w:pPr>
        <w:pStyle w:val="nzDefpara"/>
        <w:rPr>
          <w:del w:id="17171" w:author="svcMRProcess" w:date="2018-08-29T11:22:00Z"/>
        </w:rPr>
      </w:pPr>
      <w:del w:id="17172" w:author="svcMRProcess" w:date="2018-08-29T11:22:00Z">
        <w:r>
          <w:tab/>
          <w:delText>(a)</w:delText>
        </w:r>
        <w:r>
          <w:tab/>
          <w:delText>in relation to the Court, means the Principal Registrar, a Deputy Registrar or a Registrar; and</w:delText>
        </w:r>
      </w:del>
    </w:p>
    <w:p>
      <w:pPr>
        <w:pStyle w:val="nzDefpara"/>
        <w:rPr>
          <w:del w:id="17173" w:author="svcMRProcess" w:date="2018-08-29T11:22:00Z"/>
        </w:rPr>
      </w:pPr>
      <w:del w:id="17174" w:author="svcMRProcess" w:date="2018-08-29T11:22:00Z">
        <w:r>
          <w:tab/>
          <w:delText>(b)</w:delText>
        </w:r>
        <w:r>
          <w:tab/>
          <w:delText>in relation to the Magistrates Court, means a registrar of that court at the place where that court was held;</w:delText>
        </w:r>
      </w:del>
    </w:p>
    <w:p>
      <w:pPr>
        <w:pStyle w:val="nzDefstart"/>
        <w:outlineLvl w:val="0"/>
        <w:rPr>
          <w:del w:id="17175" w:author="svcMRProcess" w:date="2018-08-29T11:22:00Z"/>
        </w:rPr>
      </w:pPr>
      <w:del w:id="17176" w:author="svcMRProcess" w:date="2018-08-29T11:22:00Z">
        <w:r>
          <w:rPr>
            <w:b/>
          </w:rPr>
          <w:tab/>
          <w:delText>“</w:delText>
        </w:r>
        <w:r>
          <w:rPr>
            <w:rStyle w:val="CharDefText"/>
          </w:rPr>
          <w:delText>State entity</w:delText>
        </w:r>
        <w:r>
          <w:rPr>
            <w:b/>
          </w:rPr>
          <w:delText>”</w:delText>
        </w:r>
        <w:r>
          <w:delText xml:space="preserve"> means — </w:delText>
        </w:r>
      </w:del>
    </w:p>
    <w:p>
      <w:pPr>
        <w:pStyle w:val="nzDefpara"/>
        <w:rPr>
          <w:del w:id="17177" w:author="svcMRProcess" w:date="2018-08-29T11:22:00Z"/>
        </w:rPr>
      </w:pPr>
      <w:del w:id="17178" w:author="svcMRProcess" w:date="2018-08-29T11:22:00Z">
        <w:r>
          <w:tab/>
          <w:delText>(a)</w:delText>
        </w:r>
        <w:r>
          <w:tab/>
          <w:delText xml:space="preserve">a department or an organisation within the meaning of the </w:delText>
        </w:r>
        <w:r>
          <w:rPr>
            <w:i/>
          </w:rPr>
          <w:delText>Public Sector Management Act 1994</w:delText>
        </w:r>
        <w:r>
          <w:delText>; or</w:delText>
        </w:r>
      </w:del>
    </w:p>
    <w:p>
      <w:pPr>
        <w:pStyle w:val="nzDefpara"/>
        <w:rPr>
          <w:del w:id="17179" w:author="svcMRProcess" w:date="2018-08-29T11:22:00Z"/>
        </w:rPr>
      </w:pPr>
      <w:del w:id="17180" w:author="svcMRProcess" w:date="2018-08-29T11:22:00Z">
        <w:r>
          <w:tab/>
          <w:delText>(b)</w:delText>
        </w:r>
        <w:r>
          <w:tab/>
          <w:delText>a body corporate, other than such an organisation or a local government, established for a public purpose by a written law;</w:delText>
        </w:r>
      </w:del>
    </w:p>
    <w:p>
      <w:pPr>
        <w:pStyle w:val="nzDefstart"/>
        <w:rPr>
          <w:del w:id="17181" w:author="svcMRProcess" w:date="2018-08-29T11:22:00Z"/>
        </w:rPr>
      </w:pPr>
      <w:del w:id="17182" w:author="svcMRProcess" w:date="2018-08-29T11:22:00Z">
        <w:r>
          <w:tab/>
        </w:r>
        <w:r>
          <w:rPr>
            <w:b/>
          </w:rPr>
          <w:delText>“</w:delText>
        </w:r>
        <w:r>
          <w:rPr>
            <w:rStyle w:val="CharDefText"/>
          </w:rPr>
          <w:delText>State information order</w:delText>
        </w:r>
        <w:r>
          <w:rPr>
            <w:b/>
          </w:rPr>
          <w:delText>”</w:delText>
        </w:r>
        <w:r>
          <w:delText xml:space="preserve"> has the meaning given by section 143(2);</w:delText>
        </w:r>
      </w:del>
    </w:p>
    <w:p>
      <w:pPr>
        <w:pStyle w:val="MiscClose"/>
        <w:rPr>
          <w:del w:id="17183" w:author="svcMRProcess" w:date="2018-08-29T11:22:00Z"/>
        </w:rPr>
      </w:pPr>
      <w:del w:id="17184" w:author="svcMRProcess" w:date="2018-08-29T11:22:00Z">
        <w:r>
          <w:delText xml:space="preserve">    ”;</w:delText>
        </w:r>
      </w:del>
    </w:p>
    <w:p>
      <w:pPr>
        <w:pStyle w:val="nzIndenta"/>
        <w:rPr>
          <w:del w:id="17185" w:author="svcMRProcess" w:date="2018-08-29T11:22:00Z"/>
        </w:rPr>
      </w:pPr>
      <w:del w:id="17186" w:author="svcMRProcess" w:date="2018-08-29T11:22:00Z">
        <w:r>
          <w:tab/>
          <w:delText>(c)</w:delText>
        </w:r>
        <w:r>
          <w:tab/>
          <w:delText xml:space="preserve">by deleting before each definition listed in the Table to this provision, “(FLA s. 60D(1))” and inserting instead — </w:delText>
        </w:r>
      </w:del>
    </w:p>
    <w:p>
      <w:pPr>
        <w:pStyle w:val="nzIndenta"/>
        <w:rPr>
          <w:del w:id="17187" w:author="svcMRProcess" w:date="2018-08-29T11:22:00Z"/>
        </w:rPr>
      </w:pPr>
      <w:del w:id="17188" w:author="svcMRProcess" w:date="2018-08-29T11:22:00Z">
        <w:r>
          <w:tab/>
        </w:r>
        <w:r>
          <w:tab/>
          <w:delText xml:space="preserve">“    </w:delText>
        </w:r>
        <w:r>
          <w:rPr>
            <w:b/>
          </w:rPr>
          <w:delText>(FLA s. 4(1))</w:delText>
        </w:r>
        <w:r>
          <w:delText xml:space="preserve">    ”.</w:delText>
        </w:r>
      </w:del>
    </w:p>
    <w:p>
      <w:pPr>
        <w:pStyle w:val="nzMiscellaneousHeading"/>
        <w:outlineLvl w:val="0"/>
        <w:rPr>
          <w:del w:id="17189" w:author="svcMRProcess" w:date="2018-08-29T11:22:00Z"/>
        </w:rPr>
      </w:pPr>
      <w:del w:id="17190" w:author="svcMRProcess" w:date="2018-08-29T11:22:00Z">
        <w:r>
          <w:rPr>
            <w:b/>
          </w:rPr>
          <w:delText>Table</w:delText>
        </w:r>
      </w:del>
    </w:p>
    <w:tbl>
      <w:tblPr>
        <w:tblW w:w="0" w:type="auto"/>
        <w:tblInd w:w="1242" w:type="dxa"/>
        <w:tblLayout w:type="fixed"/>
        <w:tblLook w:val="0000" w:firstRow="0" w:lastRow="0" w:firstColumn="0" w:lastColumn="0" w:noHBand="0" w:noVBand="0"/>
      </w:tblPr>
      <w:tblGrid>
        <w:gridCol w:w="2977"/>
        <w:gridCol w:w="2693"/>
      </w:tblGrid>
      <w:tr>
        <w:trPr>
          <w:del w:id="17191" w:author="svcMRProcess" w:date="2018-08-29T11:22:00Z"/>
        </w:trPr>
        <w:tc>
          <w:tcPr>
            <w:tcW w:w="2977" w:type="dxa"/>
          </w:tcPr>
          <w:p>
            <w:pPr>
              <w:pStyle w:val="nzTable"/>
              <w:rPr>
                <w:del w:id="17192" w:author="svcMRProcess" w:date="2018-08-29T11:22:00Z"/>
              </w:rPr>
            </w:pPr>
            <w:del w:id="17193" w:author="svcMRProcess" w:date="2018-08-29T11:22:00Z">
              <w:r>
                <w:delText>abuse</w:delText>
              </w:r>
            </w:del>
          </w:p>
        </w:tc>
        <w:tc>
          <w:tcPr>
            <w:tcW w:w="2693" w:type="dxa"/>
          </w:tcPr>
          <w:p>
            <w:pPr>
              <w:pStyle w:val="nzTable"/>
              <w:rPr>
                <w:del w:id="17194" w:author="svcMRProcess" w:date="2018-08-29T11:22:00Z"/>
              </w:rPr>
            </w:pPr>
            <w:del w:id="17195" w:author="svcMRProcess" w:date="2018-08-29T11:22:00Z">
              <w:r>
                <w:delText>interests</w:delText>
              </w:r>
            </w:del>
          </w:p>
        </w:tc>
      </w:tr>
      <w:tr>
        <w:trPr>
          <w:del w:id="17196" w:author="svcMRProcess" w:date="2018-08-29T11:22:00Z"/>
        </w:trPr>
        <w:tc>
          <w:tcPr>
            <w:tcW w:w="2977" w:type="dxa"/>
          </w:tcPr>
          <w:p>
            <w:pPr>
              <w:pStyle w:val="nzTable"/>
              <w:rPr>
                <w:del w:id="17197" w:author="svcMRProcess" w:date="2018-08-29T11:22:00Z"/>
              </w:rPr>
            </w:pPr>
            <w:del w:id="17198" w:author="svcMRProcess" w:date="2018-08-29T11:22:00Z">
              <w:r>
                <w:delText>birth</w:delText>
              </w:r>
            </w:del>
          </w:p>
        </w:tc>
        <w:tc>
          <w:tcPr>
            <w:tcW w:w="2693" w:type="dxa"/>
          </w:tcPr>
          <w:p>
            <w:pPr>
              <w:pStyle w:val="nzTable"/>
              <w:rPr>
                <w:del w:id="17199" w:author="svcMRProcess" w:date="2018-08-29T11:22:00Z"/>
              </w:rPr>
            </w:pPr>
            <w:del w:id="17200" w:author="svcMRProcess" w:date="2018-08-29T11:22:00Z">
              <w:r>
                <w:delText>medical practitioner</w:delText>
              </w:r>
            </w:del>
          </w:p>
        </w:tc>
      </w:tr>
      <w:tr>
        <w:trPr>
          <w:del w:id="17201" w:author="svcMRProcess" w:date="2018-08-29T11:22:00Z"/>
        </w:trPr>
        <w:tc>
          <w:tcPr>
            <w:tcW w:w="2977" w:type="dxa"/>
          </w:tcPr>
          <w:p>
            <w:pPr>
              <w:pStyle w:val="nzTable"/>
              <w:rPr>
                <w:del w:id="17202" w:author="svcMRProcess" w:date="2018-08-29T11:22:00Z"/>
              </w:rPr>
            </w:pPr>
            <w:del w:id="17203" w:author="svcMRProcess" w:date="2018-08-29T11:22:00Z">
              <w:r>
                <w:delText>child maintenance provisions</w:delText>
              </w:r>
            </w:del>
          </w:p>
        </w:tc>
        <w:tc>
          <w:tcPr>
            <w:tcW w:w="2693" w:type="dxa"/>
          </w:tcPr>
          <w:p>
            <w:pPr>
              <w:pStyle w:val="nzTable"/>
              <w:rPr>
                <w:del w:id="17204" w:author="svcMRProcess" w:date="2018-08-29T11:22:00Z"/>
              </w:rPr>
            </w:pPr>
            <w:del w:id="17205" w:author="svcMRProcess" w:date="2018-08-29T11:22:00Z">
              <w:r>
                <w:rPr>
                  <w:rStyle w:val="CharDefText"/>
                  <w:b w:val="0"/>
                </w:rPr>
                <w:delText xml:space="preserve">parentage testing </w:delText>
              </w:r>
              <w:r>
                <w:delText>order</w:delText>
              </w:r>
            </w:del>
          </w:p>
        </w:tc>
      </w:tr>
      <w:tr>
        <w:trPr>
          <w:del w:id="17206" w:author="svcMRProcess" w:date="2018-08-29T11:22:00Z"/>
        </w:trPr>
        <w:tc>
          <w:tcPr>
            <w:tcW w:w="2977" w:type="dxa"/>
          </w:tcPr>
          <w:p>
            <w:pPr>
              <w:pStyle w:val="nzTable"/>
              <w:rPr>
                <w:del w:id="17207" w:author="svcMRProcess" w:date="2018-08-29T11:22:00Z"/>
              </w:rPr>
            </w:pPr>
            <w:del w:id="17208" w:author="svcMRProcess" w:date="2018-08-29T11:22:00Z">
              <w:r>
                <w:delText>child welfare law</w:delText>
              </w:r>
            </w:del>
          </w:p>
        </w:tc>
        <w:tc>
          <w:tcPr>
            <w:tcW w:w="2693" w:type="dxa"/>
          </w:tcPr>
          <w:p>
            <w:pPr>
              <w:pStyle w:val="nzTable"/>
              <w:rPr>
                <w:del w:id="17209" w:author="svcMRProcess" w:date="2018-08-29T11:22:00Z"/>
              </w:rPr>
            </w:pPr>
            <w:del w:id="17210" w:author="svcMRProcess" w:date="2018-08-29T11:22:00Z">
              <w:r>
                <w:rPr>
                  <w:rStyle w:val="CharDefText"/>
                  <w:b w:val="0"/>
                </w:rPr>
                <w:delText>parentage testing procedure</w:delText>
              </w:r>
            </w:del>
          </w:p>
        </w:tc>
      </w:tr>
      <w:tr>
        <w:trPr>
          <w:del w:id="17211" w:author="svcMRProcess" w:date="2018-08-29T11:22:00Z"/>
        </w:trPr>
        <w:tc>
          <w:tcPr>
            <w:tcW w:w="2977" w:type="dxa"/>
          </w:tcPr>
          <w:p>
            <w:pPr>
              <w:pStyle w:val="nzTable"/>
              <w:rPr>
                <w:del w:id="17212" w:author="svcMRProcess" w:date="2018-08-29T11:22:00Z"/>
              </w:rPr>
            </w:pPr>
            <w:del w:id="17213" w:author="svcMRProcess" w:date="2018-08-29T11:22:00Z">
              <w:r>
                <w:delText>child welfare provisions</w:delText>
              </w:r>
            </w:del>
          </w:p>
        </w:tc>
        <w:tc>
          <w:tcPr>
            <w:tcW w:w="2693" w:type="dxa"/>
          </w:tcPr>
          <w:p>
            <w:pPr>
              <w:pStyle w:val="nzTable"/>
              <w:rPr>
                <w:del w:id="17214" w:author="svcMRProcess" w:date="2018-08-29T11:22:00Z"/>
              </w:rPr>
            </w:pPr>
            <w:del w:id="17215" w:author="svcMRProcess" w:date="2018-08-29T11:22:00Z">
              <w:r>
                <w:delText>parenting order</w:delText>
              </w:r>
            </w:del>
          </w:p>
        </w:tc>
      </w:tr>
      <w:tr>
        <w:trPr>
          <w:del w:id="17216" w:author="svcMRProcess" w:date="2018-08-29T11:22:00Z"/>
        </w:trPr>
        <w:tc>
          <w:tcPr>
            <w:tcW w:w="2977" w:type="dxa"/>
          </w:tcPr>
          <w:p>
            <w:pPr>
              <w:pStyle w:val="nzTable"/>
              <w:rPr>
                <w:del w:id="17217" w:author="svcMRProcess" w:date="2018-08-29T11:22:00Z"/>
              </w:rPr>
            </w:pPr>
            <w:del w:id="17218" w:author="svcMRProcess" w:date="2018-08-29T11:22:00Z">
              <w:r>
                <w:delText>education</w:delText>
              </w:r>
            </w:del>
          </w:p>
        </w:tc>
        <w:tc>
          <w:tcPr>
            <w:tcW w:w="2693" w:type="dxa"/>
          </w:tcPr>
          <w:p>
            <w:pPr>
              <w:pStyle w:val="nzTable"/>
              <w:rPr>
                <w:del w:id="17219" w:author="svcMRProcess" w:date="2018-08-29T11:22:00Z"/>
              </w:rPr>
            </w:pPr>
            <w:del w:id="17220" w:author="svcMRProcess" w:date="2018-08-29T11:22:00Z">
              <w:r>
                <w:delText>professional ethics</w:delText>
              </w:r>
            </w:del>
          </w:p>
        </w:tc>
      </w:tr>
      <w:tr>
        <w:trPr>
          <w:del w:id="17221" w:author="svcMRProcess" w:date="2018-08-29T11:22:00Z"/>
        </w:trPr>
        <w:tc>
          <w:tcPr>
            <w:tcW w:w="2977" w:type="dxa"/>
          </w:tcPr>
          <w:p>
            <w:pPr>
              <w:pStyle w:val="nzTable"/>
              <w:rPr>
                <w:del w:id="17222" w:author="svcMRProcess" w:date="2018-08-29T11:22:00Z"/>
              </w:rPr>
            </w:pPr>
            <w:del w:id="17223" w:author="svcMRProcess" w:date="2018-08-29T11:22:00Z">
              <w:r>
                <w:delText>family violence order</w:delText>
              </w:r>
            </w:del>
          </w:p>
        </w:tc>
        <w:tc>
          <w:tcPr>
            <w:tcW w:w="2693" w:type="dxa"/>
          </w:tcPr>
          <w:p>
            <w:pPr>
              <w:pStyle w:val="nzTable"/>
              <w:rPr>
                <w:del w:id="17224" w:author="svcMRProcess" w:date="2018-08-29T11:22:00Z"/>
              </w:rPr>
            </w:pPr>
            <w:del w:id="17225" w:author="svcMRProcess" w:date="2018-08-29T11:22:00Z">
              <w:r>
                <w:delText>step</w:delText>
              </w:r>
              <w:r>
                <w:noBreakHyphen/>
                <w:delText>parent</w:delText>
              </w:r>
            </w:del>
          </w:p>
        </w:tc>
      </w:tr>
    </w:tbl>
    <w:p>
      <w:pPr>
        <w:pStyle w:val="nzHeading5"/>
        <w:rPr>
          <w:del w:id="17226" w:author="svcMRProcess" w:date="2018-08-29T11:22:00Z"/>
        </w:rPr>
      </w:pPr>
      <w:bookmarkStart w:id="17227" w:name="_Toc134772847"/>
      <w:bookmarkStart w:id="17228" w:name="_Toc139370897"/>
      <w:bookmarkStart w:id="17229" w:name="_Toc139792761"/>
      <w:del w:id="17230" w:author="svcMRProcess" w:date="2018-08-29T11:22:00Z">
        <w:r>
          <w:rPr>
            <w:rStyle w:val="CharSectno"/>
          </w:rPr>
          <w:delText>171</w:delText>
        </w:r>
        <w:r>
          <w:delText>.</w:delText>
        </w:r>
        <w:r>
          <w:tab/>
          <w:delText>Sections 6 and 7 replaced by sections 6, 7 and 7A</w:delText>
        </w:r>
        <w:bookmarkEnd w:id="17227"/>
        <w:bookmarkEnd w:id="17228"/>
        <w:bookmarkEnd w:id="17229"/>
      </w:del>
    </w:p>
    <w:p>
      <w:pPr>
        <w:pStyle w:val="nzSubsection"/>
        <w:rPr>
          <w:del w:id="17231" w:author="svcMRProcess" w:date="2018-08-29T11:22:00Z"/>
        </w:rPr>
      </w:pPr>
      <w:del w:id="17232" w:author="svcMRProcess" w:date="2018-08-29T11:22:00Z">
        <w:r>
          <w:tab/>
        </w:r>
        <w:r>
          <w:tab/>
          <w:delText xml:space="preserve">Sections 6 and 7 are repealed and the following sections are inserted instead — </w:delText>
        </w:r>
      </w:del>
    </w:p>
    <w:p>
      <w:pPr>
        <w:pStyle w:val="MiscOpen"/>
        <w:rPr>
          <w:del w:id="17233" w:author="svcMRProcess" w:date="2018-08-29T11:22:00Z"/>
        </w:rPr>
      </w:pPr>
      <w:del w:id="17234" w:author="svcMRProcess" w:date="2018-08-29T11:22:00Z">
        <w:r>
          <w:delText xml:space="preserve">“    </w:delText>
        </w:r>
      </w:del>
    </w:p>
    <w:p>
      <w:pPr>
        <w:pStyle w:val="nzHeading5"/>
        <w:rPr>
          <w:del w:id="17235" w:author="svcMRProcess" w:date="2018-08-29T11:22:00Z"/>
        </w:rPr>
      </w:pPr>
      <w:bookmarkStart w:id="17236" w:name="_Toc134772848"/>
      <w:bookmarkStart w:id="17237" w:name="_Toc139370898"/>
      <w:bookmarkStart w:id="17238" w:name="_Toc139792762"/>
      <w:del w:id="17239" w:author="svcMRProcess" w:date="2018-08-29T11:22:00Z">
        <w:r>
          <w:delText>6.</w:delText>
        </w:r>
        <w:r>
          <w:tab/>
          <w:delText>Meaning of “member of the family” — FLA s. 4(1AB)</w:delText>
        </w:r>
        <w:bookmarkEnd w:id="17236"/>
        <w:bookmarkEnd w:id="17237"/>
        <w:bookmarkEnd w:id="17238"/>
      </w:del>
    </w:p>
    <w:p>
      <w:pPr>
        <w:pStyle w:val="nzSubsection"/>
        <w:rPr>
          <w:del w:id="17240" w:author="svcMRProcess" w:date="2018-08-29T11:22:00Z"/>
        </w:rPr>
      </w:pPr>
      <w:del w:id="17241" w:author="svcMRProcess" w:date="2018-08-29T11:22:00Z">
        <w:r>
          <w:tab/>
        </w:r>
        <w:r>
          <w:tab/>
          <w:delText xml:space="preserve">For the purposes of — </w:delText>
        </w:r>
      </w:del>
    </w:p>
    <w:p>
      <w:pPr>
        <w:pStyle w:val="nzIndenta"/>
        <w:rPr>
          <w:del w:id="17242" w:author="svcMRProcess" w:date="2018-08-29T11:22:00Z"/>
        </w:rPr>
      </w:pPr>
      <w:del w:id="17243" w:author="svcMRProcess" w:date="2018-08-29T11:22:00Z">
        <w:r>
          <w:tab/>
          <w:delText>(a)</w:delText>
        </w:r>
        <w:r>
          <w:tab/>
          <w:delText>the definitions of “family violence” and “step</w:delText>
        </w:r>
        <w:r>
          <w:noBreakHyphen/>
          <w:delText>parent” in section 5(1); and</w:delText>
        </w:r>
      </w:del>
    </w:p>
    <w:p>
      <w:pPr>
        <w:pStyle w:val="nzIndenta"/>
        <w:rPr>
          <w:del w:id="17244" w:author="svcMRProcess" w:date="2018-08-29T11:22:00Z"/>
        </w:rPr>
      </w:pPr>
      <w:del w:id="17245" w:author="svcMRProcess" w:date="2018-08-29T11:22:00Z">
        <w:r>
          <w:tab/>
          <w:delText>(b)</w:delText>
        </w:r>
        <w:r>
          <w:tab/>
          <w:delText>section 66C(3)(j) and (k); and</w:delText>
        </w:r>
      </w:del>
    </w:p>
    <w:p>
      <w:pPr>
        <w:pStyle w:val="nzIndenta"/>
        <w:rPr>
          <w:del w:id="17246" w:author="svcMRProcess" w:date="2018-08-29T11:22:00Z"/>
        </w:rPr>
      </w:pPr>
      <w:del w:id="17247" w:author="svcMRProcess" w:date="2018-08-29T11:22:00Z">
        <w:r>
          <w:tab/>
          <w:delText>(c)</w:delText>
        </w:r>
        <w:r>
          <w:tab/>
          <w:delText>section 66F,</w:delText>
        </w:r>
      </w:del>
    </w:p>
    <w:p>
      <w:pPr>
        <w:pStyle w:val="nzSubsection"/>
        <w:rPr>
          <w:del w:id="17248" w:author="svcMRProcess" w:date="2018-08-29T11:22:00Z"/>
        </w:rPr>
      </w:pPr>
      <w:del w:id="17249" w:author="svcMRProcess" w:date="2018-08-29T11:22:00Z">
        <w:r>
          <w:tab/>
        </w:r>
        <w:r>
          <w:tab/>
          <w:delText xml:space="preserve">a person (the </w:delText>
        </w:r>
        <w:r>
          <w:rPr>
            <w:b/>
          </w:rPr>
          <w:delText>“</w:delText>
        </w:r>
        <w:r>
          <w:rPr>
            <w:rStyle w:val="CharDefText"/>
          </w:rPr>
          <w:delText>first person</w:delText>
        </w:r>
        <w:r>
          <w:rPr>
            <w:b/>
          </w:rPr>
          <w:delText>”</w:delText>
        </w:r>
        <w:r>
          <w:delText xml:space="preserve">) is a member of the family of another person (the </w:delText>
        </w:r>
        <w:r>
          <w:rPr>
            <w:b/>
          </w:rPr>
          <w:delText>“</w:delText>
        </w:r>
        <w:r>
          <w:rPr>
            <w:rStyle w:val="CharDefText"/>
          </w:rPr>
          <w:delText>second person</w:delText>
        </w:r>
        <w:r>
          <w:rPr>
            <w:b/>
          </w:rPr>
          <w:delText>”</w:delText>
        </w:r>
        <w:r>
          <w:delText xml:space="preserve">) if — </w:delText>
        </w:r>
      </w:del>
    </w:p>
    <w:p>
      <w:pPr>
        <w:pStyle w:val="nzIndenta"/>
        <w:rPr>
          <w:del w:id="17250" w:author="svcMRProcess" w:date="2018-08-29T11:22:00Z"/>
        </w:rPr>
      </w:pPr>
      <w:del w:id="17251" w:author="svcMRProcess" w:date="2018-08-29T11:22:00Z">
        <w:r>
          <w:tab/>
          <w:delText>(d)</w:delText>
        </w:r>
        <w:r>
          <w:tab/>
          <w:delText>the first person is or has been married to, or in a de facto relationship with, the second person; or</w:delText>
        </w:r>
      </w:del>
    </w:p>
    <w:p>
      <w:pPr>
        <w:pStyle w:val="nzIndenta"/>
        <w:rPr>
          <w:del w:id="17252" w:author="svcMRProcess" w:date="2018-08-29T11:22:00Z"/>
        </w:rPr>
      </w:pPr>
      <w:del w:id="17253" w:author="svcMRProcess" w:date="2018-08-29T11:22:00Z">
        <w:r>
          <w:tab/>
          <w:delText>(e)</w:delText>
        </w:r>
        <w:r>
          <w:tab/>
          <w:delText>the first person is or has been a relative of the second person (as defined in section 7); or</w:delText>
        </w:r>
      </w:del>
    </w:p>
    <w:p>
      <w:pPr>
        <w:pStyle w:val="nzIndenta"/>
        <w:rPr>
          <w:del w:id="17254" w:author="svcMRProcess" w:date="2018-08-29T11:22:00Z"/>
        </w:rPr>
      </w:pPr>
      <w:del w:id="17255" w:author="svcMRProcess" w:date="2018-08-29T11:22:00Z">
        <w:r>
          <w:tab/>
          <w:delText>(f)</w:delText>
        </w:r>
        <w:r>
          <w:tab/>
          <w:delText xml:space="preserve">an order under this Act described in subparagraph (i) or (ii) is or was (at any time) in force — </w:delText>
        </w:r>
      </w:del>
    </w:p>
    <w:p>
      <w:pPr>
        <w:pStyle w:val="nzIndenti"/>
        <w:rPr>
          <w:del w:id="17256" w:author="svcMRProcess" w:date="2018-08-29T11:22:00Z"/>
        </w:rPr>
      </w:pPr>
      <w:del w:id="17257" w:author="svcMRProcess" w:date="2018-08-29T11:22:00Z">
        <w:r>
          <w:tab/>
          <w:delText>(i)</w:delText>
        </w:r>
        <w:r>
          <w:tab/>
          <w:delText>a parenting order (other than a child maintenance order) that relates to a child who is either the first person or the second person and that is in favour of the other of those persons;</w:delText>
        </w:r>
      </w:del>
    </w:p>
    <w:p>
      <w:pPr>
        <w:pStyle w:val="nzIndenti"/>
        <w:rPr>
          <w:del w:id="17258" w:author="svcMRProcess" w:date="2018-08-29T11:22:00Z"/>
        </w:rPr>
      </w:pPr>
      <w:del w:id="17259" w:author="svcMRProcess" w:date="2018-08-29T11:22:00Z">
        <w:r>
          <w:tab/>
          <w:delText>(ii)</w:delText>
        </w:r>
        <w:r>
          <w:tab/>
          <w:delText xml:space="preserve">an order providing for the first person or the second person to have custody or guardianship of, or a right of access to, the other of those persons; </w:delText>
        </w:r>
      </w:del>
    </w:p>
    <w:p>
      <w:pPr>
        <w:pStyle w:val="nzIndenta"/>
        <w:rPr>
          <w:del w:id="17260" w:author="svcMRProcess" w:date="2018-08-29T11:22:00Z"/>
        </w:rPr>
      </w:pPr>
      <w:del w:id="17261" w:author="svcMRProcess" w:date="2018-08-29T11:22:00Z">
        <w:r>
          <w:tab/>
        </w:r>
        <w:r>
          <w:tab/>
          <w:delText>or</w:delText>
        </w:r>
      </w:del>
    </w:p>
    <w:p>
      <w:pPr>
        <w:pStyle w:val="nzIndenta"/>
        <w:rPr>
          <w:del w:id="17262" w:author="svcMRProcess" w:date="2018-08-29T11:22:00Z"/>
        </w:rPr>
      </w:pPr>
      <w:del w:id="17263" w:author="svcMRProcess" w:date="2018-08-29T11:22:00Z">
        <w:r>
          <w:tab/>
          <w:delText>(g)</w:delText>
        </w:r>
        <w:r>
          <w:tab/>
          <w:delText xml:space="preserve">an order under a law of a State or Territory described in subparagraph (i) or (ii) is or was (at any time) in force — </w:delText>
        </w:r>
      </w:del>
    </w:p>
    <w:p>
      <w:pPr>
        <w:pStyle w:val="nzIndenti"/>
        <w:rPr>
          <w:del w:id="17264" w:author="svcMRProcess" w:date="2018-08-29T11:22:00Z"/>
        </w:rPr>
      </w:pPr>
      <w:del w:id="17265" w:author="svcMRProcess" w:date="2018-08-29T11:22:00Z">
        <w:r>
          <w:tab/>
          <w:delText>(i)</w:delText>
        </w:r>
        <w:r>
          <w:tab/>
          <w:delText>an order determining that the first person or the second person is or was to live with the other of those persons, or is or was to have custody or guardianship of the other of those persons;</w:delText>
        </w:r>
      </w:del>
    </w:p>
    <w:p>
      <w:pPr>
        <w:pStyle w:val="nzIndenti"/>
        <w:rPr>
          <w:del w:id="17266" w:author="svcMRProcess" w:date="2018-08-29T11:22:00Z"/>
        </w:rPr>
      </w:pPr>
      <w:del w:id="17267" w:author="svcMRProcess" w:date="2018-08-29T11:22:00Z">
        <w:r>
          <w:tab/>
          <w:delText>(ii)</w:delText>
        </w:r>
        <w:r>
          <w:tab/>
          <w:delText>an order providing for contact between the first person and the second person, or for the first person or the second person to have a right of access to the other of those persons;</w:delText>
        </w:r>
      </w:del>
    </w:p>
    <w:p>
      <w:pPr>
        <w:pStyle w:val="nzIndenta"/>
        <w:rPr>
          <w:del w:id="17268" w:author="svcMRProcess" w:date="2018-08-29T11:22:00Z"/>
        </w:rPr>
      </w:pPr>
      <w:del w:id="17269" w:author="svcMRProcess" w:date="2018-08-29T11:22:00Z">
        <w:r>
          <w:tab/>
        </w:r>
        <w:r>
          <w:tab/>
          <w:delText>or</w:delText>
        </w:r>
      </w:del>
    </w:p>
    <w:p>
      <w:pPr>
        <w:pStyle w:val="nzIndenta"/>
        <w:rPr>
          <w:del w:id="17270" w:author="svcMRProcess" w:date="2018-08-29T11:22:00Z"/>
        </w:rPr>
      </w:pPr>
      <w:del w:id="17271" w:author="svcMRProcess" w:date="2018-08-29T11:22:00Z">
        <w:r>
          <w:tab/>
          <w:delText>(h)</w:delText>
        </w:r>
        <w:r>
          <w:tab/>
          <w:delText>the first person ordinarily or regularly resides or resided with the second person, or with another member of the family of the second person; or</w:delText>
        </w:r>
      </w:del>
    </w:p>
    <w:p>
      <w:pPr>
        <w:pStyle w:val="nzIndenta"/>
        <w:rPr>
          <w:del w:id="17272" w:author="svcMRProcess" w:date="2018-08-29T11:22:00Z"/>
        </w:rPr>
      </w:pPr>
      <w:del w:id="17273" w:author="svcMRProcess" w:date="2018-08-29T11:22:00Z">
        <w:r>
          <w:tab/>
          <w:delText>(i)</w:delText>
        </w:r>
        <w:r>
          <w:tab/>
          <w:delText>the first person is or has been a member of the family of a child of the second person.</w:delText>
        </w:r>
      </w:del>
    </w:p>
    <w:p>
      <w:pPr>
        <w:pStyle w:val="nzHeading5"/>
        <w:rPr>
          <w:del w:id="17274" w:author="svcMRProcess" w:date="2018-08-29T11:22:00Z"/>
        </w:rPr>
      </w:pPr>
      <w:bookmarkStart w:id="17275" w:name="_Toc134772849"/>
      <w:bookmarkStart w:id="17276" w:name="_Toc139370899"/>
      <w:bookmarkStart w:id="17277" w:name="_Toc139792763"/>
      <w:del w:id="17278" w:author="svcMRProcess" w:date="2018-08-29T11:22:00Z">
        <w:r>
          <w:delText>7.</w:delText>
        </w:r>
        <w:r>
          <w:tab/>
          <w:delText>Meaning of “relative” — FLA s. 4(1AC)</w:delText>
        </w:r>
        <w:bookmarkEnd w:id="17275"/>
        <w:bookmarkEnd w:id="17276"/>
        <w:bookmarkEnd w:id="17277"/>
      </w:del>
    </w:p>
    <w:p>
      <w:pPr>
        <w:pStyle w:val="nzSubsection"/>
        <w:rPr>
          <w:del w:id="17279" w:author="svcMRProcess" w:date="2018-08-29T11:22:00Z"/>
        </w:rPr>
      </w:pPr>
      <w:del w:id="17280" w:author="svcMRProcess" w:date="2018-08-29T11:22:00Z">
        <w:r>
          <w:tab/>
        </w:r>
        <w:r>
          <w:tab/>
          <w:delText xml:space="preserve">For the purposes of section 6, a relative of a person is — </w:delText>
        </w:r>
      </w:del>
    </w:p>
    <w:p>
      <w:pPr>
        <w:pStyle w:val="nzIndenta"/>
        <w:rPr>
          <w:del w:id="17281" w:author="svcMRProcess" w:date="2018-08-29T11:22:00Z"/>
        </w:rPr>
      </w:pPr>
      <w:del w:id="17282" w:author="svcMRProcess" w:date="2018-08-29T11:22:00Z">
        <w:r>
          <w:tab/>
          <w:delText>(a)</w:delText>
        </w:r>
        <w:r>
          <w:tab/>
          <w:delText>a father, mother, grandfather, grandmother, step</w:delText>
        </w:r>
        <w:r>
          <w:noBreakHyphen/>
          <w:delText>father or step</w:delText>
        </w:r>
        <w:r>
          <w:noBreakHyphen/>
          <w:delText>mother of the person; or</w:delText>
        </w:r>
      </w:del>
    </w:p>
    <w:p>
      <w:pPr>
        <w:pStyle w:val="nzIndenta"/>
        <w:rPr>
          <w:del w:id="17283" w:author="svcMRProcess" w:date="2018-08-29T11:22:00Z"/>
        </w:rPr>
      </w:pPr>
      <w:del w:id="17284" w:author="svcMRProcess" w:date="2018-08-29T11:22:00Z">
        <w:r>
          <w:tab/>
          <w:delText>(b)</w:delText>
        </w:r>
        <w:r>
          <w:tab/>
          <w:delText>a son, daughter, grandson, grand</w:delText>
        </w:r>
        <w:r>
          <w:noBreakHyphen/>
          <w:delText>daughter, step</w:delText>
        </w:r>
        <w:r>
          <w:noBreakHyphen/>
          <w:delText>son or step</w:delText>
        </w:r>
        <w:r>
          <w:noBreakHyphen/>
          <w:delText>daughter of the person; or</w:delText>
        </w:r>
      </w:del>
    </w:p>
    <w:p>
      <w:pPr>
        <w:pStyle w:val="nzIndenta"/>
        <w:rPr>
          <w:del w:id="17285" w:author="svcMRProcess" w:date="2018-08-29T11:22:00Z"/>
        </w:rPr>
      </w:pPr>
      <w:del w:id="17286" w:author="svcMRProcess" w:date="2018-08-29T11:22:00Z">
        <w:r>
          <w:tab/>
          <w:delText>(c)</w:delText>
        </w:r>
        <w:r>
          <w:tab/>
          <w:delText>a brother, sister, half</w:delText>
        </w:r>
        <w:r>
          <w:noBreakHyphen/>
          <w:delText>brother, half</w:delText>
        </w:r>
        <w:r>
          <w:noBreakHyphen/>
          <w:delText>sister, step</w:delText>
        </w:r>
        <w:r>
          <w:noBreakHyphen/>
          <w:delText>brother or step</w:delText>
        </w:r>
        <w:r>
          <w:noBreakHyphen/>
          <w:delText>sister of the person; or</w:delText>
        </w:r>
      </w:del>
    </w:p>
    <w:p>
      <w:pPr>
        <w:pStyle w:val="nzIndenta"/>
        <w:rPr>
          <w:del w:id="17287" w:author="svcMRProcess" w:date="2018-08-29T11:22:00Z"/>
        </w:rPr>
      </w:pPr>
      <w:del w:id="17288" w:author="svcMRProcess" w:date="2018-08-29T11:22:00Z">
        <w:r>
          <w:tab/>
          <w:delText>(d)</w:delText>
        </w:r>
        <w:r>
          <w:tab/>
          <w:delText>an uncle or aunt of the person; or</w:delText>
        </w:r>
      </w:del>
    </w:p>
    <w:p>
      <w:pPr>
        <w:pStyle w:val="nzIndenta"/>
        <w:rPr>
          <w:del w:id="17289" w:author="svcMRProcess" w:date="2018-08-29T11:22:00Z"/>
        </w:rPr>
      </w:pPr>
      <w:del w:id="17290" w:author="svcMRProcess" w:date="2018-08-29T11:22:00Z">
        <w:r>
          <w:tab/>
          <w:delText>(e)</w:delText>
        </w:r>
        <w:r>
          <w:tab/>
          <w:delText>a nephew or niece of the person; or</w:delText>
        </w:r>
      </w:del>
    </w:p>
    <w:p>
      <w:pPr>
        <w:pStyle w:val="nzIndenta"/>
        <w:rPr>
          <w:del w:id="17291" w:author="svcMRProcess" w:date="2018-08-29T11:22:00Z"/>
        </w:rPr>
      </w:pPr>
      <w:del w:id="17292" w:author="svcMRProcess" w:date="2018-08-29T11:22:00Z">
        <w:r>
          <w:tab/>
          <w:delText>(f)</w:delText>
        </w:r>
        <w:r>
          <w:tab/>
          <w:delText>a cousin of the person; or</w:delText>
        </w:r>
      </w:del>
    </w:p>
    <w:p>
      <w:pPr>
        <w:pStyle w:val="nzIndenta"/>
        <w:rPr>
          <w:del w:id="17293" w:author="svcMRProcess" w:date="2018-08-29T11:22:00Z"/>
        </w:rPr>
      </w:pPr>
      <w:del w:id="17294" w:author="svcMRProcess" w:date="2018-08-29T11:22:00Z">
        <w:r>
          <w:tab/>
          <w:delText>(g)</w:delText>
        </w:r>
        <w:r>
          <w:tab/>
          <w:delText>if the person is or was married, in addition to paragraphs (a) to (f), a person who is or was a relative, of the kind described in any of those paragraphs, of the person’s spouse; or</w:delText>
        </w:r>
      </w:del>
    </w:p>
    <w:p>
      <w:pPr>
        <w:pStyle w:val="nzIndenta"/>
        <w:rPr>
          <w:del w:id="17295" w:author="svcMRProcess" w:date="2018-08-29T11:22:00Z"/>
        </w:rPr>
      </w:pPr>
      <w:del w:id="17296" w:author="svcMRProcess" w:date="2018-08-29T11:22:00Z">
        <w:r>
          <w:tab/>
          <w:delText>(h)</w:delText>
        </w:r>
        <w:r>
          <w:tab/>
          <w:delText>if the person is or was in a de facto relationship with another person, in addition to paragraphs (a) to (f), a person who would be a relative of a kind described in any of those paragraphs if the persons in that de facto relationship were or had been married to each other.</w:delText>
        </w:r>
      </w:del>
    </w:p>
    <w:p>
      <w:pPr>
        <w:pStyle w:val="nzHeading5"/>
        <w:rPr>
          <w:del w:id="17297" w:author="svcMRProcess" w:date="2018-08-29T11:22:00Z"/>
        </w:rPr>
      </w:pPr>
      <w:bookmarkStart w:id="17298" w:name="_Toc134772850"/>
      <w:bookmarkStart w:id="17299" w:name="_Toc139370900"/>
      <w:bookmarkStart w:id="17300" w:name="_Toc139792764"/>
      <w:del w:id="17301" w:author="svcMRProcess" w:date="2018-08-29T11:22:00Z">
        <w:r>
          <w:delText>7A.</w:delText>
        </w:r>
        <w:r>
          <w:tab/>
          <w:delText>Meaning of “major long</w:delText>
        </w:r>
        <w:r>
          <w:noBreakHyphen/>
          <w:delText>term issues” — FLA s. 4(1)</w:delText>
        </w:r>
        <w:bookmarkEnd w:id="17298"/>
        <w:bookmarkEnd w:id="17299"/>
        <w:bookmarkEnd w:id="17300"/>
      </w:del>
    </w:p>
    <w:p>
      <w:pPr>
        <w:pStyle w:val="nzSubsection"/>
        <w:rPr>
          <w:del w:id="17302" w:author="svcMRProcess" w:date="2018-08-29T11:22:00Z"/>
        </w:rPr>
      </w:pPr>
      <w:del w:id="17303" w:author="svcMRProcess" w:date="2018-08-29T11:22:00Z">
        <w:r>
          <w:tab/>
          <w:delText>(1)</w:delText>
        </w:r>
        <w:r>
          <w:tab/>
          <w:delText xml:space="preserve">For the purposes of this Act — </w:delText>
        </w:r>
      </w:del>
    </w:p>
    <w:p>
      <w:pPr>
        <w:pStyle w:val="nzDefstart"/>
        <w:rPr>
          <w:del w:id="17304" w:author="svcMRProcess" w:date="2018-08-29T11:22:00Z"/>
        </w:rPr>
      </w:pPr>
      <w:del w:id="17305" w:author="svcMRProcess" w:date="2018-08-29T11:22:00Z">
        <w:r>
          <w:rPr>
            <w:b/>
          </w:rPr>
          <w:tab/>
          <w:delText>“</w:delText>
        </w:r>
        <w:r>
          <w:rPr>
            <w:rStyle w:val="CharDefText"/>
          </w:rPr>
          <w:delText>major long</w:delText>
        </w:r>
        <w:r>
          <w:rPr>
            <w:rStyle w:val="CharDefText"/>
          </w:rPr>
          <w:noBreakHyphen/>
          <w:delText>term issues</w:delText>
        </w:r>
        <w:r>
          <w:rPr>
            <w:b/>
          </w:rPr>
          <w:delText>”</w:delText>
        </w:r>
        <w:r>
          <w:delText>, in relation to a child, means issues about the care, welfare and development of the child of a long</w:delText>
        </w:r>
        <w:r>
          <w:noBreakHyphen/>
          <w:delText xml:space="preserve">term nature and includes (but is not limited to) issues of that nature about — </w:delText>
        </w:r>
      </w:del>
    </w:p>
    <w:p>
      <w:pPr>
        <w:pStyle w:val="nzDefpara"/>
        <w:rPr>
          <w:del w:id="17306" w:author="svcMRProcess" w:date="2018-08-29T11:22:00Z"/>
        </w:rPr>
      </w:pPr>
      <w:del w:id="17307" w:author="svcMRProcess" w:date="2018-08-29T11:22:00Z">
        <w:r>
          <w:tab/>
          <w:delText>(a)</w:delText>
        </w:r>
        <w:r>
          <w:tab/>
          <w:delText>the child’s education (both current and future); and</w:delText>
        </w:r>
      </w:del>
    </w:p>
    <w:p>
      <w:pPr>
        <w:pStyle w:val="nzDefpara"/>
        <w:rPr>
          <w:del w:id="17308" w:author="svcMRProcess" w:date="2018-08-29T11:22:00Z"/>
        </w:rPr>
      </w:pPr>
      <w:del w:id="17309" w:author="svcMRProcess" w:date="2018-08-29T11:22:00Z">
        <w:r>
          <w:tab/>
          <w:delText>(b)</w:delText>
        </w:r>
        <w:r>
          <w:tab/>
          <w:delText>the child’s religious and cultural upbringing; and</w:delText>
        </w:r>
      </w:del>
    </w:p>
    <w:p>
      <w:pPr>
        <w:pStyle w:val="nzDefpara"/>
        <w:rPr>
          <w:del w:id="17310" w:author="svcMRProcess" w:date="2018-08-29T11:22:00Z"/>
        </w:rPr>
      </w:pPr>
      <w:del w:id="17311" w:author="svcMRProcess" w:date="2018-08-29T11:22:00Z">
        <w:r>
          <w:tab/>
          <w:delText>(c)</w:delText>
        </w:r>
        <w:r>
          <w:tab/>
          <w:delText>the child’s health; and</w:delText>
        </w:r>
      </w:del>
    </w:p>
    <w:p>
      <w:pPr>
        <w:pStyle w:val="nzDefpara"/>
        <w:rPr>
          <w:del w:id="17312" w:author="svcMRProcess" w:date="2018-08-29T11:22:00Z"/>
        </w:rPr>
      </w:pPr>
      <w:del w:id="17313" w:author="svcMRProcess" w:date="2018-08-29T11:22:00Z">
        <w:r>
          <w:tab/>
          <w:delText>(d)</w:delText>
        </w:r>
        <w:r>
          <w:tab/>
          <w:delText>the child’s name; and</w:delText>
        </w:r>
      </w:del>
    </w:p>
    <w:p>
      <w:pPr>
        <w:pStyle w:val="nzDefpara"/>
        <w:rPr>
          <w:del w:id="17314" w:author="svcMRProcess" w:date="2018-08-29T11:22:00Z"/>
        </w:rPr>
      </w:pPr>
      <w:del w:id="17315" w:author="svcMRProcess" w:date="2018-08-29T11:22:00Z">
        <w:r>
          <w:tab/>
          <w:delText>(e)</w:delText>
        </w:r>
        <w:r>
          <w:tab/>
          <w:delText>changes to the child’s living arrangements that make it significantly more difficult for the child to spend time with a parent.</w:delText>
        </w:r>
      </w:del>
    </w:p>
    <w:p>
      <w:pPr>
        <w:pStyle w:val="nzSubsection"/>
        <w:rPr>
          <w:del w:id="17316" w:author="svcMRProcess" w:date="2018-08-29T11:22:00Z"/>
        </w:rPr>
      </w:pPr>
      <w:del w:id="17317" w:author="svcMRProcess" w:date="2018-08-29T11:22:00Z">
        <w:r>
          <w:tab/>
          <w:delText>(2)</w:delText>
        </w:r>
        <w:r>
          <w:tab/>
          <w:delText>To avoid doubt, a decision by a parent of a child to form a relationship with a new partner is not, of itself, a major long</w:delText>
        </w:r>
        <w:r>
          <w:noBreakHyphen/>
          <w:delText>term issue in relation to the child, however, the decision will involve a major long</w:delText>
        </w:r>
        <w:r>
          <w:noBreakHyphen/>
          <w:delText>term issue if, for example, the relationship with the new partner involves the parent moving to another area and the move will make it significantly more difficult for the child to spend time with the other parent.</w:delText>
        </w:r>
      </w:del>
    </w:p>
    <w:p>
      <w:pPr>
        <w:pStyle w:val="MiscClose"/>
        <w:rPr>
          <w:del w:id="17318" w:author="svcMRProcess" w:date="2018-08-29T11:22:00Z"/>
        </w:rPr>
      </w:pPr>
      <w:del w:id="17319" w:author="svcMRProcess" w:date="2018-08-29T11:22:00Z">
        <w:r>
          <w:delText xml:space="preserve">    ”.</w:delText>
        </w:r>
      </w:del>
    </w:p>
    <w:p>
      <w:pPr>
        <w:pStyle w:val="nzHeading5"/>
        <w:outlineLvl w:val="0"/>
        <w:rPr>
          <w:del w:id="17320" w:author="svcMRProcess" w:date="2018-08-29T11:22:00Z"/>
        </w:rPr>
      </w:pPr>
      <w:bookmarkStart w:id="17321" w:name="_Toc134772851"/>
      <w:bookmarkStart w:id="17322" w:name="_Toc139370901"/>
      <w:bookmarkStart w:id="17323" w:name="_Toc139792765"/>
      <w:del w:id="17324" w:author="svcMRProcess" w:date="2018-08-29T11:22:00Z">
        <w:r>
          <w:rPr>
            <w:rStyle w:val="CharSectno"/>
          </w:rPr>
          <w:delText>172</w:delText>
        </w:r>
        <w:r>
          <w:delText>.</w:delText>
        </w:r>
        <w:r>
          <w:tab/>
          <w:delText>Section 33 amended</w:delText>
        </w:r>
        <w:bookmarkEnd w:id="17321"/>
        <w:bookmarkEnd w:id="17322"/>
        <w:bookmarkEnd w:id="17323"/>
      </w:del>
    </w:p>
    <w:p>
      <w:pPr>
        <w:pStyle w:val="nzSubsection"/>
        <w:rPr>
          <w:del w:id="17325" w:author="svcMRProcess" w:date="2018-08-29T11:22:00Z"/>
        </w:rPr>
      </w:pPr>
      <w:del w:id="17326" w:author="svcMRProcess" w:date="2018-08-29T11:22:00Z">
        <w:r>
          <w:tab/>
        </w:r>
        <w:r>
          <w:tab/>
          <w:delText>Section 33(1) is amended by deleting the definition of “Registrar”.</w:delText>
        </w:r>
      </w:del>
    </w:p>
    <w:p>
      <w:pPr>
        <w:pStyle w:val="nzHeading5"/>
        <w:outlineLvl w:val="0"/>
        <w:rPr>
          <w:del w:id="17327" w:author="svcMRProcess" w:date="2018-08-29T11:22:00Z"/>
        </w:rPr>
      </w:pPr>
      <w:bookmarkStart w:id="17328" w:name="_Toc134772852"/>
      <w:bookmarkStart w:id="17329" w:name="_Toc139370902"/>
      <w:bookmarkStart w:id="17330" w:name="_Toc139792766"/>
      <w:del w:id="17331" w:author="svcMRProcess" w:date="2018-08-29T11:22:00Z">
        <w:r>
          <w:rPr>
            <w:rStyle w:val="CharSectno"/>
          </w:rPr>
          <w:delText>173</w:delText>
        </w:r>
        <w:r>
          <w:delText>.</w:delText>
        </w:r>
        <w:r>
          <w:tab/>
          <w:delText>Section 100 amended</w:delText>
        </w:r>
        <w:bookmarkEnd w:id="17328"/>
        <w:bookmarkEnd w:id="17329"/>
        <w:bookmarkEnd w:id="17330"/>
      </w:del>
    </w:p>
    <w:p>
      <w:pPr>
        <w:pStyle w:val="nzSubsection"/>
        <w:rPr>
          <w:del w:id="17332" w:author="svcMRProcess" w:date="2018-08-29T11:22:00Z"/>
        </w:rPr>
      </w:pPr>
      <w:del w:id="17333" w:author="svcMRProcess" w:date="2018-08-29T11:22:00Z">
        <w:r>
          <w:tab/>
          <w:delText>(1)</w:delText>
        </w:r>
        <w:r>
          <w:tab/>
          <w:delText>Section 100 is amended by deleting the subsection designation “(1)”.</w:delText>
        </w:r>
      </w:del>
    </w:p>
    <w:p>
      <w:pPr>
        <w:pStyle w:val="nzSubsection"/>
        <w:rPr>
          <w:del w:id="17334" w:author="svcMRProcess" w:date="2018-08-29T11:22:00Z"/>
        </w:rPr>
      </w:pPr>
      <w:del w:id="17335" w:author="svcMRProcess" w:date="2018-08-29T11:22:00Z">
        <w:r>
          <w:tab/>
          <w:delText>(2)</w:delText>
        </w:r>
        <w:r>
          <w:tab/>
          <w:delText>Section 100(2) is repealed.</w:delText>
        </w:r>
      </w:del>
    </w:p>
    <w:p>
      <w:pPr>
        <w:pStyle w:val="nzHeading5"/>
        <w:outlineLvl w:val="0"/>
        <w:rPr>
          <w:del w:id="17336" w:author="svcMRProcess" w:date="2018-08-29T11:22:00Z"/>
        </w:rPr>
      </w:pPr>
      <w:bookmarkStart w:id="17337" w:name="_Toc134772853"/>
      <w:bookmarkStart w:id="17338" w:name="_Toc139370903"/>
      <w:bookmarkStart w:id="17339" w:name="_Toc139792767"/>
      <w:del w:id="17340" w:author="svcMRProcess" w:date="2018-08-29T11:22:00Z">
        <w:r>
          <w:rPr>
            <w:rStyle w:val="CharSectno"/>
          </w:rPr>
          <w:delText>174</w:delText>
        </w:r>
        <w:r>
          <w:delText>.</w:delText>
        </w:r>
        <w:r>
          <w:tab/>
          <w:delText>Section 134 repealed</w:delText>
        </w:r>
        <w:bookmarkEnd w:id="17337"/>
        <w:bookmarkEnd w:id="17338"/>
        <w:bookmarkEnd w:id="17339"/>
      </w:del>
    </w:p>
    <w:p>
      <w:pPr>
        <w:pStyle w:val="nzSubsection"/>
        <w:rPr>
          <w:del w:id="17341" w:author="svcMRProcess" w:date="2018-08-29T11:22:00Z"/>
        </w:rPr>
      </w:pPr>
      <w:del w:id="17342" w:author="svcMRProcess" w:date="2018-08-29T11:22:00Z">
        <w:r>
          <w:tab/>
        </w:r>
        <w:r>
          <w:tab/>
          <w:delText>Section 134 is repealed.</w:delText>
        </w:r>
      </w:del>
    </w:p>
    <w:p>
      <w:pPr>
        <w:pStyle w:val="nzHeading5"/>
        <w:outlineLvl w:val="0"/>
        <w:rPr>
          <w:del w:id="17343" w:author="svcMRProcess" w:date="2018-08-29T11:22:00Z"/>
        </w:rPr>
      </w:pPr>
      <w:bookmarkStart w:id="17344" w:name="_Toc134772854"/>
      <w:bookmarkStart w:id="17345" w:name="_Toc139370904"/>
      <w:bookmarkStart w:id="17346" w:name="_Toc139792768"/>
      <w:del w:id="17347" w:author="svcMRProcess" w:date="2018-08-29T11:22:00Z">
        <w:r>
          <w:rPr>
            <w:rStyle w:val="CharSectno"/>
          </w:rPr>
          <w:delText>175</w:delText>
        </w:r>
        <w:r>
          <w:delText>.</w:delText>
        </w:r>
        <w:r>
          <w:tab/>
          <w:delText>Section 142 repealed</w:delText>
        </w:r>
        <w:bookmarkEnd w:id="17344"/>
        <w:bookmarkEnd w:id="17345"/>
        <w:bookmarkEnd w:id="17346"/>
      </w:del>
    </w:p>
    <w:p>
      <w:pPr>
        <w:pStyle w:val="nzSubsection"/>
        <w:rPr>
          <w:del w:id="17348" w:author="svcMRProcess" w:date="2018-08-29T11:22:00Z"/>
        </w:rPr>
      </w:pPr>
      <w:del w:id="17349" w:author="svcMRProcess" w:date="2018-08-29T11:22:00Z">
        <w:r>
          <w:tab/>
        </w:r>
        <w:r>
          <w:tab/>
          <w:delText>Section 142 is repealed.</w:delText>
        </w:r>
      </w:del>
    </w:p>
    <w:p>
      <w:pPr>
        <w:pStyle w:val="nzHeading5"/>
        <w:outlineLvl w:val="0"/>
        <w:rPr>
          <w:del w:id="17350" w:author="svcMRProcess" w:date="2018-08-29T11:22:00Z"/>
        </w:rPr>
      </w:pPr>
      <w:bookmarkStart w:id="17351" w:name="_Toc134772855"/>
      <w:bookmarkStart w:id="17352" w:name="_Toc139370905"/>
      <w:bookmarkStart w:id="17353" w:name="_Toc139792769"/>
      <w:del w:id="17354" w:author="svcMRProcess" w:date="2018-08-29T11:22:00Z">
        <w:r>
          <w:rPr>
            <w:rStyle w:val="CharSectno"/>
          </w:rPr>
          <w:delText>176</w:delText>
        </w:r>
        <w:r>
          <w:delText>.</w:delText>
        </w:r>
        <w:r>
          <w:tab/>
          <w:delText>Section 203 repealed</w:delText>
        </w:r>
        <w:bookmarkEnd w:id="17351"/>
        <w:bookmarkEnd w:id="17352"/>
        <w:bookmarkEnd w:id="17353"/>
      </w:del>
    </w:p>
    <w:p>
      <w:pPr>
        <w:pStyle w:val="nzSubsection"/>
        <w:rPr>
          <w:del w:id="17355" w:author="svcMRProcess" w:date="2018-08-29T11:22:00Z"/>
        </w:rPr>
      </w:pPr>
      <w:del w:id="17356" w:author="svcMRProcess" w:date="2018-08-29T11:22:00Z">
        <w:r>
          <w:tab/>
        </w:r>
        <w:r>
          <w:tab/>
          <w:delText>Section 203 is repealed.</w:delText>
        </w:r>
      </w:del>
    </w:p>
    <w:p>
      <w:pPr>
        <w:pStyle w:val="nzHeading5"/>
        <w:outlineLvl w:val="0"/>
        <w:rPr>
          <w:del w:id="17357" w:author="svcMRProcess" w:date="2018-08-29T11:22:00Z"/>
        </w:rPr>
      </w:pPr>
      <w:bookmarkStart w:id="17358" w:name="_Toc134772856"/>
      <w:bookmarkStart w:id="17359" w:name="_Toc139370906"/>
      <w:bookmarkStart w:id="17360" w:name="_Toc139792770"/>
      <w:del w:id="17361" w:author="svcMRProcess" w:date="2018-08-29T11:22:00Z">
        <w:r>
          <w:rPr>
            <w:rStyle w:val="CharSectno"/>
          </w:rPr>
          <w:delText>177</w:delText>
        </w:r>
        <w:r>
          <w:delText>.</w:delText>
        </w:r>
        <w:r>
          <w:tab/>
          <w:delText>Section 220A amended</w:delText>
        </w:r>
        <w:bookmarkEnd w:id="17358"/>
        <w:bookmarkEnd w:id="17359"/>
        <w:bookmarkEnd w:id="17360"/>
      </w:del>
    </w:p>
    <w:p>
      <w:pPr>
        <w:pStyle w:val="nzSubsection"/>
        <w:rPr>
          <w:del w:id="17362" w:author="svcMRProcess" w:date="2018-08-29T11:22:00Z"/>
        </w:rPr>
      </w:pPr>
      <w:del w:id="17363" w:author="svcMRProcess" w:date="2018-08-29T11:22:00Z">
        <w:r>
          <w:tab/>
        </w:r>
        <w:r>
          <w:tab/>
          <w:delText>Section 220A(1)(a) is amended by deleting “(within the meaning of Part 5 Division 13)”.</w:delText>
        </w:r>
      </w:del>
    </w:p>
    <w:p>
      <w:pPr>
        <w:pStyle w:val="nzHeading2"/>
      </w:pPr>
      <w:r>
        <w:rPr>
          <w:rStyle w:val="CharPartNo"/>
        </w:rPr>
        <w:t>Part 4</w:t>
      </w:r>
      <w:r>
        <w:rPr>
          <w:rStyle w:val="CharDivNo"/>
        </w:rPr>
        <w:t> </w:t>
      </w:r>
      <w:r>
        <w:t>—</w:t>
      </w:r>
      <w:r>
        <w:rPr>
          <w:rStyle w:val="CharDivText"/>
        </w:rPr>
        <w:t> </w:t>
      </w:r>
      <w:r>
        <w:rPr>
          <w:rStyle w:val="CharPartText"/>
        </w:rPr>
        <w:t>Amendments about the interaction between family law and bankruptcy law</w:t>
      </w:r>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p>
    <w:p>
      <w:pPr>
        <w:pStyle w:val="nzHeading5"/>
      </w:pPr>
      <w:bookmarkStart w:id="17364" w:name="_Toc134508380"/>
      <w:bookmarkStart w:id="17365" w:name="_Toc139370908"/>
      <w:bookmarkStart w:id="17366" w:name="_Toc139792772"/>
      <w:bookmarkEnd w:id="6439"/>
      <w:bookmarkEnd w:id="6440"/>
      <w:bookmarkEnd w:id="6441"/>
      <w:bookmarkEnd w:id="6442"/>
      <w:bookmarkEnd w:id="6443"/>
      <w:bookmarkEnd w:id="6444"/>
      <w:r>
        <w:rPr>
          <w:rStyle w:val="CharSectno"/>
        </w:rPr>
        <w:t>178</w:t>
      </w:r>
      <w:r>
        <w:t>.</w:t>
      </w:r>
      <w:r>
        <w:tab/>
        <w:t>Section 5 amended</w:t>
      </w:r>
      <w:bookmarkEnd w:id="17364"/>
      <w:bookmarkEnd w:id="17365"/>
      <w:bookmarkEnd w:id="17366"/>
    </w:p>
    <w:p>
      <w:pPr>
        <w:pStyle w:val="nzSubsection"/>
      </w:pPr>
      <w:r>
        <w:tab/>
      </w:r>
      <w:r>
        <w:tab/>
        <w:t>Section 5(1) is amended as follows:</w:t>
      </w:r>
    </w:p>
    <w:p>
      <w:pPr>
        <w:pStyle w:val="nzIndenta"/>
      </w:pPr>
      <w:r>
        <w:tab/>
        <w:t>(a)</w:t>
      </w:r>
      <w:r>
        <w:tab/>
        <w:t xml:space="preserve">by inserting in the appropriate alphabetical positions — </w:t>
      </w:r>
    </w:p>
    <w:p>
      <w:pPr>
        <w:pStyle w:val="MiscOpen"/>
        <w:ind w:left="880"/>
      </w:pPr>
      <w:r>
        <w:t xml:space="preserve">“    </w:t>
      </w:r>
    </w:p>
    <w:p>
      <w:pPr>
        <w:pStyle w:val="nzDefstart"/>
      </w:pPr>
      <w:r>
        <w:rPr>
          <w:rStyle w:val="CharDefText"/>
        </w:rPr>
        <w:tab/>
        <w:t>(FLA s. 4(1))</w:t>
      </w:r>
    </w:p>
    <w:p>
      <w:pPr>
        <w:pStyle w:val="nzDefstart"/>
      </w:pPr>
      <w:r>
        <w:rPr>
          <w:b/>
        </w:rPr>
        <w:tab/>
        <w:t>“</w:t>
      </w:r>
      <w:r>
        <w:rPr>
          <w:rStyle w:val="CharDefText"/>
        </w:rPr>
        <w:t>bankrupt</w:t>
      </w:r>
      <w:r>
        <w:rPr>
          <w:b/>
        </w:rPr>
        <w:t>”</w:t>
      </w:r>
      <w:r>
        <w:t xml:space="preserve"> has the same meaning as in the Bankruptcy Act;</w:t>
      </w:r>
    </w:p>
    <w:p>
      <w:pPr>
        <w:pStyle w:val="nzDefstart"/>
      </w:pPr>
      <w:r>
        <w:rPr>
          <w:b/>
        </w:rPr>
        <w:tab/>
        <w:t>“</w:t>
      </w:r>
      <w:r>
        <w:rPr>
          <w:rStyle w:val="CharDefText"/>
        </w:rPr>
        <w:t>Bankruptcy Act</w:t>
      </w:r>
      <w:r>
        <w:rPr>
          <w:b/>
        </w:rPr>
        <w:t>”</w:t>
      </w:r>
      <w:r>
        <w:t xml:space="preserve"> means the </w:t>
      </w:r>
      <w:r>
        <w:rPr>
          <w:i/>
        </w:rPr>
        <w:t>Bankruptcy Act 1966</w:t>
      </w:r>
      <w:r>
        <w:t xml:space="preserve"> of the Commonwealth;</w:t>
      </w:r>
    </w:p>
    <w:p>
      <w:pPr>
        <w:pStyle w:val="nzDefstart"/>
      </w:pPr>
      <w:r>
        <w:rPr>
          <w:rStyle w:val="CharDefText"/>
        </w:rPr>
        <w:tab/>
        <w:t>(FLA s. 4(1))</w:t>
      </w:r>
    </w:p>
    <w:p>
      <w:pPr>
        <w:pStyle w:val="nzDefstart"/>
      </w:pPr>
      <w:r>
        <w:rPr>
          <w:b/>
        </w:rPr>
        <w:tab/>
        <w:t>“</w:t>
      </w:r>
      <w:r>
        <w:rPr>
          <w:rStyle w:val="CharDefText"/>
        </w:rPr>
        <w:t>bankruptcy trustee</w:t>
      </w:r>
      <w:r>
        <w:rPr>
          <w:b/>
        </w:rPr>
        <w:t>”</w:t>
      </w:r>
      <w:r>
        <w:t>, in relation to a bankrupt, means the trustee of the bankrupt’s estate;</w:t>
      </w:r>
    </w:p>
    <w:p>
      <w:pPr>
        <w:pStyle w:val="nzDefstart"/>
      </w:pPr>
      <w:r>
        <w:rPr>
          <w:rStyle w:val="CharDefText"/>
        </w:rPr>
        <w:tab/>
        <w:t>(FLA s. 4(1))</w:t>
      </w:r>
    </w:p>
    <w:p>
      <w:pPr>
        <w:pStyle w:val="nzDefstart"/>
      </w:pPr>
      <w:r>
        <w:rPr>
          <w:b/>
        </w:rPr>
        <w:tab/>
        <w:t>“</w:t>
      </w:r>
      <w:r>
        <w:rPr>
          <w:rStyle w:val="CharDefText"/>
        </w:rPr>
        <w:t>debtor subject to a personal insolvency agreement</w:t>
      </w:r>
      <w:r>
        <w:rPr>
          <w:b/>
        </w:rPr>
        <w:t>”</w:t>
      </w:r>
      <w:r>
        <w:t xml:space="preserve"> has the meaning given by section 7B;</w:t>
      </w:r>
    </w:p>
    <w:p>
      <w:pPr>
        <w:pStyle w:val="nzDefstart"/>
      </w:pPr>
      <w:r>
        <w:rPr>
          <w:rStyle w:val="CharDefText"/>
        </w:rPr>
        <w:tab/>
        <w:t>(FLA s. 4(1))</w:t>
      </w:r>
    </w:p>
    <w:p>
      <w:pPr>
        <w:pStyle w:val="nzDefstart"/>
      </w:pPr>
      <w:r>
        <w:rPr>
          <w:b/>
        </w:rPr>
        <w:tab/>
        <w:t>“</w:t>
      </w:r>
      <w:r>
        <w:rPr>
          <w:rStyle w:val="CharDefText"/>
        </w:rPr>
        <w:t>personal insolvency agreement</w:t>
      </w:r>
      <w:r>
        <w:rPr>
          <w:b/>
        </w:rPr>
        <w:t>”</w:t>
      </w:r>
      <w:r>
        <w:t xml:space="preserve"> has the same meaning as in the Bankruptcy Act;</w:t>
      </w:r>
    </w:p>
    <w:p>
      <w:pPr>
        <w:pStyle w:val="nzDefstart"/>
        <w:rPr>
          <w:rStyle w:val="CharDefText"/>
        </w:rPr>
      </w:pPr>
      <w:r>
        <w:rPr>
          <w:rStyle w:val="CharDefText"/>
        </w:rPr>
        <w:tab/>
        <w:t>(FLA s. 4(1))</w:t>
      </w:r>
    </w:p>
    <w:p>
      <w:pPr>
        <w:pStyle w:val="nzDefstart"/>
        <w:rPr>
          <w:rStyle w:val="CharDefText"/>
          <w:b w:val="0"/>
        </w:rPr>
      </w:pPr>
      <w:r>
        <w:rPr>
          <w:rStyle w:val="CharDefText"/>
          <w:b w:val="0"/>
        </w:rPr>
        <w:tab/>
      </w:r>
      <w:r>
        <w:rPr>
          <w:rStyle w:val="CharDefText"/>
        </w:rPr>
        <w:t>“property”</w:t>
      </w:r>
      <w:r>
        <w:rPr>
          <w:rStyle w:val="CharDefText"/>
          <w:b w:val="0"/>
        </w:rPr>
        <w:t>,</w:t>
      </w:r>
      <w:r>
        <w:rPr>
          <w:rStyle w:val="CharDefText"/>
        </w:rPr>
        <w:t xml:space="preserve"> </w:t>
      </w:r>
      <w:r>
        <w:rPr>
          <w:rStyle w:val="CharDefText"/>
          <w:b w:val="0"/>
        </w:rPr>
        <w:t>in relation to de facto partners, or either of them, means property to which those partners are, or that partner is, as the case may be, entitled, whether in possession or reversion;</w:t>
      </w:r>
    </w:p>
    <w:p>
      <w:pPr>
        <w:pStyle w:val="nzDefstart"/>
        <w:rPr>
          <w:b/>
        </w:rPr>
      </w:pPr>
      <w:r>
        <w:rPr>
          <w:rStyle w:val="CharDefText"/>
        </w:rPr>
        <w:tab/>
        <w:t>(FLA s. 4(1))</w:t>
      </w:r>
    </w:p>
    <w:p>
      <w:pPr>
        <w:pStyle w:val="nzDefstart"/>
      </w:pPr>
      <w:r>
        <w:rPr>
          <w:b/>
        </w:rPr>
        <w:tab/>
        <w:t>“</w:t>
      </w:r>
      <w:r>
        <w:rPr>
          <w:rStyle w:val="CharDefText"/>
        </w:rPr>
        <w:t>property settlement proceedings</w:t>
      </w:r>
      <w:r>
        <w:rPr>
          <w:b/>
        </w:rPr>
        <w:t>”</w:t>
      </w:r>
      <w:r>
        <w:t xml:space="preserve"> means proceedings with respect to — </w:t>
      </w:r>
    </w:p>
    <w:p>
      <w:pPr>
        <w:pStyle w:val="nzDefpara"/>
      </w:pPr>
      <w:r>
        <w:tab/>
        <w:t>(a)</w:t>
      </w:r>
      <w:r>
        <w:tab/>
        <w:t>the property of de facto partners, or either of them; or</w:t>
      </w:r>
    </w:p>
    <w:p>
      <w:pPr>
        <w:pStyle w:val="nzDefpara"/>
      </w:pPr>
      <w:r>
        <w:tab/>
        <w:t>(b)</w:t>
      </w:r>
      <w:r>
        <w:tab/>
        <w:t>the vested bankruptcy property in relation to a bankrupt de facto partner;</w:t>
      </w:r>
    </w:p>
    <w:p>
      <w:pPr>
        <w:pStyle w:val="nzDefstart"/>
      </w:pPr>
      <w:r>
        <w:rPr>
          <w:rStyle w:val="CharDefText"/>
        </w:rPr>
        <w:tab/>
        <w:t>(FLA s. 4(1))</w:t>
      </w:r>
    </w:p>
    <w:p>
      <w:pPr>
        <w:pStyle w:val="nzDefstart"/>
      </w:pPr>
      <w:r>
        <w:tab/>
        <w:t>“</w:t>
      </w:r>
      <w:r>
        <w:rPr>
          <w:rStyle w:val="CharDefText"/>
        </w:rPr>
        <w:t>trustee</w:t>
      </w:r>
      <w:r>
        <w:t>”, in relation to a personal insolvency agreement, has the same meaning as in the Bankruptcy Act;</w:t>
      </w:r>
    </w:p>
    <w:p>
      <w:pPr>
        <w:pStyle w:val="nzDefstart"/>
      </w:pPr>
      <w:r>
        <w:rPr>
          <w:rStyle w:val="CharDefText"/>
        </w:rPr>
        <w:tab/>
        <w:t>(FLA s. 4(1))</w:t>
      </w:r>
    </w:p>
    <w:p>
      <w:pPr>
        <w:pStyle w:val="nzDefstart"/>
      </w:pPr>
      <w:r>
        <w:tab/>
        <w:t>“</w:t>
      </w:r>
      <w:r>
        <w:rPr>
          <w:rStyle w:val="CharDefText"/>
        </w:rPr>
        <w:t>vested bankruptcy property</w:t>
      </w:r>
      <w:r>
        <w:t>”, in relation to a bankrupt, means property, within the meaning of the Bankruptcy Act, of the bankrupt that has vested in the bankruptcy trustee under that Act;</w:t>
      </w:r>
    </w:p>
    <w:p>
      <w:pPr>
        <w:pStyle w:val="MiscClose"/>
      </w:pPr>
      <w:r>
        <w:t xml:space="preserve">    ”;</w:t>
      </w:r>
    </w:p>
    <w:p>
      <w:pPr>
        <w:pStyle w:val="nzIndenta"/>
      </w:pPr>
      <w:r>
        <w:tab/>
        <w:t>(b)</w:t>
      </w:r>
      <w:r>
        <w:tab/>
        <w:t xml:space="preserve">by deleting the definition of “Part 5A proceedings” and inserting instead — </w:t>
      </w:r>
    </w:p>
    <w:p>
      <w:pPr>
        <w:pStyle w:val="MiscOpen"/>
        <w:ind w:left="880"/>
      </w:pPr>
      <w:r>
        <w:t xml:space="preserve">“    </w:t>
      </w:r>
    </w:p>
    <w:p>
      <w:pPr>
        <w:pStyle w:val="nzDefstart"/>
      </w:pPr>
      <w:r>
        <w:rPr>
          <w:b/>
        </w:rPr>
        <w:tab/>
        <w:t>“</w:t>
      </w:r>
      <w:r>
        <w:rPr>
          <w:rStyle w:val="CharDefText"/>
        </w:rPr>
        <w:t>Part 5A proceedings</w:t>
      </w:r>
      <w:r>
        <w:rPr>
          <w:b/>
        </w:rPr>
        <w:t>”</w:t>
      </w:r>
      <w:r>
        <w:t xml:space="preserve"> means proceedings under Part 5A for orders with respect to — </w:t>
      </w:r>
    </w:p>
    <w:p>
      <w:pPr>
        <w:pStyle w:val="nzDefpara"/>
      </w:pPr>
      <w:r>
        <w:tab/>
        <w:t>(a)</w:t>
      </w:r>
      <w:r>
        <w:tab/>
        <w:t>the property of de facto partners, or either of them; or</w:t>
      </w:r>
    </w:p>
    <w:p>
      <w:pPr>
        <w:pStyle w:val="nzDefpara"/>
      </w:pPr>
      <w:r>
        <w:tab/>
        <w:t>(b)</w:t>
      </w:r>
      <w:r>
        <w:tab/>
        <w:t>the vested bankruptcy property in relation to a bankrupt de facto partner; or</w:t>
      </w:r>
    </w:p>
    <w:p>
      <w:pPr>
        <w:pStyle w:val="nzDefpara"/>
      </w:pPr>
      <w:r>
        <w:tab/>
        <w:t>(c)</w:t>
      </w:r>
      <w:r>
        <w:tab/>
        <w:t>the maintenance of a de facto partner,</w:t>
      </w:r>
    </w:p>
    <w:p>
      <w:pPr>
        <w:pStyle w:val="nzDefstart"/>
      </w:pPr>
      <w:r>
        <w:tab/>
      </w:r>
      <w:r>
        <w:tab/>
        <w:t>but does not include any proceedings specified in the regulations for the purposes of this definition;</w:t>
      </w:r>
    </w:p>
    <w:p>
      <w:pPr>
        <w:pStyle w:val="MiscClose"/>
      </w:pPr>
      <w:r>
        <w:t xml:space="preserve">    ”.</w:t>
      </w:r>
    </w:p>
    <w:p>
      <w:pPr>
        <w:pStyle w:val="nzHeading5"/>
      </w:pPr>
      <w:bookmarkStart w:id="17367" w:name="_Toc134508381"/>
      <w:bookmarkStart w:id="17368" w:name="_Toc139370909"/>
      <w:bookmarkStart w:id="17369" w:name="_Toc139792773"/>
      <w:r>
        <w:rPr>
          <w:rStyle w:val="CharSectno"/>
        </w:rPr>
        <w:t>179</w:t>
      </w:r>
      <w:r>
        <w:t>.</w:t>
      </w:r>
      <w:r>
        <w:tab/>
        <w:t>Section 7B inserted</w:t>
      </w:r>
      <w:bookmarkEnd w:id="17367"/>
      <w:bookmarkEnd w:id="17368"/>
      <w:bookmarkEnd w:id="17369"/>
    </w:p>
    <w:p>
      <w:pPr>
        <w:pStyle w:val="nzSubsection"/>
      </w:pPr>
      <w:r>
        <w:tab/>
      </w:r>
      <w:r>
        <w:tab/>
        <w:t xml:space="preserve">Before section 8 the following section is inserted — </w:t>
      </w:r>
    </w:p>
    <w:p>
      <w:pPr>
        <w:pStyle w:val="MiscOpen"/>
      </w:pPr>
      <w:r>
        <w:t xml:space="preserve">“    </w:t>
      </w:r>
    </w:p>
    <w:p>
      <w:pPr>
        <w:pStyle w:val="nzHeading5"/>
      </w:pPr>
      <w:bookmarkStart w:id="17370" w:name="_Toc134508382"/>
      <w:bookmarkStart w:id="17371" w:name="_Toc139370910"/>
      <w:bookmarkStart w:id="17372" w:name="_Toc139792774"/>
      <w:r>
        <w:t>7B.</w:t>
      </w:r>
      <w:r>
        <w:tab/>
        <w:t>Meaning of “debtor subject to a personal insolvency agreement” — FLA s. 4A</w:t>
      </w:r>
      <w:bookmarkEnd w:id="17370"/>
      <w:bookmarkEnd w:id="17371"/>
      <w:bookmarkEnd w:id="17372"/>
    </w:p>
    <w:p>
      <w:pPr>
        <w:pStyle w:val="nzSubsection"/>
      </w:pPr>
      <w:r>
        <w:tab/>
      </w:r>
      <w:r>
        <w:tab/>
        <w:t xml:space="preserve">For the purposes of this Act, if — </w:t>
      </w:r>
    </w:p>
    <w:p>
      <w:pPr>
        <w:pStyle w:val="nzIndenta"/>
      </w:pPr>
      <w:r>
        <w:tab/>
        <w:t>(a)</w:t>
      </w:r>
      <w:r>
        <w:tab/>
        <w:t>a person who is a debtor (within the meaning of Part X of the Bankruptcy Act) executes a personal insolvency agreement; and</w:t>
      </w:r>
    </w:p>
    <w:p>
      <w:pPr>
        <w:pStyle w:val="nzIndenta"/>
      </w:pPr>
      <w:r>
        <w:tab/>
        <w:t>(b)</w:t>
      </w:r>
      <w:r>
        <w:tab/>
        <w:t>the agreement has not ended (within the meaning of the Bankruptcy Act),</w:t>
      </w:r>
    </w:p>
    <w:p>
      <w:pPr>
        <w:pStyle w:val="nzSubsection"/>
      </w:pPr>
      <w:r>
        <w:tab/>
      </w:r>
      <w:r>
        <w:tab/>
        <w:t>the person is a debtor subject to the personal insolvency agreement.</w:t>
      </w:r>
    </w:p>
    <w:p>
      <w:pPr>
        <w:pStyle w:val="MiscClose"/>
      </w:pPr>
      <w:r>
        <w:t xml:space="preserve">    ”.</w:t>
      </w:r>
    </w:p>
    <w:p>
      <w:pPr>
        <w:pStyle w:val="nzHeading5"/>
      </w:pPr>
      <w:bookmarkStart w:id="17373" w:name="_Toc134508383"/>
      <w:bookmarkStart w:id="17374" w:name="_Toc139370911"/>
      <w:bookmarkStart w:id="17375" w:name="_Toc139792775"/>
      <w:r>
        <w:rPr>
          <w:rStyle w:val="CharSectno"/>
        </w:rPr>
        <w:t>180</w:t>
      </w:r>
      <w:r>
        <w:t>.</w:t>
      </w:r>
      <w:r>
        <w:tab/>
        <w:t>Section 45 amended</w:t>
      </w:r>
      <w:bookmarkEnd w:id="17373"/>
      <w:bookmarkEnd w:id="17374"/>
      <w:bookmarkEnd w:id="17375"/>
    </w:p>
    <w:p>
      <w:pPr>
        <w:pStyle w:val="nzSubsection"/>
      </w:pPr>
      <w:r>
        <w:tab/>
        <w:t>(1)</w:t>
      </w:r>
      <w:r>
        <w:tab/>
        <w:t>Section 45 is amended by inserting before “Where” the subsection designation “(1)”.</w:t>
      </w:r>
    </w:p>
    <w:p>
      <w:pPr>
        <w:pStyle w:val="nzSubsection"/>
      </w:pPr>
      <w:r>
        <w:tab/>
        <w:t>(2)</w:t>
      </w:r>
      <w:r>
        <w:tab/>
        <w:t xml:space="preserve">At the end of section 45 the following subsection is inserted — </w:t>
      </w:r>
    </w:p>
    <w:p>
      <w:pPr>
        <w:pStyle w:val="MiscOpen"/>
        <w:ind w:left="600"/>
      </w:pPr>
      <w:r>
        <w:t xml:space="preserve">“    </w:t>
      </w:r>
    </w:p>
    <w:p>
      <w:pPr>
        <w:pStyle w:val="nzSubsection"/>
      </w:pPr>
      <w:r>
        <w:tab/>
        <w:t>(2)</w:t>
      </w:r>
      <w:r>
        <w:tab/>
        <w:t>For the purposes of subsection (1), if the bankruptcy trustee of a bankrupt de facto partner applies under section 139A of the Bankruptcy Act for an order under Division 4A of Part VI of that Act, proceedings relating to that application are taken to be related proceedings.</w:t>
      </w:r>
    </w:p>
    <w:p>
      <w:pPr>
        <w:pStyle w:val="MiscClose"/>
      </w:pPr>
      <w:r>
        <w:t xml:space="preserve">    ”.</w:t>
      </w:r>
    </w:p>
    <w:p>
      <w:pPr>
        <w:pStyle w:val="nzHeading5"/>
        <w:outlineLvl w:val="0"/>
      </w:pPr>
      <w:bookmarkStart w:id="17376" w:name="_Toc134508384"/>
      <w:bookmarkStart w:id="17377" w:name="_Toc139370912"/>
      <w:bookmarkStart w:id="17378" w:name="_Toc139792776"/>
      <w:r>
        <w:rPr>
          <w:rStyle w:val="CharSectno"/>
        </w:rPr>
        <w:t>181</w:t>
      </w:r>
      <w:r>
        <w:t>.</w:t>
      </w:r>
      <w:r>
        <w:tab/>
        <w:t>Section 205T amended</w:t>
      </w:r>
      <w:bookmarkEnd w:id="17376"/>
      <w:bookmarkEnd w:id="17377"/>
      <w:bookmarkEnd w:id="17378"/>
    </w:p>
    <w:p>
      <w:pPr>
        <w:pStyle w:val="nzSubsection"/>
      </w:pPr>
      <w:r>
        <w:tab/>
      </w:r>
      <w:r>
        <w:tab/>
        <w:t>Section 205T is amended as follows:</w:t>
      </w:r>
    </w:p>
    <w:p>
      <w:pPr>
        <w:pStyle w:val="nzIndenta"/>
      </w:pPr>
      <w:r>
        <w:tab/>
        <w:t>(a)</w:t>
      </w:r>
      <w:r>
        <w:tab/>
        <w:t>at the end of the definition of “income tested pension, allowance or benefit” by deleting the semicolon and inserting instead a full stop;</w:t>
      </w:r>
    </w:p>
    <w:p>
      <w:pPr>
        <w:pStyle w:val="nzIndenta"/>
      </w:pPr>
      <w:r>
        <w:tab/>
        <w:t>(b)</w:t>
      </w:r>
      <w:r>
        <w:tab/>
        <w:t>by deleting the definition of “property”.</w:t>
      </w:r>
    </w:p>
    <w:p>
      <w:pPr>
        <w:pStyle w:val="nzHeading5"/>
        <w:outlineLvl w:val="0"/>
      </w:pPr>
      <w:bookmarkStart w:id="17379" w:name="_Toc134508385"/>
      <w:bookmarkStart w:id="17380" w:name="_Toc139370913"/>
      <w:bookmarkStart w:id="17381" w:name="_Toc139792777"/>
      <w:r>
        <w:rPr>
          <w:rStyle w:val="CharSectno"/>
        </w:rPr>
        <w:t>182</w:t>
      </w:r>
      <w:r>
        <w:t>.</w:t>
      </w:r>
      <w:r>
        <w:tab/>
        <w:t>Section 205W amended</w:t>
      </w:r>
      <w:bookmarkEnd w:id="17379"/>
      <w:bookmarkEnd w:id="17380"/>
      <w:bookmarkEnd w:id="17381"/>
    </w:p>
    <w:p>
      <w:pPr>
        <w:pStyle w:val="nzSubsection"/>
      </w:pPr>
      <w:r>
        <w:tab/>
      </w:r>
      <w:r>
        <w:tab/>
        <w:t xml:space="preserve">After section 205W(2) the following subsection is inserted — </w:t>
      </w:r>
    </w:p>
    <w:p>
      <w:pPr>
        <w:pStyle w:val="MiscOpen"/>
        <w:ind w:left="600"/>
      </w:pPr>
      <w:r>
        <w:t xml:space="preserve">“    </w:t>
      </w:r>
    </w:p>
    <w:p>
      <w:pPr>
        <w:pStyle w:val="nzSubsection"/>
      </w:pPr>
      <w:r>
        <w:tab/>
        <w:t>(3)</w:t>
      </w:r>
      <w:r>
        <w:tab/>
        <w:t xml:space="preserve">Subsections (1) and (2) do not apply in relation to — </w:t>
      </w:r>
    </w:p>
    <w:p>
      <w:pPr>
        <w:pStyle w:val="nzIndenta"/>
      </w:pPr>
      <w:r>
        <w:tab/>
        <w:t>(a)</w:t>
      </w:r>
      <w:r>
        <w:tab/>
        <w:t xml:space="preserve">proceedings between — </w:t>
      </w:r>
    </w:p>
    <w:p>
      <w:pPr>
        <w:pStyle w:val="nzIndenti"/>
      </w:pPr>
      <w:r>
        <w:tab/>
        <w:t>(i)</w:t>
      </w:r>
      <w:r>
        <w:tab/>
        <w:t xml:space="preserve">a de facto partner; and </w:t>
      </w:r>
    </w:p>
    <w:p>
      <w:pPr>
        <w:pStyle w:val="nzIndenti"/>
      </w:pPr>
      <w:r>
        <w:tab/>
        <w:t>(ii)</w:t>
      </w:r>
      <w:r>
        <w:tab/>
        <w:t>the bankruptcy trustee of a bankrupt de facto partner,</w:t>
      </w:r>
    </w:p>
    <w:p>
      <w:pPr>
        <w:pStyle w:val="nzIndenta"/>
      </w:pPr>
      <w:r>
        <w:tab/>
      </w:r>
      <w:r>
        <w:tab/>
        <w:t xml:space="preserve">with respect to the maintenance of the partner referred to in subparagraph (ii); or </w:t>
      </w:r>
    </w:p>
    <w:p>
      <w:pPr>
        <w:pStyle w:val="nzIndenta"/>
      </w:pPr>
      <w:r>
        <w:tab/>
        <w:t>(b)</w:t>
      </w:r>
      <w:r>
        <w:tab/>
        <w:t xml:space="preserve">proceedings between — </w:t>
      </w:r>
    </w:p>
    <w:p>
      <w:pPr>
        <w:pStyle w:val="nzIndenti"/>
      </w:pPr>
      <w:r>
        <w:tab/>
        <w:t>(i)</w:t>
      </w:r>
      <w:r>
        <w:tab/>
        <w:t>a de facto partner; and</w:t>
      </w:r>
    </w:p>
    <w:p>
      <w:pPr>
        <w:pStyle w:val="nzIndenti"/>
      </w:pPr>
      <w:r>
        <w:tab/>
        <w:t>(ii)</w:t>
      </w:r>
      <w:r>
        <w:tab/>
        <w:t>the bankruptcy trustee of a bankrupt de facto partner,</w:t>
      </w:r>
    </w:p>
    <w:p>
      <w:pPr>
        <w:pStyle w:val="nzIndenta"/>
      </w:pPr>
      <w:r>
        <w:tab/>
      </w:r>
      <w:r>
        <w:tab/>
        <w:t>with respect to any vested bankruptcy property in relation to the bankrupt partner, being proceedings arising out of the de facto relationship.</w:t>
      </w:r>
    </w:p>
    <w:p>
      <w:pPr>
        <w:pStyle w:val="MiscClose"/>
      </w:pPr>
      <w:r>
        <w:t xml:space="preserve">    ”.</w:t>
      </w:r>
    </w:p>
    <w:p>
      <w:pPr>
        <w:pStyle w:val="nzHeading5"/>
        <w:outlineLvl w:val="0"/>
      </w:pPr>
      <w:bookmarkStart w:id="17382" w:name="_Toc134508386"/>
      <w:bookmarkStart w:id="17383" w:name="_Toc139370914"/>
      <w:bookmarkStart w:id="17384" w:name="_Toc139792778"/>
      <w:r>
        <w:rPr>
          <w:rStyle w:val="CharSectno"/>
        </w:rPr>
        <w:t>183</w:t>
      </w:r>
      <w:r>
        <w:t>.</w:t>
      </w:r>
      <w:r>
        <w:tab/>
        <w:t>Section 205ZC amended</w:t>
      </w:r>
      <w:bookmarkEnd w:id="17382"/>
      <w:bookmarkEnd w:id="17383"/>
      <w:bookmarkEnd w:id="17384"/>
    </w:p>
    <w:p>
      <w:pPr>
        <w:pStyle w:val="nzSubsection"/>
      </w:pPr>
      <w:r>
        <w:tab/>
        <w:t>(1)</w:t>
      </w:r>
      <w:r>
        <w:tab/>
        <w:t>Section 205ZC is amended as follows:</w:t>
      </w:r>
    </w:p>
    <w:p>
      <w:pPr>
        <w:pStyle w:val="nzIndenta"/>
      </w:pPr>
      <w:r>
        <w:tab/>
        <w:t>(a)</w:t>
      </w:r>
      <w:r>
        <w:tab/>
        <w:t>by inserting before “A de facto partner” the subsection designation “(1)”;</w:t>
      </w:r>
    </w:p>
    <w:p>
      <w:pPr>
        <w:pStyle w:val="nzIndenta"/>
      </w:pPr>
      <w:r>
        <w:tab/>
        <w:t>(b)</w:t>
      </w:r>
      <w:r>
        <w:tab/>
        <w:t xml:space="preserve">by deleting “party” and inserting instead — </w:t>
      </w:r>
    </w:p>
    <w:p>
      <w:pPr>
        <w:pStyle w:val="nzIndenta"/>
      </w:pPr>
      <w:r>
        <w:tab/>
      </w:r>
      <w:r>
        <w:tab/>
        <w:t>“    partner    ”.</w:t>
      </w:r>
    </w:p>
    <w:p>
      <w:pPr>
        <w:pStyle w:val="nzSubsection"/>
      </w:pPr>
      <w:r>
        <w:tab/>
        <w:t>(2)</w:t>
      </w:r>
      <w:r>
        <w:tab/>
        <w:t xml:space="preserve">At the end of section 205ZC the following subsection is inserted — </w:t>
      </w:r>
    </w:p>
    <w:p>
      <w:pPr>
        <w:pStyle w:val="MiscOpen"/>
        <w:ind w:left="600"/>
      </w:pPr>
      <w:r>
        <w:t xml:space="preserve">“    </w:t>
      </w:r>
    </w:p>
    <w:p>
      <w:pPr>
        <w:pStyle w:val="nzSubsection"/>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Part for the transfer.</w:t>
      </w:r>
    </w:p>
    <w:p>
      <w:pPr>
        <w:pStyle w:val="MiscClose"/>
      </w:pPr>
      <w:r>
        <w:t xml:space="preserve">    ”.</w:t>
      </w:r>
    </w:p>
    <w:p>
      <w:pPr>
        <w:pStyle w:val="nzHeading5"/>
        <w:outlineLvl w:val="0"/>
      </w:pPr>
      <w:bookmarkStart w:id="17385" w:name="_Toc134508387"/>
      <w:bookmarkStart w:id="17386" w:name="_Toc139370915"/>
      <w:bookmarkStart w:id="17387" w:name="_Toc139792779"/>
      <w:r>
        <w:rPr>
          <w:rStyle w:val="CharSectno"/>
        </w:rPr>
        <w:t>184</w:t>
      </w:r>
      <w:r>
        <w:t>.</w:t>
      </w:r>
      <w:r>
        <w:tab/>
        <w:t>Section 205ZCA inserted</w:t>
      </w:r>
      <w:bookmarkEnd w:id="17385"/>
      <w:bookmarkEnd w:id="17386"/>
      <w:bookmarkEnd w:id="17387"/>
    </w:p>
    <w:p>
      <w:pPr>
        <w:pStyle w:val="nzSubsection"/>
      </w:pPr>
      <w:r>
        <w:tab/>
      </w:r>
      <w:r>
        <w:tab/>
        <w:t xml:space="preserve">After section 205ZC the following section is inserted — </w:t>
      </w:r>
    </w:p>
    <w:p>
      <w:pPr>
        <w:pStyle w:val="MiscOpen"/>
      </w:pPr>
      <w:r>
        <w:t xml:space="preserve">“    </w:t>
      </w:r>
    </w:p>
    <w:p>
      <w:pPr>
        <w:pStyle w:val="nzHeading5"/>
        <w:outlineLvl w:val="0"/>
      </w:pPr>
      <w:bookmarkStart w:id="17388" w:name="_Toc134508388"/>
      <w:bookmarkStart w:id="17389" w:name="_Toc139370916"/>
      <w:bookmarkStart w:id="17390" w:name="_Toc139792780"/>
      <w:r>
        <w:t>205ZCA. Powers of court in maintenance proceedings — FLA s. 74</w:t>
      </w:r>
      <w:bookmarkEnd w:id="17388"/>
      <w:bookmarkEnd w:id="17389"/>
      <w:bookmarkEnd w:id="17390"/>
    </w:p>
    <w:p>
      <w:pPr>
        <w:pStyle w:val="nzSubsection"/>
      </w:pPr>
      <w:r>
        <w:tab/>
        <w:t>(1)</w:t>
      </w:r>
      <w:r>
        <w:tab/>
        <w:t>In proceedings with respect to the maintenance of a de facto partner, the court may make such order as it considers proper for the provision of maintenance in accordance with this Division.</w:t>
      </w:r>
    </w:p>
    <w:p>
      <w:pPr>
        <w:pStyle w:val="nzSubsection"/>
      </w:pPr>
      <w:r>
        <w:tab/>
        <w:t>(2)</w:t>
      </w:r>
      <w:r>
        <w:tab/>
        <w:t xml:space="preserve">If — </w:t>
      </w:r>
    </w:p>
    <w:p>
      <w:pPr>
        <w:pStyle w:val="nzIndenta"/>
      </w:pPr>
      <w:r>
        <w:tab/>
        <w:t>(a)</w:t>
      </w:r>
      <w:r>
        <w:tab/>
        <w:t>an application is made for an order under this section in proceedings between de facto partners with respect to the maintenance of one of the partners; and</w:t>
      </w:r>
    </w:p>
    <w:p>
      <w:pPr>
        <w:pStyle w:val="nzIndenta"/>
      </w:pPr>
      <w:r>
        <w:tab/>
        <w:t>(b)</w:t>
      </w:r>
      <w:r>
        <w:tab/>
        <w:t xml:space="preserve">either of the following subparagraphs apply to one of the de facto partners — </w:t>
      </w:r>
    </w:p>
    <w:p>
      <w:pPr>
        <w:pStyle w:val="nzIndenti"/>
      </w:pPr>
      <w:r>
        <w:tab/>
        <w:t>(i)</w:t>
      </w:r>
      <w:r>
        <w:tab/>
        <w:t>when the application was made, the de facto partner was a bankrupt; and</w:t>
      </w:r>
    </w:p>
    <w:p>
      <w:pPr>
        <w:pStyle w:val="nzIndenti"/>
      </w:pPr>
      <w:r>
        <w:tab/>
        <w:t>(ii)</w:t>
      </w:r>
      <w:r>
        <w:tab/>
        <w:t>after the application was made but before the proceedings are finally determined, the de facto partner became a bankrupt;</w:t>
      </w:r>
    </w:p>
    <w:p>
      <w:pPr>
        <w:pStyle w:val="nzIndenta"/>
      </w:pPr>
      <w:r>
        <w:tab/>
      </w:r>
      <w:r>
        <w:tab/>
        <w:t>and</w:t>
      </w:r>
    </w:p>
    <w:p>
      <w:pPr>
        <w:pStyle w:val="nzIndenta"/>
      </w:pPr>
      <w:r>
        <w:tab/>
        <w:t>(c)</w:t>
      </w:r>
      <w:r>
        <w:tab/>
        <w:t xml:space="preserve">the bankruptcy trustee applies to the court to be joined as a party to the proceedings; and </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 xml:space="preserve">the court must join the bankruptcy trustee as a party to the proceedings. </w:t>
      </w:r>
    </w:p>
    <w:p>
      <w:pPr>
        <w:pStyle w:val="nzSubsection"/>
      </w:pPr>
      <w:r>
        <w:tab/>
        <w:t>(3)</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party.</w:t>
      </w:r>
    </w:p>
    <w:p>
      <w:pPr>
        <w:pStyle w:val="nzSubsection"/>
      </w:pPr>
      <w:r>
        <w:tab/>
        <w:t>(4)</w:t>
      </w:r>
      <w:r>
        <w:tab/>
        <w:t>The court must not grant leave under subsection (3) unless the court is satisfied that there are exceptional circumstances.</w:t>
      </w:r>
    </w:p>
    <w:p>
      <w:pPr>
        <w:pStyle w:val="nzSubsection"/>
      </w:pPr>
      <w:r>
        <w:tab/>
        <w:t>(5)</w:t>
      </w:r>
      <w:r>
        <w:tab/>
        <w:t xml:space="preserve">If — </w:t>
      </w:r>
    </w:p>
    <w:p>
      <w:pPr>
        <w:pStyle w:val="nzIndenta"/>
      </w:pPr>
      <w:r>
        <w:tab/>
        <w:t>(a)</w:t>
      </w:r>
      <w:r>
        <w:tab/>
        <w:t>an application is made for an order under this section in proceedings between de facto partners with respect to the maintenance of one of the de facto partners; and</w:t>
      </w:r>
    </w:p>
    <w:p>
      <w:pPr>
        <w:pStyle w:val="nzIndenta"/>
      </w:pPr>
      <w:r>
        <w:tab/>
        <w:t>(b)</w:t>
      </w:r>
      <w:r>
        <w:tab/>
        <w:t>either of the following subparagraphs apply to one of the de facto partners (the</w:t>
      </w:r>
      <w:r>
        <w:rPr>
          <w:b/>
        </w:rPr>
        <w:t xml:space="preserve"> “d</w:t>
      </w:r>
      <w:r>
        <w:rPr>
          <w:rStyle w:val="CharDefText"/>
        </w:rPr>
        <w:t>ebtor party</w:t>
      </w:r>
      <w:r>
        <w:rPr>
          <w:b/>
        </w:rPr>
        <w:t>”</w:t>
      </w:r>
      <w:r>
        <w:t xml:space="preserve">) — </w:t>
      </w:r>
    </w:p>
    <w:p>
      <w:pPr>
        <w:pStyle w:val="nzIndenti"/>
      </w:pPr>
      <w:r>
        <w:tab/>
        <w:t>(i)</w:t>
      </w:r>
      <w:r>
        <w:tab/>
        <w:t>when the application was made, the de facto partner was a debtor subject to a personal insolvency agreement; or</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the court must join the trustee of the agreement as a party to the proceedings.</w:t>
      </w:r>
    </w:p>
    <w:p>
      <w:pPr>
        <w:pStyle w:val="nzSubsection"/>
      </w:pPr>
      <w:r>
        <w:tab/>
        <w:t>(6)</w:t>
      </w:r>
      <w:r>
        <w:tab/>
        <w:t>If the trustee of a personal insolvency agreement is a party to proceedings with respect to the maintenance of a de facto partner then, except with the leave of the court, the de facto partner who is the debtor subject to the agreement is not entitled to make a submission to the court in connection with any property subject to the agreement.</w:t>
      </w:r>
    </w:p>
    <w:p>
      <w:pPr>
        <w:pStyle w:val="nzSubsection"/>
      </w:pPr>
      <w:r>
        <w:tab/>
        <w:t>(7)</w:t>
      </w:r>
      <w:r>
        <w:tab/>
        <w:t xml:space="preserve">The court must not grant leave under subsection (6) unless the court is satisfied that there are exceptional circumstances. </w:t>
      </w:r>
    </w:p>
    <w:p>
      <w:pPr>
        <w:pStyle w:val="nzSubsection"/>
      </w:pPr>
      <w:r>
        <w:tab/>
        <w:t>(8)</w:t>
      </w:r>
      <w:r>
        <w:tab/>
        <w:t xml:space="preserve">For the purposes of subsections (2) and (5),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outlineLvl w:val="0"/>
      </w:pPr>
      <w:bookmarkStart w:id="17391" w:name="_Toc134508389"/>
      <w:bookmarkStart w:id="17392" w:name="_Toc139370917"/>
      <w:bookmarkStart w:id="17393" w:name="_Toc139792781"/>
      <w:r>
        <w:rPr>
          <w:rStyle w:val="CharSectno"/>
        </w:rPr>
        <w:t>185</w:t>
      </w:r>
      <w:r>
        <w:t>.</w:t>
      </w:r>
      <w:r>
        <w:tab/>
        <w:t>Section 205ZD amended</w:t>
      </w:r>
      <w:bookmarkEnd w:id="17391"/>
      <w:bookmarkEnd w:id="17392"/>
      <w:bookmarkEnd w:id="17393"/>
    </w:p>
    <w:p>
      <w:pPr>
        <w:pStyle w:val="nzSubsection"/>
      </w:pPr>
      <w:r>
        <w:tab/>
        <w:t>(1)</w:t>
      </w:r>
      <w:r>
        <w:tab/>
        <w:t>Section 205ZD(1) is repealed.</w:t>
      </w:r>
    </w:p>
    <w:p>
      <w:pPr>
        <w:pStyle w:val="nzSubsection"/>
      </w:pPr>
      <w:r>
        <w:tab/>
        <w:t>(2)</w:t>
      </w:r>
      <w:r>
        <w:tab/>
        <w:t>Section 205ZD(3) is amended as follows:</w:t>
      </w:r>
    </w:p>
    <w:p>
      <w:pPr>
        <w:pStyle w:val="nzIndenta"/>
        <w:outlineLvl w:val="0"/>
      </w:pPr>
      <w:r>
        <w:tab/>
        <w:t>(a)</w:t>
      </w:r>
      <w:r>
        <w:tab/>
        <w:t xml:space="preserve">in paragraph (d)(ii) by deleting “party” and inserting instead — </w:t>
      </w:r>
    </w:p>
    <w:p>
      <w:pPr>
        <w:pStyle w:val="nzIndenta"/>
      </w:pPr>
      <w:r>
        <w:tab/>
      </w:r>
      <w:r>
        <w:tab/>
        <w:t>“    partner    ”;</w:t>
      </w:r>
    </w:p>
    <w:p>
      <w:pPr>
        <w:pStyle w:val="nzIndenta"/>
        <w:outlineLvl w:val="0"/>
      </w:pPr>
      <w:r>
        <w:tab/>
        <w:t>(b)</w:t>
      </w:r>
      <w:r>
        <w:tab/>
        <w:t xml:space="preserve">in paragraph (e) by deleting “party” and inserting instead — </w:t>
      </w:r>
    </w:p>
    <w:p>
      <w:pPr>
        <w:pStyle w:val="nzIndenta"/>
      </w:pPr>
      <w:r>
        <w:tab/>
      </w:r>
      <w:r>
        <w:tab/>
        <w:t>“    de facto partner    ”;</w:t>
      </w:r>
    </w:p>
    <w:p>
      <w:pPr>
        <w:pStyle w:val="nzIndenta"/>
        <w:outlineLvl w:val="0"/>
      </w:pPr>
      <w:r>
        <w:tab/>
        <w:t>(c)</w:t>
      </w:r>
      <w:r>
        <w:tab/>
        <w:t xml:space="preserve">in paragraph (f) by deleting “party” in both places where it occurs and inserting instead — </w:t>
      </w:r>
    </w:p>
    <w:p>
      <w:pPr>
        <w:pStyle w:val="nzIndenta"/>
      </w:pPr>
      <w:r>
        <w:tab/>
      </w:r>
      <w:r>
        <w:tab/>
        <w:t>“    de facto partner    ”;</w:t>
      </w:r>
    </w:p>
    <w:p>
      <w:pPr>
        <w:pStyle w:val="nzIndenta"/>
        <w:outlineLvl w:val="0"/>
      </w:pPr>
      <w:r>
        <w:tab/>
        <w:t>(d)</w:t>
      </w:r>
      <w:r>
        <w:tab/>
        <w:t xml:space="preserve">in paragraph (h) — </w:t>
      </w:r>
    </w:p>
    <w:p>
      <w:pPr>
        <w:pStyle w:val="nzIndenti"/>
      </w:pPr>
      <w:r>
        <w:tab/>
        <w:t>(i)</w:t>
      </w:r>
      <w:r>
        <w:tab/>
        <w:t xml:space="preserve">by deleting “party” in the first place where it occurs and inserting instead — </w:t>
      </w:r>
    </w:p>
    <w:p>
      <w:pPr>
        <w:pStyle w:val="nzIndenti"/>
      </w:pPr>
      <w:r>
        <w:tab/>
      </w:r>
      <w:r>
        <w:tab/>
        <w:t>“    de facto partner    ”; and</w:t>
      </w:r>
    </w:p>
    <w:p>
      <w:pPr>
        <w:pStyle w:val="nzIndenti"/>
      </w:pPr>
      <w:r>
        <w:tab/>
        <w:t>(ii)</w:t>
      </w:r>
      <w:r>
        <w:tab/>
        <w:t xml:space="preserve">by deleting “that party” in both places where it occurs and inserting instead — </w:t>
      </w:r>
    </w:p>
    <w:p>
      <w:pPr>
        <w:pStyle w:val="nzIndenti"/>
      </w:pPr>
      <w:r>
        <w:tab/>
      </w:r>
      <w:r>
        <w:tab/>
        <w:t>“    that partner    ”;</w:t>
      </w:r>
    </w:p>
    <w:p>
      <w:pPr>
        <w:pStyle w:val="nzIndenta"/>
        <w:outlineLvl w:val="0"/>
      </w:pPr>
      <w:r>
        <w:tab/>
        <w:t>(e)</w:t>
      </w:r>
      <w:r>
        <w:tab/>
        <w:t xml:space="preserve">after paragraph (h) by inserting — </w:t>
      </w:r>
    </w:p>
    <w:p>
      <w:pPr>
        <w:pStyle w:val="MiscOpen"/>
        <w:ind w:left="1340"/>
      </w:pPr>
      <w:r>
        <w:t xml:space="preserve">“    </w:t>
      </w:r>
    </w:p>
    <w:p>
      <w:pPr>
        <w:pStyle w:val="nzIndenta"/>
      </w:pPr>
      <w:r>
        <w:tab/>
        <w:t>(ha)</w:t>
      </w:r>
      <w:r>
        <w:tab/>
        <w:t>the effect of any proposed order on the ability of a creditor of a de facto partner to recover the creditor’s debt, so far as that effect is relevant; and</w:t>
      </w:r>
    </w:p>
    <w:p>
      <w:pPr>
        <w:pStyle w:val="MiscClose"/>
      </w:pPr>
      <w:r>
        <w:t xml:space="preserve">    ”;</w:t>
      </w:r>
    </w:p>
    <w:p>
      <w:pPr>
        <w:pStyle w:val="nzIndenta"/>
        <w:outlineLvl w:val="0"/>
      </w:pPr>
      <w:r>
        <w:tab/>
        <w:t>(f)</w:t>
      </w:r>
      <w:r>
        <w:tab/>
        <w:t xml:space="preserve">in paragraph (i) by deleting “party” in both places where it occurs and inserting instead — </w:t>
      </w:r>
    </w:p>
    <w:p>
      <w:pPr>
        <w:pStyle w:val="nzIndenta"/>
      </w:pPr>
      <w:r>
        <w:tab/>
      </w:r>
      <w:r>
        <w:tab/>
        <w:t>“    de facto partner    ”;</w:t>
      </w:r>
    </w:p>
    <w:p>
      <w:pPr>
        <w:pStyle w:val="nzIndenta"/>
        <w:outlineLvl w:val="0"/>
      </w:pPr>
      <w:r>
        <w:tab/>
        <w:t>(g)</w:t>
      </w:r>
      <w:r>
        <w:tab/>
        <w:t xml:space="preserve">in paragraph (j) by deleting “party” and inserting instead — </w:t>
      </w:r>
    </w:p>
    <w:p>
      <w:pPr>
        <w:pStyle w:val="nzIndenta"/>
      </w:pPr>
      <w:r>
        <w:tab/>
      </w:r>
      <w:r>
        <w:tab/>
        <w:t>“    de facto partner    ”;</w:t>
      </w:r>
    </w:p>
    <w:p>
      <w:pPr>
        <w:pStyle w:val="nzIndenta"/>
        <w:outlineLvl w:val="0"/>
      </w:pPr>
      <w:r>
        <w:tab/>
        <w:t>(h)</w:t>
      </w:r>
      <w:r>
        <w:tab/>
        <w:t xml:space="preserve">in paragraph (k) by deleting “party” and inserting instead — </w:t>
      </w:r>
    </w:p>
    <w:p>
      <w:pPr>
        <w:pStyle w:val="nzIndenta"/>
      </w:pPr>
      <w:r>
        <w:tab/>
      </w:r>
      <w:r>
        <w:tab/>
        <w:t>“    de facto partner    ”;</w:t>
      </w:r>
    </w:p>
    <w:p>
      <w:pPr>
        <w:pStyle w:val="nzIndenta"/>
        <w:outlineLvl w:val="0"/>
      </w:pPr>
      <w:r>
        <w:tab/>
        <w:t>(i)</w:t>
      </w:r>
      <w:r>
        <w:tab/>
        <w:t xml:space="preserve">in paragraph (l) by deleting “party” and inserting instead — </w:t>
      </w:r>
    </w:p>
    <w:p>
      <w:pPr>
        <w:pStyle w:val="nzIndenta"/>
      </w:pPr>
      <w:r>
        <w:tab/>
      </w:r>
      <w:r>
        <w:tab/>
        <w:t>“    de facto partner    ”;</w:t>
      </w:r>
    </w:p>
    <w:p>
      <w:pPr>
        <w:pStyle w:val="nzIndenta"/>
        <w:outlineLvl w:val="0"/>
      </w:pPr>
      <w:r>
        <w:tab/>
        <w:t>(j)</w:t>
      </w:r>
      <w:r>
        <w:tab/>
        <w:t xml:space="preserve">in paragraph (m) by deleting “section 205ZG in relation to the property of the parties;” and inserting instead — </w:t>
      </w:r>
    </w:p>
    <w:p>
      <w:pPr>
        <w:pStyle w:val="MiscOpen"/>
        <w:ind w:left="1620"/>
      </w:pPr>
      <w:r>
        <w:t xml:space="preserve">“    </w:t>
      </w:r>
    </w:p>
    <w:p>
      <w:pPr>
        <w:pStyle w:val="nzIndenta"/>
      </w:pPr>
      <w:r>
        <w:tab/>
      </w:r>
      <w:r>
        <w:tab/>
        <w:t xml:space="preserve">section 205ZG in relation to — </w:t>
      </w:r>
    </w:p>
    <w:p>
      <w:pPr>
        <w:pStyle w:val="nzIndenti"/>
      </w:pPr>
      <w:r>
        <w:tab/>
        <w:t>(i)</w:t>
      </w:r>
      <w:r>
        <w:tab/>
        <w:t>the property of the de facto partners; or</w:t>
      </w:r>
    </w:p>
    <w:p>
      <w:pPr>
        <w:pStyle w:val="nzIndenti"/>
      </w:pPr>
      <w:r>
        <w:tab/>
        <w:t>(ii)</w:t>
      </w:r>
      <w:r>
        <w:tab/>
        <w:t>vested bankruptcy property in relation to a bankrupt de facto partner;</w:t>
      </w:r>
    </w:p>
    <w:p>
      <w:pPr>
        <w:pStyle w:val="MiscClose"/>
      </w:pPr>
      <w:r>
        <w:t xml:space="preserve">    ”;</w:t>
      </w:r>
    </w:p>
    <w:p>
      <w:pPr>
        <w:pStyle w:val="nzIndenta"/>
        <w:outlineLvl w:val="0"/>
      </w:pPr>
      <w:r>
        <w:tab/>
        <w:t>(k)</w:t>
      </w:r>
      <w:r>
        <w:tab/>
        <w:t xml:space="preserve">in paragraph (p) by deleting “parties.” and inserting instead — </w:t>
      </w:r>
    </w:p>
    <w:p>
      <w:pPr>
        <w:pStyle w:val="nzIndenta"/>
      </w:pPr>
      <w:r>
        <w:tab/>
      </w:r>
      <w:r>
        <w:tab/>
        <w:t>“    de facto partners.    ”;</w:t>
      </w:r>
    </w:p>
    <w:p>
      <w:pPr>
        <w:pStyle w:val="nzIndenta"/>
        <w:outlineLvl w:val="0"/>
      </w:pPr>
      <w:r>
        <w:tab/>
        <w:t>(l)</w:t>
      </w:r>
      <w:r>
        <w:tab/>
        <w:t xml:space="preserve">after each of paragraphs (a) to (h) and (i) to (n) by inserting — </w:t>
      </w:r>
    </w:p>
    <w:p>
      <w:pPr>
        <w:pStyle w:val="nzIndenta"/>
      </w:pPr>
      <w:r>
        <w:tab/>
      </w:r>
      <w:r>
        <w:tab/>
        <w:t>“    and    ”.</w:t>
      </w:r>
    </w:p>
    <w:p>
      <w:pPr>
        <w:pStyle w:val="nzHeading5"/>
        <w:outlineLvl w:val="0"/>
      </w:pPr>
      <w:bookmarkStart w:id="17394" w:name="_Toc134508390"/>
      <w:bookmarkStart w:id="17395" w:name="_Toc139370918"/>
      <w:bookmarkStart w:id="17396" w:name="_Toc139792782"/>
      <w:r>
        <w:rPr>
          <w:rStyle w:val="CharSectno"/>
        </w:rPr>
        <w:t>186</w:t>
      </w:r>
      <w:r>
        <w:t>.</w:t>
      </w:r>
      <w:r>
        <w:tab/>
        <w:t>Section 205ZG amended</w:t>
      </w:r>
      <w:bookmarkEnd w:id="17394"/>
      <w:bookmarkEnd w:id="17395"/>
      <w:bookmarkEnd w:id="17396"/>
    </w:p>
    <w:p>
      <w:pPr>
        <w:pStyle w:val="nzSubsection"/>
      </w:pPr>
      <w:r>
        <w:tab/>
        <w:t>(1)</w:t>
      </w:r>
      <w:r>
        <w:tab/>
        <w:t xml:space="preserve">Section 205ZG(1) is repealed and the following subsection is inserted instead — </w:t>
      </w:r>
    </w:p>
    <w:p>
      <w:pPr>
        <w:pStyle w:val="MiscOpen"/>
        <w:ind w:left="600"/>
      </w:pPr>
      <w:r>
        <w:t xml:space="preserve">“    </w:t>
      </w:r>
    </w:p>
    <w:p>
      <w:pPr>
        <w:pStyle w:val="nzSubsection"/>
      </w:pPr>
      <w:r>
        <w:tab/>
        <w:t>(1)</w:t>
      </w:r>
      <w:r>
        <w:tab/>
        <w:t xml:space="preserve">In property settlement proceedings, the court may make such order as it considers appropriate — </w:t>
      </w:r>
    </w:p>
    <w:p>
      <w:pPr>
        <w:pStyle w:val="nzIndenta"/>
      </w:pPr>
      <w:r>
        <w:tab/>
        <w:t>(a)</w:t>
      </w:r>
      <w:r>
        <w:tab/>
        <w:t xml:space="preserve">in the case of proceedings with respect to the property of the de facto partners, or either of them, altering the interests of the partners in the property; or </w:t>
      </w:r>
    </w:p>
    <w:p>
      <w:pPr>
        <w:pStyle w:val="nzIndenta"/>
      </w:pPr>
      <w:r>
        <w:tab/>
        <w:t>(b)</w:t>
      </w:r>
      <w:r>
        <w:tab/>
        <w:t>in the case of proceedings with respect to the vested bankruptcy property in relation to a bankrupt de facto partner, altering the interests of the bankruptcy trustee in the vested bankruptcy property,</w:t>
      </w:r>
    </w:p>
    <w:p>
      <w:pPr>
        <w:pStyle w:val="nzSubsection"/>
      </w:pPr>
      <w:r>
        <w:tab/>
      </w:r>
      <w:r>
        <w:tab/>
        <w:t xml:space="preserve">including — </w:t>
      </w:r>
    </w:p>
    <w:p>
      <w:pPr>
        <w:pStyle w:val="nzIndenta"/>
      </w:pPr>
      <w:r>
        <w:tab/>
        <w:t>(c)</w:t>
      </w:r>
      <w:r>
        <w:tab/>
        <w:t>an order for a settlement of property in substitution for any interest in the property; and</w:t>
      </w:r>
    </w:p>
    <w:p>
      <w:pPr>
        <w:pStyle w:val="nzIndenta"/>
      </w:pPr>
      <w:r>
        <w:tab/>
        <w:t>(d)</w:t>
      </w:r>
      <w:r>
        <w:tab/>
        <w:t xml:space="preserve">an order requiring — </w:t>
      </w:r>
    </w:p>
    <w:p>
      <w:pPr>
        <w:pStyle w:val="nzIndenti"/>
      </w:pPr>
      <w:r>
        <w:tab/>
        <w:t>(i)</w:t>
      </w:r>
      <w:r>
        <w:tab/>
        <w:t>either or both of the de facto partners; or</w:t>
      </w:r>
    </w:p>
    <w:p>
      <w:pPr>
        <w:pStyle w:val="nzIndenti"/>
      </w:pPr>
      <w:r>
        <w:tab/>
        <w:t>(ii)</w:t>
      </w:r>
      <w:r>
        <w:tab/>
        <w:t>the relevant bankruptcy trustee (if any),</w:t>
      </w:r>
    </w:p>
    <w:p>
      <w:pPr>
        <w:pStyle w:val="nzIndenta"/>
      </w:pPr>
      <w:r>
        <w:tab/>
      </w:r>
      <w:r>
        <w:tab/>
        <w:t>to make, for the benefit of either or both of the de facto partners or a child of the de facto partner, such settlement or transfer of property as the court determines.</w:t>
      </w:r>
    </w:p>
    <w:p>
      <w:pPr>
        <w:pStyle w:val="MiscClose"/>
      </w:pPr>
      <w:r>
        <w:t xml:space="preserve">    ”.</w:t>
      </w:r>
    </w:p>
    <w:p>
      <w:pPr>
        <w:pStyle w:val="nzSubsection"/>
      </w:pPr>
      <w:r>
        <w:tab/>
        <w:t>(2)</w:t>
      </w:r>
      <w:r>
        <w:tab/>
        <w:t>Section 205ZG(2) is amended as follows:</w:t>
      </w:r>
    </w:p>
    <w:p>
      <w:pPr>
        <w:pStyle w:val="nzIndenta"/>
      </w:pPr>
      <w:r>
        <w:tab/>
        <w:t>(a)</w:t>
      </w:r>
      <w:r>
        <w:tab/>
        <w:t xml:space="preserve">by deleting “proceedings with respect to the property of de facto partners, or either of them” and inserting instead — </w:t>
      </w:r>
    </w:p>
    <w:p>
      <w:pPr>
        <w:pStyle w:val="nzIndenta"/>
      </w:pPr>
      <w:r>
        <w:tab/>
      </w:r>
      <w:r>
        <w:tab/>
        <w:t>“    property settlement proceedings    ”;</w:t>
      </w:r>
    </w:p>
    <w:p>
      <w:pPr>
        <w:pStyle w:val="nzIndenta"/>
      </w:pPr>
      <w:r>
        <w:tab/>
        <w:t>(b)</w:t>
      </w:r>
      <w:r>
        <w:tab/>
        <w:t xml:space="preserve">by deleting “a partner to the proceedings,” and inserting instead — </w:t>
      </w:r>
    </w:p>
    <w:p>
      <w:pPr>
        <w:pStyle w:val="nzIndenta"/>
      </w:pPr>
      <w:r>
        <w:tab/>
      </w:r>
      <w:r>
        <w:tab/>
        <w:t>“    one of the de facto partners,    ”.</w:t>
      </w:r>
    </w:p>
    <w:p>
      <w:pPr>
        <w:pStyle w:val="nzSubsection"/>
      </w:pPr>
      <w:r>
        <w:tab/>
        <w:t>(3)</w:t>
      </w:r>
      <w:r>
        <w:tab/>
        <w:t xml:space="preserve">Section 205ZG(4) is amended by deleting “proceedings with respect to any property of de facto partners, or either of them,” and inserting instead — </w:t>
      </w:r>
    </w:p>
    <w:p>
      <w:pPr>
        <w:pStyle w:val="nzSubsection"/>
      </w:pPr>
      <w:r>
        <w:tab/>
      </w:r>
      <w:r>
        <w:tab/>
        <w:t>“    property settlement proceedings    ”.</w:t>
      </w:r>
    </w:p>
    <w:p>
      <w:pPr>
        <w:pStyle w:val="nzSubsection"/>
      </w:pPr>
      <w:r>
        <w:tab/>
        <w:t>(4)</w:t>
      </w:r>
      <w:r>
        <w:tab/>
        <w:t>Section 205ZG(5) is amended as follows:</w:t>
      </w:r>
    </w:p>
    <w:p>
      <w:pPr>
        <w:pStyle w:val="nzIndenta"/>
      </w:pPr>
      <w:r>
        <w:tab/>
        <w:t>(a)</w:t>
      </w:r>
      <w:r>
        <w:tab/>
        <w:t xml:space="preserve">by deleting “proceedings with respect to the property of the de facto partners, or either of them,” and inserting instead — </w:t>
      </w:r>
    </w:p>
    <w:p>
      <w:pPr>
        <w:pStyle w:val="nzIndenta"/>
      </w:pPr>
      <w:r>
        <w:tab/>
      </w:r>
      <w:r>
        <w:tab/>
        <w:t>“    property settlement proceedings    ”;</w:t>
      </w:r>
    </w:p>
    <w:p>
      <w:pPr>
        <w:pStyle w:val="nzIndenta"/>
      </w:pPr>
      <w:r>
        <w:tab/>
        <w:t>(b)</w:t>
      </w:r>
      <w:r>
        <w:tab/>
        <w:t xml:space="preserve">by deleting paragraph (b) and inserting the following paragraph instead — </w:t>
      </w:r>
    </w:p>
    <w:p>
      <w:pPr>
        <w:pStyle w:val="MiscOpen"/>
        <w:ind w:left="1340"/>
      </w:pPr>
      <w:r>
        <w:t xml:space="preserve">“    </w:t>
      </w:r>
    </w:p>
    <w:p>
      <w:pPr>
        <w:pStyle w:val="nzIndenta"/>
      </w:pPr>
      <w:r>
        <w:tab/>
        <w:t>(b)</w:t>
      </w:r>
      <w:r>
        <w:tab/>
        <w:t xml:space="preserve">that an order that the court could make with respect to — </w:t>
      </w:r>
    </w:p>
    <w:p>
      <w:pPr>
        <w:pStyle w:val="nzIndenti"/>
      </w:pPr>
      <w:r>
        <w:tab/>
        <w:t>(i)</w:t>
      </w:r>
      <w:r>
        <w:tab/>
        <w:t>the property of the de facto partners, or either of them; or</w:t>
      </w:r>
    </w:p>
    <w:p>
      <w:pPr>
        <w:pStyle w:val="nzIndenti"/>
      </w:pPr>
      <w:r>
        <w:tab/>
        <w:t>(ii)</w:t>
      </w:r>
      <w:r>
        <w:tab/>
        <w:t>the vested bankruptcy property in relation to a bankrupt de facto partner,</w:t>
      </w:r>
    </w:p>
    <w:p>
      <w:pPr>
        <w:pStyle w:val="nzIndenta"/>
      </w:pPr>
      <w:r>
        <w:tab/>
      </w:r>
      <w:r>
        <w:tab/>
        <w:t xml:space="preserve">if that significant change in financial circumstances occurs is more likely to do justice as between the de facto partners than an order that the court could make immediately with respect to — </w:t>
      </w:r>
    </w:p>
    <w:p>
      <w:pPr>
        <w:pStyle w:val="nzIndenti"/>
      </w:pPr>
      <w:r>
        <w:tab/>
        <w:t>(iii)</w:t>
      </w:r>
      <w:r>
        <w:tab/>
        <w:t>the property of the de facto partners, or either of them; or</w:t>
      </w:r>
    </w:p>
    <w:p>
      <w:pPr>
        <w:pStyle w:val="nzIndenti"/>
      </w:pPr>
      <w:r>
        <w:tab/>
        <w:t>(iv)</w:t>
      </w:r>
      <w:r>
        <w:tab/>
        <w:t>the vested bankruptcy property in relation to a bankrupt de facto partner,</w:t>
      </w:r>
    </w:p>
    <w:p>
      <w:pPr>
        <w:pStyle w:val="MiscClose"/>
      </w:pPr>
      <w:r>
        <w:t xml:space="preserve">    ”;</w:t>
      </w:r>
    </w:p>
    <w:p>
      <w:pPr>
        <w:pStyle w:val="nzIndenta"/>
      </w:pPr>
      <w:r>
        <w:tab/>
        <w:t>(c)</w:t>
      </w:r>
      <w:r>
        <w:tab/>
        <w:t xml:space="preserve">by inserting after “either de facto partner” — </w:t>
      </w:r>
    </w:p>
    <w:p>
      <w:pPr>
        <w:pStyle w:val="nzIndenta"/>
      </w:pPr>
      <w:r>
        <w:tab/>
      </w:r>
      <w:r>
        <w:tab/>
        <w:t>“    or the relevant bankruptcy trustee (if any)    ”;</w:t>
      </w:r>
    </w:p>
    <w:p>
      <w:pPr>
        <w:pStyle w:val="nzIndenta"/>
      </w:pPr>
      <w:r>
        <w:tab/>
        <w:t>(d)</w:t>
      </w:r>
      <w:r>
        <w:tab/>
        <w:t xml:space="preserve">by inserting after “that de facto partner” — </w:t>
      </w:r>
    </w:p>
    <w:p>
      <w:pPr>
        <w:pStyle w:val="MiscOpen"/>
        <w:ind w:left="880"/>
      </w:pPr>
      <w:r>
        <w:t xml:space="preserve">“    </w:t>
      </w:r>
    </w:p>
    <w:p>
      <w:pPr>
        <w:pStyle w:val="nzSubsection"/>
      </w:pPr>
      <w:r>
        <w:tab/>
      </w:r>
      <w:r>
        <w:tab/>
        <w:t>or the relevant bankruptcy trustee, as the case may be</w:t>
      </w:r>
    </w:p>
    <w:p>
      <w:pPr>
        <w:pStyle w:val="MiscClose"/>
      </w:pPr>
      <w:r>
        <w:t xml:space="preserve">    ”.</w:t>
      </w:r>
    </w:p>
    <w:p>
      <w:pPr>
        <w:pStyle w:val="nzSubsection"/>
      </w:pPr>
      <w:r>
        <w:tab/>
        <w:t>(5)</w:t>
      </w:r>
      <w:r>
        <w:tab/>
        <w:t xml:space="preserve">Section 205ZG(6) is amended by deleting “with respect to any of the property of the de facto partners or of either of them.” and inserting instead — </w:t>
      </w:r>
    </w:p>
    <w:p>
      <w:pPr>
        <w:pStyle w:val="MiscOpen"/>
        <w:ind w:left="880"/>
      </w:pPr>
      <w:r>
        <w:t xml:space="preserve">“    </w:t>
      </w:r>
    </w:p>
    <w:p>
      <w:pPr>
        <w:pStyle w:val="nzSubsection"/>
      </w:pPr>
      <w:r>
        <w:tab/>
      </w:r>
      <w:r>
        <w:tab/>
        <w:t xml:space="preserve">with respect to — </w:t>
      </w:r>
    </w:p>
    <w:p>
      <w:pPr>
        <w:pStyle w:val="nzIndenta"/>
      </w:pPr>
      <w:r>
        <w:tab/>
        <w:t>(a)</w:t>
      </w:r>
      <w:r>
        <w:tab/>
        <w:t xml:space="preserve">any of the property of the de facto partners, or of either of them; or </w:t>
      </w:r>
    </w:p>
    <w:p>
      <w:pPr>
        <w:pStyle w:val="nzIndenta"/>
      </w:pPr>
      <w:r>
        <w:tab/>
        <w:t>(b)</w:t>
      </w:r>
      <w:r>
        <w:tab/>
        <w:t xml:space="preserve">any of the vested bankruptcy property in relation to a bankrupt de facto partner. </w:t>
      </w:r>
    </w:p>
    <w:p>
      <w:pPr>
        <w:pStyle w:val="MiscClose"/>
        <w:keepNext/>
      </w:pPr>
      <w:r>
        <w:t xml:space="preserve">    ”.</w:t>
      </w:r>
    </w:p>
    <w:p>
      <w:pPr>
        <w:pStyle w:val="nzSubsection"/>
      </w:pPr>
      <w:r>
        <w:tab/>
        <w:t>(6)</w:t>
      </w:r>
      <w:r>
        <w:tab/>
        <w:t>Section 205ZG(8) is amended as follows:</w:t>
      </w:r>
    </w:p>
    <w:p>
      <w:pPr>
        <w:pStyle w:val="nzIndenta"/>
      </w:pPr>
      <w:r>
        <w:tab/>
        <w:t>(a)</w:t>
      </w:r>
      <w:r>
        <w:tab/>
        <w:t xml:space="preserve">by deleting “proceedings with respect to the property of de facto partners, or either of them are completed, either party to the proceedings” and inserting instead — </w:t>
      </w:r>
    </w:p>
    <w:p>
      <w:pPr>
        <w:pStyle w:val="MiscOpen"/>
        <w:ind w:left="880"/>
      </w:pPr>
      <w:r>
        <w:t xml:space="preserve">“    </w:t>
      </w:r>
    </w:p>
    <w:p>
      <w:pPr>
        <w:pStyle w:val="nzSubsection"/>
      </w:pPr>
      <w:r>
        <w:tab/>
      </w:r>
      <w:r>
        <w:tab/>
        <w:t>property settlement proceedings are completed, either de facto partner</w:t>
      </w:r>
    </w:p>
    <w:p>
      <w:pPr>
        <w:pStyle w:val="MiscClose"/>
      </w:pPr>
      <w:r>
        <w:t xml:space="preserve">    ”;</w:t>
      </w:r>
    </w:p>
    <w:p>
      <w:pPr>
        <w:pStyle w:val="nzIndenta"/>
      </w:pPr>
      <w:r>
        <w:tab/>
        <w:t>(b)</w:t>
      </w:r>
      <w:r>
        <w:tab/>
        <w:t xml:space="preserve">after paragraph (a) by inserting — </w:t>
      </w:r>
    </w:p>
    <w:p>
      <w:pPr>
        <w:pStyle w:val="nzIndenta"/>
      </w:pPr>
      <w:r>
        <w:tab/>
      </w:r>
      <w:r>
        <w:tab/>
        <w:t>“    and    ”;</w:t>
      </w:r>
    </w:p>
    <w:p>
      <w:pPr>
        <w:pStyle w:val="nzIndenta"/>
      </w:pPr>
      <w:r>
        <w:tab/>
        <w:t>(c)</w:t>
      </w:r>
      <w:r>
        <w:tab/>
        <w:t xml:space="preserve">in paragraph (b) by deleting “with respect to any of the property of the de facto partners, or either of them; and” and inserting instead — </w:t>
      </w:r>
    </w:p>
    <w:p>
      <w:pPr>
        <w:pStyle w:val="MiscOpen"/>
        <w:ind w:left="1620"/>
      </w:pPr>
      <w:r>
        <w:t xml:space="preserve">“    </w:t>
      </w:r>
    </w:p>
    <w:p>
      <w:pPr>
        <w:pStyle w:val="nzIndenta"/>
      </w:pPr>
      <w:r>
        <w:tab/>
      </w:r>
      <w:r>
        <w:tab/>
        <w:t xml:space="preserve">with respect to — </w:t>
      </w:r>
    </w:p>
    <w:p>
      <w:pPr>
        <w:pStyle w:val="nzIndenti"/>
      </w:pPr>
      <w:r>
        <w:tab/>
        <w:t>(iii)</w:t>
      </w:r>
      <w:r>
        <w:tab/>
        <w:t>any of the property of the de facto partners, or either of them; or</w:t>
      </w:r>
    </w:p>
    <w:p>
      <w:pPr>
        <w:pStyle w:val="nzIndenti"/>
      </w:pPr>
      <w:r>
        <w:tab/>
        <w:t>(iv)</w:t>
      </w:r>
      <w:r>
        <w:tab/>
        <w:t>any of the vested bankruptcy property in relation to a bankrupt de facto partner;</w:t>
      </w:r>
    </w:p>
    <w:p>
      <w:pPr>
        <w:pStyle w:val="nzIndenta"/>
      </w:pPr>
      <w:r>
        <w:tab/>
      </w:r>
      <w:r>
        <w:tab/>
        <w:t>and</w:t>
      </w:r>
    </w:p>
    <w:p>
      <w:pPr>
        <w:pStyle w:val="MiscClose"/>
      </w:pPr>
      <w:r>
        <w:t xml:space="preserve">    ”.</w:t>
      </w:r>
    </w:p>
    <w:p>
      <w:pPr>
        <w:pStyle w:val="nzSubsection"/>
      </w:pPr>
      <w:r>
        <w:tab/>
        <w:t>(7)</w:t>
      </w:r>
      <w:r>
        <w:tab/>
        <w:t xml:space="preserve">Section 205ZG(9)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(8)</w:t>
      </w:r>
      <w:r>
        <w:tab/>
        <w:t xml:space="preserve">After section 205ZG(9) the following subsections are inserted — </w:t>
      </w:r>
    </w:p>
    <w:p>
      <w:pPr>
        <w:pStyle w:val="MiscOpen"/>
        <w:ind w:left="600"/>
      </w:pPr>
      <w:r>
        <w:t xml:space="preserve">“    </w:t>
      </w:r>
    </w:p>
    <w:p>
      <w:pPr>
        <w:pStyle w:val="nzSubsection"/>
      </w:pPr>
      <w:r>
        <w:tab/>
        <w:t>(10)</w:t>
      </w:r>
      <w:r>
        <w:tab/>
        <w:t xml:space="preserve">The following are entitled to become a party to proceedings in which an application is made for an order under this section — </w:t>
      </w:r>
    </w:p>
    <w:p>
      <w:pPr>
        <w:pStyle w:val="nzIndenta"/>
      </w:pPr>
      <w:r>
        <w:tab/>
        <w:t>(a)</w:t>
      </w:r>
      <w:r>
        <w:tab/>
        <w:t>a creditor of a party to the proceedings if the creditor may be able to recover his or her debt if the order were made;</w:t>
      </w:r>
    </w:p>
    <w:p>
      <w:pPr>
        <w:pStyle w:val="nzIndenta"/>
      </w:pPr>
      <w:r>
        <w:tab/>
        <w:t>(b)</w:t>
      </w:r>
      <w:r>
        <w:tab/>
        <w:t>any other person whose interests would be affected by the making of the order.</w:t>
      </w:r>
    </w:p>
    <w:p>
      <w:pPr>
        <w:pStyle w:val="nzSubsection"/>
      </w:pPr>
      <w:r>
        <w:tab/>
        <w:t>(11)</w:t>
      </w:r>
      <w:r>
        <w:tab/>
        <w:t xml:space="preserve">Subsection (10) does not apply to a creditor of a party to the proceedings — </w:t>
      </w:r>
    </w:p>
    <w:p>
      <w:pPr>
        <w:pStyle w:val="nzIndenta"/>
      </w:pPr>
      <w:r>
        <w:tab/>
        <w:t>(a)</w:t>
      </w:r>
      <w:r>
        <w:tab/>
        <w:t>if the party is a bankrupt, to the extent to which the debt is a provable debt (within the meaning of the Bankruptcy Act); or</w:t>
      </w:r>
    </w:p>
    <w:p>
      <w:pPr>
        <w:pStyle w:val="nzIndenta"/>
      </w:pPr>
      <w:r>
        <w:tab/>
        <w:t>(b)</w:t>
      </w:r>
      <w:r>
        <w:tab/>
        <w:t>if the party is a debtor subject to a personal insolvency agreement, to the extent to which the debt is covered by the personal insolvency agreement.</w:t>
      </w:r>
    </w:p>
    <w:p>
      <w:pPr>
        <w:pStyle w:val="nzSubsection"/>
      </w:pPr>
      <w:r>
        <w:tab/>
        <w:t>(12)</w:t>
      </w:r>
      <w:r>
        <w:tab/>
        <w:t xml:space="preserve">If — </w:t>
      </w:r>
    </w:p>
    <w:p>
      <w:pPr>
        <w:pStyle w:val="nzIndenta"/>
      </w:pPr>
      <w:r>
        <w:tab/>
        <w:t>(a)</w:t>
      </w:r>
      <w:r>
        <w:tab/>
        <w:t>an application is made for an order under this section in proceedings between the de facto partners with respect to the property of the de facto partners, or either of them; and</w:t>
      </w:r>
    </w:p>
    <w:p>
      <w:pPr>
        <w:pStyle w:val="nzIndenta"/>
      </w:pPr>
      <w:r>
        <w:tab/>
        <w:t>(b)</w:t>
      </w:r>
      <w:r>
        <w:tab/>
        <w:t xml:space="preserve">either of the following subparagraphs apply to a de facto partner — </w:t>
      </w:r>
    </w:p>
    <w:p>
      <w:pPr>
        <w:pStyle w:val="nzIndenti"/>
      </w:pPr>
      <w:r>
        <w:tab/>
        <w:t>(i)</w:t>
      </w:r>
      <w:r>
        <w:tab/>
        <w:t>when the application was made, the partner was a bankrupt;</w:t>
      </w:r>
    </w:p>
    <w:p>
      <w:pPr>
        <w:pStyle w:val="nzIndenti"/>
      </w:pPr>
      <w:r>
        <w:tab/>
        <w:t>(ii)</w:t>
      </w:r>
      <w:r>
        <w:tab/>
        <w:t>after the application was made but before it is finally determined, the partner became a bankrupt;</w:t>
      </w:r>
    </w:p>
    <w:p>
      <w:pPr>
        <w:pStyle w:val="nzIndenta"/>
      </w:pPr>
      <w:r>
        <w:tab/>
      </w:r>
      <w:r>
        <w:tab/>
        <w:t>and</w:t>
      </w:r>
    </w:p>
    <w:p>
      <w:pPr>
        <w:pStyle w:val="nzIndenta"/>
      </w:pPr>
      <w:r>
        <w:tab/>
        <w:t>(c)</w:t>
      </w:r>
      <w:r>
        <w:tab/>
        <w:t>the bankruptcy trustee applies to the court to be joined as a party to the proceedings; and</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the court must join the bankruptcy trustee as a party to the proceedings.</w:t>
      </w:r>
    </w:p>
    <w:p>
      <w:pPr>
        <w:pStyle w:val="nzSubsection"/>
      </w:pPr>
      <w:r>
        <w:tab/>
        <w:t>(13)</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party.</w:t>
      </w:r>
    </w:p>
    <w:p>
      <w:pPr>
        <w:pStyle w:val="nzSubsection"/>
      </w:pPr>
      <w:r>
        <w:tab/>
        <w:t>(14)</w:t>
      </w:r>
      <w:r>
        <w:tab/>
        <w:t>The court must not grant leave under subsection (13) unless the court is satisfied that there are exceptional circumstances.</w:t>
      </w:r>
    </w:p>
    <w:p>
      <w:pPr>
        <w:pStyle w:val="nzSubsection"/>
      </w:pPr>
      <w:r>
        <w:tab/>
        <w:t>(15)</w:t>
      </w:r>
      <w:r>
        <w:tab/>
        <w:t xml:space="preserve">If — </w:t>
      </w:r>
    </w:p>
    <w:p>
      <w:pPr>
        <w:pStyle w:val="nzIndenta"/>
      </w:pPr>
      <w:r>
        <w:tab/>
        <w:t>(a)</w:t>
      </w:r>
      <w:r>
        <w:tab/>
        <w:t>an application is made for an order under this section in proceedings between de facto partners with respect to the property of the de facto partners, or either of them; and</w:t>
      </w:r>
    </w:p>
    <w:p>
      <w:pPr>
        <w:pStyle w:val="nzIndenta"/>
      </w:pPr>
      <w:r>
        <w:tab/>
        <w:t>(b)</w:t>
      </w:r>
      <w:r>
        <w:tab/>
        <w:t>either of the following subparagraphs apply to a de facto partner (the</w:t>
      </w:r>
      <w:r>
        <w:rPr>
          <w:b/>
        </w:rPr>
        <w:t xml:space="preserve"> “</w:t>
      </w:r>
      <w:r>
        <w:rPr>
          <w:rStyle w:val="CharDefText"/>
        </w:rPr>
        <w:t>debtor party</w:t>
      </w:r>
      <w:r>
        <w:rPr>
          <w:b/>
        </w:rPr>
        <w:t>”</w:t>
      </w:r>
      <w:r>
        <w:t xml:space="preserve">) — </w:t>
      </w:r>
    </w:p>
    <w:p>
      <w:pPr>
        <w:pStyle w:val="nzIndenti"/>
      </w:pPr>
      <w:r>
        <w:tab/>
        <w:t>(i)</w:t>
      </w:r>
      <w:r>
        <w:tab/>
        <w:t xml:space="preserve">when the application was made, the de facto partner was a debtor subject to a personal insolvency agreement; or </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 xml:space="preserve">the court must join the trustee of the agreement as a party to the proceedings. </w:t>
      </w:r>
    </w:p>
    <w:p>
      <w:pPr>
        <w:pStyle w:val="nzSubsection"/>
      </w:pPr>
      <w:r>
        <w:tab/>
        <w:t>(16)</w:t>
      </w:r>
      <w:r>
        <w:tab/>
        <w:t xml:space="preserve">If the trustee of a personal insolvency agreement is a party to property settlement proceedings, then, except with the leave of the court, the de facto partner who is the debtor subject to the agreement is not entitled to make a submission to the court in connection with any property subject to the agreement. </w:t>
      </w:r>
    </w:p>
    <w:p>
      <w:pPr>
        <w:pStyle w:val="nzSubsection"/>
      </w:pPr>
      <w:r>
        <w:tab/>
        <w:t>(17)</w:t>
      </w:r>
      <w:r>
        <w:tab/>
        <w:t>The court must not grant leave under subsection (16) unless the court is satisfied that there are exceptional circumstances.</w:t>
      </w:r>
    </w:p>
    <w:p>
      <w:pPr>
        <w:pStyle w:val="nzSubsection"/>
      </w:pPr>
      <w:r>
        <w:tab/>
        <w:t>(18)</w:t>
      </w:r>
      <w:r>
        <w:tab/>
        <w:t xml:space="preserve">For the purposes of subsections (12) and (15),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outlineLvl w:val="0"/>
      </w:pPr>
      <w:bookmarkStart w:id="17397" w:name="_Toc134508391"/>
      <w:bookmarkStart w:id="17398" w:name="_Toc139370919"/>
      <w:bookmarkStart w:id="17399" w:name="_Toc139792783"/>
      <w:r>
        <w:rPr>
          <w:rStyle w:val="CharSectno"/>
        </w:rPr>
        <w:t>187</w:t>
      </w:r>
      <w:r>
        <w:t>.</w:t>
      </w:r>
      <w:r>
        <w:tab/>
        <w:t>Section 205ZH amended</w:t>
      </w:r>
      <w:bookmarkEnd w:id="17397"/>
      <w:bookmarkEnd w:id="17398"/>
      <w:bookmarkEnd w:id="17399"/>
    </w:p>
    <w:p>
      <w:pPr>
        <w:pStyle w:val="nzSubsection"/>
      </w:pPr>
      <w:r>
        <w:tab/>
        <w:t>(1)</w:t>
      </w:r>
      <w:r>
        <w:tab/>
        <w:t xml:space="preserve">Section 205ZH(1)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(2)</w:t>
      </w:r>
      <w:r>
        <w:tab/>
        <w:t xml:space="preserve">Section 205ZH(2)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(3)</w:t>
      </w:r>
      <w:r>
        <w:tab/>
        <w:t xml:space="preserve">Section 205ZH(5) is amended by deleting “party to the proceedings” and inserting instead — </w:t>
      </w:r>
    </w:p>
    <w:p>
      <w:pPr>
        <w:pStyle w:val="nzSubsection"/>
      </w:pPr>
      <w:r>
        <w:tab/>
      </w:r>
      <w:r>
        <w:tab/>
        <w:t>“    de facto partner    ”.</w:t>
      </w:r>
    </w:p>
    <w:p>
      <w:pPr>
        <w:pStyle w:val="nzSubsection"/>
      </w:pPr>
      <w:r>
        <w:tab/>
        <w:t>(4)</w:t>
      </w:r>
      <w:r>
        <w:tab/>
        <w:t xml:space="preserve">After section 205ZH(6) the following subsections are inserted — </w:t>
      </w:r>
    </w:p>
    <w:p>
      <w:pPr>
        <w:pStyle w:val="MiscOpen"/>
        <w:ind w:left="600"/>
      </w:pPr>
      <w:r>
        <w:t xml:space="preserve">“    </w:t>
      </w:r>
    </w:p>
    <w:p>
      <w:pPr>
        <w:pStyle w:val="nzSubsection"/>
      </w:pPr>
      <w:r>
        <w:tab/>
        <w:t>(7)</w:t>
      </w:r>
      <w:r>
        <w:tab/>
        <w:t>For the purposes of this section, a creditor of a party to the proceedings in which the order under section 205ZG was made is taken to be a person whose interests are affected by the order if the creditor may not be able to recover his or her debt because the order has been made.</w:t>
      </w:r>
    </w:p>
    <w:p>
      <w:pPr>
        <w:pStyle w:val="nzSubsection"/>
      </w:pPr>
      <w:r>
        <w:tab/>
        <w:t>(8)</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bankrupt;</w:t>
      </w:r>
    </w:p>
    <w:p>
      <w:pPr>
        <w:pStyle w:val="nzIndenti"/>
      </w:pPr>
      <w:r>
        <w:tab/>
        <w:t>(ii)</w:t>
      </w:r>
      <w:r>
        <w:tab/>
        <w:t>after the order was made, the de facto partner became a bankrupt,</w:t>
      </w:r>
    </w:p>
    <w:p>
      <w:pPr>
        <w:pStyle w:val="nzSubsection"/>
      </w:pPr>
      <w:r>
        <w:tab/>
      </w:r>
      <w:r>
        <w:tab/>
        <w:t xml:space="preserve">the bankruptcy trustee is taken to be a person whose interests are affected by the order. </w:t>
      </w:r>
    </w:p>
    <w:p>
      <w:pPr>
        <w:pStyle w:val="nzSubsection"/>
      </w:pPr>
      <w:r>
        <w:tab/>
        <w:t>(9)</w:t>
      </w:r>
      <w:r>
        <w:tab/>
        <w:t xml:space="preserve">For the purposes of this section, if — </w:t>
      </w:r>
    </w:p>
    <w:p>
      <w:pPr>
        <w:pStyle w:val="nzIndenta"/>
      </w:pPr>
      <w:r>
        <w:tab/>
        <w:t>(a)</w:t>
      </w:r>
      <w:r>
        <w:tab/>
        <w:t xml:space="preserve">a de facto partner is a bankrupt; and </w:t>
      </w:r>
    </w:p>
    <w:p>
      <w:pPr>
        <w:pStyle w:val="nzIndenta"/>
      </w:pPr>
      <w:r>
        <w:tab/>
        <w:t>(b)</w:t>
      </w:r>
      <w:r>
        <w:tab/>
        <w:t>an order is made by a court under section 205ZG in proceedings with respect to the vested bankruptcy property in relation to the bankrupt party,</w:t>
      </w:r>
    </w:p>
    <w:p>
      <w:pPr>
        <w:pStyle w:val="nzSubsection"/>
      </w:pPr>
      <w:r>
        <w:tab/>
      </w:r>
      <w:r>
        <w:tab/>
        <w:t xml:space="preserve">the bankruptcy trustee is taken to be a person whose interests are affected by the order. </w:t>
      </w:r>
    </w:p>
    <w:p>
      <w:pPr>
        <w:pStyle w:val="nzSubsection"/>
      </w:pPr>
      <w:r>
        <w:tab/>
        <w:t>(10)</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debtor subject to a personal insolvency agreement;</w:t>
      </w:r>
    </w:p>
    <w:p>
      <w:pPr>
        <w:pStyle w:val="nzIndenti"/>
      </w:pPr>
      <w:r>
        <w:tab/>
        <w:t>(ii)</w:t>
      </w:r>
      <w:r>
        <w:tab/>
        <w:t>after the order was made, the de facto partner became a debtor subject to a personal insolvency agreement,</w:t>
      </w:r>
    </w:p>
    <w:p>
      <w:pPr>
        <w:pStyle w:val="nzSubsection"/>
      </w:pPr>
      <w:r>
        <w:tab/>
      </w:r>
      <w:r>
        <w:tab/>
        <w:t>the trustee of the agreement is taken to be a person whose interests are affected by the order.</w:t>
      </w:r>
    </w:p>
    <w:p>
      <w:pPr>
        <w:pStyle w:val="MiscClose"/>
        <w:keepLines w:val="0"/>
      </w:pPr>
      <w:r>
        <w:t xml:space="preserve">    ”.</w:t>
      </w:r>
    </w:p>
    <w:p>
      <w:pPr>
        <w:pStyle w:val="nzHeading5"/>
        <w:outlineLvl w:val="0"/>
      </w:pPr>
      <w:bookmarkStart w:id="17400" w:name="_Toc134508392"/>
      <w:bookmarkStart w:id="17401" w:name="_Toc139370920"/>
      <w:bookmarkStart w:id="17402" w:name="_Toc139792784"/>
      <w:r>
        <w:rPr>
          <w:rStyle w:val="CharSectno"/>
        </w:rPr>
        <w:t>188</w:t>
      </w:r>
      <w:r>
        <w:t>.</w:t>
      </w:r>
      <w:r>
        <w:tab/>
        <w:t>Sections 205ZHE, 205ZHF, 205ZHG and 205ZHH inserted</w:t>
      </w:r>
      <w:bookmarkEnd w:id="17400"/>
      <w:bookmarkEnd w:id="17401"/>
      <w:bookmarkEnd w:id="17402"/>
    </w:p>
    <w:p>
      <w:pPr>
        <w:pStyle w:val="nzSubsection"/>
      </w:pPr>
      <w:r>
        <w:tab/>
      </w:r>
      <w:r>
        <w:tab/>
        <w:t xml:space="preserve">Before section 205ZI the following sections are inserted — </w:t>
      </w:r>
    </w:p>
    <w:p>
      <w:pPr>
        <w:pStyle w:val="MiscOpen"/>
      </w:pPr>
      <w:r>
        <w:t xml:space="preserve">“    </w:t>
      </w:r>
    </w:p>
    <w:p>
      <w:pPr>
        <w:pStyle w:val="nzHeading5"/>
        <w:outlineLvl w:val="0"/>
      </w:pPr>
      <w:bookmarkStart w:id="17403" w:name="_Toc134508393"/>
      <w:bookmarkStart w:id="17404" w:name="_Toc139370921"/>
      <w:bookmarkStart w:id="17405" w:name="_Toc139792785"/>
      <w:r>
        <w:t>205ZHE. Notifying third parties about application — FLA s. 79F</w:t>
      </w:r>
      <w:bookmarkEnd w:id="17403"/>
      <w:bookmarkEnd w:id="17404"/>
      <w:bookmarkEnd w:id="17405"/>
    </w:p>
    <w:p>
      <w:pPr>
        <w:pStyle w:val="nzSubsection"/>
      </w:pPr>
      <w:r>
        <w:tab/>
      </w:r>
      <w:r>
        <w:tab/>
        <w:t xml:space="preserve">The rules may specify the circumstances in which a person who — </w:t>
      </w:r>
    </w:p>
    <w:p>
      <w:pPr>
        <w:pStyle w:val="nzIndenta"/>
      </w:pPr>
      <w:r>
        <w:tab/>
        <w:t>(a)</w:t>
      </w:r>
      <w:r>
        <w:tab/>
        <w:t>applies for an order under this Part; or</w:t>
      </w:r>
    </w:p>
    <w:p>
      <w:pPr>
        <w:pStyle w:val="nzIndenta"/>
      </w:pPr>
      <w:r>
        <w:tab/>
        <w:t>(b)</w:t>
      </w:r>
      <w:r>
        <w:tab/>
        <w:t>is a party to proceedings for an order under this Part,</w:t>
      </w:r>
    </w:p>
    <w:p>
      <w:pPr>
        <w:pStyle w:val="nzSubsection"/>
      </w:pPr>
      <w:r>
        <w:tab/>
      </w:r>
      <w:r>
        <w:tab/>
        <w:t>is to give notice of the application to a person who is not a party to the proceedings.</w:t>
      </w:r>
    </w:p>
    <w:p>
      <w:pPr>
        <w:pStyle w:val="nzHeading5"/>
      </w:pPr>
      <w:bookmarkStart w:id="17406" w:name="_Toc134508394"/>
      <w:bookmarkStart w:id="17407" w:name="_Toc139370922"/>
      <w:bookmarkStart w:id="17408" w:name="_Toc139792786"/>
      <w:r>
        <w:t>205ZHF. Notifying bankruptcy trustee etc. about application under section 205ZA, 205ZCA, 205ZG or 205ZH — FLA s. 79G</w:t>
      </w:r>
      <w:bookmarkEnd w:id="17406"/>
      <w:bookmarkEnd w:id="17407"/>
      <w:bookmarkEnd w:id="17408"/>
    </w:p>
    <w:p>
      <w:pPr>
        <w:pStyle w:val="nzSubsection"/>
      </w:pPr>
      <w:r>
        <w:tab/>
        <w:t>(1)</w:t>
      </w:r>
      <w:r>
        <w:tab/>
        <w:t>The rules may make provision for a bankrupt who becomes a party to a proceeding for an application under section 205ZA, 205ZCA, 205ZG or 205ZH to give notice of the application to the bankruptcy trustee.</w:t>
      </w:r>
    </w:p>
    <w:p>
      <w:pPr>
        <w:pStyle w:val="nzSubsection"/>
      </w:pPr>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p>
    <w:p>
      <w:pPr>
        <w:pStyle w:val="nzHeading5"/>
        <w:outlineLvl w:val="0"/>
      </w:pPr>
      <w:bookmarkStart w:id="17409" w:name="_Toc134508395"/>
      <w:bookmarkStart w:id="17410" w:name="_Toc139370923"/>
      <w:bookmarkStart w:id="17411" w:name="_Toc139792787"/>
      <w:r>
        <w:t>205ZHG. Notifying court about bankruptcy etc.  — FLA s. 79H</w:t>
      </w:r>
      <w:bookmarkEnd w:id="17409"/>
      <w:bookmarkEnd w:id="17410"/>
      <w:bookmarkEnd w:id="17411"/>
    </w:p>
    <w:p>
      <w:pPr>
        <w:pStyle w:val="nzSubsection"/>
      </w:pPr>
      <w:r>
        <w:tab/>
        <w:t>(1)</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bankrupt,</w:t>
      </w:r>
    </w:p>
    <w:p>
      <w:pPr>
        <w:pStyle w:val="nzSubsection"/>
      </w:pPr>
      <w:r>
        <w:tab/>
      </w:r>
      <w:r>
        <w:tab/>
        <w:t xml:space="preserve">to notify a court exercising jurisdiction under this Act that the person has become a bankrupt. </w:t>
      </w:r>
    </w:p>
    <w:p>
      <w:pPr>
        <w:pStyle w:val="nzSubsection"/>
      </w:pPr>
      <w:r>
        <w:tab/>
        <w:t>(2)</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debtor subject to a personal insolvency agreement,</w:t>
      </w:r>
    </w:p>
    <w:p>
      <w:pPr>
        <w:pStyle w:val="nzSubsection"/>
      </w:pPr>
      <w:r>
        <w:tab/>
      </w:r>
      <w:r>
        <w:tab/>
        <w:t xml:space="preserve">to notify a court exercising jurisdiction under this Act that the person has become a debtor subject to a personal insolvency agreement. </w:t>
      </w:r>
    </w:p>
    <w:p>
      <w:pPr>
        <w:pStyle w:val="nzSubsection"/>
      </w:pPr>
      <w:r>
        <w:tab/>
        <w:t>(3)</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 xml:space="preserve">before that application is finally determined, becomes a party to a proceeding before the Federal Court or the Federal Magistrates Court under the Bankruptcy Act that relates to — </w:t>
      </w:r>
    </w:p>
    <w:p>
      <w:pPr>
        <w:pStyle w:val="nzIndenti"/>
      </w:pPr>
      <w:r>
        <w:tab/>
        <w:t>(i)</w:t>
      </w:r>
      <w:r>
        <w:tab/>
        <w:t>the bankruptcy of the person; or</w:t>
      </w:r>
    </w:p>
    <w:p>
      <w:pPr>
        <w:pStyle w:val="nzIndenti"/>
      </w:pPr>
      <w:r>
        <w:tab/>
        <w:t>(ii)</w:t>
      </w:r>
      <w:r>
        <w:tab/>
        <w:t>the person’s capacity as a debtor subject to a personal insolvency agreement,</w:t>
      </w:r>
    </w:p>
    <w:p>
      <w:pPr>
        <w:pStyle w:val="nzSubsection"/>
      </w:pPr>
      <w:r>
        <w:tab/>
      </w:r>
      <w:r>
        <w:tab/>
        <w:t>to notify a court exercising jurisdiction under this Act of the institution of the proceeding under the Bankruptcy Act.</w:t>
      </w:r>
    </w:p>
    <w:p>
      <w:pPr>
        <w:pStyle w:val="nzSubsection"/>
      </w:pPr>
      <w:r>
        <w:tab/>
        <w:t>(4)</w:t>
      </w:r>
      <w:r>
        <w:tab/>
        <w:t xml:space="preserve">The rules may make provision for a person who — </w:t>
      </w:r>
    </w:p>
    <w:p>
      <w:pPr>
        <w:pStyle w:val="nzIndenta"/>
      </w:pPr>
      <w:r>
        <w:tab/>
        <w:t>(a)</w:t>
      </w:r>
      <w:r>
        <w:tab/>
        <w:t xml:space="preserve">is the bankruptcy trustee of a bankrupt de facto partner; and </w:t>
      </w:r>
    </w:p>
    <w:p>
      <w:pPr>
        <w:pStyle w:val="nzIndenta"/>
      </w:pPr>
      <w:r>
        <w:tab/>
        <w:t>(b)</w:t>
      </w:r>
      <w:r>
        <w:tab/>
        <w:t>applies under section 139A of the Bankruptcy Act for an order under Division 4A of Part VI of that Act,</w:t>
      </w:r>
    </w:p>
    <w:p>
      <w:pPr>
        <w:pStyle w:val="nzSubsection"/>
      </w:pPr>
      <w:r>
        <w:tab/>
      </w:r>
      <w:r>
        <w:tab/>
        <w:t xml:space="preserve">to notify a court exercising jurisdiction under this Act of the making of the application. </w:t>
      </w:r>
    </w:p>
    <w:p>
      <w:pPr>
        <w:pStyle w:val="nzSubsection"/>
      </w:pPr>
      <w:r>
        <w:tab/>
        <w:t>(5)</w:t>
      </w:r>
      <w:r>
        <w:tab/>
        <w:t xml:space="preserve">For the purposes of this section, an application for an order under section 205ZCA, 205ZG or 205ZH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nzSubsection"/>
      </w:pPr>
      <w:r>
        <w:tab/>
        <w:t>(6)</w:t>
      </w:r>
      <w:r>
        <w:tab/>
        <w:t xml:space="preserve">For the purposes of this section, an application for a declaration under section 205ZA is taken to be finally determined when — </w:t>
      </w:r>
    </w:p>
    <w:p>
      <w:pPr>
        <w:pStyle w:val="nzIndenta"/>
      </w:pPr>
      <w:r>
        <w:tab/>
        <w:t>(a)</w:t>
      </w:r>
      <w:r>
        <w:tab/>
        <w:t>the application is withdrawn or dismissed; or</w:t>
      </w:r>
    </w:p>
    <w:p>
      <w:pPr>
        <w:pStyle w:val="nzIndenta"/>
      </w:pPr>
      <w:r>
        <w:tab/>
        <w:t>(b)</w:t>
      </w:r>
      <w:r>
        <w:tab/>
        <w:t>a declaration is made as a result of the application.</w:t>
      </w:r>
    </w:p>
    <w:p>
      <w:pPr>
        <w:pStyle w:val="nzHeading5"/>
      </w:pPr>
      <w:bookmarkStart w:id="17412" w:name="_Toc134508396"/>
      <w:bookmarkStart w:id="17413" w:name="_Toc139370924"/>
      <w:bookmarkStart w:id="17414" w:name="_Toc139792788"/>
      <w:r>
        <w:t>205ZHH. Notifying non</w:t>
      </w:r>
      <w:r>
        <w:noBreakHyphen/>
        <w:t>bankrupt de facto partner about application under section 139A of the Bankruptcy Act — FLA s. 79J</w:t>
      </w:r>
      <w:bookmarkEnd w:id="17412"/>
      <w:bookmarkEnd w:id="17413"/>
      <w:bookmarkEnd w:id="17414"/>
    </w:p>
    <w:p>
      <w:pPr>
        <w:pStyle w:val="nzSubsection"/>
      </w:pPr>
      <w:r>
        <w:tab/>
      </w:r>
      <w:r>
        <w:tab/>
        <w:t xml:space="preserve">The rules may make provision for a person who — </w:t>
      </w:r>
    </w:p>
    <w:p>
      <w:pPr>
        <w:pStyle w:val="nzIndenta"/>
      </w:pPr>
      <w:r>
        <w:tab/>
        <w:t>(a)</w:t>
      </w:r>
      <w:r>
        <w:tab/>
        <w:t>is the bankruptcy trustee of a bankrupt de facto partner; and</w:t>
      </w:r>
    </w:p>
    <w:p>
      <w:pPr>
        <w:pStyle w:val="nzIndenta"/>
      </w:pPr>
      <w:r>
        <w:tab/>
        <w:t>(b)</w:t>
      </w:r>
      <w:r>
        <w:tab/>
        <w:t>applies under section 139A of the Bankruptcy Act for an order under Division 4A of Part VI of that Act in relation to an entity (other than the other de facto partner),</w:t>
      </w:r>
    </w:p>
    <w:p>
      <w:pPr>
        <w:pStyle w:val="nzSubsection"/>
      </w:pPr>
      <w:r>
        <w:tab/>
      </w:r>
      <w:r>
        <w:tab/>
        <w:t>to notify the other de facto partner of the making of the application.</w:t>
      </w:r>
    </w:p>
    <w:p>
      <w:pPr>
        <w:pStyle w:val="MiscClose"/>
      </w:pPr>
      <w:r>
        <w:t xml:space="preserve">    ”.</w:t>
      </w:r>
    </w:p>
    <w:p>
      <w:pPr>
        <w:pStyle w:val="nzHeading5"/>
        <w:outlineLvl w:val="0"/>
      </w:pPr>
      <w:bookmarkStart w:id="17415" w:name="_Toc134508397"/>
      <w:bookmarkStart w:id="17416" w:name="_Toc139370925"/>
      <w:bookmarkStart w:id="17417" w:name="_Toc139792789"/>
      <w:r>
        <w:rPr>
          <w:rStyle w:val="CharSectno"/>
        </w:rPr>
        <w:t>189</w:t>
      </w:r>
      <w:r>
        <w:t>.</w:t>
      </w:r>
      <w:r>
        <w:tab/>
        <w:t>Section 205ZI amended</w:t>
      </w:r>
      <w:bookmarkEnd w:id="17415"/>
      <w:bookmarkEnd w:id="17416"/>
      <w:bookmarkEnd w:id="17417"/>
    </w:p>
    <w:p>
      <w:pPr>
        <w:pStyle w:val="nzSubsection"/>
      </w:pPr>
      <w:r>
        <w:tab/>
      </w:r>
      <w:r>
        <w:tab/>
        <w:t xml:space="preserve">After section 205ZI(3) the following subsections are inserted — </w:t>
      </w:r>
    </w:p>
    <w:p>
      <w:pPr>
        <w:pStyle w:val="MiscOpen"/>
        <w:ind w:left="600"/>
      </w:pPr>
      <w:r>
        <w:t xml:space="preserve">“    </w:t>
      </w:r>
    </w:p>
    <w:p>
      <w:pPr>
        <w:pStyle w:val="nzSubsection"/>
      </w:pPr>
      <w:r>
        <w:tab/>
        <w:t>(4)</w:t>
      </w:r>
      <w:r>
        <w:tab/>
        <w:t>If a bankruptcy trustee is a party to a proceeding before the court, the court may make an order under subsection (1)(e) directed to the bankrupt.</w:t>
      </w:r>
    </w:p>
    <w:p>
      <w:pPr>
        <w:pStyle w:val="nzSubsection"/>
      </w:pPr>
      <w:r>
        <w:tab/>
        <w:t>(5)</w:t>
      </w:r>
      <w:r>
        <w:tab/>
        <w:t>If the trustee of a personal insolvency agreement is a party to a proceeding before the court, the court may make an order under subsection (1)(e) directed to the debtor subject to the agreement.</w:t>
      </w:r>
    </w:p>
    <w:p>
      <w:pPr>
        <w:pStyle w:val="nzSubsection"/>
      </w:pPr>
      <w:r>
        <w:tab/>
        <w:t>(6)</w:t>
      </w:r>
      <w:r>
        <w:tab/>
        <w:t xml:space="preserve">Subsections (4) and (5) do not limit subsection (1)(e). </w:t>
      </w:r>
    </w:p>
    <w:p>
      <w:pPr>
        <w:pStyle w:val="MiscClose"/>
      </w:pPr>
      <w:r>
        <w:t xml:space="preserve">    ”.</w:t>
      </w:r>
    </w:p>
    <w:p>
      <w:pPr>
        <w:pStyle w:val="nzHeading5"/>
        <w:outlineLvl w:val="0"/>
      </w:pPr>
      <w:bookmarkStart w:id="17418" w:name="_Toc134508398"/>
      <w:bookmarkStart w:id="17419" w:name="_Toc139370926"/>
      <w:bookmarkStart w:id="17420" w:name="_Toc139792790"/>
      <w:r>
        <w:rPr>
          <w:rStyle w:val="CharSectno"/>
        </w:rPr>
        <w:t>190</w:t>
      </w:r>
      <w:r>
        <w:t>.</w:t>
      </w:r>
      <w:r>
        <w:tab/>
        <w:t>Section 205ZL amended and transitional provision</w:t>
      </w:r>
      <w:bookmarkEnd w:id="17418"/>
      <w:bookmarkEnd w:id="17419"/>
      <w:bookmarkEnd w:id="17420"/>
    </w:p>
    <w:p>
      <w:pPr>
        <w:pStyle w:val="nzSubsection"/>
      </w:pPr>
      <w:r>
        <w:tab/>
        <w:t>(1)</w:t>
      </w:r>
      <w:r>
        <w:tab/>
        <w:t>Section 205ZL(1) is amended by deleting “In proceedings with respect to the maintenance of a de facto partner, if there is in force an order with respect to the maintenance of that person by the de facto partner of that person” and inserting instead —</w:t>
      </w:r>
    </w:p>
    <w:p>
      <w:pPr>
        <w:pStyle w:val="MiscOpen"/>
        <w:ind w:left="880"/>
      </w:pPr>
      <w:r>
        <w:t xml:space="preserve">“    </w:t>
      </w:r>
    </w:p>
    <w:p>
      <w:pPr>
        <w:pStyle w:val="nzSubsection"/>
      </w:pPr>
      <w:r>
        <w:tab/>
      </w:r>
      <w:r>
        <w:tab/>
        <w:t>If there is in force an order with respect to the maintenance of a de facto partner</w:t>
      </w:r>
    </w:p>
    <w:p>
      <w:pPr>
        <w:pStyle w:val="MiscClose"/>
        <w:keepNext/>
      </w:pPr>
      <w:r>
        <w:t xml:space="preserve">    ”.</w:t>
      </w:r>
    </w:p>
    <w:p>
      <w:pPr>
        <w:pStyle w:val="nzSubsection"/>
      </w:pPr>
      <w:r>
        <w:tab/>
        <w:t>(2)</w:t>
      </w:r>
      <w:r>
        <w:tab/>
        <w:t xml:space="preserve">After section 205ZL(1) the following subsection is inserted — </w:t>
      </w:r>
    </w:p>
    <w:p>
      <w:pPr>
        <w:pStyle w:val="MiscOpen"/>
        <w:ind w:left="600"/>
      </w:pPr>
      <w:r>
        <w:t xml:space="preserve">“    </w:t>
      </w:r>
    </w:p>
    <w:p>
      <w:pPr>
        <w:pStyle w:val="nzSubsection"/>
      </w:pPr>
      <w:r>
        <w:tab/>
        <w:t>(1a)</w:t>
      </w:r>
      <w:r>
        <w:tab/>
        <w:t xml:space="preserve">The court’s jurisdiction under subsection (1) may be exercised — </w:t>
      </w:r>
    </w:p>
    <w:p>
      <w:pPr>
        <w:pStyle w:val="nzIndenta"/>
      </w:pPr>
      <w:r>
        <w:tab/>
        <w:t>(a)</w:t>
      </w:r>
      <w:r>
        <w:tab/>
        <w:t>in any case, in proceedings with respect to the maintenance of a de facto partner; or</w:t>
      </w:r>
    </w:p>
    <w:p>
      <w:pPr>
        <w:pStyle w:val="nzIndenta"/>
      </w:pPr>
      <w:r>
        <w:tab/>
        <w:t>(b)</w:t>
      </w:r>
      <w:r>
        <w:tab/>
        <w:t>if there is a bankrupt de facto partner, on the application of the bankruptcy trustee; or</w:t>
      </w:r>
    </w:p>
    <w:p>
      <w:pPr>
        <w:pStyle w:val="nzIndenta"/>
      </w:pPr>
      <w:r>
        <w:tab/>
        <w:t>(c)</w:t>
      </w:r>
      <w:r>
        <w:tab/>
        <w:t xml:space="preserve">if a de facto partner is a debtor subject to a personal insolvency agreement, on the application of the trustee of the agreement. </w:t>
      </w:r>
    </w:p>
    <w:p>
      <w:pPr>
        <w:pStyle w:val="MiscClose"/>
      </w:pPr>
      <w:r>
        <w:t xml:space="preserve">    ”.</w:t>
      </w:r>
    </w:p>
    <w:p>
      <w:pPr>
        <w:pStyle w:val="nzSubsection"/>
      </w:pPr>
      <w:r>
        <w:tab/>
        <w:t>(3)</w:t>
      </w:r>
      <w:r>
        <w:tab/>
        <w:t xml:space="preserve">Section 205ZL(5) is amended by inserting after “a de facto partner” — </w:t>
      </w:r>
    </w:p>
    <w:p>
      <w:pPr>
        <w:pStyle w:val="nzSubsection"/>
      </w:pPr>
      <w:r>
        <w:tab/>
      </w:r>
      <w:r>
        <w:tab/>
        <w:t>“    , or by the bankruptcy trustee of a de facto partner    ”.</w:t>
      </w:r>
    </w:p>
    <w:p>
      <w:pPr>
        <w:pStyle w:val="nzSubsection"/>
      </w:pPr>
      <w:r>
        <w:tab/>
        <w:t>(4)</w:t>
      </w:r>
      <w:r>
        <w:tab/>
        <w:t xml:space="preserve">Section 205ZL(1) of the </w:t>
      </w:r>
      <w:r>
        <w:rPr>
          <w:i/>
        </w:rPr>
        <w:t>Family Court Act 1997</w:t>
      </w:r>
      <w:r>
        <w:t>, as amended by subsection (1), applies to an order made before, on or after the commencement of this Part.</w:t>
      </w:r>
    </w:p>
    <w:p>
      <w:pPr>
        <w:pStyle w:val="nzHeading5"/>
        <w:outlineLvl w:val="0"/>
      </w:pPr>
      <w:bookmarkStart w:id="17421" w:name="_Toc134508399"/>
      <w:bookmarkStart w:id="17422" w:name="_Toc139370927"/>
      <w:bookmarkStart w:id="17423" w:name="_Toc139792791"/>
      <w:r>
        <w:rPr>
          <w:rStyle w:val="CharSectno"/>
        </w:rPr>
        <w:t>191</w:t>
      </w:r>
      <w:r>
        <w:t>.</w:t>
      </w:r>
      <w:r>
        <w:tab/>
        <w:t>Section 205ZP amended</w:t>
      </w:r>
      <w:bookmarkEnd w:id="17421"/>
      <w:bookmarkEnd w:id="17422"/>
      <w:bookmarkEnd w:id="17423"/>
    </w:p>
    <w:p>
      <w:pPr>
        <w:pStyle w:val="nzSubsection"/>
        <w:outlineLvl w:val="0"/>
      </w:pPr>
      <w:r>
        <w:tab/>
        <w:t>(1)</w:t>
      </w:r>
      <w:r>
        <w:tab/>
        <w:t xml:space="preserve">Section 205ZP(1)(a) is amended by deleting “parties” and inserting instead — </w:t>
      </w:r>
    </w:p>
    <w:p>
      <w:pPr>
        <w:pStyle w:val="nzSubsection"/>
      </w:pPr>
      <w:r>
        <w:tab/>
      </w:r>
      <w:r>
        <w:tab/>
        <w:t>“    de facto partners     ”.</w:t>
      </w:r>
    </w:p>
    <w:p>
      <w:pPr>
        <w:pStyle w:val="nzSubsection"/>
        <w:outlineLvl w:val="0"/>
      </w:pPr>
      <w:r>
        <w:tab/>
        <w:t>(2)</w:t>
      </w:r>
      <w:r>
        <w:tab/>
        <w:t xml:space="preserve">Section 205ZP(1)(b) is amended by deleting “parties” and inserting instead — </w:t>
      </w:r>
    </w:p>
    <w:p>
      <w:pPr>
        <w:pStyle w:val="nzSubsection"/>
      </w:pPr>
      <w:r>
        <w:tab/>
      </w:r>
      <w:r>
        <w:tab/>
        <w:t>“    de facto partners     ”.</w:t>
      </w:r>
    </w:p>
    <w:p>
      <w:pPr>
        <w:pStyle w:val="nzHeading5"/>
        <w:outlineLvl w:val="0"/>
      </w:pPr>
      <w:bookmarkStart w:id="17424" w:name="_Toc134508400"/>
      <w:bookmarkStart w:id="17425" w:name="_Toc139370928"/>
      <w:bookmarkStart w:id="17426" w:name="_Toc139792792"/>
      <w:r>
        <w:rPr>
          <w:rStyle w:val="CharSectno"/>
        </w:rPr>
        <w:t>192</w:t>
      </w:r>
      <w:r>
        <w:t>.</w:t>
      </w:r>
      <w:r>
        <w:tab/>
        <w:t>Section 205ZPA inserted</w:t>
      </w:r>
      <w:bookmarkEnd w:id="17424"/>
      <w:bookmarkEnd w:id="17425"/>
      <w:bookmarkEnd w:id="17426"/>
    </w:p>
    <w:p>
      <w:pPr>
        <w:pStyle w:val="nzSubsection"/>
      </w:pPr>
      <w:r>
        <w:tab/>
      </w:r>
      <w:r>
        <w:tab/>
        <w:t xml:space="preserve">After section 205ZP the following section is inserted — </w:t>
      </w:r>
    </w:p>
    <w:p>
      <w:pPr>
        <w:pStyle w:val="MiscOpen"/>
      </w:pPr>
      <w:r>
        <w:t xml:space="preserve">“    </w:t>
      </w:r>
    </w:p>
    <w:p>
      <w:pPr>
        <w:pStyle w:val="nzHeading5"/>
      </w:pPr>
      <w:bookmarkStart w:id="17427" w:name="_Toc134508401"/>
      <w:bookmarkStart w:id="17428" w:name="_Toc139370929"/>
      <w:bookmarkStart w:id="17429" w:name="_Toc139792793"/>
      <w:r>
        <w:t>205ZPA. Need for separation declaration for certain provisions of financial agreement to take effect — FLA s. 90DA</w:t>
      </w:r>
      <w:bookmarkEnd w:id="17427"/>
      <w:bookmarkEnd w:id="17428"/>
      <w:bookmarkEnd w:id="17429"/>
    </w:p>
    <w:p>
      <w:pPr>
        <w:pStyle w:val="nzSubsection"/>
      </w:pPr>
      <w:r>
        <w:tab/>
        <w:t>(1)</w:t>
      </w:r>
      <w:r>
        <w:tab/>
        <w:t xml:space="preserve">A financial agreement between 2 people, to the extent to which it deals with — </w:t>
      </w:r>
    </w:p>
    <w:p>
      <w:pPr>
        <w:pStyle w:val="nz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 or</w:t>
      </w:r>
    </w:p>
    <w:p>
      <w:pPr>
        <w:pStyle w:val="nzIndenta"/>
      </w:pPr>
      <w:r>
        <w:tab/>
        <w:t>(b)</w:t>
      </w:r>
      <w:r>
        <w:tab/>
        <w:t>the maintenance of either of them after the de facto relationship has ended,</w:t>
      </w:r>
    </w:p>
    <w:p>
      <w:pPr>
        <w:pStyle w:val="nzSubsection"/>
      </w:pPr>
      <w:r>
        <w:tab/>
      </w:r>
      <w:r>
        <w:tab/>
        <w:t xml:space="preserve">is of no force or effect until a separation declaration is made. </w:t>
      </w:r>
    </w:p>
    <w:p>
      <w:pPr>
        <w:pStyle w:val="nzSubsection"/>
      </w:pPr>
      <w:r>
        <w:tab/>
        <w:t>(2)</w:t>
      </w:r>
      <w:r>
        <w:tab/>
        <w:t xml:space="preserve">A separation declaration is a written declaration that complies with subsections (3) and (4). </w:t>
      </w:r>
    </w:p>
    <w:p>
      <w:pPr>
        <w:pStyle w:val="nzSubsection"/>
      </w:pPr>
      <w:r>
        <w:tab/>
        <w:t>(3)</w:t>
      </w:r>
      <w:r>
        <w:tab/>
        <w:t xml:space="preserve">The declaration must be signed by at least one of the parties to the financial agreement. </w:t>
      </w:r>
    </w:p>
    <w:p>
      <w:pPr>
        <w:pStyle w:val="nzSubsection"/>
      </w:pPr>
      <w:r>
        <w:tab/>
        <w:t>(4)</w:t>
      </w:r>
      <w:r>
        <w:tab/>
        <w:t xml:space="preserve">The declaration must state that — </w:t>
      </w:r>
    </w:p>
    <w:p>
      <w:pPr>
        <w:pStyle w:val="nzIndenta"/>
      </w:pPr>
      <w:r>
        <w:tab/>
        <w:t>(a)</w:t>
      </w:r>
      <w:r>
        <w:tab/>
        <w:t xml:space="preserve">the de facto partners have separated and are living separately and apart at the declaration time; and </w:t>
      </w:r>
    </w:p>
    <w:p>
      <w:pPr>
        <w:pStyle w:val="nzIndenta"/>
      </w:pPr>
      <w:r>
        <w:tab/>
        <w:t>(b)</w:t>
      </w:r>
      <w:r>
        <w:tab/>
        <w:t xml:space="preserve">in the opinion of the de facto partners making the declaration, there is no reasonable likelihood of cohabitation being resumed. </w:t>
      </w:r>
    </w:p>
    <w:p>
      <w:pPr>
        <w:pStyle w:val="nzSubsection"/>
      </w:pPr>
      <w:r>
        <w:tab/>
        <w:t>(5)</w:t>
      </w:r>
      <w:r>
        <w:tab/>
        <w:t xml:space="preserve">In this section — </w:t>
      </w:r>
    </w:p>
    <w:p>
      <w:pPr>
        <w:pStyle w:val="nzDefstart"/>
      </w:pPr>
      <w:r>
        <w:tab/>
      </w:r>
      <w:r>
        <w:rPr>
          <w:b/>
        </w:rPr>
        <w:t>“</w:t>
      </w:r>
      <w:r>
        <w:rPr>
          <w:rStyle w:val="CharDefText"/>
        </w:rPr>
        <w:t>declaration time</w:t>
      </w:r>
      <w:r>
        <w:rPr>
          <w:b/>
        </w:rPr>
        <w:t>”</w:t>
      </w:r>
      <w:r>
        <w:t xml:space="preserve"> means the time when the declaration was signed by a party to the financial agreement (or last signed by a party to the agreement, if both parties to the agreement have signed);</w:t>
      </w:r>
    </w:p>
    <w:p>
      <w:pPr>
        <w:pStyle w:val="nzDefstart"/>
      </w:pPr>
      <w:r>
        <w:tab/>
      </w:r>
      <w:r>
        <w:rPr>
          <w:b/>
        </w:rPr>
        <w:t>“</w:t>
      </w:r>
      <w:r>
        <w:rPr>
          <w:rStyle w:val="CharDefText"/>
        </w:rPr>
        <w:t>separated</w:t>
      </w:r>
      <w:r>
        <w:rPr>
          <w:b/>
        </w:rPr>
        <w:t>”</w:t>
      </w:r>
      <w:r>
        <w:t xml:space="preserve"> has the same meaning in relation to a de facto relationship as it has for the purposes of section 48 of the Family Law Act, as affected by section 49 of that Act, in relation to a marriage.</w:t>
      </w:r>
    </w:p>
    <w:p>
      <w:pPr>
        <w:pStyle w:val="MiscClose"/>
      </w:pPr>
      <w:r>
        <w:t xml:space="preserve">    ”.</w:t>
      </w:r>
    </w:p>
    <w:p>
      <w:pPr>
        <w:pStyle w:val="nzHeading5"/>
        <w:outlineLvl w:val="0"/>
      </w:pPr>
      <w:bookmarkStart w:id="17430" w:name="_Toc134508402"/>
      <w:bookmarkStart w:id="17431" w:name="_Toc139370930"/>
      <w:bookmarkStart w:id="17432" w:name="_Toc139792794"/>
      <w:r>
        <w:rPr>
          <w:rStyle w:val="CharSectno"/>
        </w:rPr>
        <w:t>193</w:t>
      </w:r>
      <w:r>
        <w:t>.</w:t>
      </w:r>
      <w:r>
        <w:tab/>
        <w:t>Section 222 amended</w:t>
      </w:r>
      <w:bookmarkEnd w:id="17430"/>
      <w:bookmarkEnd w:id="17431"/>
      <w:bookmarkEnd w:id="17432"/>
    </w:p>
    <w:p>
      <w:pPr>
        <w:pStyle w:val="nzSubsection"/>
      </w:pPr>
      <w:r>
        <w:tab/>
        <w:t>(1)</w:t>
      </w:r>
      <w:r>
        <w:tab/>
        <w:t xml:space="preserve">After section 222(1) the following subsections are inserted — </w:t>
      </w:r>
    </w:p>
    <w:p>
      <w:pPr>
        <w:pStyle w:val="MiscOpen"/>
        <w:ind w:left="600"/>
      </w:pPr>
      <w:r>
        <w:t xml:space="preserve">“    </w:t>
      </w:r>
    </w:p>
    <w:p>
      <w:pPr>
        <w:pStyle w:val="nzSubsection"/>
      </w:pPr>
      <w:r>
        <w:tab/>
        <w:t>(1a)</w:t>
      </w:r>
      <w:r>
        <w:tab/>
        <w:t xml:space="preserve">If — </w:t>
      </w:r>
    </w:p>
    <w:p>
      <w:pPr>
        <w:pStyle w:val="nzIndenta"/>
      </w:pPr>
      <w:r>
        <w:tab/>
        <w:t>(a)</w:t>
      </w:r>
      <w:r>
        <w:tab/>
        <w:t>a de facto partner is a bankrupt; and</w:t>
      </w:r>
    </w:p>
    <w:p>
      <w:pPr>
        <w:pStyle w:val="nzIndenta"/>
      </w:pPr>
      <w:r>
        <w:tab/>
        <w:t>(b)</w:t>
      </w:r>
      <w:r>
        <w:tab/>
        <w:t>the bankrupt trustee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interests of, the bankrupt; and</w:t>
      </w:r>
    </w:p>
    <w:p>
      <w:pPr>
        <w:pStyle w:val="nzIndenta"/>
      </w:pPr>
      <w:r>
        <w:tab/>
        <w:t>(d)</w:t>
      </w:r>
      <w:r>
        <w:tab/>
        <w:t>which is made or proposed to be made to defeat an existing or anticipated order in those proceedings or which, irrespective of intention, is likely to defeat any such order.</w:t>
      </w:r>
    </w:p>
    <w:p>
      <w:pPr>
        <w:pStyle w:val="nzSubsection"/>
      </w:pPr>
      <w:r>
        <w:tab/>
        <w:t>(1b)</w:t>
      </w:r>
      <w:r>
        <w:tab/>
        <w:t xml:space="preserve">If — </w:t>
      </w:r>
    </w:p>
    <w:p>
      <w:pPr>
        <w:pStyle w:val="nzIndenta"/>
      </w:pPr>
      <w:r>
        <w:tab/>
        <w:t>(a)</w:t>
      </w:r>
      <w:r>
        <w:tab/>
        <w:t>a de facto partner is a debtor subject to a personal insolvency agreement; and</w:t>
      </w:r>
    </w:p>
    <w:p>
      <w:pPr>
        <w:pStyle w:val="nzIndenta"/>
      </w:pPr>
      <w:r>
        <w:tab/>
        <w:t>(b)</w:t>
      </w:r>
      <w:r>
        <w:tab/>
        <w:t>the trustee of the agreement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 of, the debtor; and</w:t>
      </w:r>
    </w:p>
    <w:p>
      <w:pPr>
        <w:pStyle w:val="nzIndenta"/>
      </w:pPr>
      <w:r>
        <w:tab/>
        <w:t>(d)</w:t>
      </w:r>
      <w:r>
        <w:tab/>
        <w:t xml:space="preserve">which is made or proposed to be made to defeat an existing or anticipated order in those proceedings or which, irrespective of intention, is likely to defeat any such order. </w:t>
      </w:r>
    </w:p>
    <w:p>
      <w:pPr>
        <w:pStyle w:val="MiscClose"/>
      </w:pPr>
      <w:r>
        <w:t xml:space="preserve">    ”.</w:t>
      </w:r>
    </w:p>
    <w:p>
      <w:pPr>
        <w:pStyle w:val="nzSubsection"/>
      </w:pPr>
      <w:r>
        <w:tab/>
        <w:t>(2)</w:t>
      </w:r>
      <w:r>
        <w:tab/>
        <w:t xml:space="preserve">Section 222(2) is amended by deleting “such instrument or disposition” and inserting instead — </w:t>
      </w:r>
    </w:p>
    <w:p>
      <w:pPr>
        <w:pStyle w:val="MiscOpen"/>
        <w:ind w:left="880"/>
      </w:pPr>
      <w:r>
        <w:t xml:space="preserve">“    </w:t>
      </w:r>
    </w:p>
    <w:p>
      <w:pPr>
        <w:pStyle w:val="nzSubsection"/>
      </w:pPr>
      <w:r>
        <w:tab/>
      </w:r>
      <w:r>
        <w:tab/>
        <w:t>instrument or disposition referred to in subsection (1), (1a) or (1b)</w:t>
      </w:r>
    </w:p>
    <w:p>
      <w:pPr>
        <w:pStyle w:val="MiscClose"/>
      </w:pPr>
      <w:r>
        <w:t xml:space="preserve">    ”.</w:t>
      </w:r>
    </w:p>
    <w:p>
      <w:pPr>
        <w:pStyle w:val="nzSubsection"/>
      </w:pPr>
      <w:r>
        <w:tab/>
        <w:t>(3)</w:t>
      </w:r>
      <w:r>
        <w:tab/>
        <w:t xml:space="preserve">After section 222(4) the following subsection is inserted — </w:t>
      </w:r>
    </w:p>
    <w:p>
      <w:pPr>
        <w:pStyle w:val="MiscOpen"/>
        <w:ind w:left="600"/>
      </w:pPr>
      <w:r>
        <w:t xml:space="preserve">“    </w:t>
      </w:r>
    </w:p>
    <w:p>
      <w:pPr>
        <w:pStyle w:val="nzSubsection"/>
      </w:pPr>
      <w:r>
        <w:tab/>
        <w:t>(4aa)</w:t>
      </w:r>
      <w:r>
        <w:tab/>
        <w:t xml:space="preserve">An application may be made to the court for an order under this section by — </w:t>
      </w:r>
    </w:p>
    <w:p>
      <w:pPr>
        <w:pStyle w:val="nzIndenta"/>
      </w:pPr>
      <w:r>
        <w:tab/>
        <w:t>(a)</w:t>
      </w:r>
      <w:r>
        <w:tab/>
        <w:t>a party to the proceedings; or</w:t>
      </w:r>
    </w:p>
    <w:p>
      <w:pPr>
        <w:pStyle w:val="nzIndenta"/>
      </w:pPr>
      <w:r>
        <w:tab/>
        <w:t>(b)</w:t>
      </w:r>
      <w:r>
        <w:tab/>
        <w:t>a creditor to the party to the proceedings if the creditor may not be able to recover his or her debt if the instrument or disposition were made; or</w:t>
      </w:r>
    </w:p>
    <w:p>
      <w:pPr>
        <w:pStyle w:val="nzIndenta"/>
      </w:pPr>
      <w:r>
        <w:tab/>
        <w:t>(c)</w:t>
      </w:r>
      <w:r>
        <w:tab/>
        <w:t>any other person whose interests would be affected by the making of the instrument or disposition.</w:t>
      </w:r>
    </w:p>
    <w:p>
      <w:pPr>
        <w:pStyle w:val="MiscClose"/>
      </w:pPr>
      <w:r>
        <w:t xml:space="preserve">    ”.</w:t>
      </w:r>
    </w:p>
    <w:p>
      <w:pPr>
        <w:pStyle w:val="nzHeading5"/>
        <w:outlineLvl w:val="0"/>
      </w:pPr>
      <w:bookmarkStart w:id="17433" w:name="_Toc134508403"/>
      <w:bookmarkStart w:id="17434" w:name="_Toc139370931"/>
      <w:bookmarkStart w:id="17435" w:name="_Toc139792795"/>
      <w:r>
        <w:rPr>
          <w:rStyle w:val="CharSectno"/>
        </w:rPr>
        <w:t>194</w:t>
      </w:r>
      <w:r>
        <w:t>.</w:t>
      </w:r>
      <w:r>
        <w:tab/>
        <w:t>Section 235A amended</w:t>
      </w:r>
      <w:bookmarkEnd w:id="17433"/>
      <w:bookmarkEnd w:id="17434"/>
      <w:bookmarkEnd w:id="17435"/>
    </w:p>
    <w:p>
      <w:pPr>
        <w:pStyle w:val="nzSubsection"/>
      </w:pPr>
      <w:r>
        <w:tab/>
      </w:r>
      <w:r>
        <w:tab/>
        <w:t xml:space="preserve">After section 235A(3) the following subsections are inserted — </w:t>
      </w:r>
    </w:p>
    <w:p>
      <w:pPr>
        <w:pStyle w:val="MiscOpen"/>
        <w:ind w:left="600"/>
      </w:pPr>
      <w:r>
        <w:t xml:space="preserve">“    </w:t>
      </w:r>
    </w:p>
    <w:p>
      <w:pPr>
        <w:pStyle w:val="nzSubsection"/>
      </w:pPr>
      <w:r>
        <w:tab/>
        <w:t>(4)</w:t>
      </w:r>
      <w:r>
        <w:tab/>
        <w:t xml:space="preserve">If a de facto partner is a bankrupt, a court may, on the application of the other de facto partner, by interlocutory order, grant an injunction under subsection (3) restraining the bankruptcy trustee from declaring and distributing dividends amongst the bankrupt’s creditors. </w:t>
      </w:r>
    </w:p>
    <w:p>
      <w:pPr>
        <w:pStyle w:val="nzSubsection"/>
      </w:pPr>
      <w:r>
        <w:tab/>
        <w:t>(5)</w:t>
      </w:r>
      <w:r>
        <w:tab/>
        <w:t>Subsection (4) does not limit subsection (3).</w:t>
      </w:r>
    </w:p>
    <w:p>
      <w:pPr>
        <w:pStyle w:val="nzSubsection"/>
      </w:pPr>
      <w:r>
        <w:tab/>
        <w:t>(6)</w:t>
      </w:r>
      <w:r>
        <w:tab/>
        <w:t>If a de facto partner is a debtor subject to a personal insolvency agreement, a court may, on the application of the other de facto partner, by interlocutory order, grant an injunction under subsection (3) restraining the trustee of the agreement from disposing of (whether by sale, gift or otherwise) property subject to the agreement.</w:t>
      </w:r>
    </w:p>
    <w:p>
      <w:pPr>
        <w:pStyle w:val="nzSubsection"/>
      </w:pPr>
      <w:r>
        <w:tab/>
        <w:t>(7)</w:t>
      </w:r>
      <w:r>
        <w:tab/>
        <w:t xml:space="preserve">Subsection (6) does not limit subsection (3). </w:t>
      </w:r>
    </w:p>
    <w:p>
      <w:pPr>
        <w:pStyle w:val="MiscClose"/>
      </w:pPr>
      <w:r>
        <w:t xml:space="preserve">    ”.</w:t>
      </w:r>
    </w:p>
    <w:p>
      <w:pPr>
        <w:pStyle w:val="nzHeading5"/>
        <w:outlineLvl w:val="0"/>
      </w:pPr>
      <w:bookmarkStart w:id="17436" w:name="_Toc134508404"/>
      <w:bookmarkStart w:id="17437" w:name="_Toc139370932"/>
      <w:bookmarkStart w:id="17438" w:name="_Toc139792796"/>
      <w:r>
        <w:rPr>
          <w:rStyle w:val="CharSectno"/>
        </w:rPr>
        <w:t>195</w:t>
      </w:r>
      <w:r>
        <w:t>.</w:t>
      </w:r>
      <w:r>
        <w:tab/>
        <w:t>Transitional provisions</w:t>
      </w:r>
      <w:bookmarkEnd w:id="17436"/>
      <w:bookmarkEnd w:id="17437"/>
      <w:bookmarkEnd w:id="17438"/>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day on which this Part comes into operation;</w:t>
      </w:r>
    </w:p>
    <w:p>
      <w:pPr>
        <w:pStyle w:val="nzDefstart"/>
      </w:pPr>
      <w:r>
        <w:rPr>
          <w:b/>
        </w:rPr>
        <w:tab/>
        <w:t>“</w:t>
      </w:r>
      <w:r>
        <w:rPr>
          <w:rStyle w:val="CharDefText"/>
        </w:rPr>
        <w:t>relevant provisions</w:t>
      </w:r>
      <w:r>
        <w:rPr>
          <w:b/>
        </w:rPr>
        <w:t>”</w:t>
      </w:r>
      <w:r>
        <w:t xml:space="preserve"> means the following provisions of the </w:t>
      </w:r>
      <w:r>
        <w:rPr>
          <w:i/>
        </w:rPr>
        <w:t>Family Court Act 1997</w:t>
      </w:r>
      <w:r>
        <w:t xml:space="preserve">, as amended by this Part — </w:t>
      </w:r>
    </w:p>
    <w:p>
      <w:pPr>
        <w:pStyle w:val="nzDefpara"/>
      </w:pPr>
      <w:r>
        <w:tab/>
        <w:t>(a)</w:t>
      </w:r>
      <w:r>
        <w:tab/>
        <w:t>section 205ZCA(2), (3) and (4); and</w:t>
      </w:r>
    </w:p>
    <w:p>
      <w:pPr>
        <w:pStyle w:val="nzDefpara"/>
      </w:pPr>
      <w:r>
        <w:tab/>
        <w:t>(b)</w:t>
      </w:r>
      <w:r>
        <w:tab/>
        <w:t>section 205ZCA(8), to the extent to which it relates to section 205ZCA(2); and</w:t>
      </w:r>
    </w:p>
    <w:p>
      <w:pPr>
        <w:pStyle w:val="nzDefpara"/>
      </w:pPr>
      <w:r>
        <w:tab/>
        <w:t>(c)</w:t>
      </w:r>
      <w:r>
        <w:tab/>
        <w:t>the definitions in section 5(1), to the extent to which those definitions relate to section 205ZCA(2), (3) and (4); and</w:t>
      </w:r>
    </w:p>
    <w:p>
      <w:pPr>
        <w:pStyle w:val="nzDefpara"/>
      </w:pPr>
      <w:r>
        <w:tab/>
        <w:t>(d)</w:t>
      </w:r>
      <w:r>
        <w:tab/>
        <w:t>section 205ZG(11), (12) and (13); and</w:t>
      </w:r>
    </w:p>
    <w:p>
      <w:pPr>
        <w:pStyle w:val="nzDefpara"/>
      </w:pPr>
      <w:r>
        <w:tab/>
        <w:t>(e)</w:t>
      </w:r>
      <w:r>
        <w:tab/>
        <w:t>section 205ZG(17), to the extent to which it relates to section 205ZG(11); and</w:t>
      </w:r>
    </w:p>
    <w:p>
      <w:pPr>
        <w:pStyle w:val="nzDefpara"/>
      </w:pPr>
      <w:r>
        <w:tab/>
        <w:t>(f)</w:t>
      </w:r>
      <w:r>
        <w:tab/>
        <w:t xml:space="preserve">the definitions in section 5(1) to the extent to which those definitions relate to section 205ZG(11), (12) and (13). </w:t>
      </w:r>
    </w:p>
    <w:p>
      <w:pPr>
        <w:pStyle w:val="nzSubsection"/>
      </w:pPr>
      <w:r>
        <w:tab/>
        <w:t>(2)</w:t>
      </w:r>
      <w:r>
        <w:tab/>
        <w:t xml:space="preserve">Subject to subsection (3), the </w:t>
      </w:r>
      <w:r>
        <w:rPr>
          <w:i/>
        </w:rPr>
        <w:t>Family Court Act 1997</w:t>
      </w:r>
      <w:r>
        <w:t xml:space="preserve">, as amended by this Part, to the extent to which it relates to bankruptcies or personal insolvency agreements — </w:t>
      </w:r>
    </w:p>
    <w:p>
      <w:pPr>
        <w:pStyle w:val="nzIndenta"/>
      </w:pPr>
      <w:r>
        <w:tab/>
        <w:t>(a)</w:t>
      </w:r>
      <w:r>
        <w:tab/>
        <w:t xml:space="preserve">applies in relation to — </w:t>
      </w:r>
    </w:p>
    <w:p>
      <w:pPr>
        <w:pStyle w:val="nzIndenti"/>
      </w:pPr>
      <w:r>
        <w:tab/>
        <w:t>(i)</w:t>
      </w:r>
      <w:r>
        <w:tab/>
        <w:t xml:space="preserve">bankruptcies for which the date of the bankruptcy is after the commencement; and </w:t>
      </w:r>
    </w:p>
    <w:p>
      <w:pPr>
        <w:pStyle w:val="nzIndenti"/>
      </w:pPr>
      <w:r>
        <w:tab/>
        <w:t>(ii)</w:t>
      </w:r>
      <w:r>
        <w:tab/>
        <w:t>personal insolvency agreements, whether executed before, at or after the commencement;</w:t>
      </w:r>
    </w:p>
    <w:p>
      <w:pPr>
        <w:pStyle w:val="nzIndenta"/>
      </w:pPr>
      <w:r>
        <w:tab/>
      </w:r>
      <w:r>
        <w:tab/>
        <w:t>and</w:t>
      </w:r>
    </w:p>
    <w:p>
      <w:pPr>
        <w:pStyle w:val="nzIndenta"/>
      </w:pPr>
      <w:r>
        <w:tab/>
        <w:t>(b)</w:t>
      </w:r>
      <w:r>
        <w:tab/>
        <w:t>does not apply in relation to bankruptcies for which the date of the bankruptcy is before the commencement.</w:t>
      </w:r>
    </w:p>
    <w:p>
      <w:pPr>
        <w:pStyle w:val="nzSubsection"/>
      </w:pPr>
      <w:r>
        <w:tab/>
        <w:t>(3)</w:t>
      </w:r>
      <w:r>
        <w:tab/>
        <w:t>The relevant provisions apply to proceedings instituted after the commencement, whether the date of the bankruptcy is before, on or after the commencement.</w:t>
      </w:r>
    </w:p>
    <w:p>
      <w:pPr>
        <w:pStyle w:val="MiscClose"/>
      </w:pPr>
      <w:r>
        <w:t>”.</w:t>
      </w:r>
    </w:p>
    <w:p>
      <w:pPr>
        <w:pStyle w:val="nSubsection"/>
        <w:rPr>
          <w:ins w:id="17439" w:author="svcMRProcess" w:date="2018-08-29T11:22:00Z"/>
        </w:rPr>
      </w:pPr>
      <w:ins w:id="17440" w:author="svcMRProcess" w:date="2018-08-29T11:22:00Z">
        <w:r>
          <w:rPr>
            <w:vertAlign w:val="superscript"/>
          </w:rPr>
          <w:t>11</w:t>
        </w:r>
        <w:r>
          <w:tab/>
          <w:t xml:space="preserve">The </w:t>
        </w:r>
        <w:r>
          <w:rPr>
            <w:i/>
            <w:iCs/>
          </w:rPr>
          <w:t>Family Legislation Amendment Act 2006</w:t>
        </w:r>
        <w:r>
          <w:t xml:space="preserve"> s. 21 reads as follows:</w:t>
        </w:r>
      </w:ins>
    </w:p>
    <w:p>
      <w:pPr>
        <w:pStyle w:val="MiscOpen"/>
        <w:rPr>
          <w:ins w:id="17441" w:author="svcMRProcess" w:date="2018-08-29T11:22:00Z"/>
        </w:rPr>
      </w:pPr>
      <w:ins w:id="17442" w:author="svcMRProcess" w:date="2018-08-29T11:22:00Z">
        <w:r>
          <w:t>“</w:t>
        </w:r>
      </w:ins>
    </w:p>
    <w:p>
      <w:pPr>
        <w:pStyle w:val="nzHeading5"/>
        <w:rPr>
          <w:ins w:id="17443" w:author="svcMRProcess" w:date="2018-08-29T11:22:00Z"/>
        </w:rPr>
      </w:pPr>
      <w:ins w:id="17444" w:author="svcMRProcess" w:date="2018-08-29T11:22:00Z">
        <w:r>
          <w:t>21.</w:t>
        </w:r>
        <w:r>
          <w:tab/>
          <w:t>Transitional provision</w:t>
        </w:r>
      </w:ins>
    </w:p>
    <w:p>
      <w:pPr>
        <w:pStyle w:val="nzSubsection"/>
        <w:rPr>
          <w:ins w:id="17445" w:author="svcMRProcess" w:date="2018-08-29T11:22:00Z"/>
        </w:rPr>
      </w:pPr>
      <w:ins w:id="17446" w:author="svcMRProcess" w:date="2018-08-29T11:22:00Z">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ins>
    </w:p>
    <w:p>
      <w:pPr>
        <w:pStyle w:val="MiscClose"/>
        <w:rPr>
          <w:ins w:id="17447" w:author="svcMRProcess" w:date="2018-08-29T11:22:00Z"/>
        </w:rPr>
      </w:pPr>
      <w:ins w:id="17448" w:author="svcMRProcess" w:date="2018-08-29T11:22:00Z">
        <w:r>
          <w:t>”.</w:t>
        </w:r>
      </w:ins>
    </w:p>
    <w:p>
      <w:pPr>
        <w:pStyle w:val="nSubsection"/>
        <w:rPr>
          <w:ins w:id="17449" w:author="svcMRProcess" w:date="2018-08-29T11:22:00Z"/>
        </w:rPr>
      </w:pPr>
      <w:ins w:id="17450" w:author="svcMRProcess" w:date="2018-08-29T11:22:00Z">
        <w:r>
          <w:rPr>
            <w:vertAlign w:val="superscript"/>
          </w:rPr>
          <w:t>12</w:t>
        </w:r>
        <w:r>
          <w:tab/>
          <w:t xml:space="preserve">The </w:t>
        </w:r>
        <w:r>
          <w:rPr>
            <w:i/>
            <w:iCs/>
          </w:rPr>
          <w:t>Family Legislation Amendment Act 2006</w:t>
        </w:r>
        <w:r>
          <w:t xml:space="preserve"> s. 30 reads as follows:</w:t>
        </w:r>
      </w:ins>
    </w:p>
    <w:p>
      <w:pPr>
        <w:pStyle w:val="MiscOpen"/>
        <w:rPr>
          <w:ins w:id="17451" w:author="svcMRProcess" w:date="2018-08-29T11:22:00Z"/>
        </w:rPr>
      </w:pPr>
      <w:ins w:id="17452" w:author="svcMRProcess" w:date="2018-08-29T11:22:00Z">
        <w:r>
          <w:t>“</w:t>
        </w:r>
      </w:ins>
    </w:p>
    <w:p>
      <w:pPr>
        <w:pStyle w:val="nzHeading5"/>
        <w:rPr>
          <w:ins w:id="17453" w:author="svcMRProcess" w:date="2018-08-29T11:22:00Z"/>
        </w:rPr>
      </w:pPr>
      <w:ins w:id="17454" w:author="svcMRProcess" w:date="2018-08-29T11:22:00Z">
        <w:r>
          <w:t>30.</w:t>
        </w:r>
        <w:r>
          <w:tab/>
          <w:t xml:space="preserve">Transitional provisions </w:t>
        </w:r>
      </w:ins>
    </w:p>
    <w:p>
      <w:pPr>
        <w:pStyle w:val="nzSubsection"/>
        <w:rPr>
          <w:ins w:id="17455" w:author="svcMRProcess" w:date="2018-08-29T11:22:00Z"/>
        </w:rPr>
      </w:pPr>
      <w:ins w:id="17456" w:author="svcMRProcess" w:date="2018-08-29T11:22:00Z">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ins>
    </w:p>
    <w:p>
      <w:pPr>
        <w:pStyle w:val="nzSubsection"/>
        <w:rPr>
          <w:ins w:id="17457" w:author="svcMRProcess" w:date="2018-08-29T11:22:00Z"/>
        </w:rPr>
      </w:pPr>
      <w:ins w:id="17458" w:author="svcMRProcess" w:date="2018-08-29T11:22:00Z">
        <w:r>
          <w:tab/>
          <w:t>(2)</w:t>
        </w:r>
        <w:r>
          <w:tab/>
          <w:t xml:space="preserve">The </w:t>
        </w:r>
        <w:r>
          <w:rPr>
            <w:i/>
            <w:iCs/>
          </w:rPr>
          <w:t>Family Court Act 1997</w:t>
        </w:r>
        <w:r>
          <w:t xml:space="preserve"> as amended by this Division, does not apply to proceedings that were instituted under that Act before the commencement of this Division.</w:t>
        </w:r>
      </w:ins>
    </w:p>
    <w:p>
      <w:pPr>
        <w:pStyle w:val="MiscClose"/>
        <w:rPr>
          <w:ins w:id="17459" w:author="svcMRProcess" w:date="2018-08-29T11:22:00Z"/>
        </w:rPr>
      </w:pPr>
      <w:ins w:id="17460" w:author="svcMRProcess" w:date="2018-08-29T11:22:00Z">
        <w:r>
          <w:t>”.</w:t>
        </w:r>
      </w:ins>
    </w:p>
    <w:p>
      <w:pPr>
        <w:pStyle w:val="nSubsection"/>
        <w:rPr>
          <w:ins w:id="17461" w:author="svcMRProcess" w:date="2018-08-29T11:22:00Z"/>
        </w:rPr>
      </w:pPr>
      <w:ins w:id="17462" w:author="svcMRProcess" w:date="2018-08-29T11:22:00Z">
        <w:r>
          <w:rPr>
            <w:vertAlign w:val="superscript"/>
          </w:rPr>
          <w:t>13</w:t>
        </w:r>
        <w:r>
          <w:tab/>
          <w:t xml:space="preserve">The </w:t>
        </w:r>
        <w:r>
          <w:rPr>
            <w:i/>
            <w:iCs/>
          </w:rPr>
          <w:t>Family Legislation Amendment Act 2006</w:t>
        </w:r>
        <w:r>
          <w:t xml:space="preserve"> s. 35 reads as follows:</w:t>
        </w:r>
      </w:ins>
    </w:p>
    <w:p>
      <w:pPr>
        <w:pStyle w:val="MiscOpen"/>
        <w:rPr>
          <w:ins w:id="17463" w:author="svcMRProcess" w:date="2018-08-29T11:22:00Z"/>
        </w:rPr>
      </w:pPr>
      <w:ins w:id="17464" w:author="svcMRProcess" w:date="2018-08-29T11:22:00Z">
        <w:r>
          <w:t>“</w:t>
        </w:r>
      </w:ins>
    </w:p>
    <w:p>
      <w:pPr>
        <w:pStyle w:val="nzHeading5"/>
        <w:rPr>
          <w:ins w:id="17465" w:author="svcMRProcess" w:date="2018-08-29T11:22:00Z"/>
        </w:rPr>
      </w:pPr>
      <w:ins w:id="17466" w:author="svcMRProcess" w:date="2018-08-29T11:22:00Z">
        <w:r>
          <w:t>35.</w:t>
        </w:r>
        <w:r>
          <w:tab/>
          <w:t>Transitional provisions</w:t>
        </w:r>
      </w:ins>
    </w:p>
    <w:p>
      <w:pPr>
        <w:pStyle w:val="nzSubsection"/>
        <w:rPr>
          <w:ins w:id="17467" w:author="svcMRProcess" w:date="2018-08-29T11:22:00Z"/>
        </w:rPr>
      </w:pPr>
      <w:ins w:id="17468" w:author="svcMRProcess" w:date="2018-08-29T11:22:00Z">
        <w:r>
          <w:tab/>
          <w:t>(1)</w:t>
        </w:r>
        <w:r>
          <w:tab/>
          <w:t xml:space="preserve">In this section — </w:t>
        </w:r>
      </w:ins>
    </w:p>
    <w:p>
      <w:pPr>
        <w:pStyle w:val="nzDefstart"/>
        <w:rPr>
          <w:ins w:id="17469" w:author="svcMRProcess" w:date="2018-08-29T11:22:00Z"/>
        </w:rPr>
      </w:pPr>
      <w:ins w:id="17470" w:author="svcMRProcess" w:date="2018-08-29T11:22:00Z">
        <w:r>
          <w:rPr>
            <w:b/>
          </w:rPr>
          <w:tab/>
          <w:t>“</w:t>
        </w:r>
        <w:r>
          <w:rPr>
            <w:rStyle w:val="CharDefText"/>
          </w:rPr>
          <w:t>commencement</w:t>
        </w:r>
        <w:r>
          <w:rPr>
            <w:b/>
          </w:rPr>
          <w:t>”</w:t>
        </w:r>
        <w:r>
          <w:t xml:space="preserve"> means the day on which this Division comes into operation;</w:t>
        </w:r>
      </w:ins>
    </w:p>
    <w:p>
      <w:pPr>
        <w:pStyle w:val="nzDefstart"/>
        <w:rPr>
          <w:ins w:id="17471" w:author="svcMRProcess" w:date="2018-08-29T11:22:00Z"/>
        </w:rPr>
      </w:pPr>
      <w:ins w:id="17472" w:author="svcMRProcess" w:date="2018-08-29T11:22:00Z">
        <w:r>
          <w:rPr>
            <w:b/>
          </w:rPr>
          <w:tab/>
          <w:t>“</w:t>
        </w:r>
        <w:r>
          <w:rPr>
            <w:rStyle w:val="CharDefText"/>
          </w:rPr>
          <w:t>section 205ZG order</w:t>
        </w:r>
        <w:r>
          <w:rPr>
            <w:b/>
          </w:rPr>
          <w:t>”</w:t>
        </w:r>
        <w:r>
          <w:t xml:space="preserve"> means an order (other than an interim or a partial order) made under section 205ZG of the </w:t>
        </w:r>
        <w:r>
          <w:rPr>
            <w:i/>
            <w:iCs/>
          </w:rPr>
          <w:t>Family Court Act 1997</w:t>
        </w:r>
        <w:r>
          <w:t>.</w:t>
        </w:r>
      </w:ins>
    </w:p>
    <w:p>
      <w:pPr>
        <w:pStyle w:val="nzSubsection"/>
        <w:rPr>
          <w:ins w:id="17473" w:author="svcMRProcess" w:date="2018-08-29T11:22:00Z"/>
        </w:rPr>
      </w:pPr>
      <w:ins w:id="17474" w:author="svcMRProcess" w:date="2018-08-29T11:22:00Z">
        <w:r>
          <w:tab/>
          <w:t>(2)</w:t>
        </w:r>
        <w:r>
          <w:tab/>
          <w:t xml:space="preserve">Subject to this section, the </w:t>
        </w:r>
        <w:r>
          <w:rPr>
            <w:i/>
            <w:iCs/>
          </w:rPr>
          <w:t>Family Court Act 1997</w:t>
        </w:r>
        <w:r>
          <w:t>, as amended by this Division, applies in relation to all de facto relationships to which that Act otherwise applies.</w:t>
        </w:r>
      </w:ins>
    </w:p>
    <w:p>
      <w:pPr>
        <w:pStyle w:val="nzSubsection"/>
        <w:rPr>
          <w:ins w:id="17475" w:author="svcMRProcess" w:date="2018-08-29T11:22:00Z"/>
        </w:rPr>
      </w:pPr>
      <w:ins w:id="17476" w:author="svcMRProcess" w:date="2018-08-29T11:22:00Z">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ins>
    </w:p>
    <w:p>
      <w:pPr>
        <w:pStyle w:val="nzSubsection"/>
        <w:rPr>
          <w:ins w:id="17477" w:author="svcMRProcess" w:date="2018-08-29T11:22:00Z"/>
        </w:rPr>
      </w:pPr>
      <w:ins w:id="17478" w:author="svcMRProcess" w:date="2018-08-29T11:22:00Z">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ins>
    </w:p>
    <w:p>
      <w:pPr>
        <w:pStyle w:val="MiscClose"/>
        <w:rPr>
          <w:ins w:id="17479" w:author="svcMRProcess" w:date="2018-08-29T11:22:00Z"/>
        </w:rPr>
      </w:pPr>
      <w:ins w:id="17480" w:author="svcMRProcess" w:date="2018-08-29T11:22:00Z">
        <w:r>
          <w:t>”.</w:t>
        </w:r>
      </w:ins>
    </w:p>
    <w:p>
      <w:pPr>
        <w:pStyle w:val="nSubsection"/>
        <w:rPr>
          <w:ins w:id="17481" w:author="svcMRProcess" w:date="2018-08-29T11:22:00Z"/>
        </w:rPr>
      </w:pPr>
      <w:ins w:id="17482" w:author="svcMRProcess" w:date="2018-08-29T11:22:00Z">
        <w:r>
          <w:rPr>
            <w:vertAlign w:val="superscript"/>
          </w:rPr>
          <w:t>14</w:t>
        </w:r>
        <w:r>
          <w:tab/>
          <w:t xml:space="preserve">The </w:t>
        </w:r>
        <w:r>
          <w:rPr>
            <w:i/>
            <w:iCs/>
          </w:rPr>
          <w:t>Family Legislation Amendment Act 2006</w:t>
        </w:r>
        <w:r>
          <w:t xml:space="preserve"> s. 41 reads as follows:</w:t>
        </w:r>
      </w:ins>
    </w:p>
    <w:p>
      <w:pPr>
        <w:pStyle w:val="MiscOpen"/>
        <w:rPr>
          <w:ins w:id="17483" w:author="svcMRProcess" w:date="2018-08-29T11:22:00Z"/>
        </w:rPr>
      </w:pPr>
      <w:ins w:id="17484" w:author="svcMRProcess" w:date="2018-08-29T11:22:00Z">
        <w:r>
          <w:t>“</w:t>
        </w:r>
      </w:ins>
    </w:p>
    <w:p>
      <w:pPr>
        <w:pStyle w:val="nzHeading5"/>
        <w:rPr>
          <w:ins w:id="17485" w:author="svcMRProcess" w:date="2018-08-29T11:22:00Z"/>
        </w:rPr>
      </w:pPr>
      <w:ins w:id="17486" w:author="svcMRProcess" w:date="2018-08-29T11:22:00Z">
        <w:r>
          <w:t>41.</w:t>
        </w:r>
        <w:r>
          <w:tab/>
          <w:t>Transitional provision</w:t>
        </w:r>
      </w:ins>
    </w:p>
    <w:p>
      <w:pPr>
        <w:pStyle w:val="nzSubsection"/>
        <w:rPr>
          <w:ins w:id="17487" w:author="svcMRProcess" w:date="2018-08-29T11:22:00Z"/>
        </w:rPr>
      </w:pPr>
      <w:ins w:id="17488" w:author="svcMRProcess" w:date="2018-08-29T11:22:00Z">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ins>
    </w:p>
    <w:p>
      <w:pPr>
        <w:pStyle w:val="MiscClose"/>
        <w:rPr>
          <w:ins w:id="17489" w:author="svcMRProcess" w:date="2018-08-29T11:22:00Z"/>
        </w:rPr>
      </w:pPr>
      <w:ins w:id="17490" w:author="svcMRProcess" w:date="2018-08-29T11:22:00Z">
        <w:r>
          <w:t>”.</w:t>
        </w:r>
      </w:ins>
    </w:p>
    <w:p>
      <w:pPr>
        <w:pStyle w:val="nSubsection"/>
        <w:rPr>
          <w:ins w:id="17491" w:author="svcMRProcess" w:date="2018-08-29T11:22:00Z"/>
        </w:rPr>
      </w:pPr>
      <w:ins w:id="17492" w:author="svcMRProcess" w:date="2018-08-29T11:22:00Z">
        <w:r>
          <w:rPr>
            <w:vertAlign w:val="superscript"/>
          </w:rPr>
          <w:t>15</w:t>
        </w:r>
        <w:r>
          <w:tab/>
          <w:t xml:space="preserve">The </w:t>
        </w:r>
        <w:r>
          <w:rPr>
            <w:i/>
            <w:iCs/>
          </w:rPr>
          <w:t>Family Legislation Amendment Act 2006</w:t>
        </w:r>
        <w:r>
          <w:t xml:space="preserve"> s. 41 reads as follows:</w:t>
        </w:r>
      </w:ins>
    </w:p>
    <w:p>
      <w:pPr>
        <w:pStyle w:val="MiscOpen"/>
        <w:rPr>
          <w:ins w:id="17493" w:author="svcMRProcess" w:date="2018-08-29T11:22:00Z"/>
        </w:rPr>
      </w:pPr>
      <w:ins w:id="17494" w:author="svcMRProcess" w:date="2018-08-29T11:22:00Z">
        <w:r>
          <w:t>“</w:t>
        </w:r>
      </w:ins>
    </w:p>
    <w:p>
      <w:pPr>
        <w:pStyle w:val="nzHeading5"/>
        <w:rPr>
          <w:ins w:id="17495" w:author="svcMRProcess" w:date="2018-08-29T11:22:00Z"/>
        </w:rPr>
      </w:pPr>
      <w:ins w:id="17496" w:author="svcMRProcess" w:date="2018-08-29T11:22:00Z">
        <w:r>
          <w:t>48.</w:t>
        </w:r>
        <w:r>
          <w:tab/>
          <w:t>Transitional provisions</w:t>
        </w:r>
      </w:ins>
    </w:p>
    <w:p>
      <w:pPr>
        <w:pStyle w:val="nzSubsection"/>
        <w:rPr>
          <w:ins w:id="17497" w:author="svcMRProcess" w:date="2018-08-29T11:22:00Z"/>
        </w:rPr>
      </w:pPr>
      <w:ins w:id="17498" w:author="svcMRProcess" w:date="2018-08-29T11:22:00Z">
        <w:r>
          <w:tab/>
          <w:t>(1)</w:t>
        </w:r>
        <w:r>
          <w:tab/>
          <w:t xml:space="preserve">In this section — </w:t>
        </w:r>
      </w:ins>
    </w:p>
    <w:p>
      <w:pPr>
        <w:pStyle w:val="nzDefstart"/>
        <w:rPr>
          <w:ins w:id="17499" w:author="svcMRProcess" w:date="2018-08-29T11:22:00Z"/>
        </w:rPr>
      </w:pPr>
      <w:ins w:id="17500" w:author="svcMRProcess" w:date="2018-08-29T11:22:00Z">
        <w:r>
          <w:rPr>
            <w:b/>
          </w:rPr>
          <w:tab/>
          <w:t>“</w:t>
        </w:r>
        <w:r>
          <w:rPr>
            <w:rStyle w:val="CharDefText"/>
          </w:rPr>
          <w:t>commencement</w:t>
        </w:r>
        <w:r>
          <w:rPr>
            <w:b/>
          </w:rPr>
          <w:t>”</w:t>
        </w:r>
        <w:r>
          <w:t xml:space="preserve"> means the day on which this Subdivision comes into operation;</w:t>
        </w:r>
      </w:ins>
    </w:p>
    <w:p>
      <w:pPr>
        <w:pStyle w:val="nzDefstart"/>
        <w:rPr>
          <w:ins w:id="17501" w:author="svcMRProcess" w:date="2018-08-29T11:22:00Z"/>
        </w:rPr>
      </w:pPr>
      <w:ins w:id="17502" w:author="svcMRProcess" w:date="2018-08-29T11:22:00Z">
        <w:r>
          <w:rPr>
            <w:b/>
          </w:rPr>
          <w:tab/>
          <w:t>“</w:t>
        </w:r>
        <w:r>
          <w:rPr>
            <w:rStyle w:val="CharDefText"/>
          </w:rPr>
          <w:t>parenting order</w:t>
        </w:r>
        <w:r>
          <w:rPr>
            <w:b/>
          </w:rPr>
          <w:t>”</w:t>
        </w:r>
        <w:r>
          <w:t xml:space="preserve"> has the same meaning as it has in the </w:t>
        </w:r>
        <w:r>
          <w:rPr>
            <w:i/>
            <w:iCs/>
          </w:rPr>
          <w:t>Family Court Act 1997</w:t>
        </w:r>
        <w:r>
          <w:t>.</w:t>
        </w:r>
      </w:ins>
    </w:p>
    <w:p>
      <w:pPr>
        <w:pStyle w:val="nzSubsection"/>
        <w:rPr>
          <w:ins w:id="17503" w:author="svcMRProcess" w:date="2018-08-29T11:22:00Z"/>
        </w:rPr>
      </w:pPr>
      <w:ins w:id="17504" w:author="svcMRProcess" w:date="2018-08-29T11:22:00Z">
        <w:r>
          <w:tab/>
          <w:t>(2)</w:t>
        </w:r>
        <w:r>
          <w:tab/>
          <w:t xml:space="preserve">The </w:t>
        </w:r>
        <w:r>
          <w:rPr>
            <w:i/>
            <w:iCs/>
          </w:rPr>
          <w:t>Family Court Act </w:t>
        </w:r>
        <w:r>
          <w:rPr>
            <w:i/>
          </w:rPr>
          <w:t>1997,</w:t>
        </w:r>
        <w:r>
          <w:rPr>
            <w:iCs/>
          </w:rPr>
          <w:t xml:space="preserve"> as amended by this Subdivision, </w:t>
        </w:r>
        <w:r>
          <w:t xml:space="preserve">applies to — </w:t>
        </w:r>
      </w:ins>
    </w:p>
    <w:p>
      <w:pPr>
        <w:pStyle w:val="nzIndenta"/>
        <w:rPr>
          <w:ins w:id="17505" w:author="svcMRProcess" w:date="2018-08-29T11:22:00Z"/>
        </w:rPr>
      </w:pPr>
      <w:ins w:id="17506" w:author="svcMRProcess" w:date="2018-08-29T11:22:00Z">
        <w:r>
          <w:tab/>
          <w:t>(a)</w:t>
        </w:r>
        <w:r>
          <w:tab/>
          <w:t>contraventions, and alleged contraventions, of parenting orders whether occurring before, at or after the commencement; and</w:t>
        </w:r>
      </w:ins>
    </w:p>
    <w:p>
      <w:pPr>
        <w:pStyle w:val="nzIndenta"/>
        <w:rPr>
          <w:ins w:id="17507" w:author="svcMRProcess" w:date="2018-08-29T11:22:00Z"/>
        </w:rPr>
      </w:pPr>
      <w:ins w:id="17508" w:author="svcMRProcess" w:date="2018-08-29T11:22:00Z">
        <w:r>
          <w:tab/>
          <w:t>(b)</w:t>
        </w:r>
        <w:r>
          <w:tab/>
          <w:t>proceedings in a court (within the meaning of that Act section 8) in which it is alleged that a person committed a contravention of a parenting order whether those proceedings are commenced before, at or after the commencement.</w:t>
        </w:r>
      </w:ins>
    </w:p>
    <w:p>
      <w:pPr>
        <w:pStyle w:val="MiscClose"/>
        <w:rPr>
          <w:ins w:id="17509" w:author="svcMRProcess" w:date="2018-08-29T11:22:00Z"/>
        </w:rPr>
      </w:pPr>
      <w:ins w:id="17510" w:author="svcMRProcess" w:date="2018-08-29T11:22:00Z">
        <w:r>
          <w:t>”.</w:t>
        </w:r>
      </w:ins>
    </w:p>
    <w:p>
      <w:pPr>
        <w:pStyle w:val="nSubsection"/>
        <w:rPr>
          <w:ins w:id="17511" w:author="svcMRProcess" w:date="2018-08-29T11:22:00Z"/>
        </w:rPr>
      </w:pPr>
      <w:ins w:id="17512" w:author="svcMRProcess" w:date="2018-08-29T11:22:00Z">
        <w:r>
          <w:rPr>
            <w:vertAlign w:val="superscript"/>
          </w:rPr>
          <w:t>16</w:t>
        </w:r>
        <w:r>
          <w:tab/>
          <w:t xml:space="preserve">The </w:t>
        </w:r>
        <w:r>
          <w:rPr>
            <w:i/>
            <w:iCs/>
          </w:rPr>
          <w:t>Family Legislation Amendment Act 2006</w:t>
        </w:r>
        <w:r>
          <w:t xml:space="preserve"> s. 51 reads as follows:</w:t>
        </w:r>
      </w:ins>
    </w:p>
    <w:p>
      <w:pPr>
        <w:pStyle w:val="MiscOpen"/>
        <w:rPr>
          <w:ins w:id="17513" w:author="svcMRProcess" w:date="2018-08-29T11:22:00Z"/>
        </w:rPr>
      </w:pPr>
      <w:ins w:id="17514" w:author="svcMRProcess" w:date="2018-08-29T11:22:00Z">
        <w:r>
          <w:t>“</w:t>
        </w:r>
      </w:ins>
    </w:p>
    <w:p>
      <w:pPr>
        <w:pStyle w:val="nzHeading5"/>
        <w:rPr>
          <w:ins w:id="17515" w:author="svcMRProcess" w:date="2018-08-29T11:22:00Z"/>
        </w:rPr>
      </w:pPr>
      <w:ins w:id="17516" w:author="svcMRProcess" w:date="2018-08-29T11:22:00Z">
        <w:r>
          <w:t>51.</w:t>
        </w:r>
        <w:r>
          <w:tab/>
          <w:t>Savings provision</w:t>
        </w:r>
      </w:ins>
    </w:p>
    <w:p>
      <w:pPr>
        <w:pStyle w:val="nzSubsection"/>
        <w:rPr>
          <w:ins w:id="17517" w:author="svcMRProcess" w:date="2018-08-29T11:22:00Z"/>
        </w:rPr>
      </w:pPr>
      <w:ins w:id="17518" w:author="svcMRProcess" w:date="2018-08-29T11:22:00Z">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ins>
    </w:p>
    <w:p>
      <w:pPr>
        <w:pStyle w:val="MiscClose"/>
        <w:rPr>
          <w:ins w:id="17519" w:author="svcMRProcess" w:date="2018-08-29T11:22:00Z"/>
        </w:rPr>
      </w:pPr>
      <w:ins w:id="17520" w:author="svcMRProcess" w:date="2018-08-29T11:22:00Z">
        <w:r>
          <w:t>”.</w:t>
        </w:r>
      </w:ins>
    </w:p>
    <w:p>
      <w:pPr>
        <w:pStyle w:val="nSubsection"/>
        <w:rPr>
          <w:ins w:id="17521" w:author="svcMRProcess" w:date="2018-08-29T11:22:00Z"/>
        </w:rPr>
      </w:pPr>
      <w:ins w:id="17522" w:author="svcMRProcess" w:date="2018-08-29T11:22:00Z">
        <w:r>
          <w:rPr>
            <w:vertAlign w:val="superscript"/>
          </w:rPr>
          <w:t>17</w:t>
        </w:r>
        <w:r>
          <w:tab/>
          <w:t xml:space="preserve">The </w:t>
        </w:r>
        <w:r>
          <w:rPr>
            <w:i/>
            <w:iCs/>
          </w:rPr>
          <w:t>Family Legislation Amendment Act 2006</w:t>
        </w:r>
        <w:r>
          <w:t xml:space="preserve"> s. 57 reads as follows:</w:t>
        </w:r>
      </w:ins>
    </w:p>
    <w:p>
      <w:pPr>
        <w:pStyle w:val="MiscOpen"/>
        <w:rPr>
          <w:ins w:id="17523" w:author="svcMRProcess" w:date="2018-08-29T11:22:00Z"/>
        </w:rPr>
      </w:pPr>
      <w:ins w:id="17524" w:author="svcMRProcess" w:date="2018-08-29T11:22:00Z">
        <w:r>
          <w:t>“</w:t>
        </w:r>
      </w:ins>
    </w:p>
    <w:p>
      <w:pPr>
        <w:pStyle w:val="nzHeading5"/>
        <w:rPr>
          <w:ins w:id="17525" w:author="svcMRProcess" w:date="2018-08-29T11:22:00Z"/>
        </w:rPr>
      </w:pPr>
      <w:ins w:id="17526" w:author="svcMRProcess" w:date="2018-08-29T11:22:00Z">
        <w:r>
          <w:t>57.</w:t>
        </w:r>
        <w:r>
          <w:tab/>
          <w:t>Savings provision</w:t>
        </w:r>
      </w:ins>
    </w:p>
    <w:p>
      <w:pPr>
        <w:pStyle w:val="nzSubsection"/>
        <w:rPr>
          <w:ins w:id="17527" w:author="svcMRProcess" w:date="2018-08-29T11:22:00Z"/>
        </w:rPr>
      </w:pPr>
      <w:ins w:id="17528" w:author="svcMRProcess" w:date="2018-08-29T11:22:00Z">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ins>
    </w:p>
    <w:p>
      <w:pPr>
        <w:pStyle w:val="MiscClose"/>
        <w:rPr>
          <w:ins w:id="17529" w:author="svcMRProcess" w:date="2018-08-29T11:22:00Z"/>
        </w:rPr>
      </w:pPr>
      <w:ins w:id="17530" w:author="svcMRProcess" w:date="2018-08-29T11:22:00Z">
        <w:r>
          <w:t>”.</w:t>
        </w:r>
      </w:ins>
    </w:p>
    <w:p>
      <w:pPr>
        <w:pStyle w:val="nSubsection"/>
        <w:rPr>
          <w:ins w:id="17531" w:author="svcMRProcess" w:date="2018-08-29T11:22:00Z"/>
        </w:rPr>
      </w:pPr>
      <w:ins w:id="17532" w:author="svcMRProcess" w:date="2018-08-29T11:22:00Z">
        <w:r>
          <w:rPr>
            <w:vertAlign w:val="superscript"/>
          </w:rPr>
          <w:t>18</w:t>
        </w:r>
        <w:r>
          <w:tab/>
          <w:t xml:space="preserve">The </w:t>
        </w:r>
        <w:r>
          <w:rPr>
            <w:i/>
            <w:iCs/>
          </w:rPr>
          <w:t>Family Legislation Amendment Act 2006</w:t>
        </w:r>
        <w:r>
          <w:t xml:space="preserve"> s. 61 reads as follows:</w:t>
        </w:r>
      </w:ins>
    </w:p>
    <w:p>
      <w:pPr>
        <w:pStyle w:val="MiscOpen"/>
        <w:rPr>
          <w:ins w:id="17533" w:author="svcMRProcess" w:date="2018-08-29T11:22:00Z"/>
        </w:rPr>
      </w:pPr>
      <w:ins w:id="17534" w:author="svcMRProcess" w:date="2018-08-29T11:22:00Z">
        <w:r>
          <w:t>“</w:t>
        </w:r>
      </w:ins>
    </w:p>
    <w:p>
      <w:pPr>
        <w:pStyle w:val="nzHeading5"/>
        <w:rPr>
          <w:ins w:id="17535" w:author="svcMRProcess" w:date="2018-08-29T11:22:00Z"/>
        </w:rPr>
      </w:pPr>
      <w:ins w:id="17536" w:author="svcMRProcess" w:date="2018-08-29T11:22:00Z">
        <w:r>
          <w:t>61.</w:t>
        </w:r>
        <w:r>
          <w:tab/>
          <w:t xml:space="preserve">Savings provision </w:t>
        </w:r>
      </w:ins>
    </w:p>
    <w:p>
      <w:pPr>
        <w:pStyle w:val="nzSubsection"/>
        <w:rPr>
          <w:ins w:id="17537" w:author="svcMRProcess" w:date="2018-08-29T11:22:00Z"/>
        </w:rPr>
      </w:pPr>
      <w:ins w:id="17538" w:author="svcMRProcess" w:date="2018-08-29T11:22:00Z">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ins>
    </w:p>
    <w:p>
      <w:pPr>
        <w:pStyle w:val="MiscClose"/>
        <w:rPr>
          <w:ins w:id="17539" w:author="svcMRProcess" w:date="2018-08-29T11:22:00Z"/>
        </w:rPr>
      </w:pPr>
      <w:ins w:id="17540" w:author="svcMRProcess" w:date="2018-08-29T11:22:00Z">
        <w:r>
          <w:t>”.</w:t>
        </w:r>
      </w:ins>
    </w:p>
    <w:p>
      <w:pPr>
        <w:pStyle w:val="nSubsection"/>
        <w:rPr>
          <w:ins w:id="17541" w:author="svcMRProcess" w:date="2018-08-29T11:22:00Z"/>
        </w:rPr>
      </w:pPr>
      <w:ins w:id="17542" w:author="svcMRProcess" w:date="2018-08-29T11:22:00Z">
        <w:r>
          <w:rPr>
            <w:vertAlign w:val="superscript"/>
          </w:rPr>
          <w:t>19</w:t>
        </w:r>
        <w:r>
          <w:tab/>
          <w:t xml:space="preserve">The </w:t>
        </w:r>
        <w:r>
          <w:rPr>
            <w:i/>
            <w:iCs/>
          </w:rPr>
          <w:t>Family Legislation Amendment Act 2006</w:t>
        </w:r>
        <w:r>
          <w:t xml:space="preserve"> s. 68(3) reads as follows:</w:t>
        </w:r>
      </w:ins>
    </w:p>
    <w:p>
      <w:pPr>
        <w:pStyle w:val="MiscOpen"/>
        <w:rPr>
          <w:ins w:id="17543" w:author="svcMRProcess" w:date="2018-08-29T11:22:00Z"/>
        </w:rPr>
      </w:pPr>
      <w:ins w:id="17544" w:author="svcMRProcess" w:date="2018-08-29T11:22:00Z">
        <w:r>
          <w:t>“</w:t>
        </w:r>
      </w:ins>
    </w:p>
    <w:p>
      <w:pPr>
        <w:pStyle w:val="nzSubsection"/>
        <w:rPr>
          <w:ins w:id="17545" w:author="svcMRProcess" w:date="2018-08-29T11:22:00Z"/>
        </w:rPr>
      </w:pPr>
      <w:ins w:id="17546" w:author="svcMRProcess" w:date="2018-08-29T11:22:00Z">
        <w:r>
          <w:tab/>
          <w:t>(3)</w:t>
        </w:r>
        <w:r>
          <w:tab/>
          <w:t xml:space="preserve">The </w:t>
        </w:r>
        <w:r>
          <w:rPr>
            <w:i/>
            <w:iCs/>
          </w:rPr>
          <w:t>Family Court Act 1997</w:t>
        </w:r>
        <w:r>
          <w:t>, as amended by this section, does not apply to, or in respect of admissions or disclosures made under that Act before the commencement of this section.</w:t>
        </w:r>
      </w:ins>
    </w:p>
    <w:p>
      <w:pPr>
        <w:pStyle w:val="MiscClose"/>
        <w:rPr>
          <w:ins w:id="17547" w:author="svcMRProcess" w:date="2018-08-29T11:22:00Z"/>
        </w:rPr>
      </w:pPr>
      <w:ins w:id="17548" w:author="svcMRProcess" w:date="2018-08-29T11:22:00Z">
        <w:r>
          <w:t>”.</w:t>
        </w:r>
      </w:ins>
    </w:p>
    <w:p>
      <w:pPr>
        <w:pStyle w:val="nSubsection"/>
        <w:rPr>
          <w:ins w:id="17549" w:author="svcMRProcess" w:date="2018-08-29T11:22:00Z"/>
        </w:rPr>
      </w:pPr>
      <w:ins w:id="17550" w:author="svcMRProcess" w:date="2018-08-29T11:22:00Z">
        <w:r>
          <w:rPr>
            <w:vertAlign w:val="superscript"/>
          </w:rPr>
          <w:t>20</w:t>
        </w:r>
        <w:r>
          <w:tab/>
          <w:t xml:space="preserve">The </w:t>
        </w:r>
        <w:r>
          <w:rPr>
            <w:i/>
            <w:iCs/>
          </w:rPr>
          <w:t>Family Legislation Amendment Act 2006</w:t>
        </w:r>
        <w:r>
          <w:t xml:space="preserve"> s. 70(3) reads as follows:</w:t>
        </w:r>
      </w:ins>
    </w:p>
    <w:p>
      <w:pPr>
        <w:pStyle w:val="MiscOpen"/>
        <w:rPr>
          <w:ins w:id="17551" w:author="svcMRProcess" w:date="2018-08-29T11:22:00Z"/>
        </w:rPr>
      </w:pPr>
      <w:ins w:id="17552" w:author="svcMRProcess" w:date="2018-08-29T11:22:00Z">
        <w:r>
          <w:t>“</w:t>
        </w:r>
      </w:ins>
    </w:p>
    <w:p>
      <w:pPr>
        <w:pStyle w:val="nzSubsection"/>
        <w:rPr>
          <w:ins w:id="17553" w:author="svcMRProcess" w:date="2018-08-29T11:22:00Z"/>
        </w:rPr>
      </w:pPr>
      <w:ins w:id="17554" w:author="svcMRProcess" w:date="2018-08-29T11:22:00Z">
        <w:r>
          <w:tab/>
          <w:t>(3)</w:t>
        </w:r>
        <w:r>
          <w:tab/>
          <w:t xml:space="preserve">The </w:t>
        </w:r>
        <w:r>
          <w:rPr>
            <w:i/>
            <w:iCs/>
          </w:rPr>
          <w:t>Family Court Act 1997</w:t>
        </w:r>
        <w:r>
          <w:t>, as amended by this section, does not apply to, or in respect of admissions or disclosures made under that Act before the commencement of this section.</w:t>
        </w:r>
      </w:ins>
    </w:p>
    <w:p>
      <w:pPr>
        <w:pStyle w:val="MiscClose"/>
        <w:rPr>
          <w:ins w:id="17555" w:author="svcMRProcess" w:date="2018-08-29T11:22:00Z"/>
        </w:rPr>
      </w:pPr>
      <w:ins w:id="17556" w:author="svcMRProcess" w:date="2018-08-29T11:22:00Z">
        <w:r>
          <w:t>”.</w:t>
        </w:r>
      </w:ins>
    </w:p>
    <w:p>
      <w:pPr>
        <w:pStyle w:val="nSubsection"/>
        <w:rPr>
          <w:ins w:id="17557" w:author="svcMRProcess" w:date="2018-08-29T11:22:00Z"/>
        </w:rPr>
      </w:pPr>
      <w:ins w:id="17558" w:author="svcMRProcess" w:date="2018-08-29T11:22:00Z">
        <w:r>
          <w:rPr>
            <w:vertAlign w:val="superscript"/>
          </w:rPr>
          <w:t>21</w:t>
        </w:r>
        <w:r>
          <w:tab/>
          <w:t xml:space="preserve">The </w:t>
        </w:r>
        <w:r>
          <w:rPr>
            <w:i/>
            <w:iCs/>
          </w:rPr>
          <w:t>Family Legislation Amendment Act 2006</w:t>
        </w:r>
        <w:r>
          <w:t xml:space="preserve"> s. 77(3) reads as follows:</w:t>
        </w:r>
      </w:ins>
    </w:p>
    <w:p>
      <w:pPr>
        <w:pStyle w:val="MiscOpen"/>
        <w:rPr>
          <w:ins w:id="17559" w:author="svcMRProcess" w:date="2018-08-29T11:22:00Z"/>
        </w:rPr>
      </w:pPr>
      <w:ins w:id="17560" w:author="svcMRProcess" w:date="2018-08-29T11:22:00Z">
        <w:r>
          <w:t>“</w:t>
        </w:r>
      </w:ins>
    </w:p>
    <w:p>
      <w:pPr>
        <w:pStyle w:val="nzSubsection"/>
        <w:rPr>
          <w:ins w:id="17561" w:author="svcMRProcess" w:date="2018-08-29T11:22:00Z"/>
        </w:rPr>
      </w:pPr>
      <w:ins w:id="17562" w:author="svcMRProcess" w:date="2018-08-29T11:22:00Z">
        <w:r>
          <w:tab/>
          <w:t>(3)</w:t>
        </w:r>
        <w:r>
          <w:tab/>
          <w:t xml:space="preserve">The </w:t>
        </w:r>
        <w:r>
          <w:rPr>
            <w:i/>
            <w:iCs/>
          </w:rPr>
          <w:t>Family Court Act 1997</w:t>
        </w:r>
        <w:r>
          <w:t>, as amended by this section, does not apply to, or in respect of, proceedings instituted under that Act before the commencement of this section.</w:t>
        </w:r>
      </w:ins>
    </w:p>
    <w:p>
      <w:pPr>
        <w:pStyle w:val="MiscClose"/>
        <w:rPr>
          <w:ins w:id="17563" w:author="svcMRProcess" w:date="2018-08-29T11:22:00Z"/>
        </w:rPr>
      </w:pPr>
      <w:ins w:id="17564" w:author="svcMRProcess" w:date="2018-08-29T11:22:00Z">
        <w:r>
          <w:t>”.</w:t>
        </w:r>
      </w:ins>
    </w:p>
    <w:p>
      <w:pPr>
        <w:rPr>
          <w:b/>
          <w:bCs/>
        </w:rPr>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Oath and affirmation of office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fldSimple w:instr=" styleref CharSchText ">
            <w:r>
              <w:rPr>
                <w:noProof/>
              </w:rPr>
              <w:t>Oath and affirmation of office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Court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5502"/>
    <w:docVar w:name="WAFER_20151204125502" w:val="RemoveTrackChanges"/>
    <w:docVar w:name="WAFER_20151204125502_GUID" w:val="982e042b-c93f-413b-bc8c-4492850ff6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128410</Words>
  <Characters>602243</Characters>
  <Application>Microsoft Office Word</Application>
  <DocSecurity>0</DocSecurity>
  <Lines>15848</Lines>
  <Paragraphs>8698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721955</CharactersWithSpaces>
  <SharedDoc>false</SharedDoc>
  <HLinks>
    <vt:vector size="6" baseType="variant">
      <vt:variant>
        <vt:i4>5439608</vt:i4>
      </vt:variant>
      <vt:variant>
        <vt:i4>448607</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02-b0-03 - 02-c0-04</dc:title>
  <dc:subject/>
  <dc:creator/>
  <cp:keywords/>
  <dc:description/>
  <cp:lastModifiedBy>svcMRProcess</cp:lastModifiedBy>
  <cp:revision>2</cp:revision>
  <cp:lastPrinted>2006-03-29T02:07:00Z</cp:lastPrinted>
  <dcterms:created xsi:type="dcterms:W3CDTF">2018-08-29T03:21:00Z</dcterms:created>
  <dcterms:modified xsi:type="dcterms:W3CDTF">2018-08-29T03:22:00Z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CommencementDate">
    <vt:lpwstr>20060714</vt:lpwstr>
  </property>
  <property fmtid="{D5CDD505-2E9C-101B-9397-08002B2CF9AE}" pid="4" name="DocumentType">
    <vt:lpwstr>Act</vt:lpwstr>
  </property>
  <property fmtid="{D5CDD505-2E9C-101B-9397-08002B2CF9AE}" pid="5" name="OwlsUID">
    <vt:i4>1839</vt:i4>
  </property>
  <property fmtid="{D5CDD505-2E9C-101B-9397-08002B2CF9AE}" pid="6" name="ReprintNo">
    <vt:lpwstr>2</vt:lpwstr>
  </property>
  <property fmtid="{D5CDD505-2E9C-101B-9397-08002B2CF9AE}" pid="7" name="FromSuffix">
    <vt:lpwstr>02-b0-03</vt:lpwstr>
  </property>
  <property fmtid="{D5CDD505-2E9C-101B-9397-08002B2CF9AE}" pid="8" name="FromAsAtDate">
    <vt:lpwstr>04 Jul 2006</vt:lpwstr>
  </property>
  <property fmtid="{D5CDD505-2E9C-101B-9397-08002B2CF9AE}" pid="9" name="ToSuffix">
    <vt:lpwstr>02-c0-04</vt:lpwstr>
  </property>
  <property fmtid="{D5CDD505-2E9C-101B-9397-08002B2CF9AE}" pid="10" name="ToAsAtDate">
    <vt:lpwstr>14 Jul 2006</vt:lpwstr>
  </property>
</Properties>
</file>