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203537677"/>
      <w:bookmarkStart w:id="15" w:name="_Toc131328995"/>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6" w:name="_Toc471793483"/>
      <w:bookmarkStart w:id="17" w:name="_Toc512746196"/>
      <w:bookmarkStart w:id="18" w:name="_Toc515958177"/>
      <w:bookmarkStart w:id="19" w:name="_Toc84045759"/>
      <w:bookmarkStart w:id="20" w:name="_Toc203537678"/>
      <w:bookmarkStart w:id="21" w:name="_Toc131328996"/>
      <w:r>
        <w:rPr>
          <w:rStyle w:val="CharSectno"/>
        </w:rPr>
        <w:t>2</w:t>
      </w:r>
      <w:r>
        <w:rPr>
          <w:snapToGrid w:val="0"/>
        </w:rPr>
        <w:t>.</w:t>
      </w:r>
      <w:r>
        <w:rPr>
          <w:snapToGrid w:val="0"/>
        </w:rPr>
        <w:tab/>
      </w:r>
      <w:bookmarkEnd w:id="16"/>
      <w:bookmarkEnd w:id="17"/>
      <w:bookmarkEnd w:id="18"/>
      <w:r>
        <w:rPr>
          <w:snapToGrid w:val="0"/>
        </w:rPr>
        <w:t>Commencement</w:t>
      </w:r>
      <w:bookmarkEnd w:id="19"/>
      <w:bookmarkEnd w:id="20"/>
      <w:bookmarkEnd w:id="21"/>
    </w:p>
    <w:p>
      <w:pPr>
        <w:pStyle w:val="Subsection"/>
      </w:pPr>
      <w:r>
        <w:tab/>
      </w:r>
      <w:r>
        <w:tab/>
        <w:t>This Act comes into operation on a day fixed by proclamation.</w:t>
      </w:r>
    </w:p>
    <w:p>
      <w:pPr>
        <w:pStyle w:val="Heading5"/>
      </w:pPr>
      <w:bookmarkStart w:id="22" w:name="_Toc84045760"/>
      <w:bookmarkStart w:id="23" w:name="_Toc203537679"/>
      <w:bookmarkStart w:id="24" w:name="_Toc131328997"/>
      <w:r>
        <w:rPr>
          <w:rStyle w:val="CharSectno"/>
        </w:rPr>
        <w:t>3</w:t>
      </w:r>
      <w:r>
        <w:t>.</w:t>
      </w:r>
      <w:r>
        <w:tab/>
        <w:t>Interpretation</w:t>
      </w:r>
      <w:bookmarkEnd w:id="22"/>
      <w:bookmarkEnd w:id="23"/>
      <w:bookmarkEnd w:id="24"/>
    </w:p>
    <w:p>
      <w:pPr>
        <w:pStyle w:val="Subsection"/>
      </w:pPr>
      <w:r>
        <w:tab/>
      </w:r>
      <w:r>
        <w:tab/>
        <w:t>In this Act, unless the contrary intention appears —</w:t>
      </w:r>
    </w:p>
    <w:p>
      <w:pPr>
        <w:pStyle w:val="Defstart"/>
      </w:pPr>
      <w:r>
        <w:rPr>
          <w:b/>
        </w:rPr>
        <w:tab/>
      </w:r>
      <w:del w:id="25" w:author="svcMRProcess" w:date="2018-08-21T13:46:00Z">
        <w:r>
          <w:rPr>
            <w:b/>
          </w:rPr>
          <w:delText>“</w:delText>
        </w:r>
      </w:del>
      <w:r>
        <w:rPr>
          <w:rStyle w:val="CharDefText"/>
        </w:rPr>
        <w:t>assistant bailiff</w:t>
      </w:r>
      <w:del w:id="26" w:author="svcMRProcess" w:date="2018-08-21T13:46:00Z">
        <w:r>
          <w:rPr>
            <w:b/>
          </w:rPr>
          <w:delText>”</w:delText>
        </w:r>
      </w:del>
      <w:r>
        <w:t xml:space="preserve"> means a person who holds an appointment under section 108 as an assistant bailiff;</w:t>
      </w:r>
    </w:p>
    <w:p>
      <w:pPr>
        <w:pStyle w:val="Defstart"/>
      </w:pPr>
      <w:r>
        <w:rPr>
          <w:b/>
        </w:rPr>
        <w:tab/>
      </w:r>
      <w:del w:id="27" w:author="svcMRProcess" w:date="2018-08-21T13:46:00Z">
        <w:r>
          <w:rPr>
            <w:b/>
          </w:rPr>
          <w:delText>“</w:delText>
        </w:r>
      </w:del>
      <w:r>
        <w:rPr>
          <w:rStyle w:val="CharDefText"/>
        </w:rPr>
        <w:t>available debt</w:t>
      </w:r>
      <w:del w:id="28" w:author="svcMRProcess" w:date="2018-08-21T13:46:00Z">
        <w:r>
          <w:rPr>
            <w:b/>
          </w:rPr>
          <w:delText>”</w:delText>
        </w:r>
      </w:del>
      <w:r>
        <w:t xml:space="preserve"> has the meaning given by section</w:t>
      </w:r>
      <w:bookmarkStart w:id="29" w:name="_Hlt54000259"/>
      <w:r>
        <w:t> 46</w:t>
      </w:r>
      <w:bookmarkEnd w:id="29"/>
      <w:r>
        <w:t>;</w:t>
      </w:r>
    </w:p>
    <w:p>
      <w:pPr>
        <w:pStyle w:val="Defstart"/>
      </w:pPr>
      <w:r>
        <w:rPr>
          <w:b/>
        </w:rPr>
        <w:tab/>
      </w:r>
      <w:del w:id="30" w:author="svcMRProcess" w:date="2018-08-21T13:46:00Z">
        <w:r>
          <w:rPr>
            <w:b/>
          </w:rPr>
          <w:delText>“</w:delText>
        </w:r>
      </w:del>
      <w:r>
        <w:rPr>
          <w:rStyle w:val="CharDefText"/>
        </w:rPr>
        <w:t>bailiff</w:t>
      </w:r>
      <w:del w:id="31" w:author="svcMRProcess" w:date="2018-08-21T13:46:00Z">
        <w:r>
          <w:rPr>
            <w:b/>
          </w:rPr>
          <w:delText>”</w:delText>
        </w:r>
      </w:del>
      <w:r>
        <w:rPr>
          <w:b/>
        </w:rPr>
        <w:t xml:space="preserve"> </w:t>
      </w:r>
      <w:r>
        <w:t>means a person who holds an appointment under section 107 as a bailiff;</w:t>
      </w:r>
    </w:p>
    <w:p>
      <w:pPr>
        <w:pStyle w:val="Defstart"/>
      </w:pPr>
      <w:r>
        <w:rPr>
          <w:b/>
        </w:rPr>
        <w:tab/>
      </w:r>
      <w:del w:id="32" w:author="svcMRProcess" w:date="2018-08-21T13:46:00Z">
        <w:r>
          <w:rPr>
            <w:b/>
          </w:rPr>
          <w:delText>“</w:delText>
        </w:r>
      </w:del>
      <w:r>
        <w:rPr>
          <w:rStyle w:val="CharDefText"/>
        </w:rPr>
        <w:t>corporation</w:t>
      </w:r>
      <w:del w:id="33" w:author="svcMRProcess" w:date="2018-08-21T13:46:00Z">
        <w:r>
          <w:rPr>
            <w:b/>
          </w:rPr>
          <w:delText>”</w:delText>
        </w:r>
      </w:del>
      <w:r>
        <w:t xml:space="preserve"> has the meaning given by section 57A of the </w:t>
      </w:r>
      <w:r>
        <w:rPr>
          <w:i/>
        </w:rPr>
        <w:t>Corporations Act 2001</w:t>
      </w:r>
      <w:r>
        <w:t xml:space="preserve"> of the Commonwealth;</w:t>
      </w:r>
    </w:p>
    <w:p>
      <w:pPr>
        <w:pStyle w:val="Defstart"/>
      </w:pPr>
      <w:r>
        <w:rPr>
          <w:b/>
        </w:rPr>
        <w:tab/>
      </w:r>
      <w:del w:id="34" w:author="svcMRProcess" w:date="2018-08-21T13:46:00Z">
        <w:r>
          <w:rPr>
            <w:b/>
          </w:rPr>
          <w:delText>“</w:delText>
        </w:r>
      </w:del>
      <w:r>
        <w:rPr>
          <w:rStyle w:val="CharDefText"/>
        </w:rPr>
        <w:t>court</w:t>
      </w:r>
      <w:del w:id="35" w:author="svcMRProcess" w:date="2018-08-21T13:46:00Z">
        <w:r>
          <w:rPr>
            <w:b/>
          </w:rPr>
          <w:delText>”</w:delText>
        </w:r>
      </w:del>
      <w:r>
        <w:t xml:space="preserve"> has a meaning affected by sections 5 and 9;</w:t>
      </w:r>
    </w:p>
    <w:p>
      <w:pPr>
        <w:pStyle w:val="Defstart"/>
      </w:pPr>
      <w:r>
        <w:rPr>
          <w:b/>
        </w:rPr>
        <w:tab/>
      </w:r>
      <w:del w:id="36" w:author="svcMRProcess" w:date="2018-08-21T13:46:00Z">
        <w:r>
          <w:rPr>
            <w:b/>
          </w:rPr>
          <w:delText>“</w:delText>
        </w:r>
      </w:del>
      <w:r>
        <w:rPr>
          <w:rStyle w:val="CharDefText"/>
        </w:rPr>
        <w:t>debt appropriation order</w:t>
      </w:r>
      <w:del w:id="37" w:author="svcMRProcess" w:date="2018-08-21T13:46:00Z">
        <w:r>
          <w:rPr>
            <w:b/>
          </w:rPr>
          <w:delText>”</w:delText>
        </w:r>
      </w:del>
      <w:r>
        <w:rPr>
          <w:b/>
        </w:rPr>
        <w:t xml:space="preserve"> </w:t>
      </w:r>
      <w:r>
        <w:t>means an order made under section 49(2);</w:t>
      </w:r>
    </w:p>
    <w:p>
      <w:pPr>
        <w:pStyle w:val="Defstart"/>
      </w:pPr>
      <w:r>
        <w:rPr>
          <w:b/>
        </w:rPr>
        <w:tab/>
      </w:r>
      <w:del w:id="38" w:author="svcMRProcess" w:date="2018-08-21T13:46:00Z">
        <w:r>
          <w:rPr>
            <w:b/>
          </w:rPr>
          <w:delText>“</w:delText>
        </w:r>
      </w:del>
      <w:r>
        <w:rPr>
          <w:rStyle w:val="CharDefText"/>
        </w:rPr>
        <w:t>default inquiry</w:t>
      </w:r>
      <w:del w:id="39" w:author="svcMRProcess" w:date="2018-08-21T13:46:00Z">
        <w:r>
          <w:rPr>
            <w:b/>
          </w:rPr>
          <w:delText>”</w:delText>
        </w:r>
      </w:del>
      <w:r>
        <w:t xml:space="preserve"> means an inquiry held under Part 4 Division </w:t>
      </w:r>
      <w:bookmarkStart w:id="40" w:name="_Hlt53477864"/>
      <w:bookmarkStart w:id="41" w:name="_Hlt53470978"/>
      <w:bookmarkEnd w:id="40"/>
      <w:r>
        <w:t>8</w:t>
      </w:r>
      <w:bookmarkEnd w:id="41"/>
      <w:r>
        <w:t>;</w:t>
      </w:r>
    </w:p>
    <w:p>
      <w:pPr>
        <w:pStyle w:val="Defstart"/>
      </w:pPr>
      <w:r>
        <w:rPr>
          <w:b/>
        </w:rPr>
        <w:tab/>
      </w:r>
      <w:del w:id="42" w:author="svcMRProcess" w:date="2018-08-21T13:46:00Z">
        <w:r>
          <w:rPr>
            <w:b/>
          </w:rPr>
          <w:delText>“</w:delText>
        </w:r>
      </w:del>
      <w:r>
        <w:rPr>
          <w:rStyle w:val="CharDefText"/>
        </w:rPr>
        <w:t>Deputy Sheriff</w:t>
      </w:r>
      <w:del w:id="43" w:author="svcMRProcess" w:date="2018-08-21T13:46:00Z">
        <w:r>
          <w:rPr>
            <w:b/>
          </w:rPr>
          <w:delText>”</w:delText>
        </w:r>
      </w:del>
      <w:r>
        <w:t xml:space="preserve"> means a deputy appointed by the Sheriff under the </w:t>
      </w:r>
      <w:r>
        <w:rPr>
          <w:i/>
        </w:rPr>
        <w:t xml:space="preserve">Supreme Court Act 1935 </w:t>
      </w:r>
      <w:r>
        <w:t>section 158;</w:t>
      </w:r>
    </w:p>
    <w:p>
      <w:pPr>
        <w:pStyle w:val="Defstart"/>
      </w:pPr>
      <w:r>
        <w:rPr>
          <w:b/>
        </w:rPr>
        <w:tab/>
      </w:r>
      <w:del w:id="44" w:author="svcMRProcess" w:date="2018-08-21T13:46:00Z">
        <w:r>
          <w:rPr>
            <w:b/>
          </w:rPr>
          <w:delText>“</w:delText>
        </w:r>
      </w:del>
      <w:r>
        <w:rPr>
          <w:rStyle w:val="CharDefText"/>
        </w:rPr>
        <w:t>dwelling</w:t>
      </w:r>
      <w:del w:id="45" w:author="svcMRProcess" w:date="2018-08-21T13:46:00Z">
        <w:r>
          <w:rPr>
            <w:b/>
          </w:rPr>
          <w:delText>”</w:delText>
        </w:r>
      </w:del>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del w:id="46" w:author="svcMRProcess" w:date="2018-08-21T13:46:00Z">
        <w:r>
          <w:tab/>
        </w:r>
      </w:del>
      <w:r>
        <w:tab/>
        <w:t>and it does not matter that it is uninhabited from time to time;</w:t>
      </w:r>
    </w:p>
    <w:p>
      <w:pPr>
        <w:pStyle w:val="Defstart"/>
      </w:pPr>
      <w:r>
        <w:rPr>
          <w:b/>
        </w:rPr>
        <w:tab/>
      </w:r>
      <w:del w:id="47" w:author="svcMRProcess" w:date="2018-08-21T13:46:00Z">
        <w:r>
          <w:rPr>
            <w:b/>
          </w:rPr>
          <w:delText>“</w:delText>
        </w:r>
      </w:del>
      <w:r>
        <w:rPr>
          <w:rStyle w:val="CharDefText"/>
        </w:rPr>
        <w:t>earnings</w:t>
      </w:r>
      <w:del w:id="48" w:author="svcMRProcess" w:date="2018-08-21T13:46:00Z">
        <w:r>
          <w:rPr>
            <w:b/>
          </w:rPr>
          <w:delText>”</w:delText>
        </w:r>
      </w:del>
      <w:r>
        <w:t xml:space="preserve"> has the meaning given by section 4;</w:t>
      </w:r>
    </w:p>
    <w:p>
      <w:pPr>
        <w:pStyle w:val="Defstart"/>
      </w:pPr>
      <w:bookmarkStart w:id="49" w:name="_Hlt45010290"/>
      <w:bookmarkEnd w:id="49"/>
      <w:r>
        <w:rPr>
          <w:b/>
        </w:rPr>
        <w:tab/>
      </w:r>
      <w:del w:id="50" w:author="svcMRProcess" w:date="2018-08-21T13:46:00Z">
        <w:r>
          <w:rPr>
            <w:b/>
          </w:rPr>
          <w:delText>“</w:delText>
        </w:r>
      </w:del>
      <w:r>
        <w:rPr>
          <w:rStyle w:val="CharDefText"/>
        </w:rPr>
        <w:t>earnings appropriation order</w:t>
      </w:r>
      <w:del w:id="51" w:author="svcMRProcess" w:date="2018-08-21T13:46:00Z">
        <w:r>
          <w:rPr>
            <w:b/>
          </w:rPr>
          <w:delText>”</w:delText>
        </w:r>
      </w:del>
      <w:r>
        <w:rPr>
          <w:b/>
        </w:rPr>
        <w:t xml:space="preserve"> </w:t>
      </w:r>
      <w:r>
        <w:t>means an order made under section 35(2);</w:t>
      </w:r>
    </w:p>
    <w:p>
      <w:pPr>
        <w:pStyle w:val="Defstart"/>
      </w:pPr>
      <w:r>
        <w:rPr>
          <w:b/>
        </w:rPr>
        <w:tab/>
      </w:r>
      <w:del w:id="52" w:author="svcMRProcess" w:date="2018-08-21T13:46:00Z">
        <w:r>
          <w:rPr>
            <w:b/>
          </w:rPr>
          <w:delText>“</w:delText>
        </w:r>
      </w:del>
      <w:r>
        <w:rPr>
          <w:rStyle w:val="CharDefText"/>
        </w:rPr>
        <w:t>enforcement costs</w:t>
      </w:r>
      <w:del w:id="53" w:author="svcMRProcess" w:date="2018-08-21T13:46:00Z">
        <w:r>
          <w:rPr>
            <w:b/>
          </w:rPr>
          <w:delText>”</w:delText>
        </w:r>
        <w:r>
          <w:delText>,</w:delText>
        </w:r>
      </w:del>
      <w:ins w:id="54" w:author="svcMRProcess" w:date="2018-08-21T13:46:00Z">
        <w:r>
          <w:t>,</w:t>
        </w:r>
      </w:ins>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del w:id="55" w:author="svcMRProcess" w:date="2018-08-21T13:46:00Z">
        <w:r>
          <w:rPr>
            <w:b/>
          </w:rPr>
          <w:delText>“</w:delText>
        </w:r>
      </w:del>
      <w:r>
        <w:rPr>
          <w:rStyle w:val="CharDefText"/>
        </w:rPr>
        <w:t>enforcement officer</w:t>
      </w:r>
      <w:del w:id="56" w:author="svcMRProcess" w:date="2018-08-21T13:46:00Z">
        <w:r>
          <w:rPr>
            <w:b/>
          </w:rPr>
          <w:delText>”</w:delText>
        </w:r>
      </w:del>
      <w:r>
        <w:t xml:space="preserve"> means the Sheriff, a Deputy Sheriff, a bailiff, an assistant bailiff, or a person appointed under sectio</w:t>
      </w:r>
      <w:bookmarkStart w:id="57" w:name="_Hlt39466119"/>
      <w:r>
        <w:t>n 112</w:t>
      </w:r>
      <w:bookmarkEnd w:id="57"/>
      <w:r>
        <w:t>;</w:t>
      </w:r>
    </w:p>
    <w:p>
      <w:pPr>
        <w:pStyle w:val="Defstart"/>
      </w:pPr>
      <w:r>
        <w:rPr>
          <w:b/>
        </w:rPr>
        <w:tab/>
      </w:r>
      <w:del w:id="58" w:author="svcMRProcess" w:date="2018-08-21T13:46:00Z">
        <w:r>
          <w:rPr>
            <w:b/>
          </w:rPr>
          <w:delText>“</w:delText>
        </w:r>
      </w:del>
      <w:r>
        <w:rPr>
          <w:rStyle w:val="CharDefText"/>
        </w:rPr>
        <w:t>instalment order</w:t>
      </w:r>
      <w:del w:id="59" w:author="svcMRProcess" w:date="2018-08-21T13:46:00Z">
        <w:r>
          <w:rPr>
            <w:b/>
          </w:rPr>
          <w:delText>”</w:delText>
        </w:r>
      </w:del>
      <w:r>
        <w:rPr>
          <w:b/>
        </w:rPr>
        <w:t xml:space="preserve"> </w:t>
      </w:r>
      <w:r>
        <w:t>means an order made under section </w:t>
      </w:r>
      <w:bookmarkStart w:id="60" w:name="_Hlt36004766"/>
      <w:r>
        <w:t>33(2)</w:t>
      </w:r>
      <w:bookmarkEnd w:id="60"/>
      <w:r>
        <w:t>;</w:t>
      </w:r>
    </w:p>
    <w:p>
      <w:pPr>
        <w:pStyle w:val="Defstart"/>
      </w:pPr>
      <w:r>
        <w:rPr>
          <w:b/>
        </w:rPr>
        <w:tab/>
      </w:r>
      <w:del w:id="61" w:author="svcMRProcess" w:date="2018-08-21T13:46:00Z">
        <w:r>
          <w:rPr>
            <w:b/>
          </w:rPr>
          <w:delText>“</w:delText>
        </w:r>
      </w:del>
      <w:r>
        <w:rPr>
          <w:rStyle w:val="CharDefText"/>
        </w:rPr>
        <w:t>interpleader proceedings</w:t>
      </w:r>
      <w:del w:id="62" w:author="svcMRProcess" w:date="2018-08-21T13:46:00Z">
        <w:r>
          <w:rPr>
            <w:b/>
          </w:rPr>
          <w:delText>”</w:delText>
        </w:r>
      </w:del>
      <w:r>
        <w:t xml:space="preserve"> means proceedings held under Part 4 Division 4;</w:t>
      </w:r>
    </w:p>
    <w:p>
      <w:pPr>
        <w:pStyle w:val="Defstart"/>
      </w:pPr>
      <w:r>
        <w:rPr>
          <w:b/>
        </w:rPr>
        <w:tab/>
      </w:r>
      <w:del w:id="63" w:author="svcMRProcess" w:date="2018-08-21T13:46:00Z">
        <w:r>
          <w:rPr>
            <w:b/>
          </w:rPr>
          <w:delText>“</w:delText>
        </w:r>
      </w:del>
      <w:r>
        <w:rPr>
          <w:rStyle w:val="CharDefText"/>
        </w:rPr>
        <w:t>judgment</w:t>
      </w:r>
      <w:del w:id="64" w:author="svcMRProcess" w:date="2018-08-21T13:46:00Z">
        <w:r>
          <w:rPr>
            <w:b/>
          </w:rPr>
          <w:delText>”</w:delText>
        </w:r>
      </w:del>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65" w:name="_Hlt47243771"/>
      <w:bookmarkEnd w:id="65"/>
      <w:r>
        <w:tab/>
        <w:t>(i)</w:t>
      </w:r>
      <w:r>
        <w:tab/>
        <w:t>to give possession of any property to another person; or</w:t>
      </w:r>
    </w:p>
    <w:p>
      <w:pPr>
        <w:pStyle w:val="Defsubpara"/>
      </w:pPr>
      <w:r>
        <w:tab/>
        <w:t>(ii)</w:t>
      </w:r>
      <w:r>
        <w:tab/>
        <w:t>to do an act, to not do an act, or to cease doing an act;</w:t>
      </w:r>
    </w:p>
    <w:p>
      <w:pPr>
        <w:pStyle w:val="Defstart"/>
      </w:pPr>
      <w:r>
        <w:rPr>
          <w:b/>
        </w:rPr>
        <w:tab/>
      </w:r>
      <w:del w:id="66" w:author="svcMRProcess" w:date="2018-08-21T13:46:00Z">
        <w:r>
          <w:rPr>
            <w:b/>
          </w:rPr>
          <w:delText>“</w:delText>
        </w:r>
      </w:del>
      <w:r>
        <w:rPr>
          <w:rStyle w:val="CharDefText"/>
        </w:rPr>
        <w:t>judgment creditor</w:t>
      </w:r>
      <w:del w:id="67" w:author="svcMRProcess" w:date="2018-08-21T13:46:00Z">
        <w:r>
          <w:rPr>
            <w:b/>
          </w:rPr>
          <w:delText>”</w:delText>
        </w:r>
      </w:del>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del w:id="68" w:author="svcMRProcess" w:date="2018-08-21T13:46:00Z">
        <w:r>
          <w:rPr>
            <w:b/>
          </w:rPr>
          <w:delText>“</w:delText>
        </w:r>
      </w:del>
      <w:r>
        <w:rPr>
          <w:rStyle w:val="CharDefText"/>
        </w:rPr>
        <w:t>judgment debt</w:t>
      </w:r>
      <w:del w:id="69" w:author="svcMRProcess" w:date="2018-08-21T13:46:00Z">
        <w:r>
          <w:rPr>
            <w:b/>
          </w:rPr>
          <w:delText>”</w:delText>
        </w:r>
      </w:del>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del w:id="70" w:author="svcMRProcess" w:date="2018-08-21T13:46:00Z">
        <w:r>
          <w:rPr>
            <w:b/>
          </w:rPr>
          <w:delText>“</w:delText>
        </w:r>
      </w:del>
      <w:r>
        <w:rPr>
          <w:rStyle w:val="CharDefText"/>
        </w:rPr>
        <w:t>judgment debtor</w:t>
      </w:r>
      <w:del w:id="71" w:author="svcMRProcess" w:date="2018-08-21T13:46:00Z">
        <w:r>
          <w:rPr>
            <w:b/>
          </w:rPr>
          <w:delText>”</w:delText>
        </w:r>
      </w:del>
      <w:r>
        <w:rPr>
          <w:b/>
        </w:rPr>
        <w:t xml:space="preserve"> </w:t>
      </w:r>
      <w:r>
        <w:t>means any person against whom a monetary judgment has been given or may be enforced;</w:t>
      </w:r>
    </w:p>
    <w:p>
      <w:pPr>
        <w:pStyle w:val="Defstart"/>
      </w:pPr>
      <w:r>
        <w:rPr>
          <w:b/>
        </w:rPr>
        <w:tab/>
      </w:r>
      <w:del w:id="72" w:author="svcMRProcess" w:date="2018-08-21T13:46:00Z">
        <w:r>
          <w:rPr>
            <w:b/>
          </w:rPr>
          <w:delText>“</w:delText>
        </w:r>
      </w:del>
      <w:r>
        <w:rPr>
          <w:rStyle w:val="CharDefText"/>
        </w:rPr>
        <w:t>judgment sum</w:t>
      </w:r>
      <w:del w:id="73" w:author="svcMRProcess" w:date="2018-08-21T13:46:00Z">
        <w:r>
          <w:rPr>
            <w:b/>
          </w:rPr>
          <w:delText>”</w:delText>
        </w:r>
      </w:del>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del w:id="74" w:author="svcMRProcess" w:date="2018-08-21T13:46:00Z">
        <w:r>
          <w:rPr>
            <w:b/>
          </w:rPr>
          <w:delText>“</w:delText>
        </w:r>
      </w:del>
      <w:r>
        <w:rPr>
          <w:rStyle w:val="CharDefText"/>
        </w:rPr>
        <w:t>means inquiry</w:t>
      </w:r>
      <w:del w:id="75" w:author="svcMRProcess" w:date="2018-08-21T13:46:00Z">
        <w:r>
          <w:rPr>
            <w:b/>
          </w:rPr>
          <w:delText>”</w:delText>
        </w:r>
      </w:del>
      <w:r>
        <w:rPr>
          <w:b/>
        </w:rPr>
        <w:t xml:space="preserve"> </w:t>
      </w:r>
      <w:r>
        <w:t>means an inquiry held under Part</w:t>
      </w:r>
      <w:bookmarkStart w:id="76" w:name="_Hlt46729640"/>
      <w:r>
        <w:t> 4</w:t>
      </w:r>
      <w:bookmarkEnd w:id="76"/>
      <w:r>
        <w:t xml:space="preserve"> Division 2;</w:t>
      </w:r>
    </w:p>
    <w:p>
      <w:pPr>
        <w:pStyle w:val="Defstart"/>
      </w:pPr>
      <w:r>
        <w:rPr>
          <w:b/>
        </w:rPr>
        <w:tab/>
      </w:r>
      <w:del w:id="77" w:author="svcMRProcess" w:date="2018-08-21T13:46:00Z">
        <w:r>
          <w:rPr>
            <w:b/>
          </w:rPr>
          <w:delText>“</w:delText>
        </w:r>
      </w:del>
      <w:r>
        <w:rPr>
          <w:rStyle w:val="CharDefText"/>
        </w:rPr>
        <w:t>mobile home</w:t>
      </w:r>
      <w:del w:id="78" w:author="svcMRProcess" w:date="2018-08-21T13:46:00Z">
        <w:r>
          <w:rPr>
            <w:b/>
          </w:rPr>
          <w:delText>”</w:delText>
        </w:r>
      </w:del>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del w:id="79" w:author="svcMRProcess" w:date="2018-08-21T13:46:00Z">
        <w:r>
          <w:rPr>
            <w:b/>
          </w:rPr>
          <w:delText>“</w:delText>
        </w:r>
      </w:del>
      <w:r>
        <w:rPr>
          <w:rStyle w:val="CharDefText"/>
        </w:rPr>
        <w:t>monetary judgment</w:t>
      </w:r>
      <w:del w:id="80" w:author="svcMRProcess" w:date="2018-08-21T13:46:00Z">
        <w:r>
          <w:rPr>
            <w:b/>
          </w:rPr>
          <w:delText>”</w:delText>
        </w:r>
      </w:del>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del w:id="81" w:author="svcMRProcess" w:date="2018-08-21T13:46:00Z">
        <w:r>
          <w:rPr>
            <w:b/>
          </w:rPr>
          <w:delText>“</w:delText>
        </w:r>
      </w:del>
      <w:r>
        <w:rPr>
          <w:rStyle w:val="CharDefText"/>
        </w:rPr>
        <w:t>officer</w:t>
      </w:r>
      <w:del w:id="82" w:author="svcMRProcess" w:date="2018-08-21T13:46:00Z">
        <w:r>
          <w:rPr>
            <w:b/>
          </w:rPr>
          <w:delText>”</w:delText>
        </w:r>
        <w:r>
          <w:delText>,</w:delText>
        </w:r>
      </w:del>
      <w:ins w:id="83" w:author="svcMRProcess" w:date="2018-08-21T13:46:00Z">
        <w:r>
          <w:t>,</w:t>
        </w:r>
      </w:ins>
      <w:r>
        <w:t xml:space="preserve"> of a corporation, has the meaning given by section 9 of the </w:t>
      </w:r>
      <w:r>
        <w:rPr>
          <w:i/>
        </w:rPr>
        <w:t>Corporations Act 2001</w:t>
      </w:r>
      <w:r>
        <w:t xml:space="preserve"> of the Commonwealth;</w:t>
      </w:r>
    </w:p>
    <w:p>
      <w:pPr>
        <w:pStyle w:val="Defstart"/>
      </w:pPr>
      <w:r>
        <w:rPr>
          <w:b/>
        </w:rPr>
        <w:tab/>
      </w:r>
      <w:del w:id="84" w:author="svcMRProcess" w:date="2018-08-21T13:46:00Z">
        <w:r>
          <w:rPr>
            <w:b/>
          </w:rPr>
          <w:delText>“</w:delText>
        </w:r>
      </w:del>
      <w:r>
        <w:rPr>
          <w:rStyle w:val="CharDefText"/>
        </w:rPr>
        <w:t>partnership</w:t>
      </w:r>
      <w:del w:id="85" w:author="svcMRProcess" w:date="2018-08-21T13:46:00Z">
        <w:r>
          <w:rPr>
            <w:b/>
          </w:rPr>
          <w:delText>”</w:delText>
        </w:r>
      </w:del>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del w:id="86" w:author="svcMRProcess" w:date="2018-08-21T13:46:00Z">
        <w:r>
          <w:rPr>
            <w:b/>
          </w:rPr>
          <w:delText>“</w:delText>
        </w:r>
      </w:del>
      <w:r>
        <w:rPr>
          <w:rStyle w:val="CharDefText"/>
        </w:rPr>
        <w:t>personal property</w:t>
      </w:r>
      <w:del w:id="87" w:author="svcMRProcess" w:date="2018-08-21T13:46:00Z">
        <w:r>
          <w:rPr>
            <w:b/>
          </w:rPr>
          <w:delText>”</w:delText>
        </w:r>
      </w:del>
      <w:r>
        <w:rPr>
          <w:b/>
        </w:rPr>
        <w:t xml:space="preserve"> </w:t>
      </w:r>
      <w:r>
        <w:t>does not include any estate or interest in land;</w:t>
      </w:r>
    </w:p>
    <w:p>
      <w:pPr>
        <w:pStyle w:val="Defstart"/>
      </w:pPr>
      <w:r>
        <w:rPr>
          <w:b/>
        </w:rPr>
        <w:tab/>
      </w:r>
      <w:del w:id="88" w:author="svcMRProcess" w:date="2018-08-21T13:46:00Z">
        <w:r>
          <w:rPr>
            <w:b/>
          </w:rPr>
          <w:delText>“</w:delText>
        </w:r>
      </w:del>
      <w:r>
        <w:rPr>
          <w:rStyle w:val="CharDefText"/>
        </w:rPr>
        <w:t>place</w:t>
      </w:r>
      <w:del w:id="89" w:author="svcMRProcess" w:date="2018-08-21T13:46:00Z">
        <w:r>
          <w:rPr>
            <w:b/>
          </w:rPr>
          <w:delText>”</w:delText>
        </w:r>
      </w:del>
      <w:r>
        <w:t xml:space="preserve"> means any land, building, structure, tent or vehicle, or any part of any land, building, structure, tent or vehicle;</w:t>
      </w:r>
    </w:p>
    <w:p>
      <w:pPr>
        <w:pStyle w:val="Defstart"/>
      </w:pPr>
      <w:r>
        <w:rPr>
          <w:b/>
        </w:rPr>
        <w:tab/>
      </w:r>
      <w:del w:id="90" w:author="svcMRProcess" w:date="2018-08-21T13:46:00Z">
        <w:r>
          <w:rPr>
            <w:b/>
          </w:rPr>
          <w:delText>“</w:delText>
        </w:r>
      </w:del>
      <w:r>
        <w:rPr>
          <w:rStyle w:val="CharDefText"/>
        </w:rPr>
        <w:t>property (seizure and delivery) order</w:t>
      </w:r>
      <w:del w:id="91" w:author="svcMRProcess" w:date="2018-08-21T13:46:00Z">
        <w:r>
          <w:rPr>
            <w:b/>
          </w:rPr>
          <w:delText>”</w:delText>
        </w:r>
      </w:del>
      <w:r>
        <w:rPr>
          <w:b/>
        </w:rPr>
        <w:t xml:space="preserve"> </w:t>
      </w:r>
      <w:r>
        <w:t>means an order made under section </w:t>
      </w:r>
      <w:bookmarkStart w:id="92" w:name="_Hlt39380725"/>
      <w:r>
        <w:t>95(2)</w:t>
      </w:r>
      <w:bookmarkEnd w:id="92"/>
      <w:r>
        <w:t>;</w:t>
      </w:r>
    </w:p>
    <w:p>
      <w:pPr>
        <w:pStyle w:val="Defstart"/>
      </w:pPr>
      <w:r>
        <w:rPr>
          <w:b/>
        </w:rPr>
        <w:tab/>
      </w:r>
      <w:del w:id="93" w:author="svcMRProcess" w:date="2018-08-21T13:46:00Z">
        <w:r>
          <w:rPr>
            <w:b/>
          </w:rPr>
          <w:delText>“</w:delText>
        </w:r>
      </w:del>
      <w:r>
        <w:rPr>
          <w:rStyle w:val="CharDefText"/>
        </w:rPr>
        <w:t>property (seizure and sale) order</w:t>
      </w:r>
      <w:del w:id="94" w:author="svcMRProcess" w:date="2018-08-21T13:46:00Z">
        <w:r>
          <w:rPr>
            <w:b/>
          </w:rPr>
          <w:delText>”</w:delText>
        </w:r>
      </w:del>
      <w:r>
        <w:t xml:space="preserve"> means an order made under section 59(2);</w:t>
      </w:r>
    </w:p>
    <w:p>
      <w:pPr>
        <w:pStyle w:val="Defstart"/>
      </w:pPr>
      <w:r>
        <w:rPr>
          <w:b/>
        </w:rPr>
        <w:tab/>
      </w:r>
      <w:del w:id="95" w:author="svcMRProcess" w:date="2018-08-21T13:46:00Z">
        <w:r>
          <w:rPr>
            <w:b/>
          </w:rPr>
          <w:delText>“</w:delText>
        </w:r>
      </w:del>
      <w:r>
        <w:rPr>
          <w:rStyle w:val="CharDefText"/>
        </w:rPr>
        <w:t>real property</w:t>
      </w:r>
      <w:del w:id="96" w:author="svcMRProcess" w:date="2018-08-21T13:46:00Z">
        <w:r>
          <w:rPr>
            <w:b/>
          </w:rPr>
          <w:delText>”</w:delText>
        </w:r>
      </w:del>
      <w:r>
        <w:t xml:space="preserve"> includes a leasehold and any other estate or interest in land;</w:t>
      </w:r>
    </w:p>
    <w:p>
      <w:pPr>
        <w:pStyle w:val="Defstart"/>
        <w:keepNext/>
      </w:pPr>
      <w:r>
        <w:rPr>
          <w:b/>
        </w:rPr>
        <w:tab/>
      </w:r>
      <w:del w:id="97" w:author="svcMRProcess" w:date="2018-08-21T13:46:00Z">
        <w:r>
          <w:rPr>
            <w:b/>
          </w:rPr>
          <w:delText>“</w:delText>
        </w:r>
      </w:del>
      <w:r>
        <w:rPr>
          <w:rStyle w:val="CharDefText"/>
        </w:rPr>
        <w:t>record</w:t>
      </w:r>
      <w:del w:id="98" w:author="svcMRProcess" w:date="2018-08-21T13:46:00Z">
        <w:r>
          <w:rPr>
            <w:b/>
          </w:rPr>
          <w:delText>”</w:delText>
        </w:r>
      </w:del>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99" w:author="svcMRProcess" w:date="2018-08-21T13:46:00Z">
        <w:r>
          <w:tab/>
        </w:r>
      </w:del>
      <w:r>
        <w:tab/>
        <w:t>whether or not the use or assistance of some electronic, electrical, mechanical, chemical or other device or process is required to recover or convey the information or meaning;</w:t>
      </w:r>
    </w:p>
    <w:p>
      <w:pPr>
        <w:pStyle w:val="Defstart"/>
      </w:pPr>
      <w:r>
        <w:rPr>
          <w:b/>
        </w:rPr>
        <w:tab/>
      </w:r>
      <w:del w:id="100" w:author="svcMRProcess" w:date="2018-08-21T13:46:00Z">
        <w:r>
          <w:rPr>
            <w:b/>
          </w:rPr>
          <w:delText>“</w:delText>
        </w:r>
      </w:del>
      <w:r>
        <w:rPr>
          <w:rStyle w:val="CharDefText"/>
        </w:rPr>
        <w:t>saleable interest</w:t>
      </w:r>
      <w:del w:id="101" w:author="svcMRProcess" w:date="2018-08-21T13:46:00Z">
        <w:r>
          <w:rPr>
            <w:b/>
          </w:rPr>
          <w:delText>”</w:delText>
        </w:r>
        <w:r>
          <w:delText>,</w:delText>
        </w:r>
      </w:del>
      <w:ins w:id="102" w:author="svcMRProcess" w:date="2018-08-21T13:46:00Z">
        <w:r>
          <w:t>,</w:t>
        </w:r>
      </w:ins>
      <w:r>
        <w:t xml:space="preserve"> in real or personal property, has the meaning given by section 74(1) or 80(1), as the case requires;</w:t>
      </w:r>
    </w:p>
    <w:p>
      <w:pPr>
        <w:pStyle w:val="Defstart"/>
      </w:pPr>
      <w:r>
        <w:rPr>
          <w:b/>
        </w:rPr>
        <w:tab/>
      </w:r>
      <w:del w:id="103" w:author="svcMRProcess" w:date="2018-08-21T13:46:00Z">
        <w:r>
          <w:rPr>
            <w:b/>
          </w:rPr>
          <w:delText>“</w:delText>
        </w:r>
      </w:del>
      <w:r>
        <w:rPr>
          <w:rStyle w:val="CharDefText"/>
        </w:rPr>
        <w:t>Sheriff</w:t>
      </w:r>
      <w:del w:id="104" w:author="svcMRProcess" w:date="2018-08-21T13:46:00Z">
        <w:r>
          <w:rPr>
            <w:b/>
          </w:rPr>
          <w:delText>”</w:delText>
        </w:r>
      </w:del>
      <w:r>
        <w:rPr>
          <w:b/>
        </w:rPr>
        <w:t xml:space="preserve"> </w:t>
      </w:r>
      <w:r>
        <w:t xml:space="preserve">means the Sheriff referred to in the </w:t>
      </w:r>
      <w:r>
        <w:rPr>
          <w:i/>
        </w:rPr>
        <w:t>Supreme Court Act 1935</w:t>
      </w:r>
      <w:r>
        <w:t xml:space="preserve"> section 156;</w:t>
      </w:r>
    </w:p>
    <w:p>
      <w:pPr>
        <w:pStyle w:val="Defstart"/>
      </w:pPr>
      <w:r>
        <w:rPr>
          <w:b/>
        </w:rPr>
        <w:tab/>
      </w:r>
      <w:del w:id="105" w:author="svcMRProcess" w:date="2018-08-21T13:46:00Z">
        <w:r>
          <w:rPr>
            <w:b/>
          </w:rPr>
          <w:delText>“</w:delText>
        </w:r>
      </w:del>
      <w:r>
        <w:rPr>
          <w:rStyle w:val="CharDefText"/>
        </w:rPr>
        <w:t>suspension order</w:t>
      </w:r>
      <w:del w:id="106" w:author="svcMRProcess" w:date="2018-08-21T13:46:00Z">
        <w:r>
          <w:rPr>
            <w:b/>
          </w:rPr>
          <w:delText>”</w:delText>
        </w:r>
      </w:del>
      <w:r>
        <w:t xml:space="preserve"> means an order made under section 15(3);</w:t>
      </w:r>
    </w:p>
    <w:p>
      <w:pPr>
        <w:pStyle w:val="Defstart"/>
      </w:pPr>
      <w:r>
        <w:rPr>
          <w:b/>
        </w:rPr>
        <w:tab/>
      </w:r>
      <w:del w:id="107" w:author="svcMRProcess" w:date="2018-08-21T13:46:00Z">
        <w:r>
          <w:rPr>
            <w:b/>
          </w:rPr>
          <w:delText>“</w:delText>
        </w:r>
      </w:del>
      <w:r>
        <w:rPr>
          <w:rStyle w:val="CharDefText"/>
        </w:rPr>
        <w:t>time for payment order</w:t>
      </w:r>
      <w:del w:id="108" w:author="svcMRProcess" w:date="2018-08-21T13:46:00Z">
        <w:r>
          <w:rPr>
            <w:b/>
          </w:rPr>
          <w:delText>”</w:delText>
        </w:r>
      </w:del>
      <w:r>
        <w:t xml:space="preserve"> means an order made under section 32(2);</w:t>
      </w:r>
    </w:p>
    <w:p>
      <w:pPr>
        <w:pStyle w:val="Defstart"/>
      </w:pPr>
      <w:r>
        <w:rPr>
          <w:b/>
        </w:rPr>
        <w:tab/>
      </w:r>
      <w:del w:id="109" w:author="svcMRProcess" w:date="2018-08-21T13:46:00Z">
        <w:r>
          <w:rPr>
            <w:b/>
          </w:rPr>
          <w:delText>“</w:delText>
        </w:r>
      </w:del>
      <w:r>
        <w:rPr>
          <w:rStyle w:val="CharDefText"/>
        </w:rPr>
        <w:t>vehicle</w:t>
      </w:r>
      <w:del w:id="110" w:author="svcMRProcess" w:date="2018-08-21T13:46:00Z">
        <w:r>
          <w:rPr>
            <w:b/>
          </w:rPr>
          <w:delText>”</w:delText>
        </w:r>
      </w:del>
      <w:r>
        <w:t xml:space="preserve"> means any thing capable of transporting people or things by road, rail or water, including a hovercraft, and it does not matter how the thing is moved or propelled.</w:t>
      </w:r>
    </w:p>
    <w:p>
      <w:pPr>
        <w:pStyle w:val="Heading5"/>
      </w:pPr>
      <w:bookmarkStart w:id="111" w:name="_Toc84045761"/>
      <w:bookmarkStart w:id="112" w:name="_Toc203537680"/>
      <w:bookmarkStart w:id="113" w:name="_Toc131328998"/>
      <w:r>
        <w:rPr>
          <w:rStyle w:val="CharSectno"/>
        </w:rPr>
        <w:t>4</w:t>
      </w:r>
      <w:r>
        <w:t>.</w:t>
      </w:r>
      <w:r>
        <w:tab/>
        <w:t>“Earnings”, definition of</w:t>
      </w:r>
      <w:bookmarkEnd w:id="111"/>
      <w:bookmarkEnd w:id="112"/>
      <w:bookmarkEnd w:id="113"/>
    </w:p>
    <w:p>
      <w:pPr>
        <w:pStyle w:val="Subsection"/>
      </w:pPr>
      <w:r>
        <w:tab/>
      </w:r>
      <w:r>
        <w:tab/>
        <w:t xml:space="preserve">In this Act </w:t>
      </w:r>
      <w:del w:id="114" w:author="svcMRProcess" w:date="2018-08-21T13:46:00Z">
        <w:r>
          <w:rPr>
            <w:b/>
          </w:rPr>
          <w:delText>“</w:delText>
        </w:r>
      </w:del>
      <w:r>
        <w:rPr>
          <w:rStyle w:val="CharDefText"/>
        </w:rPr>
        <w:t>earnings</w:t>
      </w:r>
      <w:del w:id="115" w:author="svcMRProcess" w:date="2018-08-21T13:46:00Z">
        <w:r>
          <w:rPr>
            <w:b/>
          </w:rPr>
          <w:delText>”</w:delText>
        </w:r>
        <w:r>
          <w:delText>,</w:delText>
        </w:r>
      </w:del>
      <w:ins w:id="116" w:author="svcMRProcess" w:date="2018-08-21T13:46:00Z">
        <w:r>
          <w:t>,</w:t>
        </w:r>
      </w:ins>
      <w:r>
        <w:t xml:space="preserve">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117" w:name="_Hlt54075703"/>
      <w:bookmarkEnd w:id="117"/>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118" w:name="_Toc84045762"/>
      <w:bookmarkStart w:id="119" w:name="_Toc203537681"/>
      <w:bookmarkStart w:id="120" w:name="_Toc131328999"/>
      <w:r>
        <w:rPr>
          <w:rStyle w:val="CharSectno"/>
        </w:rPr>
        <w:t>5</w:t>
      </w:r>
      <w:r>
        <w:t>.</w:t>
      </w:r>
      <w:r>
        <w:tab/>
        <w:t>Judgments to which this Act applies</w:t>
      </w:r>
      <w:bookmarkEnd w:id="118"/>
      <w:bookmarkEnd w:id="119"/>
      <w:bookmarkEnd w:id="12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121" w:name="_Toc13557264"/>
      <w:bookmarkStart w:id="122" w:name="_Toc84045763"/>
      <w:bookmarkStart w:id="123" w:name="_Toc203537682"/>
      <w:bookmarkStart w:id="124" w:name="_Toc131329000"/>
      <w:r>
        <w:rPr>
          <w:rStyle w:val="CharSectno"/>
        </w:rPr>
        <w:t>6</w:t>
      </w:r>
      <w:r>
        <w:t>.</w:t>
      </w:r>
      <w:r>
        <w:tab/>
        <w:t>Crown bound</w:t>
      </w:r>
      <w:bookmarkEnd w:id="121"/>
      <w:bookmarkEnd w:id="122"/>
      <w:bookmarkEnd w:id="123"/>
      <w:bookmarkEnd w:id="124"/>
    </w:p>
    <w:p>
      <w:pPr>
        <w:pStyle w:val="Subsection"/>
      </w:pPr>
      <w:r>
        <w:tab/>
      </w:r>
      <w:r>
        <w:tab/>
        <w:t>This Act binds the Crown.</w:t>
      </w:r>
    </w:p>
    <w:p>
      <w:pPr>
        <w:pStyle w:val="Heading5"/>
      </w:pPr>
      <w:bookmarkStart w:id="125" w:name="_Toc13557265"/>
      <w:bookmarkStart w:id="126" w:name="_Toc84045764"/>
      <w:bookmarkStart w:id="127" w:name="_Toc203537683"/>
      <w:bookmarkStart w:id="128" w:name="_Toc131329001"/>
      <w:r>
        <w:rPr>
          <w:rStyle w:val="CharSectno"/>
        </w:rPr>
        <w:t>7</w:t>
      </w:r>
      <w:r>
        <w:t>.</w:t>
      </w:r>
      <w:r>
        <w:tab/>
      </w:r>
      <w:bookmarkEnd w:id="125"/>
      <w:r>
        <w:t>Common law writs etc. and rules, application of</w:t>
      </w:r>
      <w:bookmarkEnd w:id="126"/>
      <w:bookmarkEnd w:id="127"/>
      <w:bookmarkEnd w:id="128"/>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129" w:name="_Toc101171187"/>
      <w:bookmarkStart w:id="130" w:name="_Toc101171344"/>
      <w:bookmarkStart w:id="131" w:name="_Toc101171540"/>
      <w:bookmarkStart w:id="132" w:name="_Toc101667531"/>
      <w:bookmarkStart w:id="133" w:name="_Toc116705935"/>
      <w:bookmarkStart w:id="134" w:name="_Toc116807444"/>
      <w:bookmarkStart w:id="135" w:name="_Toc131329002"/>
      <w:bookmarkStart w:id="136" w:name="_Toc203537684"/>
      <w:r>
        <w:rPr>
          <w:rStyle w:val="CharPartNo"/>
        </w:rPr>
        <w:t>Part 2</w:t>
      </w:r>
      <w:r>
        <w:rPr>
          <w:rStyle w:val="CharDivNo"/>
        </w:rPr>
        <w:t> </w:t>
      </w:r>
      <w:r>
        <w:t>—</w:t>
      </w:r>
      <w:r>
        <w:rPr>
          <w:rStyle w:val="CharDivText"/>
        </w:rPr>
        <w:t> </w:t>
      </w:r>
      <w:r>
        <w:rPr>
          <w:rStyle w:val="CharPartText"/>
        </w:rPr>
        <w:t>Interest on judgment sums</w:t>
      </w:r>
      <w:bookmarkEnd w:id="129"/>
      <w:bookmarkEnd w:id="130"/>
      <w:bookmarkEnd w:id="131"/>
      <w:bookmarkEnd w:id="132"/>
      <w:bookmarkEnd w:id="133"/>
      <w:bookmarkEnd w:id="134"/>
      <w:bookmarkEnd w:id="135"/>
      <w:bookmarkEnd w:id="136"/>
    </w:p>
    <w:p>
      <w:pPr>
        <w:pStyle w:val="Heading5"/>
      </w:pPr>
      <w:bookmarkStart w:id="137" w:name="_Toc13557268"/>
      <w:bookmarkStart w:id="138" w:name="_Toc84045765"/>
      <w:bookmarkStart w:id="139" w:name="_Toc203537685"/>
      <w:bookmarkStart w:id="140" w:name="_Toc131329003"/>
      <w:r>
        <w:rPr>
          <w:rStyle w:val="CharSectno"/>
        </w:rPr>
        <w:t>8</w:t>
      </w:r>
      <w:r>
        <w:t>.</w:t>
      </w:r>
      <w:r>
        <w:tab/>
        <w:t>Interest on judgment sums</w:t>
      </w:r>
      <w:bookmarkEnd w:id="137"/>
      <w:bookmarkEnd w:id="138"/>
      <w:bookmarkEnd w:id="139"/>
      <w:bookmarkEnd w:id="14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141" w:name="_Toc101171189"/>
      <w:bookmarkStart w:id="142" w:name="_Toc101171346"/>
      <w:bookmarkStart w:id="143" w:name="_Toc101171542"/>
      <w:bookmarkStart w:id="144" w:name="_Toc101667533"/>
      <w:bookmarkStart w:id="145" w:name="_Toc116705937"/>
      <w:bookmarkStart w:id="146" w:name="_Toc116807446"/>
      <w:bookmarkStart w:id="147" w:name="_Toc131329004"/>
      <w:bookmarkStart w:id="148" w:name="_Toc203537686"/>
      <w:r>
        <w:rPr>
          <w:rStyle w:val="CharPartNo"/>
        </w:rPr>
        <w:t>Part 3</w:t>
      </w:r>
      <w:r>
        <w:t> — </w:t>
      </w:r>
      <w:r>
        <w:rPr>
          <w:rStyle w:val="CharPartText"/>
        </w:rPr>
        <w:t>Provisions applying to all judgments</w:t>
      </w:r>
      <w:bookmarkEnd w:id="141"/>
      <w:bookmarkEnd w:id="142"/>
      <w:bookmarkEnd w:id="143"/>
      <w:bookmarkEnd w:id="144"/>
      <w:bookmarkEnd w:id="145"/>
      <w:bookmarkEnd w:id="146"/>
      <w:bookmarkEnd w:id="147"/>
      <w:bookmarkEnd w:id="148"/>
    </w:p>
    <w:p>
      <w:pPr>
        <w:pStyle w:val="Heading3"/>
      </w:pPr>
      <w:bookmarkStart w:id="149" w:name="_Toc101171190"/>
      <w:bookmarkStart w:id="150" w:name="_Toc101171347"/>
      <w:bookmarkStart w:id="151" w:name="_Toc101171543"/>
      <w:bookmarkStart w:id="152" w:name="_Toc101667534"/>
      <w:bookmarkStart w:id="153" w:name="_Toc116705938"/>
      <w:bookmarkStart w:id="154" w:name="_Toc116807447"/>
      <w:bookmarkStart w:id="155" w:name="_Toc131329005"/>
      <w:bookmarkStart w:id="156" w:name="_Toc203537687"/>
      <w:r>
        <w:rPr>
          <w:rStyle w:val="CharDivNo"/>
        </w:rPr>
        <w:t>Division 1</w:t>
      </w:r>
      <w:r>
        <w:t> — </w:t>
      </w:r>
      <w:r>
        <w:rPr>
          <w:rStyle w:val="CharDivText"/>
        </w:rPr>
        <w:t>Procedural matters</w:t>
      </w:r>
      <w:bookmarkEnd w:id="149"/>
      <w:bookmarkEnd w:id="150"/>
      <w:bookmarkEnd w:id="151"/>
      <w:bookmarkEnd w:id="152"/>
      <w:bookmarkEnd w:id="153"/>
      <w:bookmarkEnd w:id="154"/>
      <w:bookmarkEnd w:id="155"/>
      <w:bookmarkEnd w:id="156"/>
    </w:p>
    <w:p>
      <w:pPr>
        <w:pStyle w:val="Heading5"/>
      </w:pPr>
      <w:bookmarkStart w:id="157" w:name="_Toc84045766"/>
      <w:bookmarkStart w:id="158" w:name="_Toc203537688"/>
      <w:bookmarkStart w:id="159" w:name="_Toc131329006"/>
      <w:r>
        <w:rPr>
          <w:rStyle w:val="CharSectno"/>
        </w:rPr>
        <w:t>9</w:t>
      </w:r>
      <w:r>
        <w:t>.</w:t>
      </w:r>
      <w:r>
        <w:tab/>
        <w:t>Applying to a court under this Act</w:t>
      </w:r>
      <w:bookmarkEnd w:id="157"/>
      <w:bookmarkEnd w:id="158"/>
      <w:bookmarkEnd w:id="159"/>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60" w:name="_Hlt45010228"/>
      <w:bookmarkStart w:id="161" w:name="_Toc84045767"/>
      <w:bookmarkStart w:id="162" w:name="_Toc203537689"/>
      <w:bookmarkStart w:id="163" w:name="_Toc131329007"/>
      <w:bookmarkEnd w:id="160"/>
      <w:r>
        <w:rPr>
          <w:rStyle w:val="CharSectno"/>
        </w:rPr>
        <w:t>10</w:t>
      </w:r>
      <w:r>
        <w:t>.</w:t>
      </w:r>
      <w:r>
        <w:tab/>
        <w:t>Costs of proceedings under this Act</w:t>
      </w:r>
      <w:bookmarkEnd w:id="161"/>
      <w:bookmarkEnd w:id="162"/>
      <w:bookmarkEnd w:id="16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64" w:name="_Toc101171193"/>
      <w:bookmarkStart w:id="165" w:name="_Toc101171350"/>
      <w:bookmarkStart w:id="166" w:name="_Toc101171546"/>
      <w:bookmarkStart w:id="167" w:name="_Toc101667537"/>
      <w:bookmarkStart w:id="168" w:name="_Toc116705941"/>
      <w:bookmarkStart w:id="169" w:name="_Toc116807450"/>
      <w:bookmarkStart w:id="170" w:name="_Toc131329008"/>
      <w:bookmarkStart w:id="171" w:name="_Toc203537690"/>
      <w:r>
        <w:rPr>
          <w:rStyle w:val="CharDivNo"/>
        </w:rPr>
        <w:t>Division 2</w:t>
      </w:r>
      <w:r>
        <w:t> — </w:t>
      </w:r>
      <w:r>
        <w:rPr>
          <w:rStyle w:val="CharDivText"/>
        </w:rPr>
        <w:t>General</w:t>
      </w:r>
      <w:bookmarkEnd w:id="164"/>
      <w:bookmarkEnd w:id="165"/>
      <w:bookmarkEnd w:id="166"/>
      <w:bookmarkEnd w:id="167"/>
      <w:bookmarkEnd w:id="168"/>
      <w:bookmarkEnd w:id="169"/>
      <w:bookmarkEnd w:id="170"/>
      <w:bookmarkEnd w:id="171"/>
    </w:p>
    <w:p>
      <w:pPr>
        <w:pStyle w:val="Heading5"/>
      </w:pPr>
      <w:bookmarkStart w:id="172" w:name="_Toc84045768"/>
      <w:bookmarkStart w:id="173" w:name="_Toc203537691"/>
      <w:bookmarkStart w:id="174" w:name="_Toc131329009"/>
      <w:r>
        <w:rPr>
          <w:rStyle w:val="CharSectno"/>
        </w:rPr>
        <w:t>11</w:t>
      </w:r>
      <w:r>
        <w:t>.</w:t>
      </w:r>
      <w:r>
        <w:tab/>
        <w:t>When judgments have effect</w:t>
      </w:r>
      <w:bookmarkEnd w:id="172"/>
      <w:bookmarkEnd w:id="173"/>
      <w:bookmarkEnd w:id="174"/>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75" w:name="_Hlt43625703"/>
      <w:bookmarkEnd w:id="175"/>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76" w:name="_Toc84045769"/>
      <w:bookmarkStart w:id="177" w:name="_Toc203537692"/>
      <w:bookmarkStart w:id="178" w:name="_Toc131329010"/>
      <w:r>
        <w:rPr>
          <w:rStyle w:val="CharSectno"/>
        </w:rPr>
        <w:t>12</w:t>
      </w:r>
      <w:r>
        <w:t>.</w:t>
      </w:r>
      <w:r>
        <w:tab/>
        <w:t>Limitation period for enforcement</w:t>
      </w:r>
      <w:bookmarkEnd w:id="176"/>
      <w:bookmarkEnd w:id="177"/>
      <w:bookmarkEnd w:id="17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79" w:name="_Toc84045770"/>
      <w:bookmarkStart w:id="180" w:name="_Toc203537693"/>
      <w:bookmarkStart w:id="181" w:name="_Toc131329011"/>
      <w:r>
        <w:rPr>
          <w:rStyle w:val="CharSectno"/>
        </w:rPr>
        <w:t>13</w:t>
      </w:r>
      <w:r>
        <w:t>.</w:t>
      </w:r>
      <w:r>
        <w:tab/>
        <w:t>Court’s leave to enforce needed in some cases</w:t>
      </w:r>
      <w:bookmarkEnd w:id="179"/>
      <w:bookmarkEnd w:id="180"/>
      <w:bookmarkEnd w:id="18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82" w:name="_Hlt39458492"/>
      <w:bookmarkStart w:id="183" w:name="_Toc84045771"/>
      <w:bookmarkStart w:id="184" w:name="_Toc203537694"/>
      <w:bookmarkStart w:id="185" w:name="_Toc131329012"/>
      <w:bookmarkEnd w:id="182"/>
      <w:r>
        <w:rPr>
          <w:rStyle w:val="CharSectno"/>
        </w:rPr>
        <w:t>14</w:t>
      </w:r>
      <w:r>
        <w:t>.</w:t>
      </w:r>
      <w:r>
        <w:tab/>
        <w:t>Partnerships, enforcement against</w:t>
      </w:r>
      <w:bookmarkEnd w:id="183"/>
      <w:bookmarkEnd w:id="184"/>
      <w:bookmarkEnd w:id="18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86" w:name="_Hlt53999206"/>
      <w:r>
        <w:t> 5</w:t>
      </w:r>
      <w:bookmarkEnd w:id="186"/>
      <w:r>
        <w:t xml:space="preserve"> — </w:t>
      </w:r>
    </w:p>
    <w:p>
      <w:pPr>
        <w:pStyle w:val="Indenta"/>
      </w:pPr>
      <w:r>
        <w:tab/>
        <w:t>(a)</w:t>
      </w:r>
      <w:r>
        <w:tab/>
        <w:t>against the partnership or in respect of any available debt in relation to, or any property of, the partnership;</w:t>
      </w:r>
    </w:p>
    <w:p>
      <w:pPr>
        <w:pStyle w:val="Indenta"/>
      </w:pPr>
      <w:r>
        <w:tab/>
      </w:r>
      <w:bookmarkStart w:id="187" w:name="_Hlt38966487"/>
      <w:bookmarkEnd w:id="187"/>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88" w:name="_Toc101171198"/>
      <w:bookmarkStart w:id="189" w:name="_Toc101171355"/>
      <w:bookmarkStart w:id="190" w:name="_Toc101171551"/>
      <w:bookmarkStart w:id="191" w:name="_Toc101667542"/>
      <w:bookmarkStart w:id="192" w:name="_Toc116705946"/>
      <w:bookmarkStart w:id="193" w:name="_Toc116807455"/>
      <w:bookmarkStart w:id="194" w:name="_Toc131329013"/>
      <w:bookmarkStart w:id="195" w:name="_Toc203537695"/>
      <w:r>
        <w:rPr>
          <w:rStyle w:val="CharDivNo"/>
        </w:rPr>
        <w:t>Division 3</w:t>
      </w:r>
      <w:r>
        <w:t> — </w:t>
      </w:r>
      <w:r>
        <w:rPr>
          <w:rStyle w:val="CharDivText"/>
        </w:rPr>
        <w:t>Suspending the enforcement of judgments</w:t>
      </w:r>
      <w:bookmarkEnd w:id="188"/>
      <w:bookmarkEnd w:id="189"/>
      <w:bookmarkEnd w:id="190"/>
      <w:bookmarkEnd w:id="191"/>
      <w:bookmarkEnd w:id="192"/>
      <w:bookmarkEnd w:id="193"/>
      <w:bookmarkEnd w:id="194"/>
      <w:bookmarkEnd w:id="195"/>
    </w:p>
    <w:p>
      <w:pPr>
        <w:pStyle w:val="Heading5"/>
      </w:pPr>
      <w:bookmarkStart w:id="196" w:name="_Toc84045772"/>
      <w:bookmarkStart w:id="197" w:name="_Toc203537696"/>
      <w:bookmarkStart w:id="198" w:name="_Toc131329014"/>
      <w:r>
        <w:rPr>
          <w:rStyle w:val="CharSectno"/>
        </w:rPr>
        <w:t>15</w:t>
      </w:r>
      <w:r>
        <w:t>.</w:t>
      </w:r>
      <w:r>
        <w:tab/>
        <w:t>Suspension order</w:t>
      </w:r>
      <w:bookmarkEnd w:id="196"/>
      <w:bookmarkEnd w:id="197"/>
      <w:bookmarkEnd w:id="19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99" w:name="_Hlt53477850"/>
      <w:bookmarkEnd w:id="19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00" w:name="_Toc84045773"/>
      <w:bookmarkStart w:id="201" w:name="_Toc203537697"/>
      <w:bookmarkStart w:id="202" w:name="_Toc131329015"/>
      <w:r>
        <w:rPr>
          <w:rStyle w:val="CharSectno"/>
        </w:rPr>
        <w:t>16</w:t>
      </w:r>
      <w:r>
        <w:t>.</w:t>
      </w:r>
      <w:r>
        <w:tab/>
        <w:t>Suspension order, effect of</w:t>
      </w:r>
      <w:bookmarkEnd w:id="200"/>
      <w:bookmarkEnd w:id="201"/>
      <w:bookmarkEnd w:id="202"/>
    </w:p>
    <w:p>
      <w:pPr>
        <w:pStyle w:val="Subsection"/>
      </w:pPr>
      <w:r>
        <w:tab/>
        <w:t>(1)</w:t>
      </w:r>
      <w:r>
        <w:tab/>
        <w:t>A suspension order has effect according to its contents.</w:t>
      </w:r>
    </w:p>
    <w:p>
      <w:pPr>
        <w:pStyle w:val="Subsection"/>
      </w:pPr>
      <w:bookmarkStart w:id="203" w:name="_Hlt43625753"/>
      <w:bookmarkEnd w:id="20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04" w:name="_Toc101171201"/>
      <w:bookmarkStart w:id="205" w:name="_Toc101171358"/>
      <w:bookmarkStart w:id="206" w:name="_Toc101171554"/>
      <w:bookmarkStart w:id="207" w:name="_Toc101667545"/>
      <w:bookmarkStart w:id="208" w:name="_Toc116705949"/>
      <w:bookmarkStart w:id="209" w:name="_Toc116807458"/>
      <w:bookmarkStart w:id="210" w:name="_Toc131329016"/>
      <w:bookmarkStart w:id="211" w:name="_Toc203537698"/>
      <w:r>
        <w:rPr>
          <w:rStyle w:val="CharPartNo"/>
        </w:rPr>
        <w:t>Par</w:t>
      </w:r>
      <w:bookmarkStart w:id="212" w:name="_Hlt38967106"/>
      <w:bookmarkEnd w:id="212"/>
      <w:r>
        <w:rPr>
          <w:rStyle w:val="CharPartNo"/>
        </w:rPr>
        <w:t>t 4</w:t>
      </w:r>
      <w:r>
        <w:t> — </w:t>
      </w:r>
      <w:r>
        <w:rPr>
          <w:rStyle w:val="CharPartText"/>
        </w:rPr>
        <w:t>Enforcing monetary judgments</w:t>
      </w:r>
      <w:bookmarkEnd w:id="204"/>
      <w:bookmarkEnd w:id="205"/>
      <w:bookmarkEnd w:id="206"/>
      <w:bookmarkEnd w:id="207"/>
      <w:bookmarkEnd w:id="208"/>
      <w:bookmarkEnd w:id="209"/>
      <w:bookmarkEnd w:id="210"/>
      <w:bookmarkEnd w:id="211"/>
      <w:r>
        <w:t xml:space="preserve">  </w:t>
      </w:r>
    </w:p>
    <w:p>
      <w:pPr>
        <w:pStyle w:val="Heading3"/>
      </w:pPr>
      <w:bookmarkStart w:id="213" w:name="_Toc101171202"/>
      <w:bookmarkStart w:id="214" w:name="_Toc101171359"/>
      <w:bookmarkStart w:id="215" w:name="_Toc101171555"/>
      <w:bookmarkStart w:id="216" w:name="_Toc101667546"/>
      <w:bookmarkStart w:id="217" w:name="_Toc116705950"/>
      <w:bookmarkStart w:id="218" w:name="_Toc116807459"/>
      <w:bookmarkStart w:id="219" w:name="_Toc131329017"/>
      <w:bookmarkStart w:id="220" w:name="_Toc203537699"/>
      <w:r>
        <w:rPr>
          <w:rStyle w:val="CharDivNo"/>
        </w:rPr>
        <w:t>Division 1</w:t>
      </w:r>
      <w:r>
        <w:t> — </w:t>
      </w:r>
      <w:r>
        <w:rPr>
          <w:rStyle w:val="CharDivText"/>
        </w:rPr>
        <w:t>General</w:t>
      </w:r>
      <w:bookmarkEnd w:id="213"/>
      <w:bookmarkEnd w:id="214"/>
      <w:bookmarkEnd w:id="215"/>
      <w:bookmarkEnd w:id="216"/>
      <w:bookmarkEnd w:id="217"/>
      <w:bookmarkEnd w:id="218"/>
      <w:bookmarkEnd w:id="219"/>
      <w:bookmarkEnd w:id="220"/>
    </w:p>
    <w:p>
      <w:pPr>
        <w:pStyle w:val="Heading5"/>
      </w:pPr>
      <w:bookmarkStart w:id="221" w:name="_Toc84045774"/>
      <w:bookmarkStart w:id="222" w:name="_Toc203537700"/>
      <w:bookmarkStart w:id="223" w:name="_Toc131329018"/>
      <w:r>
        <w:rPr>
          <w:rStyle w:val="CharSectno"/>
        </w:rPr>
        <w:t>17</w:t>
      </w:r>
      <w:r>
        <w:t>.</w:t>
      </w:r>
      <w:r>
        <w:tab/>
        <w:t>Interpretation</w:t>
      </w:r>
      <w:bookmarkEnd w:id="221"/>
      <w:bookmarkEnd w:id="222"/>
      <w:bookmarkEnd w:id="223"/>
    </w:p>
    <w:p>
      <w:pPr>
        <w:pStyle w:val="Subsection"/>
      </w:pPr>
      <w:r>
        <w:tab/>
      </w:r>
      <w:r>
        <w:tab/>
        <w:t xml:space="preserve">In this Part, unless the contrary intention appears — </w:t>
      </w:r>
    </w:p>
    <w:p>
      <w:pPr>
        <w:pStyle w:val="Defstart"/>
      </w:pPr>
      <w:r>
        <w:rPr>
          <w:b/>
        </w:rPr>
        <w:tab/>
      </w:r>
      <w:del w:id="224" w:author="svcMRProcess" w:date="2018-08-21T13:46:00Z">
        <w:r>
          <w:rPr>
            <w:b/>
          </w:rPr>
          <w:delText>“</w:delText>
        </w:r>
      </w:del>
      <w:r>
        <w:rPr>
          <w:rStyle w:val="CharDefText"/>
        </w:rPr>
        <w:t>enforcement order</w:t>
      </w:r>
      <w:del w:id="225" w:author="svcMRProcess" w:date="2018-08-21T13:46:00Z">
        <w:r>
          <w:rPr>
            <w:b/>
          </w:rPr>
          <w:delText>”</w:delText>
        </w:r>
      </w:del>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26" w:name="_Hlt45011271"/>
      <w:r>
        <w:t> 86</w:t>
      </w:r>
      <w:bookmarkEnd w:id="226"/>
      <w:r>
        <w:t>.</w:t>
      </w:r>
    </w:p>
    <w:p>
      <w:pPr>
        <w:pStyle w:val="Heading5"/>
      </w:pPr>
      <w:bookmarkStart w:id="227" w:name="_Hlt46733567"/>
      <w:bookmarkStart w:id="228" w:name="_Toc84045775"/>
      <w:bookmarkStart w:id="229" w:name="_Toc203537701"/>
      <w:bookmarkStart w:id="230" w:name="_Toc131329019"/>
      <w:bookmarkEnd w:id="227"/>
      <w:r>
        <w:rPr>
          <w:rStyle w:val="CharSectno"/>
        </w:rPr>
        <w:t>18</w:t>
      </w:r>
      <w:r>
        <w:t>.</w:t>
      </w:r>
      <w:r>
        <w:tab/>
        <w:t>Enforcement orders, applicability of</w:t>
      </w:r>
      <w:bookmarkEnd w:id="228"/>
      <w:bookmarkEnd w:id="229"/>
      <w:bookmarkEnd w:id="23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1" w:name="_Toc84045776"/>
      <w:bookmarkStart w:id="232" w:name="_Toc203537702"/>
      <w:bookmarkStart w:id="233" w:name="_Toc131329020"/>
      <w:r>
        <w:rPr>
          <w:rStyle w:val="CharSectno"/>
        </w:rPr>
        <w:t>19</w:t>
      </w:r>
      <w:r>
        <w:t>.</w:t>
      </w:r>
      <w:r>
        <w:tab/>
        <w:t>Enforcement orders, application for etc.</w:t>
      </w:r>
      <w:bookmarkEnd w:id="231"/>
      <w:bookmarkEnd w:id="232"/>
      <w:bookmarkEnd w:id="233"/>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34" w:name="_Hlt53802644"/>
      <w:r>
        <w:t> 21</w:t>
      </w:r>
      <w:bookmarkEnd w:id="234"/>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35" w:name="_Hlt38966553"/>
      <w:bookmarkEnd w:id="235"/>
    </w:p>
    <w:p>
      <w:pPr>
        <w:pStyle w:val="Heading5"/>
      </w:pPr>
      <w:bookmarkStart w:id="236" w:name="_Toc84045777"/>
      <w:bookmarkStart w:id="237" w:name="_Toc203537703"/>
      <w:bookmarkStart w:id="238" w:name="_Toc131329021"/>
      <w:r>
        <w:rPr>
          <w:rStyle w:val="CharSectno"/>
        </w:rPr>
        <w:t>20</w:t>
      </w:r>
      <w:r>
        <w:t>.</w:t>
      </w:r>
      <w:r>
        <w:tab/>
        <w:t>Enforcement and other orders, making of</w:t>
      </w:r>
      <w:bookmarkEnd w:id="236"/>
      <w:bookmarkEnd w:id="237"/>
      <w:bookmarkEnd w:id="23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39" w:name="_Hlt46715005"/>
      <w:bookmarkStart w:id="240" w:name="_Toc84045778"/>
      <w:bookmarkStart w:id="241" w:name="_Toc203537704"/>
      <w:bookmarkStart w:id="242" w:name="_Toc131329022"/>
      <w:bookmarkEnd w:id="239"/>
      <w:r>
        <w:rPr>
          <w:rStyle w:val="CharSectno"/>
        </w:rPr>
        <w:t>21</w:t>
      </w:r>
      <w:r>
        <w:t>.</w:t>
      </w:r>
      <w:r>
        <w:tab/>
        <w:t>Certain orders only available at or after means inquiry</w:t>
      </w:r>
      <w:bookmarkEnd w:id="240"/>
      <w:bookmarkEnd w:id="241"/>
      <w:bookmarkEnd w:id="242"/>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3" w:name="_Hlt53803176"/>
      <w:bookmarkEnd w:id="243"/>
      <w:r>
        <w:t>aking an order referred to in subsection (1) in respect of a judgment debtor who is a natural person, the court should ensure that the order does not impose unreasonable obligations on the judgment d</w:t>
      </w:r>
      <w:bookmarkStart w:id="244" w:name="_Hlt38966547"/>
      <w:bookmarkEnd w:id="244"/>
      <w:r>
        <w:t>ebtor having regard to the judgment debtor’s means to satisfy the judgment.</w:t>
      </w:r>
    </w:p>
    <w:p>
      <w:pPr>
        <w:pStyle w:val="Heading5"/>
      </w:pPr>
      <w:bookmarkStart w:id="245" w:name="_Hlt46715019"/>
      <w:bookmarkStart w:id="246" w:name="_Toc84045779"/>
      <w:bookmarkStart w:id="247" w:name="_Toc203537705"/>
      <w:bookmarkStart w:id="248" w:name="_Toc131329023"/>
      <w:bookmarkEnd w:id="245"/>
      <w:r>
        <w:rPr>
          <w:rStyle w:val="CharSectno"/>
        </w:rPr>
        <w:t>22</w:t>
      </w:r>
      <w:r>
        <w:t>.</w:t>
      </w:r>
      <w:r>
        <w:tab/>
        <w:t>More than one enforcement order, applications for</w:t>
      </w:r>
      <w:bookmarkEnd w:id="246"/>
      <w:bookmarkEnd w:id="247"/>
      <w:bookmarkEnd w:id="248"/>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49" w:name="_Hlt38086025"/>
      <w:bookmarkStart w:id="250" w:name="_Toc84045780"/>
      <w:bookmarkStart w:id="251" w:name="_Toc203537706"/>
      <w:bookmarkStart w:id="252" w:name="_Toc131329024"/>
      <w:bookmarkEnd w:id="249"/>
      <w:r>
        <w:rPr>
          <w:rStyle w:val="CharSectno"/>
        </w:rPr>
        <w:t>23</w:t>
      </w:r>
      <w:r>
        <w:t>.</w:t>
      </w:r>
      <w:r>
        <w:tab/>
        <w:t>Multiple enforcement orders, effect of</w:t>
      </w:r>
      <w:bookmarkEnd w:id="250"/>
      <w:bookmarkEnd w:id="251"/>
      <w:bookmarkEnd w:id="252"/>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53" w:name="_Hlt47325718"/>
      <w:r>
        <w:t> 6</w:t>
      </w:r>
      <w:bookmarkEnd w:id="253"/>
      <w:r>
        <w:t>.</w:t>
      </w:r>
    </w:p>
    <w:p>
      <w:pPr>
        <w:pStyle w:val="Heading5"/>
      </w:pPr>
      <w:bookmarkStart w:id="254" w:name="_Hlt39286232"/>
      <w:bookmarkStart w:id="255" w:name="_Toc84045781"/>
      <w:bookmarkStart w:id="256" w:name="_Toc203537707"/>
      <w:bookmarkStart w:id="257" w:name="_Toc131329025"/>
      <w:bookmarkEnd w:id="254"/>
      <w:r>
        <w:rPr>
          <w:rStyle w:val="CharSectno"/>
        </w:rPr>
        <w:t>24</w:t>
      </w:r>
      <w:r>
        <w:t>.</w:t>
      </w:r>
      <w:r>
        <w:tab/>
        <w:t>Money recovered, judgment creditor’s duties as to</w:t>
      </w:r>
      <w:bookmarkEnd w:id="255"/>
      <w:bookmarkEnd w:id="256"/>
      <w:bookmarkEnd w:id="257"/>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58" w:name="_Hlt53803014"/>
      <w:bookmarkEnd w:id="258"/>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59" w:name="_Toc84045782"/>
      <w:bookmarkStart w:id="260" w:name="_Toc203537708"/>
      <w:bookmarkStart w:id="261" w:name="_Toc131329026"/>
      <w:r>
        <w:rPr>
          <w:rStyle w:val="CharSectno"/>
        </w:rPr>
        <w:t>25</w:t>
      </w:r>
      <w:r>
        <w:t>.</w:t>
      </w:r>
      <w:r>
        <w:tab/>
        <w:t>Excess money recovered, consequences</w:t>
      </w:r>
      <w:bookmarkEnd w:id="259"/>
      <w:bookmarkEnd w:id="260"/>
      <w:bookmarkEnd w:id="261"/>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62" w:name="_Toc101171212"/>
      <w:bookmarkStart w:id="263" w:name="_Toc101171369"/>
      <w:bookmarkStart w:id="264" w:name="_Toc101171565"/>
      <w:bookmarkStart w:id="265" w:name="_Toc101667556"/>
      <w:bookmarkStart w:id="266" w:name="_Toc116705960"/>
      <w:bookmarkStart w:id="267" w:name="_Toc116807469"/>
      <w:bookmarkStart w:id="268" w:name="_Toc131329027"/>
      <w:bookmarkStart w:id="269" w:name="_Toc203537709"/>
      <w:r>
        <w:rPr>
          <w:rStyle w:val="CharDivNo"/>
        </w:rPr>
        <w:t>Division 2</w:t>
      </w:r>
      <w:r>
        <w:t> — </w:t>
      </w:r>
      <w:r>
        <w:rPr>
          <w:rStyle w:val="CharDivText"/>
        </w:rPr>
        <w:t>Means inquiry</w:t>
      </w:r>
      <w:bookmarkEnd w:id="262"/>
      <w:bookmarkEnd w:id="263"/>
      <w:bookmarkEnd w:id="264"/>
      <w:bookmarkEnd w:id="265"/>
      <w:bookmarkEnd w:id="266"/>
      <w:bookmarkEnd w:id="267"/>
      <w:bookmarkEnd w:id="268"/>
      <w:bookmarkEnd w:id="269"/>
    </w:p>
    <w:p>
      <w:pPr>
        <w:pStyle w:val="Heading5"/>
      </w:pPr>
      <w:bookmarkStart w:id="270" w:name="_Hlt53482524"/>
      <w:bookmarkStart w:id="271" w:name="_Toc13557269"/>
      <w:bookmarkStart w:id="272" w:name="_Toc84045783"/>
      <w:bookmarkStart w:id="273" w:name="_Toc203537710"/>
      <w:bookmarkStart w:id="274" w:name="_Toc131329028"/>
      <w:bookmarkEnd w:id="270"/>
      <w:r>
        <w:rPr>
          <w:rStyle w:val="CharSectno"/>
        </w:rPr>
        <w:t>26</w:t>
      </w:r>
      <w:r>
        <w:t>.</w:t>
      </w:r>
      <w:r>
        <w:tab/>
        <w:t xml:space="preserve">Means inquiry, </w:t>
      </w:r>
      <w:bookmarkEnd w:id="271"/>
      <w:r>
        <w:t>nature of</w:t>
      </w:r>
      <w:bookmarkEnd w:id="272"/>
      <w:bookmarkEnd w:id="273"/>
      <w:bookmarkEnd w:id="274"/>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75" w:name="_Hlt54065463"/>
      <w:bookmarkEnd w:id="275"/>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76" w:name="_Toc84045784"/>
      <w:bookmarkStart w:id="277" w:name="_Toc203537711"/>
      <w:bookmarkStart w:id="278" w:name="_Toc131329029"/>
      <w:r>
        <w:rPr>
          <w:rStyle w:val="CharSectno"/>
        </w:rPr>
        <w:t>27</w:t>
      </w:r>
      <w:r>
        <w:t>.</w:t>
      </w:r>
      <w:r>
        <w:tab/>
        <w:t>Means inquiry, application for by judgment creditor</w:t>
      </w:r>
      <w:bookmarkEnd w:id="276"/>
      <w:bookmarkEnd w:id="277"/>
      <w:bookmarkEnd w:id="278"/>
    </w:p>
    <w:p>
      <w:pPr>
        <w:pStyle w:val="Subsection"/>
      </w:pPr>
      <w:r>
        <w:tab/>
      </w:r>
      <w:bookmarkStart w:id="279" w:name="_Hlt53482576"/>
      <w:bookmarkEnd w:id="279"/>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80" w:name="_Toc84045785"/>
      <w:bookmarkStart w:id="281" w:name="_Toc203537712"/>
      <w:bookmarkStart w:id="282" w:name="_Toc131329030"/>
      <w:r>
        <w:rPr>
          <w:rStyle w:val="CharSectno"/>
        </w:rPr>
        <w:t>28</w:t>
      </w:r>
      <w:r>
        <w:t>.</w:t>
      </w:r>
      <w:r>
        <w:tab/>
        <w:t>Means inquiry, application for by judgment debtor</w:t>
      </w:r>
      <w:bookmarkEnd w:id="280"/>
      <w:bookmarkEnd w:id="281"/>
      <w:bookmarkEnd w:id="282"/>
    </w:p>
    <w:p>
      <w:pPr>
        <w:pStyle w:val="Subsection"/>
      </w:pPr>
      <w:r>
        <w:tab/>
        <w:t>(1)</w:t>
      </w:r>
      <w:r>
        <w:tab/>
        <w:t xml:space="preserve">A judgment debtor who applies for a suspension order on the grounds that the debtor </w:t>
      </w:r>
      <w:bookmarkStart w:id="283" w:name="_Hlt53477863"/>
      <w:bookmarkEnd w:id="283"/>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84" w:name="_Hlt53482789"/>
      <w:bookmarkEnd w:id="284"/>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85" w:name="_Toc13557270"/>
      <w:bookmarkStart w:id="286" w:name="_Toc84045786"/>
      <w:bookmarkStart w:id="287" w:name="_Toc203537713"/>
      <w:bookmarkStart w:id="288" w:name="_Toc131329031"/>
      <w:r>
        <w:rPr>
          <w:rStyle w:val="CharSectno"/>
        </w:rPr>
        <w:t>29</w:t>
      </w:r>
      <w:r>
        <w:t>.</w:t>
      </w:r>
      <w:r>
        <w:tab/>
        <w:t>Means inquiry, summons to attend</w:t>
      </w:r>
      <w:bookmarkEnd w:id="285"/>
      <w:bookmarkEnd w:id="286"/>
      <w:bookmarkEnd w:id="287"/>
      <w:bookmarkEnd w:id="28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89" w:name="_Hlt46814560"/>
      <w:bookmarkEnd w:id="28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90" w:name="_Hlt53802877"/>
      <w:bookmarkEnd w:id="290"/>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91" w:name="_Toc84045787"/>
      <w:bookmarkStart w:id="292" w:name="_Toc203537714"/>
      <w:bookmarkStart w:id="293" w:name="_Toc131329032"/>
      <w:r>
        <w:rPr>
          <w:rStyle w:val="CharSectno"/>
        </w:rPr>
        <w:t>30</w:t>
      </w:r>
      <w:r>
        <w:t>.</w:t>
      </w:r>
      <w:r>
        <w:tab/>
        <w:t>Means inquiry, conduct of</w:t>
      </w:r>
      <w:bookmarkEnd w:id="291"/>
      <w:bookmarkEnd w:id="292"/>
      <w:bookmarkEnd w:id="293"/>
    </w:p>
    <w:p>
      <w:pPr>
        <w:pStyle w:val="Subsection"/>
      </w:pPr>
      <w:r>
        <w:tab/>
        <w:t>(1)</w:t>
      </w:r>
      <w:r>
        <w:tab/>
        <w:t xml:space="preserve">In this section — </w:t>
      </w:r>
    </w:p>
    <w:p>
      <w:pPr>
        <w:pStyle w:val="Defstart"/>
      </w:pPr>
      <w:r>
        <w:rPr>
          <w:b/>
        </w:rPr>
        <w:tab/>
      </w:r>
      <w:del w:id="294" w:author="svcMRProcess" w:date="2018-08-21T13:46:00Z">
        <w:r>
          <w:rPr>
            <w:b/>
          </w:rPr>
          <w:delText>“</w:delText>
        </w:r>
      </w:del>
      <w:r>
        <w:rPr>
          <w:rStyle w:val="CharDefText"/>
        </w:rPr>
        <w:t>lawyer</w:t>
      </w:r>
      <w:del w:id="295" w:author="svcMRProcess" w:date="2018-08-21T13:46:00Z">
        <w:r>
          <w:rPr>
            <w:b/>
          </w:rPr>
          <w:delText>”</w:delText>
        </w:r>
      </w:del>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296" w:name="_Hlt53482882"/>
      <w:r>
        <w:t> 26</w:t>
      </w:r>
      <w:bookmarkEnd w:id="296"/>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297" w:name="_Hlt53802701"/>
      <w:bookmarkStart w:id="298" w:name="_Toc13557271"/>
      <w:bookmarkStart w:id="299" w:name="_Toc84045788"/>
      <w:bookmarkStart w:id="300" w:name="_Toc203537715"/>
      <w:bookmarkStart w:id="301" w:name="_Toc131329033"/>
      <w:bookmarkEnd w:id="297"/>
      <w:r>
        <w:rPr>
          <w:rStyle w:val="CharSectno"/>
        </w:rPr>
        <w:t>31</w:t>
      </w:r>
      <w:r>
        <w:t>.</w:t>
      </w:r>
      <w:r>
        <w:tab/>
        <w:t>Orders at or after a means inquiry</w:t>
      </w:r>
      <w:bookmarkEnd w:id="298"/>
      <w:bookmarkEnd w:id="299"/>
      <w:bookmarkEnd w:id="300"/>
      <w:bookmarkEnd w:id="301"/>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02" w:name="_Hlt53802498"/>
      <w:bookmarkEnd w:id="302"/>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03" w:name="_Hlt53802542"/>
      <w:bookmarkEnd w:id="303"/>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04" w:name="_Toc101171219"/>
      <w:bookmarkStart w:id="305" w:name="_Toc101171376"/>
      <w:bookmarkStart w:id="306" w:name="_Toc101171572"/>
      <w:bookmarkStart w:id="307" w:name="_Toc101667563"/>
      <w:bookmarkStart w:id="308" w:name="_Toc116705967"/>
      <w:bookmarkStart w:id="309" w:name="_Toc116807476"/>
      <w:bookmarkStart w:id="310" w:name="_Toc131329034"/>
      <w:bookmarkStart w:id="311" w:name="_Toc203537716"/>
      <w:r>
        <w:rPr>
          <w:rStyle w:val="CharDivNo"/>
        </w:rPr>
        <w:t>Division 3</w:t>
      </w:r>
      <w:r>
        <w:t> — </w:t>
      </w:r>
      <w:r>
        <w:rPr>
          <w:rStyle w:val="CharDivText"/>
        </w:rPr>
        <w:t>Orders for payment</w:t>
      </w:r>
      <w:bookmarkEnd w:id="304"/>
      <w:bookmarkEnd w:id="305"/>
      <w:bookmarkEnd w:id="306"/>
      <w:bookmarkEnd w:id="307"/>
      <w:bookmarkEnd w:id="308"/>
      <w:bookmarkEnd w:id="309"/>
      <w:bookmarkEnd w:id="310"/>
      <w:bookmarkEnd w:id="311"/>
    </w:p>
    <w:p>
      <w:pPr>
        <w:pStyle w:val="Heading5"/>
      </w:pPr>
      <w:bookmarkStart w:id="312" w:name="_Toc84045789"/>
      <w:bookmarkStart w:id="313" w:name="_Toc203537717"/>
      <w:bookmarkStart w:id="314" w:name="_Toc131329035"/>
      <w:r>
        <w:rPr>
          <w:rStyle w:val="CharSectno"/>
        </w:rPr>
        <w:t>32</w:t>
      </w:r>
      <w:r>
        <w:t>.</w:t>
      </w:r>
      <w:r>
        <w:tab/>
        <w:t>Time for payment order</w:t>
      </w:r>
      <w:bookmarkEnd w:id="312"/>
      <w:bookmarkEnd w:id="313"/>
      <w:bookmarkEnd w:id="314"/>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15" w:name="_Hlt53802478"/>
      <w:r>
        <w:t> 21</w:t>
      </w:r>
      <w:bookmarkEnd w:id="315"/>
      <w:r>
        <w:t xml:space="preserve"> and 22.</w:t>
      </w:r>
    </w:p>
    <w:p>
      <w:pPr>
        <w:pStyle w:val="Heading5"/>
      </w:pPr>
      <w:bookmarkStart w:id="316" w:name="_Toc84045790"/>
      <w:bookmarkStart w:id="317" w:name="_Toc203537718"/>
      <w:bookmarkStart w:id="318" w:name="_Toc131329036"/>
      <w:r>
        <w:rPr>
          <w:rStyle w:val="CharSectno"/>
        </w:rPr>
        <w:t>33</w:t>
      </w:r>
      <w:r>
        <w:t>.</w:t>
      </w:r>
      <w:r>
        <w:tab/>
        <w:t>Instalment order</w:t>
      </w:r>
      <w:bookmarkEnd w:id="316"/>
      <w:bookmarkEnd w:id="317"/>
      <w:bookmarkEnd w:id="318"/>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19" w:name="_Toc101171222"/>
      <w:bookmarkStart w:id="320" w:name="_Toc101171379"/>
      <w:bookmarkStart w:id="321" w:name="_Toc101171575"/>
      <w:bookmarkStart w:id="322" w:name="_Toc101667566"/>
      <w:bookmarkStart w:id="323" w:name="_Toc116705970"/>
      <w:bookmarkStart w:id="324" w:name="_Toc116807479"/>
      <w:bookmarkStart w:id="325" w:name="_Toc131329037"/>
      <w:bookmarkStart w:id="326" w:name="_Toc203537719"/>
      <w:r>
        <w:rPr>
          <w:rStyle w:val="CharDivNo"/>
        </w:rPr>
        <w:t>Division 4</w:t>
      </w:r>
      <w:r>
        <w:t> — </w:t>
      </w:r>
      <w:r>
        <w:rPr>
          <w:rStyle w:val="CharDivText"/>
        </w:rPr>
        <w:t>Appropriating a judgment debtor’s earnings</w:t>
      </w:r>
      <w:bookmarkEnd w:id="319"/>
      <w:bookmarkEnd w:id="320"/>
      <w:bookmarkEnd w:id="321"/>
      <w:bookmarkEnd w:id="322"/>
      <w:bookmarkEnd w:id="323"/>
      <w:bookmarkEnd w:id="324"/>
      <w:bookmarkEnd w:id="325"/>
      <w:bookmarkEnd w:id="326"/>
    </w:p>
    <w:p>
      <w:pPr>
        <w:pStyle w:val="Heading5"/>
      </w:pPr>
      <w:bookmarkStart w:id="327" w:name="_Toc84045791"/>
      <w:bookmarkStart w:id="328" w:name="_Toc203537720"/>
      <w:bookmarkStart w:id="329" w:name="_Toc131329038"/>
      <w:r>
        <w:rPr>
          <w:rStyle w:val="CharSectno"/>
        </w:rPr>
        <w:t>34</w:t>
      </w:r>
      <w:r>
        <w:t>.</w:t>
      </w:r>
      <w:r>
        <w:tab/>
        <w:t>Interpretation</w:t>
      </w:r>
      <w:bookmarkEnd w:id="327"/>
      <w:bookmarkEnd w:id="328"/>
      <w:bookmarkEnd w:id="329"/>
    </w:p>
    <w:p>
      <w:pPr>
        <w:pStyle w:val="Subsection"/>
      </w:pPr>
      <w:r>
        <w:tab/>
      </w:r>
      <w:r>
        <w:tab/>
        <w:t xml:space="preserve">In this Division, unless the contrary intention appears — </w:t>
      </w:r>
    </w:p>
    <w:p>
      <w:pPr>
        <w:pStyle w:val="Defstart"/>
      </w:pPr>
      <w:r>
        <w:rPr>
          <w:b/>
        </w:rPr>
        <w:tab/>
      </w:r>
      <w:del w:id="330" w:author="svcMRProcess" w:date="2018-08-21T13:46:00Z">
        <w:r>
          <w:rPr>
            <w:b/>
          </w:rPr>
          <w:delText>“</w:delText>
        </w:r>
      </w:del>
      <w:r>
        <w:rPr>
          <w:rStyle w:val="CharDefText"/>
        </w:rPr>
        <w:t>net earnings</w:t>
      </w:r>
      <w:del w:id="331" w:author="svcMRProcess" w:date="2018-08-21T13:46:00Z">
        <w:r>
          <w:rPr>
            <w:b/>
          </w:rPr>
          <w:delText>”</w:delText>
        </w:r>
        <w:r>
          <w:delText>,</w:delText>
        </w:r>
      </w:del>
      <w:ins w:id="332" w:author="svcMRProcess" w:date="2018-08-21T13:46:00Z">
        <w:r>
          <w:t>,</w:t>
        </w:r>
      </w:ins>
      <w:r>
        <w:t xml:space="preserve">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del w:id="333" w:author="svcMRProcess" w:date="2018-08-21T13:46:00Z">
        <w:r>
          <w:rPr>
            <w:b/>
          </w:rPr>
          <w:delText>“</w:delText>
        </w:r>
      </w:del>
      <w:r>
        <w:rPr>
          <w:rStyle w:val="CharDefText"/>
        </w:rPr>
        <w:t>third person</w:t>
      </w:r>
      <w:del w:id="334" w:author="svcMRProcess" w:date="2018-08-21T13:46:00Z">
        <w:r>
          <w:rPr>
            <w:b/>
          </w:rPr>
          <w:delText>”</w:delText>
        </w:r>
        <w:r>
          <w:delText>,</w:delText>
        </w:r>
      </w:del>
      <w:ins w:id="335" w:author="svcMRProcess" w:date="2018-08-21T13:46:00Z">
        <w:r>
          <w:t>,</w:t>
        </w:r>
      </w:ins>
      <w:r>
        <w:t xml:space="preserve"> in relation to an earnings appropriation order, means the person to whom the order is addressed.</w:t>
      </w:r>
    </w:p>
    <w:p>
      <w:pPr>
        <w:pStyle w:val="Heading5"/>
      </w:pPr>
      <w:bookmarkStart w:id="336" w:name="_Hlt38973811"/>
      <w:bookmarkStart w:id="337" w:name="_Toc84045792"/>
      <w:bookmarkStart w:id="338" w:name="_Toc203537721"/>
      <w:bookmarkStart w:id="339" w:name="_Toc131329039"/>
      <w:bookmarkEnd w:id="336"/>
      <w:r>
        <w:rPr>
          <w:rStyle w:val="CharSectno"/>
        </w:rPr>
        <w:t>35</w:t>
      </w:r>
      <w:r>
        <w:t>.</w:t>
      </w:r>
      <w:r>
        <w:tab/>
        <w:t>Earnings appropriation order</w:t>
      </w:r>
      <w:bookmarkEnd w:id="337"/>
      <w:bookmarkEnd w:id="338"/>
      <w:bookmarkEnd w:id="339"/>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40" w:name="_Hlt45690224"/>
      <w:bookmarkEnd w:id="340"/>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41" w:name="_Toc84045793"/>
      <w:bookmarkStart w:id="342" w:name="_Toc203537722"/>
      <w:bookmarkStart w:id="343" w:name="_Toc131329040"/>
      <w:r>
        <w:rPr>
          <w:rStyle w:val="CharSectno"/>
        </w:rPr>
        <w:t>36</w:t>
      </w:r>
      <w:r>
        <w:t>.</w:t>
      </w:r>
      <w:r>
        <w:tab/>
        <w:t>Earnings appropriation order, content and service of</w:t>
      </w:r>
      <w:bookmarkEnd w:id="341"/>
      <w:bookmarkEnd w:id="342"/>
      <w:bookmarkEnd w:id="343"/>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44" w:name="_Toc84045794"/>
      <w:bookmarkStart w:id="345" w:name="_Toc203537723"/>
      <w:bookmarkStart w:id="346" w:name="_Toc131329041"/>
      <w:r>
        <w:rPr>
          <w:rStyle w:val="CharSectno"/>
        </w:rPr>
        <w:t>37</w:t>
      </w:r>
      <w:r>
        <w:t>.</w:t>
      </w:r>
      <w:r>
        <w:tab/>
        <w:t>Earnings appropriation order, effect of</w:t>
      </w:r>
      <w:bookmarkEnd w:id="344"/>
      <w:bookmarkEnd w:id="345"/>
      <w:bookmarkEnd w:id="346"/>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47" w:name="_Toc84045795"/>
      <w:bookmarkStart w:id="348" w:name="_Toc203537724"/>
      <w:bookmarkStart w:id="349" w:name="_Toc131329042"/>
      <w:r>
        <w:rPr>
          <w:rStyle w:val="CharSectno"/>
        </w:rPr>
        <w:t>38</w:t>
      </w:r>
      <w:r>
        <w:t>.</w:t>
      </w:r>
      <w:r>
        <w:tab/>
        <w:t>Third person’s obligations</w:t>
      </w:r>
      <w:bookmarkEnd w:id="347"/>
      <w:bookmarkEnd w:id="348"/>
      <w:bookmarkEnd w:id="34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50" w:name="_Toc84045796"/>
      <w:bookmarkStart w:id="351" w:name="_Toc203537725"/>
      <w:bookmarkStart w:id="352" w:name="_Toc131329043"/>
      <w:r>
        <w:rPr>
          <w:rStyle w:val="CharSectno"/>
        </w:rPr>
        <w:t>39</w:t>
      </w:r>
      <w:r>
        <w:t>.</w:t>
      </w:r>
      <w:r>
        <w:tab/>
        <w:t>Third person entitled to expenses of obeying order</w:t>
      </w:r>
      <w:bookmarkEnd w:id="350"/>
      <w:bookmarkEnd w:id="351"/>
      <w:bookmarkEnd w:id="352"/>
    </w:p>
    <w:p>
      <w:pPr>
        <w:pStyle w:val="Subsection"/>
      </w:pPr>
      <w:r>
        <w:tab/>
      </w:r>
      <w:bookmarkStart w:id="353" w:name="_Hlt36433701"/>
      <w:bookmarkEnd w:id="353"/>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54" w:name="_Toc84045797"/>
      <w:bookmarkStart w:id="355" w:name="_Toc203537726"/>
      <w:bookmarkStart w:id="356" w:name="_Toc131329044"/>
      <w:r>
        <w:rPr>
          <w:rStyle w:val="CharSectno"/>
        </w:rPr>
        <w:t>40</w:t>
      </w:r>
      <w:r>
        <w:t>.</w:t>
      </w:r>
      <w:r>
        <w:tab/>
        <w:t>Third person may object to appropriation order</w:t>
      </w:r>
      <w:bookmarkEnd w:id="354"/>
      <w:bookmarkEnd w:id="355"/>
      <w:bookmarkEnd w:id="35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57" w:name="_Toc84045798"/>
      <w:bookmarkStart w:id="358" w:name="_Toc203537727"/>
      <w:bookmarkStart w:id="359" w:name="_Toc131329045"/>
      <w:r>
        <w:rPr>
          <w:rStyle w:val="CharSectno"/>
        </w:rPr>
        <w:t>41</w:t>
      </w:r>
      <w:r>
        <w:t>.</w:t>
      </w:r>
      <w:r>
        <w:tab/>
        <w:t>Objection to appropriation order, consequences of</w:t>
      </w:r>
      <w:bookmarkEnd w:id="357"/>
      <w:bookmarkEnd w:id="358"/>
      <w:bookmarkEnd w:id="35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60" w:name="_Toc84045799"/>
      <w:bookmarkStart w:id="361" w:name="_Toc203537728"/>
      <w:bookmarkStart w:id="362" w:name="_Toc131329046"/>
      <w:r>
        <w:rPr>
          <w:rStyle w:val="CharSectno"/>
        </w:rPr>
        <w:t>42</w:t>
      </w:r>
      <w:r>
        <w:t>.</w:t>
      </w:r>
      <w:r>
        <w:tab/>
        <w:t>Earnings appropriation order, failure to obey</w:t>
      </w:r>
      <w:bookmarkEnd w:id="360"/>
      <w:bookmarkEnd w:id="361"/>
      <w:bookmarkEnd w:id="362"/>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63" w:name="_Toc84045800"/>
      <w:bookmarkStart w:id="364" w:name="_Toc203537729"/>
      <w:bookmarkStart w:id="365" w:name="_Toc131329047"/>
      <w:r>
        <w:rPr>
          <w:rStyle w:val="CharSectno"/>
        </w:rPr>
        <w:t>43</w:t>
      </w:r>
      <w:r>
        <w:t>.</w:t>
      </w:r>
      <w:r>
        <w:tab/>
        <w:t>Earnings appropriation order, effect of obeying</w:t>
      </w:r>
      <w:bookmarkEnd w:id="363"/>
      <w:bookmarkEnd w:id="364"/>
      <w:bookmarkEnd w:id="365"/>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66" w:name="_Toc84045801"/>
      <w:bookmarkStart w:id="367" w:name="_Toc203537730"/>
      <w:bookmarkStart w:id="368" w:name="_Toc131329048"/>
      <w:r>
        <w:rPr>
          <w:rStyle w:val="CharSectno"/>
        </w:rPr>
        <w:t>44</w:t>
      </w:r>
      <w:r>
        <w:t>.</w:t>
      </w:r>
      <w:r>
        <w:tab/>
        <w:t>Employees, protection of</w:t>
      </w:r>
      <w:bookmarkEnd w:id="366"/>
      <w:bookmarkEnd w:id="367"/>
      <w:bookmarkEnd w:id="368"/>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69" w:name="_Toc101171234"/>
      <w:bookmarkStart w:id="370" w:name="_Toc101171391"/>
      <w:bookmarkStart w:id="371" w:name="_Toc101171587"/>
      <w:bookmarkStart w:id="372" w:name="_Toc101667578"/>
      <w:bookmarkStart w:id="373" w:name="_Toc116705982"/>
      <w:bookmarkStart w:id="374" w:name="_Toc116807491"/>
      <w:bookmarkStart w:id="375" w:name="_Toc131329049"/>
      <w:bookmarkStart w:id="376" w:name="_Toc203537731"/>
      <w:r>
        <w:rPr>
          <w:rStyle w:val="CharDivNo"/>
        </w:rPr>
        <w:t>Division 5</w:t>
      </w:r>
      <w:r>
        <w:t> — </w:t>
      </w:r>
      <w:r>
        <w:rPr>
          <w:rStyle w:val="CharDivText"/>
        </w:rPr>
        <w:t>Appropriating debts owed to a judgment debtor</w:t>
      </w:r>
      <w:bookmarkEnd w:id="369"/>
      <w:bookmarkEnd w:id="370"/>
      <w:bookmarkEnd w:id="371"/>
      <w:bookmarkEnd w:id="372"/>
      <w:bookmarkEnd w:id="373"/>
      <w:bookmarkEnd w:id="374"/>
      <w:bookmarkEnd w:id="375"/>
      <w:bookmarkEnd w:id="376"/>
    </w:p>
    <w:p>
      <w:pPr>
        <w:pStyle w:val="Heading5"/>
      </w:pPr>
      <w:bookmarkStart w:id="377" w:name="_Toc84045802"/>
      <w:bookmarkStart w:id="378" w:name="_Toc203537732"/>
      <w:bookmarkStart w:id="379" w:name="_Toc131329050"/>
      <w:r>
        <w:rPr>
          <w:rStyle w:val="CharSectno"/>
        </w:rPr>
        <w:t>45</w:t>
      </w:r>
      <w:r>
        <w:t>.</w:t>
      </w:r>
      <w:r>
        <w:tab/>
        <w:t>Interpretation</w:t>
      </w:r>
      <w:bookmarkEnd w:id="377"/>
      <w:bookmarkEnd w:id="378"/>
      <w:bookmarkEnd w:id="379"/>
    </w:p>
    <w:p>
      <w:pPr>
        <w:pStyle w:val="Subsection"/>
        <w:keepNext/>
      </w:pPr>
      <w:r>
        <w:tab/>
      </w:r>
      <w:r>
        <w:tab/>
        <w:t xml:space="preserve">In this Division and Schedule 1, unless the contrary intention appears — </w:t>
      </w:r>
    </w:p>
    <w:p>
      <w:pPr>
        <w:pStyle w:val="Defstart"/>
        <w:keepNext/>
      </w:pPr>
      <w:r>
        <w:rPr>
          <w:b/>
        </w:rPr>
        <w:tab/>
      </w:r>
      <w:del w:id="380" w:author="svcMRProcess" w:date="2018-08-21T13:46:00Z">
        <w:r>
          <w:rPr>
            <w:b/>
          </w:rPr>
          <w:delText>“</w:delText>
        </w:r>
      </w:del>
      <w:r>
        <w:rPr>
          <w:rStyle w:val="CharDefText"/>
        </w:rPr>
        <w:t>account</w:t>
      </w:r>
      <w:del w:id="381" w:author="svcMRProcess" w:date="2018-08-21T13:46:00Z">
        <w:r>
          <w:rPr>
            <w:b/>
          </w:rPr>
          <w:delText>”</w:delText>
        </w:r>
      </w:del>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del w:id="382" w:author="svcMRProcess" w:date="2018-08-21T13:46:00Z">
        <w:r>
          <w:rPr>
            <w:b/>
          </w:rPr>
          <w:delText>“</w:delText>
        </w:r>
      </w:del>
      <w:r>
        <w:rPr>
          <w:rStyle w:val="CharDefText"/>
        </w:rPr>
        <w:t>appropriated debt</w:t>
      </w:r>
      <w:del w:id="383" w:author="svcMRProcess" w:date="2018-08-21T13:46:00Z">
        <w:r>
          <w:rPr>
            <w:b/>
          </w:rPr>
          <w:delText>”</w:delText>
        </w:r>
      </w:del>
      <w:r>
        <w:t xml:space="preserve"> means an available debt, or the portion of an available debt, to which a debt appropriation order applies;</w:t>
      </w:r>
    </w:p>
    <w:p>
      <w:pPr>
        <w:pStyle w:val="Defstart"/>
      </w:pPr>
      <w:r>
        <w:rPr>
          <w:b/>
        </w:rPr>
        <w:tab/>
      </w:r>
      <w:del w:id="384" w:author="svcMRProcess" w:date="2018-08-21T13:46:00Z">
        <w:r>
          <w:rPr>
            <w:b/>
          </w:rPr>
          <w:delText>“</w:delText>
        </w:r>
      </w:del>
      <w:r>
        <w:rPr>
          <w:rStyle w:val="CharDefText"/>
        </w:rPr>
        <w:t>financial institution</w:t>
      </w:r>
      <w:del w:id="385" w:author="svcMRProcess" w:date="2018-08-21T13:46:00Z">
        <w:r>
          <w:rPr>
            <w:b/>
          </w:rPr>
          <w:delText>”</w:delText>
        </w:r>
      </w:del>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del w:id="386" w:author="svcMRProcess" w:date="2018-08-21T13:46:00Z">
        <w:r>
          <w:rPr>
            <w:b/>
          </w:rPr>
          <w:delText>“</w:delText>
        </w:r>
      </w:del>
      <w:r>
        <w:rPr>
          <w:rStyle w:val="CharDefText"/>
        </w:rPr>
        <w:t>third person</w:t>
      </w:r>
      <w:del w:id="387" w:author="svcMRProcess" w:date="2018-08-21T13:46:00Z">
        <w:r>
          <w:rPr>
            <w:b/>
          </w:rPr>
          <w:delText>”</w:delText>
        </w:r>
        <w:r>
          <w:delText>,</w:delText>
        </w:r>
      </w:del>
      <w:ins w:id="388" w:author="svcMRProcess" w:date="2018-08-21T13:46:00Z">
        <w:r>
          <w:t>,</w:t>
        </w:r>
      </w:ins>
      <w:r>
        <w:t xml:space="preserve"> in relation to a debt appropriation order, means the person to whom the order is addressed.</w:t>
      </w:r>
    </w:p>
    <w:p>
      <w:pPr>
        <w:pStyle w:val="Heading5"/>
      </w:pPr>
      <w:bookmarkStart w:id="389" w:name="_Hlt54000263"/>
      <w:bookmarkStart w:id="390" w:name="_Toc84045803"/>
      <w:bookmarkStart w:id="391" w:name="_Toc203537733"/>
      <w:bookmarkStart w:id="392" w:name="_Toc131329051"/>
      <w:bookmarkEnd w:id="389"/>
      <w:r>
        <w:rPr>
          <w:rStyle w:val="CharSectno"/>
        </w:rPr>
        <w:t>46</w:t>
      </w:r>
      <w:r>
        <w:t>.</w:t>
      </w:r>
      <w:r>
        <w:tab/>
        <w:t>“Available debt”, definition of</w:t>
      </w:r>
      <w:bookmarkEnd w:id="390"/>
      <w:bookmarkEnd w:id="391"/>
      <w:bookmarkEnd w:id="392"/>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93" w:name="_Toc84045804"/>
      <w:bookmarkStart w:id="394" w:name="_Toc203537734"/>
      <w:bookmarkStart w:id="395" w:name="_Toc131329052"/>
      <w:r>
        <w:rPr>
          <w:rStyle w:val="CharSectno"/>
        </w:rPr>
        <w:t>47</w:t>
      </w:r>
      <w:r>
        <w:t>.</w:t>
      </w:r>
      <w:r>
        <w:tab/>
      </w:r>
      <w:r>
        <w:rPr>
          <w:i/>
        </w:rPr>
        <w:t>Workmen’s Wages Act 1898</w:t>
      </w:r>
      <w:r>
        <w:t>, application of</w:t>
      </w:r>
      <w:bookmarkEnd w:id="393"/>
      <w:bookmarkEnd w:id="394"/>
      <w:bookmarkEnd w:id="395"/>
    </w:p>
    <w:p>
      <w:pPr>
        <w:pStyle w:val="Subsection"/>
      </w:pPr>
      <w:r>
        <w:tab/>
      </w:r>
      <w:r>
        <w:tab/>
        <w:t xml:space="preserve">This Division is subject to </w:t>
      </w:r>
      <w:bookmarkStart w:id="396" w:name="_Hlt39311174"/>
      <w:bookmarkEnd w:id="396"/>
      <w:r>
        <w:t xml:space="preserve">the </w:t>
      </w:r>
      <w:r>
        <w:rPr>
          <w:i/>
        </w:rPr>
        <w:t>Workmen’s Wages Act 1898</w:t>
      </w:r>
      <w:r>
        <w:t xml:space="preserve"> section 6.</w:t>
      </w:r>
    </w:p>
    <w:p>
      <w:pPr>
        <w:pStyle w:val="Heading5"/>
      </w:pPr>
      <w:bookmarkStart w:id="397" w:name="_Toc84045805"/>
      <w:bookmarkStart w:id="398" w:name="_Toc203537735"/>
      <w:bookmarkStart w:id="399" w:name="_Toc131329053"/>
      <w:r>
        <w:rPr>
          <w:rStyle w:val="CharSectno"/>
        </w:rPr>
        <w:t>48</w:t>
      </w:r>
      <w:r>
        <w:t>.</w:t>
      </w:r>
      <w:r>
        <w:tab/>
        <w:t>Available debts, provisions about</w:t>
      </w:r>
      <w:bookmarkEnd w:id="397"/>
      <w:bookmarkEnd w:id="398"/>
      <w:bookmarkEnd w:id="399"/>
    </w:p>
    <w:p>
      <w:pPr>
        <w:pStyle w:val="Subsection"/>
      </w:pPr>
      <w:r>
        <w:tab/>
      </w:r>
      <w:r>
        <w:tab/>
        <w:t>Schedule</w:t>
      </w:r>
      <w:bookmarkStart w:id="400" w:name="_Hlt38097963"/>
      <w:r>
        <w:t> 1</w:t>
      </w:r>
      <w:bookmarkEnd w:id="400"/>
      <w:r>
        <w:t xml:space="preserve"> has effect.</w:t>
      </w:r>
    </w:p>
    <w:p>
      <w:pPr>
        <w:pStyle w:val="Heading5"/>
      </w:pPr>
      <w:bookmarkStart w:id="401" w:name="_Hlt38973858"/>
      <w:bookmarkStart w:id="402" w:name="_Toc84045806"/>
      <w:bookmarkStart w:id="403" w:name="_Toc203537736"/>
      <w:bookmarkStart w:id="404" w:name="_Toc131329054"/>
      <w:bookmarkEnd w:id="401"/>
      <w:r>
        <w:rPr>
          <w:rStyle w:val="CharSectno"/>
        </w:rPr>
        <w:t>49</w:t>
      </w:r>
      <w:r>
        <w:t>.</w:t>
      </w:r>
      <w:r>
        <w:tab/>
        <w:t>Debt appropriation order</w:t>
      </w:r>
      <w:bookmarkEnd w:id="402"/>
      <w:bookmarkEnd w:id="403"/>
      <w:bookmarkEnd w:id="404"/>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05" w:name="_Hlt38189788"/>
      <w:bookmarkEnd w:id="405"/>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06" w:name="_Hlt46650614"/>
      <w:r>
        <w:t> 2</w:t>
      </w:r>
      <w:bookmarkEnd w:id="406"/>
      <w:r>
        <w:t>,</w:t>
      </w:r>
      <w:bookmarkStart w:id="407" w:name="_Hlt46650638"/>
      <w:r>
        <w:t> 3</w:t>
      </w:r>
      <w:bookmarkEnd w:id="407"/>
      <w:r>
        <w:t xml:space="preserve"> or</w:t>
      </w:r>
      <w:bookmarkStart w:id="408" w:name="_Hlt46650655"/>
      <w:r>
        <w:t> 4</w:t>
      </w:r>
      <w:bookmarkEnd w:id="408"/>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09" w:name="_Toc84045807"/>
      <w:bookmarkStart w:id="410" w:name="_Toc203537737"/>
      <w:bookmarkStart w:id="411" w:name="_Toc131329055"/>
      <w:r>
        <w:rPr>
          <w:rStyle w:val="CharSectno"/>
        </w:rPr>
        <w:t>50</w:t>
      </w:r>
      <w:r>
        <w:t>.</w:t>
      </w:r>
      <w:r>
        <w:tab/>
        <w:t>Debt appropriation order, content and service of</w:t>
      </w:r>
      <w:bookmarkEnd w:id="409"/>
      <w:bookmarkEnd w:id="410"/>
      <w:bookmarkEnd w:id="411"/>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12" w:name="_Hlt38269150"/>
      <w:r>
        <w:t> 53(1)</w:t>
      </w:r>
      <w:bookmarkEnd w:id="412"/>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13" w:name="_Toc84045808"/>
      <w:bookmarkStart w:id="414" w:name="_Toc203537738"/>
      <w:bookmarkStart w:id="415" w:name="_Toc131329056"/>
      <w:r>
        <w:rPr>
          <w:rStyle w:val="CharSectno"/>
        </w:rPr>
        <w:t>51</w:t>
      </w:r>
      <w:r>
        <w:t>.</w:t>
      </w:r>
      <w:r>
        <w:tab/>
        <w:t>Debt appropriation order, effect of</w:t>
      </w:r>
      <w:bookmarkEnd w:id="413"/>
      <w:bookmarkEnd w:id="414"/>
      <w:bookmarkEnd w:id="415"/>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16" w:name="_Hlt38173482"/>
      <w:r>
        <w:t> 3</w:t>
      </w:r>
      <w:bookmarkEnd w:id="416"/>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17" w:name="_Hlt38097084"/>
      <w:bookmarkEnd w:id="417"/>
      <w:r>
        <w:tab/>
        <w:t>(7)</w:t>
      </w:r>
      <w:r>
        <w:tab/>
        <w:t>If a debt appropriation order ceases to have effect or the judgment debt to which it relates is satisfied, the judgment creditor must immediately notify the third person.</w:t>
      </w:r>
    </w:p>
    <w:p>
      <w:pPr>
        <w:pStyle w:val="Penstart"/>
      </w:pPr>
      <w:bookmarkStart w:id="418" w:name="_Hlt43625787"/>
      <w:bookmarkEnd w:id="418"/>
      <w:r>
        <w:tab/>
        <w:t>Penalty: Imprisonment for 12 months.</w:t>
      </w:r>
    </w:p>
    <w:p>
      <w:pPr>
        <w:pStyle w:val="Heading5"/>
      </w:pPr>
      <w:bookmarkStart w:id="419" w:name="_Toc84045809"/>
      <w:bookmarkStart w:id="420" w:name="_Toc203537739"/>
      <w:bookmarkStart w:id="421" w:name="_Toc131329057"/>
      <w:r>
        <w:rPr>
          <w:rStyle w:val="CharSectno"/>
        </w:rPr>
        <w:t>52</w:t>
      </w:r>
      <w:r>
        <w:t>.</w:t>
      </w:r>
      <w:r>
        <w:tab/>
        <w:t>Third person’s obligations</w:t>
      </w:r>
      <w:bookmarkEnd w:id="419"/>
      <w:bookmarkEnd w:id="420"/>
      <w:bookmarkEnd w:id="421"/>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22" w:name="_Hlt45691131"/>
      <w:bookmarkStart w:id="423" w:name="_Toc84045810"/>
      <w:bookmarkStart w:id="424" w:name="_Toc203537740"/>
      <w:bookmarkStart w:id="425" w:name="_Toc131329058"/>
      <w:bookmarkEnd w:id="422"/>
      <w:r>
        <w:rPr>
          <w:rStyle w:val="CharSectno"/>
        </w:rPr>
        <w:t>53</w:t>
      </w:r>
      <w:r>
        <w:t>.</w:t>
      </w:r>
      <w:r>
        <w:tab/>
        <w:t>Third person entitled to expenses of obeying order</w:t>
      </w:r>
      <w:bookmarkEnd w:id="423"/>
      <w:bookmarkEnd w:id="424"/>
      <w:bookmarkEnd w:id="425"/>
    </w:p>
    <w:p>
      <w:pPr>
        <w:pStyle w:val="Subsection"/>
      </w:pPr>
      <w:r>
        <w:tab/>
      </w:r>
      <w:bookmarkStart w:id="426" w:name="_Hlt38096602"/>
      <w:bookmarkEnd w:id="426"/>
      <w:r>
        <w:t>(1)</w:t>
      </w:r>
      <w:r>
        <w:tab/>
        <w:t xml:space="preserve">A third person who obeys a debt appropriation order is entitled to the reasonable expenses (not exceeding the </w:t>
      </w:r>
      <w:bookmarkStart w:id="427" w:name="_Hlt46562503"/>
      <w:bookmarkEnd w:id="427"/>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28" w:name="_Toc84045811"/>
      <w:bookmarkStart w:id="429" w:name="_Toc203537741"/>
      <w:bookmarkStart w:id="430" w:name="_Toc131329059"/>
      <w:r>
        <w:rPr>
          <w:rStyle w:val="CharSectno"/>
        </w:rPr>
        <w:t>54</w:t>
      </w:r>
      <w:r>
        <w:t>.</w:t>
      </w:r>
      <w:r>
        <w:tab/>
        <w:t>Third person may object to appropriation order</w:t>
      </w:r>
      <w:bookmarkEnd w:id="428"/>
      <w:bookmarkEnd w:id="429"/>
      <w:bookmarkEnd w:id="430"/>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31" w:name="_Toc84045812"/>
      <w:bookmarkStart w:id="432" w:name="_Toc203537742"/>
      <w:bookmarkStart w:id="433" w:name="_Toc131329060"/>
      <w:r>
        <w:rPr>
          <w:rStyle w:val="CharSectno"/>
        </w:rPr>
        <w:t>55</w:t>
      </w:r>
      <w:r>
        <w:t>.</w:t>
      </w:r>
      <w:r>
        <w:tab/>
        <w:t>Objection to appropriation order, consequences of</w:t>
      </w:r>
      <w:bookmarkEnd w:id="431"/>
      <w:bookmarkEnd w:id="432"/>
      <w:bookmarkEnd w:id="433"/>
    </w:p>
    <w:p>
      <w:pPr>
        <w:pStyle w:val="Subsection"/>
      </w:pPr>
      <w:r>
        <w:tab/>
        <w:t>(1)</w:t>
      </w:r>
      <w:r>
        <w:tab/>
        <w:t>A judgment creditor who is served with an objection under section 54(3) may allow the objection.</w:t>
      </w:r>
    </w:p>
    <w:p>
      <w:pPr>
        <w:pStyle w:val="Subsection"/>
      </w:pPr>
      <w:bookmarkStart w:id="434" w:name="_Hlt38097096"/>
      <w:bookmarkEnd w:id="434"/>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5" w:name="_Toc84045813"/>
      <w:bookmarkStart w:id="436" w:name="_Toc203537743"/>
      <w:bookmarkStart w:id="437" w:name="_Toc131329061"/>
      <w:r>
        <w:rPr>
          <w:rStyle w:val="CharSectno"/>
        </w:rPr>
        <w:t>56</w:t>
      </w:r>
      <w:r>
        <w:t>.</w:t>
      </w:r>
      <w:r>
        <w:tab/>
        <w:t>Debt appropriation order, failure to obey</w:t>
      </w:r>
      <w:bookmarkEnd w:id="435"/>
      <w:bookmarkEnd w:id="436"/>
      <w:bookmarkEnd w:id="437"/>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8" w:name="_Toc84045814"/>
      <w:bookmarkStart w:id="439" w:name="_Toc203537744"/>
      <w:bookmarkStart w:id="440" w:name="_Toc131329062"/>
      <w:r>
        <w:rPr>
          <w:rStyle w:val="CharSectno"/>
        </w:rPr>
        <w:t>57</w:t>
      </w:r>
      <w:r>
        <w:t>.</w:t>
      </w:r>
      <w:r>
        <w:tab/>
        <w:t>Debt appropriation order, effect of obeying</w:t>
      </w:r>
      <w:bookmarkEnd w:id="438"/>
      <w:bookmarkEnd w:id="439"/>
      <w:bookmarkEnd w:id="440"/>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41" w:name="_Hlt53991648"/>
      <w:bookmarkEnd w:id="441"/>
      <w:r>
        <w:tab/>
        <w:t>(b)</w:t>
      </w:r>
      <w:r>
        <w:tab/>
        <w:t>recovered by a third person under section</w:t>
      </w:r>
      <w:bookmarkStart w:id="442" w:name="_Hlt46562496"/>
      <w:r>
        <w:t> 53</w:t>
      </w:r>
      <w:bookmarkEnd w:id="442"/>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43" w:name="_Toc84045815"/>
      <w:bookmarkStart w:id="444" w:name="_Toc203537745"/>
      <w:bookmarkStart w:id="445" w:name="_Toc131329063"/>
      <w:r>
        <w:rPr>
          <w:rStyle w:val="CharSectno"/>
        </w:rPr>
        <w:t>58</w:t>
      </w:r>
      <w:r>
        <w:t>.</w:t>
      </w:r>
      <w:r>
        <w:tab/>
        <w:t>Money in court due to a judgment debtor, appropriation of</w:t>
      </w:r>
      <w:bookmarkEnd w:id="443"/>
      <w:bookmarkEnd w:id="444"/>
      <w:bookmarkEnd w:id="445"/>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46" w:name="_Toc101171249"/>
      <w:bookmarkStart w:id="447" w:name="_Toc101171406"/>
      <w:bookmarkStart w:id="448" w:name="_Toc101171602"/>
      <w:bookmarkStart w:id="449" w:name="_Toc101667593"/>
      <w:bookmarkStart w:id="450" w:name="_Toc116705997"/>
      <w:bookmarkStart w:id="451" w:name="_Toc116807506"/>
      <w:bookmarkStart w:id="452" w:name="_Toc131329064"/>
      <w:bookmarkStart w:id="453" w:name="_Toc203537746"/>
      <w:r>
        <w:rPr>
          <w:rStyle w:val="CharDivNo"/>
        </w:rPr>
        <w:t xml:space="preserve">Division </w:t>
      </w:r>
      <w:bookmarkStart w:id="454" w:name="_Hlt47325720"/>
      <w:bookmarkEnd w:id="454"/>
      <w:r>
        <w:rPr>
          <w:rStyle w:val="CharDivNo"/>
        </w:rPr>
        <w:t>6</w:t>
      </w:r>
      <w:r>
        <w:t> — </w:t>
      </w:r>
      <w:r>
        <w:rPr>
          <w:rStyle w:val="CharDivText"/>
        </w:rPr>
        <w:t>Seizing and selling a judgment debtor’s property</w:t>
      </w:r>
      <w:bookmarkEnd w:id="446"/>
      <w:bookmarkEnd w:id="447"/>
      <w:bookmarkEnd w:id="448"/>
      <w:bookmarkEnd w:id="449"/>
      <w:bookmarkEnd w:id="450"/>
      <w:bookmarkEnd w:id="451"/>
      <w:bookmarkEnd w:id="452"/>
      <w:bookmarkEnd w:id="453"/>
    </w:p>
    <w:p>
      <w:pPr>
        <w:pStyle w:val="Heading4"/>
      </w:pPr>
      <w:bookmarkStart w:id="455" w:name="_Toc101171250"/>
      <w:bookmarkStart w:id="456" w:name="_Toc101171407"/>
      <w:bookmarkStart w:id="457" w:name="_Toc101171603"/>
      <w:bookmarkStart w:id="458" w:name="_Toc101667594"/>
      <w:bookmarkStart w:id="459" w:name="_Toc116705998"/>
      <w:bookmarkStart w:id="460" w:name="_Toc116807507"/>
      <w:bookmarkStart w:id="461" w:name="_Toc131329065"/>
      <w:bookmarkStart w:id="462" w:name="_Toc203537747"/>
      <w:r>
        <w:t>Subdivision 1 — General</w:t>
      </w:r>
      <w:bookmarkEnd w:id="455"/>
      <w:bookmarkEnd w:id="456"/>
      <w:bookmarkEnd w:id="457"/>
      <w:bookmarkEnd w:id="458"/>
      <w:bookmarkEnd w:id="459"/>
      <w:bookmarkEnd w:id="460"/>
      <w:bookmarkEnd w:id="461"/>
      <w:bookmarkEnd w:id="462"/>
    </w:p>
    <w:p>
      <w:pPr>
        <w:pStyle w:val="Heading5"/>
      </w:pPr>
      <w:bookmarkStart w:id="463" w:name="_Toc84045816"/>
      <w:bookmarkStart w:id="464" w:name="_Toc203537748"/>
      <w:bookmarkStart w:id="465" w:name="_Toc131329066"/>
      <w:r>
        <w:rPr>
          <w:rStyle w:val="CharSectno"/>
        </w:rPr>
        <w:t>59</w:t>
      </w:r>
      <w:r>
        <w:t>.</w:t>
      </w:r>
      <w:r>
        <w:tab/>
        <w:t>Property (seizure and sale) order</w:t>
      </w:r>
      <w:bookmarkEnd w:id="463"/>
      <w:bookmarkEnd w:id="464"/>
      <w:bookmarkEnd w:id="465"/>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66" w:name="_Toc84045817"/>
      <w:bookmarkStart w:id="467" w:name="_Toc203537749"/>
      <w:bookmarkStart w:id="468" w:name="_Toc131329067"/>
      <w:r>
        <w:rPr>
          <w:rStyle w:val="CharSectno"/>
        </w:rPr>
        <w:t>60</w:t>
      </w:r>
      <w:r>
        <w:t>.</w:t>
      </w:r>
      <w:r>
        <w:tab/>
        <w:t>Property (seizure and sale) order, content and service of</w:t>
      </w:r>
      <w:bookmarkEnd w:id="466"/>
      <w:bookmarkEnd w:id="467"/>
      <w:bookmarkEnd w:id="468"/>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69" w:name="_Toc84045818"/>
      <w:bookmarkStart w:id="470" w:name="_Toc203537750"/>
      <w:bookmarkStart w:id="471" w:name="_Toc131329068"/>
      <w:r>
        <w:rPr>
          <w:rStyle w:val="CharSectno"/>
        </w:rPr>
        <w:t>61</w:t>
      </w:r>
      <w:r>
        <w:t>.</w:t>
      </w:r>
      <w:r>
        <w:tab/>
        <w:t>Receipt of order to be recorded by Sheriff</w:t>
      </w:r>
      <w:bookmarkEnd w:id="469"/>
      <w:bookmarkEnd w:id="470"/>
      <w:bookmarkEnd w:id="471"/>
    </w:p>
    <w:p>
      <w:pPr>
        <w:pStyle w:val="Subsection"/>
      </w:pPr>
      <w:r>
        <w:tab/>
      </w:r>
      <w:r>
        <w:tab/>
        <w:t>On receipt of a property (seizure and sale) order the Sheriff must record the date and time when it was received.</w:t>
      </w:r>
    </w:p>
    <w:p>
      <w:pPr>
        <w:pStyle w:val="Heading5"/>
      </w:pPr>
      <w:bookmarkStart w:id="472" w:name="_Toc84045819"/>
      <w:bookmarkStart w:id="473" w:name="_Toc203537751"/>
      <w:bookmarkStart w:id="474" w:name="_Toc131329069"/>
      <w:r>
        <w:rPr>
          <w:rStyle w:val="CharSectno"/>
        </w:rPr>
        <w:t>62</w:t>
      </w:r>
      <w:r>
        <w:t>.</w:t>
      </w:r>
      <w:r>
        <w:tab/>
        <w:t>Property (seizure and sale) order, duration of</w:t>
      </w:r>
      <w:bookmarkEnd w:id="472"/>
      <w:bookmarkEnd w:id="473"/>
      <w:bookmarkEnd w:id="474"/>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75" w:name="_Hlt53992301"/>
      <w:bookmarkEnd w:id="475"/>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476" w:name="_Toc84045820"/>
      <w:bookmarkStart w:id="477" w:name="_Toc203537752"/>
      <w:bookmarkStart w:id="478" w:name="_Toc131329070"/>
      <w:r>
        <w:rPr>
          <w:rStyle w:val="CharSectno"/>
        </w:rPr>
        <w:t>63</w:t>
      </w:r>
      <w:r>
        <w:t>.</w:t>
      </w:r>
      <w:r>
        <w:tab/>
        <w:t>Determining a judgment debtor’s interest in property</w:t>
      </w:r>
      <w:bookmarkEnd w:id="476"/>
      <w:bookmarkEnd w:id="477"/>
      <w:bookmarkEnd w:id="478"/>
    </w:p>
    <w:p>
      <w:pPr>
        <w:pStyle w:val="Subsection"/>
      </w:pPr>
      <w:r>
        <w:tab/>
        <w:t>(1)</w:t>
      </w:r>
      <w:r>
        <w:tab/>
        <w:t xml:space="preserve">In this section — </w:t>
      </w:r>
    </w:p>
    <w:p>
      <w:pPr>
        <w:pStyle w:val="Defstart"/>
      </w:pPr>
      <w:r>
        <w:rPr>
          <w:b/>
        </w:rPr>
        <w:tab/>
      </w:r>
      <w:del w:id="479" w:author="svcMRProcess" w:date="2018-08-21T13:46:00Z">
        <w:r>
          <w:rPr>
            <w:b/>
          </w:rPr>
          <w:delText>“</w:delText>
        </w:r>
      </w:del>
      <w:r>
        <w:rPr>
          <w:rStyle w:val="CharDefText"/>
        </w:rPr>
        <w:t>interest</w:t>
      </w:r>
      <w:del w:id="480" w:author="svcMRProcess" w:date="2018-08-21T13:46:00Z">
        <w:r>
          <w:rPr>
            <w:b/>
          </w:rPr>
          <w:delText>”</w:delText>
        </w:r>
        <w:r>
          <w:delText>,</w:delText>
        </w:r>
      </w:del>
      <w:ins w:id="481" w:author="svcMRProcess" w:date="2018-08-21T13:46:00Z">
        <w:r>
          <w:t>,</w:t>
        </w:r>
      </w:ins>
      <w:r>
        <w:t xml:space="preserve"> in any property, means any security, charge or lien over, claim on, or right to, the property or any other legal or equitable interest in the property;</w:t>
      </w:r>
    </w:p>
    <w:p>
      <w:pPr>
        <w:pStyle w:val="Defstart"/>
      </w:pPr>
      <w:r>
        <w:rPr>
          <w:b/>
        </w:rPr>
        <w:tab/>
      </w:r>
      <w:del w:id="482" w:author="svcMRProcess" w:date="2018-08-21T13:46:00Z">
        <w:r>
          <w:rPr>
            <w:b/>
          </w:rPr>
          <w:delText>“</w:delText>
        </w:r>
      </w:del>
      <w:r>
        <w:rPr>
          <w:rStyle w:val="CharDefText"/>
        </w:rPr>
        <w:t>public authority</w:t>
      </w:r>
      <w:del w:id="483" w:author="svcMRProcess" w:date="2018-08-21T13:46:00Z">
        <w:r>
          <w:rPr>
            <w:b/>
          </w:rPr>
          <w:delText>”</w:delText>
        </w:r>
      </w:del>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84" w:name="_Toc84045821"/>
      <w:bookmarkStart w:id="485" w:name="_Toc203537753"/>
      <w:bookmarkStart w:id="486" w:name="_Toc131329071"/>
      <w:r>
        <w:rPr>
          <w:rStyle w:val="CharSectno"/>
        </w:rPr>
        <w:t>64</w:t>
      </w:r>
      <w:r>
        <w:t>.</w:t>
      </w:r>
      <w:r>
        <w:tab/>
        <w:t>Personal property to be sold in preference to real property</w:t>
      </w:r>
      <w:bookmarkEnd w:id="484"/>
      <w:bookmarkEnd w:id="485"/>
      <w:bookmarkEnd w:id="486"/>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87" w:name="_Toc84045822"/>
      <w:bookmarkStart w:id="488" w:name="_Toc203537754"/>
      <w:bookmarkStart w:id="489" w:name="_Toc131329072"/>
      <w:r>
        <w:rPr>
          <w:rStyle w:val="CharSectno"/>
        </w:rPr>
        <w:t>65</w:t>
      </w:r>
      <w:r>
        <w:t>.</w:t>
      </w:r>
      <w:r>
        <w:tab/>
        <w:t>Only sufficient property to be sold</w:t>
      </w:r>
      <w:bookmarkEnd w:id="487"/>
      <w:bookmarkEnd w:id="488"/>
      <w:bookmarkEnd w:id="489"/>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90" w:name="_Toc84045823"/>
      <w:bookmarkStart w:id="491" w:name="_Toc203537755"/>
      <w:bookmarkStart w:id="492" w:name="_Toc131329073"/>
      <w:r>
        <w:rPr>
          <w:rStyle w:val="CharSectno"/>
        </w:rPr>
        <w:t>66</w:t>
      </w:r>
      <w:r>
        <w:t>.</w:t>
      </w:r>
      <w:r>
        <w:tab/>
        <w:t>Seized property, Sheriff to determine fair value of</w:t>
      </w:r>
      <w:bookmarkEnd w:id="490"/>
      <w:bookmarkEnd w:id="491"/>
      <w:bookmarkEnd w:id="49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93" w:name="_Toc84045824"/>
      <w:bookmarkStart w:id="494" w:name="_Toc203537756"/>
      <w:bookmarkStart w:id="495" w:name="_Toc131329074"/>
      <w:r>
        <w:rPr>
          <w:rStyle w:val="CharSectno"/>
        </w:rPr>
        <w:t>67</w:t>
      </w:r>
      <w:r>
        <w:t>.</w:t>
      </w:r>
      <w:r>
        <w:tab/>
        <w:t>Interests of others</w:t>
      </w:r>
      <w:bookmarkEnd w:id="493"/>
      <w:bookmarkEnd w:id="494"/>
      <w:bookmarkEnd w:id="495"/>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96" w:name="_Toc84045825"/>
      <w:bookmarkStart w:id="497" w:name="_Toc203537757"/>
      <w:bookmarkStart w:id="498" w:name="_Toc131329075"/>
      <w:r>
        <w:rPr>
          <w:rStyle w:val="CharSectno"/>
        </w:rPr>
        <w:t>68</w:t>
      </w:r>
      <w:r>
        <w:t>.</w:t>
      </w:r>
      <w:r>
        <w:tab/>
        <w:t>Sale to be advertised</w:t>
      </w:r>
      <w:bookmarkEnd w:id="496"/>
      <w:bookmarkEnd w:id="497"/>
      <w:bookmarkEnd w:id="498"/>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99" w:name="_Toc84045826"/>
      <w:bookmarkStart w:id="500" w:name="_Toc203537758"/>
      <w:bookmarkStart w:id="501" w:name="_Toc131329076"/>
      <w:r>
        <w:rPr>
          <w:rStyle w:val="CharSectno"/>
        </w:rPr>
        <w:t>69</w:t>
      </w:r>
      <w:r>
        <w:t>.</w:t>
      </w:r>
      <w:r>
        <w:tab/>
        <w:t>Place and manner of sale</w:t>
      </w:r>
      <w:bookmarkEnd w:id="499"/>
      <w:bookmarkEnd w:id="500"/>
      <w:bookmarkEnd w:id="501"/>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02" w:name="_Toc84045827"/>
      <w:bookmarkStart w:id="503" w:name="_Toc203537759"/>
      <w:bookmarkStart w:id="504" w:name="_Toc131329077"/>
      <w:r>
        <w:rPr>
          <w:rStyle w:val="CharSectno"/>
        </w:rPr>
        <w:t>70</w:t>
      </w:r>
      <w:r>
        <w:t>.</w:t>
      </w:r>
      <w:r>
        <w:tab/>
        <w:t>Transfers of property sold, Sheriff may sign</w:t>
      </w:r>
      <w:bookmarkEnd w:id="502"/>
      <w:bookmarkEnd w:id="503"/>
      <w:bookmarkEnd w:id="504"/>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05" w:name="_Toc84045828"/>
      <w:bookmarkStart w:id="506" w:name="_Toc203537760"/>
      <w:bookmarkStart w:id="507" w:name="_Toc131329078"/>
      <w:r>
        <w:rPr>
          <w:rStyle w:val="CharSectno"/>
        </w:rPr>
        <w:t>71</w:t>
      </w:r>
      <w:r>
        <w:t>.</w:t>
      </w:r>
      <w:r>
        <w:tab/>
        <w:t>Purchasers of property sold, protection of</w:t>
      </w:r>
      <w:bookmarkEnd w:id="505"/>
      <w:bookmarkEnd w:id="506"/>
      <w:bookmarkEnd w:id="507"/>
    </w:p>
    <w:p>
      <w:pPr>
        <w:pStyle w:val="Subsection"/>
      </w:pPr>
      <w:r>
        <w:tab/>
        <w:t>(1)</w:t>
      </w:r>
      <w:r>
        <w:tab/>
        <w:t xml:space="preserve">In this section — </w:t>
      </w:r>
    </w:p>
    <w:p>
      <w:pPr>
        <w:pStyle w:val="Defstart"/>
      </w:pPr>
      <w:r>
        <w:rPr>
          <w:b/>
        </w:rPr>
        <w:tab/>
      </w:r>
      <w:del w:id="508" w:author="svcMRProcess" w:date="2018-08-21T13:46:00Z">
        <w:r>
          <w:rPr>
            <w:b/>
          </w:rPr>
          <w:delText>“</w:delText>
        </w:r>
      </w:del>
      <w:r>
        <w:rPr>
          <w:rStyle w:val="CharDefText"/>
        </w:rPr>
        <w:t>third party interest</w:t>
      </w:r>
      <w:del w:id="509" w:author="svcMRProcess" w:date="2018-08-21T13:46:00Z">
        <w:r>
          <w:rPr>
            <w:b/>
          </w:rPr>
          <w:delText>”</w:delText>
        </w:r>
        <w:r>
          <w:delText>,</w:delText>
        </w:r>
      </w:del>
      <w:ins w:id="510" w:author="svcMRProcess" w:date="2018-08-21T13:46:00Z">
        <w:r>
          <w:t>,</w:t>
        </w:r>
      </w:ins>
      <w:r>
        <w:t xml:space="preserve">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11" w:name="_Toc84045829"/>
      <w:bookmarkStart w:id="512" w:name="_Toc203537761"/>
      <w:bookmarkStart w:id="513" w:name="_Toc131329079"/>
      <w:r>
        <w:rPr>
          <w:rStyle w:val="CharSectno"/>
        </w:rPr>
        <w:t>72</w:t>
      </w:r>
      <w:r>
        <w:t>.</w:t>
      </w:r>
      <w:r>
        <w:tab/>
        <w:t>Proceeds of sale, how to be applied</w:t>
      </w:r>
      <w:bookmarkEnd w:id="511"/>
      <w:bookmarkEnd w:id="512"/>
      <w:bookmarkEnd w:id="513"/>
    </w:p>
    <w:p>
      <w:pPr>
        <w:pStyle w:val="Subsection"/>
      </w:pPr>
      <w:r>
        <w:tab/>
        <w:t>(1)</w:t>
      </w:r>
      <w:r>
        <w:tab/>
        <w:t xml:space="preserve">The Sheriff is to apply the money from the sale of any property by the Sheriff under a property (seizure and sale) order (the </w:t>
      </w:r>
      <w:del w:id="514" w:author="svcMRProcess" w:date="2018-08-21T13:46:00Z">
        <w:r>
          <w:rPr>
            <w:b/>
          </w:rPr>
          <w:delText>“</w:delText>
        </w:r>
      </w:del>
      <w:r>
        <w:rPr>
          <w:rStyle w:val="CharDefText"/>
        </w:rPr>
        <w:t>proceeds</w:t>
      </w:r>
      <w:del w:id="515" w:author="svcMRProcess" w:date="2018-08-21T13:46:00Z">
        <w:r>
          <w:rPr>
            <w:b/>
          </w:rPr>
          <w:delText>”</w:delText>
        </w:r>
        <w:r>
          <w:delText>)</w:delText>
        </w:r>
      </w:del>
      <w:ins w:id="516" w:author="svcMRProcess" w:date="2018-08-21T13:46:00Z">
        <w:r>
          <w:t>)</w:t>
        </w:r>
      </w:ins>
      <w:r>
        <w:t xml:space="preserve">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517" w:name="_Toc84045830"/>
      <w:bookmarkStart w:id="518" w:name="_Toc203537762"/>
      <w:bookmarkStart w:id="519" w:name="_Toc131329080"/>
      <w:r>
        <w:rPr>
          <w:rStyle w:val="CharSectno"/>
        </w:rPr>
        <w:t>73</w:t>
      </w:r>
      <w:r>
        <w:t>.</w:t>
      </w:r>
      <w:r>
        <w:tab/>
        <w:t>Priority of orders, establishing</w:t>
      </w:r>
      <w:bookmarkEnd w:id="517"/>
      <w:bookmarkEnd w:id="518"/>
      <w:bookmarkEnd w:id="51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20" w:name="_Toc101171266"/>
      <w:bookmarkStart w:id="521" w:name="_Toc101171423"/>
      <w:bookmarkStart w:id="522" w:name="_Toc101171619"/>
      <w:bookmarkStart w:id="523" w:name="_Toc101667610"/>
      <w:bookmarkStart w:id="524" w:name="_Toc116706014"/>
      <w:bookmarkStart w:id="525" w:name="_Toc116807523"/>
      <w:bookmarkStart w:id="526" w:name="_Toc131329081"/>
      <w:bookmarkStart w:id="527" w:name="_Toc203537763"/>
      <w:r>
        <w:t>Subdivision 2 — Seizing and selling personal property</w:t>
      </w:r>
      <w:bookmarkEnd w:id="520"/>
      <w:bookmarkEnd w:id="521"/>
      <w:bookmarkEnd w:id="522"/>
      <w:bookmarkEnd w:id="523"/>
      <w:bookmarkEnd w:id="524"/>
      <w:bookmarkEnd w:id="525"/>
      <w:bookmarkEnd w:id="526"/>
      <w:bookmarkEnd w:id="527"/>
    </w:p>
    <w:p>
      <w:pPr>
        <w:pStyle w:val="Heading5"/>
      </w:pPr>
      <w:bookmarkStart w:id="528" w:name="_Toc84045831"/>
      <w:bookmarkStart w:id="529" w:name="_Toc203537764"/>
      <w:bookmarkStart w:id="530" w:name="_Toc131329082"/>
      <w:r>
        <w:rPr>
          <w:rStyle w:val="CharSectno"/>
        </w:rPr>
        <w:t>74</w:t>
      </w:r>
      <w:r>
        <w:t>.</w:t>
      </w:r>
      <w:r>
        <w:tab/>
        <w:t>Property (seizure and sale) order, effect of</w:t>
      </w:r>
      <w:bookmarkEnd w:id="528"/>
      <w:bookmarkEnd w:id="529"/>
      <w:bookmarkEnd w:id="530"/>
    </w:p>
    <w:p>
      <w:pPr>
        <w:pStyle w:val="Subsection"/>
        <w:keepNext/>
      </w:pPr>
      <w:r>
        <w:tab/>
        <w:t>(1)</w:t>
      </w:r>
      <w:r>
        <w:tab/>
        <w:t xml:space="preserve">In this section — </w:t>
      </w:r>
    </w:p>
    <w:p>
      <w:pPr>
        <w:pStyle w:val="Defstart"/>
      </w:pPr>
      <w:r>
        <w:rPr>
          <w:b/>
        </w:rPr>
        <w:tab/>
      </w:r>
      <w:del w:id="531" w:author="svcMRProcess" w:date="2018-08-21T13:46:00Z">
        <w:r>
          <w:rPr>
            <w:b/>
          </w:rPr>
          <w:delText>“</w:delText>
        </w:r>
      </w:del>
      <w:r>
        <w:rPr>
          <w:rStyle w:val="CharDefText"/>
        </w:rPr>
        <w:t>saleable interest</w:t>
      </w:r>
      <w:del w:id="532" w:author="svcMRProcess" w:date="2018-08-21T13:46:00Z">
        <w:r>
          <w:rPr>
            <w:b/>
          </w:rPr>
          <w:delText>”</w:delText>
        </w:r>
        <w:r>
          <w:delText>,</w:delText>
        </w:r>
      </w:del>
      <w:ins w:id="533" w:author="svcMRProcess" w:date="2018-08-21T13:46:00Z">
        <w:r>
          <w:t>,</w:t>
        </w:r>
      </w:ins>
      <w:r>
        <w:t xml:space="preserve">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34" w:name="_Hlt54075773"/>
      <w:bookmarkEnd w:id="534"/>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35" w:name="_Hlt53904247"/>
      <w:bookmarkEnd w:id="535"/>
      <w:r>
        <w:t>(4)</w:t>
      </w:r>
      <w:r>
        <w:tab/>
        <w:t xml:space="preserve">If, after the Sheriff receives the order, a person acquires an </w:t>
      </w:r>
      <w:bookmarkStart w:id="536" w:name="_Hlt47180086"/>
      <w:bookmarkEnd w:id="536"/>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37" w:name="_Toc84045832"/>
      <w:bookmarkStart w:id="538" w:name="_Toc203537765"/>
      <w:bookmarkStart w:id="539" w:name="_Toc131329083"/>
      <w:r>
        <w:rPr>
          <w:rStyle w:val="CharSectno"/>
        </w:rPr>
        <w:t>75</w:t>
      </w:r>
      <w:r>
        <w:t>.</w:t>
      </w:r>
      <w:r>
        <w:tab/>
        <w:t>Seizing personal property, powers enabling</w:t>
      </w:r>
      <w:bookmarkEnd w:id="537"/>
      <w:bookmarkEnd w:id="538"/>
      <w:bookmarkEnd w:id="53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40" w:name="_Hlt53804165"/>
      <w:bookmarkStart w:id="541" w:name="_Toc84045833"/>
      <w:bookmarkStart w:id="542" w:name="_Toc203537766"/>
      <w:bookmarkStart w:id="543" w:name="_Toc131329084"/>
      <w:bookmarkEnd w:id="540"/>
      <w:r>
        <w:rPr>
          <w:rStyle w:val="CharSectno"/>
        </w:rPr>
        <w:t>76</w:t>
      </w:r>
      <w:r>
        <w:t>.</w:t>
      </w:r>
      <w:r>
        <w:tab/>
        <w:t>Property that cannot be seized and sold</w:t>
      </w:r>
      <w:bookmarkEnd w:id="541"/>
      <w:bookmarkEnd w:id="542"/>
      <w:bookmarkEnd w:id="543"/>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44" w:name="_Hlt43625803"/>
      <w:bookmarkEnd w:id="544"/>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45" w:name="_Toc84045834"/>
      <w:bookmarkStart w:id="546" w:name="_Toc203537767"/>
      <w:bookmarkStart w:id="547" w:name="_Toc131329085"/>
      <w:r>
        <w:rPr>
          <w:rStyle w:val="CharSectno"/>
        </w:rPr>
        <w:t>77</w:t>
      </w:r>
      <w:r>
        <w:t>.</w:t>
      </w:r>
      <w:r>
        <w:tab/>
        <w:t>Seizure notice to be issued</w:t>
      </w:r>
      <w:bookmarkEnd w:id="545"/>
      <w:bookmarkEnd w:id="546"/>
      <w:bookmarkEnd w:id="547"/>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48" w:name="_Toc84045835"/>
      <w:bookmarkStart w:id="549" w:name="_Toc203537768"/>
      <w:bookmarkStart w:id="550" w:name="_Toc131329086"/>
      <w:r>
        <w:rPr>
          <w:rStyle w:val="CharSectno"/>
        </w:rPr>
        <w:t>78</w:t>
      </w:r>
      <w:r>
        <w:t>.</w:t>
      </w:r>
      <w:r>
        <w:tab/>
        <w:t>Custody of seized property</w:t>
      </w:r>
      <w:bookmarkEnd w:id="548"/>
      <w:bookmarkEnd w:id="549"/>
      <w:bookmarkEnd w:id="55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51" w:name="_Toc84045836"/>
      <w:bookmarkStart w:id="552" w:name="_Toc203537769"/>
      <w:bookmarkStart w:id="553" w:name="_Toc131329087"/>
      <w:r>
        <w:rPr>
          <w:rStyle w:val="CharSectno"/>
        </w:rPr>
        <w:t>79</w:t>
      </w:r>
      <w:r>
        <w:t>.</w:t>
      </w:r>
      <w:r>
        <w:tab/>
        <w:t>Cheques etc., consequences of seizing</w:t>
      </w:r>
      <w:bookmarkEnd w:id="551"/>
      <w:bookmarkEnd w:id="552"/>
      <w:bookmarkEnd w:id="553"/>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54" w:name="_Toc101171273"/>
      <w:bookmarkStart w:id="555" w:name="_Toc101171430"/>
      <w:bookmarkStart w:id="556" w:name="_Toc101171626"/>
      <w:bookmarkStart w:id="557" w:name="_Toc101667617"/>
      <w:bookmarkStart w:id="558" w:name="_Toc116706021"/>
      <w:bookmarkStart w:id="559" w:name="_Toc116807530"/>
      <w:bookmarkStart w:id="560" w:name="_Toc131329088"/>
      <w:bookmarkStart w:id="561" w:name="_Toc203537770"/>
      <w:r>
        <w:t>Subdivision 3 — Seizing and selling real property</w:t>
      </w:r>
      <w:bookmarkEnd w:id="554"/>
      <w:bookmarkEnd w:id="555"/>
      <w:bookmarkEnd w:id="556"/>
      <w:bookmarkEnd w:id="557"/>
      <w:bookmarkEnd w:id="558"/>
      <w:bookmarkEnd w:id="559"/>
      <w:bookmarkEnd w:id="560"/>
      <w:bookmarkEnd w:id="561"/>
    </w:p>
    <w:p>
      <w:pPr>
        <w:pStyle w:val="Heading5"/>
      </w:pPr>
      <w:bookmarkStart w:id="562" w:name="_Toc84045837"/>
      <w:bookmarkStart w:id="563" w:name="_Toc203537771"/>
      <w:bookmarkStart w:id="564" w:name="_Toc131329089"/>
      <w:r>
        <w:rPr>
          <w:rStyle w:val="CharSectno"/>
        </w:rPr>
        <w:t>80</w:t>
      </w:r>
      <w:r>
        <w:t>.</w:t>
      </w:r>
      <w:r>
        <w:tab/>
        <w:t>Property (seizure and sale) order, effect of</w:t>
      </w:r>
      <w:bookmarkEnd w:id="562"/>
      <w:bookmarkEnd w:id="563"/>
      <w:bookmarkEnd w:id="564"/>
    </w:p>
    <w:p>
      <w:pPr>
        <w:pStyle w:val="Subsection"/>
        <w:keepNext/>
      </w:pPr>
      <w:bookmarkStart w:id="565" w:name="_Hlt53991659"/>
      <w:bookmarkEnd w:id="565"/>
      <w:r>
        <w:tab/>
        <w:t>(1)</w:t>
      </w:r>
      <w:r>
        <w:tab/>
        <w:t xml:space="preserve">In this section — </w:t>
      </w:r>
    </w:p>
    <w:p>
      <w:pPr>
        <w:pStyle w:val="Defstart"/>
      </w:pPr>
      <w:r>
        <w:rPr>
          <w:b/>
        </w:rPr>
        <w:tab/>
      </w:r>
      <w:del w:id="566" w:author="svcMRProcess" w:date="2018-08-21T13:46:00Z">
        <w:r>
          <w:rPr>
            <w:b/>
          </w:rPr>
          <w:delText>“</w:delText>
        </w:r>
      </w:del>
      <w:r>
        <w:rPr>
          <w:rStyle w:val="CharDefText"/>
        </w:rPr>
        <w:t>saleable interest</w:t>
      </w:r>
      <w:del w:id="567" w:author="svcMRProcess" w:date="2018-08-21T13:46:00Z">
        <w:r>
          <w:rPr>
            <w:b/>
          </w:rPr>
          <w:delText>”</w:delText>
        </w:r>
        <w:r>
          <w:delText>,</w:delText>
        </w:r>
      </w:del>
      <w:ins w:id="568" w:author="svcMRProcess" w:date="2018-08-21T13:46:00Z">
        <w:r>
          <w:t>,</w:t>
        </w:r>
      </w:ins>
      <w:r>
        <w:t xml:space="preserve">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69" w:name="_Hlt54075784"/>
      <w:bookmarkEnd w:id="569"/>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70" w:name="_Toc84045838"/>
      <w:bookmarkStart w:id="571" w:name="_Toc203537772"/>
      <w:bookmarkStart w:id="572" w:name="_Toc131329090"/>
      <w:r>
        <w:rPr>
          <w:rStyle w:val="CharSectno"/>
        </w:rPr>
        <w:t>81</w:t>
      </w:r>
      <w:r>
        <w:t>.</w:t>
      </w:r>
      <w:r>
        <w:tab/>
        <w:t>Power of entry</w:t>
      </w:r>
      <w:bookmarkEnd w:id="570"/>
      <w:bookmarkEnd w:id="571"/>
      <w:bookmarkEnd w:id="572"/>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73" w:name="_Hlt54075795"/>
      <w:bookmarkEnd w:id="573"/>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74" w:name="_Toc84045839"/>
      <w:bookmarkStart w:id="575" w:name="_Toc203537773"/>
      <w:bookmarkStart w:id="576" w:name="_Toc131329091"/>
      <w:r>
        <w:rPr>
          <w:rStyle w:val="CharSectno"/>
        </w:rPr>
        <w:t>82</w:t>
      </w:r>
      <w:r>
        <w:t>.</w:t>
      </w:r>
      <w:r>
        <w:tab/>
        <w:t>Judgment debtor may be permitted to sell or mortgage real property</w:t>
      </w:r>
      <w:bookmarkEnd w:id="574"/>
      <w:bookmarkEnd w:id="575"/>
      <w:bookmarkEnd w:id="57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77" w:name="_Toc101171277"/>
      <w:bookmarkStart w:id="578" w:name="_Toc101171434"/>
      <w:bookmarkStart w:id="579" w:name="_Toc101171630"/>
      <w:bookmarkStart w:id="580" w:name="_Toc101667621"/>
      <w:bookmarkStart w:id="581" w:name="_Toc116706025"/>
      <w:bookmarkStart w:id="582" w:name="_Toc116807534"/>
      <w:bookmarkStart w:id="583" w:name="_Toc131329092"/>
      <w:bookmarkStart w:id="584" w:name="_Toc203537774"/>
      <w:r>
        <w:t>Subdivision 4 — Interpleader</w:t>
      </w:r>
      <w:bookmarkEnd w:id="577"/>
      <w:bookmarkEnd w:id="578"/>
      <w:bookmarkEnd w:id="579"/>
      <w:bookmarkEnd w:id="580"/>
      <w:bookmarkEnd w:id="581"/>
      <w:bookmarkEnd w:id="582"/>
      <w:bookmarkEnd w:id="583"/>
      <w:bookmarkEnd w:id="584"/>
    </w:p>
    <w:p>
      <w:pPr>
        <w:pStyle w:val="Heading5"/>
      </w:pPr>
      <w:bookmarkStart w:id="585" w:name="_Toc84045840"/>
      <w:bookmarkStart w:id="586" w:name="_Toc203537775"/>
      <w:bookmarkStart w:id="587" w:name="_Toc131329093"/>
      <w:r>
        <w:rPr>
          <w:rStyle w:val="CharSectno"/>
        </w:rPr>
        <w:t>83</w:t>
      </w:r>
      <w:r>
        <w:t>.</w:t>
      </w:r>
      <w:r>
        <w:tab/>
        <w:t>Making a claim to property</w:t>
      </w:r>
      <w:bookmarkEnd w:id="585"/>
      <w:bookmarkEnd w:id="586"/>
      <w:bookmarkEnd w:id="587"/>
    </w:p>
    <w:p>
      <w:pPr>
        <w:pStyle w:val="Subsection"/>
      </w:pPr>
      <w:r>
        <w:tab/>
        <w:t>(1)</w:t>
      </w:r>
      <w:r>
        <w:tab/>
        <w:t xml:space="preserve">A person (the </w:t>
      </w:r>
      <w:del w:id="588" w:author="svcMRProcess" w:date="2018-08-21T13:46:00Z">
        <w:r>
          <w:rPr>
            <w:b/>
          </w:rPr>
          <w:delText>“</w:delText>
        </w:r>
      </w:del>
      <w:r>
        <w:rPr>
          <w:rStyle w:val="CharDefText"/>
        </w:rPr>
        <w:t>claimant</w:t>
      </w:r>
      <w:del w:id="589" w:author="svcMRProcess" w:date="2018-08-21T13:46:00Z">
        <w:r>
          <w:rPr>
            <w:b/>
          </w:rPr>
          <w:delText>”</w:delText>
        </w:r>
        <w:r>
          <w:delText>),</w:delText>
        </w:r>
      </w:del>
      <w:ins w:id="590" w:author="svcMRProcess" w:date="2018-08-21T13:46:00Z">
        <w:r>
          <w:t>),</w:t>
        </w:r>
      </w:ins>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591" w:name="_Hlt53991674"/>
      <w:bookmarkEnd w:id="591"/>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92" w:name="_Toc84045841"/>
      <w:bookmarkStart w:id="593" w:name="_Toc203537776"/>
      <w:bookmarkStart w:id="594" w:name="_Toc131329094"/>
      <w:r>
        <w:rPr>
          <w:rStyle w:val="CharSectno"/>
        </w:rPr>
        <w:t>84</w:t>
      </w:r>
      <w:r>
        <w:t>.</w:t>
      </w:r>
      <w:r>
        <w:tab/>
        <w:t>Judgment creditor may admit or dispute claim</w:t>
      </w:r>
      <w:bookmarkEnd w:id="592"/>
      <w:bookmarkEnd w:id="593"/>
      <w:bookmarkEnd w:id="59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95" w:name="_Toc101171280"/>
      <w:bookmarkStart w:id="596" w:name="_Toc101171437"/>
      <w:bookmarkStart w:id="597" w:name="_Toc101171633"/>
      <w:bookmarkStart w:id="598" w:name="_Toc101667624"/>
      <w:bookmarkStart w:id="599" w:name="_Toc116706028"/>
      <w:bookmarkStart w:id="600" w:name="_Toc116807537"/>
      <w:bookmarkStart w:id="601" w:name="_Toc131329095"/>
      <w:bookmarkStart w:id="602" w:name="_Toc203537777"/>
      <w:r>
        <w:rPr>
          <w:rStyle w:val="CharDivNo"/>
        </w:rPr>
        <w:t>Division 7</w:t>
      </w:r>
      <w:r>
        <w:t> — </w:t>
      </w:r>
      <w:r>
        <w:rPr>
          <w:rStyle w:val="CharDivText"/>
        </w:rPr>
        <w:t>Receivers and special remedies</w:t>
      </w:r>
      <w:bookmarkEnd w:id="595"/>
      <w:bookmarkEnd w:id="596"/>
      <w:bookmarkEnd w:id="597"/>
      <w:bookmarkEnd w:id="598"/>
      <w:bookmarkEnd w:id="599"/>
      <w:bookmarkEnd w:id="600"/>
      <w:bookmarkEnd w:id="601"/>
      <w:bookmarkEnd w:id="602"/>
    </w:p>
    <w:p>
      <w:pPr>
        <w:pStyle w:val="Heading5"/>
      </w:pPr>
      <w:bookmarkStart w:id="603" w:name="_Toc84045842"/>
      <w:bookmarkStart w:id="604" w:name="_Toc203537778"/>
      <w:bookmarkStart w:id="605" w:name="_Toc131329096"/>
      <w:r>
        <w:rPr>
          <w:rStyle w:val="CharSectno"/>
        </w:rPr>
        <w:t>85</w:t>
      </w:r>
      <w:r>
        <w:t>.</w:t>
      </w:r>
      <w:r>
        <w:tab/>
        <w:t>Interpretation</w:t>
      </w:r>
      <w:bookmarkEnd w:id="603"/>
      <w:bookmarkEnd w:id="604"/>
      <w:bookmarkEnd w:id="605"/>
    </w:p>
    <w:p>
      <w:pPr>
        <w:pStyle w:val="Subsection"/>
        <w:keepNext/>
      </w:pPr>
      <w:r>
        <w:tab/>
      </w:r>
      <w:r>
        <w:tab/>
        <w:t xml:space="preserve">In this Division — </w:t>
      </w:r>
    </w:p>
    <w:p>
      <w:pPr>
        <w:pStyle w:val="Defstart"/>
        <w:keepNext/>
      </w:pPr>
      <w:r>
        <w:rPr>
          <w:b/>
        </w:rPr>
        <w:tab/>
      </w:r>
      <w:del w:id="606" w:author="svcMRProcess" w:date="2018-08-21T13:46:00Z">
        <w:r>
          <w:rPr>
            <w:b/>
          </w:rPr>
          <w:delText>“</w:delText>
        </w:r>
      </w:del>
      <w:r>
        <w:rPr>
          <w:rStyle w:val="CharDefText"/>
        </w:rPr>
        <w:t>available asset</w:t>
      </w:r>
      <w:del w:id="607" w:author="svcMRProcess" w:date="2018-08-21T13:46:00Z">
        <w:r>
          <w:rPr>
            <w:b/>
          </w:rPr>
          <w:delText>”</w:delText>
        </w:r>
        <w:r>
          <w:delText>,</w:delText>
        </w:r>
      </w:del>
      <w:ins w:id="608" w:author="svcMRProcess" w:date="2018-08-21T13:46:00Z">
        <w:r>
          <w:t>,</w:t>
        </w:r>
      </w:ins>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del w:id="609" w:author="svcMRProcess" w:date="2018-08-21T13:46:00Z">
        <w:r>
          <w:tab/>
        </w:r>
      </w:del>
      <w:r>
        <w:tab/>
        <w:t>irrespective of whether the interest is held jointly or in common with another or others.</w:t>
      </w:r>
    </w:p>
    <w:p>
      <w:pPr>
        <w:pStyle w:val="Heading5"/>
      </w:pPr>
      <w:bookmarkStart w:id="610" w:name="_Toc84045843"/>
      <w:bookmarkStart w:id="611" w:name="_Toc203537779"/>
      <w:bookmarkStart w:id="612" w:name="_Toc131329097"/>
      <w:r>
        <w:rPr>
          <w:rStyle w:val="CharSectno"/>
        </w:rPr>
        <w:t>86</w:t>
      </w:r>
      <w:r>
        <w:t>.</w:t>
      </w:r>
      <w:r>
        <w:tab/>
        <w:t>Appointing a receiver, injunctions etc.</w:t>
      </w:r>
      <w:bookmarkEnd w:id="610"/>
      <w:bookmarkEnd w:id="611"/>
      <w:bookmarkEnd w:id="612"/>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13" w:name="_Toc84045844"/>
      <w:bookmarkStart w:id="614" w:name="_Toc203537780"/>
      <w:bookmarkStart w:id="615" w:name="_Toc131329098"/>
      <w:r>
        <w:rPr>
          <w:rStyle w:val="CharSectno"/>
        </w:rPr>
        <w:t>87</w:t>
      </w:r>
      <w:r>
        <w:t>.</w:t>
      </w:r>
      <w:r>
        <w:tab/>
        <w:t>Receiver, appointment of etc.</w:t>
      </w:r>
      <w:bookmarkEnd w:id="613"/>
      <w:bookmarkEnd w:id="614"/>
      <w:bookmarkEnd w:id="615"/>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16" w:name="_Toc101171284"/>
      <w:bookmarkStart w:id="617" w:name="_Toc101171441"/>
      <w:bookmarkStart w:id="618" w:name="_Toc101171637"/>
      <w:bookmarkStart w:id="619" w:name="_Toc101667628"/>
      <w:bookmarkStart w:id="620" w:name="_Toc116706032"/>
      <w:bookmarkStart w:id="621" w:name="_Toc116807541"/>
      <w:bookmarkStart w:id="622" w:name="_Toc131329099"/>
      <w:bookmarkStart w:id="623" w:name="_Toc203537781"/>
      <w:r>
        <w:rPr>
          <w:rStyle w:val="CharDivNo"/>
        </w:rPr>
        <w:t>Division 8</w:t>
      </w:r>
      <w:r>
        <w:t> — </w:t>
      </w:r>
      <w:r>
        <w:rPr>
          <w:rStyle w:val="CharDivText"/>
        </w:rPr>
        <w:t>Disobeying time for payment orders and instalment orders</w:t>
      </w:r>
      <w:bookmarkEnd w:id="616"/>
      <w:bookmarkEnd w:id="617"/>
      <w:bookmarkEnd w:id="618"/>
      <w:bookmarkEnd w:id="619"/>
      <w:bookmarkEnd w:id="620"/>
      <w:bookmarkEnd w:id="621"/>
      <w:bookmarkEnd w:id="622"/>
      <w:bookmarkEnd w:id="623"/>
    </w:p>
    <w:p>
      <w:pPr>
        <w:pStyle w:val="Heading5"/>
      </w:pPr>
      <w:bookmarkStart w:id="624" w:name="_Toc492350068"/>
      <w:bookmarkStart w:id="625" w:name="_Toc13557272"/>
      <w:bookmarkStart w:id="626" w:name="_Toc84045845"/>
      <w:bookmarkStart w:id="627" w:name="_Toc203537782"/>
      <w:bookmarkStart w:id="628" w:name="_Toc131329100"/>
      <w:r>
        <w:rPr>
          <w:rStyle w:val="CharSectno"/>
        </w:rPr>
        <w:t>88</w:t>
      </w:r>
      <w:r>
        <w:t>.</w:t>
      </w:r>
      <w:r>
        <w:tab/>
        <w:t>Summons to default inquiry, request for</w:t>
      </w:r>
      <w:bookmarkEnd w:id="624"/>
      <w:bookmarkEnd w:id="625"/>
      <w:bookmarkEnd w:id="626"/>
      <w:bookmarkEnd w:id="627"/>
      <w:bookmarkEnd w:id="62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29" w:name="_Toc84045846"/>
      <w:bookmarkStart w:id="630" w:name="_Toc203537783"/>
      <w:bookmarkStart w:id="631" w:name="_Toc131329101"/>
      <w:r>
        <w:rPr>
          <w:rStyle w:val="CharSectno"/>
        </w:rPr>
        <w:t>89</w:t>
      </w:r>
      <w:r>
        <w:t>.</w:t>
      </w:r>
      <w:r>
        <w:tab/>
        <w:t>Default inquiry, summons to attend</w:t>
      </w:r>
      <w:bookmarkEnd w:id="629"/>
      <w:bookmarkEnd w:id="630"/>
      <w:bookmarkEnd w:id="63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32" w:name="_Hlt53819258"/>
      <w:bookmarkEnd w:id="63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33" w:name="_Toc84045847"/>
      <w:bookmarkStart w:id="634" w:name="_Toc203537784"/>
      <w:bookmarkStart w:id="635" w:name="_Toc131329102"/>
      <w:r>
        <w:rPr>
          <w:rStyle w:val="CharSectno"/>
        </w:rPr>
        <w:t>90</w:t>
      </w:r>
      <w:r>
        <w:t>.</w:t>
      </w:r>
      <w:r>
        <w:tab/>
        <w:t>Default inquiry, nature of</w:t>
      </w:r>
      <w:bookmarkEnd w:id="633"/>
      <w:bookmarkEnd w:id="634"/>
      <w:bookmarkEnd w:id="635"/>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636" w:name="_Toc84045848"/>
      <w:bookmarkStart w:id="637" w:name="_Toc203537785"/>
      <w:bookmarkStart w:id="638" w:name="_Toc131329103"/>
      <w:bookmarkStart w:id="639" w:name="_Toc492350071"/>
      <w:r>
        <w:rPr>
          <w:rStyle w:val="CharSectno"/>
        </w:rPr>
        <w:t>91</w:t>
      </w:r>
      <w:r>
        <w:t>.</w:t>
      </w:r>
      <w:r>
        <w:tab/>
        <w:t>Imprisonment for default, judgment creditor’s duties</w:t>
      </w:r>
      <w:bookmarkEnd w:id="636"/>
      <w:bookmarkEnd w:id="637"/>
      <w:bookmarkEnd w:id="63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40" w:name="_Toc13557275"/>
      <w:bookmarkStart w:id="641" w:name="_Toc84045849"/>
      <w:bookmarkStart w:id="642" w:name="_Toc203537786"/>
      <w:bookmarkStart w:id="643" w:name="_Toc131329104"/>
      <w:r>
        <w:rPr>
          <w:rStyle w:val="CharSectno"/>
        </w:rPr>
        <w:t>92</w:t>
      </w:r>
      <w:r>
        <w:t>.</w:t>
      </w:r>
      <w:r>
        <w:tab/>
      </w:r>
      <w:bookmarkEnd w:id="639"/>
      <w:bookmarkEnd w:id="640"/>
      <w:r>
        <w:t>Imprisonment for default, release from</w:t>
      </w:r>
      <w:bookmarkEnd w:id="641"/>
      <w:bookmarkEnd w:id="642"/>
      <w:bookmarkEnd w:id="643"/>
    </w:p>
    <w:p>
      <w:pPr>
        <w:pStyle w:val="Subsection"/>
        <w:keepNext/>
      </w:pPr>
      <w:r>
        <w:tab/>
        <w:t>(1)</w:t>
      </w:r>
      <w:r>
        <w:tab/>
        <w:t>In this section —</w:t>
      </w:r>
    </w:p>
    <w:p>
      <w:pPr>
        <w:pStyle w:val="Defstart"/>
      </w:pPr>
      <w:r>
        <w:rPr>
          <w:b/>
        </w:rPr>
        <w:tab/>
      </w:r>
      <w:del w:id="644" w:author="svcMRProcess" w:date="2018-08-21T13:46:00Z">
        <w:r>
          <w:rPr>
            <w:b/>
          </w:rPr>
          <w:delText>“</w:delText>
        </w:r>
      </w:del>
      <w:r>
        <w:rPr>
          <w:rStyle w:val="CharDefText"/>
        </w:rPr>
        <w:t>imprisonment order</w:t>
      </w:r>
      <w:del w:id="645" w:author="svcMRProcess" w:date="2018-08-21T13:46:00Z">
        <w:r>
          <w:rPr>
            <w:b/>
          </w:rPr>
          <w:delText>”</w:delText>
        </w:r>
      </w:del>
      <w:r>
        <w:t xml:space="preserve"> means an order made under section 90(2) for the imprisonment of a person for a contempt of court;</w:t>
      </w:r>
    </w:p>
    <w:p>
      <w:pPr>
        <w:pStyle w:val="Defstart"/>
      </w:pPr>
      <w:r>
        <w:tab/>
      </w:r>
      <w:del w:id="646" w:author="svcMRProcess" w:date="2018-08-21T13:46:00Z">
        <w:r>
          <w:rPr>
            <w:b/>
          </w:rPr>
          <w:delText>“</w:delText>
        </w:r>
      </w:del>
      <w:r>
        <w:rPr>
          <w:rStyle w:val="CharDefText"/>
        </w:rPr>
        <w:t>superintendent</w:t>
      </w:r>
      <w:del w:id="647" w:author="svcMRProcess" w:date="2018-08-21T13:46:00Z">
        <w:r>
          <w:rPr>
            <w:b/>
          </w:rPr>
          <w:delText>”</w:delText>
        </w:r>
      </w:del>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48" w:name="_Hlt54664797"/>
      <w:bookmarkEnd w:id="648"/>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49" w:name="_Toc101171290"/>
      <w:bookmarkStart w:id="650" w:name="_Toc101171447"/>
      <w:bookmarkStart w:id="651" w:name="_Toc101171643"/>
      <w:bookmarkStart w:id="652" w:name="_Toc101667634"/>
      <w:bookmarkStart w:id="653" w:name="_Toc116706038"/>
      <w:bookmarkStart w:id="654" w:name="_Toc116807547"/>
      <w:bookmarkStart w:id="655" w:name="_Toc131329105"/>
      <w:bookmarkStart w:id="656" w:name="_Toc203537787"/>
      <w:r>
        <w:rPr>
          <w:rStyle w:val="CharDivNo"/>
        </w:rPr>
        <w:t>Division 9</w:t>
      </w:r>
      <w:r>
        <w:t> — </w:t>
      </w:r>
      <w:r>
        <w:rPr>
          <w:rStyle w:val="CharDivText"/>
        </w:rPr>
        <w:t>Miscellaneous</w:t>
      </w:r>
      <w:bookmarkEnd w:id="649"/>
      <w:bookmarkEnd w:id="650"/>
      <w:bookmarkEnd w:id="651"/>
      <w:bookmarkEnd w:id="652"/>
      <w:bookmarkEnd w:id="653"/>
      <w:bookmarkEnd w:id="654"/>
      <w:bookmarkEnd w:id="655"/>
      <w:bookmarkEnd w:id="656"/>
    </w:p>
    <w:p>
      <w:pPr>
        <w:pStyle w:val="Heading5"/>
      </w:pPr>
      <w:bookmarkStart w:id="657" w:name="_Toc84045850"/>
      <w:bookmarkStart w:id="658" w:name="_Toc203537788"/>
      <w:bookmarkStart w:id="659" w:name="_Toc131329106"/>
      <w:r>
        <w:rPr>
          <w:rStyle w:val="CharSectno"/>
        </w:rPr>
        <w:t>93</w:t>
      </w:r>
      <w:r>
        <w:t>.</w:t>
      </w:r>
      <w:r>
        <w:tab/>
        <w:t>Judgments against objects</w:t>
      </w:r>
      <w:bookmarkEnd w:id="657"/>
      <w:bookmarkEnd w:id="658"/>
      <w:bookmarkEnd w:id="65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60" w:name="_Toc101171292"/>
      <w:bookmarkStart w:id="661" w:name="_Toc101171449"/>
      <w:bookmarkStart w:id="662" w:name="_Toc101171645"/>
      <w:bookmarkStart w:id="663" w:name="_Toc101667636"/>
      <w:bookmarkStart w:id="664" w:name="_Toc116706040"/>
      <w:bookmarkStart w:id="665" w:name="_Toc116807549"/>
      <w:bookmarkStart w:id="666" w:name="_Toc131329107"/>
      <w:bookmarkStart w:id="667" w:name="_Toc203537789"/>
      <w:r>
        <w:rPr>
          <w:rStyle w:val="CharPartNo"/>
        </w:rPr>
        <w:t xml:space="preserve">Part </w:t>
      </w:r>
      <w:bookmarkStart w:id="668" w:name="_Hlt53472488"/>
      <w:bookmarkEnd w:id="668"/>
      <w:r>
        <w:rPr>
          <w:rStyle w:val="CharPartNo"/>
        </w:rPr>
        <w:t>5</w:t>
      </w:r>
      <w:r>
        <w:t> — </w:t>
      </w:r>
      <w:r>
        <w:rPr>
          <w:rStyle w:val="CharPartText"/>
        </w:rPr>
        <w:t>Enforcing non</w:t>
      </w:r>
      <w:r>
        <w:rPr>
          <w:rStyle w:val="CharPartText"/>
        </w:rPr>
        <w:noBreakHyphen/>
        <w:t>monetary judgments</w:t>
      </w:r>
      <w:bookmarkEnd w:id="660"/>
      <w:bookmarkEnd w:id="661"/>
      <w:bookmarkEnd w:id="662"/>
      <w:bookmarkEnd w:id="663"/>
      <w:bookmarkEnd w:id="664"/>
      <w:bookmarkEnd w:id="665"/>
      <w:bookmarkEnd w:id="666"/>
      <w:bookmarkEnd w:id="667"/>
    </w:p>
    <w:p>
      <w:pPr>
        <w:pStyle w:val="Heading3"/>
      </w:pPr>
      <w:bookmarkStart w:id="669" w:name="_Toc101171293"/>
      <w:bookmarkStart w:id="670" w:name="_Toc101171450"/>
      <w:bookmarkStart w:id="671" w:name="_Toc101171646"/>
      <w:bookmarkStart w:id="672" w:name="_Toc101667637"/>
      <w:bookmarkStart w:id="673" w:name="_Toc116706041"/>
      <w:bookmarkStart w:id="674" w:name="_Toc116807550"/>
      <w:bookmarkStart w:id="675" w:name="_Toc131329108"/>
      <w:bookmarkStart w:id="676" w:name="_Toc203537790"/>
      <w:r>
        <w:rPr>
          <w:rStyle w:val="CharDivNo"/>
        </w:rPr>
        <w:t xml:space="preserve">Division </w:t>
      </w:r>
      <w:bookmarkStart w:id="677" w:name="_Hlt46915827"/>
      <w:bookmarkEnd w:id="677"/>
      <w:r>
        <w:rPr>
          <w:rStyle w:val="CharDivNo"/>
        </w:rPr>
        <w:t>1</w:t>
      </w:r>
      <w:r>
        <w:t> — </w:t>
      </w:r>
      <w:r>
        <w:rPr>
          <w:rStyle w:val="CharDivText"/>
        </w:rPr>
        <w:t>Judgments requiring property to be given up</w:t>
      </w:r>
      <w:bookmarkEnd w:id="669"/>
      <w:bookmarkEnd w:id="670"/>
      <w:bookmarkEnd w:id="671"/>
      <w:bookmarkEnd w:id="672"/>
      <w:bookmarkEnd w:id="673"/>
      <w:bookmarkEnd w:id="674"/>
      <w:bookmarkEnd w:id="675"/>
      <w:bookmarkEnd w:id="676"/>
    </w:p>
    <w:p>
      <w:pPr>
        <w:pStyle w:val="Heading5"/>
      </w:pPr>
      <w:bookmarkStart w:id="678" w:name="_Toc84045851"/>
      <w:bookmarkStart w:id="679" w:name="_Toc203537791"/>
      <w:bookmarkStart w:id="680" w:name="_Toc131329109"/>
      <w:r>
        <w:rPr>
          <w:rStyle w:val="CharSectno"/>
        </w:rPr>
        <w:t>94</w:t>
      </w:r>
      <w:r>
        <w:t>.</w:t>
      </w:r>
      <w:r>
        <w:tab/>
        <w:t>Application of this Division</w:t>
      </w:r>
      <w:bookmarkEnd w:id="678"/>
      <w:bookmarkEnd w:id="679"/>
      <w:bookmarkEnd w:id="680"/>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681" w:name="_Toc84045852"/>
      <w:bookmarkStart w:id="682" w:name="_Toc203537792"/>
      <w:bookmarkStart w:id="683" w:name="_Toc131329110"/>
      <w:r>
        <w:rPr>
          <w:rStyle w:val="CharSectno"/>
        </w:rPr>
        <w:t>95</w:t>
      </w:r>
      <w:r>
        <w:t>.</w:t>
      </w:r>
      <w:r>
        <w:tab/>
        <w:t>Property (seizure and delivery) order</w:t>
      </w:r>
      <w:bookmarkEnd w:id="681"/>
      <w:bookmarkEnd w:id="682"/>
      <w:bookmarkEnd w:id="683"/>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684" w:name="_Toc84045853"/>
      <w:bookmarkStart w:id="685" w:name="_Toc203537793"/>
      <w:bookmarkStart w:id="686" w:name="_Toc131329111"/>
      <w:r>
        <w:rPr>
          <w:rStyle w:val="CharSectno"/>
        </w:rPr>
        <w:t>96</w:t>
      </w:r>
      <w:r>
        <w:t>.</w:t>
      </w:r>
      <w:r>
        <w:tab/>
        <w:t>Property (seizure and delivery) order, effect of</w:t>
      </w:r>
      <w:bookmarkEnd w:id="684"/>
      <w:bookmarkEnd w:id="685"/>
      <w:bookmarkEnd w:id="686"/>
    </w:p>
    <w:p>
      <w:pPr>
        <w:pStyle w:val="Subsection"/>
        <w:keepNext/>
      </w:pPr>
      <w:r>
        <w:tab/>
      </w:r>
      <w:bookmarkStart w:id="687" w:name="_Hlt53905818"/>
      <w:bookmarkEnd w:id="687"/>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688" w:name="_Hlt47240371"/>
      <w:r>
        <w:t> 2</w:t>
      </w:r>
      <w:bookmarkEnd w:id="688"/>
      <w:r>
        <w:t xml:space="preserve"> applies.</w:t>
      </w:r>
    </w:p>
    <w:p>
      <w:pPr>
        <w:pStyle w:val="Heading3"/>
        <w:spacing w:before="180"/>
      </w:pPr>
      <w:bookmarkStart w:id="689" w:name="_Toc101171297"/>
      <w:bookmarkStart w:id="690" w:name="_Toc101171454"/>
      <w:bookmarkStart w:id="691" w:name="_Toc101171650"/>
      <w:bookmarkStart w:id="692" w:name="_Toc101667641"/>
      <w:bookmarkStart w:id="693" w:name="_Toc116706045"/>
      <w:bookmarkStart w:id="694" w:name="_Toc116807554"/>
      <w:bookmarkStart w:id="695" w:name="_Toc131329112"/>
      <w:bookmarkStart w:id="696" w:name="_Toc203537794"/>
      <w:r>
        <w:rPr>
          <w:rStyle w:val="CharDivNo"/>
        </w:rPr>
        <w:t>Division 2</w:t>
      </w:r>
      <w:r>
        <w:t> — </w:t>
      </w:r>
      <w:r>
        <w:rPr>
          <w:rStyle w:val="CharDivText"/>
        </w:rPr>
        <w:t>Other non</w:t>
      </w:r>
      <w:r>
        <w:rPr>
          <w:rStyle w:val="CharDivText"/>
        </w:rPr>
        <w:noBreakHyphen/>
        <w:t>monetary judgments</w:t>
      </w:r>
      <w:bookmarkEnd w:id="689"/>
      <w:bookmarkEnd w:id="690"/>
      <w:bookmarkEnd w:id="691"/>
      <w:bookmarkEnd w:id="692"/>
      <w:bookmarkEnd w:id="693"/>
      <w:bookmarkEnd w:id="694"/>
      <w:bookmarkEnd w:id="695"/>
      <w:bookmarkEnd w:id="696"/>
    </w:p>
    <w:p>
      <w:pPr>
        <w:pStyle w:val="Heading5"/>
        <w:spacing w:before="120"/>
      </w:pPr>
      <w:bookmarkStart w:id="697" w:name="_Toc84045854"/>
      <w:bookmarkStart w:id="698" w:name="_Toc203537795"/>
      <w:bookmarkStart w:id="699" w:name="_Toc131329113"/>
      <w:r>
        <w:rPr>
          <w:rStyle w:val="CharSectno"/>
        </w:rPr>
        <w:t>97</w:t>
      </w:r>
      <w:r>
        <w:t>.</w:t>
      </w:r>
      <w:r>
        <w:tab/>
        <w:t>Application of this Division</w:t>
      </w:r>
      <w:bookmarkEnd w:id="697"/>
      <w:bookmarkEnd w:id="698"/>
      <w:bookmarkEnd w:id="699"/>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700" w:name="_Toc84045855"/>
      <w:bookmarkStart w:id="701" w:name="_Toc203537796"/>
      <w:bookmarkStart w:id="702" w:name="_Toc131329114"/>
      <w:r>
        <w:rPr>
          <w:rStyle w:val="CharSectno"/>
        </w:rPr>
        <w:t>98</w:t>
      </w:r>
      <w:r>
        <w:t>.</w:t>
      </w:r>
      <w:r>
        <w:tab/>
        <w:t>Disobeying judgment is a contempt of court</w:t>
      </w:r>
      <w:bookmarkEnd w:id="700"/>
      <w:bookmarkEnd w:id="701"/>
      <w:bookmarkEnd w:id="702"/>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03" w:name="_Toc84045856"/>
      <w:bookmarkStart w:id="704" w:name="_Toc203537797"/>
      <w:bookmarkStart w:id="705" w:name="_Toc131329115"/>
      <w:r>
        <w:rPr>
          <w:rStyle w:val="CharSectno"/>
        </w:rPr>
        <w:t>99</w:t>
      </w:r>
      <w:r>
        <w:t>.</w:t>
      </w:r>
      <w:r>
        <w:tab/>
        <w:t>Court may order act to be done at expense of obligated person</w:t>
      </w:r>
      <w:bookmarkEnd w:id="703"/>
      <w:bookmarkEnd w:id="704"/>
      <w:bookmarkEnd w:id="705"/>
    </w:p>
    <w:p>
      <w:pPr>
        <w:pStyle w:val="Subsection"/>
      </w:pPr>
      <w:r>
        <w:tab/>
        <w:t>(1)</w:t>
      </w:r>
      <w:r>
        <w:tab/>
        <w:t xml:space="preserve">This section applies if a judgment requires or has the effect of requiring a person (the </w:t>
      </w:r>
      <w:del w:id="706" w:author="svcMRProcess" w:date="2018-08-21T13:46:00Z">
        <w:r>
          <w:rPr>
            <w:b/>
          </w:rPr>
          <w:delText>“</w:delText>
        </w:r>
      </w:del>
      <w:r>
        <w:rPr>
          <w:rStyle w:val="CharDefText"/>
        </w:rPr>
        <w:t>obligated person</w:t>
      </w:r>
      <w:del w:id="707" w:author="svcMRProcess" w:date="2018-08-21T13:46:00Z">
        <w:r>
          <w:rPr>
            <w:b/>
          </w:rPr>
          <w:delText>”</w:delText>
        </w:r>
        <w:r>
          <w:delText>)</w:delText>
        </w:r>
      </w:del>
      <w:ins w:id="708" w:author="svcMRProcess" w:date="2018-08-21T13:46:00Z">
        <w:r>
          <w:t>)</w:t>
        </w:r>
      </w:ins>
      <w:r>
        <w:t xml:space="preserve">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709" w:name="_Toc101171301"/>
      <w:bookmarkStart w:id="710" w:name="_Toc101171458"/>
      <w:bookmarkStart w:id="711" w:name="_Toc101171654"/>
      <w:bookmarkStart w:id="712" w:name="_Toc101667645"/>
      <w:bookmarkStart w:id="713" w:name="_Toc116706049"/>
      <w:bookmarkStart w:id="714" w:name="_Toc116807558"/>
      <w:bookmarkStart w:id="715" w:name="_Toc131329116"/>
      <w:bookmarkStart w:id="716" w:name="_Toc203537798"/>
      <w:r>
        <w:rPr>
          <w:rStyle w:val="CharPartNo"/>
        </w:rPr>
        <w:t>Part 6</w:t>
      </w:r>
      <w:r>
        <w:rPr>
          <w:rStyle w:val="CharDivNo"/>
        </w:rPr>
        <w:t> </w:t>
      </w:r>
      <w:r>
        <w:t>—</w:t>
      </w:r>
      <w:r>
        <w:rPr>
          <w:rStyle w:val="CharDivText"/>
        </w:rPr>
        <w:t> </w:t>
      </w:r>
      <w:r>
        <w:rPr>
          <w:rStyle w:val="CharPartText"/>
        </w:rPr>
        <w:t>Miscellaneous enforcement provisions</w:t>
      </w:r>
      <w:bookmarkEnd w:id="709"/>
      <w:bookmarkEnd w:id="710"/>
      <w:bookmarkEnd w:id="711"/>
      <w:bookmarkEnd w:id="712"/>
      <w:bookmarkEnd w:id="713"/>
      <w:bookmarkEnd w:id="714"/>
      <w:bookmarkEnd w:id="715"/>
      <w:bookmarkEnd w:id="716"/>
    </w:p>
    <w:p>
      <w:pPr>
        <w:pStyle w:val="Heading5"/>
      </w:pPr>
      <w:bookmarkStart w:id="717" w:name="_Hlt53472532"/>
      <w:bookmarkStart w:id="718" w:name="_Toc84045857"/>
      <w:bookmarkStart w:id="719" w:name="_Toc203537799"/>
      <w:bookmarkStart w:id="720" w:name="_Toc131329117"/>
      <w:bookmarkEnd w:id="717"/>
      <w:r>
        <w:rPr>
          <w:rStyle w:val="CharSectno"/>
        </w:rPr>
        <w:t>100</w:t>
      </w:r>
      <w:r>
        <w:t>.</w:t>
      </w:r>
      <w:r>
        <w:tab/>
        <w:t>Personal property on land, powers to deal with</w:t>
      </w:r>
      <w:bookmarkEnd w:id="718"/>
      <w:bookmarkEnd w:id="719"/>
      <w:bookmarkEnd w:id="72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21" w:name="_Toc84045858"/>
      <w:bookmarkStart w:id="722" w:name="_Toc203537800"/>
      <w:bookmarkStart w:id="723" w:name="_Toc131329118"/>
      <w:r>
        <w:rPr>
          <w:rStyle w:val="CharSectno"/>
        </w:rPr>
        <w:t>101</w:t>
      </w:r>
      <w:r>
        <w:t>.</w:t>
      </w:r>
      <w:r>
        <w:tab/>
        <w:t>Signing of documents, court may order</w:t>
      </w:r>
      <w:bookmarkEnd w:id="721"/>
      <w:bookmarkEnd w:id="722"/>
      <w:bookmarkEnd w:id="723"/>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24" w:name="_Toc84045859"/>
      <w:bookmarkStart w:id="725" w:name="_Toc203537801"/>
      <w:bookmarkStart w:id="726" w:name="_Toc131329119"/>
      <w:r>
        <w:rPr>
          <w:rStyle w:val="CharSectno"/>
        </w:rPr>
        <w:t>102</w:t>
      </w:r>
      <w:r>
        <w:t>.</w:t>
      </w:r>
      <w:r>
        <w:tab/>
        <w:t>Duration and renewal of orders and warrants</w:t>
      </w:r>
      <w:bookmarkEnd w:id="724"/>
      <w:bookmarkEnd w:id="725"/>
      <w:bookmarkEnd w:id="726"/>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727" w:name="_Toc84045860"/>
      <w:bookmarkStart w:id="728" w:name="_Toc203537802"/>
      <w:bookmarkStart w:id="729" w:name="_Toc131329120"/>
      <w:r>
        <w:rPr>
          <w:rStyle w:val="CharSectno"/>
        </w:rPr>
        <w:t>103</w:t>
      </w:r>
      <w:r>
        <w:t>.</w:t>
      </w:r>
      <w:r>
        <w:tab/>
        <w:t>Amending and cancelling orders etc.</w:t>
      </w:r>
      <w:bookmarkEnd w:id="727"/>
      <w:bookmarkEnd w:id="728"/>
      <w:bookmarkEnd w:id="729"/>
    </w:p>
    <w:p>
      <w:pPr>
        <w:pStyle w:val="Subsection"/>
      </w:pPr>
      <w:r>
        <w:tab/>
        <w:t>(1)</w:t>
      </w:r>
      <w:r>
        <w:tab/>
        <w:t xml:space="preserve">If a court makes an order under this Act (the </w:t>
      </w:r>
      <w:del w:id="730" w:author="svcMRProcess" w:date="2018-08-21T13:46:00Z">
        <w:r>
          <w:rPr>
            <w:b/>
          </w:rPr>
          <w:delText>“</w:delText>
        </w:r>
      </w:del>
      <w:r>
        <w:rPr>
          <w:rStyle w:val="CharDefText"/>
        </w:rPr>
        <w:t>original order</w:t>
      </w:r>
      <w:del w:id="731" w:author="svcMRProcess" w:date="2018-08-21T13:46:00Z">
        <w:r>
          <w:rPr>
            <w:b/>
          </w:rPr>
          <w:delText>”</w:delText>
        </w:r>
        <w:r>
          <w:delText>),</w:delText>
        </w:r>
      </w:del>
      <w:ins w:id="732" w:author="svcMRProcess" w:date="2018-08-21T13:46:00Z">
        <w:r>
          <w:t>),</w:t>
        </w:r>
      </w:ins>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733" w:name="_Toc84045861"/>
      <w:bookmarkStart w:id="734" w:name="_Toc203537803"/>
      <w:bookmarkStart w:id="735" w:name="_Toc131329121"/>
      <w:r>
        <w:rPr>
          <w:rStyle w:val="CharSectno"/>
        </w:rPr>
        <w:t>104</w:t>
      </w:r>
      <w:r>
        <w:t>.</w:t>
      </w:r>
      <w:r>
        <w:tab/>
        <w:t>Directions, court may give</w:t>
      </w:r>
      <w:bookmarkEnd w:id="733"/>
      <w:bookmarkEnd w:id="734"/>
      <w:bookmarkEnd w:id="735"/>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36" w:name="_Toc84045862"/>
      <w:bookmarkStart w:id="737" w:name="_Toc203537804"/>
      <w:bookmarkStart w:id="738" w:name="_Toc131329122"/>
      <w:r>
        <w:rPr>
          <w:rStyle w:val="CharSectno"/>
        </w:rPr>
        <w:t>105</w:t>
      </w:r>
      <w:r>
        <w:t>.</w:t>
      </w:r>
      <w:r>
        <w:tab/>
        <w:t>Irregular enforcement, courts’ powers as to</w:t>
      </w:r>
      <w:bookmarkEnd w:id="736"/>
      <w:bookmarkEnd w:id="737"/>
      <w:bookmarkEnd w:id="738"/>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39" w:name="_Hlt46916232"/>
      <w:bookmarkStart w:id="740" w:name="_Toc101171308"/>
      <w:bookmarkStart w:id="741" w:name="_Toc101171465"/>
      <w:bookmarkStart w:id="742" w:name="_Toc101171661"/>
      <w:bookmarkStart w:id="743" w:name="_Toc101667652"/>
      <w:bookmarkStart w:id="744" w:name="_Toc116706056"/>
      <w:bookmarkStart w:id="745" w:name="_Toc116807565"/>
      <w:bookmarkStart w:id="746" w:name="_Toc131329123"/>
      <w:bookmarkStart w:id="747" w:name="_Toc203537805"/>
      <w:bookmarkEnd w:id="739"/>
      <w:r>
        <w:rPr>
          <w:rStyle w:val="CharPartNo"/>
        </w:rPr>
        <w:t>Part 7</w:t>
      </w:r>
      <w:r>
        <w:t> — </w:t>
      </w:r>
      <w:r>
        <w:rPr>
          <w:rStyle w:val="CharPartText"/>
        </w:rPr>
        <w:t>Administrative matters</w:t>
      </w:r>
      <w:bookmarkEnd w:id="740"/>
      <w:bookmarkEnd w:id="741"/>
      <w:bookmarkEnd w:id="742"/>
      <w:bookmarkEnd w:id="743"/>
      <w:bookmarkEnd w:id="744"/>
      <w:bookmarkEnd w:id="745"/>
      <w:bookmarkEnd w:id="746"/>
      <w:bookmarkEnd w:id="747"/>
    </w:p>
    <w:p>
      <w:pPr>
        <w:pStyle w:val="Heading3"/>
      </w:pPr>
      <w:bookmarkStart w:id="748" w:name="_Toc101171309"/>
      <w:bookmarkStart w:id="749" w:name="_Toc101171466"/>
      <w:bookmarkStart w:id="750" w:name="_Toc101171662"/>
      <w:bookmarkStart w:id="751" w:name="_Toc101667653"/>
      <w:bookmarkStart w:id="752" w:name="_Toc116706057"/>
      <w:bookmarkStart w:id="753" w:name="_Toc116807566"/>
      <w:bookmarkStart w:id="754" w:name="_Toc131329124"/>
      <w:bookmarkStart w:id="755" w:name="_Toc203537806"/>
      <w:r>
        <w:rPr>
          <w:rStyle w:val="CharDivNo"/>
        </w:rPr>
        <w:t>Division 1</w:t>
      </w:r>
      <w:r>
        <w:t> — </w:t>
      </w:r>
      <w:r>
        <w:rPr>
          <w:rStyle w:val="CharDivText"/>
        </w:rPr>
        <w:t>Officers</w:t>
      </w:r>
      <w:bookmarkEnd w:id="748"/>
      <w:bookmarkEnd w:id="749"/>
      <w:bookmarkEnd w:id="750"/>
      <w:bookmarkEnd w:id="751"/>
      <w:bookmarkEnd w:id="752"/>
      <w:bookmarkEnd w:id="753"/>
      <w:bookmarkEnd w:id="754"/>
      <w:bookmarkEnd w:id="755"/>
    </w:p>
    <w:p>
      <w:pPr>
        <w:pStyle w:val="Heading5"/>
      </w:pPr>
      <w:bookmarkStart w:id="756" w:name="_Hlt39464124"/>
      <w:bookmarkStart w:id="757" w:name="_Toc84045863"/>
      <w:bookmarkStart w:id="758" w:name="_Toc203537807"/>
      <w:bookmarkStart w:id="759" w:name="_Toc131329125"/>
      <w:bookmarkEnd w:id="756"/>
      <w:r>
        <w:rPr>
          <w:rStyle w:val="CharSectno"/>
        </w:rPr>
        <w:t>106</w:t>
      </w:r>
      <w:r>
        <w:t>.</w:t>
      </w:r>
      <w:r>
        <w:tab/>
        <w:t>Interpretation</w:t>
      </w:r>
      <w:bookmarkEnd w:id="757"/>
      <w:bookmarkEnd w:id="758"/>
      <w:bookmarkEnd w:id="759"/>
    </w:p>
    <w:p>
      <w:pPr>
        <w:pStyle w:val="Subsection"/>
      </w:pPr>
      <w:r>
        <w:tab/>
      </w:r>
      <w:r>
        <w:tab/>
        <w:t xml:space="preserve">In this Division — </w:t>
      </w:r>
    </w:p>
    <w:p>
      <w:pPr>
        <w:pStyle w:val="Defstart"/>
      </w:pPr>
      <w:r>
        <w:rPr>
          <w:b/>
        </w:rPr>
        <w:tab/>
      </w:r>
      <w:del w:id="760" w:author="svcMRProcess" w:date="2018-08-21T13:46:00Z">
        <w:r>
          <w:rPr>
            <w:b/>
          </w:rPr>
          <w:delText>“</w:delText>
        </w:r>
      </w:del>
      <w:r>
        <w:rPr>
          <w:rStyle w:val="CharDefText"/>
        </w:rPr>
        <w:t>declared areas</w:t>
      </w:r>
      <w:del w:id="761" w:author="svcMRProcess" w:date="2018-08-21T13:46:00Z">
        <w:r>
          <w:rPr>
            <w:b/>
          </w:rPr>
          <w:delText>”</w:delText>
        </w:r>
      </w:del>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del w:id="762" w:author="svcMRProcess" w:date="2018-08-21T13:46:00Z">
        <w:r>
          <w:rPr>
            <w:b/>
          </w:rPr>
          <w:delText>“</w:delText>
        </w:r>
      </w:del>
      <w:r>
        <w:rPr>
          <w:rStyle w:val="CharDefText"/>
        </w:rPr>
        <w:t>police officer</w:t>
      </w:r>
      <w:del w:id="763" w:author="svcMRProcess" w:date="2018-08-21T13:46:00Z">
        <w:r>
          <w:rPr>
            <w:b/>
          </w:rPr>
          <w:delText>”</w:delText>
        </w:r>
      </w:del>
      <w:r>
        <w:t xml:space="preserve"> means a person who is a member of the Police Force;</w:t>
      </w:r>
    </w:p>
    <w:p>
      <w:pPr>
        <w:pStyle w:val="Defstart"/>
      </w:pPr>
      <w:r>
        <w:rPr>
          <w:b/>
        </w:rPr>
        <w:tab/>
      </w:r>
      <w:del w:id="764" w:author="svcMRProcess" w:date="2018-08-21T13:46:00Z">
        <w:r>
          <w:rPr>
            <w:b/>
          </w:rPr>
          <w:delText>“</w:delText>
        </w:r>
      </w:del>
      <w:r>
        <w:rPr>
          <w:rStyle w:val="CharDefText"/>
        </w:rPr>
        <w:t>public servant</w:t>
      </w:r>
      <w:del w:id="765" w:author="svcMRProcess" w:date="2018-08-21T13:46:00Z">
        <w:r>
          <w:rPr>
            <w:b/>
          </w:rPr>
          <w:delText>”</w:delText>
        </w:r>
      </w:del>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766" w:name="_Toc84045864"/>
      <w:bookmarkStart w:id="767" w:name="_Toc203537808"/>
      <w:bookmarkStart w:id="768" w:name="_Toc131329126"/>
      <w:r>
        <w:rPr>
          <w:rStyle w:val="CharSectno"/>
        </w:rPr>
        <w:t>107</w:t>
      </w:r>
      <w:r>
        <w:t>.</w:t>
      </w:r>
      <w:r>
        <w:tab/>
        <w:t>Bailiffs, appointment of</w:t>
      </w:r>
      <w:bookmarkEnd w:id="766"/>
      <w:bookmarkEnd w:id="767"/>
      <w:bookmarkEnd w:id="76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769" w:name="_Toc84045865"/>
      <w:bookmarkStart w:id="770" w:name="_Toc203537809"/>
      <w:bookmarkStart w:id="771" w:name="_Toc131329127"/>
      <w:r>
        <w:rPr>
          <w:rStyle w:val="CharSectno"/>
        </w:rPr>
        <w:t>108</w:t>
      </w:r>
      <w:r>
        <w:t>.</w:t>
      </w:r>
      <w:r>
        <w:tab/>
        <w:t>Assistant bailiffs, appointment of</w:t>
      </w:r>
      <w:bookmarkEnd w:id="769"/>
      <w:bookmarkEnd w:id="770"/>
      <w:bookmarkEnd w:id="771"/>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772" w:name="_Toc84045866"/>
      <w:bookmarkStart w:id="773" w:name="_Toc203537810"/>
      <w:bookmarkStart w:id="774" w:name="_Toc131329128"/>
      <w:r>
        <w:rPr>
          <w:rStyle w:val="CharSectno"/>
        </w:rPr>
        <w:t>109</w:t>
      </w:r>
      <w:r>
        <w:t>.</w:t>
      </w:r>
      <w:r>
        <w:tab/>
        <w:t>Sheriff may delegate to bailiffs</w:t>
      </w:r>
      <w:bookmarkEnd w:id="772"/>
      <w:bookmarkEnd w:id="773"/>
      <w:bookmarkEnd w:id="774"/>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775" w:name="_Toc84045867"/>
      <w:bookmarkStart w:id="776" w:name="_Toc203537811"/>
      <w:bookmarkStart w:id="777" w:name="_Toc131329129"/>
      <w:r>
        <w:rPr>
          <w:rStyle w:val="CharSectno"/>
        </w:rPr>
        <w:t>110</w:t>
      </w:r>
      <w:r>
        <w:t>.</w:t>
      </w:r>
      <w:r>
        <w:tab/>
        <w:t>Bailiffs’ functions</w:t>
      </w:r>
      <w:bookmarkEnd w:id="775"/>
      <w:bookmarkEnd w:id="776"/>
      <w:bookmarkEnd w:id="777"/>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778" w:name="_Toc84045868"/>
      <w:bookmarkStart w:id="779" w:name="_Toc203537812"/>
      <w:bookmarkStart w:id="780" w:name="_Toc131329130"/>
      <w:r>
        <w:rPr>
          <w:rStyle w:val="CharSectno"/>
        </w:rPr>
        <w:t>111</w:t>
      </w:r>
      <w:r>
        <w:t>.</w:t>
      </w:r>
      <w:r>
        <w:tab/>
        <w:t>Protection from liability</w:t>
      </w:r>
      <w:bookmarkEnd w:id="778"/>
      <w:bookmarkEnd w:id="779"/>
      <w:bookmarkEnd w:id="780"/>
    </w:p>
    <w:p>
      <w:pPr>
        <w:pStyle w:val="Subsection"/>
        <w:keepNext/>
      </w:pPr>
      <w:r>
        <w:tab/>
        <w:t>(1)</w:t>
      </w:r>
      <w:r>
        <w:tab/>
        <w:t xml:space="preserve">In this section — </w:t>
      </w:r>
    </w:p>
    <w:p>
      <w:pPr>
        <w:pStyle w:val="Defstart"/>
        <w:keepNext/>
      </w:pPr>
      <w:r>
        <w:rPr>
          <w:b/>
        </w:rPr>
        <w:tab/>
      </w:r>
      <w:del w:id="781" w:author="svcMRProcess" w:date="2018-08-21T13:46:00Z">
        <w:r>
          <w:rPr>
            <w:b/>
          </w:rPr>
          <w:delText>“</w:delText>
        </w:r>
      </w:del>
      <w:r>
        <w:rPr>
          <w:rStyle w:val="CharDefText"/>
        </w:rPr>
        <w:t>protected officer</w:t>
      </w:r>
      <w:del w:id="782" w:author="svcMRProcess" w:date="2018-08-21T13:46:00Z">
        <w:r>
          <w:rPr>
            <w:b/>
          </w:rPr>
          <w:delText>”</w:delText>
        </w:r>
      </w:del>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783" w:name="_Toc101171316"/>
      <w:bookmarkStart w:id="784" w:name="_Toc101171473"/>
      <w:bookmarkStart w:id="785" w:name="_Toc101171669"/>
      <w:bookmarkStart w:id="786" w:name="_Toc101667660"/>
      <w:bookmarkStart w:id="787" w:name="_Toc116706064"/>
      <w:bookmarkStart w:id="788" w:name="_Toc116807573"/>
      <w:bookmarkStart w:id="789" w:name="_Toc131329131"/>
      <w:bookmarkStart w:id="790" w:name="_Toc203537813"/>
      <w:r>
        <w:rPr>
          <w:rStyle w:val="CharDivNo"/>
        </w:rPr>
        <w:t>Division 2</w:t>
      </w:r>
      <w:r>
        <w:t> — </w:t>
      </w:r>
      <w:r>
        <w:rPr>
          <w:rStyle w:val="CharDivText"/>
        </w:rPr>
        <w:t>Provisions about the Sheriff</w:t>
      </w:r>
      <w:bookmarkEnd w:id="783"/>
      <w:bookmarkEnd w:id="784"/>
      <w:bookmarkEnd w:id="785"/>
      <w:bookmarkEnd w:id="786"/>
      <w:bookmarkEnd w:id="787"/>
      <w:bookmarkEnd w:id="788"/>
      <w:bookmarkEnd w:id="789"/>
      <w:bookmarkEnd w:id="790"/>
    </w:p>
    <w:p>
      <w:pPr>
        <w:pStyle w:val="Heading5"/>
      </w:pPr>
      <w:bookmarkStart w:id="791" w:name="_Toc84045869"/>
      <w:bookmarkStart w:id="792" w:name="_Toc203537814"/>
      <w:bookmarkStart w:id="793" w:name="_Toc131329132"/>
      <w:r>
        <w:rPr>
          <w:rStyle w:val="CharSectno"/>
        </w:rPr>
        <w:t>112</w:t>
      </w:r>
      <w:r>
        <w:t>.</w:t>
      </w:r>
      <w:r>
        <w:tab/>
        <w:t>Sheriff unable to act, court’s powers</w:t>
      </w:r>
      <w:bookmarkEnd w:id="791"/>
      <w:bookmarkEnd w:id="792"/>
      <w:bookmarkEnd w:id="79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794" w:name="_Toc84045870"/>
      <w:bookmarkStart w:id="795" w:name="_Toc203537815"/>
      <w:bookmarkStart w:id="796" w:name="_Toc131329133"/>
      <w:r>
        <w:rPr>
          <w:rStyle w:val="CharSectno"/>
        </w:rPr>
        <w:t>113</w:t>
      </w:r>
      <w:r>
        <w:t>.</w:t>
      </w:r>
      <w:r>
        <w:tab/>
        <w:t>Sheriff exempt from some fees</w:t>
      </w:r>
      <w:bookmarkEnd w:id="794"/>
      <w:bookmarkEnd w:id="795"/>
      <w:bookmarkEnd w:id="79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797" w:name="_Toc84045871"/>
      <w:bookmarkStart w:id="798" w:name="_Toc203537816"/>
      <w:bookmarkStart w:id="799" w:name="_Toc131329134"/>
      <w:r>
        <w:rPr>
          <w:rStyle w:val="CharSectno"/>
        </w:rPr>
        <w:t>114</w:t>
      </w:r>
      <w:r>
        <w:t>.</w:t>
      </w:r>
      <w:r>
        <w:tab/>
        <w:t>Sheriff entitled to access to some official records</w:t>
      </w:r>
      <w:bookmarkEnd w:id="797"/>
      <w:bookmarkEnd w:id="798"/>
      <w:bookmarkEnd w:id="799"/>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00" w:name="_Toc84045872"/>
      <w:bookmarkStart w:id="801" w:name="_Toc203537817"/>
      <w:bookmarkStart w:id="802" w:name="_Toc131329135"/>
      <w:r>
        <w:rPr>
          <w:rStyle w:val="CharSectno"/>
        </w:rPr>
        <w:t>115</w:t>
      </w:r>
      <w:r>
        <w:t>.</w:t>
      </w:r>
      <w:r>
        <w:tab/>
        <w:t>Sheriff exempt from some licensing requirements</w:t>
      </w:r>
      <w:bookmarkEnd w:id="800"/>
      <w:bookmarkEnd w:id="801"/>
      <w:bookmarkEnd w:id="80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03" w:name="_Toc101171321"/>
      <w:bookmarkStart w:id="804" w:name="_Toc101171478"/>
      <w:bookmarkStart w:id="805" w:name="_Toc101171674"/>
      <w:bookmarkStart w:id="806" w:name="_Toc101667665"/>
      <w:bookmarkStart w:id="807" w:name="_Toc116706069"/>
      <w:bookmarkStart w:id="808" w:name="_Toc116807578"/>
      <w:bookmarkStart w:id="809" w:name="_Toc131329136"/>
      <w:bookmarkStart w:id="810" w:name="_Toc203537818"/>
      <w:r>
        <w:rPr>
          <w:rStyle w:val="CharPartNo"/>
        </w:rPr>
        <w:t>Part 8</w:t>
      </w:r>
      <w:r>
        <w:rPr>
          <w:rStyle w:val="CharDivNo"/>
        </w:rPr>
        <w:t> </w:t>
      </w:r>
      <w:r>
        <w:t>—</w:t>
      </w:r>
      <w:r>
        <w:rPr>
          <w:rStyle w:val="CharDivText"/>
        </w:rPr>
        <w:t> </w:t>
      </w:r>
      <w:r>
        <w:rPr>
          <w:rStyle w:val="CharPartText"/>
        </w:rPr>
        <w:t>Miscellaneous</w:t>
      </w:r>
      <w:bookmarkEnd w:id="803"/>
      <w:bookmarkEnd w:id="804"/>
      <w:bookmarkEnd w:id="805"/>
      <w:bookmarkEnd w:id="806"/>
      <w:bookmarkEnd w:id="807"/>
      <w:bookmarkEnd w:id="808"/>
      <w:bookmarkEnd w:id="809"/>
      <w:bookmarkEnd w:id="810"/>
    </w:p>
    <w:p>
      <w:pPr>
        <w:pStyle w:val="Heading5"/>
      </w:pPr>
      <w:bookmarkStart w:id="811" w:name="_Toc84045873"/>
      <w:bookmarkStart w:id="812" w:name="_Toc203537819"/>
      <w:bookmarkStart w:id="813" w:name="_Toc131329137"/>
      <w:r>
        <w:rPr>
          <w:rStyle w:val="CharSectno"/>
        </w:rPr>
        <w:t>116</w:t>
      </w:r>
      <w:r>
        <w:t>.</w:t>
      </w:r>
      <w:r>
        <w:tab/>
        <w:t>Protection of person acting under sealed court order</w:t>
      </w:r>
      <w:bookmarkEnd w:id="811"/>
      <w:bookmarkEnd w:id="812"/>
      <w:bookmarkEnd w:id="813"/>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14" w:name="_Toc84045874"/>
      <w:bookmarkStart w:id="815" w:name="_Toc203537820"/>
      <w:bookmarkStart w:id="816" w:name="_Toc131329138"/>
      <w:r>
        <w:rPr>
          <w:rStyle w:val="CharSectno"/>
        </w:rPr>
        <w:t>117</w:t>
      </w:r>
      <w:r>
        <w:t>.</w:t>
      </w:r>
      <w:r>
        <w:tab/>
        <w:t>Sheriff and bailiffs to carry out orders</w:t>
      </w:r>
      <w:bookmarkEnd w:id="814"/>
      <w:bookmarkEnd w:id="815"/>
      <w:bookmarkEnd w:id="81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817" w:name="_Toc84045875"/>
      <w:bookmarkStart w:id="818" w:name="_Toc203537821"/>
      <w:bookmarkStart w:id="819" w:name="_Toc131329139"/>
      <w:r>
        <w:rPr>
          <w:rStyle w:val="CharSectno"/>
        </w:rPr>
        <w:t>118</w:t>
      </w:r>
      <w:r>
        <w:t>.</w:t>
      </w:r>
      <w:r>
        <w:tab/>
        <w:t>Impersonating an officer, offence of</w:t>
      </w:r>
      <w:bookmarkEnd w:id="817"/>
      <w:bookmarkEnd w:id="818"/>
      <w:bookmarkEnd w:id="819"/>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820" w:name="_Toc84045876"/>
      <w:bookmarkStart w:id="821" w:name="_Toc203537822"/>
      <w:bookmarkStart w:id="822" w:name="_Toc131329140"/>
      <w:r>
        <w:rPr>
          <w:rStyle w:val="CharSectno"/>
        </w:rPr>
        <w:t>119</w:t>
      </w:r>
      <w:r>
        <w:t>.</w:t>
      </w:r>
      <w:r>
        <w:tab/>
        <w:t>Regulations</w:t>
      </w:r>
      <w:bookmarkEnd w:id="820"/>
      <w:bookmarkEnd w:id="821"/>
      <w:bookmarkEnd w:id="82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823" w:name="_Hlt39476099"/>
      <w:bookmarkEnd w:id="823"/>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824" w:name="_Toc84045877"/>
      <w:bookmarkStart w:id="825" w:name="_Toc203537823"/>
      <w:bookmarkStart w:id="826" w:name="_Toc131329141"/>
      <w:r>
        <w:rPr>
          <w:rStyle w:val="CharSectno"/>
        </w:rPr>
        <w:t>120</w:t>
      </w:r>
      <w:r>
        <w:t>.</w:t>
      </w:r>
      <w:r>
        <w:tab/>
        <w:t>Fees, regulations may prescribe</w:t>
      </w:r>
      <w:bookmarkEnd w:id="824"/>
      <w:bookmarkEnd w:id="825"/>
      <w:bookmarkEnd w:id="82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827" w:name="_Toc84045878"/>
      <w:bookmarkStart w:id="828" w:name="_Toc203537824"/>
      <w:bookmarkStart w:id="829" w:name="_Toc131329142"/>
      <w:r>
        <w:rPr>
          <w:rStyle w:val="CharSectno"/>
        </w:rPr>
        <w:t>121</w:t>
      </w:r>
      <w:r>
        <w:t>.</w:t>
      </w:r>
      <w:r>
        <w:tab/>
        <w:t>Rules of court</w:t>
      </w:r>
      <w:bookmarkEnd w:id="827"/>
      <w:bookmarkEnd w:id="828"/>
      <w:bookmarkEnd w:id="82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30" w:name="_Hlt38169472"/>
      <w:bookmarkStart w:id="831" w:name="_Toc57435331"/>
      <w:bookmarkStart w:id="832" w:name="_Toc84045879"/>
      <w:bookmarkEnd w:id="830"/>
    </w:p>
    <w:p>
      <w:pPr>
        <w:pStyle w:val="yScheduleHeading"/>
        <w:outlineLvl w:val="0"/>
      </w:pPr>
      <w:bookmarkStart w:id="833" w:name="_Toc203537825"/>
      <w:bookmarkStart w:id="834" w:name="_Toc131329143"/>
      <w:r>
        <w:rPr>
          <w:rStyle w:val="CharSchNo"/>
        </w:rPr>
        <w:t xml:space="preserve">Schedule </w:t>
      </w:r>
      <w:bookmarkStart w:id="835" w:name="_Hlt38272938"/>
      <w:bookmarkEnd w:id="835"/>
      <w:r>
        <w:rPr>
          <w:rStyle w:val="CharSchNo"/>
        </w:rPr>
        <w:t>1</w:t>
      </w:r>
      <w:r>
        <w:t xml:space="preserve"> — </w:t>
      </w:r>
      <w:r>
        <w:rPr>
          <w:rStyle w:val="CharSchText"/>
        </w:rPr>
        <w:t>Provisions about available debts</w:t>
      </w:r>
      <w:bookmarkEnd w:id="831"/>
      <w:bookmarkEnd w:id="832"/>
      <w:bookmarkEnd w:id="833"/>
      <w:bookmarkEnd w:id="834"/>
    </w:p>
    <w:p>
      <w:pPr>
        <w:pStyle w:val="yShoulderClause"/>
      </w:pPr>
      <w:bookmarkStart w:id="836" w:name="_Hlt38190823"/>
      <w:bookmarkEnd w:id="836"/>
      <w:r>
        <w:t>[s.</w:t>
      </w:r>
      <w:bookmarkStart w:id="837" w:name="_Hlt38097926"/>
      <w:r>
        <w:t> 48</w:t>
      </w:r>
      <w:bookmarkEnd w:id="837"/>
      <w:r>
        <w:t>]</w:t>
      </w:r>
    </w:p>
    <w:p>
      <w:pPr>
        <w:pStyle w:val="yHeading5"/>
        <w:outlineLvl w:val="0"/>
      </w:pPr>
      <w:bookmarkStart w:id="838" w:name="_Hlt38181997"/>
      <w:bookmarkStart w:id="839" w:name="_Toc84045880"/>
      <w:bookmarkStart w:id="840" w:name="_Toc203537826"/>
      <w:bookmarkStart w:id="841" w:name="_Toc131329144"/>
      <w:bookmarkEnd w:id="838"/>
      <w:r>
        <w:rPr>
          <w:rStyle w:val="CharSClsNo"/>
        </w:rPr>
        <w:t>1</w:t>
      </w:r>
      <w:r>
        <w:t>.</w:t>
      </w:r>
      <w:r>
        <w:tab/>
        <w:t>Financial institution accounts in name of judgment debtor</w:t>
      </w:r>
      <w:bookmarkEnd w:id="839"/>
      <w:bookmarkEnd w:id="840"/>
      <w:bookmarkEnd w:id="841"/>
    </w:p>
    <w:p>
      <w:pPr>
        <w:pStyle w:val="ySubsection"/>
      </w:pPr>
      <w:r>
        <w:tab/>
        <w:t>(1)</w:t>
      </w:r>
      <w:r>
        <w:tab/>
        <w:t xml:space="preserve">This clause does not apply to an account that is prescribed by </w:t>
      </w:r>
      <w:bookmarkStart w:id="842" w:name="_Hlt38190280"/>
      <w:bookmarkEnd w:id="842"/>
      <w:r>
        <w:t>regulations as being exempt from the operation of this clause.</w:t>
      </w:r>
    </w:p>
    <w:p>
      <w:pPr>
        <w:pStyle w:val="ySubsection"/>
      </w:pPr>
      <w:r>
        <w:tab/>
        <w:t>(2)</w:t>
      </w:r>
      <w:r>
        <w:tab/>
        <w:t>For the purpose of determining whether</w:t>
      </w:r>
      <w:bookmarkStart w:id="843" w:name="_Hlt38171773"/>
      <w:bookmarkEnd w:id="843"/>
      <w:r>
        <w:t xml:space="preserve"> money, in an account with a financial institution, standing to the credit </w:t>
      </w:r>
      <w:bookmarkStart w:id="844" w:name="_Hlt38267369"/>
      <w:r>
        <w:t xml:space="preserve">of the judgment debtor alone or </w:t>
      </w:r>
      <w:bookmarkStart w:id="845" w:name="_Hlt38171635"/>
      <w:bookmarkEnd w:id="845"/>
      <w:r>
        <w:t>jointly with another or others</w:t>
      </w:r>
      <w:bookmarkStart w:id="846" w:name="_Hlt38171603"/>
      <w:bookmarkEnd w:id="846"/>
      <w:r>
        <w:t xml:space="preserve"> </w:t>
      </w:r>
      <w:bookmarkEnd w:id="844"/>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847" w:name="_Hlt38193179"/>
      <w:bookmarkEnd w:id="847"/>
      <w:r>
        <w:t>(3)</w:t>
      </w:r>
      <w:r>
        <w:tab/>
        <w:t xml:space="preserve">Any charge on any money, in an account with a financial institution, standing to the credit of a judgment debtor alone or jointly with </w:t>
      </w:r>
      <w:bookmarkStart w:id="848" w:name="_Hlt38182420"/>
      <w:bookmarkEnd w:id="848"/>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849" w:name="_Hlt38172025"/>
      <w:bookmarkEnd w:id="849"/>
      <w:r>
        <w:t xml:space="preserve"> standing to the credit of the judgment </w:t>
      </w:r>
      <w:bookmarkStart w:id="850" w:name="_Hlt38172104"/>
      <w:bookmarkEnd w:id="850"/>
      <w:r>
        <w:t xml:space="preserve">debtor alone or jointly with another or others in an account with a financial institution of which the judgment debtor is a member as is the </w:t>
      </w:r>
      <w:bookmarkStart w:id="851" w:name="_Hlt38267344"/>
      <w:bookmarkEnd w:id="851"/>
      <w:r>
        <w:t>minimum amount that must be maintained in the account in order that the judgment debtor retains the membership is not an available debt.</w:t>
      </w:r>
    </w:p>
    <w:p>
      <w:pPr>
        <w:pStyle w:val="yHeading5"/>
        <w:outlineLvl w:val="0"/>
      </w:pPr>
      <w:bookmarkStart w:id="852" w:name="_Hlt46650635"/>
      <w:bookmarkStart w:id="853" w:name="_Toc84045881"/>
      <w:bookmarkStart w:id="854" w:name="_Toc203537827"/>
      <w:bookmarkStart w:id="855" w:name="_Toc131329145"/>
      <w:bookmarkEnd w:id="852"/>
      <w:r>
        <w:rPr>
          <w:rStyle w:val="CharSClsNo"/>
        </w:rPr>
        <w:t>2</w:t>
      </w:r>
      <w:r>
        <w:t>.</w:t>
      </w:r>
      <w:r>
        <w:tab/>
        <w:t>Debts owed to judgment debtor and others jointly</w:t>
      </w:r>
      <w:bookmarkEnd w:id="853"/>
      <w:bookmarkEnd w:id="854"/>
      <w:bookmarkEnd w:id="855"/>
    </w:p>
    <w:p>
      <w:pPr>
        <w:pStyle w:val="ySubsection"/>
      </w:pPr>
      <w:r>
        <w:tab/>
        <w:t>(1)</w:t>
      </w:r>
      <w:r>
        <w:tab/>
        <w:t xml:space="preserve">For the purpose of determining a judgment debtor’s interest in an available debt that is or will be or may be owed to the judgment debtor jointly with another or others (the </w:t>
      </w:r>
      <w:del w:id="856" w:author="svcMRProcess" w:date="2018-08-21T13:46:00Z">
        <w:r>
          <w:rPr>
            <w:b/>
          </w:rPr>
          <w:delText>“</w:delText>
        </w:r>
      </w:del>
      <w:r>
        <w:rPr>
          <w:rStyle w:val="CharDefText"/>
        </w:rPr>
        <w:t>joint owners</w:t>
      </w:r>
      <w:del w:id="857" w:author="svcMRProcess" w:date="2018-08-21T13:46:00Z">
        <w:r>
          <w:rPr>
            <w:b/>
          </w:rPr>
          <w:delText>”</w:delText>
        </w:r>
        <w:r>
          <w:delText>),</w:delText>
        </w:r>
      </w:del>
      <w:ins w:id="858" w:author="svcMRProcess" w:date="2018-08-21T13:46:00Z">
        <w:r>
          <w:t>),</w:t>
        </w:r>
      </w:ins>
      <w:r>
        <w:t xml:space="preserve">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859" w:name="_Hlt38193072"/>
      <w:bookmarkEnd w:id="859"/>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860" w:name="_Hlt38193158"/>
      <w:bookmarkStart w:id="861" w:name="_Toc84045882"/>
      <w:bookmarkStart w:id="862" w:name="_Toc203537828"/>
      <w:bookmarkStart w:id="863" w:name="_Toc131329146"/>
      <w:bookmarkEnd w:id="860"/>
      <w:r>
        <w:rPr>
          <w:rStyle w:val="CharSClsNo"/>
        </w:rPr>
        <w:t>3</w:t>
      </w:r>
      <w:r>
        <w:t>.</w:t>
      </w:r>
      <w:r>
        <w:tab/>
        <w:t>Available debts, court may exempt certain portions</w:t>
      </w:r>
      <w:bookmarkEnd w:id="861"/>
      <w:bookmarkEnd w:id="862"/>
      <w:bookmarkEnd w:id="863"/>
    </w:p>
    <w:p>
      <w:pPr>
        <w:pStyle w:val="ySubsection"/>
      </w:pPr>
      <w:r>
        <w:tab/>
        <w:t>(1)</w:t>
      </w:r>
      <w:r>
        <w:tab/>
        <w:t xml:space="preserve">If an available debt is money payable for the use of property owned by the judgment debtor alone or </w:t>
      </w:r>
      <w:bookmarkStart w:id="864" w:name="_Hlt38192660"/>
      <w:bookmarkEnd w:id="864"/>
      <w:r>
        <w:t xml:space="preserve">jointly with another or others, the court by order may exempt from payment under a debt appropriation order that applies to the debt so much of the debt as is required by the judgment debtor to keep or maintain the </w:t>
      </w:r>
      <w:bookmarkStart w:id="865" w:name="_Hlt46563418"/>
      <w:bookmarkEnd w:id="865"/>
      <w:r>
        <w:t>property.</w:t>
      </w:r>
    </w:p>
    <w:p>
      <w:pPr>
        <w:pStyle w:val="ySubsection"/>
      </w:pPr>
      <w:r>
        <w:tab/>
        <w:t>(2)</w:t>
      </w:r>
      <w:r>
        <w:tab/>
        <w:t>If an available debt is money payable under an agreement with the judgment debtor</w:t>
      </w:r>
      <w:bookmarkStart w:id="866" w:name="_Hlt38174226"/>
      <w:bookmarkEnd w:id="866"/>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867" w:name="_Hlt46650653"/>
      <w:bookmarkEnd w:id="867"/>
      <w:r>
        <w:t>including those of his or her dependents.</w:t>
      </w:r>
    </w:p>
    <w:p>
      <w:pPr>
        <w:pStyle w:val="yHeading5"/>
        <w:outlineLvl w:val="0"/>
      </w:pPr>
      <w:bookmarkStart w:id="868" w:name="_Hlt38188185"/>
      <w:bookmarkStart w:id="869" w:name="_Toc84045883"/>
      <w:bookmarkStart w:id="870" w:name="_Toc203537829"/>
      <w:bookmarkStart w:id="871" w:name="_Toc131329147"/>
      <w:bookmarkEnd w:id="868"/>
      <w:r>
        <w:rPr>
          <w:rStyle w:val="CharSClsNo"/>
        </w:rPr>
        <w:t>4</w:t>
      </w:r>
      <w:r>
        <w:t>.</w:t>
      </w:r>
      <w:r>
        <w:tab/>
        <w:t>Debts payable on conditions</w:t>
      </w:r>
      <w:bookmarkEnd w:id="869"/>
      <w:bookmarkEnd w:id="870"/>
      <w:bookmarkEnd w:id="871"/>
    </w:p>
    <w:p>
      <w:pPr>
        <w:pStyle w:val="ySubsection"/>
        <w:keepNext/>
      </w:pPr>
      <w:r>
        <w:tab/>
        <w:t>(1)</w:t>
      </w:r>
      <w:r>
        <w:tab/>
        <w:t>If</w:t>
      </w:r>
      <w:bookmarkStart w:id="872" w:name="_Hlt38187883"/>
      <w:bookmarkEnd w:id="872"/>
      <w:r>
        <w:t xml:space="preserve"> — </w:t>
      </w:r>
    </w:p>
    <w:p>
      <w:pPr>
        <w:pStyle w:val="yIndenta"/>
      </w:pPr>
      <w:bookmarkStart w:id="873" w:name="_Hlt38189781"/>
      <w:bookmarkEnd w:id="873"/>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74" w:name="_Toc101171333"/>
      <w:bookmarkEnd w:id="0"/>
    </w:p>
    <w:p>
      <w:pPr>
        <w:pStyle w:val="nHeading2"/>
        <w:outlineLvl w:val="0"/>
      </w:pPr>
      <w:bookmarkStart w:id="875" w:name="_Toc101171490"/>
      <w:bookmarkStart w:id="876" w:name="_Toc101171686"/>
      <w:bookmarkStart w:id="877" w:name="_Toc101667677"/>
      <w:bookmarkStart w:id="878" w:name="_Toc116706081"/>
      <w:bookmarkStart w:id="879" w:name="_Toc116807590"/>
      <w:bookmarkStart w:id="880" w:name="_Toc131329148"/>
      <w:bookmarkStart w:id="881" w:name="_Toc203537830"/>
      <w:r>
        <w:t>Notes</w:t>
      </w:r>
      <w:bookmarkEnd w:id="874"/>
      <w:bookmarkEnd w:id="875"/>
      <w:bookmarkEnd w:id="876"/>
      <w:bookmarkEnd w:id="877"/>
      <w:bookmarkEnd w:id="878"/>
      <w:bookmarkEnd w:id="879"/>
      <w:bookmarkEnd w:id="880"/>
      <w:bookmarkEnd w:id="881"/>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882" w:name="_Toc512403484"/>
      <w:bookmarkStart w:id="883" w:name="_Toc512403627"/>
      <w:bookmarkStart w:id="884" w:name="_Toc203537831"/>
      <w:bookmarkStart w:id="885" w:name="_Toc131329149"/>
      <w:r>
        <w:rPr>
          <w:snapToGrid w:val="0"/>
        </w:rPr>
        <w:t>Compilation table</w:t>
      </w:r>
      <w:bookmarkEnd w:id="882"/>
      <w:bookmarkEnd w:id="883"/>
      <w:bookmarkEnd w:id="884"/>
      <w:bookmarkEnd w:id="8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6" w:name="_Toc203537832"/>
      <w:bookmarkStart w:id="887" w:name="_Toc131329150"/>
      <w:r>
        <w:rPr>
          <w:snapToGrid w:val="0"/>
        </w:rPr>
        <w:t>Provisions that have not come into operation</w:t>
      </w:r>
      <w:bookmarkEnd w:id="886"/>
      <w:bookmarkEnd w:id="887"/>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bookmarkStart w:id="888" w:name="UpToHere"/>
            <w:bookmarkEnd w:id="888"/>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147" w:type="dxa"/>
            <w:tcBorders>
              <w:top w:val="nil"/>
              <w:bottom w:val="nil"/>
            </w:tcBorders>
          </w:tcPr>
          <w:p>
            <w:pPr>
              <w:pStyle w:val="nTable"/>
              <w:spacing w:after="40"/>
              <w:rPr>
                <w:sz w:val="19"/>
              </w:rPr>
            </w:pPr>
            <w:r>
              <w:rPr>
                <w:i/>
                <w:iCs/>
                <w:sz w:val="19"/>
              </w:rPr>
              <w:t>Acts Amendment (Justice) Act 2008</w:t>
            </w:r>
            <w:r>
              <w:rPr>
                <w:sz w:val="19"/>
              </w:rPr>
              <w:t xml:space="preserve"> Pt. 3 </w:t>
            </w:r>
            <w:r>
              <w:rPr>
                <w:sz w:val="19"/>
                <w:vertAlign w:val="superscript"/>
              </w:rPr>
              <w:t>3</w:t>
            </w:r>
          </w:p>
        </w:tc>
        <w:tc>
          <w:tcPr>
            <w:tcW w:w="1120" w:type="dxa"/>
            <w:tcBorders>
              <w:top w:val="nil"/>
              <w:bottom w:val="nil"/>
            </w:tcBorders>
          </w:tcPr>
          <w:p>
            <w:pPr>
              <w:pStyle w:val="nTable"/>
              <w:spacing w:after="40"/>
              <w:rPr>
                <w:sz w:val="19"/>
              </w:rPr>
            </w:pPr>
            <w:r>
              <w:rPr>
                <w:sz w:val="19"/>
              </w:rPr>
              <w:t>5 of 2008</w:t>
            </w:r>
          </w:p>
        </w:tc>
        <w:tc>
          <w:tcPr>
            <w:tcW w:w="1148"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del w:id="889" w:author="svcMRProcess" w:date="2018-08-21T13:46:00Z">
              <w:r>
                <w:rPr>
                  <w:snapToGrid w:val="0"/>
                  <w:sz w:val="19"/>
                  <w:lang w:val="en-US"/>
                </w:rPr>
                <w:delText>To be proclaimed</w:delText>
              </w:r>
            </w:del>
            <w:ins w:id="890" w:author="svcMRProcess" w:date="2018-08-21T13:46:00Z">
              <w:r>
                <w:rPr>
                  <w:snapToGrid w:val="0"/>
                  <w:sz w:val="19"/>
                  <w:lang w:val="en-US"/>
                </w:rPr>
                <w:t>30 Sep 2008</w:t>
              </w:r>
            </w:ins>
            <w:r>
              <w:rPr>
                <w:snapToGrid w:val="0"/>
                <w:sz w:val="19"/>
                <w:lang w:val="en-US"/>
              </w:rPr>
              <w:t xml:space="preserve"> (see s. 2(d</w:t>
            </w:r>
            <w:del w:id="891" w:author="svcMRProcess" w:date="2018-08-21T13:46:00Z">
              <w:r>
                <w:rPr>
                  <w:snapToGrid w:val="0"/>
                  <w:sz w:val="19"/>
                  <w:lang w:val="en-US"/>
                </w:rPr>
                <w:delText>))</w:delText>
              </w:r>
            </w:del>
            <w:ins w:id="892" w:author="svcMRProcess" w:date="2018-08-21T13:46: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c>
          <w:tcPr>
            <w:tcW w:w="2147"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5</w:t>
            </w:r>
          </w:p>
        </w:tc>
        <w:tc>
          <w:tcPr>
            <w:tcW w:w="1120" w:type="dxa"/>
            <w:tcBorders>
              <w:top w:val="nil"/>
              <w:bottom w:val="single" w:sz="8" w:space="0" w:color="auto"/>
            </w:tcBorders>
          </w:tcPr>
          <w:p>
            <w:pPr>
              <w:pStyle w:val="nTable"/>
              <w:spacing w:after="40"/>
              <w:rPr>
                <w:sz w:val="19"/>
              </w:rPr>
            </w:pPr>
            <w:r>
              <w:rPr>
                <w:snapToGrid w:val="0"/>
                <w:sz w:val="19"/>
                <w:lang w:val="en-US"/>
              </w:rPr>
              <w:t>21 of 2008</w:t>
            </w:r>
          </w:p>
        </w:tc>
        <w:tc>
          <w:tcPr>
            <w:tcW w:w="1148" w:type="dxa"/>
            <w:tcBorders>
              <w:top w:val="nil"/>
              <w:bottom w:val="single" w:sz="8" w:space="0" w:color="auto"/>
            </w:tcBorders>
          </w:tcPr>
          <w:p>
            <w:pPr>
              <w:pStyle w:val="nTable"/>
              <w:spacing w:after="40"/>
              <w:rPr>
                <w:sz w:val="19"/>
              </w:rPr>
            </w:pPr>
            <w:r>
              <w:rPr>
                <w:snapToGrid w:val="0"/>
                <w:sz w:val="19"/>
                <w:lang w:val="en-US"/>
              </w:rPr>
              <w:t>27 May 2008</w:t>
            </w:r>
          </w:p>
        </w:tc>
        <w:tc>
          <w:tcPr>
            <w:tcW w:w="256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893" w:name="_Toc102877588"/>
      <w:bookmarkStart w:id="894" w:name="_Toc115180702"/>
      <w:r>
        <w:rPr>
          <w:rStyle w:val="CharSectno"/>
        </w:rPr>
        <w:t>20</w:t>
      </w:r>
      <w:r>
        <w:t>.</w:t>
      </w:r>
      <w:r>
        <w:tab/>
      </w:r>
      <w:r>
        <w:rPr>
          <w:i/>
        </w:rPr>
        <w:t xml:space="preserve">Civil Judgments Enforcement Act 2004 </w:t>
      </w:r>
      <w:r>
        <w:rPr>
          <w:iCs/>
        </w:rPr>
        <w:t>amended</w:t>
      </w:r>
      <w:bookmarkEnd w:id="893"/>
      <w:bookmarkEnd w:id="894"/>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3 had not come into operation.  It reads as follows:</w:t>
      </w:r>
    </w:p>
    <w:p>
      <w:pPr>
        <w:pStyle w:val="MiscOpen"/>
      </w:pPr>
      <w:r>
        <w:t>“</w:t>
      </w:r>
    </w:p>
    <w:p>
      <w:pPr>
        <w:pStyle w:val="nzHeading2"/>
      </w:pPr>
      <w:bookmarkStart w:id="895" w:name="_Toc161488068"/>
      <w:bookmarkStart w:id="896" w:name="_Toc161488248"/>
      <w:bookmarkStart w:id="897" w:name="_Toc161544081"/>
      <w:bookmarkStart w:id="898" w:name="_Toc161544268"/>
      <w:bookmarkStart w:id="899" w:name="_Toc162084434"/>
      <w:bookmarkStart w:id="900" w:name="_Toc162088288"/>
      <w:bookmarkStart w:id="901" w:name="_Toc162089971"/>
      <w:bookmarkStart w:id="902" w:name="_Toc162152811"/>
      <w:bookmarkStart w:id="903" w:name="_Toc162154334"/>
      <w:bookmarkStart w:id="904" w:name="_Toc162181753"/>
      <w:bookmarkStart w:id="905" w:name="_Toc162181912"/>
      <w:bookmarkStart w:id="906" w:name="_Toc162182071"/>
      <w:bookmarkStart w:id="907" w:name="_Toc162240758"/>
      <w:bookmarkStart w:id="908" w:name="_Toc162240918"/>
      <w:bookmarkStart w:id="909" w:name="_Toc162245701"/>
      <w:bookmarkStart w:id="910" w:name="_Toc162250013"/>
      <w:bookmarkStart w:id="911" w:name="_Toc162252352"/>
      <w:bookmarkStart w:id="912" w:name="_Toc162252712"/>
      <w:bookmarkStart w:id="913" w:name="_Toc162253084"/>
      <w:bookmarkStart w:id="914" w:name="_Toc162253590"/>
      <w:bookmarkStart w:id="915" w:name="_Toc162255166"/>
      <w:bookmarkStart w:id="916" w:name="_Toc162255332"/>
      <w:bookmarkStart w:id="917" w:name="_Toc162325611"/>
      <w:bookmarkStart w:id="918" w:name="_Toc162325918"/>
      <w:bookmarkStart w:id="919" w:name="_Toc162423838"/>
      <w:bookmarkStart w:id="920" w:name="_Toc162427506"/>
      <w:bookmarkStart w:id="921" w:name="_Toc162428272"/>
      <w:bookmarkStart w:id="922" w:name="_Toc162430471"/>
      <w:bookmarkStart w:id="923" w:name="_Toc162843516"/>
      <w:bookmarkStart w:id="924" w:name="_Toc162857932"/>
      <w:bookmarkStart w:id="925" w:name="_Toc164765791"/>
      <w:bookmarkStart w:id="926" w:name="_Toc164765962"/>
      <w:bookmarkStart w:id="927" w:name="_Toc164822501"/>
      <w:bookmarkStart w:id="928" w:name="_Toc164835749"/>
      <w:bookmarkStart w:id="929" w:name="_Toc165700670"/>
      <w:bookmarkStart w:id="930" w:name="_Toc165784922"/>
      <w:bookmarkStart w:id="931" w:name="_Toc165785592"/>
      <w:bookmarkStart w:id="932" w:name="_Toc165802024"/>
      <w:bookmarkStart w:id="933" w:name="_Toc165802197"/>
      <w:bookmarkStart w:id="934" w:name="_Toc165973287"/>
      <w:bookmarkStart w:id="935" w:name="_Toc165975375"/>
      <w:bookmarkStart w:id="936" w:name="_Toc165976660"/>
      <w:bookmarkStart w:id="937" w:name="_Toc166040802"/>
      <w:bookmarkStart w:id="938" w:name="_Toc166057468"/>
      <w:bookmarkStart w:id="939" w:name="_Toc166058938"/>
      <w:bookmarkStart w:id="940" w:name="_Toc166059580"/>
      <w:bookmarkStart w:id="941" w:name="_Toc166060876"/>
      <w:bookmarkStart w:id="942" w:name="_Toc166297161"/>
      <w:bookmarkStart w:id="943" w:name="_Toc166301891"/>
      <w:bookmarkStart w:id="944" w:name="_Toc166578576"/>
      <w:bookmarkStart w:id="945" w:name="_Toc167532376"/>
      <w:bookmarkStart w:id="946" w:name="_Toc167612769"/>
      <w:bookmarkStart w:id="947" w:name="_Toc168221402"/>
      <w:bookmarkStart w:id="948" w:name="_Toc169500510"/>
      <w:bookmarkStart w:id="949" w:name="_Toc169501983"/>
      <w:bookmarkStart w:id="950" w:name="_Toc170117101"/>
      <w:bookmarkStart w:id="951" w:name="_Toc170543642"/>
      <w:bookmarkStart w:id="952" w:name="_Toc170700546"/>
      <w:bookmarkStart w:id="953" w:name="_Toc170701014"/>
      <w:bookmarkStart w:id="954" w:name="_Toc170701190"/>
      <w:bookmarkStart w:id="955" w:name="_Toc170795778"/>
      <w:bookmarkStart w:id="956" w:name="_Toc171141863"/>
      <w:bookmarkStart w:id="957" w:name="_Toc171142034"/>
      <w:bookmarkStart w:id="958" w:name="_Toc171231239"/>
      <w:bookmarkStart w:id="959" w:name="_Toc171233673"/>
      <w:bookmarkStart w:id="960" w:name="_Toc176602690"/>
      <w:bookmarkStart w:id="961" w:name="_Toc176602864"/>
      <w:bookmarkStart w:id="962" w:name="_Toc176603040"/>
      <w:bookmarkStart w:id="963" w:name="_Toc176606591"/>
      <w:bookmarkStart w:id="964" w:name="_Toc176678461"/>
      <w:bookmarkStart w:id="965" w:name="_Toc177791814"/>
      <w:bookmarkStart w:id="966" w:name="_Toc177869061"/>
      <w:bookmarkStart w:id="967" w:name="_Toc177870554"/>
      <w:bookmarkStart w:id="968" w:name="_Toc178074481"/>
      <w:bookmarkStart w:id="969" w:name="_Toc178135794"/>
      <w:bookmarkStart w:id="970" w:name="_Toc178136570"/>
      <w:bookmarkStart w:id="971" w:name="_Toc178141614"/>
      <w:bookmarkStart w:id="972" w:name="_Toc178414499"/>
      <w:bookmarkStart w:id="973" w:name="_Toc178415904"/>
      <w:bookmarkStart w:id="974" w:name="_Toc178416130"/>
      <w:bookmarkStart w:id="975" w:name="_Toc194814306"/>
      <w:r>
        <w:rPr>
          <w:rStyle w:val="CharPartNo"/>
        </w:rPr>
        <w:t>Part 3</w:t>
      </w:r>
      <w:r>
        <w:rPr>
          <w:rStyle w:val="CharDivNo"/>
        </w:rPr>
        <w:t> </w:t>
      </w:r>
      <w:r>
        <w:t>—</w:t>
      </w:r>
      <w:r>
        <w:rPr>
          <w:rStyle w:val="CharDivText"/>
        </w:rPr>
        <w:t> </w:t>
      </w:r>
      <w:r>
        <w:rPr>
          <w:rStyle w:val="CharPartText"/>
          <w:i/>
          <w:iCs/>
        </w:rPr>
        <w:t xml:space="preserve">Civil Judgments Enforcement Act 2004 </w:t>
      </w:r>
      <w:r>
        <w:rPr>
          <w:rStyle w:val="CharPartText"/>
        </w:rPr>
        <w:t>amended</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zHeading5"/>
        <w:rPr>
          <w:snapToGrid w:val="0"/>
        </w:rPr>
      </w:pPr>
      <w:bookmarkStart w:id="976" w:name="_Toc25483173"/>
      <w:bookmarkStart w:id="977" w:name="_Toc110755738"/>
      <w:bookmarkStart w:id="978" w:name="_Toc178416131"/>
      <w:bookmarkStart w:id="979" w:name="_Toc194814307"/>
      <w:r>
        <w:rPr>
          <w:rStyle w:val="CharSectno"/>
        </w:rPr>
        <w:t>7</w:t>
      </w:r>
      <w:r>
        <w:rPr>
          <w:snapToGrid w:val="0"/>
        </w:rPr>
        <w:t>.</w:t>
      </w:r>
      <w:r>
        <w:rPr>
          <w:snapToGrid w:val="0"/>
        </w:rPr>
        <w:tab/>
        <w:t>The Act amended</w:t>
      </w:r>
      <w:bookmarkEnd w:id="976"/>
      <w:bookmarkEnd w:id="977"/>
      <w:r>
        <w:rPr>
          <w:snapToGrid w:val="0"/>
        </w:rPr>
        <w:t xml:space="preserve"> in this Part</w:t>
      </w:r>
      <w:bookmarkEnd w:id="978"/>
      <w:bookmarkEnd w:id="979"/>
    </w:p>
    <w:p>
      <w:pPr>
        <w:pStyle w:val="nzSubsection"/>
      </w:pPr>
      <w:r>
        <w:tab/>
      </w:r>
      <w:r>
        <w:tab/>
        <w:t xml:space="preserve">The amendments in this Part are to the </w:t>
      </w:r>
      <w:r>
        <w:rPr>
          <w:i/>
        </w:rPr>
        <w:t>Civil Judgments Enforcement Act 2004</w:t>
      </w:r>
      <w:r>
        <w:t>.</w:t>
      </w:r>
    </w:p>
    <w:p>
      <w:pPr>
        <w:pStyle w:val="nzHeading5"/>
      </w:pPr>
      <w:bookmarkStart w:id="980" w:name="_Toc178416132"/>
      <w:bookmarkStart w:id="981" w:name="_Toc194814308"/>
      <w:r>
        <w:rPr>
          <w:rStyle w:val="CharSectno"/>
        </w:rPr>
        <w:t>8</w:t>
      </w:r>
      <w:r>
        <w:t>.</w:t>
      </w:r>
      <w:r>
        <w:tab/>
        <w:t>Section 30 amended</w:t>
      </w:r>
      <w:bookmarkEnd w:id="980"/>
      <w:bookmarkEnd w:id="981"/>
    </w:p>
    <w:p>
      <w:pPr>
        <w:pStyle w:val="nzSubsection"/>
      </w:pPr>
      <w:r>
        <w:tab/>
      </w:r>
      <w:r>
        <w:tab/>
        <w:t xml:space="preserve">After section 30(6) the following subsections are inserted — </w:t>
      </w:r>
    </w:p>
    <w:p>
      <w:pPr>
        <w:pStyle w:val="MiscOpen"/>
        <w:ind w:left="600"/>
      </w:pPr>
      <w:r>
        <w:t xml:space="preserve">“    </w:t>
      </w:r>
    </w:p>
    <w:p>
      <w:pPr>
        <w:pStyle w:val="nz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nz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MiscClose"/>
      </w:pPr>
      <w:r>
        <w:t xml:space="preserve">    ”.</w:t>
      </w:r>
    </w:p>
    <w:p>
      <w:pPr>
        <w:pStyle w:val="nzHeading5"/>
      </w:pPr>
      <w:bookmarkStart w:id="982" w:name="_Toc178416133"/>
      <w:bookmarkStart w:id="983" w:name="_Toc194814309"/>
      <w:r>
        <w:rPr>
          <w:rStyle w:val="CharSectno"/>
        </w:rPr>
        <w:t>9</w:t>
      </w:r>
      <w:r>
        <w:t>.</w:t>
      </w:r>
      <w:r>
        <w:tab/>
        <w:t>Section 62 amended</w:t>
      </w:r>
      <w:bookmarkEnd w:id="982"/>
      <w:bookmarkEnd w:id="983"/>
    </w:p>
    <w:p>
      <w:pPr>
        <w:pStyle w:val="nzSubsection"/>
      </w:pPr>
      <w:r>
        <w:tab/>
        <w:t>(1)</w:t>
      </w:r>
      <w:r>
        <w:tab/>
        <w:t xml:space="preserve">Section 62(1) is amended by deleting “have effect” in the 2 places where it occurs and in each place inserting instead — </w:t>
      </w:r>
    </w:p>
    <w:p>
      <w:pPr>
        <w:pStyle w:val="nzSubsection"/>
      </w:pPr>
      <w:r>
        <w:tab/>
      </w:r>
      <w:r>
        <w:tab/>
        <w:t>“    operate    ”.</w:t>
      </w:r>
    </w:p>
    <w:p>
      <w:pPr>
        <w:pStyle w:val="nzSubsection"/>
      </w:pPr>
      <w:r>
        <w:tab/>
        <w:t>(2)</w:t>
      </w:r>
      <w:r>
        <w:tab/>
        <w:t>Section 62(2) is amended as follows:</w:t>
      </w:r>
    </w:p>
    <w:p>
      <w:pPr>
        <w:pStyle w:val="nzIndenta"/>
      </w:pPr>
      <w:r>
        <w:tab/>
        <w:t>(a)</w:t>
      </w:r>
      <w:r>
        <w:tab/>
        <w:t xml:space="preserve">in paragraph (b) by deleting “have effect” and inserting instead — </w:t>
      </w:r>
    </w:p>
    <w:p>
      <w:pPr>
        <w:pStyle w:val="nzIndenta"/>
      </w:pPr>
      <w:r>
        <w:tab/>
      </w:r>
      <w:r>
        <w:tab/>
        <w:t>“    operate    ”;</w:t>
      </w:r>
    </w:p>
    <w:p>
      <w:pPr>
        <w:pStyle w:val="nzIndenta"/>
      </w:pPr>
      <w:r>
        <w:tab/>
        <w:t>(b)</w:t>
      </w:r>
      <w:r>
        <w:tab/>
        <w:t xml:space="preserve">by deleting “in effect” and inserting instead — </w:t>
      </w:r>
    </w:p>
    <w:p>
      <w:pPr>
        <w:pStyle w:val="nzIndenta"/>
      </w:pPr>
      <w:r>
        <w:tab/>
      </w:r>
      <w:r>
        <w:tab/>
        <w:t>“    in operation    ”.</w:t>
      </w:r>
    </w:p>
    <w:p>
      <w:pPr>
        <w:pStyle w:val="nzSubsection"/>
      </w:pPr>
      <w:r>
        <w:tab/>
        <w:t>(3)</w:t>
      </w:r>
      <w:r>
        <w:tab/>
        <w:t>Section 62(3) is amended by deleting “have effect” and inserting instead —</w:t>
      </w:r>
    </w:p>
    <w:p>
      <w:pPr>
        <w:pStyle w:val="nzSubsection"/>
      </w:pPr>
      <w:r>
        <w:tab/>
      </w:r>
      <w:r>
        <w:tab/>
        <w:t>“    operate    ”.</w:t>
      </w:r>
    </w:p>
    <w:p>
      <w:pPr>
        <w:pStyle w:val="nzHeading5"/>
      </w:pPr>
      <w:bookmarkStart w:id="984" w:name="_Toc178416134"/>
      <w:bookmarkStart w:id="985" w:name="_Toc194814310"/>
      <w:r>
        <w:rPr>
          <w:rStyle w:val="CharSectno"/>
        </w:rPr>
        <w:t>10</w:t>
      </w:r>
      <w:r>
        <w:t>.</w:t>
      </w:r>
      <w:r>
        <w:tab/>
        <w:t>Section 72 amended</w:t>
      </w:r>
      <w:bookmarkEnd w:id="984"/>
      <w:bookmarkEnd w:id="985"/>
    </w:p>
    <w:p>
      <w:pPr>
        <w:pStyle w:val="nzSubsection"/>
      </w:pPr>
      <w:r>
        <w:tab/>
      </w:r>
      <w:r>
        <w:tab/>
        <w:t>Section 72(4) is amended as follows:</w:t>
      </w:r>
    </w:p>
    <w:p>
      <w:pPr>
        <w:pStyle w:val="nzIndenta"/>
      </w:pPr>
      <w:r>
        <w:tab/>
        <w:t>(a)</w:t>
      </w:r>
      <w:r>
        <w:tab/>
        <w:t xml:space="preserve">in paragraph (a)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Indenta"/>
      </w:pPr>
      <w:r>
        <w:tab/>
        <w:t>(b)</w:t>
      </w:r>
      <w:r>
        <w:tab/>
        <w:t xml:space="preserve">in paragraph (b)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Heading5"/>
      </w:pPr>
      <w:bookmarkStart w:id="986" w:name="_Toc178416135"/>
      <w:bookmarkStart w:id="987" w:name="_Toc194814311"/>
      <w:r>
        <w:rPr>
          <w:rStyle w:val="CharSectno"/>
        </w:rPr>
        <w:t>11</w:t>
      </w:r>
      <w:r>
        <w:t>.</w:t>
      </w:r>
      <w:r>
        <w:tab/>
        <w:t>Section 90 amended</w:t>
      </w:r>
      <w:bookmarkEnd w:id="986"/>
      <w:bookmarkEnd w:id="987"/>
    </w:p>
    <w:p>
      <w:pPr>
        <w:pStyle w:val="nzSubsection"/>
      </w:pPr>
      <w:r>
        <w:tab/>
        <w:t>(1)</w:t>
      </w:r>
      <w:r>
        <w:tab/>
        <w:t xml:space="preserve">Section 90(3) is repealed and following subsection is inserted instead — </w:t>
      </w:r>
    </w:p>
    <w:p>
      <w:pPr>
        <w:pStyle w:val="MiscOpen"/>
        <w:ind w:left="600"/>
      </w:pPr>
      <w:r>
        <w:t xml:space="preserve">“    </w:t>
      </w:r>
    </w:p>
    <w:p>
      <w:pPr>
        <w:pStyle w:val="nz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MiscClose"/>
      </w:pPr>
      <w:r>
        <w:t xml:space="preserve">    ”.</w:t>
      </w:r>
    </w:p>
    <w:p>
      <w:pPr>
        <w:pStyle w:val="nzSubsection"/>
      </w:pPr>
      <w:r>
        <w:tab/>
        <w:t>(2)</w:t>
      </w:r>
      <w:r>
        <w:tab/>
        <w:t>Section 90(4) is amended by deleting “If under subsection (2) a court decides to imprison a person for contempt of court,” and inserting instead —</w:t>
      </w:r>
    </w:p>
    <w:p>
      <w:pPr>
        <w:pStyle w:val="MiscOpen"/>
        <w:ind w:left="880"/>
      </w:pPr>
      <w:r>
        <w:t xml:space="preserve">“    </w:t>
      </w:r>
    </w:p>
    <w:p>
      <w:pPr>
        <w:pStyle w:val="nzSubsection"/>
      </w:pPr>
      <w:r>
        <w:tab/>
      </w:r>
      <w:r>
        <w:tab/>
        <w:t xml:space="preserve">If a court decides to imprison a person guilty of a contempt under subsection (1), </w:t>
      </w:r>
    </w:p>
    <w:p>
      <w:pPr>
        <w:pStyle w:val="MiscClose"/>
      </w:pPr>
      <w:r>
        <w:t xml:space="preserve">    ”.</w:t>
      </w:r>
    </w:p>
    <w:p>
      <w:pPr>
        <w:pStyle w:val="nzSubsection"/>
      </w:pPr>
      <w:r>
        <w:tab/>
        <w:t>(3)</w:t>
      </w:r>
      <w:r>
        <w:tab/>
        <w:t xml:space="preserve">After section 90(6) the following subsection is inserted — </w:t>
      </w:r>
    </w:p>
    <w:p>
      <w:pPr>
        <w:pStyle w:val="MiscOpen"/>
        <w:ind w:left="600"/>
      </w:pPr>
      <w:r>
        <w:t xml:space="preserve">“    </w:t>
      </w:r>
    </w:p>
    <w:p>
      <w:pPr>
        <w:pStyle w:val="nzSubsection"/>
      </w:pPr>
      <w:r>
        <w:tab/>
        <w:t>(7)</w:t>
      </w:r>
      <w:r>
        <w:tab/>
        <w:t>Any person who under section 30(6) may appear on behalf of a judgment creditor at a means inquiry in the Magistrates Court may appear on behalf of a judgment creditor at a default inquiry in that court.</w:t>
      </w:r>
    </w:p>
    <w:p>
      <w:pPr>
        <w:pStyle w:val="MiscClose"/>
      </w:pPr>
      <w:r>
        <w:t xml:space="preserve">    ”.</w:t>
      </w:r>
    </w:p>
    <w:p>
      <w:pPr>
        <w:pStyle w:val="nzHeading5"/>
      </w:pPr>
      <w:bookmarkStart w:id="988" w:name="_Toc178416136"/>
      <w:bookmarkStart w:id="989" w:name="_Toc194814312"/>
      <w:r>
        <w:rPr>
          <w:rStyle w:val="CharSectno"/>
        </w:rPr>
        <w:t>12</w:t>
      </w:r>
      <w:r>
        <w:t>.</w:t>
      </w:r>
      <w:r>
        <w:tab/>
        <w:t>Section 102 amended</w:t>
      </w:r>
      <w:bookmarkEnd w:id="988"/>
      <w:bookmarkEnd w:id="989"/>
    </w:p>
    <w:p>
      <w:pPr>
        <w:pStyle w:val="nzSubsection"/>
      </w:pPr>
      <w:r>
        <w:tab/>
        <w:t>(1)</w:t>
      </w:r>
      <w:r>
        <w:tab/>
        <w:t xml:space="preserve">Section 102(1) is amended by deleting “has effect” and inserting instead — </w:t>
      </w:r>
    </w:p>
    <w:p>
      <w:pPr>
        <w:pStyle w:val="nzSubsection"/>
      </w:pPr>
      <w:r>
        <w:tab/>
      </w:r>
      <w:r>
        <w:tab/>
        <w:t>“    operates    ”.</w:t>
      </w:r>
    </w:p>
    <w:p>
      <w:pPr>
        <w:pStyle w:val="nzSubsection"/>
      </w:pPr>
      <w:r>
        <w:tab/>
        <w:t>(2)</w:t>
      </w:r>
      <w:r>
        <w:tab/>
        <w:t xml:space="preserve">Section 102(5) is amended by deleting “have effect.” and inserting instead — </w:t>
      </w:r>
    </w:p>
    <w:p>
      <w:pPr>
        <w:pStyle w:val="nzSubsection"/>
      </w:pPr>
      <w:r>
        <w:tab/>
      </w:r>
      <w:r>
        <w:tab/>
        <w:t>“    operate.    ”.</w:t>
      </w:r>
    </w:p>
    <w:p>
      <w:pPr>
        <w:pStyle w:val="nzHeading5"/>
      </w:pPr>
      <w:bookmarkStart w:id="990" w:name="_Toc178416137"/>
      <w:bookmarkStart w:id="991" w:name="_Toc194814313"/>
      <w:r>
        <w:rPr>
          <w:rStyle w:val="CharSectno"/>
        </w:rPr>
        <w:t>13</w:t>
      </w:r>
      <w:r>
        <w:t>.</w:t>
      </w:r>
      <w:r>
        <w:tab/>
        <w:t>Section 103 amended</w:t>
      </w:r>
      <w:bookmarkEnd w:id="990"/>
      <w:bookmarkEnd w:id="991"/>
    </w:p>
    <w:p>
      <w:pPr>
        <w:pStyle w:val="nzSubsection"/>
      </w:pPr>
      <w:r>
        <w:tab/>
      </w:r>
      <w:r>
        <w:tab/>
        <w:t xml:space="preserve">Section 103(4)(b) is deleted and the following paragraph is inserted instead — </w:t>
      </w:r>
    </w:p>
    <w:p>
      <w:pPr>
        <w:pStyle w:val="MiscOpen"/>
        <w:ind w:left="1340"/>
      </w:pPr>
      <w:r>
        <w:t xml:space="preserve">“    </w:t>
      </w:r>
    </w:p>
    <w:p>
      <w:pPr>
        <w:pStyle w:val="nzIndenta"/>
      </w:pPr>
      <w:r>
        <w:tab/>
        <w:t>(b)</w:t>
      </w:r>
      <w:r>
        <w:tab/>
        <w:t>otherwise, when it is served on the person to whom the original order was addressed.</w:t>
      </w:r>
    </w:p>
    <w:p>
      <w:pPr>
        <w:pStyle w:val="MiscClose"/>
      </w:pPr>
      <w:r>
        <w:t xml:space="preserve">    ”.</w:t>
      </w:r>
    </w:p>
    <w:p>
      <w:pPr>
        <w:pStyle w:val="nzHeading5"/>
      </w:pPr>
      <w:bookmarkStart w:id="992" w:name="_Toc178416138"/>
      <w:bookmarkStart w:id="993" w:name="_Toc194814314"/>
      <w:r>
        <w:rPr>
          <w:rStyle w:val="CharSectno"/>
        </w:rPr>
        <w:t>14</w:t>
      </w:r>
      <w:r>
        <w:t>.</w:t>
      </w:r>
      <w:r>
        <w:tab/>
        <w:t>Section 108 amended</w:t>
      </w:r>
      <w:bookmarkEnd w:id="992"/>
      <w:bookmarkEnd w:id="993"/>
    </w:p>
    <w:p>
      <w:pPr>
        <w:pStyle w:val="nzSubsection"/>
      </w:pPr>
      <w:r>
        <w:tab/>
      </w:r>
      <w:r>
        <w:tab/>
        <w:t xml:space="preserve">After section 108(5) the following subsection is inserted — </w:t>
      </w:r>
    </w:p>
    <w:p>
      <w:pPr>
        <w:pStyle w:val="MiscOpen"/>
        <w:ind w:left="600"/>
      </w:pPr>
      <w:r>
        <w:t xml:space="preserve">“    </w:t>
      </w:r>
    </w:p>
    <w:p>
      <w:pPr>
        <w:pStyle w:val="nzSubsection"/>
      </w:pPr>
      <w:r>
        <w:tab/>
        <w:t>(6)</w:t>
      </w:r>
      <w:r>
        <w:tab/>
        <w:t>A bailiff must give the Sheriff written notice of every appointment, suspension or termination of an assistant bailiff by the bailiff under this section and of every death of an assistant bailiff.</w:t>
      </w:r>
    </w:p>
    <w:p>
      <w:pPr>
        <w:pStyle w:val="MiscClose"/>
      </w:pPr>
      <w:r>
        <w:t xml:space="preserve">    ”.</w:t>
      </w:r>
    </w:p>
    <w:p>
      <w:pPr>
        <w:pStyle w:val="nzHeading5"/>
      </w:pPr>
      <w:bookmarkStart w:id="994" w:name="_Toc178416139"/>
      <w:bookmarkStart w:id="995" w:name="_Toc194814315"/>
      <w:r>
        <w:rPr>
          <w:rStyle w:val="CharSectno"/>
        </w:rPr>
        <w:t>15</w:t>
      </w:r>
      <w:r>
        <w:t>.</w:t>
      </w:r>
      <w:r>
        <w:tab/>
        <w:t>Section 109 amended</w:t>
      </w:r>
      <w:bookmarkEnd w:id="994"/>
      <w:bookmarkEnd w:id="995"/>
    </w:p>
    <w:p>
      <w:pPr>
        <w:pStyle w:val="nzSubsection"/>
      </w:pPr>
      <w:r>
        <w:tab/>
      </w:r>
      <w:r>
        <w:tab/>
        <w:t>Section 109(3) is amended by inserting after “this Act” —</w:t>
      </w:r>
    </w:p>
    <w:p>
      <w:pPr>
        <w:pStyle w:val="nzSubsection"/>
      </w:pPr>
      <w:r>
        <w:tab/>
      </w:r>
      <w:r>
        <w:tab/>
        <w:t>“    (other than section 111)    ”.</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96" w:name="_Toc88630546"/>
      <w:r>
        <w:rPr>
          <w:rStyle w:val="CharSectno"/>
        </w:rPr>
        <w:t>143</w:t>
      </w:r>
      <w:r>
        <w:t>.</w:t>
      </w:r>
      <w:r>
        <w:tab/>
        <w:t>Interpretation</w:t>
      </w:r>
      <w:bookmarkEnd w:id="996"/>
    </w:p>
    <w:p>
      <w:pPr>
        <w:pStyle w:val="nzSubsection"/>
      </w:pPr>
      <w:r>
        <w:tab/>
        <w:t>(1)</w:t>
      </w:r>
      <w:r>
        <w:tab/>
        <w:t xml:space="preserve">In this Part — </w:t>
      </w:r>
    </w:p>
    <w:p>
      <w:pPr>
        <w:pStyle w:val="nzDefstart"/>
      </w:pPr>
      <w:r>
        <w:rPr>
          <w:b/>
        </w:rPr>
        <w:tab/>
      </w:r>
      <w:del w:id="997" w:author="svcMRProcess" w:date="2018-08-21T13:46:00Z">
        <w:r>
          <w:rPr>
            <w:b/>
          </w:rPr>
          <w:delText>“</w:delText>
        </w:r>
      </w:del>
      <w:r>
        <w:rPr>
          <w:rStyle w:val="CharDefText"/>
        </w:rPr>
        <w:t>commencement</w:t>
      </w:r>
      <w:del w:id="998" w:author="svcMRProcess" w:date="2018-08-21T13:46:00Z">
        <w:r>
          <w:rPr>
            <w:b/>
          </w:rPr>
          <w:delText>”</w:delText>
        </w:r>
      </w:del>
      <w:r>
        <w:t xml:space="preserve"> means the commencement of this Part;</w:t>
      </w:r>
    </w:p>
    <w:p>
      <w:pPr>
        <w:pStyle w:val="nzDefstart"/>
      </w:pPr>
      <w:r>
        <w:rPr>
          <w:b/>
        </w:rPr>
        <w:tab/>
      </w:r>
      <w:del w:id="999" w:author="svcMRProcess" w:date="2018-08-21T13:46:00Z">
        <w:r>
          <w:rPr>
            <w:b/>
          </w:rPr>
          <w:delText>“</w:delText>
        </w:r>
      </w:del>
      <w:r>
        <w:rPr>
          <w:rStyle w:val="CharDefText"/>
        </w:rPr>
        <w:t>court fee</w:t>
      </w:r>
      <w:del w:id="1000" w:author="svcMRProcess" w:date="2018-08-21T13:46:00Z">
        <w:r>
          <w:rPr>
            <w:b/>
          </w:rPr>
          <w:delText>”</w:delText>
        </w:r>
        <w:r>
          <w:delText>,</w:delText>
        </w:r>
      </w:del>
      <w:ins w:id="1001" w:author="svcMRProcess" w:date="2018-08-21T13:46:00Z">
        <w:r>
          <w:t>,</w:t>
        </w:r>
      </w:ins>
      <w:r>
        <w:t xml:space="preserve"> for an application, does not include any fee payable in connection with serving the application to the Sheriff or any other person;</w:t>
      </w:r>
    </w:p>
    <w:p>
      <w:pPr>
        <w:pStyle w:val="nzDefstart"/>
      </w:pPr>
      <w:r>
        <w:rPr>
          <w:b/>
        </w:rPr>
        <w:tab/>
      </w:r>
      <w:del w:id="1002" w:author="svcMRProcess" w:date="2018-08-21T13:46:00Z">
        <w:r>
          <w:rPr>
            <w:b/>
          </w:rPr>
          <w:delText>“</w:delText>
        </w:r>
      </w:del>
      <w:r>
        <w:rPr>
          <w:rStyle w:val="CharDefText"/>
        </w:rPr>
        <w:t>enforcement process</w:t>
      </w:r>
      <w:del w:id="1003" w:author="svcMRProcess" w:date="2018-08-21T13:46:00Z">
        <w:r>
          <w:rPr>
            <w:b/>
          </w:rPr>
          <w:delText>”</w:delText>
        </w:r>
      </w:del>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04" w:name="_Toc88630547"/>
      <w:r>
        <w:rPr>
          <w:rStyle w:val="CharSectno"/>
        </w:rPr>
        <w:t>144</w:t>
      </w:r>
      <w:r>
        <w:t>.</w:t>
      </w:r>
      <w:r>
        <w:tab/>
        <w:t>Judgments not satisfied before commencement</w:t>
      </w:r>
      <w:bookmarkEnd w:id="1004"/>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05" w:name="_Toc88630548"/>
      <w:r>
        <w:rPr>
          <w:rStyle w:val="CharSectno"/>
        </w:rPr>
        <w:t>145</w:t>
      </w:r>
      <w:r>
        <w:t>.</w:t>
      </w:r>
      <w:r>
        <w:tab/>
        <w:t>Pending proceedings to enforce a judgment</w:t>
      </w:r>
      <w:bookmarkEnd w:id="1005"/>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06" w:name="_Toc88630549"/>
      <w:r>
        <w:rPr>
          <w:rStyle w:val="CharSectno"/>
        </w:rPr>
        <w:t>146</w:t>
      </w:r>
      <w:r>
        <w:t>.</w:t>
      </w:r>
      <w:r>
        <w:tab/>
        <w:t>Pending process to enforce a judgment</w:t>
      </w:r>
      <w:bookmarkEnd w:id="100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07" w:name="_Toc88630550"/>
      <w:r>
        <w:rPr>
          <w:rStyle w:val="CharSectno"/>
        </w:rPr>
        <w:t>147</w:t>
      </w:r>
      <w:r>
        <w:t>.</w:t>
      </w:r>
      <w:r>
        <w:tab/>
        <w:t>Existing bailiffs and their assistants, termination of appointment etc.</w:t>
      </w:r>
      <w:bookmarkEnd w:id="1007"/>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08" w:name="_Toc88630551"/>
      <w:r>
        <w:rPr>
          <w:rStyle w:val="CharSectno"/>
        </w:rPr>
        <w:t>148</w:t>
      </w:r>
      <w:r>
        <w:t>.</w:t>
      </w:r>
      <w:r>
        <w:tab/>
        <w:t>Transitional regulations</w:t>
      </w:r>
      <w:bookmarkEnd w:id="100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1009" w:name="_Toc198708621"/>
      <w:r>
        <w:rPr>
          <w:rStyle w:val="CharSectno"/>
        </w:rPr>
        <w:t>645</w:t>
      </w:r>
      <w:r>
        <w:t>.</w:t>
      </w:r>
      <w:r>
        <w:tab/>
      </w:r>
      <w:r>
        <w:rPr>
          <w:i/>
          <w:iCs/>
        </w:rPr>
        <w:t xml:space="preserve">Civil Judgments Enforcement Act 2004 </w:t>
      </w:r>
      <w:r>
        <w:t>amended</w:t>
      </w:r>
      <w:bookmarkEnd w:id="1009"/>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del w:id="1010" w:author="svcMRProcess" w:date="2018-08-21T13:46:00Z">
        <w:r>
          <w:rPr>
            <w:b/>
          </w:rPr>
          <w:delText>“</w:delText>
        </w:r>
      </w:del>
      <w:r>
        <w:rPr>
          <w:rStyle w:val="CharDefText"/>
        </w:rPr>
        <w:t>legal practitioner</w:t>
      </w:r>
      <w:del w:id="1011" w:author="svcMRProcess" w:date="2018-08-21T13:46: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41"/>
    <w:docVar w:name="WAFER_20151208094941" w:val="RemoveTrackChanges"/>
    <w:docVar w:name="WAFER_20151208094941_GUID" w:val="1953c2b7-6532-4862-bb6f-ea8af5e5b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23598</Words>
  <Characters>109968</Characters>
  <Application>Microsoft Office Word</Application>
  <DocSecurity>0</DocSecurity>
  <Lines>2893</Lines>
  <Paragraphs>1648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131918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00-e0-02 - 00-f0-06</dc:title>
  <dc:subject/>
  <dc:creator/>
  <cp:keywords/>
  <dc:description/>
  <cp:lastModifiedBy>svcMRProcess</cp:lastModifiedBy>
  <cp:revision>2</cp:revision>
  <cp:lastPrinted>2004-10-15T01:08:00Z</cp:lastPrinted>
  <dcterms:created xsi:type="dcterms:W3CDTF">2018-08-21T05:46:00Z</dcterms:created>
  <dcterms:modified xsi:type="dcterms:W3CDTF">2018-08-21T05:46:00Z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9237</vt:i4>
  </property>
  <property fmtid="{D5CDD505-2E9C-101B-9397-08002B2CF9AE}" pid="6" name="FromSuffix">
    <vt:lpwstr>00-e0-02</vt:lpwstr>
  </property>
  <property fmtid="{D5CDD505-2E9C-101B-9397-08002B2CF9AE}" pid="7" name="FromAsAtDate">
    <vt:lpwstr>27 May 2008</vt:lpwstr>
  </property>
  <property fmtid="{D5CDD505-2E9C-101B-9397-08002B2CF9AE}" pid="8" name="ToSuffix">
    <vt:lpwstr>00-f0-06</vt:lpwstr>
  </property>
  <property fmtid="{D5CDD505-2E9C-101B-9397-08002B2CF9AE}" pid="9" name="ToAsAtDate">
    <vt:lpwstr>11 Jul 2008</vt:lpwstr>
  </property>
</Properties>
</file>