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5636245"/>
      <w:bookmarkStart w:id="17" w:name="_Toc36374989"/>
      <w:bookmarkStart w:id="18" w:name="_Toc131386553"/>
      <w:bookmarkStart w:id="19" w:name="_Toc203537834"/>
      <w:bookmarkStart w:id="20" w:name="_Toc16993866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1" w:name="_Toc455636246"/>
      <w:bookmarkStart w:id="22" w:name="_Toc36374990"/>
      <w:bookmarkStart w:id="23" w:name="_Toc131386554"/>
      <w:bookmarkStart w:id="24" w:name="_Toc203537835"/>
      <w:bookmarkStart w:id="25" w:name="_Toc16993866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6" w:name="_Toc455636247"/>
      <w:bookmarkStart w:id="27" w:name="_Toc36374991"/>
      <w:bookmarkStart w:id="28" w:name="_Toc131386555"/>
      <w:bookmarkStart w:id="29" w:name="_Toc203537836"/>
      <w:bookmarkStart w:id="30" w:name="_Toc169938663"/>
      <w:r>
        <w:rPr>
          <w:rStyle w:val="CharSectno"/>
        </w:rPr>
        <w:t>3</w:t>
      </w:r>
      <w:r>
        <w:rPr>
          <w:snapToGrid w:val="0"/>
        </w:rPr>
        <w:t>.</w:t>
      </w:r>
      <w:r>
        <w:rPr>
          <w:snapToGrid w:val="0"/>
        </w:rPr>
        <w:tab/>
      </w:r>
      <w:bookmarkEnd w:id="26"/>
      <w:bookmarkEnd w:id="27"/>
      <w:bookmarkEnd w:id="28"/>
      <w:r>
        <w:rPr>
          <w:snapToGrid w:val="0"/>
        </w:rPr>
        <w:t>Terms used in this Act</w:t>
      </w:r>
      <w:bookmarkEnd w:id="29"/>
      <w:bookmarkEnd w:id="30"/>
    </w:p>
    <w:p>
      <w:pPr>
        <w:pStyle w:val="Subsection"/>
      </w:pPr>
      <w:r>
        <w:tab/>
        <w:t>(1)</w:t>
      </w:r>
      <w:r>
        <w:tab/>
        <w:t>In this Act, unless the contrary intention appears — </w:t>
      </w:r>
    </w:p>
    <w:p>
      <w:pPr>
        <w:pStyle w:val="Defstart"/>
      </w:pPr>
      <w:r>
        <w:tab/>
      </w:r>
      <w:del w:id="31" w:author="svcMRProcess" w:date="2018-08-22T00:12:00Z">
        <w:r>
          <w:rPr>
            <w:b/>
          </w:rPr>
          <w:delText>“</w:delText>
        </w:r>
      </w:del>
      <w:r>
        <w:rPr>
          <w:rStyle w:val="CharDefText"/>
        </w:rPr>
        <w:t>accountant</w:t>
      </w:r>
      <w:del w:id="32" w:author="svcMRProcess" w:date="2018-08-22T00:12:00Z">
        <w:r>
          <w:rPr>
            <w:b/>
          </w:rPr>
          <w:delText>”</w:delText>
        </w:r>
      </w:del>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del w:id="33" w:author="svcMRProcess" w:date="2018-08-22T00:12:00Z">
        <w:r>
          <w:rPr>
            <w:b/>
          </w:rPr>
          <w:delText>“</w:delText>
        </w:r>
      </w:del>
      <w:r>
        <w:rPr>
          <w:rStyle w:val="CharDefText"/>
        </w:rPr>
        <w:t>accounting year</w:t>
      </w:r>
      <w:del w:id="34" w:author="svcMRProcess" w:date="2018-08-22T00:12:00Z">
        <w:r>
          <w:rPr>
            <w:b/>
          </w:rPr>
          <w:delText>”</w:delText>
        </w:r>
      </w:del>
      <w:r>
        <w:t xml:space="preserve"> in relation to a lease, means the accounting year specified in the lease or, if not so specified, a financial year;</w:t>
      </w:r>
    </w:p>
    <w:p>
      <w:pPr>
        <w:pStyle w:val="Defstart"/>
      </w:pPr>
      <w:r>
        <w:rPr>
          <w:b/>
        </w:rPr>
        <w:tab/>
      </w:r>
      <w:del w:id="35" w:author="svcMRProcess" w:date="2018-08-22T00:12:00Z">
        <w:r>
          <w:rPr>
            <w:b/>
          </w:rPr>
          <w:delText>“</w:delText>
        </w:r>
      </w:del>
      <w:r>
        <w:rPr>
          <w:rStyle w:val="CharDefText"/>
        </w:rPr>
        <w:t>building</w:t>
      </w:r>
      <w:del w:id="36" w:author="svcMRProcess" w:date="2018-08-22T00:12:00Z">
        <w:r>
          <w:rPr>
            <w:b/>
          </w:rPr>
          <w:delText>”</w:delText>
        </w:r>
      </w:del>
      <w:r>
        <w:t xml:space="preserve"> includes any structure;</w:t>
      </w:r>
    </w:p>
    <w:p>
      <w:pPr>
        <w:pStyle w:val="Defstart"/>
      </w:pPr>
      <w:r>
        <w:rPr>
          <w:b/>
        </w:rPr>
        <w:tab/>
      </w:r>
      <w:del w:id="37" w:author="svcMRProcess" w:date="2018-08-22T00:12:00Z">
        <w:r>
          <w:rPr>
            <w:b/>
          </w:rPr>
          <w:delText>“</w:delText>
        </w:r>
      </w:del>
      <w:r>
        <w:rPr>
          <w:rStyle w:val="CharDefText"/>
        </w:rPr>
        <w:t>common area</w:t>
      </w:r>
      <w:del w:id="38" w:author="svcMRProcess" w:date="2018-08-22T00:12:00Z">
        <w:r>
          <w:rPr>
            <w:b/>
          </w:rPr>
          <w:delText>”</w:delText>
        </w:r>
        <w:r>
          <w:delText>,</w:delText>
        </w:r>
      </w:del>
      <w:ins w:id="39" w:author="svcMRProcess" w:date="2018-08-22T00:12:00Z">
        <w:r>
          <w:t>,</w:t>
        </w:r>
      </w:ins>
      <w:r>
        <w:t xml:space="preserve">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del w:id="40" w:author="svcMRProcess" w:date="2018-08-22T00:12:00Z">
        <w:r>
          <w:rPr>
            <w:b/>
          </w:rPr>
          <w:delText>“</w:delText>
        </w:r>
      </w:del>
      <w:r>
        <w:rPr>
          <w:rStyle w:val="CharDefText"/>
        </w:rPr>
        <w:t>goodwill</w:t>
      </w:r>
      <w:del w:id="41" w:author="svcMRProcess" w:date="2018-08-22T00:12:00Z">
        <w:r>
          <w:rPr>
            <w:b/>
          </w:rPr>
          <w:delText>”</w:delText>
        </w:r>
        <w:r>
          <w:delText>,</w:delText>
        </w:r>
      </w:del>
      <w:ins w:id="42" w:author="svcMRProcess" w:date="2018-08-22T00:12:00Z">
        <w:r>
          <w:t>,</w:t>
        </w:r>
      </w:ins>
      <w:r>
        <w:t xml:space="preserve">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del w:id="43" w:author="svcMRProcess" w:date="2018-08-22T00:12:00Z">
        <w:r>
          <w:rPr>
            <w:b/>
          </w:rPr>
          <w:delText>“</w:delText>
        </w:r>
      </w:del>
      <w:r>
        <w:rPr>
          <w:rStyle w:val="CharDefText"/>
        </w:rPr>
        <w:t>key</w:t>
      </w:r>
      <w:r>
        <w:rPr>
          <w:rStyle w:val="CharDefText"/>
        </w:rPr>
        <w:noBreakHyphen/>
        <w:t>money</w:t>
      </w:r>
      <w:del w:id="44" w:author="svcMRProcess" w:date="2018-08-22T00:12:00Z">
        <w:r>
          <w:rPr>
            <w:b/>
          </w:rPr>
          <w:delText>”</w:delText>
        </w:r>
      </w:del>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del w:id="45" w:author="svcMRProcess" w:date="2018-08-22T00:12:00Z">
        <w:r>
          <w:tab/>
        </w:r>
      </w:del>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del w:id="46" w:author="svcMRProcess" w:date="2018-08-22T00:12:00Z">
        <w:r>
          <w:rPr>
            <w:b/>
          </w:rPr>
          <w:delText>“</w:delText>
        </w:r>
      </w:del>
      <w:r>
        <w:rPr>
          <w:rStyle w:val="CharDefText"/>
        </w:rPr>
        <w:t>landlord</w:t>
      </w:r>
      <w:del w:id="47" w:author="svcMRProcess" w:date="2018-08-22T00:12:00Z">
        <w:r>
          <w:rPr>
            <w:b/>
          </w:rPr>
          <w:delText>”</w:delText>
        </w:r>
        <w:r>
          <w:delText>,</w:delText>
        </w:r>
      </w:del>
      <w:ins w:id="48" w:author="svcMRProcess" w:date="2018-08-22T00:12:00Z">
        <w:r>
          <w:t>,</w:t>
        </w:r>
      </w:ins>
      <w:r>
        <w:t xml:space="preserve">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del w:id="49" w:author="svcMRProcess" w:date="2018-08-22T00:12:00Z">
        <w:r>
          <w:tab/>
        </w:r>
      </w:del>
      <w:r>
        <w:tab/>
        <w:t>but does not include a person who assigns his interest as tenant under the lease;</w:t>
      </w:r>
    </w:p>
    <w:p>
      <w:pPr>
        <w:pStyle w:val="Defstart"/>
      </w:pPr>
      <w:r>
        <w:rPr>
          <w:b/>
        </w:rPr>
        <w:tab/>
      </w:r>
      <w:del w:id="50" w:author="svcMRProcess" w:date="2018-08-22T00:12:00Z">
        <w:r>
          <w:rPr>
            <w:b/>
          </w:rPr>
          <w:delText>“</w:delText>
        </w:r>
      </w:del>
      <w:r>
        <w:rPr>
          <w:rStyle w:val="CharDefText"/>
        </w:rPr>
        <w:t>lease</w:t>
      </w:r>
      <w:del w:id="51" w:author="svcMRProcess" w:date="2018-08-22T00:12:00Z">
        <w:r>
          <w:rPr>
            <w:b/>
          </w:rPr>
          <w:delText>”</w:delText>
        </w:r>
      </w:del>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del w:id="52" w:author="svcMRProcess" w:date="2018-08-22T00:12:00Z">
        <w:r>
          <w:rPr>
            <w:b/>
          </w:rPr>
          <w:delText>“</w:delText>
        </w:r>
      </w:del>
      <w:r>
        <w:rPr>
          <w:rStyle w:val="CharDefText"/>
        </w:rPr>
        <w:t>management fees</w:t>
      </w:r>
      <w:del w:id="53" w:author="svcMRProcess" w:date="2018-08-22T00:12:00Z">
        <w:r>
          <w:rPr>
            <w:b/>
          </w:rPr>
          <w:delText>”</w:delText>
        </w:r>
      </w:del>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del w:id="54" w:author="svcMRProcess" w:date="2018-08-22T00:12:00Z">
        <w:r>
          <w:rPr>
            <w:b/>
          </w:rPr>
          <w:delText>“</w:delText>
        </w:r>
      </w:del>
      <w:r>
        <w:rPr>
          <w:rStyle w:val="CharDefText"/>
        </w:rPr>
        <w:t>retail floor area</w:t>
      </w:r>
      <w:del w:id="55" w:author="svcMRProcess" w:date="2018-08-22T00:12:00Z">
        <w:r>
          <w:rPr>
            <w:b/>
          </w:rPr>
          <w:delText>”</w:delText>
        </w:r>
        <w:r>
          <w:delText>,</w:delText>
        </w:r>
      </w:del>
      <w:ins w:id="56" w:author="svcMRProcess" w:date="2018-08-22T00:12:00Z">
        <w:r>
          <w:t>,</w:t>
        </w:r>
      </w:ins>
      <w:r>
        <w:t xml:space="preserve"> in relation to a retail shop, means the floor area of the retail shop designed and available for use for the carrying on of business in the retail shop;</w:t>
      </w:r>
    </w:p>
    <w:p>
      <w:pPr>
        <w:pStyle w:val="Defstart"/>
        <w:keepNext/>
      </w:pPr>
      <w:r>
        <w:rPr>
          <w:b/>
        </w:rPr>
        <w:tab/>
      </w:r>
      <w:del w:id="57" w:author="svcMRProcess" w:date="2018-08-22T00:12:00Z">
        <w:r>
          <w:rPr>
            <w:b/>
          </w:rPr>
          <w:delText>“</w:delText>
        </w:r>
      </w:del>
      <w:r>
        <w:rPr>
          <w:rStyle w:val="CharDefText"/>
        </w:rPr>
        <w:t>retail shop</w:t>
      </w:r>
      <w:del w:id="58" w:author="svcMRProcess" w:date="2018-08-22T00:12:00Z">
        <w:r>
          <w:rPr>
            <w:b/>
          </w:rPr>
          <w:delText>”</w:delText>
        </w:r>
      </w:del>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del w:id="59" w:author="svcMRProcess" w:date="2018-08-22T00:12:00Z">
        <w:r>
          <w:tab/>
        </w:r>
      </w:del>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r>
      <w:del w:id="60" w:author="svcMRProcess" w:date="2018-08-22T00:12:00Z">
        <w:r>
          <w:rPr>
            <w:b/>
          </w:rPr>
          <w:delText>“</w:delText>
        </w:r>
      </w:del>
      <w:r>
        <w:rPr>
          <w:rStyle w:val="CharDefText"/>
        </w:rPr>
        <w:t>retail shop lease</w:t>
      </w:r>
      <w:del w:id="61" w:author="svcMRProcess" w:date="2018-08-22T00:12:00Z">
        <w:r>
          <w:rPr>
            <w:b/>
          </w:rPr>
          <w:delText>”</w:delText>
        </w:r>
      </w:del>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del w:id="62" w:author="svcMRProcess" w:date="2018-08-22T00:12:00Z">
        <w:r>
          <w:rPr>
            <w:b/>
          </w:rPr>
          <w:delText>“</w:delText>
        </w:r>
      </w:del>
      <w:r>
        <w:rPr>
          <w:rStyle w:val="CharDefText"/>
        </w:rPr>
        <w:t>retail shopping centre</w:t>
      </w:r>
      <w:del w:id="63" w:author="svcMRProcess" w:date="2018-08-22T00:12:00Z">
        <w:r>
          <w:rPr>
            <w:b/>
          </w:rPr>
          <w:delText>”</w:delText>
        </w:r>
      </w:del>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del w:id="64" w:author="svcMRProcess" w:date="2018-08-22T00:12:00Z">
        <w:r>
          <w:tab/>
        </w:r>
      </w:del>
      <w:r>
        <w:tab/>
        <w:t>whether the premises are in a single storey building or a multi</w:t>
      </w:r>
      <w:r>
        <w:noBreakHyphen/>
        <w:t>level building;</w:t>
      </w:r>
    </w:p>
    <w:p>
      <w:pPr>
        <w:pStyle w:val="Defstart"/>
      </w:pPr>
      <w:r>
        <w:rPr>
          <w:b/>
        </w:rPr>
        <w:tab/>
      </w:r>
      <w:del w:id="65" w:author="svcMRProcess" w:date="2018-08-22T00:12:00Z">
        <w:r>
          <w:rPr>
            <w:b/>
          </w:rPr>
          <w:delText>“</w:delText>
        </w:r>
      </w:del>
      <w:r>
        <w:rPr>
          <w:rStyle w:val="CharDefText"/>
        </w:rPr>
        <w:t>specified business</w:t>
      </w:r>
      <w:del w:id="66" w:author="svcMRProcess" w:date="2018-08-22T00:12:00Z">
        <w:r>
          <w:rPr>
            <w:b/>
          </w:rPr>
          <w:delText>”</w:delText>
        </w:r>
      </w:del>
      <w:r>
        <w:t xml:space="preserve"> means a business of a kind prescribed by the regulations to be a specified business;</w:t>
      </w:r>
    </w:p>
    <w:p>
      <w:pPr>
        <w:pStyle w:val="Defstart"/>
      </w:pPr>
      <w:r>
        <w:rPr>
          <w:b/>
        </w:rPr>
        <w:tab/>
      </w:r>
      <w:del w:id="67" w:author="svcMRProcess" w:date="2018-08-22T00:12:00Z">
        <w:r>
          <w:rPr>
            <w:b/>
          </w:rPr>
          <w:delText>“</w:delText>
        </w:r>
      </w:del>
      <w:r>
        <w:rPr>
          <w:rStyle w:val="CharDefText"/>
        </w:rPr>
        <w:t>tenant</w:t>
      </w:r>
      <w:del w:id="68" w:author="svcMRProcess" w:date="2018-08-22T00:12:00Z">
        <w:r>
          <w:rPr>
            <w:b/>
          </w:rPr>
          <w:delText>”</w:delText>
        </w:r>
        <w:r>
          <w:delText>,</w:delText>
        </w:r>
      </w:del>
      <w:ins w:id="69" w:author="svcMRProcess" w:date="2018-08-22T00:12:00Z">
        <w:r>
          <w:t>,</w:t>
        </w:r>
      </w:ins>
      <w:r>
        <w:t xml:space="preserve"> in relation to a lease, means the person who, under the lease, is or would be entitled to occupy the premises the subject of the lease;</w:t>
      </w:r>
    </w:p>
    <w:p>
      <w:pPr>
        <w:pStyle w:val="Defstart"/>
      </w:pPr>
      <w:r>
        <w:rPr>
          <w:b/>
        </w:rPr>
        <w:tab/>
      </w:r>
      <w:del w:id="70" w:author="svcMRProcess" w:date="2018-08-22T00:12:00Z">
        <w:r>
          <w:rPr>
            <w:b/>
          </w:rPr>
          <w:delText>“</w:delText>
        </w:r>
      </w:del>
      <w:r>
        <w:rPr>
          <w:rStyle w:val="CharDefText"/>
        </w:rPr>
        <w:t>the business</w:t>
      </w:r>
      <w:del w:id="71" w:author="svcMRProcess" w:date="2018-08-22T00:12:00Z">
        <w:r>
          <w:rPr>
            <w:b/>
          </w:rPr>
          <w:delText>”</w:delText>
        </w:r>
        <w:r>
          <w:delText>,</w:delText>
        </w:r>
      </w:del>
      <w:ins w:id="72" w:author="svcMRProcess" w:date="2018-08-22T00:12:00Z">
        <w:r>
          <w:t>,</w:t>
        </w:r>
      </w:ins>
      <w:r>
        <w:t xml:space="preserve"> in relation to a retail shop lease, means the business carried on or to be carried on at or from the retail shop the subject of the lease;</w:t>
      </w:r>
    </w:p>
    <w:p>
      <w:pPr>
        <w:pStyle w:val="Defstart"/>
      </w:pPr>
      <w:r>
        <w:tab/>
      </w:r>
      <w:del w:id="73" w:author="svcMRProcess" w:date="2018-08-22T00:12:00Z">
        <w:r>
          <w:rPr>
            <w:b/>
          </w:rPr>
          <w:delText>“</w:delText>
        </w:r>
      </w:del>
      <w:r>
        <w:rPr>
          <w:rStyle w:val="CharDefText"/>
        </w:rPr>
        <w:t>total lettable area</w:t>
      </w:r>
      <w:del w:id="74" w:author="svcMRProcess" w:date="2018-08-22T00:12:00Z">
        <w:r>
          <w:rPr>
            <w:b/>
          </w:rPr>
          <w:delText>”</w:delText>
        </w:r>
        <w:r>
          <w:delText>,</w:delText>
        </w:r>
      </w:del>
      <w:ins w:id="75" w:author="svcMRProcess" w:date="2018-08-22T00:12:00Z">
        <w:r>
          <w:t>,</w:t>
        </w:r>
      </w:ins>
      <w:r>
        <w:t xml:space="preserve"> in relation to a retail shopping centre, means the aggregate of the retail floor areas of the retail shops (or areas set aside for retail shops) in the retail shopping centre;</w:t>
      </w:r>
    </w:p>
    <w:p>
      <w:pPr>
        <w:pStyle w:val="Defstart"/>
      </w:pPr>
      <w:r>
        <w:rPr>
          <w:b/>
        </w:rPr>
        <w:tab/>
      </w:r>
      <w:del w:id="76" w:author="svcMRProcess" w:date="2018-08-22T00:12:00Z">
        <w:r>
          <w:rPr>
            <w:b/>
          </w:rPr>
          <w:delText>“</w:delText>
        </w:r>
      </w:del>
      <w:r>
        <w:rPr>
          <w:rStyle w:val="CharDefText"/>
        </w:rPr>
        <w:t>Tribunal</w:t>
      </w:r>
      <w:del w:id="77" w:author="svcMRProcess" w:date="2018-08-22T00:12:00Z">
        <w:r>
          <w:rPr>
            <w:b/>
          </w:rPr>
          <w:delText>”</w:delText>
        </w:r>
      </w:del>
      <w:r>
        <w:t xml:space="preserve"> means the State Administrative Tribunal;</w:t>
      </w:r>
    </w:p>
    <w:p>
      <w:pPr>
        <w:pStyle w:val="Defstart"/>
      </w:pPr>
      <w:r>
        <w:rPr>
          <w:b/>
        </w:rPr>
        <w:tab/>
      </w:r>
      <w:del w:id="78" w:author="svcMRProcess" w:date="2018-08-22T00:12:00Z">
        <w:r>
          <w:rPr>
            <w:b/>
          </w:rPr>
          <w:delText>“</w:delText>
        </w:r>
      </w:del>
      <w:r>
        <w:rPr>
          <w:rStyle w:val="CharDefText"/>
        </w:rPr>
        <w:t>unconscionable conduct application</w:t>
      </w:r>
      <w:del w:id="79" w:author="svcMRProcess" w:date="2018-08-22T00:12:00Z">
        <w:r>
          <w:rPr>
            <w:b/>
          </w:rPr>
          <w:delText>”</w:delText>
        </w:r>
      </w:del>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80" w:name="_Toc455636248"/>
      <w:bookmarkStart w:id="81" w:name="_Toc36374992"/>
      <w:bookmarkStart w:id="82" w:name="_Toc131386556"/>
      <w:bookmarkStart w:id="83" w:name="_Toc203537837"/>
      <w:bookmarkStart w:id="84" w:name="_Toc169938664"/>
      <w:r>
        <w:rPr>
          <w:rStyle w:val="CharSectno"/>
        </w:rPr>
        <w:t>4</w:t>
      </w:r>
      <w:r>
        <w:rPr>
          <w:snapToGrid w:val="0"/>
        </w:rPr>
        <w:t>.</w:t>
      </w:r>
      <w:r>
        <w:rPr>
          <w:snapToGrid w:val="0"/>
        </w:rPr>
        <w:tab/>
        <w:t>Application</w:t>
      </w:r>
      <w:bookmarkEnd w:id="80"/>
      <w:bookmarkEnd w:id="81"/>
      <w:bookmarkEnd w:id="82"/>
      <w:bookmarkEnd w:id="83"/>
      <w:bookmarkEnd w:id="84"/>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del w:id="85" w:author="svcMRProcess" w:date="2018-08-22T00:12:00Z">
        <w:r>
          <w:rPr>
            <w:b/>
            <w:snapToGrid w:val="0"/>
          </w:rPr>
          <w:delText>“</w:delText>
        </w:r>
      </w:del>
      <w:r>
        <w:rPr>
          <w:rStyle w:val="CharDefText"/>
        </w:rPr>
        <w:t>the relevant day</w:t>
      </w:r>
      <w:del w:id="86" w:author="svcMRProcess" w:date="2018-08-22T00:12:00Z">
        <w:r>
          <w:rPr>
            <w:b/>
            <w:snapToGrid w:val="0"/>
          </w:rPr>
          <w:delText>”</w:delText>
        </w:r>
        <w:r>
          <w:rPr>
            <w:snapToGrid w:val="0"/>
          </w:rPr>
          <w:delText>,</w:delText>
        </w:r>
      </w:del>
      <w:ins w:id="87" w:author="svcMRProcess" w:date="2018-08-22T00:12:00Z">
        <w:r>
          <w:rPr>
            <w:snapToGrid w:val="0"/>
          </w:rPr>
          <w:t>,</w:t>
        </w:r>
      </w:ins>
      <w:r>
        <w:rPr>
          <w:snapToGrid w:val="0"/>
        </w:rPr>
        <w:t xml:space="preserve">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88" w:name="_Toc455636249"/>
      <w:bookmarkStart w:id="89" w:name="_Toc36374993"/>
      <w:bookmarkStart w:id="90" w:name="_Toc131386557"/>
      <w:bookmarkStart w:id="91" w:name="_Toc203537838"/>
      <w:bookmarkStart w:id="92" w:name="_Toc169938665"/>
      <w:r>
        <w:rPr>
          <w:rStyle w:val="CharSectno"/>
        </w:rPr>
        <w:t>5</w:t>
      </w:r>
      <w:r>
        <w:rPr>
          <w:snapToGrid w:val="0"/>
        </w:rPr>
        <w:t>.</w:t>
      </w:r>
      <w:r>
        <w:rPr>
          <w:snapToGrid w:val="0"/>
        </w:rPr>
        <w:tab/>
        <w:t>Crown bound</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3" w:name="_Toc89771350"/>
      <w:bookmarkStart w:id="94" w:name="_Toc92270388"/>
      <w:bookmarkStart w:id="95" w:name="_Toc92270684"/>
      <w:bookmarkStart w:id="96" w:name="_Toc92270720"/>
      <w:bookmarkStart w:id="97" w:name="_Toc122510554"/>
      <w:bookmarkStart w:id="98" w:name="_Toc131386558"/>
      <w:bookmarkStart w:id="99" w:name="_Toc147910652"/>
      <w:bookmarkStart w:id="100" w:name="_Toc147912687"/>
      <w:bookmarkStart w:id="101" w:name="_Toc166672268"/>
      <w:bookmarkStart w:id="102" w:name="_Toc168113865"/>
      <w:bookmarkStart w:id="103" w:name="_Toc168114179"/>
      <w:bookmarkStart w:id="104" w:name="_Toc168808918"/>
      <w:bookmarkStart w:id="105" w:name="_Toc168808960"/>
      <w:bookmarkStart w:id="106" w:name="_Toc169938666"/>
      <w:bookmarkStart w:id="107" w:name="_Toc203537839"/>
      <w:r>
        <w:rPr>
          <w:rStyle w:val="CharPartNo"/>
        </w:rPr>
        <w:t>Part II</w:t>
      </w:r>
      <w:r>
        <w:rPr>
          <w:rStyle w:val="CharDivNo"/>
        </w:rPr>
        <w:t> </w:t>
      </w:r>
      <w:r>
        <w:t>—</w:t>
      </w:r>
      <w:r>
        <w:rPr>
          <w:rStyle w:val="CharDivText"/>
        </w:rPr>
        <w:t> </w:t>
      </w:r>
      <w:r>
        <w:rPr>
          <w:rStyle w:val="CharPartText"/>
        </w:rPr>
        <w:t>Retail shop leases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55636250"/>
      <w:bookmarkStart w:id="109" w:name="_Toc36374994"/>
      <w:bookmarkStart w:id="110" w:name="_Toc131386559"/>
      <w:bookmarkStart w:id="111" w:name="_Toc203537840"/>
      <w:bookmarkStart w:id="112" w:name="_Toc169938667"/>
      <w:r>
        <w:rPr>
          <w:rStyle w:val="CharSectno"/>
        </w:rPr>
        <w:t>6</w:t>
      </w:r>
      <w:r>
        <w:rPr>
          <w:snapToGrid w:val="0"/>
        </w:rPr>
        <w:t>.</w:t>
      </w:r>
      <w:r>
        <w:rPr>
          <w:snapToGrid w:val="0"/>
        </w:rPr>
        <w:tab/>
        <w:t>Disclosure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del w:id="113" w:author="svcMRProcess" w:date="2018-08-22T00:12:00Z">
        <w:r>
          <w:rPr>
            <w:b/>
            <w:snapToGrid w:val="0"/>
          </w:rPr>
          <w:delText>“</w:delText>
        </w:r>
      </w:del>
      <w:r>
        <w:rPr>
          <w:rStyle w:val="CharDefText"/>
        </w:rPr>
        <w:t>the outgoing tenant</w:t>
      </w:r>
      <w:del w:id="114" w:author="svcMRProcess" w:date="2018-08-22T00:12:00Z">
        <w:r>
          <w:rPr>
            <w:b/>
            <w:snapToGrid w:val="0"/>
          </w:rPr>
          <w:delText>”</w:delText>
        </w:r>
        <w:r>
          <w:rPr>
            <w:snapToGrid w:val="0"/>
          </w:rPr>
          <w:delText>)</w:delText>
        </w:r>
      </w:del>
      <w:ins w:id="115" w:author="svcMRProcess" w:date="2018-08-22T00:12:00Z">
        <w:r>
          <w:rPr>
            <w:snapToGrid w:val="0"/>
          </w:rPr>
          <w:t>)</w:t>
        </w:r>
      </w:ins>
      <w:r>
        <w:rPr>
          <w:snapToGrid w:val="0"/>
        </w:rPr>
        <w:t xml:space="preserve"> assigns the lease to another person (in this subsection referred to as </w:t>
      </w:r>
      <w:del w:id="116" w:author="svcMRProcess" w:date="2018-08-22T00:12:00Z">
        <w:r>
          <w:rPr>
            <w:b/>
            <w:snapToGrid w:val="0"/>
          </w:rPr>
          <w:delText>“</w:delText>
        </w:r>
      </w:del>
      <w:r>
        <w:rPr>
          <w:rStyle w:val="CharDefText"/>
        </w:rPr>
        <w:t>the incoming tenant</w:t>
      </w:r>
      <w:del w:id="117" w:author="svcMRProcess" w:date="2018-08-22T00:12:00Z">
        <w:r>
          <w:rPr>
            <w:b/>
            <w:snapToGrid w:val="0"/>
          </w:rPr>
          <w:delText>”</w:delText>
        </w:r>
        <w:r>
          <w:rPr>
            <w:snapToGrid w:val="0"/>
          </w:rPr>
          <w:delText>),</w:delText>
        </w:r>
      </w:del>
      <w:ins w:id="118" w:author="svcMRProcess" w:date="2018-08-22T00:12:00Z">
        <w:r>
          <w:rPr>
            <w:snapToGrid w:val="0"/>
          </w:rPr>
          <w:t>),</w:t>
        </w:r>
      </w:ins>
      <w:r>
        <w:rPr>
          <w:snapToGrid w:val="0"/>
        </w:rPr>
        <w:t xml:space="preserve">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119" w:name="_Toc455636251"/>
      <w:bookmarkStart w:id="120" w:name="_Toc36374995"/>
      <w:bookmarkStart w:id="121" w:name="_Toc131386560"/>
      <w:bookmarkStart w:id="122" w:name="_Toc203537841"/>
      <w:bookmarkStart w:id="123" w:name="_Toc169938668"/>
      <w:r>
        <w:rPr>
          <w:rStyle w:val="CharSectno"/>
        </w:rPr>
        <w:t>6A</w:t>
      </w:r>
      <w:r>
        <w:t>.</w:t>
      </w:r>
      <w:r>
        <w:tab/>
        <w:t>Tenant guide</w:t>
      </w:r>
      <w:bookmarkEnd w:id="119"/>
      <w:bookmarkEnd w:id="120"/>
      <w:bookmarkEnd w:id="121"/>
      <w:bookmarkEnd w:id="122"/>
      <w:bookmarkEnd w:id="123"/>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del w:id="124" w:author="svcMRProcess" w:date="2018-08-22T00:12:00Z">
        <w:r>
          <w:rPr>
            <w:b/>
          </w:rPr>
          <w:delText>“</w:delText>
        </w:r>
      </w:del>
      <w:r>
        <w:rPr>
          <w:rStyle w:val="CharDefText"/>
        </w:rPr>
        <w:t>the outgoing tenant</w:t>
      </w:r>
      <w:del w:id="125" w:author="svcMRProcess" w:date="2018-08-22T00:12:00Z">
        <w:r>
          <w:rPr>
            <w:b/>
          </w:rPr>
          <w:delText>”</w:delText>
        </w:r>
        <w:r>
          <w:delText>)</w:delText>
        </w:r>
      </w:del>
      <w:ins w:id="126" w:author="svcMRProcess" w:date="2018-08-22T00:12:00Z">
        <w:r>
          <w:t>)</w:t>
        </w:r>
      </w:ins>
      <w:r>
        <w:t xml:space="preserve"> assigns the lease to another person (in this subsection referred to as </w:t>
      </w:r>
      <w:del w:id="127" w:author="svcMRProcess" w:date="2018-08-22T00:12:00Z">
        <w:r>
          <w:rPr>
            <w:b/>
          </w:rPr>
          <w:delText>“</w:delText>
        </w:r>
      </w:del>
      <w:r>
        <w:rPr>
          <w:rStyle w:val="CharDefText"/>
        </w:rPr>
        <w:t>the incoming tenant</w:t>
      </w:r>
      <w:del w:id="128" w:author="svcMRProcess" w:date="2018-08-22T00:12:00Z">
        <w:r>
          <w:rPr>
            <w:b/>
          </w:rPr>
          <w:delText>”</w:delText>
        </w:r>
        <w:r>
          <w:delText>),</w:delText>
        </w:r>
      </w:del>
      <w:ins w:id="129" w:author="svcMRProcess" w:date="2018-08-22T00:12:00Z">
        <w:r>
          <w:t>),</w:t>
        </w:r>
      </w:ins>
      <w:r>
        <w:t xml:space="preserve">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130" w:name="_Toc455636252"/>
      <w:bookmarkStart w:id="131" w:name="_Toc36374996"/>
      <w:bookmarkStart w:id="132" w:name="_Toc131386561"/>
      <w:bookmarkStart w:id="133" w:name="_Toc203537842"/>
      <w:bookmarkStart w:id="134" w:name="_Toc169938669"/>
      <w:r>
        <w:rPr>
          <w:rStyle w:val="CharSectno"/>
        </w:rPr>
        <w:t>7</w:t>
      </w:r>
      <w:r>
        <w:rPr>
          <w:snapToGrid w:val="0"/>
        </w:rPr>
        <w:t>.</w:t>
      </w:r>
      <w:r>
        <w:rPr>
          <w:snapToGrid w:val="0"/>
        </w:rPr>
        <w:tab/>
        <w:t>Rent based on turnover</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del w:id="135" w:author="svcMRProcess" w:date="2018-08-22T00:12:00Z">
        <w:r>
          <w:rPr>
            <w:b/>
            <w:snapToGrid w:val="0"/>
          </w:rPr>
          <w:delText>“</w:delText>
        </w:r>
      </w:del>
      <w:r>
        <w:rPr>
          <w:rStyle w:val="CharDefText"/>
        </w:rPr>
        <w:t>turnover</w:t>
      </w:r>
      <w:del w:id="136" w:author="svcMRProcess" w:date="2018-08-22T00:12:00Z">
        <w:r>
          <w:rPr>
            <w:b/>
            <w:snapToGrid w:val="0"/>
          </w:rPr>
          <w:delText>”</w:delText>
        </w:r>
      </w:del>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 23.]</w:t>
      </w:r>
    </w:p>
    <w:p>
      <w:pPr>
        <w:pStyle w:val="Heading5"/>
        <w:rPr>
          <w:snapToGrid w:val="0"/>
        </w:rPr>
      </w:pPr>
      <w:bookmarkStart w:id="137" w:name="_Toc455636253"/>
      <w:bookmarkStart w:id="138" w:name="_Toc36374997"/>
      <w:bookmarkStart w:id="139" w:name="_Toc131386562"/>
      <w:bookmarkStart w:id="140" w:name="_Toc203537843"/>
      <w:bookmarkStart w:id="141" w:name="_Toc169938670"/>
      <w:r>
        <w:rPr>
          <w:rStyle w:val="CharSectno"/>
        </w:rPr>
        <w:t>8</w:t>
      </w:r>
      <w:r>
        <w:rPr>
          <w:snapToGrid w:val="0"/>
        </w:rPr>
        <w:t>.</w:t>
      </w:r>
      <w:r>
        <w:rPr>
          <w:snapToGrid w:val="0"/>
        </w:rPr>
        <w:tab/>
        <w:t>Turnover figures not generally required</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142" w:name="_Toc455636254"/>
      <w:bookmarkStart w:id="143" w:name="_Toc36374998"/>
      <w:bookmarkStart w:id="144" w:name="_Toc131386563"/>
      <w:bookmarkStart w:id="145" w:name="_Toc203537844"/>
      <w:bookmarkStart w:id="146" w:name="_Toc169938671"/>
      <w:r>
        <w:rPr>
          <w:rStyle w:val="CharSectno"/>
        </w:rPr>
        <w:t>9</w:t>
      </w:r>
      <w:r>
        <w:rPr>
          <w:snapToGrid w:val="0"/>
        </w:rPr>
        <w:t>.</w:t>
      </w:r>
      <w:r>
        <w:rPr>
          <w:snapToGrid w:val="0"/>
        </w:rPr>
        <w:tab/>
        <w:t>Key</w:t>
      </w:r>
      <w:r>
        <w:rPr>
          <w:snapToGrid w:val="0"/>
        </w:rPr>
        <w:noBreakHyphen/>
        <w:t>money and goodwill</w:t>
      </w:r>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147" w:name="_Toc455636255"/>
      <w:bookmarkStart w:id="148" w:name="_Toc36374999"/>
      <w:bookmarkStart w:id="149" w:name="_Toc131386564"/>
      <w:bookmarkStart w:id="150" w:name="_Toc203537845"/>
      <w:bookmarkStart w:id="151" w:name="_Toc169938672"/>
      <w:r>
        <w:rPr>
          <w:rStyle w:val="CharSectno"/>
        </w:rPr>
        <w:t>10</w:t>
      </w:r>
      <w:r>
        <w:rPr>
          <w:snapToGrid w:val="0"/>
        </w:rPr>
        <w:t>.</w:t>
      </w:r>
      <w:r>
        <w:rPr>
          <w:snapToGrid w:val="0"/>
        </w:rPr>
        <w:tab/>
        <w:t>Assignment and sub</w:t>
      </w:r>
      <w:r>
        <w:rPr>
          <w:snapToGrid w:val="0"/>
        </w:rPr>
        <w:noBreakHyphen/>
        <w:t>leasing</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del w:id="152" w:author="svcMRProcess" w:date="2018-08-22T00:12:00Z">
        <w:r>
          <w:rPr>
            <w:b/>
          </w:rPr>
          <w:delText>“</w:delText>
        </w:r>
      </w:del>
      <w:r>
        <w:rPr>
          <w:rStyle w:val="CharDefText"/>
        </w:rPr>
        <w:t>assignor</w:t>
      </w:r>
      <w:del w:id="153" w:author="svcMRProcess" w:date="2018-08-22T00:12:00Z">
        <w:r>
          <w:rPr>
            <w:b/>
          </w:rPr>
          <w:delText>”</w:delText>
        </w:r>
      </w:del>
      <w:r>
        <w:t xml:space="preserve"> means a tenant who assigns a lease in accordance with this section;</w:t>
      </w:r>
    </w:p>
    <w:p>
      <w:pPr>
        <w:pStyle w:val="Defstart"/>
      </w:pPr>
      <w:r>
        <w:tab/>
      </w:r>
      <w:del w:id="154" w:author="svcMRProcess" w:date="2018-08-22T00:12:00Z">
        <w:r>
          <w:rPr>
            <w:b/>
          </w:rPr>
          <w:delText>“</w:delText>
        </w:r>
      </w:del>
      <w:r>
        <w:rPr>
          <w:rStyle w:val="CharDefText"/>
        </w:rPr>
        <w:t>guarantor</w:t>
      </w:r>
      <w:del w:id="155" w:author="svcMRProcess" w:date="2018-08-22T00:12:00Z">
        <w:r>
          <w:rPr>
            <w:b/>
          </w:rPr>
          <w:delText>”</w:delText>
        </w:r>
      </w:del>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del w:id="156" w:author="svcMRProcess" w:date="2018-08-22T00:12:00Z">
        <w:r>
          <w:rPr>
            <w:b/>
          </w:rPr>
          <w:delText>“</w:delText>
        </w:r>
      </w:del>
      <w:r>
        <w:rPr>
          <w:rStyle w:val="CharDefText"/>
        </w:rPr>
        <w:t>moneys payable under the lease</w:t>
      </w:r>
      <w:del w:id="157" w:author="svcMRProcess" w:date="2018-08-22T00:12:00Z">
        <w:r>
          <w:rPr>
            <w:b/>
          </w:rPr>
          <w:delText>”</w:delText>
        </w:r>
      </w:del>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158" w:name="_Toc455636256"/>
      <w:bookmarkStart w:id="159" w:name="_Toc36375000"/>
      <w:bookmarkStart w:id="160" w:name="_Toc131386565"/>
      <w:bookmarkStart w:id="161" w:name="_Toc203537846"/>
      <w:bookmarkStart w:id="162" w:name="_Toc169938673"/>
      <w:r>
        <w:rPr>
          <w:rStyle w:val="CharSectno"/>
        </w:rPr>
        <w:t>11</w:t>
      </w:r>
      <w:r>
        <w:rPr>
          <w:snapToGrid w:val="0"/>
        </w:rPr>
        <w:t>.</w:t>
      </w:r>
      <w:r>
        <w:rPr>
          <w:snapToGrid w:val="0"/>
        </w:rPr>
        <w:tab/>
        <w:t>Rent review</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163" w:name="_Toc455636257"/>
      <w:bookmarkStart w:id="164" w:name="_Toc36375001"/>
      <w:bookmarkStart w:id="165" w:name="_Toc131386566"/>
      <w:bookmarkStart w:id="166" w:name="_Toc203537847"/>
      <w:bookmarkStart w:id="167" w:name="_Toc169938674"/>
      <w:r>
        <w:rPr>
          <w:rStyle w:val="CharSectno"/>
        </w:rPr>
        <w:t>12</w:t>
      </w:r>
      <w:r>
        <w:rPr>
          <w:snapToGrid w:val="0"/>
        </w:rPr>
        <w:t>.</w:t>
      </w:r>
      <w:r>
        <w:rPr>
          <w:snapToGrid w:val="0"/>
        </w:rPr>
        <w:tab/>
        <w:t>Contribution to landlord’s expenses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del w:id="168" w:author="svcMRProcess" w:date="2018-08-22T00:12:00Z">
        <w:r>
          <w:rPr>
            <w:b/>
            <w:snapToGrid w:val="0"/>
          </w:rPr>
          <w:delText>“</w:delText>
        </w:r>
      </w:del>
      <w:r>
        <w:rPr>
          <w:rStyle w:val="CharDefText"/>
        </w:rPr>
        <w:t>operating expenses statement</w:t>
      </w:r>
      <w:del w:id="169" w:author="svcMRProcess" w:date="2018-08-22T00:12:00Z">
        <w:r>
          <w:rPr>
            <w:b/>
            <w:snapToGrid w:val="0"/>
          </w:rPr>
          <w:delText>”</w:delText>
        </w:r>
        <w:r>
          <w:rPr>
            <w:snapToGrid w:val="0"/>
          </w:rPr>
          <w:delText>)</w:delText>
        </w:r>
      </w:del>
      <w:ins w:id="170" w:author="svcMRProcess" w:date="2018-08-22T00:12:00Z">
        <w:r>
          <w:rPr>
            <w:snapToGrid w:val="0"/>
          </w:rPr>
          <w:t>)</w:t>
        </w:r>
      </w:ins>
      <w:r>
        <w:rPr>
          <w:snapToGrid w:val="0"/>
        </w:rPr>
        <w:t xml:space="preserve">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del w:id="171" w:author="svcMRProcess" w:date="2018-08-22T00:12:00Z">
        <w:r>
          <w:rPr>
            <w:b/>
          </w:rPr>
          <w:delText>“</w:delText>
        </w:r>
      </w:del>
      <w:r>
        <w:rPr>
          <w:rStyle w:val="CharDefText"/>
        </w:rPr>
        <w:t>land tax</w:t>
      </w:r>
      <w:del w:id="172" w:author="svcMRProcess" w:date="2018-08-22T00:12:00Z">
        <w:r>
          <w:rPr>
            <w:b/>
          </w:rPr>
          <w:delText>”</w:delText>
        </w:r>
      </w:del>
      <w:r>
        <w:t xml:space="preserve"> means tax imposed by the</w:t>
      </w:r>
      <w:r>
        <w:rPr>
          <w:i/>
        </w:rPr>
        <w:t xml:space="preserve"> Land Tax Act 2002</w:t>
      </w:r>
      <w:r>
        <w:t>;</w:t>
      </w:r>
    </w:p>
    <w:p>
      <w:pPr>
        <w:pStyle w:val="Defstart"/>
      </w:pPr>
      <w:r>
        <w:tab/>
      </w:r>
      <w:del w:id="173" w:author="svcMRProcess" w:date="2018-08-22T00:12:00Z">
        <w:r>
          <w:rPr>
            <w:b/>
          </w:rPr>
          <w:delText>“</w:delText>
        </w:r>
      </w:del>
      <w:r>
        <w:rPr>
          <w:rStyle w:val="CharDefText"/>
        </w:rPr>
        <w:t>metropolitan region improvement tax</w:t>
      </w:r>
      <w:del w:id="174" w:author="svcMRProcess" w:date="2018-08-22T00:12:00Z">
        <w:r>
          <w:rPr>
            <w:b/>
          </w:rPr>
          <w:delText>”</w:delText>
        </w:r>
      </w:del>
      <w:r>
        <w:t xml:space="preserve"> means metropolitan region improvement tax under the </w:t>
      </w:r>
      <w:r>
        <w:rPr>
          <w:i/>
        </w:rPr>
        <w:t>Planning and Development Act 2005</w:t>
      </w:r>
      <w:r>
        <w:t>;</w:t>
      </w:r>
    </w:p>
    <w:p>
      <w:pPr>
        <w:pStyle w:val="Defstart"/>
      </w:pPr>
      <w:r>
        <w:tab/>
      </w:r>
      <w:del w:id="175" w:author="svcMRProcess" w:date="2018-08-22T00:12:00Z">
        <w:r>
          <w:rPr>
            <w:b/>
          </w:rPr>
          <w:delText>“</w:delText>
        </w:r>
      </w:del>
      <w:r>
        <w:rPr>
          <w:rStyle w:val="CharDefText"/>
        </w:rPr>
        <w:t>notional land tax</w:t>
      </w:r>
      <w:del w:id="176" w:author="svcMRProcess" w:date="2018-08-22T00:12:00Z">
        <w:r>
          <w:rPr>
            <w:b/>
          </w:rPr>
          <w:delText>”</w:delText>
        </w:r>
      </w:del>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del w:id="177" w:author="svcMRProcess" w:date="2018-08-22T00:12:00Z">
        <w:r>
          <w:rPr>
            <w:b/>
          </w:rPr>
          <w:delText>“</w:delText>
        </w:r>
      </w:del>
      <w:r>
        <w:rPr>
          <w:rStyle w:val="CharDefText"/>
        </w:rPr>
        <w:t>operating expenses</w:t>
      </w:r>
      <w:del w:id="178" w:author="svcMRProcess" w:date="2018-08-22T00:12:00Z">
        <w:r>
          <w:rPr>
            <w:b/>
          </w:rPr>
          <w:delText>”</w:delText>
        </w:r>
        <w:r>
          <w:delText>,</w:delText>
        </w:r>
      </w:del>
      <w:ins w:id="179" w:author="svcMRProcess" w:date="2018-08-22T00:12:00Z">
        <w:r>
          <w:t>,</w:t>
        </w:r>
      </w:ins>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del w:id="180" w:author="svcMRProcess" w:date="2018-08-22T00:12:00Z">
        <w:r>
          <w:tab/>
        </w:r>
      </w:del>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del w:id="181" w:author="svcMRProcess" w:date="2018-08-22T00:12:00Z">
        <w:r>
          <w:rPr>
            <w:b/>
          </w:rPr>
          <w:delText>“</w:delText>
        </w:r>
      </w:del>
      <w:r>
        <w:rPr>
          <w:rStyle w:val="CharDefText"/>
        </w:rPr>
        <w:t>referable</w:t>
      </w:r>
      <w:del w:id="182" w:author="svcMRProcess" w:date="2018-08-22T00:12:00Z">
        <w:r>
          <w:rPr>
            <w:b/>
          </w:rPr>
          <w:delText>”</w:delText>
        </w:r>
        <w:r>
          <w:delText>,</w:delText>
        </w:r>
      </w:del>
      <w:ins w:id="183" w:author="svcMRProcess" w:date="2018-08-22T00:12:00Z">
        <w:r>
          <w:t>,</w:t>
        </w:r>
      </w:ins>
      <w:r>
        <w:t xml:space="preserve"> in relation to an operating expense for a retail shop, means the retail shop enjoys or shares the benefit resulting from the operating expense;</w:t>
      </w:r>
    </w:p>
    <w:p>
      <w:pPr>
        <w:pStyle w:val="Defstart"/>
        <w:keepNext/>
      </w:pPr>
      <w:r>
        <w:tab/>
      </w:r>
      <w:del w:id="184" w:author="svcMRProcess" w:date="2018-08-22T00:12:00Z">
        <w:r>
          <w:rPr>
            <w:b/>
          </w:rPr>
          <w:delText>“</w:delText>
        </w:r>
      </w:del>
      <w:r>
        <w:rPr>
          <w:rStyle w:val="CharDefText"/>
        </w:rPr>
        <w:t>relevant proportion</w:t>
      </w:r>
      <w:del w:id="185" w:author="svcMRProcess" w:date="2018-08-22T00:12:00Z">
        <w:r>
          <w:rPr>
            <w:b/>
          </w:rPr>
          <w:delText>”</w:delText>
        </w:r>
        <w:r>
          <w:delText>,</w:delText>
        </w:r>
      </w:del>
      <w:ins w:id="186" w:author="svcMRProcess" w:date="2018-08-22T00:12:00Z">
        <w:r>
          <w:t>,</w:t>
        </w:r>
      </w:ins>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del w:id="187" w:author="svcMRProcess" w:date="2018-08-22T00:12:00Z">
        <w:r>
          <w:rPr>
            <w:b/>
          </w:rPr>
          <w:delText>“</w:delText>
        </w:r>
      </w:del>
      <w:r>
        <w:rPr>
          <w:rStyle w:val="CharDefText"/>
        </w:rPr>
        <w:t>standard trading hours</w:t>
      </w:r>
      <w:del w:id="188" w:author="svcMRProcess" w:date="2018-08-22T00:12:00Z">
        <w:r>
          <w:rPr>
            <w:b/>
          </w:rPr>
          <w:delText>”</w:delText>
        </w:r>
      </w:del>
      <w:r>
        <w:t xml:space="preserve"> means the hours prescribed for the purposes of subsection (1)(c);</w:t>
      </w:r>
    </w:p>
    <w:p>
      <w:pPr>
        <w:pStyle w:val="Defstart"/>
      </w:pPr>
      <w:r>
        <w:tab/>
      </w:r>
      <w:del w:id="189" w:author="svcMRProcess" w:date="2018-08-22T00:12:00Z">
        <w:r>
          <w:rPr>
            <w:b/>
          </w:rPr>
          <w:delText>“</w:delText>
        </w:r>
      </w:del>
      <w:r>
        <w:rPr>
          <w:rStyle w:val="CharDefText"/>
        </w:rPr>
        <w:t>strata titles levy</w:t>
      </w:r>
      <w:del w:id="190" w:author="svcMRProcess" w:date="2018-08-22T00:12:00Z">
        <w:r>
          <w:rPr>
            <w:b/>
          </w:rPr>
          <w:delText>”</w:delText>
        </w:r>
      </w:del>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91" w:name="_Toc455636258"/>
      <w:bookmarkStart w:id="192" w:name="_Toc36375002"/>
      <w:bookmarkStart w:id="193" w:name="_Toc131386567"/>
      <w:bookmarkStart w:id="194" w:name="_Toc203537848"/>
      <w:bookmarkStart w:id="195" w:name="_Toc169938675"/>
      <w:r>
        <w:rPr>
          <w:rStyle w:val="CharSectno"/>
        </w:rPr>
        <w:t>12A</w:t>
      </w:r>
      <w:r>
        <w:t>.</w:t>
      </w:r>
      <w:r>
        <w:tab/>
        <w:t>Sinking funds</w:t>
      </w:r>
      <w:bookmarkEnd w:id="191"/>
      <w:bookmarkEnd w:id="192"/>
      <w:bookmarkEnd w:id="193"/>
      <w:bookmarkEnd w:id="194"/>
      <w:bookmarkEnd w:id="195"/>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del w:id="196" w:author="svcMRProcess" w:date="2018-08-22T00:12:00Z">
        <w:r>
          <w:rPr>
            <w:b/>
          </w:rPr>
          <w:delText>“</w:delText>
        </w:r>
      </w:del>
      <w:r>
        <w:rPr>
          <w:rStyle w:val="CharDefText"/>
        </w:rPr>
        <w:t>bank</w:t>
      </w:r>
      <w:del w:id="197" w:author="svcMRProcess" w:date="2018-08-22T00:12:00Z">
        <w:r>
          <w:rPr>
            <w:b/>
          </w:rPr>
          <w:delText>”</w:delText>
        </w:r>
      </w:del>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del w:id="198" w:author="svcMRProcess" w:date="2018-08-22T00:12:00Z">
        <w:r>
          <w:rPr>
            <w:b/>
          </w:rPr>
          <w:delText>“</w:delText>
        </w:r>
      </w:del>
      <w:r>
        <w:rPr>
          <w:rStyle w:val="CharDefText"/>
        </w:rPr>
        <w:t>former tenant</w:t>
      </w:r>
      <w:del w:id="199" w:author="svcMRProcess" w:date="2018-08-22T00:12:00Z">
        <w:r>
          <w:rPr>
            <w:b/>
          </w:rPr>
          <w:delText>”</w:delText>
        </w:r>
      </w:del>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200" w:name="_Toc455636259"/>
      <w:bookmarkStart w:id="201" w:name="_Toc36375003"/>
      <w:bookmarkStart w:id="202" w:name="_Toc131386568"/>
      <w:bookmarkStart w:id="203" w:name="_Toc203537849"/>
      <w:bookmarkStart w:id="204" w:name="_Toc169938676"/>
      <w:r>
        <w:rPr>
          <w:rStyle w:val="CharSectno"/>
        </w:rPr>
        <w:t>12B</w:t>
      </w:r>
      <w:r>
        <w:t>.</w:t>
      </w:r>
      <w:r>
        <w:tab/>
        <w:t>Contribution to other funds and reserves by tenants</w:t>
      </w:r>
      <w:bookmarkEnd w:id="200"/>
      <w:bookmarkEnd w:id="201"/>
      <w:bookmarkEnd w:id="202"/>
      <w:bookmarkEnd w:id="203"/>
      <w:bookmarkEnd w:id="204"/>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205" w:name="_Toc455636260"/>
      <w:bookmarkStart w:id="206" w:name="_Toc36375004"/>
      <w:bookmarkStart w:id="207" w:name="_Toc131386569"/>
      <w:bookmarkStart w:id="208" w:name="_Toc203537850"/>
      <w:bookmarkStart w:id="209" w:name="_Toc169938677"/>
      <w:r>
        <w:rPr>
          <w:rStyle w:val="CharSectno"/>
        </w:rPr>
        <w:t>12C</w:t>
      </w:r>
      <w:r>
        <w:t>.</w:t>
      </w:r>
      <w:r>
        <w:tab/>
        <w:t>Hours of operation</w:t>
      </w:r>
      <w:bookmarkEnd w:id="205"/>
      <w:bookmarkEnd w:id="206"/>
      <w:bookmarkEnd w:id="207"/>
      <w:bookmarkEnd w:id="208"/>
      <w:bookmarkEnd w:id="209"/>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210" w:name="_Toc166554212"/>
      <w:bookmarkStart w:id="211" w:name="_Toc203537851"/>
      <w:bookmarkStart w:id="212" w:name="_Toc169938678"/>
      <w:bookmarkStart w:id="213" w:name="_Toc455636261"/>
      <w:bookmarkStart w:id="214" w:name="_Toc36375005"/>
      <w:bookmarkStart w:id="215" w:name="_Toc131386570"/>
      <w:r>
        <w:rPr>
          <w:rStyle w:val="CharSectno"/>
        </w:rPr>
        <w:t>12D</w:t>
      </w:r>
      <w:r>
        <w:t>.</w:t>
      </w:r>
      <w:r>
        <w:tab/>
        <w:t>Tenants’ associations etc.</w:t>
      </w:r>
      <w:bookmarkEnd w:id="210"/>
      <w:bookmarkEnd w:id="211"/>
      <w:bookmarkEnd w:id="212"/>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216" w:name="_Toc203537852"/>
      <w:bookmarkStart w:id="217" w:name="_Toc169938679"/>
      <w:r>
        <w:rPr>
          <w:rStyle w:val="CharSectno"/>
        </w:rPr>
        <w:t>13</w:t>
      </w:r>
      <w:r>
        <w:rPr>
          <w:snapToGrid w:val="0"/>
        </w:rPr>
        <w:t>.</w:t>
      </w:r>
      <w:r>
        <w:rPr>
          <w:snapToGrid w:val="0"/>
        </w:rPr>
        <w:tab/>
        <w:t>Right to at least 5 years’ tenancy</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del w:id="218" w:author="svcMRProcess" w:date="2018-08-22T00:12:00Z">
        <w:r>
          <w:rPr>
            <w:b/>
            <w:snapToGrid w:val="0"/>
          </w:rPr>
          <w:delText>“</w:delText>
        </w:r>
      </w:del>
      <w:r>
        <w:rPr>
          <w:rStyle w:val="CharDefText"/>
        </w:rPr>
        <w:t>the current term</w:t>
      </w:r>
      <w:del w:id="219" w:author="svcMRProcess" w:date="2018-08-22T00:12:00Z">
        <w:r>
          <w:rPr>
            <w:b/>
            <w:snapToGrid w:val="0"/>
          </w:rPr>
          <w:delText>”</w:delText>
        </w:r>
        <w:r>
          <w:rPr>
            <w:snapToGrid w:val="0"/>
          </w:rPr>
          <w:delText>)</w:delText>
        </w:r>
      </w:del>
      <w:ins w:id="220" w:author="svcMRProcess" w:date="2018-08-22T00:12:00Z">
        <w:r>
          <w:rPr>
            <w:snapToGrid w:val="0"/>
          </w:rPr>
          <w:t>)</w:t>
        </w:r>
      </w:ins>
      <w:r>
        <w:rPr>
          <w:snapToGrid w:val="0"/>
        </w:rPr>
        <w:t xml:space="preserve"> is less than 5 years; and</w:t>
      </w:r>
    </w:p>
    <w:p>
      <w:pPr>
        <w:pStyle w:val="Indenta"/>
        <w:rPr>
          <w:snapToGrid w:val="0"/>
        </w:rPr>
      </w:pPr>
      <w:r>
        <w:rPr>
          <w:snapToGrid w:val="0"/>
        </w:rPr>
        <w:tab/>
        <w:t>(b)</w:t>
      </w:r>
      <w:r>
        <w:rPr>
          <w:snapToGrid w:val="0"/>
        </w:rPr>
        <w:tab/>
        <w:t xml:space="preserve">the current term plus any term (in this section called </w:t>
      </w:r>
      <w:del w:id="221" w:author="svcMRProcess" w:date="2018-08-22T00:12:00Z">
        <w:r>
          <w:rPr>
            <w:b/>
            <w:snapToGrid w:val="0"/>
          </w:rPr>
          <w:delText>“</w:delText>
        </w:r>
      </w:del>
      <w:r>
        <w:rPr>
          <w:rStyle w:val="CharDefText"/>
        </w:rPr>
        <w:t>the option term</w:t>
      </w:r>
      <w:del w:id="222" w:author="svcMRProcess" w:date="2018-08-22T00:12:00Z">
        <w:r>
          <w:rPr>
            <w:b/>
            <w:snapToGrid w:val="0"/>
          </w:rPr>
          <w:delText>”</w:delText>
        </w:r>
        <w:r>
          <w:rPr>
            <w:snapToGrid w:val="0"/>
          </w:rPr>
          <w:delText>)</w:delText>
        </w:r>
      </w:del>
      <w:ins w:id="223" w:author="svcMRProcess" w:date="2018-08-22T00:12:00Z">
        <w:r>
          <w:rPr>
            <w:snapToGrid w:val="0"/>
          </w:rPr>
          <w:t>)</w:t>
        </w:r>
      </w:ins>
      <w:r>
        <w:rPr>
          <w:snapToGrid w:val="0"/>
        </w:rPr>
        <w:t xml:space="preserve">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del w:id="224" w:author="svcMRProcess" w:date="2018-08-22T00:12:00Z">
        <w:r>
          <w:rPr>
            <w:b/>
            <w:snapToGrid w:val="0"/>
          </w:rPr>
          <w:delText>“</w:delText>
        </w:r>
      </w:del>
      <w:r>
        <w:rPr>
          <w:rStyle w:val="CharDefText"/>
        </w:rPr>
        <w:t>the head lease</w:t>
      </w:r>
      <w:del w:id="225" w:author="svcMRProcess" w:date="2018-08-22T00:12:00Z">
        <w:r>
          <w:rPr>
            <w:b/>
            <w:snapToGrid w:val="0"/>
          </w:rPr>
          <w:delText>”</w:delText>
        </w:r>
        <w:r>
          <w:rPr>
            <w:snapToGrid w:val="0"/>
          </w:rPr>
          <w:delText>)</w:delText>
        </w:r>
      </w:del>
      <w:ins w:id="226" w:author="svcMRProcess" w:date="2018-08-22T00:12:00Z">
        <w:r>
          <w:rPr>
            <w:snapToGrid w:val="0"/>
          </w:rPr>
          <w:t>)</w:t>
        </w:r>
      </w:ins>
      <w:r>
        <w:rPr>
          <w:snapToGrid w:val="0"/>
        </w:rPr>
        <w:t xml:space="preserve">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227" w:name="_Toc455636262"/>
      <w:bookmarkStart w:id="228" w:name="_Toc36375006"/>
      <w:bookmarkStart w:id="229" w:name="_Toc131386571"/>
      <w:bookmarkStart w:id="230" w:name="_Toc203537853"/>
      <w:bookmarkStart w:id="231" w:name="_Toc169938680"/>
      <w:r>
        <w:rPr>
          <w:rStyle w:val="CharSectno"/>
        </w:rPr>
        <w:t>13A</w:t>
      </w:r>
      <w:r>
        <w:rPr>
          <w:snapToGrid w:val="0"/>
        </w:rPr>
        <w:t>.</w:t>
      </w:r>
      <w:r>
        <w:rPr>
          <w:snapToGrid w:val="0"/>
        </w:rPr>
        <w:tab/>
        <w:t>Avoidance prevented</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232" w:name="_Toc455636263"/>
      <w:bookmarkStart w:id="233" w:name="_Toc36375007"/>
      <w:bookmarkStart w:id="234" w:name="_Toc131386572"/>
      <w:bookmarkStart w:id="235" w:name="_Toc203537854"/>
      <w:bookmarkStart w:id="236" w:name="_Toc169938681"/>
      <w:r>
        <w:rPr>
          <w:rStyle w:val="CharSectno"/>
        </w:rPr>
        <w:t>13B</w:t>
      </w:r>
      <w:r>
        <w:rPr>
          <w:snapToGrid w:val="0"/>
        </w:rPr>
        <w:t>.</w:t>
      </w:r>
      <w:r>
        <w:rPr>
          <w:snapToGrid w:val="0"/>
        </w:rPr>
        <w:tab/>
        <w:t>Notices as to renewal of leases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237" w:name="_Toc455636264"/>
      <w:bookmarkStart w:id="238" w:name="_Toc36375008"/>
      <w:bookmarkStart w:id="239" w:name="_Toc131386573"/>
      <w:bookmarkStart w:id="240" w:name="_Toc203537855"/>
      <w:bookmarkStart w:id="241" w:name="_Toc169938682"/>
      <w:r>
        <w:rPr>
          <w:rStyle w:val="CharSectno"/>
        </w:rPr>
        <w:t>14</w:t>
      </w:r>
      <w:r>
        <w:rPr>
          <w:snapToGrid w:val="0"/>
        </w:rPr>
        <w:t>.</w:t>
      </w:r>
      <w:r>
        <w:rPr>
          <w:snapToGrid w:val="0"/>
        </w:rPr>
        <w:tab/>
        <w:t>Compensation by landlord</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242" w:name="_Toc455636265"/>
      <w:bookmarkStart w:id="243" w:name="_Toc36375009"/>
      <w:bookmarkStart w:id="244" w:name="_Toc131386574"/>
      <w:bookmarkStart w:id="245" w:name="_Toc203537856"/>
      <w:bookmarkStart w:id="246" w:name="_Toc169938683"/>
      <w:r>
        <w:rPr>
          <w:rStyle w:val="CharSectno"/>
        </w:rPr>
        <w:t>15</w:t>
      </w:r>
      <w:r>
        <w:rPr>
          <w:snapToGrid w:val="0"/>
        </w:rPr>
        <w:t>.</w:t>
      </w:r>
      <w:r>
        <w:rPr>
          <w:snapToGrid w:val="0"/>
        </w:rPr>
        <w:tab/>
        <w:t>Act prevails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247" w:name="_Toc166554214"/>
      <w:bookmarkStart w:id="248" w:name="_Toc166672286"/>
      <w:bookmarkStart w:id="249" w:name="_Toc168113883"/>
      <w:bookmarkStart w:id="250" w:name="_Toc168114197"/>
      <w:bookmarkStart w:id="251" w:name="_Toc168808936"/>
      <w:bookmarkStart w:id="252" w:name="_Toc168808978"/>
      <w:bookmarkStart w:id="253" w:name="_Toc169938684"/>
      <w:bookmarkStart w:id="254" w:name="_Toc203537857"/>
      <w:bookmarkStart w:id="255" w:name="_Toc89771367"/>
      <w:bookmarkStart w:id="256" w:name="_Toc92270405"/>
      <w:bookmarkStart w:id="257" w:name="_Toc92270701"/>
      <w:bookmarkStart w:id="258" w:name="_Toc92270737"/>
      <w:bookmarkStart w:id="259" w:name="_Toc122510571"/>
      <w:bookmarkStart w:id="260" w:name="_Toc131386575"/>
      <w:bookmarkStart w:id="261" w:name="_Toc147910669"/>
      <w:bookmarkStart w:id="262" w:name="_Toc147912704"/>
      <w:r>
        <w:rPr>
          <w:rStyle w:val="CharPartNo"/>
        </w:rPr>
        <w:t>Part IIA</w:t>
      </w:r>
      <w:r>
        <w:rPr>
          <w:b w:val="0"/>
        </w:rPr>
        <w:t> </w:t>
      </w:r>
      <w:r>
        <w:t>—</w:t>
      </w:r>
      <w:r>
        <w:rPr>
          <w:b w:val="0"/>
        </w:rPr>
        <w:t> </w:t>
      </w:r>
      <w:r>
        <w:rPr>
          <w:rStyle w:val="CharPartText"/>
        </w:rPr>
        <w:t>Unconscionable conduct</w:t>
      </w:r>
      <w:bookmarkEnd w:id="247"/>
      <w:bookmarkEnd w:id="248"/>
      <w:bookmarkEnd w:id="249"/>
      <w:bookmarkEnd w:id="250"/>
      <w:bookmarkEnd w:id="251"/>
      <w:bookmarkEnd w:id="252"/>
      <w:bookmarkEnd w:id="253"/>
      <w:bookmarkEnd w:id="254"/>
    </w:p>
    <w:p>
      <w:pPr>
        <w:pStyle w:val="Footnoteheading"/>
      </w:pPr>
      <w:r>
        <w:tab/>
        <w:t>[Heading inserted by No. 47 of 2006 s. 23.]</w:t>
      </w:r>
    </w:p>
    <w:p>
      <w:pPr>
        <w:pStyle w:val="Heading5"/>
        <w:spacing w:before="180"/>
      </w:pPr>
      <w:bookmarkStart w:id="263" w:name="_Toc166554215"/>
      <w:bookmarkStart w:id="264" w:name="_Toc203537858"/>
      <w:bookmarkStart w:id="265" w:name="_Toc169938685"/>
      <w:r>
        <w:rPr>
          <w:rStyle w:val="CharSectno"/>
        </w:rPr>
        <w:t>15A</w:t>
      </w:r>
      <w:r>
        <w:t>.</w:t>
      </w:r>
      <w:r>
        <w:tab/>
        <w:t>Terms used in this Part</w:t>
      </w:r>
      <w:bookmarkEnd w:id="263"/>
      <w:bookmarkEnd w:id="264"/>
      <w:bookmarkEnd w:id="265"/>
    </w:p>
    <w:p>
      <w:pPr>
        <w:pStyle w:val="Subsection"/>
        <w:spacing w:before="120"/>
      </w:pPr>
      <w:r>
        <w:tab/>
      </w:r>
      <w:r>
        <w:tab/>
        <w:t xml:space="preserve">In this Part — </w:t>
      </w:r>
    </w:p>
    <w:p>
      <w:pPr>
        <w:pStyle w:val="Defstart"/>
      </w:pPr>
      <w:r>
        <w:rPr>
          <w:b/>
        </w:rPr>
        <w:tab/>
      </w:r>
      <w:del w:id="266" w:author="svcMRProcess" w:date="2018-08-22T00:12:00Z">
        <w:r>
          <w:rPr>
            <w:b/>
          </w:rPr>
          <w:delText>“</w:delText>
        </w:r>
      </w:del>
      <w:r>
        <w:rPr>
          <w:rStyle w:val="CharDefText"/>
        </w:rPr>
        <w:t>applicable industry code</w:t>
      </w:r>
      <w:del w:id="267" w:author="svcMRProcess" w:date="2018-08-22T00:12:00Z">
        <w:r>
          <w:rPr>
            <w:b/>
          </w:rPr>
          <w:delText>”</w:delText>
        </w:r>
        <w:r>
          <w:delText>,</w:delText>
        </w:r>
      </w:del>
      <w:ins w:id="268" w:author="svcMRProcess" w:date="2018-08-22T00:12:00Z">
        <w:r>
          <w:t>,</w:t>
        </w:r>
      </w:ins>
      <w:r>
        <w:t xml:space="preserve"> in relation to a person who is a participant in an industry, means the prescribed provisions of an industry code relating to the industry;</w:t>
      </w:r>
    </w:p>
    <w:p>
      <w:pPr>
        <w:pStyle w:val="Defstart"/>
        <w:rPr>
          <w:iCs/>
        </w:rPr>
      </w:pPr>
      <w:r>
        <w:rPr>
          <w:b/>
        </w:rPr>
        <w:tab/>
      </w:r>
      <w:del w:id="269" w:author="svcMRProcess" w:date="2018-08-22T00:12:00Z">
        <w:r>
          <w:rPr>
            <w:b/>
          </w:rPr>
          <w:delText>“</w:delText>
        </w:r>
      </w:del>
      <w:r>
        <w:rPr>
          <w:rStyle w:val="CharDefText"/>
        </w:rPr>
        <w:t>commencement</w:t>
      </w:r>
      <w:del w:id="270" w:author="svcMRProcess" w:date="2018-08-22T00:12:00Z">
        <w:r>
          <w:rPr>
            <w:b/>
          </w:rPr>
          <w:delText>”</w:delText>
        </w:r>
      </w:del>
      <w:r>
        <w:t xml:space="preserve"> means the commencement of section 23 of the </w:t>
      </w:r>
      <w:r>
        <w:rPr>
          <w:i/>
        </w:rPr>
        <w:t>Retail Shops and Fair Trading Legislation Amendment Act 2006</w:t>
      </w:r>
      <w:r>
        <w:rPr>
          <w:iCs/>
        </w:rPr>
        <w:t>;</w:t>
      </w:r>
    </w:p>
    <w:p>
      <w:pPr>
        <w:pStyle w:val="Defstart"/>
      </w:pPr>
      <w:r>
        <w:rPr>
          <w:b/>
        </w:rPr>
        <w:tab/>
      </w:r>
      <w:del w:id="271" w:author="svcMRProcess" w:date="2018-08-22T00:12:00Z">
        <w:r>
          <w:rPr>
            <w:b/>
          </w:rPr>
          <w:delText>“</w:delText>
        </w:r>
      </w:del>
      <w:r>
        <w:rPr>
          <w:rStyle w:val="CharDefText"/>
        </w:rPr>
        <w:t>fit out costs</w:t>
      </w:r>
      <w:del w:id="272" w:author="svcMRProcess" w:date="2018-08-22T00:12:00Z">
        <w:r>
          <w:rPr>
            <w:b/>
          </w:rPr>
          <w:delText>”</w:delText>
        </w:r>
      </w:del>
      <w:r>
        <w:t xml:space="preserve"> includes the costs of providing or installing finishes, fixtures, fittings, equipment and services;</w:t>
      </w:r>
    </w:p>
    <w:p>
      <w:pPr>
        <w:pStyle w:val="Defstart"/>
      </w:pPr>
      <w:r>
        <w:rPr>
          <w:b/>
        </w:rPr>
        <w:tab/>
      </w:r>
      <w:del w:id="273" w:author="svcMRProcess" w:date="2018-08-22T00:12:00Z">
        <w:r>
          <w:rPr>
            <w:b/>
          </w:rPr>
          <w:delText>“</w:delText>
        </w:r>
      </w:del>
      <w:r>
        <w:rPr>
          <w:rStyle w:val="CharDefText"/>
        </w:rPr>
        <w:t>industry code</w:t>
      </w:r>
      <w:del w:id="274" w:author="svcMRProcess" w:date="2018-08-22T00:12:00Z">
        <w:r>
          <w:rPr>
            <w:b/>
          </w:rPr>
          <w:delText>”</w:delText>
        </w:r>
      </w:del>
      <w:r>
        <w:t xml:space="preserve"> means a code regulating the conduct of participants in an industry towards other participants in the industry or towards consumers in the industry.</w:t>
      </w:r>
    </w:p>
    <w:p>
      <w:pPr>
        <w:pStyle w:val="Footnotesection"/>
      </w:pPr>
      <w:bookmarkStart w:id="275" w:name="_Toc166554216"/>
      <w:r>
        <w:tab/>
        <w:t>[Section 15A inserted by No. 47 of 2006 s. 23.]</w:t>
      </w:r>
    </w:p>
    <w:p>
      <w:pPr>
        <w:pStyle w:val="Heading5"/>
        <w:spacing w:before="180"/>
      </w:pPr>
      <w:bookmarkStart w:id="276" w:name="_Toc203537859"/>
      <w:bookmarkStart w:id="277" w:name="_Toc169938686"/>
      <w:r>
        <w:rPr>
          <w:rStyle w:val="CharSectno"/>
        </w:rPr>
        <w:t>15B</w:t>
      </w:r>
      <w:r>
        <w:t>.</w:t>
      </w:r>
      <w:r>
        <w:tab/>
        <w:t>Application of Part</w:t>
      </w:r>
      <w:bookmarkEnd w:id="275"/>
      <w:bookmarkEnd w:id="276"/>
      <w:bookmarkEnd w:id="277"/>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del w:id="278" w:author="svcMRProcess" w:date="2018-08-22T00:12:00Z">
        <w:r>
          <w:rPr>
            <w:b/>
          </w:rPr>
          <w:delText>“</w:delText>
        </w:r>
      </w:del>
      <w:r>
        <w:rPr>
          <w:rStyle w:val="CharDefText"/>
        </w:rPr>
        <w:t>relevant day</w:t>
      </w:r>
      <w:del w:id="279" w:author="svcMRProcess" w:date="2018-08-22T00:12:00Z">
        <w:r>
          <w:rPr>
            <w:b/>
          </w:rPr>
          <w:delText>”</w:delText>
        </w:r>
      </w:del>
      <w:r>
        <w:t xml:space="preserve"> has the meaning given to that term by section 4(3).</w:t>
      </w:r>
    </w:p>
    <w:p>
      <w:pPr>
        <w:pStyle w:val="Footnotesection"/>
        <w:spacing w:before="40"/>
        <w:ind w:left="890" w:hanging="890"/>
      </w:pPr>
      <w:bookmarkStart w:id="280" w:name="_Toc166554217"/>
      <w:r>
        <w:tab/>
        <w:t>[Section 15B inserted by No. 47 of 2006 s. 23.]</w:t>
      </w:r>
    </w:p>
    <w:p>
      <w:pPr>
        <w:pStyle w:val="Heading5"/>
      </w:pPr>
      <w:bookmarkStart w:id="281" w:name="_Toc203537860"/>
      <w:bookmarkStart w:id="282" w:name="_Toc169938687"/>
      <w:r>
        <w:rPr>
          <w:rStyle w:val="CharSectno"/>
        </w:rPr>
        <w:t>15C</w:t>
      </w:r>
      <w:r>
        <w:t>.</w:t>
      </w:r>
      <w:r>
        <w:tab/>
        <w:t>Unconscionable conduct of landlords</w:t>
      </w:r>
      <w:bookmarkEnd w:id="280"/>
      <w:bookmarkEnd w:id="281"/>
      <w:bookmarkEnd w:id="282"/>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283" w:name="_Toc166554218"/>
      <w:r>
        <w:tab/>
        <w:t>[Section 15C inserted by No. 47 of 2006 s. 23.]</w:t>
      </w:r>
    </w:p>
    <w:p>
      <w:pPr>
        <w:pStyle w:val="Heading5"/>
      </w:pPr>
      <w:bookmarkStart w:id="284" w:name="_Toc203537861"/>
      <w:bookmarkStart w:id="285" w:name="_Toc169938688"/>
      <w:r>
        <w:rPr>
          <w:rStyle w:val="CharSectno"/>
        </w:rPr>
        <w:t>15D</w:t>
      </w:r>
      <w:r>
        <w:t>.</w:t>
      </w:r>
      <w:r>
        <w:tab/>
        <w:t>Unconscionable conduct of tenants</w:t>
      </w:r>
      <w:bookmarkEnd w:id="283"/>
      <w:bookmarkEnd w:id="284"/>
      <w:bookmarkEnd w:id="285"/>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286" w:name="_Toc166554219"/>
      <w:r>
        <w:tab/>
        <w:t>[Section 15D inserted by No. 47 of 2006 s. 23.]</w:t>
      </w:r>
    </w:p>
    <w:p>
      <w:pPr>
        <w:pStyle w:val="Heading5"/>
      </w:pPr>
      <w:bookmarkStart w:id="287" w:name="_Toc203537862"/>
      <w:bookmarkStart w:id="288" w:name="_Toc169938689"/>
      <w:r>
        <w:rPr>
          <w:rStyle w:val="CharSectno"/>
        </w:rPr>
        <w:t>15E</w:t>
      </w:r>
      <w:r>
        <w:t>.</w:t>
      </w:r>
      <w:r>
        <w:tab/>
        <w:t>Certain conduct not unconscionable</w:t>
      </w:r>
      <w:bookmarkEnd w:id="286"/>
      <w:bookmarkEnd w:id="287"/>
      <w:bookmarkEnd w:id="288"/>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289" w:name="_Toc166554220"/>
      <w:r>
        <w:tab/>
        <w:t>[Section 15E inserted by No. 47 of 2006 s. 23.]</w:t>
      </w:r>
    </w:p>
    <w:p>
      <w:pPr>
        <w:pStyle w:val="Heading5"/>
      </w:pPr>
      <w:bookmarkStart w:id="290" w:name="_Toc203537863"/>
      <w:bookmarkStart w:id="291" w:name="_Toc169938690"/>
      <w:r>
        <w:rPr>
          <w:rStyle w:val="CharSectno"/>
        </w:rPr>
        <w:t>15F</w:t>
      </w:r>
      <w:r>
        <w:t>.</w:t>
      </w:r>
      <w:r>
        <w:tab/>
        <w:t>Powers of Tribunal relating to unconscionable conduct</w:t>
      </w:r>
      <w:bookmarkEnd w:id="289"/>
      <w:bookmarkEnd w:id="290"/>
      <w:bookmarkEnd w:id="291"/>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del w:id="292" w:author="svcMRProcess" w:date="2018-08-22T00:12:00Z">
        <w:r>
          <w:rPr>
            <w:b/>
          </w:rPr>
          <w:delText>“</w:delText>
        </w:r>
      </w:del>
      <w:r>
        <w:rPr>
          <w:rStyle w:val="CharDefText"/>
        </w:rPr>
        <w:t>specified</w:t>
      </w:r>
      <w:del w:id="293" w:author="svcMRProcess" w:date="2018-08-22T00:12:00Z">
        <w:r>
          <w:rPr>
            <w:b/>
          </w:rPr>
          <w:delText>”</w:delText>
        </w:r>
        <w:r>
          <w:delText>,</w:delText>
        </w:r>
      </w:del>
      <w:ins w:id="294" w:author="svcMRProcess" w:date="2018-08-22T00:12:00Z">
        <w:r>
          <w:t>,</w:t>
        </w:r>
      </w:ins>
      <w:r>
        <w:t xml:space="preserve"> in relation to an order, means specified in the order.</w:t>
      </w:r>
    </w:p>
    <w:p>
      <w:pPr>
        <w:pStyle w:val="Footnotesection"/>
      </w:pPr>
      <w:r>
        <w:tab/>
        <w:t>[Section 15F inserted by No. 47 of 2006 s. 23.]</w:t>
      </w:r>
    </w:p>
    <w:p>
      <w:pPr>
        <w:pStyle w:val="Heading2"/>
      </w:pPr>
      <w:bookmarkStart w:id="295" w:name="_Toc166672293"/>
      <w:bookmarkStart w:id="296" w:name="_Toc168113890"/>
      <w:bookmarkStart w:id="297" w:name="_Toc168114204"/>
      <w:bookmarkStart w:id="298" w:name="_Toc168808943"/>
      <w:bookmarkStart w:id="299" w:name="_Toc168808985"/>
      <w:bookmarkStart w:id="300" w:name="_Toc169938691"/>
      <w:bookmarkStart w:id="301" w:name="_Toc203537864"/>
      <w:r>
        <w:rPr>
          <w:rStyle w:val="CharPartNo"/>
        </w:rPr>
        <w:t>Part III</w:t>
      </w:r>
      <w:r>
        <w:rPr>
          <w:rStyle w:val="CharDivNo"/>
        </w:rPr>
        <w:t> </w:t>
      </w:r>
      <w:r>
        <w:t>—</w:t>
      </w:r>
      <w:r>
        <w:rPr>
          <w:rStyle w:val="CharDivText"/>
        </w:rPr>
        <w:t> </w:t>
      </w:r>
      <w:r>
        <w:rPr>
          <w:rStyle w:val="CharPartText"/>
        </w:rPr>
        <w:t>Determination of questions</w:t>
      </w:r>
      <w:bookmarkEnd w:id="255"/>
      <w:bookmarkEnd w:id="256"/>
      <w:bookmarkEnd w:id="257"/>
      <w:bookmarkEnd w:id="258"/>
      <w:bookmarkEnd w:id="259"/>
      <w:bookmarkEnd w:id="260"/>
      <w:bookmarkEnd w:id="261"/>
      <w:bookmarkEnd w:id="262"/>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55636266"/>
      <w:bookmarkStart w:id="303" w:name="_Toc36375010"/>
      <w:bookmarkStart w:id="304" w:name="_Toc131386576"/>
      <w:bookmarkStart w:id="305" w:name="_Toc203537865"/>
      <w:bookmarkStart w:id="306" w:name="_Toc169938692"/>
      <w:r>
        <w:rPr>
          <w:rStyle w:val="CharSectno"/>
        </w:rPr>
        <w:t>16</w:t>
      </w:r>
      <w:r>
        <w:rPr>
          <w:snapToGrid w:val="0"/>
        </w:rPr>
        <w:t>.</w:t>
      </w:r>
      <w:r>
        <w:rPr>
          <w:snapToGrid w:val="0"/>
        </w:rPr>
        <w:tab/>
        <w:t xml:space="preserve">Reference of questions to </w:t>
      </w:r>
      <w:bookmarkEnd w:id="302"/>
      <w:bookmarkEnd w:id="303"/>
      <w:bookmarkEnd w:id="304"/>
      <w:r>
        <w:rPr>
          <w:snapToGrid w:val="0"/>
        </w:rPr>
        <w:t>State Administrative Tribunal</w:t>
      </w:r>
      <w:bookmarkEnd w:id="305"/>
      <w:bookmarkEnd w:id="306"/>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 </w:t>
      </w:r>
      <w:r>
        <w:rPr>
          <w:snapToGrid w:val="0"/>
        </w:rPr>
        <w:t>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No. 47 of 2006 s. 25.] </w:t>
      </w:r>
    </w:p>
    <w:p>
      <w:pPr>
        <w:pStyle w:val="Ednotesection"/>
      </w:pPr>
      <w:r>
        <w:t>[</w:t>
      </w:r>
      <w:r>
        <w:rPr>
          <w:b/>
        </w:rPr>
        <w:t>17.</w:t>
      </w:r>
      <w:r>
        <w:tab/>
        <w:t xml:space="preserve">Repealed by No. 48 of 1990 s.14.] </w:t>
      </w:r>
    </w:p>
    <w:p>
      <w:pPr>
        <w:pStyle w:val="Ednotesection"/>
      </w:pPr>
      <w:r>
        <w:t>[</w:t>
      </w:r>
      <w:r>
        <w:rPr>
          <w:b/>
        </w:rPr>
        <w:t>18</w:t>
      </w:r>
      <w:r>
        <w:rPr>
          <w:b/>
        </w:rPr>
        <w:noBreakHyphen/>
        <w:t>25.</w:t>
      </w:r>
      <w:r>
        <w:tab/>
        <w:t>Repealed by No. 55 of 2004 s. 128.]</w:t>
      </w:r>
    </w:p>
    <w:p>
      <w:pPr>
        <w:pStyle w:val="Heading5"/>
        <w:rPr>
          <w:snapToGrid w:val="0"/>
        </w:rPr>
      </w:pPr>
      <w:bookmarkStart w:id="307" w:name="_Toc455636275"/>
      <w:bookmarkStart w:id="308" w:name="_Toc36375019"/>
      <w:bookmarkStart w:id="309" w:name="_Toc131386577"/>
      <w:bookmarkStart w:id="310" w:name="_Toc203537866"/>
      <w:bookmarkStart w:id="311" w:name="_Toc169938693"/>
      <w:r>
        <w:rPr>
          <w:rStyle w:val="CharSectno"/>
        </w:rPr>
        <w:t>26</w:t>
      </w:r>
      <w:r>
        <w:rPr>
          <w:snapToGrid w:val="0"/>
        </w:rPr>
        <w:t>.</w:t>
      </w:r>
      <w:r>
        <w:rPr>
          <w:snapToGrid w:val="0"/>
        </w:rPr>
        <w:tab/>
        <w:t>Orders of Tribunal</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Footnotesection"/>
      </w:pPr>
      <w:r>
        <w:tab/>
        <w:t xml:space="preserve">[Section 26 amended by No. 48 of 1990 s.20; No. 66 of 1998 s.11; No. 55 of 2004 s. 129.] </w:t>
      </w:r>
    </w:p>
    <w:p>
      <w:pPr>
        <w:pStyle w:val="Heading5"/>
        <w:rPr>
          <w:snapToGrid w:val="0"/>
        </w:rPr>
      </w:pPr>
      <w:bookmarkStart w:id="312" w:name="_Toc455636276"/>
      <w:bookmarkStart w:id="313" w:name="_Toc36375020"/>
      <w:bookmarkStart w:id="314" w:name="_Toc131386578"/>
      <w:bookmarkStart w:id="315" w:name="_Toc203537867"/>
      <w:bookmarkStart w:id="316" w:name="_Toc169938694"/>
      <w:r>
        <w:rPr>
          <w:rStyle w:val="CharSectno"/>
        </w:rPr>
        <w:t>27</w:t>
      </w:r>
      <w:r>
        <w:rPr>
          <w:snapToGrid w:val="0"/>
        </w:rPr>
        <w:t>.</w:t>
      </w:r>
      <w:r>
        <w:rPr>
          <w:snapToGrid w:val="0"/>
        </w:rPr>
        <w:tab/>
        <w:t>Other jurisdictions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w:t>
      </w:r>
    </w:p>
    <w:p>
      <w:pPr>
        <w:pStyle w:val="Heading2"/>
      </w:pPr>
      <w:bookmarkStart w:id="317" w:name="_Toc89771379"/>
      <w:bookmarkStart w:id="318" w:name="_Toc92270409"/>
      <w:bookmarkStart w:id="319" w:name="_Toc92270705"/>
      <w:bookmarkStart w:id="320" w:name="_Toc92270741"/>
      <w:bookmarkStart w:id="321" w:name="_Toc122510575"/>
      <w:bookmarkStart w:id="322" w:name="_Toc131386579"/>
      <w:bookmarkStart w:id="323" w:name="_Toc147910673"/>
      <w:bookmarkStart w:id="324" w:name="_Toc147912708"/>
      <w:bookmarkStart w:id="325" w:name="_Toc166672297"/>
      <w:bookmarkStart w:id="326" w:name="_Toc168113894"/>
      <w:bookmarkStart w:id="327" w:name="_Toc168114208"/>
      <w:bookmarkStart w:id="328" w:name="_Toc168808947"/>
      <w:bookmarkStart w:id="329" w:name="_Toc168808989"/>
      <w:bookmarkStart w:id="330" w:name="_Toc169938695"/>
      <w:bookmarkStart w:id="331" w:name="_Toc203537868"/>
      <w:r>
        <w:rPr>
          <w:rStyle w:val="CharPartNo"/>
        </w:rPr>
        <w:t>Part IV</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5"/>
        <w:spacing w:before="240"/>
        <w:rPr>
          <w:snapToGrid w:val="0"/>
        </w:rPr>
      </w:pPr>
      <w:bookmarkStart w:id="332" w:name="_Toc455636277"/>
      <w:bookmarkStart w:id="333" w:name="_Toc36375021"/>
      <w:bookmarkStart w:id="334" w:name="_Toc131386580"/>
      <w:bookmarkStart w:id="335" w:name="_Toc203537869"/>
      <w:bookmarkStart w:id="336" w:name="_Toc169938696"/>
      <w:r>
        <w:rPr>
          <w:rStyle w:val="CharSectno"/>
        </w:rPr>
        <w:t>28</w:t>
      </w:r>
      <w:r>
        <w:rPr>
          <w:snapToGrid w:val="0"/>
        </w:rPr>
        <w:t>.</w:t>
      </w:r>
      <w:r>
        <w:rPr>
          <w:snapToGrid w:val="0"/>
        </w:rPr>
        <w:tab/>
        <w:t>Protection</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Repealed by No. 55 of 2004 s. 131.]</w:t>
      </w:r>
    </w:p>
    <w:p>
      <w:pPr>
        <w:pStyle w:val="Heading5"/>
        <w:spacing w:before="240"/>
        <w:rPr>
          <w:snapToGrid w:val="0"/>
        </w:rPr>
      </w:pPr>
      <w:bookmarkStart w:id="337" w:name="_Toc455636279"/>
      <w:bookmarkStart w:id="338" w:name="_Toc36375023"/>
      <w:bookmarkStart w:id="339" w:name="_Toc131386581"/>
      <w:bookmarkStart w:id="340" w:name="_Toc203537870"/>
      <w:bookmarkStart w:id="341" w:name="_Toc169938697"/>
      <w:r>
        <w:rPr>
          <w:rStyle w:val="CharSectno"/>
        </w:rPr>
        <w:t>30</w:t>
      </w:r>
      <w:r>
        <w:rPr>
          <w:snapToGrid w:val="0"/>
        </w:rPr>
        <w:t>.</w:t>
      </w:r>
      <w:r>
        <w:rPr>
          <w:snapToGrid w:val="0"/>
        </w:rPr>
        <w:tab/>
        <w:t>Regulations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342" w:name="_Toc455636280"/>
      <w:bookmarkStart w:id="343" w:name="_Toc36375024"/>
      <w:bookmarkStart w:id="344" w:name="_Toc131386582"/>
      <w:bookmarkStart w:id="345" w:name="_Toc203537871"/>
      <w:bookmarkStart w:id="346" w:name="_Toc169938698"/>
      <w:r>
        <w:rPr>
          <w:rStyle w:val="CharSectno"/>
        </w:rPr>
        <w:t>31</w:t>
      </w:r>
      <w:r>
        <w:rPr>
          <w:snapToGrid w:val="0"/>
        </w:rPr>
        <w:t>.</w:t>
      </w:r>
      <w:r>
        <w:rPr>
          <w:snapToGrid w:val="0"/>
        </w:rPr>
        <w:tab/>
        <w:t>Review of Act</w:t>
      </w:r>
      <w:bookmarkEnd w:id="342"/>
      <w:bookmarkEnd w:id="343"/>
      <w:bookmarkEnd w:id="344"/>
      <w:bookmarkEnd w:id="345"/>
      <w:bookmarkEnd w:id="346"/>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7" w:name="_Toc89771384"/>
      <w:bookmarkStart w:id="348" w:name="_Toc92270413"/>
      <w:bookmarkStart w:id="349" w:name="_Toc92270709"/>
      <w:bookmarkStart w:id="350" w:name="_Toc92270745"/>
      <w:bookmarkStart w:id="351" w:name="_Toc122510579"/>
      <w:bookmarkStart w:id="352" w:name="_Toc131386583"/>
      <w:bookmarkStart w:id="353" w:name="_Toc147910677"/>
      <w:bookmarkStart w:id="354" w:name="_Toc147912712"/>
      <w:bookmarkStart w:id="355" w:name="_Toc166672301"/>
      <w:bookmarkStart w:id="356" w:name="_Toc168113898"/>
      <w:bookmarkStart w:id="357" w:name="_Toc168114212"/>
      <w:bookmarkStart w:id="358" w:name="_Toc168808951"/>
      <w:bookmarkStart w:id="359" w:name="_Toc168808993"/>
      <w:bookmarkStart w:id="360" w:name="_Toc169938699"/>
      <w:bookmarkStart w:id="361" w:name="_Toc203537872"/>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2" w:name="_Toc203537873"/>
      <w:bookmarkStart w:id="363" w:name="_Toc169938700"/>
      <w:r>
        <w:rPr>
          <w:snapToGrid w:val="0"/>
        </w:rPr>
        <w:t>Compilation table</w:t>
      </w:r>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4" w:name="_Toc131329150"/>
      <w:bookmarkStart w:id="365" w:name="_Toc203537874"/>
      <w:r>
        <w:rPr>
          <w:snapToGrid w:val="0"/>
        </w:rPr>
        <w:t>Provisions that have not come into operation</w:t>
      </w:r>
      <w:bookmarkEnd w:id="364"/>
      <w:bookmarkEnd w:id="36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Acts Amendment (Justice) Act 2008</w:t>
            </w:r>
            <w:r>
              <w:rPr>
                <w:sz w:val="19"/>
              </w:rPr>
              <w:t xml:space="preserve"> Pt. 4 </w:t>
            </w:r>
            <w:r>
              <w:rPr>
                <w:sz w:val="19"/>
                <w:vertAlign w:val="superscript"/>
              </w:rPr>
              <w:t>7</w:t>
            </w:r>
          </w:p>
        </w:tc>
        <w:tc>
          <w:tcPr>
            <w:tcW w:w="1135" w:type="dxa"/>
            <w:tcBorders>
              <w:top w:val="nil"/>
              <w:bottom w:val="single" w:sz="8" w:space="0" w:color="auto"/>
            </w:tcBorders>
          </w:tcPr>
          <w:p>
            <w:pPr>
              <w:pStyle w:val="nTable"/>
              <w:spacing w:after="40"/>
              <w:rPr>
                <w:sz w:val="19"/>
              </w:rPr>
            </w:pPr>
            <w:r>
              <w:rPr>
                <w:sz w:val="19"/>
              </w:rPr>
              <w:t>5 of 2008</w:t>
            </w:r>
          </w:p>
        </w:tc>
        <w:tc>
          <w:tcPr>
            <w:tcW w:w="1134" w:type="dxa"/>
            <w:tcBorders>
              <w:top w:val="nil"/>
              <w:bottom w:val="single" w:sz="8" w:space="0" w:color="auto"/>
            </w:tcBorders>
          </w:tcPr>
          <w:p>
            <w:pPr>
              <w:pStyle w:val="nTable"/>
              <w:spacing w:after="40"/>
              <w:rPr>
                <w:sz w:val="19"/>
              </w:rPr>
            </w:pPr>
            <w:r>
              <w:rPr>
                <w:sz w:val="19"/>
              </w:rPr>
              <w:t>31 Mar 2008</w:t>
            </w:r>
          </w:p>
        </w:tc>
        <w:tc>
          <w:tcPr>
            <w:tcW w:w="2552" w:type="dxa"/>
            <w:tcBorders>
              <w:top w:val="nil"/>
              <w:bottom w:val="single" w:sz="8" w:space="0" w:color="auto"/>
            </w:tcBorders>
          </w:tcPr>
          <w:p>
            <w:pPr>
              <w:pStyle w:val="nTable"/>
              <w:spacing w:after="40"/>
              <w:rPr>
                <w:sz w:val="19"/>
              </w:rPr>
            </w:pPr>
            <w:del w:id="366" w:author="svcMRProcess" w:date="2018-08-22T00:12:00Z">
              <w:r>
                <w:rPr>
                  <w:snapToGrid w:val="0"/>
                  <w:sz w:val="19"/>
                  <w:lang w:val="en-US"/>
                </w:rPr>
                <w:delText>To be proclaimed</w:delText>
              </w:r>
            </w:del>
            <w:ins w:id="367" w:author="svcMRProcess" w:date="2018-08-22T00:12:00Z">
              <w:r>
                <w:rPr>
                  <w:snapToGrid w:val="0"/>
                  <w:sz w:val="19"/>
                  <w:lang w:val="en-US"/>
                </w:rPr>
                <w:t>30 Sep 2008</w:t>
              </w:r>
            </w:ins>
            <w:r>
              <w:rPr>
                <w:snapToGrid w:val="0"/>
                <w:sz w:val="19"/>
                <w:lang w:val="en-US"/>
              </w:rPr>
              <w:t xml:space="preserve"> (see s. 2(d</w:t>
            </w:r>
            <w:del w:id="368" w:author="svcMRProcess" w:date="2018-08-22T00:12:00Z">
              <w:r>
                <w:rPr>
                  <w:snapToGrid w:val="0"/>
                  <w:sz w:val="19"/>
                  <w:lang w:val="en-US"/>
                </w:rPr>
                <w:delText>))</w:delText>
              </w:r>
            </w:del>
            <w:ins w:id="369" w:author="svcMRProcess" w:date="2018-08-22T00:12: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bl>
    <w:p>
      <w:pPr>
        <w:pStyle w:val="nSubsection"/>
        <w:spacing w:before="160"/>
        <w:ind w:left="459" w:hanging="459"/>
        <w:rPr>
          <w:snapToGrid w:val="0"/>
        </w:rPr>
      </w:pPr>
      <w:bookmarkStart w:id="370" w:name="UpToHere"/>
      <w:bookmarkEnd w:id="370"/>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del w:id="371" w:author="svcMRProcess" w:date="2018-08-22T00:12:00Z">
        <w:r>
          <w:rPr>
            <w:b/>
          </w:rPr>
          <w:delText>“</w:delText>
        </w:r>
      </w:del>
      <w:r>
        <w:rPr>
          <w:rStyle w:val="CharDefText"/>
        </w:rPr>
        <w:t>existing lease</w:t>
      </w:r>
      <w:del w:id="372" w:author="svcMRProcess" w:date="2018-08-22T00:12:00Z">
        <w:r>
          <w:rPr>
            <w:b/>
          </w:rPr>
          <w:delText>”</w:delText>
        </w:r>
      </w:del>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del w:id="373" w:author="svcMRProcess" w:date="2018-08-22T00:12:00Z">
        <w:r>
          <w:tab/>
        </w:r>
      </w:del>
      <w:r>
        <w:tab/>
        <w:t>but does not include a retail shop lease to which the provision does not apply by reason of section 4 of the principal Act;</w:t>
      </w:r>
    </w:p>
    <w:p>
      <w:pPr>
        <w:pStyle w:val="nzDefstart"/>
      </w:pPr>
      <w:r>
        <w:tab/>
      </w:r>
      <w:del w:id="374" w:author="svcMRProcess" w:date="2018-08-22T00:12:00Z">
        <w:r>
          <w:rPr>
            <w:b/>
          </w:rPr>
          <w:delText>“</w:delText>
        </w:r>
      </w:del>
      <w:r>
        <w:rPr>
          <w:rStyle w:val="CharDefText"/>
        </w:rPr>
        <w:t>new lease</w:t>
      </w:r>
      <w:del w:id="375" w:author="svcMRProcess" w:date="2018-08-22T00:12:00Z">
        <w:r>
          <w:rPr>
            <w:b/>
          </w:rPr>
          <w:delText>”</w:delText>
        </w:r>
      </w:del>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376" w:name="endcomma"/>
      <w:bookmarkEnd w:id="376"/>
      <w:del w:id="377" w:author="svcMRProcess" w:date="2018-08-22T00:12:00Z">
        <w:r>
          <w:rPr>
            <w:b/>
          </w:rPr>
          <w:delText>“</w:delText>
        </w:r>
      </w:del>
      <w:r>
        <w:rPr>
          <w:rStyle w:val="CharDefText"/>
        </w:rPr>
        <w:t>retail shop lease</w:t>
      </w:r>
      <w:del w:id="378" w:author="svcMRProcess" w:date="2018-08-22T00:12:00Z">
        <w:r>
          <w:rPr>
            <w:b/>
          </w:rPr>
          <w:delText>”</w:delText>
        </w:r>
      </w:del>
      <w:r>
        <w:t xml:space="preserve"> </w:t>
      </w:r>
      <w:bookmarkStart w:id="379" w:name="comma"/>
      <w:bookmarkEnd w:id="379"/>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80" w:name="_Toc528569730"/>
      <w:bookmarkStart w:id="381" w:name="_Toc6163318"/>
      <w:r>
        <w:rPr>
          <w:rStyle w:val="CharSectno"/>
        </w:rPr>
        <w:t>3</w:t>
      </w:r>
      <w:r>
        <w:t>.</w:t>
      </w:r>
      <w:r>
        <w:tab/>
        <w:t>Relationship with other Acts</w:t>
      </w:r>
      <w:bookmarkEnd w:id="380"/>
      <w:bookmarkEnd w:id="38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82" w:name="_Toc528569731"/>
      <w:bookmarkStart w:id="383" w:name="_Toc6163319"/>
      <w:r>
        <w:rPr>
          <w:rStyle w:val="CharSectno"/>
        </w:rPr>
        <w:t>4</w:t>
      </w:r>
      <w:r>
        <w:t>.</w:t>
      </w:r>
      <w:r>
        <w:tab/>
        <w:t>Meaning of terms used in this Act</w:t>
      </w:r>
      <w:bookmarkEnd w:id="382"/>
      <w:bookmarkEnd w:id="383"/>
    </w:p>
    <w:p>
      <w:pPr>
        <w:pStyle w:val="nzSubsection"/>
      </w:pPr>
      <w:r>
        <w:tab/>
      </w:r>
      <w:bookmarkStart w:id="384" w:name="_Hlt528057531"/>
      <w:bookmarkEnd w:id="38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85" w:name="_Hlt529933443"/>
      <w:bookmarkStart w:id="386" w:name="_Hlt529932130"/>
      <w:bookmarkStart w:id="387" w:name="_Hlt523729657"/>
      <w:bookmarkStart w:id="388" w:name="_Hlt523729676"/>
      <w:bookmarkStart w:id="389" w:name="_Hlt523729726"/>
      <w:bookmarkStart w:id="390" w:name="_Toc6163348"/>
      <w:bookmarkEnd w:id="385"/>
      <w:bookmarkEnd w:id="386"/>
      <w:bookmarkEnd w:id="387"/>
      <w:bookmarkEnd w:id="388"/>
      <w:bookmarkEnd w:id="389"/>
      <w:r>
        <w:rPr>
          <w:rStyle w:val="CharSectno"/>
        </w:rPr>
        <w:t>33</w:t>
      </w:r>
      <w:r>
        <w:t>.</w:t>
      </w:r>
      <w:r>
        <w:tab/>
        <w:t>Definitions</w:t>
      </w:r>
      <w:bookmarkEnd w:id="390"/>
    </w:p>
    <w:p>
      <w:pPr>
        <w:pStyle w:val="nzSubsection"/>
      </w:pPr>
      <w:r>
        <w:tab/>
      </w:r>
      <w:r>
        <w:tab/>
        <w:t>In this Part —</w:t>
      </w:r>
    </w:p>
    <w:p>
      <w:pPr>
        <w:pStyle w:val="nzDefstart"/>
      </w:pPr>
      <w:r>
        <w:tab/>
      </w:r>
      <w:del w:id="391" w:author="svcMRProcess" w:date="2018-08-22T00:12:00Z">
        <w:r>
          <w:rPr>
            <w:b/>
          </w:rPr>
          <w:delText>“</w:delText>
        </w:r>
      </w:del>
      <w:r>
        <w:rPr>
          <w:rStyle w:val="CharDefText"/>
        </w:rPr>
        <w:t>commencement day</w:t>
      </w:r>
      <w:del w:id="392" w:author="svcMRProcess" w:date="2018-08-22T00:12:00Z">
        <w:r>
          <w:rPr>
            <w:b/>
          </w:rPr>
          <w:delText>”</w:delText>
        </w:r>
      </w:del>
      <w:r>
        <w:t xml:space="preserve"> means the day on which the </w:t>
      </w:r>
      <w:r>
        <w:rPr>
          <w:i/>
        </w:rPr>
        <w:t>Taxation Administration Act 2003</w:t>
      </w:r>
      <w:r>
        <w:t xml:space="preserve"> comes into operation;</w:t>
      </w:r>
    </w:p>
    <w:p>
      <w:pPr>
        <w:pStyle w:val="nzDefstart"/>
      </w:pPr>
      <w:r>
        <w:tab/>
      </w:r>
      <w:del w:id="393" w:author="svcMRProcess" w:date="2018-08-22T00:12:00Z">
        <w:r>
          <w:rPr>
            <w:b/>
          </w:rPr>
          <w:delText>“</w:delText>
        </w:r>
      </w:del>
      <w:r>
        <w:rPr>
          <w:rStyle w:val="CharDefText"/>
        </w:rPr>
        <w:t>old Act</w:t>
      </w:r>
      <w:del w:id="394" w:author="svcMRProcess" w:date="2018-08-22T00:12:00Z">
        <w:r>
          <w:rPr>
            <w:b/>
          </w:rPr>
          <w:delText>”</w:delText>
        </w:r>
      </w:del>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del w:id="395" w:author="svcMRProcess" w:date="2018-08-22T00:12:00Z">
        <w:r>
          <w:rPr>
            <w:b/>
          </w:rPr>
          <w:delText>“</w:delText>
        </w:r>
      </w:del>
      <w:r>
        <w:rPr>
          <w:rStyle w:val="CharDefText"/>
        </w:rPr>
        <w:t>old Stamp Act</w:t>
      </w:r>
      <w:del w:id="396" w:author="svcMRProcess" w:date="2018-08-22T00:12:00Z">
        <w:r>
          <w:rPr>
            <w:b/>
          </w:rPr>
          <w:delText>”</w:delText>
        </w:r>
      </w:del>
      <w:r>
        <w:t xml:space="preserve"> means the </w:t>
      </w:r>
      <w:r>
        <w:rPr>
          <w:i/>
        </w:rPr>
        <w:t>Stamp Act 1921</w:t>
      </w:r>
      <w:r>
        <w:t xml:space="preserve"> as in force immediately before the commencement day; </w:t>
      </w:r>
    </w:p>
    <w:p>
      <w:pPr>
        <w:pStyle w:val="nzDefstart"/>
      </w:pPr>
      <w:r>
        <w:tab/>
      </w:r>
      <w:del w:id="397" w:author="svcMRProcess" w:date="2018-08-22T00:12:00Z">
        <w:r>
          <w:rPr>
            <w:b/>
          </w:rPr>
          <w:delText>“</w:delText>
        </w:r>
      </w:del>
      <w:r>
        <w:rPr>
          <w:rStyle w:val="CharDefText"/>
        </w:rPr>
        <w:t>substantive provisions</w:t>
      </w:r>
      <w:del w:id="398" w:author="svcMRProcess" w:date="2018-08-22T00:12:00Z">
        <w:r>
          <w:rPr>
            <w:b/>
          </w:rPr>
          <w:delText>”</w:delText>
        </w:r>
        <w:r>
          <w:delText>,</w:delText>
        </w:r>
      </w:del>
      <w:ins w:id="399" w:author="svcMRProcess" w:date="2018-08-22T00:12:00Z">
        <w:r>
          <w:t>,</w:t>
        </w:r>
      </w:ins>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00" w:name="_Toc6163349"/>
      <w:r>
        <w:rPr>
          <w:rStyle w:val="CharSectno"/>
        </w:rPr>
        <w:t>34</w:t>
      </w:r>
      <w:r>
        <w:t>.</w:t>
      </w:r>
      <w:r>
        <w:tab/>
        <w:t>General transitional arrangements</w:t>
      </w:r>
      <w:bookmarkEnd w:id="40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01" w:name="_Toc6163350"/>
      <w:r>
        <w:rPr>
          <w:rStyle w:val="CharSectno"/>
        </w:rPr>
        <w:t>35</w:t>
      </w:r>
      <w:r>
        <w:t>.</w:t>
      </w:r>
      <w:r>
        <w:tab/>
        <w:t>Commissioner not to increase tax liability</w:t>
      </w:r>
      <w:bookmarkEnd w:id="40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02" w:name="_Toc6163351"/>
      <w:r>
        <w:rPr>
          <w:rStyle w:val="CharSectno"/>
        </w:rPr>
        <w:t>36</w:t>
      </w:r>
      <w:r>
        <w:t>.</w:t>
      </w:r>
      <w:r>
        <w:tab/>
        <w:t>Delegations</w:t>
      </w:r>
      <w:bookmarkEnd w:id="40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03" w:name="_Toc527966629"/>
      <w:bookmarkStart w:id="404" w:name="_Toc6163352"/>
      <w:r>
        <w:rPr>
          <w:rStyle w:val="CharSectno"/>
        </w:rPr>
        <w:t>37</w:t>
      </w:r>
      <w:r>
        <w:t>.</w:t>
      </w:r>
      <w:r>
        <w:tab/>
        <w:t>Certificates of exemption from tax (</w:t>
      </w:r>
      <w:r>
        <w:rPr>
          <w:i/>
        </w:rPr>
        <w:t>Debits Tax Assessment Act 1990</w:t>
      </w:r>
      <w:r>
        <w:t>, s. 11)</w:t>
      </w:r>
      <w:bookmarkEnd w:id="403"/>
      <w:bookmarkEnd w:id="40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05" w:name="_Toc6163353"/>
      <w:r>
        <w:rPr>
          <w:rStyle w:val="CharSectno"/>
        </w:rPr>
        <w:t>38</w:t>
      </w:r>
      <w:r>
        <w:t>.</w:t>
      </w:r>
      <w:r>
        <w:tab/>
        <w:t>Exemptions for certain home unit owners (</w:t>
      </w:r>
      <w:r>
        <w:rPr>
          <w:i/>
        </w:rPr>
        <w:t>Land Tax Assessment Act 1976</w:t>
      </w:r>
      <w:r>
        <w:t>, s. 19)</w:t>
      </w:r>
      <w:bookmarkEnd w:id="40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06" w:name="_Toc6163354"/>
      <w:r>
        <w:rPr>
          <w:rStyle w:val="CharSectno"/>
        </w:rPr>
        <w:t>39</w:t>
      </w:r>
      <w:r>
        <w:t>.</w:t>
      </w:r>
      <w:r>
        <w:tab/>
        <w:t>Inner city residential property rebate (</w:t>
      </w:r>
      <w:r>
        <w:rPr>
          <w:i/>
        </w:rPr>
        <w:t>Land Tax Assessment Act 1976</w:t>
      </w:r>
      <w:r>
        <w:t>, s. 23AB)</w:t>
      </w:r>
      <w:bookmarkEnd w:id="40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07" w:name="_Toc6163355"/>
      <w:r>
        <w:rPr>
          <w:rStyle w:val="CharSectno"/>
        </w:rPr>
        <w:t>40</w:t>
      </w:r>
      <w:r>
        <w:t>.</w:t>
      </w:r>
      <w:r>
        <w:tab/>
        <w:t>Land tax relief Acts</w:t>
      </w:r>
      <w:bookmarkEnd w:id="40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08" w:name="_Toc6163356"/>
      <w:r>
        <w:rPr>
          <w:rStyle w:val="CharSectno"/>
        </w:rPr>
        <w:t>41</w:t>
      </w:r>
      <w:r>
        <w:t>.</w:t>
      </w:r>
      <w:r>
        <w:tab/>
        <w:t>Treatment of certain contributions (</w:t>
      </w:r>
      <w:r>
        <w:rPr>
          <w:i/>
        </w:rPr>
        <w:t>Pay</w:t>
      </w:r>
      <w:r>
        <w:rPr>
          <w:i/>
        </w:rPr>
        <w:noBreakHyphen/>
        <w:t>roll Tax Assessment Act 1971</w:t>
      </w:r>
      <w:r>
        <w:t>, Sch. 2 cl. 5)</w:t>
      </w:r>
      <w:bookmarkEnd w:id="40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09" w:name="_Toc6163357"/>
      <w:r>
        <w:rPr>
          <w:rStyle w:val="CharSectno"/>
        </w:rPr>
        <w:t>42</w:t>
      </w:r>
      <w:r>
        <w:t>.</w:t>
      </w:r>
      <w:r>
        <w:tab/>
        <w:t>Reassessments and refunds (</w:t>
      </w:r>
      <w:r>
        <w:rPr>
          <w:i/>
        </w:rPr>
        <w:t>Pay</w:t>
      </w:r>
      <w:r>
        <w:rPr>
          <w:i/>
        </w:rPr>
        <w:noBreakHyphen/>
        <w:t>roll Tax Assessment Act 1971</w:t>
      </w:r>
      <w:r>
        <w:t>, s. 19)</w:t>
      </w:r>
      <w:bookmarkEnd w:id="40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10" w:name="_Toc6163358"/>
      <w:r>
        <w:rPr>
          <w:rStyle w:val="CharSectno"/>
        </w:rPr>
        <w:t>43</w:t>
      </w:r>
      <w:r>
        <w:t>.</w:t>
      </w:r>
      <w:r>
        <w:tab/>
        <w:t>Adhesive stamps (</w:t>
      </w:r>
      <w:r>
        <w:rPr>
          <w:i/>
        </w:rPr>
        <w:t>Stamp Act 1921</w:t>
      </w:r>
      <w:r>
        <w:t>, s. 15, 21 and 23)</w:t>
      </w:r>
      <w:bookmarkEnd w:id="41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11" w:name="_Toc6163359"/>
      <w:r>
        <w:rPr>
          <w:rStyle w:val="CharSectno"/>
        </w:rPr>
        <w:t>44</w:t>
      </w:r>
      <w:r>
        <w:t>.</w:t>
      </w:r>
      <w:r>
        <w:tab/>
        <w:t>Printing of “Stamp Duty Paid” on cheques (</w:t>
      </w:r>
      <w:r>
        <w:rPr>
          <w:i/>
        </w:rPr>
        <w:t xml:space="preserve">Stamp Act 1921, </w:t>
      </w:r>
      <w:r>
        <w:t>s. 52)</w:t>
      </w:r>
      <w:bookmarkEnd w:id="41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12" w:name="_Toc6163360"/>
      <w:r>
        <w:rPr>
          <w:rStyle w:val="CharSectno"/>
        </w:rPr>
        <w:t>45</w:t>
      </w:r>
      <w:r>
        <w:t>.</w:t>
      </w:r>
      <w:r>
        <w:tab/>
        <w:t>First home owners — reassessment (</w:t>
      </w:r>
      <w:r>
        <w:rPr>
          <w:i/>
        </w:rPr>
        <w:t xml:space="preserve">Stamp Act 1921, </w:t>
      </w:r>
      <w:r>
        <w:t>s. 75AG)</w:t>
      </w:r>
      <w:bookmarkEnd w:id="41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1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41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14" w:name="_Toc6163362"/>
      <w:r>
        <w:rPr>
          <w:rStyle w:val="CharSectno"/>
        </w:rPr>
        <w:t>47</w:t>
      </w:r>
      <w:r>
        <w:t>.</w:t>
      </w:r>
      <w:r>
        <w:tab/>
        <w:t>Alternative to stamping individual insurance policies (</w:t>
      </w:r>
      <w:r>
        <w:rPr>
          <w:i/>
        </w:rPr>
        <w:t xml:space="preserve">Stamp Act 1921, </w:t>
      </w:r>
      <w:r>
        <w:t>s. 95A)</w:t>
      </w:r>
      <w:bookmarkEnd w:id="41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15" w:name="_Toc6163363"/>
      <w:r>
        <w:rPr>
          <w:rStyle w:val="CharSectno"/>
        </w:rPr>
        <w:t>48</w:t>
      </w:r>
      <w:r>
        <w:t>.</w:t>
      </w:r>
      <w:r>
        <w:tab/>
        <w:t>Workers’ compensation insurance (</w:t>
      </w:r>
      <w:r>
        <w:rPr>
          <w:i/>
        </w:rPr>
        <w:t>Stamp Act 1921</w:t>
      </w:r>
      <w:r>
        <w:t>, s. 97 and item 16 of the Second Schedule)</w:t>
      </w:r>
      <w:bookmarkEnd w:id="41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16" w:name="_Toc6163364"/>
      <w:r>
        <w:rPr>
          <w:rStyle w:val="CharSectno"/>
        </w:rPr>
        <w:t>49</w:t>
      </w:r>
      <w:r>
        <w:t>.</w:t>
      </w:r>
      <w:r>
        <w:tab/>
        <w:t>Payment of duty by returns (</w:t>
      </w:r>
      <w:r>
        <w:rPr>
          <w:i/>
        </w:rPr>
        <w:t>Stamp Act 1921</w:t>
      </w:r>
      <w:r>
        <w:t>, s. 112V)</w:t>
      </w:r>
      <w:bookmarkEnd w:id="41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417" w:name="_Toc90957837"/>
      <w:bookmarkStart w:id="418" w:name="_Toc92182252"/>
      <w:r>
        <w:rPr>
          <w:rStyle w:val="CharSectno"/>
        </w:rPr>
        <w:t>29</w:t>
      </w:r>
      <w:r>
        <w:t>.</w:t>
      </w:r>
      <w:r>
        <w:tab/>
      </w:r>
      <w:r>
        <w:rPr>
          <w:i/>
        </w:rPr>
        <w:t>Commercial Tenancy (Retail Shops) Agreements Act 1985</w:t>
      </w:r>
      <w:bookmarkEnd w:id="417"/>
      <w:bookmarkEnd w:id="418"/>
    </w:p>
    <w:p>
      <w:pPr>
        <w:pStyle w:val="nzSubsection"/>
        <w:spacing w:before="120"/>
      </w:pPr>
      <w:r>
        <w:tab/>
        <w:t>(1)</w:t>
      </w:r>
      <w:r>
        <w:tab/>
        <w:t xml:space="preserve">In this regulation — </w:t>
      </w:r>
    </w:p>
    <w:p>
      <w:pPr>
        <w:pStyle w:val="nzDefstart"/>
        <w:spacing w:before="80"/>
      </w:pPr>
      <w:r>
        <w:rPr>
          <w:b/>
        </w:rPr>
        <w:tab/>
      </w:r>
      <w:del w:id="419" w:author="svcMRProcess" w:date="2018-08-22T00:12:00Z">
        <w:r>
          <w:rPr>
            <w:b/>
          </w:rPr>
          <w:delText>“</w:delText>
        </w:r>
      </w:del>
      <w:r>
        <w:rPr>
          <w:rStyle w:val="CharDefText"/>
        </w:rPr>
        <w:t>commencement day</w:t>
      </w:r>
      <w:del w:id="420" w:author="svcMRProcess" w:date="2018-08-22T00:12: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del w:id="421" w:author="svcMRProcess" w:date="2018-08-22T00:12:00Z">
        <w:r>
          <w:rPr>
            <w:b/>
          </w:rPr>
          <w:delText>“</w:delText>
        </w:r>
      </w:del>
      <w:r>
        <w:rPr>
          <w:rStyle w:val="CharDefText"/>
        </w:rPr>
        <w:t>the CTRS Act</w:t>
      </w:r>
      <w:del w:id="422" w:author="svcMRProcess" w:date="2018-08-22T00:12:00Z">
        <w:r>
          <w:rPr>
            <w:b/>
          </w:rPr>
          <w:delText>”</w:delText>
        </w:r>
      </w:del>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4 had not come into operation.  It reads as follows:</w:t>
      </w:r>
    </w:p>
    <w:p>
      <w:pPr>
        <w:pStyle w:val="MiscOpen"/>
      </w:pPr>
      <w:r>
        <w:t>“</w:t>
      </w:r>
    </w:p>
    <w:p>
      <w:pPr>
        <w:pStyle w:val="nzHeading2"/>
      </w:pPr>
      <w:bookmarkStart w:id="423" w:name="_Toc145234249"/>
      <w:bookmarkStart w:id="424" w:name="_Toc145235369"/>
      <w:bookmarkStart w:id="425" w:name="_Toc145236071"/>
      <w:bookmarkStart w:id="426" w:name="_Toc145238919"/>
      <w:bookmarkStart w:id="427" w:name="_Toc145301798"/>
      <w:bookmarkStart w:id="428" w:name="_Toc145326073"/>
      <w:bookmarkStart w:id="429" w:name="_Toc145414214"/>
      <w:bookmarkStart w:id="430" w:name="_Toc145728526"/>
      <w:bookmarkStart w:id="431" w:name="_Toc145729889"/>
      <w:bookmarkStart w:id="432" w:name="_Toc145734940"/>
      <w:bookmarkStart w:id="433" w:name="_Toc145736565"/>
      <w:bookmarkStart w:id="434" w:name="_Toc145736717"/>
      <w:bookmarkStart w:id="435" w:name="_Toc145745027"/>
      <w:bookmarkStart w:id="436" w:name="_Toc145757693"/>
      <w:bookmarkStart w:id="437" w:name="_Toc145758006"/>
      <w:bookmarkStart w:id="438" w:name="_Toc145759914"/>
      <w:bookmarkStart w:id="439" w:name="_Toc145824177"/>
      <w:bookmarkStart w:id="440" w:name="_Toc145848730"/>
      <w:bookmarkStart w:id="441" w:name="_Toc145903051"/>
      <w:bookmarkStart w:id="442" w:name="_Toc145917279"/>
      <w:bookmarkStart w:id="443" w:name="_Toc145921987"/>
      <w:bookmarkStart w:id="444" w:name="_Toc145927332"/>
      <w:bookmarkStart w:id="445" w:name="_Toc145930478"/>
      <w:bookmarkStart w:id="446" w:name="_Toc145998123"/>
      <w:bookmarkStart w:id="447" w:name="_Toc146002103"/>
      <w:bookmarkStart w:id="448" w:name="_Toc146002971"/>
      <w:bookmarkStart w:id="449" w:name="_Toc146005833"/>
      <w:bookmarkStart w:id="450" w:name="_Toc146007210"/>
      <w:bookmarkStart w:id="451" w:name="_Toc146009256"/>
      <w:bookmarkStart w:id="452" w:name="_Toc146009839"/>
      <w:bookmarkStart w:id="453" w:name="_Toc146014807"/>
      <w:bookmarkStart w:id="454" w:name="_Toc146079445"/>
      <w:bookmarkStart w:id="455" w:name="_Toc146081967"/>
      <w:bookmarkStart w:id="456" w:name="_Toc146082092"/>
      <w:bookmarkStart w:id="457" w:name="_Toc147291657"/>
      <w:bookmarkStart w:id="458" w:name="_Toc147296247"/>
      <w:bookmarkStart w:id="459" w:name="_Toc147296450"/>
      <w:bookmarkStart w:id="460" w:name="_Toc147298182"/>
      <w:bookmarkStart w:id="461" w:name="_Toc148928747"/>
      <w:bookmarkStart w:id="462" w:name="_Toc149045179"/>
      <w:bookmarkStart w:id="463" w:name="_Toc150567019"/>
      <w:bookmarkStart w:id="464" w:name="_Toc150592629"/>
      <w:bookmarkStart w:id="465" w:name="_Toc152400940"/>
      <w:bookmarkStart w:id="466" w:name="_Toc152406449"/>
      <w:bookmarkStart w:id="467" w:name="_Toc152407068"/>
      <w:bookmarkStart w:id="468" w:name="_Toc153612035"/>
      <w:bookmarkStart w:id="469" w:name="_Toc157338756"/>
      <w:bookmarkStart w:id="470" w:name="_Toc157412031"/>
      <w:bookmarkStart w:id="471" w:name="_Toc157429914"/>
      <w:bookmarkStart w:id="472" w:name="_Toc157482221"/>
      <w:bookmarkStart w:id="473" w:name="_Toc157487344"/>
      <w:bookmarkStart w:id="474" w:name="_Toc157499186"/>
      <w:bookmarkStart w:id="475" w:name="_Toc157508605"/>
      <w:bookmarkStart w:id="476" w:name="_Toc157837822"/>
      <w:bookmarkStart w:id="477" w:name="_Toc157838511"/>
      <w:bookmarkStart w:id="478" w:name="_Toc157843508"/>
      <w:bookmarkStart w:id="479" w:name="_Toc157937637"/>
      <w:bookmarkStart w:id="480" w:name="_Toc158634710"/>
      <w:bookmarkStart w:id="481" w:name="_Toc158634844"/>
      <w:bookmarkStart w:id="482" w:name="_Toc158699487"/>
      <w:bookmarkStart w:id="483" w:name="_Toc158701007"/>
      <w:bookmarkStart w:id="484" w:name="_Toc158703621"/>
      <w:bookmarkStart w:id="485" w:name="_Toc158708030"/>
      <w:bookmarkStart w:id="486" w:name="_Toc159047053"/>
      <w:bookmarkStart w:id="487" w:name="_Toc159135459"/>
      <w:bookmarkStart w:id="488" w:name="_Toc159153920"/>
      <w:bookmarkStart w:id="489" w:name="_Toc159231762"/>
      <w:bookmarkStart w:id="490" w:name="_Toc159235899"/>
      <w:bookmarkStart w:id="491" w:name="_Toc159236333"/>
      <w:bookmarkStart w:id="492" w:name="_Toc159320685"/>
      <w:bookmarkStart w:id="493" w:name="_Toc159398764"/>
      <w:bookmarkStart w:id="494" w:name="_Toc159643362"/>
      <w:bookmarkStart w:id="495" w:name="_Toc159643675"/>
      <w:bookmarkStart w:id="496" w:name="_Toc159644903"/>
      <w:bookmarkStart w:id="497" w:name="_Toc159824875"/>
      <w:bookmarkStart w:id="498" w:name="_Toc159825011"/>
      <w:bookmarkStart w:id="499" w:name="_Toc159926904"/>
      <w:bookmarkStart w:id="500" w:name="_Toc160618519"/>
      <w:bookmarkStart w:id="501" w:name="_Toc160967426"/>
      <w:bookmarkStart w:id="502" w:name="_Toc161021637"/>
      <w:bookmarkStart w:id="503" w:name="_Toc161053554"/>
      <w:bookmarkStart w:id="504" w:name="_Toc161053695"/>
      <w:bookmarkStart w:id="505" w:name="_Toc161119412"/>
      <w:bookmarkStart w:id="506" w:name="_Toc161131393"/>
      <w:bookmarkStart w:id="507" w:name="_Toc161200247"/>
      <w:bookmarkStart w:id="508" w:name="_Toc161488078"/>
      <w:bookmarkStart w:id="509" w:name="_Toc161488258"/>
      <w:bookmarkStart w:id="510" w:name="_Toc161544091"/>
      <w:bookmarkStart w:id="511" w:name="_Toc161544278"/>
      <w:bookmarkStart w:id="512" w:name="_Toc162084444"/>
      <w:bookmarkStart w:id="513" w:name="_Toc162088298"/>
      <w:bookmarkStart w:id="514" w:name="_Toc162089981"/>
      <w:bookmarkStart w:id="515" w:name="_Toc162152821"/>
      <w:bookmarkStart w:id="516" w:name="_Toc162154344"/>
      <w:bookmarkStart w:id="517" w:name="_Toc162181763"/>
      <w:bookmarkStart w:id="518" w:name="_Toc162181922"/>
      <w:bookmarkStart w:id="519" w:name="_Toc162182081"/>
      <w:bookmarkStart w:id="520" w:name="_Toc162240768"/>
      <w:bookmarkStart w:id="521" w:name="_Toc162240928"/>
      <w:bookmarkStart w:id="522" w:name="_Toc162245711"/>
      <w:bookmarkStart w:id="523" w:name="_Toc162250023"/>
      <w:bookmarkStart w:id="524" w:name="_Toc162252362"/>
      <w:bookmarkStart w:id="525" w:name="_Toc162252722"/>
      <w:bookmarkStart w:id="526" w:name="_Toc162253094"/>
      <w:bookmarkStart w:id="527" w:name="_Toc162253600"/>
      <w:bookmarkStart w:id="528" w:name="_Toc162255176"/>
      <w:bookmarkStart w:id="529" w:name="_Toc162255342"/>
      <w:bookmarkStart w:id="530" w:name="_Toc162325621"/>
      <w:bookmarkStart w:id="531" w:name="_Toc162325928"/>
      <w:bookmarkStart w:id="532" w:name="_Toc162423848"/>
      <w:bookmarkStart w:id="533" w:name="_Toc162427516"/>
      <w:bookmarkStart w:id="534" w:name="_Toc162428282"/>
      <w:bookmarkStart w:id="535" w:name="_Toc162430481"/>
      <w:bookmarkStart w:id="536" w:name="_Toc162843526"/>
      <w:bookmarkStart w:id="537" w:name="_Toc162857942"/>
      <w:bookmarkStart w:id="538" w:name="_Toc164765801"/>
      <w:bookmarkStart w:id="539" w:name="_Toc164765972"/>
      <w:bookmarkStart w:id="540" w:name="_Toc164822511"/>
      <w:bookmarkStart w:id="541" w:name="_Toc164835759"/>
      <w:bookmarkStart w:id="542" w:name="_Toc165700680"/>
      <w:bookmarkStart w:id="543" w:name="_Toc165784932"/>
      <w:bookmarkStart w:id="544" w:name="_Toc165785602"/>
      <w:bookmarkStart w:id="545" w:name="_Toc165802034"/>
      <w:bookmarkStart w:id="546" w:name="_Toc165802207"/>
      <w:bookmarkStart w:id="547" w:name="_Toc165973297"/>
      <w:bookmarkStart w:id="548" w:name="_Toc165975385"/>
      <w:bookmarkStart w:id="549" w:name="_Toc165976670"/>
      <w:bookmarkStart w:id="550" w:name="_Toc166040812"/>
      <w:bookmarkStart w:id="551" w:name="_Toc166057478"/>
      <w:bookmarkStart w:id="552" w:name="_Toc166058948"/>
      <w:bookmarkStart w:id="553" w:name="_Toc166059590"/>
      <w:bookmarkStart w:id="554" w:name="_Toc166060886"/>
      <w:bookmarkStart w:id="555" w:name="_Toc166297171"/>
      <w:bookmarkStart w:id="556" w:name="_Toc166301901"/>
      <w:bookmarkStart w:id="557" w:name="_Toc166578586"/>
      <w:bookmarkStart w:id="558" w:name="_Toc167532386"/>
      <w:bookmarkStart w:id="559" w:name="_Toc167612779"/>
      <w:bookmarkStart w:id="560" w:name="_Toc168221412"/>
      <w:bookmarkStart w:id="561" w:name="_Toc169500520"/>
      <w:bookmarkStart w:id="562" w:name="_Toc169501993"/>
      <w:bookmarkStart w:id="563" w:name="_Toc170117111"/>
      <w:bookmarkStart w:id="564" w:name="_Toc170543652"/>
      <w:bookmarkStart w:id="565" w:name="_Toc170700556"/>
      <w:bookmarkStart w:id="566" w:name="_Toc170701024"/>
      <w:bookmarkStart w:id="567" w:name="_Toc170701200"/>
      <w:bookmarkStart w:id="568" w:name="_Toc170795788"/>
      <w:bookmarkStart w:id="569" w:name="_Toc171141873"/>
      <w:bookmarkStart w:id="570" w:name="_Toc171142044"/>
      <w:bookmarkStart w:id="571" w:name="_Toc171231249"/>
      <w:bookmarkStart w:id="572" w:name="_Toc171233683"/>
      <w:bookmarkStart w:id="573" w:name="_Toc176602700"/>
      <w:bookmarkStart w:id="574" w:name="_Toc176602874"/>
      <w:bookmarkStart w:id="575" w:name="_Toc176603050"/>
      <w:bookmarkStart w:id="576" w:name="_Toc176606601"/>
      <w:bookmarkStart w:id="577" w:name="_Toc176678471"/>
      <w:bookmarkStart w:id="578" w:name="_Toc177791824"/>
      <w:bookmarkStart w:id="579" w:name="_Toc177869071"/>
      <w:bookmarkStart w:id="580" w:name="_Toc177870564"/>
      <w:bookmarkStart w:id="581" w:name="_Toc178074491"/>
      <w:bookmarkStart w:id="582" w:name="_Toc178135804"/>
      <w:bookmarkStart w:id="583" w:name="_Toc178136580"/>
      <w:bookmarkStart w:id="584" w:name="_Toc178141624"/>
      <w:bookmarkStart w:id="585" w:name="_Toc178414509"/>
      <w:bookmarkStart w:id="586" w:name="_Toc178415914"/>
      <w:bookmarkStart w:id="587" w:name="_Toc178416140"/>
      <w:bookmarkStart w:id="588" w:name="_Toc194814316"/>
      <w:r>
        <w:rPr>
          <w:rStyle w:val="CharPartNo"/>
        </w:rPr>
        <w:t>Part 4</w:t>
      </w:r>
      <w:r>
        <w:rPr>
          <w:rStyle w:val="CharDivNo"/>
        </w:rPr>
        <w:t> </w:t>
      </w:r>
      <w:r>
        <w:t>—</w:t>
      </w:r>
      <w:r>
        <w:rPr>
          <w:rStyle w:val="CharDivText"/>
        </w:rPr>
        <w:t> </w:t>
      </w:r>
      <w:r>
        <w:rPr>
          <w:rStyle w:val="CharPartText"/>
          <w:i/>
          <w:iCs/>
        </w:rPr>
        <w:t xml:space="preserve">Commercial Tenancy (Retail Shops) Agreements Act 1985 </w:t>
      </w:r>
      <w:r>
        <w:rPr>
          <w:rStyle w:val="CharPartText"/>
        </w:rPr>
        <w:t>amended</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zHeading5"/>
        <w:rPr>
          <w:snapToGrid w:val="0"/>
        </w:rPr>
      </w:pPr>
      <w:bookmarkStart w:id="589" w:name="_Toc178416141"/>
      <w:bookmarkStart w:id="590" w:name="_Toc194814317"/>
      <w:r>
        <w:rPr>
          <w:rStyle w:val="CharSectno"/>
        </w:rPr>
        <w:t>16</w:t>
      </w:r>
      <w:r>
        <w:rPr>
          <w:snapToGrid w:val="0"/>
        </w:rPr>
        <w:t>.</w:t>
      </w:r>
      <w:r>
        <w:rPr>
          <w:snapToGrid w:val="0"/>
        </w:rPr>
        <w:tab/>
        <w:t>The Act amended in this Part</w:t>
      </w:r>
      <w:bookmarkEnd w:id="589"/>
      <w:bookmarkEnd w:id="590"/>
    </w:p>
    <w:p>
      <w:pPr>
        <w:pStyle w:val="nzSubsection"/>
      </w:pPr>
      <w:r>
        <w:tab/>
      </w:r>
      <w:r>
        <w:tab/>
        <w:t xml:space="preserve">The amendments in this Part are to the </w:t>
      </w:r>
      <w:r>
        <w:rPr>
          <w:i/>
        </w:rPr>
        <w:t>Commercial Tenancy (Retail Shops) Agreements Act 1985</w:t>
      </w:r>
      <w:r>
        <w:t>.</w:t>
      </w:r>
    </w:p>
    <w:p>
      <w:pPr>
        <w:pStyle w:val="nzHeading5"/>
      </w:pPr>
      <w:bookmarkStart w:id="591" w:name="_Toc178416142"/>
      <w:bookmarkStart w:id="592" w:name="_Toc194814318"/>
      <w:r>
        <w:rPr>
          <w:rStyle w:val="CharSectno"/>
        </w:rPr>
        <w:t>17</w:t>
      </w:r>
      <w:r>
        <w:t>.</w:t>
      </w:r>
      <w:r>
        <w:tab/>
        <w:t>Section 7 amended</w:t>
      </w:r>
      <w:bookmarkEnd w:id="591"/>
      <w:bookmarkEnd w:id="592"/>
    </w:p>
    <w:p>
      <w:pPr>
        <w:pStyle w:val="nzSubsection"/>
      </w:pPr>
      <w:r>
        <w:tab/>
      </w:r>
      <w:r>
        <w:tab/>
        <w:t>Section 7(5) is amended by deleting “under Part III”.</w:t>
      </w:r>
    </w:p>
    <w:p>
      <w:pPr>
        <w:pStyle w:val="nzHeading5"/>
      </w:pPr>
      <w:bookmarkStart w:id="593" w:name="_Toc178416143"/>
      <w:bookmarkStart w:id="594" w:name="_Toc194814319"/>
      <w:r>
        <w:rPr>
          <w:rStyle w:val="CharSectno"/>
        </w:rPr>
        <w:t>18</w:t>
      </w:r>
      <w:r>
        <w:t>.</w:t>
      </w:r>
      <w:r>
        <w:tab/>
        <w:t>Part III heading deleted</w:t>
      </w:r>
      <w:bookmarkEnd w:id="593"/>
      <w:bookmarkEnd w:id="594"/>
    </w:p>
    <w:p>
      <w:pPr>
        <w:pStyle w:val="nzSubsection"/>
      </w:pPr>
      <w:r>
        <w:tab/>
      </w:r>
      <w:r>
        <w:tab/>
        <w:t>The heading to Part III is deleted.</w:t>
      </w:r>
    </w:p>
    <w:p>
      <w:pPr>
        <w:pStyle w:val="nzHeading5"/>
      </w:pPr>
      <w:bookmarkStart w:id="595" w:name="_Toc178416144"/>
      <w:bookmarkStart w:id="596" w:name="_Toc194814320"/>
      <w:r>
        <w:rPr>
          <w:rStyle w:val="CharSectno"/>
        </w:rPr>
        <w:t>19</w:t>
      </w:r>
      <w:r>
        <w:t>.</w:t>
      </w:r>
      <w:r>
        <w:tab/>
        <w:t>Section 16 amended</w:t>
      </w:r>
      <w:bookmarkEnd w:id="595"/>
      <w:bookmarkEnd w:id="596"/>
    </w:p>
    <w:p>
      <w:pPr>
        <w:pStyle w:val="nzSubsection"/>
      </w:pPr>
      <w:r>
        <w:tab/>
        <w:t>(1)</w:t>
      </w:r>
      <w:r>
        <w:tab/>
        <w:t xml:space="preserve">Section 16(1)(b) is deleted and the following paragraph is inserted instead — </w:t>
      </w:r>
    </w:p>
    <w:p>
      <w:pPr>
        <w:pStyle w:val="MiscOpen"/>
        <w:ind w:left="1340"/>
      </w:pPr>
      <w:r>
        <w:t xml:space="preserve">“    </w:t>
      </w:r>
    </w:p>
    <w:p>
      <w:pPr>
        <w:pStyle w:val="nzIndenta"/>
      </w:pPr>
      <w:r>
        <w:tab/>
        <w:t>(b)</w:t>
      </w:r>
      <w:r>
        <w:tab/>
        <w:t>if it is such a question, hear and determine it.</w:t>
      </w:r>
    </w:p>
    <w:p>
      <w:pPr>
        <w:pStyle w:val="MiscClose"/>
      </w:pPr>
      <w:r>
        <w:t xml:space="preserve">    ”.</w:t>
      </w:r>
    </w:p>
    <w:p>
      <w:pPr>
        <w:pStyle w:val="nzSubsection"/>
      </w:pPr>
      <w:r>
        <w:tab/>
        <w:t>(2)</w:t>
      </w:r>
      <w:r>
        <w:tab/>
        <w:t xml:space="preserve">Section 16(2) is repealed and the following subsection is inserted instead — </w:t>
      </w:r>
    </w:p>
    <w:p>
      <w:pPr>
        <w:pStyle w:val="MiscOpen"/>
        <w:ind w:left="600"/>
      </w:pPr>
      <w:r>
        <w:t xml:space="preserve">“    </w:t>
      </w:r>
    </w:p>
    <w:p>
      <w:pPr>
        <w:pStyle w:val="nzSubsection"/>
      </w:pPr>
      <w:r>
        <w:tab/>
        <w:t>(2)</w:t>
      </w:r>
      <w:r>
        <w:tab/>
        <w:t>The matter for determination referred to in subsection (1)(a) may be determined by the Tribunal in such manner as it thinks fit, subject to each party being given an opportunity to make a written submission.</w:t>
      </w:r>
    </w:p>
    <w:p>
      <w:pPr>
        <w:pStyle w:val="MiscClose"/>
      </w:pPr>
      <w:r>
        <w:t xml:space="preserve">    ”.</w:t>
      </w:r>
    </w:p>
    <w:p>
      <w:pPr>
        <w:pStyle w:val="nzSubsection"/>
      </w:pPr>
      <w:r>
        <w:tab/>
        <w:t>(3)</w:t>
      </w:r>
      <w:r>
        <w:tab/>
        <w:t>Section 16(3) is repealed.</w:t>
      </w:r>
    </w:p>
    <w:p>
      <w:pPr>
        <w:pStyle w:val="nzHeading5"/>
      </w:pPr>
      <w:bookmarkStart w:id="597" w:name="_Toc178416145"/>
      <w:bookmarkStart w:id="598" w:name="_Toc194814321"/>
      <w:r>
        <w:rPr>
          <w:rStyle w:val="CharSectno"/>
        </w:rPr>
        <w:t>20</w:t>
      </w:r>
      <w:r>
        <w:t>.</w:t>
      </w:r>
      <w:r>
        <w:tab/>
        <w:t>New heading and sections 24 and 25 inserted</w:t>
      </w:r>
      <w:bookmarkEnd w:id="597"/>
      <w:bookmarkEnd w:id="598"/>
    </w:p>
    <w:p>
      <w:pPr>
        <w:pStyle w:val="nzSubsection"/>
      </w:pPr>
      <w:r>
        <w:tab/>
      </w:r>
      <w:r>
        <w:tab/>
        <w:t xml:space="preserve">Before section 26 the following Part heading and sections are inserted — </w:t>
      </w:r>
    </w:p>
    <w:p>
      <w:pPr>
        <w:pStyle w:val="MiscOpen"/>
      </w:pPr>
      <w:bookmarkStart w:id="599" w:name="_Toc162181767"/>
      <w:bookmarkStart w:id="600" w:name="_Toc162181926"/>
      <w:bookmarkStart w:id="601" w:name="_Toc162182085"/>
      <w:bookmarkStart w:id="602" w:name="_Toc162240773"/>
      <w:r>
        <w:t xml:space="preserve">“    </w:t>
      </w:r>
    </w:p>
    <w:p>
      <w:pPr>
        <w:pStyle w:val="nzHeading2"/>
      </w:pPr>
      <w:bookmarkStart w:id="603" w:name="_Toc162240933"/>
      <w:bookmarkStart w:id="604" w:name="_Toc162245716"/>
      <w:bookmarkStart w:id="605" w:name="_Toc162250028"/>
      <w:bookmarkStart w:id="606" w:name="_Toc162252367"/>
      <w:bookmarkStart w:id="607" w:name="_Toc162252727"/>
      <w:bookmarkStart w:id="608" w:name="_Toc162253099"/>
      <w:bookmarkStart w:id="609" w:name="_Toc162253605"/>
      <w:bookmarkStart w:id="610" w:name="_Toc162255181"/>
      <w:bookmarkStart w:id="611" w:name="_Toc162255347"/>
      <w:bookmarkStart w:id="612" w:name="_Toc162325626"/>
      <w:bookmarkStart w:id="613" w:name="_Toc162325933"/>
      <w:bookmarkStart w:id="614" w:name="_Toc162423853"/>
      <w:bookmarkStart w:id="615" w:name="_Toc162427521"/>
      <w:bookmarkStart w:id="616" w:name="_Toc162428287"/>
      <w:bookmarkStart w:id="617" w:name="_Toc162430486"/>
      <w:bookmarkStart w:id="618" w:name="_Toc162843531"/>
      <w:bookmarkStart w:id="619" w:name="_Toc162857947"/>
      <w:bookmarkStart w:id="620" w:name="_Toc164765807"/>
      <w:bookmarkStart w:id="621" w:name="_Toc164765978"/>
      <w:bookmarkStart w:id="622" w:name="_Toc164822517"/>
      <w:bookmarkStart w:id="623" w:name="_Toc164835765"/>
      <w:bookmarkStart w:id="624" w:name="_Toc165700686"/>
      <w:bookmarkStart w:id="625" w:name="_Toc165784938"/>
      <w:bookmarkStart w:id="626" w:name="_Toc165785608"/>
      <w:bookmarkStart w:id="627" w:name="_Toc165802040"/>
      <w:bookmarkStart w:id="628" w:name="_Toc165802213"/>
      <w:bookmarkStart w:id="629" w:name="_Toc165973303"/>
      <w:bookmarkStart w:id="630" w:name="_Toc165975391"/>
      <w:bookmarkStart w:id="631" w:name="_Toc165976676"/>
      <w:bookmarkStart w:id="632" w:name="_Toc166040818"/>
      <w:bookmarkStart w:id="633" w:name="_Toc166057484"/>
      <w:bookmarkStart w:id="634" w:name="_Toc166058954"/>
      <w:bookmarkStart w:id="635" w:name="_Toc166059596"/>
      <w:bookmarkStart w:id="636" w:name="_Toc166060892"/>
      <w:bookmarkStart w:id="637" w:name="_Toc166297177"/>
      <w:bookmarkStart w:id="638" w:name="_Toc166301907"/>
      <w:bookmarkStart w:id="639" w:name="_Toc166578592"/>
      <w:bookmarkStart w:id="640" w:name="_Toc167532392"/>
      <w:bookmarkStart w:id="641" w:name="_Toc167612785"/>
      <w:bookmarkStart w:id="642" w:name="_Toc168221418"/>
      <w:bookmarkStart w:id="643" w:name="_Toc169500526"/>
      <w:bookmarkStart w:id="644" w:name="_Toc169501999"/>
      <w:bookmarkStart w:id="645" w:name="_Toc170117117"/>
      <w:bookmarkStart w:id="646" w:name="_Toc170543658"/>
      <w:bookmarkStart w:id="647" w:name="_Toc170700562"/>
      <w:bookmarkStart w:id="648" w:name="_Toc170701030"/>
      <w:bookmarkStart w:id="649" w:name="_Toc170701206"/>
      <w:bookmarkStart w:id="650" w:name="_Toc170795794"/>
      <w:bookmarkStart w:id="651" w:name="_Toc171141879"/>
      <w:bookmarkStart w:id="652" w:name="_Toc171142050"/>
      <w:bookmarkStart w:id="653" w:name="_Toc171231255"/>
      <w:bookmarkStart w:id="654" w:name="_Toc171233689"/>
      <w:bookmarkStart w:id="655" w:name="_Toc176602706"/>
      <w:bookmarkStart w:id="656" w:name="_Toc176602880"/>
      <w:bookmarkStart w:id="657" w:name="_Toc176603056"/>
      <w:bookmarkStart w:id="658" w:name="_Toc176606607"/>
      <w:bookmarkStart w:id="659" w:name="_Toc176678477"/>
      <w:bookmarkStart w:id="660" w:name="_Toc177791830"/>
      <w:bookmarkStart w:id="661" w:name="_Toc177869077"/>
      <w:bookmarkStart w:id="662" w:name="_Toc177870570"/>
      <w:bookmarkStart w:id="663" w:name="_Toc178074497"/>
      <w:bookmarkStart w:id="664" w:name="_Toc178135810"/>
      <w:bookmarkStart w:id="665" w:name="_Toc178136586"/>
      <w:bookmarkStart w:id="666" w:name="_Toc178141630"/>
      <w:bookmarkStart w:id="667" w:name="_Toc178414515"/>
      <w:bookmarkStart w:id="668" w:name="_Toc178415920"/>
      <w:bookmarkStart w:id="669" w:name="_Toc178416146"/>
      <w:bookmarkStart w:id="670" w:name="_Toc194814322"/>
      <w:r>
        <w:t>Part III</w:t>
      </w:r>
      <w:r>
        <w:rPr>
          <w:b w:val="0"/>
        </w:rPr>
        <w:t> </w:t>
      </w:r>
      <w:r>
        <w:t>— Powers and procedure for dealing with matters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zHeading5"/>
      </w:pPr>
      <w:bookmarkStart w:id="671" w:name="_Toc178416147"/>
      <w:bookmarkStart w:id="672" w:name="_Toc194814323"/>
      <w:r>
        <w:t>24.</w:t>
      </w:r>
      <w:r>
        <w:tab/>
        <w:t>Term used in this Part</w:t>
      </w:r>
      <w:bookmarkEnd w:id="671"/>
      <w:bookmarkEnd w:id="672"/>
    </w:p>
    <w:p>
      <w:pPr>
        <w:pStyle w:val="nzSubsection"/>
      </w:pPr>
      <w:r>
        <w:tab/>
      </w:r>
      <w:r>
        <w:tab/>
        <w:t xml:space="preserve">In this Part — </w:t>
      </w:r>
    </w:p>
    <w:p>
      <w:pPr>
        <w:pStyle w:val="nzDefstart"/>
      </w:pPr>
      <w:r>
        <w:rPr>
          <w:b/>
        </w:rPr>
        <w:tab/>
      </w:r>
      <w:del w:id="673" w:author="svcMRProcess" w:date="2018-08-22T00:12:00Z">
        <w:r>
          <w:rPr>
            <w:b/>
          </w:rPr>
          <w:delText>“</w:delText>
        </w:r>
      </w:del>
      <w:r>
        <w:rPr>
          <w:rStyle w:val="CharDefText"/>
        </w:rPr>
        <w:t>matter</w:t>
      </w:r>
      <w:del w:id="674" w:author="svcMRProcess" w:date="2018-08-22T00:12:00Z">
        <w:r>
          <w:rPr>
            <w:b/>
          </w:rPr>
          <w:delText>”</w:delText>
        </w:r>
      </w:del>
      <w:r>
        <w:t xml:space="preserve"> means any application that may be made, or any question or matter that may be referred or submitted, to the Tribunal under this Act.</w:t>
      </w:r>
    </w:p>
    <w:p>
      <w:pPr>
        <w:pStyle w:val="nzHeading5"/>
      </w:pPr>
      <w:bookmarkStart w:id="675" w:name="_Toc178416148"/>
      <w:bookmarkStart w:id="676" w:name="_Toc194814324"/>
      <w:r>
        <w:t>25.</w:t>
      </w:r>
      <w:r>
        <w:tab/>
        <w:t xml:space="preserve">Relationship between this Part and </w:t>
      </w:r>
      <w:r>
        <w:rPr>
          <w:i/>
          <w:iCs/>
        </w:rPr>
        <w:t>State Administrative Tribunal Act 2004</w:t>
      </w:r>
      <w:bookmarkEnd w:id="675"/>
      <w:bookmarkEnd w:id="676"/>
    </w:p>
    <w:p>
      <w:pPr>
        <w:pStyle w:val="nz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MiscClose"/>
      </w:pPr>
      <w:r>
        <w:t xml:space="preserve">    ”.</w:t>
      </w:r>
    </w:p>
    <w:p>
      <w:pPr>
        <w:pStyle w:val="nzHeading5"/>
      </w:pPr>
      <w:bookmarkStart w:id="677" w:name="_Toc178416149"/>
      <w:bookmarkStart w:id="678" w:name="_Toc194814325"/>
      <w:r>
        <w:rPr>
          <w:rStyle w:val="CharSectno"/>
        </w:rPr>
        <w:t>21</w:t>
      </w:r>
      <w:r>
        <w:t>.</w:t>
      </w:r>
      <w:r>
        <w:tab/>
        <w:t>Section 26 amended</w:t>
      </w:r>
      <w:bookmarkEnd w:id="677"/>
      <w:bookmarkEnd w:id="678"/>
    </w:p>
    <w:p>
      <w:pPr>
        <w:pStyle w:val="nzSubsection"/>
      </w:pPr>
      <w:r>
        <w:tab/>
        <w:t>(1)</w:t>
      </w:r>
      <w:r>
        <w:tab/>
        <w:t xml:space="preserve">Section 26(1) is amended by deleting “proceedings” in the 3 places where it occurs and in each place inserting instead — </w:t>
      </w:r>
    </w:p>
    <w:p>
      <w:pPr>
        <w:pStyle w:val="nzSubsection"/>
      </w:pPr>
      <w:r>
        <w:tab/>
      </w:r>
      <w:r>
        <w:tab/>
        <w:t>“    any matter    ”.</w:t>
      </w:r>
    </w:p>
    <w:p>
      <w:pPr>
        <w:pStyle w:val="nzSubsection"/>
      </w:pPr>
      <w:r>
        <w:tab/>
        <w:t>(2)</w:t>
      </w:r>
      <w:r>
        <w:tab/>
        <w:t xml:space="preserve">After section 26(3) the following subsection is inserted — </w:t>
      </w:r>
    </w:p>
    <w:p>
      <w:pPr>
        <w:pStyle w:val="MiscOpen"/>
        <w:ind w:left="600"/>
      </w:pPr>
      <w:r>
        <w:t xml:space="preserve">“    </w:t>
      </w:r>
    </w:p>
    <w:p>
      <w:pPr>
        <w:pStyle w:val="nzSubsection"/>
      </w:pPr>
      <w:r>
        <w:tab/>
        <w:t>(4)</w:t>
      </w:r>
      <w:r>
        <w:tab/>
        <w:t>The Tribunal may allow any equitable claim or defence, and give any equitable remedy, in a matter before it that the Supreme Court may allow or give.</w:t>
      </w:r>
    </w:p>
    <w:p>
      <w:pPr>
        <w:pStyle w:val="MiscClose"/>
      </w:pPr>
      <w:r>
        <w:t xml:space="preserve">    ”.</w:t>
      </w:r>
    </w:p>
    <w:p>
      <w:pPr>
        <w:pStyle w:val="nzHeading5"/>
      </w:pPr>
      <w:bookmarkStart w:id="679" w:name="_Toc178416150"/>
      <w:bookmarkStart w:id="680" w:name="_Toc194814326"/>
      <w:r>
        <w:rPr>
          <w:rStyle w:val="CharSectno"/>
        </w:rPr>
        <w:t>22</w:t>
      </w:r>
      <w:r>
        <w:t>.</w:t>
      </w:r>
      <w:r>
        <w:tab/>
        <w:t>Section 27 amended</w:t>
      </w:r>
      <w:bookmarkEnd w:id="679"/>
      <w:bookmarkEnd w:id="680"/>
    </w:p>
    <w:p>
      <w:pPr>
        <w:pStyle w:val="nzSubsection"/>
      </w:pPr>
      <w:r>
        <w:tab/>
      </w:r>
      <w:r>
        <w:tab/>
        <w:t xml:space="preserve">Section 27(1), (2) and (3) are repealed and the following subsections are inserted instead — </w:t>
      </w:r>
    </w:p>
    <w:p>
      <w:pPr>
        <w:pStyle w:val="MiscOpen"/>
        <w:ind w:left="600"/>
      </w:pPr>
      <w:r>
        <w:t xml:space="preserve">“    </w:t>
      </w:r>
    </w:p>
    <w:p>
      <w:pPr>
        <w:pStyle w:val="nzSubsection"/>
      </w:pPr>
      <w:r>
        <w:tab/>
        <w:t>(1)</w:t>
      </w:r>
      <w:r>
        <w:tab/>
        <w:t xml:space="preserve">If both a court and the Tribunal have jurisdiction to determine a matter, proceedings to determine the matter may be instituted either — </w:t>
      </w:r>
    </w:p>
    <w:p>
      <w:pPr>
        <w:pStyle w:val="nzIndenta"/>
      </w:pPr>
      <w:r>
        <w:tab/>
        <w:t>(a)</w:t>
      </w:r>
      <w:r>
        <w:tab/>
        <w:t>before the court; or</w:t>
      </w:r>
    </w:p>
    <w:p>
      <w:pPr>
        <w:pStyle w:val="nzIndenta"/>
      </w:pPr>
      <w:r>
        <w:tab/>
        <w:t>(b)</w:t>
      </w:r>
      <w:r>
        <w:tab/>
        <w:t>before the Tribunal,</w:t>
      </w:r>
    </w:p>
    <w:p>
      <w:pPr>
        <w:pStyle w:val="nzSubsection"/>
      </w:pPr>
      <w:r>
        <w:tab/>
      </w:r>
      <w:r>
        <w:tab/>
        <w:t>but not both.</w:t>
      </w:r>
    </w:p>
    <w:p>
      <w:pPr>
        <w:pStyle w:val="nzSubsection"/>
      </w:pPr>
      <w:r>
        <w:tab/>
        <w:t>(2)</w:t>
      </w:r>
      <w:r>
        <w:tab/>
        <w:t xml:space="preserve">If a matter is before a court, the court may order it to be transferred to the Tribunal if — </w:t>
      </w:r>
    </w:p>
    <w:p>
      <w:pPr>
        <w:pStyle w:val="nzIndenta"/>
      </w:pPr>
      <w:r>
        <w:tab/>
        <w:t>(a)</w:t>
      </w:r>
      <w:r>
        <w:tab/>
        <w:t>all parties to the matter so agree; or</w:t>
      </w:r>
    </w:p>
    <w:p>
      <w:pPr>
        <w:pStyle w:val="nzIndenta"/>
      </w:pPr>
      <w:r>
        <w:tab/>
        <w:t>(b)</w:t>
      </w:r>
      <w:r>
        <w:tab/>
        <w:t>the court, on its own initiative or on the application of a party, decides it is in the interests of justice to do so.</w:t>
      </w:r>
    </w:p>
    <w:p>
      <w:pPr>
        <w:pStyle w:val="nzSubsection"/>
      </w:pPr>
      <w:r>
        <w:tab/>
        <w:t>(3)</w:t>
      </w:r>
      <w:r>
        <w:tab/>
        <w:t xml:space="preserve">If a matter is before the Tribunal and is one that a court also has jurisdiction to determine, the Tribunal may order it to be transferred to the court if — </w:t>
      </w:r>
    </w:p>
    <w:p>
      <w:pPr>
        <w:pStyle w:val="nzIndenta"/>
      </w:pPr>
      <w:r>
        <w:tab/>
        <w:t>(a)</w:t>
      </w:r>
      <w:r>
        <w:tab/>
        <w:t>all parties to the matter so agree; or</w:t>
      </w:r>
    </w:p>
    <w:p>
      <w:pPr>
        <w:pStyle w:val="nzIndenta"/>
      </w:pPr>
      <w:r>
        <w:tab/>
        <w:t>(b)</w:t>
      </w:r>
      <w:r>
        <w:tab/>
        <w:t>the Tribunal, on its own initiative or on the application of a party, decides it is in the interests of justice to do so.</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18423</Words>
  <Characters>85118</Characters>
  <Application>Microsoft Office Word</Application>
  <DocSecurity>0</DocSecurity>
  <Lines>2182</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03-b0-01 - 03-c0-04</dc:title>
  <dc:subject/>
  <dc:creator/>
  <cp:keywords/>
  <dc:description/>
  <cp:lastModifiedBy>svcMRProcess</cp:lastModifiedBy>
  <cp:revision>2</cp:revision>
  <cp:lastPrinted>2007-06-05T04:14:00Z</cp:lastPrinted>
  <dcterms:created xsi:type="dcterms:W3CDTF">2018-08-21T16:12:00Z</dcterms:created>
  <dcterms:modified xsi:type="dcterms:W3CDTF">2018-08-21T16:12:00Z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ReprintedAsAt">
    <vt:filetime>2007-06-07T16:00:00Z</vt:filetime>
  </property>
  <property fmtid="{D5CDD505-2E9C-101B-9397-08002B2CF9AE}" pid="8" name="FromSuffix">
    <vt:lpwstr>03-b0-01</vt:lpwstr>
  </property>
  <property fmtid="{D5CDD505-2E9C-101B-9397-08002B2CF9AE}" pid="9" name="FromAsAtDate">
    <vt:lpwstr>31 Mar 2008</vt:lpwstr>
  </property>
  <property fmtid="{D5CDD505-2E9C-101B-9397-08002B2CF9AE}" pid="10" name="ToSuffix">
    <vt:lpwstr>03-c0-04</vt:lpwstr>
  </property>
  <property fmtid="{D5CDD505-2E9C-101B-9397-08002B2CF9AE}" pid="11" name="ToAsAtDate">
    <vt:lpwstr>11 Jul 2008</vt:lpwstr>
  </property>
</Properties>
</file>