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Act 1935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07-j0-02</w:t>
      </w:r>
      <w:r>
        <w:fldChar w:fldCharType="end"/>
      </w:r>
      <w:r>
        <w:t>] and [</w:t>
      </w:r>
      <w:r>
        <w:fldChar w:fldCharType="begin"/>
      </w:r>
      <w:r>
        <w:instrText xml:space="preserve"> DocProperty ToAsAtDate</w:instrText>
      </w:r>
      <w:r>
        <w:fldChar w:fldCharType="separate"/>
      </w:r>
      <w:r>
        <w:t>11 Jul 2008</w:t>
      </w:r>
      <w:r>
        <w:fldChar w:fldCharType="end"/>
      </w:r>
      <w:r>
        <w:t xml:space="preserve">, </w:t>
      </w:r>
      <w:r>
        <w:fldChar w:fldCharType="begin"/>
      </w:r>
      <w:r>
        <w:instrText xml:space="preserve"> DocProperty ToSuffix</w:instrText>
      </w:r>
      <w:r>
        <w:fldChar w:fldCharType="separate"/>
      </w:r>
      <w:r>
        <w:t>07-k0-04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00" w:after="1200"/>
      </w:pPr>
      <w:r>
        <w:t xml:space="preserve">Supreme Court Act 1935 </w:t>
      </w:r>
    </w:p>
    <w:p>
      <w:pPr>
        <w:pStyle w:val="LongTitle"/>
      </w:pPr>
      <w:r>
        <w:t>A</w:t>
      </w:r>
      <w:bookmarkStart w:id="0" w:name="_GoBack"/>
      <w:bookmarkEnd w:id="0"/>
      <w:r>
        <w:t xml:space="preserve">n Act to consolidate and amend the law relating to the Supreme Court. </w:t>
      </w:r>
    </w:p>
    <w:p>
      <w:pPr>
        <w:pStyle w:val="Heading2"/>
      </w:pPr>
      <w:bookmarkStart w:id="1" w:name="_Toc83627102"/>
      <w:bookmarkStart w:id="2" w:name="_Toc83791409"/>
      <w:bookmarkStart w:id="3" w:name="_Toc106508014"/>
      <w:bookmarkStart w:id="4" w:name="_Toc108320909"/>
      <w:bookmarkStart w:id="5" w:name="_Toc108414807"/>
      <w:bookmarkStart w:id="6" w:name="_Toc108515379"/>
      <w:bookmarkStart w:id="7" w:name="_Toc109194261"/>
      <w:bookmarkStart w:id="8" w:name="_Toc111879053"/>
      <w:bookmarkStart w:id="9" w:name="_Toc111881231"/>
      <w:bookmarkStart w:id="10" w:name="_Toc112491086"/>
      <w:bookmarkStart w:id="11" w:name="_Toc114905786"/>
      <w:bookmarkStart w:id="12" w:name="_Toc121556442"/>
      <w:bookmarkStart w:id="13" w:name="_Toc124052160"/>
      <w:bookmarkStart w:id="14" w:name="_Toc124052277"/>
      <w:bookmarkStart w:id="15" w:name="_Toc124138938"/>
      <w:bookmarkStart w:id="16" w:name="_Toc158019842"/>
      <w:bookmarkStart w:id="17" w:name="_Toc193189433"/>
      <w:bookmarkStart w:id="18" w:name="_Toc196735280"/>
      <w:bookmarkStart w:id="19" w:name="_Toc199813795"/>
      <w:bookmarkStart w:id="20" w:name="_Toc20354102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06815617"/>
      <w:bookmarkStart w:id="22" w:name="_Toc487618011"/>
      <w:bookmarkStart w:id="23" w:name="_Toc508084286"/>
      <w:bookmarkStart w:id="24" w:name="_Toc21316746"/>
      <w:bookmarkStart w:id="25" w:name="_Toc124052278"/>
      <w:bookmarkStart w:id="26" w:name="_Toc203541021"/>
      <w:bookmarkStart w:id="27" w:name="_Toc199813796"/>
      <w:r>
        <w:rPr>
          <w:rStyle w:val="CharSectno"/>
        </w:rPr>
        <w:t>1</w:t>
      </w:r>
      <w:r>
        <w:rPr>
          <w:snapToGrid w:val="0"/>
        </w:rPr>
        <w:t>.</w:t>
      </w:r>
      <w:r>
        <w:rPr>
          <w:snapToGrid w:val="0"/>
        </w:rPr>
        <w:tab/>
        <w:t>Short title and commencement</w:t>
      </w:r>
      <w:bookmarkEnd w:id="21"/>
      <w:bookmarkEnd w:id="22"/>
      <w:bookmarkEnd w:id="23"/>
      <w:bookmarkEnd w:id="24"/>
      <w:bookmarkEnd w:id="25"/>
      <w:bookmarkEnd w:id="26"/>
      <w:bookmarkEnd w:id="27"/>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Repealed by No. 10 of 1998 s. 76.]</w:t>
      </w:r>
    </w:p>
    <w:p>
      <w:pPr>
        <w:pStyle w:val="Heading5"/>
        <w:rPr>
          <w:snapToGrid w:val="0"/>
        </w:rPr>
      </w:pPr>
      <w:bookmarkStart w:id="28" w:name="_Toc487618012"/>
      <w:bookmarkStart w:id="29" w:name="_Toc508084287"/>
      <w:bookmarkStart w:id="30" w:name="_Toc21316747"/>
      <w:bookmarkStart w:id="31" w:name="_Toc124052279"/>
      <w:bookmarkStart w:id="32" w:name="_Toc203541022"/>
      <w:bookmarkStart w:id="33" w:name="_Toc199813797"/>
      <w:r>
        <w:rPr>
          <w:rStyle w:val="CharSectno"/>
        </w:rPr>
        <w:t>3</w:t>
      </w:r>
      <w:r>
        <w:rPr>
          <w:snapToGrid w:val="0"/>
        </w:rPr>
        <w:t>.</w:t>
      </w:r>
      <w:r>
        <w:rPr>
          <w:snapToGrid w:val="0"/>
        </w:rPr>
        <w:tab/>
        <w:t>Repeal and savings</w:t>
      </w:r>
      <w:bookmarkEnd w:id="28"/>
      <w:bookmarkEnd w:id="29"/>
      <w:bookmarkEnd w:id="30"/>
      <w:bookmarkEnd w:id="31"/>
      <w:bookmarkEnd w:id="32"/>
      <w:bookmarkEnd w:id="33"/>
    </w:p>
    <w:p>
      <w:pPr>
        <w:pStyle w:val="Subsection"/>
        <w:rPr>
          <w:snapToGrid w:val="0"/>
        </w:rPr>
      </w:pPr>
      <w:r>
        <w:rPr>
          <w:snapToGrid w:val="0"/>
        </w:rPr>
        <w:tab/>
      </w:r>
      <w:r>
        <w:rPr>
          <w:snapToGrid w:val="0"/>
        </w:rPr>
        <w:tab/>
        <w:t>The Acts mentioned in the First Schedule are hereby repealed to the extent therein stated:</w:t>
      </w:r>
    </w:p>
    <w:p>
      <w:pPr>
        <w:pStyle w:val="Subsection"/>
        <w:rPr>
          <w:snapToGrid w:val="0"/>
        </w:rPr>
      </w:pPr>
      <w:r>
        <w:rPr>
          <w:snapToGrid w:val="0"/>
        </w:rPr>
        <w:tab/>
      </w:r>
      <w:r>
        <w:rPr>
          <w:snapToGrid w:val="0"/>
        </w:rPr>
        <w:tab/>
        <w:t xml:space="preserve">Provided that, subject as in this Act otherwise expressly provided, and to the provisions of section 16 of the </w:t>
      </w:r>
      <w:r>
        <w:rPr>
          <w:i/>
          <w:snapToGrid w:val="0"/>
        </w:rPr>
        <w:t>Interpretation Act 1918</w:t>
      </w:r>
      <w:r>
        <w:rPr>
          <w:snapToGrid w:val="0"/>
          <w:vertAlign w:val="superscript"/>
        </w:rPr>
        <w:t xml:space="preserve"> 2</w:t>
      </w:r>
      <w:r>
        <w:rPr>
          <w:snapToGrid w:val="0"/>
        </w:rPr>
        <w:t>: — </w:t>
      </w:r>
    </w:p>
    <w:p>
      <w:pPr>
        <w:pStyle w:val="Indenta"/>
        <w:rPr>
          <w:snapToGrid w:val="0"/>
        </w:rPr>
      </w:pPr>
      <w:r>
        <w:rPr>
          <w:snapToGrid w:val="0"/>
        </w:rPr>
        <w:tab/>
        <w:t>(a)</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Indenta"/>
        <w:rPr>
          <w:snapToGrid w:val="0"/>
        </w:rPr>
      </w:pPr>
      <w:r>
        <w:rPr>
          <w:snapToGrid w:val="0"/>
        </w:rPr>
        <w:tab/>
        <w:t>(b)</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Indenta"/>
        <w:keepNext/>
        <w:rPr>
          <w:snapToGrid w:val="0"/>
        </w:rPr>
      </w:pPr>
      <w:r>
        <w:rPr>
          <w:snapToGrid w:val="0"/>
        </w:rPr>
        <w:tab/>
        <w:t>(c)</w:t>
      </w:r>
      <w:r>
        <w:rPr>
          <w:snapToGrid w:val="0"/>
        </w:rPr>
        <w:tab/>
        <w:t>Save as therein otherwise expressly provided, nothing in this Act — </w:t>
      </w:r>
    </w:p>
    <w:p>
      <w:pPr>
        <w:pStyle w:val="Indenti"/>
        <w:rPr>
          <w:snapToGrid w:val="0"/>
        </w:rPr>
      </w:pPr>
      <w:r>
        <w:rPr>
          <w:snapToGrid w:val="0"/>
        </w:rPr>
        <w:tab/>
        <w:t>(i)</w:t>
      </w:r>
      <w:r>
        <w:rPr>
          <w:snapToGrid w:val="0"/>
        </w:rPr>
        <w:tab/>
        <w:t>shall affect the operation of any enactment which is in force at the commencement of this Act, and is not expressly repealed by this Act:</w:t>
      </w:r>
    </w:p>
    <w:p>
      <w:pPr>
        <w:pStyle w:val="Indenti"/>
        <w:rPr>
          <w:snapToGrid w:val="0"/>
        </w:rPr>
      </w:pPr>
      <w:r>
        <w:rPr>
          <w:snapToGrid w:val="0"/>
        </w:rPr>
        <w:lastRenderedPageBreak/>
        <w:tab/>
        <w:t>(ii)</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i"/>
        <w:rPr>
          <w:snapToGrid w:val="0"/>
        </w:rPr>
      </w:pPr>
      <w:r>
        <w:rPr>
          <w:snapToGrid w:val="0"/>
        </w:rPr>
        <w:tab/>
        <w:t>(iii)</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Indenta"/>
        <w:keepNext/>
      </w:pPr>
      <w:r>
        <w:rPr>
          <w:snapToGrid w:val="0"/>
        </w:rPr>
        <w:tab/>
        <w:t>(d)</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Heading5"/>
        <w:rPr>
          <w:snapToGrid w:val="0"/>
        </w:rPr>
      </w:pPr>
      <w:bookmarkStart w:id="34" w:name="_Toc406815619"/>
      <w:bookmarkStart w:id="35" w:name="_Toc487618013"/>
      <w:bookmarkStart w:id="36" w:name="_Toc508084288"/>
      <w:bookmarkStart w:id="37" w:name="_Toc21316748"/>
      <w:bookmarkStart w:id="38" w:name="_Toc124052280"/>
      <w:bookmarkStart w:id="39" w:name="_Toc203541023"/>
      <w:bookmarkStart w:id="40" w:name="_Toc199813798"/>
      <w:r>
        <w:rPr>
          <w:rStyle w:val="CharSectno"/>
        </w:rPr>
        <w:t>4</w:t>
      </w:r>
      <w:r>
        <w:rPr>
          <w:snapToGrid w:val="0"/>
        </w:rPr>
        <w:t>.</w:t>
      </w:r>
      <w:r>
        <w:rPr>
          <w:snapToGrid w:val="0"/>
        </w:rPr>
        <w:tab/>
        <w:t>Interpretation</w:t>
      </w:r>
      <w:bookmarkEnd w:id="34"/>
      <w:bookmarkEnd w:id="35"/>
      <w:bookmarkEnd w:id="36"/>
      <w:bookmarkEnd w:id="37"/>
      <w:bookmarkEnd w:id="38"/>
      <w:bookmarkEnd w:id="39"/>
      <w:bookmarkEnd w:id="40"/>
    </w:p>
    <w:p>
      <w:pPr>
        <w:pStyle w:val="Subsection"/>
        <w:rPr>
          <w:snapToGrid w:val="0"/>
        </w:rPr>
      </w:pPr>
      <w:r>
        <w:rPr>
          <w:snapToGrid w:val="0"/>
        </w:rPr>
        <w:tab/>
        <w:t>(1)</w:t>
      </w:r>
      <w:r>
        <w:rPr>
          <w:snapToGrid w:val="0"/>
        </w:rPr>
        <w:tab/>
        <w:t>In this Act, unless the context otherwise requires: — </w:t>
      </w:r>
    </w:p>
    <w:p>
      <w:pPr>
        <w:pStyle w:val="Defstart"/>
      </w:pPr>
      <w:r>
        <w:rPr>
          <w:b/>
        </w:rPr>
        <w:tab/>
      </w:r>
      <w:del w:id="41" w:author="svcMRProcess" w:date="2018-09-09T08:25:00Z">
        <w:r>
          <w:rPr>
            <w:b/>
          </w:rPr>
          <w:delText>“</w:delText>
        </w:r>
      </w:del>
      <w:r>
        <w:rPr>
          <w:rStyle w:val="CharDefText"/>
        </w:rPr>
        <w:t>action</w:t>
      </w:r>
      <w:del w:id="42" w:author="svcMRProcess" w:date="2018-09-09T08:25:00Z">
        <w:r>
          <w:rPr>
            <w:b/>
          </w:rPr>
          <w:delText>”</w:delText>
        </w:r>
      </w:del>
      <w:r>
        <w:t xml:space="preserve"> means a civil proceeding commenced by writ or in such other manner as may be prescribed by rules of court, but does not include any criminal proceeding;</w:t>
      </w:r>
    </w:p>
    <w:p>
      <w:pPr>
        <w:pStyle w:val="Defstart"/>
      </w:pPr>
      <w:r>
        <w:rPr>
          <w:b/>
        </w:rPr>
        <w:tab/>
      </w:r>
      <w:del w:id="43" w:author="svcMRProcess" w:date="2018-09-09T08:25:00Z">
        <w:r>
          <w:rPr>
            <w:b/>
          </w:rPr>
          <w:delText>“</w:delText>
        </w:r>
      </w:del>
      <w:r>
        <w:rPr>
          <w:rStyle w:val="CharDefText"/>
        </w:rPr>
        <w:t>cause</w:t>
      </w:r>
      <w:del w:id="44" w:author="svcMRProcess" w:date="2018-09-09T08:25:00Z">
        <w:r>
          <w:rPr>
            <w:b/>
          </w:rPr>
          <w:delText>”</w:delText>
        </w:r>
      </w:del>
      <w:r>
        <w:t xml:space="preserve"> includes any action, suit or other original proceeding between a plaintiff and defendant, and any criminal proceeding;</w:t>
      </w:r>
    </w:p>
    <w:p>
      <w:pPr>
        <w:pStyle w:val="Defstart"/>
      </w:pPr>
      <w:r>
        <w:rPr>
          <w:b/>
        </w:rPr>
        <w:tab/>
      </w:r>
      <w:del w:id="45" w:author="svcMRProcess" w:date="2018-09-09T08:25:00Z">
        <w:r>
          <w:rPr>
            <w:b/>
          </w:rPr>
          <w:delText>“</w:delText>
        </w:r>
      </w:del>
      <w:r>
        <w:rPr>
          <w:rStyle w:val="CharDefText"/>
        </w:rPr>
        <w:t>Chief Justice</w:t>
      </w:r>
      <w:del w:id="46" w:author="svcMRProcess" w:date="2018-09-09T08:25:00Z">
        <w:r>
          <w:rPr>
            <w:b/>
          </w:rPr>
          <w:delText>”</w:delText>
        </w:r>
      </w:del>
      <w:r>
        <w:t xml:space="preserve"> means the Chief Justice of Western Australia and includes a judge appointed to act in the office of Chief Justice under section 10(3);</w:t>
      </w:r>
    </w:p>
    <w:p>
      <w:pPr>
        <w:pStyle w:val="Defstart"/>
      </w:pPr>
      <w:r>
        <w:rPr>
          <w:b/>
        </w:rPr>
        <w:tab/>
      </w:r>
      <w:del w:id="47" w:author="svcMRProcess" w:date="2018-09-09T08:25:00Z">
        <w:r>
          <w:rPr>
            <w:b/>
          </w:rPr>
          <w:delText>“</w:delText>
        </w:r>
      </w:del>
      <w:r>
        <w:rPr>
          <w:rStyle w:val="CharDefText"/>
        </w:rPr>
        <w:t>Court</w:t>
      </w:r>
      <w:del w:id="48" w:author="svcMRProcess" w:date="2018-09-09T08:25:00Z">
        <w:r>
          <w:rPr>
            <w:b/>
          </w:rPr>
          <w:delText>”</w:delText>
        </w:r>
      </w:del>
      <w:r>
        <w:t xml:space="preserve"> means the Supreme Court of Western Australia;</w:t>
      </w:r>
    </w:p>
    <w:p>
      <w:pPr>
        <w:pStyle w:val="Defstart"/>
      </w:pPr>
      <w:r>
        <w:rPr>
          <w:b/>
        </w:rPr>
        <w:tab/>
      </w:r>
      <w:del w:id="49" w:author="svcMRProcess" w:date="2018-09-09T08:25:00Z">
        <w:r>
          <w:rPr>
            <w:b/>
          </w:rPr>
          <w:delText>“</w:delText>
        </w:r>
      </w:del>
      <w:r>
        <w:rPr>
          <w:rStyle w:val="CharDefText"/>
        </w:rPr>
        <w:t>Court of Appeal</w:t>
      </w:r>
      <w:del w:id="50" w:author="svcMRProcess" w:date="2018-09-09T08:25:00Z">
        <w:r>
          <w:rPr>
            <w:b/>
          </w:rPr>
          <w:delText>”</w:delText>
        </w:r>
      </w:del>
      <w:r>
        <w:t xml:space="preserve"> means the division of the Supreme Court referred to in section 7(1)(b);</w:t>
      </w:r>
    </w:p>
    <w:p>
      <w:pPr>
        <w:pStyle w:val="Defstart"/>
      </w:pPr>
      <w:r>
        <w:rPr>
          <w:b/>
        </w:rPr>
        <w:tab/>
      </w:r>
      <w:del w:id="51" w:author="svcMRProcess" w:date="2018-09-09T08:25:00Z">
        <w:r>
          <w:rPr>
            <w:b/>
          </w:rPr>
          <w:delText>“</w:delText>
        </w:r>
      </w:del>
      <w:r>
        <w:rPr>
          <w:rStyle w:val="CharDefText"/>
        </w:rPr>
        <w:t>Court of Appeal Registrar</w:t>
      </w:r>
      <w:del w:id="52" w:author="svcMRProcess" w:date="2018-09-09T08:25:00Z">
        <w:r>
          <w:rPr>
            <w:b/>
          </w:rPr>
          <w:delText>”</w:delText>
        </w:r>
      </w:del>
      <w:r>
        <w:t xml:space="preserve"> means the Court of Appeal Registrar appointed as described in section 155(1) and includes a duly appointed acting Court of Appeal Registrar;</w:t>
      </w:r>
    </w:p>
    <w:p>
      <w:pPr>
        <w:pStyle w:val="Defstart"/>
      </w:pPr>
      <w:r>
        <w:rPr>
          <w:b/>
        </w:rPr>
        <w:tab/>
      </w:r>
      <w:del w:id="53" w:author="svcMRProcess" w:date="2018-09-09T08:25:00Z">
        <w:r>
          <w:rPr>
            <w:b/>
          </w:rPr>
          <w:delText>“</w:delText>
        </w:r>
      </w:del>
      <w:r>
        <w:rPr>
          <w:rStyle w:val="CharDefText"/>
        </w:rPr>
        <w:t>defendant</w:t>
      </w:r>
      <w:del w:id="54" w:author="svcMRProcess" w:date="2018-09-09T08:25:00Z">
        <w:r>
          <w:rPr>
            <w:b/>
          </w:rPr>
          <w:delText>”</w:delText>
        </w:r>
      </w:del>
      <w:r>
        <w:t xml:space="preserve"> includes any person served with any writ of summons or other process, or served with notice of, or entitled to attend any proceedings;</w:t>
      </w:r>
    </w:p>
    <w:p>
      <w:pPr>
        <w:pStyle w:val="Defstart"/>
        <w:rPr>
          <w:spacing w:val="-4"/>
        </w:rPr>
      </w:pPr>
      <w:r>
        <w:rPr>
          <w:b/>
          <w:spacing w:val="-4"/>
        </w:rPr>
        <w:tab/>
      </w:r>
      <w:del w:id="55" w:author="svcMRProcess" w:date="2018-09-09T08:25:00Z">
        <w:r>
          <w:rPr>
            <w:b/>
            <w:spacing w:val="-4"/>
          </w:rPr>
          <w:delText>“</w:delText>
        </w:r>
      </w:del>
      <w:r>
        <w:rPr>
          <w:rStyle w:val="CharDefText"/>
        </w:rPr>
        <w:t>inferior court</w:t>
      </w:r>
      <w:del w:id="56" w:author="svcMRProcess" w:date="2018-09-09T08:25:00Z">
        <w:r>
          <w:rPr>
            <w:b/>
            <w:spacing w:val="-4"/>
          </w:rPr>
          <w:delText>”</w:delText>
        </w:r>
      </w:del>
      <w:r>
        <w:rPr>
          <w:spacing w:val="-4"/>
        </w:rPr>
        <w:t xml:space="preserve"> includes </w:t>
      </w:r>
      <w:r>
        <w:t>the Magistrates Court</w:t>
      </w:r>
      <w:r>
        <w:rPr>
          <w:spacing w:val="-4"/>
        </w:rPr>
        <w:t xml:space="preserve"> or any other inferior court;</w:t>
      </w:r>
    </w:p>
    <w:p>
      <w:pPr>
        <w:pStyle w:val="Defstart"/>
        <w:rPr>
          <w:spacing w:val="-2"/>
        </w:rPr>
      </w:pPr>
      <w:r>
        <w:rPr>
          <w:b/>
          <w:spacing w:val="-2"/>
        </w:rPr>
        <w:tab/>
      </w:r>
      <w:del w:id="57" w:author="svcMRProcess" w:date="2018-09-09T08:25:00Z">
        <w:r>
          <w:rPr>
            <w:b/>
            <w:spacing w:val="-2"/>
          </w:rPr>
          <w:delText>“</w:delText>
        </w:r>
      </w:del>
      <w:r>
        <w:rPr>
          <w:rStyle w:val="CharDefText"/>
        </w:rPr>
        <w:t>issue of fact</w:t>
      </w:r>
      <w:del w:id="58" w:author="svcMRProcess" w:date="2018-09-09T08:25:00Z">
        <w:r>
          <w:rPr>
            <w:b/>
            <w:spacing w:val="-2"/>
          </w:rPr>
          <w:delText>”</w:delText>
        </w:r>
      </w:del>
      <w:r>
        <w:rPr>
          <w:spacing w:val="-2"/>
        </w:rPr>
        <w:t xml:space="preserve"> includes the assessment of damages in any cause;</w:t>
      </w:r>
    </w:p>
    <w:p>
      <w:pPr>
        <w:pStyle w:val="Defstart"/>
      </w:pPr>
      <w:r>
        <w:rPr>
          <w:b/>
        </w:rPr>
        <w:tab/>
      </w:r>
      <w:del w:id="59" w:author="svcMRProcess" w:date="2018-09-09T08:25:00Z">
        <w:r>
          <w:rPr>
            <w:b/>
          </w:rPr>
          <w:delText>“</w:delText>
        </w:r>
      </w:del>
      <w:r>
        <w:rPr>
          <w:rStyle w:val="CharDefText"/>
        </w:rPr>
        <w:t>judge of appeal</w:t>
      </w:r>
      <w:del w:id="60" w:author="svcMRProcess" w:date="2018-09-09T08:25:00Z">
        <w:r>
          <w:rPr>
            <w:b/>
          </w:rPr>
          <w:delText>”</w:delText>
        </w:r>
      </w:del>
      <w:r>
        <w:t xml:space="preserve"> means a judge of the Supreme Court who also holds a commission as a judge of appeal;</w:t>
      </w:r>
    </w:p>
    <w:p>
      <w:pPr>
        <w:pStyle w:val="Defstart"/>
      </w:pPr>
      <w:r>
        <w:rPr>
          <w:b/>
        </w:rPr>
        <w:tab/>
      </w:r>
      <w:del w:id="61" w:author="svcMRProcess" w:date="2018-09-09T08:25:00Z">
        <w:r>
          <w:rPr>
            <w:b/>
          </w:rPr>
          <w:delText>“</w:delText>
        </w:r>
      </w:del>
      <w:r>
        <w:rPr>
          <w:rStyle w:val="CharDefText"/>
        </w:rPr>
        <w:t>judgment</w:t>
      </w:r>
      <w:del w:id="62" w:author="svcMRProcess" w:date="2018-09-09T08:25:00Z">
        <w:r>
          <w:rPr>
            <w:b/>
          </w:rPr>
          <w:delText>”</w:delText>
        </w:r>
      </w:del>
      <w:r>
        <w:t xml:space="preserve"> includes decree;</w:t>
      </w:r>
    </w:p>
    <w:p>
      <w:pPr>
        <w:pStyle w:val="Defstart"/>
      </w:pPr>
      <w:r>
        <w:rPr>
          <w:b/>
        </w:rPr>
        <w:tab/>
      </w:r>
      <w:del w:id="63" w:author="svcMRProcess" w:date="2018-09-09T08:25:00Z">
        <w:r>
          <w:rPr>
            <w:b/>
          </w:rPr>
          <w:delText>“</w:delText>
        </w:r>
      </w:del>
      <w:r>
        <w:rPr>
          <w:rStyle w:val="CharDefText"/>
        </w:rPr>
        <w:t>jurisdiction</w:t>
      </w:r>
      <w:del w:id="64" w:author="svcMRProcess" w:date="2018-09-09T08:25:00Z">
        <w:r>
          <w:rPr>
            <w:b/>
          </w:rPr>
          <w:delText>”</w:delText>
        </w:r>
      </w:del>
      <w:r>
        <w:t xml:space="preserve"> includes all powers and authorities incident to the exercise of jurisdiction;</w:t>
      </w:r>
    </w:p>
    <w:p>
      <w:pPr>
        <w:pStyle w:val="Defstart"/>
      </w:pPr>
      <w:r>
        <w:rPr>
          <w:b/>
        </w:rPr>
        <w:tab/>
      </w:r>
      <w:del w:id="65" w:author="svcMRProcess" w:date="2018-09-09T08:25:00Z">
        <w:r>
          <w:rPr>
            <w:b/>
          </w:rPr>
          <w:delText>“</w:delText>
        </w:r>
      </w:del>
      <w:r>
        <w:rPr>
          <w:rStyle w:val="CharDefText"/>
        </w:rPr>
        <w:t>legal practitioner</w:t>
      </w:r>
      <w:del w:id="66" w:author="svcMRProcess" w:date="2018-09-09T08:25:00Z">
        <w:r>
          <w:rPr>
            <w:b/>
          </w:rPr>
          <w:delText>”</w:delText>
        </w:r>
      </w:del>
      <w:r>
        <w:t xml:space="preserve"> means a legal practitioner as defined in the </w:t>
      </w:r>
      <w:r>
        <w:rPr>
          <w:i/>
        </w:rPr>
        <w:t>Legal Practice Act 2003</w:t>
      </w:r>
      <w:r>
        <w:t>;</w:t>
      </w:r>
    </w:p>
    <w:p>
      <w:pPr>
        <w:pStyle w:val="Defstart"/>
      </w:pPr>
      <w:r>
        <w:rPr>
          <w:b/>
        </w:rPr>
        <w:tab/>
      </w:r>
      <w:del w:id="67" w:author="svcMRProcess" w:date="2018-09-09T08:25:00Z">
        <w:r>
          <w:rPr>
            <w:b/>
          </w:rPr>
          <w:delText>“</w:delText>
        </w:r>
      </w:del>
      <w:r>
        <w:rPr>
          <w:rStyle w:val="CharDefText"/>
        </w:rPr>
        <w:t>master</w:t>
      </w:r>
      <w:del w:id="68" w:author="svcMRProcess" w:date="2018-09-09T08:25:00Z">
        <w:r>
          <w:rPr>
            <w:b/>
          </w:rPr>
          <w:delText>”</w:delText>
        </w:r>
      </w:del>
      <w:r>
        <w:t xml:space="preserve"> means a master of the Supreme Court appointed under the provisions of this Act and includes a duly appointed acting master;</w:t>
      </w:r>
    </w:p>
    <w:p>
      <w:pPr>
        <w:pStyle w:val="Defstart"/>
      </w:pPr>
      <w:r>
        <w:rPr>
          <w:b/>
        </w:rPr>
        <w:tab/>
      </w:r>
      <w:del w:id="69" w:author="svcMRProcess" w:date="2018-09-09T08:25:00Z">
        <w:r>
          <w:rPr>
            <w:b/>
          </w:rPr>
          <w:delText>“</w:delText>
        </w:r>
      </w:del>
      <w:r>
        <w:rPr>
          <w:rStyle w:val="CharDefText"/>
        </w:rPr>
        <w:t>matrimonial cause</w:t>
      </w:r>
      <w:del w:id="70" w:author="svcMRProcess" w:date="2018-09-09T08:25:00Z">
        <w:r>
          <w:rPr>
            <w:b/>
          </w:rPr>
          <w:delText>”</w:delText>
        </w:r>
      </w:del>
      <w:r>
        <w:t xml:space="preserve"> means any action for dissolution of marriage, nullity of marriage, judicial separation, jactitation of marriage, or restitution of conjugal rights;</w:t>
      </w:r>
    </w:p>
    <w:p>
      <w:pPr>
        <w:pStyle w:val="Defstart"/>
      </w:pPr>
      <w:r>
        <w:rPr>
          <w:b/>
        </w:rPr>
        <w:tab/>
      </w:r>
      <w:del w:id="71" w:author="svcMRProcess" w:date="2018-09-09T08:25:00Z">
        <w:r>
          <w:rPr>
            <w:b/>
          </w:rPr>
          <w:delText>“</w:delText>
        </w:r>
      </w:del>
      <w:r>
        <w:rPr>
          <w:rStyle w:val="CharDefText"/>
        </w:rPr>
        <w:t>matter</w:t>
      </w:r>
      <w:del w:id="72" w:author="svcMRProcess" w:date="2018-09-09T08:25:00Z">
        <w:r>
          <w:rPr>
            <w:b/>
          </w:rPr>
          <w:delText>”</w:delText>
        </w:r>
      </w:del>
      <w:r>
        <w:t xml:space="preserve"> includes every proceeding in the Court, not in a cause;</w:t>
      </w:r>
    </w:p>
    <w:p>
      <w:pPr>
        <w:pStyle w:val="Defstart"/>
      </w:pPr>
      <w:r>
        <w:rPr>
          <w:b/>
        </w:rPr>
        <w:tab/>
      </w:r>
      <w:del w:id="73" w:author="svcMRProcess" w:date="2018-09-09T08:25:00Z">
        <w:r>
          <w:rPr>
            <w:b/>
          </w:rPr>
          <w:delText>“</w:delText>
        </w:r>
      </w:del>
      <w:r>
        <w:rPr>
          <w:rStyle w:val="CharDefText"/>
        </w:rPr>
        <w:t>officer of Court</w:t>
      </w:r>
      <w:del w:id="74" w:author="svcMRProcess" w:date="2018-09-09T08:25:00Z">
        <w:r>
          <w:rPr>
            <w:b/>
          </w:rPr>
          <w:delText>”</w:delText>
        </w:r>
      </w:del>
      <w:r>
        <w:t xml:space="preserve"> includes a referee;</w:t>
      </w:r>
    </w:p>
    <w:p>
      <w:pPr>
        <w:pStyle w:val="Defstart"/>
      </w:pPr>
      <w:r>
        <w:rPr>
          <w:b/>
        </w:rPr>
        <w:tab/>
      </w:r>
      <w:del w:id="75" w:author="svcMRProcess" w:date="2018-09-09T08:25:00Z">
        <w:r>
          <w:rPr>
            <w:b/>
          </w:rPr>
          <w:delText>“</w:delText>
        </w:r>
      </w:del>
      <w:r>
        <w:rPr>
          <w:rStyle w:val="CharDefText"/>
        </w:rPr>
        <w:t>order</w:t>
      </w:r>
      <w:del w:id="76" w:author="svcMRProcess" w:date="2018-09-09T08:25:00Z">
        <w:r>
          <w:rPr>
            <w:b/>
          </w:rPr>
          <w:delText>”</w:delText>
        </w:r>
      </w:del>
      <w:r>
        <w:t xml:space="preserve"> includes rule;</w:t>
      </w:r>
    </w:p>
    <w:p>
      <w:pPr>
        <w:pStyle w:val="Defstart"/>
      </w:pPr>
      <w:r>
        <w:rPr>
          <w:b/>
        </w:rPr>
        <w:tab/>
      </w:r>
      <w:del w:id="77" w:author="svcMRProcess" w:date="2018-09-09T08:25:00Z">
        <w:r>
          <w:rPr>
            <w:b/>
          </w:rPr>
          <w:delText>“</w:delText>
        </w:r>
      </w:del>
      <w:r>
        <w:rPr>
          <w:rStyle w:val="CharDefText"/>
        </w:rPr>
        <w:t>owner</w:t>
      </w:r>
      <w:del w:id="78" w:author="svcMRProcess" w:date="2018-09-09T08:25:00Z">
        <w:r>
          <w:rPr>
            <w:b/>
          </w:rPr>
          <w:delText>”</w:delText>
        </w:r>
      </w:del>
      <w:r>
        <w:t xml:space="preserve"> when used with reference to a vessel, includes any person other than the owner responsible for the fault of the vessel, as though the term “owner” included such person; and in any case where by virtue of any charter or demise, or for any other reason, the owner is not responsible for the navigation and management of the vessel, the expression “owner”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spacing w:before="60"/>
      </w:pPr>
      <w:r>
        <w:rPr>
          <w:b/>
        </w:rPr>
        <w:tab/>
      </w:r>
      <w:del w:id="79" w:author="svcMRProcess" w:date="2018-09-09T08:25:00Z">
        <w:r>
          <w:rPr>
            <w:b/>
          </w:rPr>
          <w:delText>“</w:delText>
        </w:r>
      </w:del>
      <w:r>
        <w:rPr>
          <w:rStyle w:val="CharDefText"/>
        </w:rPr>
        <w:t>party</w:t>
      </w:r>
      <w:del w:id="80" w:author="svcMRProcess" w:date="2018-09-09T08:25:00Z">
        <w:r>
          <w:rPr>
            <w:b/>
          </w:rPr>
          <w:delText>”</w:delText>
        </w:r>
      </w:del>
      <w:r>
        <w:t xml:space="preserve"> includes every person served with notice of or attending any proceeding, although not named on the record;</w:t>
      </w:r>
    </w:p>
    <w:p>
      <w:pPr>
        <w:pStyle w:val="Defstart"/>
        <w:spacing w:before="60"/>
      </w:pPr>
      <w:r>
        <w:rPr>
          <w:b/>
        </w:rPr>
        <w:tab/>
      </w:r>
      <w:del w:id="81" w:author="svcMRProcess" w:date="2018-09-09T08:25:00Z">
        <w:r>
          <w:rPr>
            <w:b/>
          </w:rPr>
          <w:delText>“</w:delText>
        </w:r>
      </w:del>
      <w:r>
        <w:rPr>
          <w:rStyle w:val="CharDefText"/>
        </w:rPr>
        <w:t>person</w:t>
      </w:r>
      <w:del w:id="82" w:author="svcMRProcess" w:date="2018-09-09T08:25:00Z">
        <w:r>
          <w:rPr>
            <w:b/>
          </w:rPr>
          <w:delText>”</w:delText>
        </w:r>
      </w:del>
      <w:r>
        <w:t xml:space="preserve"> includes a corporation sole, and any body corporate, and any public body;</w:t>
      </w:r>
    </w:p>
    <w:p>
      <w:pPr>
        <w:pStyle w:val="Defstart"/>
        <w:spacing w:before="60"/>
      </w:pPr>
      <w:r>
        <w:rPr>
          <w:b/>
        </w:rPr>
        <w:tab/>
      </w:r>
      <w:del w:id="83" w:author="svcMRProcess" w:date="2018-09-09T08:25:00Z">
        <w:r>
          <w:rPr>
            <w:b/>
          </w:rPr>
          <w:delText>“</w:delText>
        </w:r>
      </w:del>
      <w:r>
        <w:rPr>
          <w:rStyle w:val="CharDefText"/>
        </w:rPr>
        <w:t>petitioner</w:t>
      </w:r>
      <w:del w:id="84" w:author="svcMRProcess" w:date="2018-09-09T08:25:00Z">
        <w:r>
          <w:rPr>
            <w:b/>
          </w:rPr>
          <w:delText>”</w:delText>
        </w:r>
      </w:del>
      <w:r>
        <w:t xml:space="preserve"> includes every person making any application to the Court, either by petition, motion, or summons, otherwise than as against any defendant;</w:t>
      </w:r>
    </w:p>
    <w:p>
      <w:pPr>
        <w:pStyle w:val="Defstart"/>
        <w:spacing w:before="60"/>
        <w:rPr>
          <w:spacing w:val="-4"/>
        </w:rPr>
      </w:pPr>
      <w:r>
        <w:rPr>
          <w:b/>
          <w:spacing w:val="-4"/>
        </w:rPr>
        <w:tab/>
      </w:r>
      <w:del w:id="85" w:author="svcMRProcess" w:date="2018-09-09T08:25:00Z">
        <w:r>
          <w:rPr>
            <w:b/>
            <w:spacing w:val="-4"/>
          </w:rPr>
          <w:delText>“</w:delText>
        </w:r>
      </w:del>
      <w:r>
        <w:rPr>
          <w:rStyle w:val="CharDefText"/>
        </w:rPr>
        <w:t>plaintiff</w:t>
      </w:r>
      <w:del w:id="86" w:author="svcMRProcess" w:date="2018-09-09T08:25:00Z">
        <w:r>
          <w:rPr>
            <w:b/>
            <w:spacing w:val="-4"/>
          </w:rPr>
          <w:delText>”</w:delText>
        </w:r>
      </w:del>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spacing w:before="60"/>
      </w:pPr>
      <w:r>
        <w:rPr>
          <w:b/>
        </w:rPr>
        <w:tab/>
      </w:r>
      <w:del w:id="87" w:author="svcMRProcess" w:date="2018-09-09T08:25:00Z">
        <w:r>
          <w:rPr>
            <w:b/>
          </w:rPr>
          <w:delText>“</w:delText>
        </w:r>
      </w:del>
      <w:r>
        <w:rPr>
          <w:rStyle w:val="CharDefText"/>
        </w:rPr>
        <w:t>pleading</w:t>
      </w:r>
      <w:del w:id="88" w:author="svcMRProcess" w:date="2018-09-09T08:25:00Z">
        <w:r>
          <w:rPr>
            <w:b/>
          </w:rPr>
          <w:delText>”</w:delText>
        </w:r>
      </w:del>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spacing w:before="60"/>
      </w:pPr>
      <w:r>
        <w:rPr>
          <w:b/>
        </w:rPr>
        <w:tab/>
      </w:r>
      <w:del w:id="89" w:author="svcMRProcess" w:date="2018-09-09T08:25:00Z">
        <w:r>
          <w:rPr>
            <w:b/>
          </w:rPr>
          <w:delText>“</w:delText>
        </w:r>
      </w:del>
      <w:r>
        <w:rPr>
          <w:rStyle w:val="CharDefText"/>
        </w:rPr>
        <w:t>prescribed</w:t>
      </w:r>
      <w:del w:id="90" w:author="svcMRProcess" w:date="2018-09-09T08:25:00Z">
        <w:r>
          <w:rPr>
            <w:b/>
          </w:rPr>
          <w:delText>”</w:delText>
        </w:r>
      </w:del>
      <w:r>
        <w:t xml:space="preserve"> means prescribed by rules of court;</w:t>
      </w:r>
    </w:p>
    <w:p>
      <w:pPr>
        <w:pStyle w:val="Defstart"/>
        <w:spacing w:before="60"/>
      </w:pPr>
      <w:r>
        <w:rPr>
          <w:b/>
        </w:rPr>
        <w:tab/>
      </w:r>
      <w:del w:id="91" w:author="svcMRProcess" w:date="2018-09-09T08:25:00Z">
        <w:r>
          <w:rPr>
            <w:b/>
          </w:rPr>
          <w:delText>“</w:delText>
        </w:r>
      </w:del>
      <w:r>
        <w:rPr>
          <w:rStyle w:val="CharDefText"/>
        </w:rPr>
        <w:t>President</w:t>
      </w:r>
      <w:del w:id="92" w:author="svcMRProcess" w:date="2018-09-09T08:25:00Z">
        <w:r>
          <w:rPr>
            <w:b/>
          </w:rPr>
          <w:delText>”</w:delText>
        </w:r>
      </w:del>
      <w:r>
        <w:t xml:space="preserve"> means the President of the Court of Appeal;</w:t>
      </w:r>
    </w:p>
    <w:p>
      <w:pPr>
        <w:pStyle w:val="Defstart"/>
        <w:spacing w:before="60"/>
      </w:pPr>
      <w:r>
        <w:rPr>
          <w:b/>
        </w:rPr>
        <w:tab/>
      </w:r>
      <w:del w:id="93" w:author="svcMRProcess" w:date="2018-09-09T08:25:00Z">
        <w:r>
          <w:rPr>
            <w:b/>
          </w:rPr>
          <w:delText>“</w:delText>
        </w:r>
      </w:del>
      <w:r>
        <w:rPr>
          <w:rStyle w:val="CharDefText"/>
        </w:rPr>
        <w:t>Principal Registrar</w:t>
      </w:r>
      <w:del w:id="94" w:author="svcMRProcess" w:date="2018-09-09T08:25:00Z">
        <w:r>
          <w:rPr>
            <w:b/>
          </w:rPr>
          <w:delText>”</w:delText>
        </w:r>
      </w:del>
      <w:r>
        <w:t xml:space="preserve"> means the Principal Registrar of the Supreme Court appointed under the provisions of this Act, and includes a duly appointed acting Principal Registrar;</w:t>
      </w:r>
    </w:p>
    <w:p>
      <w:pPr>
        <w:pStyle w:val="Defstart"/>
        <w:spacing w:before="60"/>
      </w:pPr>
      <w:r>
        <w:rPr>
          <w:b/>
        </w:rPr>
        <w:tab/>
      </w:r>
      <w:del w:id="95" w:author="svcMRProcess" w:date="2018-09-09T08:25:00Z">
        <w:r>
          <w:rPr>
            <w:b/>
          </w:rPr>
          <w:delText>“</w:delText>
        </w:r>
      </w:del>
      <w:r>
        <w:rPr>
          <w:rStyle w:val="CharDefText"/>
        </w:rPr>
        <w:t>registrar</w:t>
      </w:r>
      <w:del w:id="96" w:author="svcMRProcess" w:date="2018-09-09T08:25:00Z">
        <w:r>
          <w:rPr>
            <w:b/>
          </w:rPr>
          <w:delText>”</w:delText>
        </w:r>
      </w:del>
      <w:r>
        <w:t xml:space="preserve"> means a registrar of the Supreme Court appointed under the provisions of this Act and includes a duly appointed acting or deputy registrar;</w:t>
      </w:r>
    </w:p>
    <w:p>
      <w:pPr>
        <w:pStyle w:val="Defstart"/>
        <w:spacing w:before="60"/>
      </w:pPr>
      <w:r>
        <w:rPr>
          <w:b/>
        </w:rPr>
        <w:tab/>
      </w:r>
      <w:del w:id="97" w:author="svcMRProcess" w:date="2018-09-09T08:25:00Z">
        <w:r>
          <w:rPr>
            <w:b/>
          </w:rPr>
          <w:delText>“</w:delText>
        </w:r>
      </w:del>
      <w:r>
        <w:rPr>
          <w:rStyle w:val="CharDefText"/>
        </w:rPr>
        <w:t>rules of court</w:t>
      </w:r>
      <w:del w:id="98" w:author="svcMRProcess" w:date="2018-09-09T08:25:00Z">
        <w:r>
          <w:rPr>
            <w:b/>
          </w:rPr>
          <w:delText>”</w:delText>
        </w:r>
      </w:del>
      <w:r>
        <w:t xml:space="preserve"> includes forms;</w:t>
      </w:r>
    </w:p>
    <w:p>
      <w:pPr>
        <w:pStyle w:val="Defstart"/>
        <w:spacing w:before="60"/>
      </w:pPr>
      <w:r>
        <w:rPr>
          <w:b/>
        </w:rPr>
        <w:tab/>
      </w:r>
      <w:del w:id="99" w:author="svcMRProcess" w:date="2018-09-09T08:25:00Z">
        <w:r>
          <w:rPr>
            <w:b/>
          </w:rPr>
          <w:delText>“</w:delText>
        </w:r>
      </w:del>
      <w:r>
        <w:rPr>
          <w:rStyle w:val="CharDefText"/>
        </w:rPr>
        <w:t>statute</w:t>
      </w:r>
      <w:del w:id="100" w:author="svcMRProcess" w:date="2018-09-09T08:25:00Z">
        <w:r>
          <w:rPr>
            <w:b/>
          </w:rPr>
          <w:delText>”</w:delText>
        </w:r>
      </w:del>
      <w:r>
        <w:t xml:space="preserve"> means any Imperial Act in force in this State and any Commonwealth Act and any Act of the Parliament of Western Australia, and includes this Act;</w:t>
      </w:r>
    </w:p>
    <w:p>
      <w:pPr>
        <w:pStyle w:val="Defstart"/>
        <w:spacing w:before="60"/>
      </w:pPr>
      <w:r>
        <w:rPr>
          <w:b/>
        </w:rPr>
        <w:tab/>
      </w:r>
      <w:del w:id="101" w:author="svcMRProcess" w:date="2018-09-09T08:25:00Z">
        <w:r>
          <w:rPr>
            <w:b/>
          </w:rPr>
          <w:delText>“</w:delText>
        </w:r>
      </w:del>
      <w:r>
        <w:rPr>
          <w:rStyle w:val="CharDefText"/>
        </w:rPr>
        <w:t>suit</w:t>
      </w:r>
      <w:del w:id="102" w:author="svcMRProcess" w:date="2018-09-09T08:25:00Z">
        <w:r>
          <w:rPr>
            <w:b/>
          </w:rPr>
          <w:delText>”</w:delText>
        </w:r>
      </w:del>
      <w:r>
        <w:t xml:space="preserve"> includes action.</w:t>
      </w:r>
    </w:p>
    <w:p>
      <w:pPr>
        <w:pStyle w:val="Subsection"/>
      </w:pPr>
      <w:r>
        <w:tab/>
        <w:t>(2)</w:t>
      </w:r>
      <w:r>
        <w:tab/>
        <w:t xml:space="preserve">For the purposes of this Act, </w:t>
      </w:r>
      <w:del w:id="103" w:author="svcMRProcess" w:date="2018-09-09T08:25:00Z">
        <w:r>
          <w:rPr>
            <w:b/>
          </w:rPr>
          <w:delText>“</w:delText>
        </w:r>
      </w:del>
      <w:r>
        <w:rPr>
          <w:rStyle w:val="CharDefText"/>
        </w:rPr>
        <w:t>legal experience</w:t>
      </w:r>
      <w:del w:id="104" w:author="svcMRProcess" w:date="2018-09-09T08:25:00Z">
        <w:r>
          <w:rPr>
            <w:b/>
          </w:rPr>
          <w:delText>”</w:delText>
        </w:r>
      </w:del>
      <w:r>
        <w:t xml:space="preserve"> is —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2 or more kinds of legal experience defined in this subsection.</w:t>
      </w:r>
    </w:p>
    <w:p>
      <w:pPr>
        <w:pStyle w:val="Footnotesection"/>
      </w:pPr>
      <w:r>
        <w:tab/>
        <w:t>[Section 4 amended by No. 21 of 1954 s. 2; No. 67 of 1979 s. 4; No. 7 of 1982 s. 3; No. 47 of 1983 s. 13; No. 37 of 1989 s. 4; No. 57 of 1997 s. 118; No. 65 of 2003 s. 69(2), 119(2), (3) and 130(2); No. 45 of 2004 s. 4; No. 59 of 2004 s. 128; No. 24 of 2005 s. 28.]</w:t>
      </w:r>
    </w:p>
    <w:p>
      <w:pPr>
        <w:pStyle w:val="Heading5"/>
        <w:rPr>
          <w:snapToGrid w:val="0"/>
        </w:rPr>
      </w:pPr>
      <w:bookmarkStart w:id="105" w:name="_Toc406815620"/>
      <w:bookmarkStart w:id="106" w:name="_Toc487618014"/>
      <w:bookmarkStart w:id="107" w:name="_Toc508084289"/>
      <w:bookmarkStart w:id="108" w:name="_Toc21316749"/>
      <w:bookmarkStart w:id="109" w:name="_Toc124052281"/>
      <w:bookmarkStart w:id="110" w:name="_Toc203541024"/>
      <w:bookmarkStart w:id="111" w:name="_Toc199813799"/>
      <w:r>
        <w:rPr>
          <w:rStyle w:val="CharSectno"/>
        </w:rPr>
        <w:t>4A</w:t>
      </w:r>
      <w:r>
        <w:rPr>
          <w:snapToGrid w:val="0"/>
        </w:rPr>
        <w:t>.</w:t>
      </w:r>
      <w:r>
        <w:rPr>
          <w:snapToGrid w:val="0"/>
        </w:rPr>
        <w:tab/>
        <w:t>Application</w:t>
      </w:r>
      <w:bookmarkEnd w:id="105"/>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112" w:name="_Toc487618015"/>
      <w:bookmarkStart w:id="113" w:name="_Toc508084290"/>
      <w:bookmarkStart w:id="114" w:name="_Toc21316750"/>
      <w:bookmarkStart w:id="115" w:name="_Toc124052282"/>
      <w:bookmarkStart w:id="116" w:name="_Toc203541025"/>
      <w:bookmarkStart w:id="117" w:name="_Toc199813800"/>
      <w:r>
        <w:rPr>
          <w:rStyle w:val="CharSectno"/>
        </w:rPr>
        <w:t>5</w:t>
      </w:r>
      <w:r>
        <w:rPr>
          <w:snapToGrid w:val="0"/>
        </w:rPr>
        <w:t>.</w:t>
      </w:r>
      <w:r>
        <w:rPr>
          <w:snapToGrid w:val="0"/>
        </w:rPr>
        <w:tab/>
        <w:t>Construction of other Acts and documents</w:t>
      </w:r>
      <w:bookmarkEnd w:id="112"/>
      <w:bookmarkEnd w:id="113"/>
      <w:bookmarkEnd w:id="114"/>
      <w:bookmarkEnd w:id="115"/>
      <w:bookmarkEnd w:id="116"/>
      <w:bookmarkEnd w:id="117"/>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118" w:name="_Toc83627108"/>
      <w:bookmarkStart w:id="119" w:name="_Toc83791415"/>
      <w:bookmarkStart w:id="120" w:name="_Toc106508020"/>
      <w:bookmarkStart w:id="121" w:name="_Toc108320915"/>
      <w:bookmarkStart w:id="122" w:name="_Toc108414813"/>
      <w:bookmarkStart w:id="123" w:name="_Toc108515385"/>
      <w:bookmarkStart w:id="124" w:name="_Toc109194267"/>
      <w:bookmarkStart w:id="125" w:name="_Toc111879059"/>
      <w:bookmarkStart w:id="126" w:name="_Toc111881237"/>
      <w:bookmarkStart w:id="127" w:name="_Toc112491092"/>
      <w:bookmarkStart w:id="128" w:name="_Toc114905792"/>
      <w:bookmarkStart w:id="129" w:name="_Toc121556448"/>
      <w:bookmarkStart w:id="130" w:name="_Toc124052166"/>
      <w:bookmarkStart w:id="131" w:name="_Toc124052283"/>
      <w:bookmarkStart w:id="132" w:name="_Toc124138944"/>
      <w:bookmarkStart w:id="133" w:name="_Toc158019848"/>
      <w:bookmarkStart w:id="134" w:name="_Toc193189439"/>
      <w:bookmarkStart w:id="135" w:name="_Toc196735286"/>
      <w:bookmarkStart w:id="136" w:name="_Toc199813801"/>
      <w:bookmarkStart w:id="137" w:name="_Toc203541026"/>
      <w:r>
        <w:rPr>
          <w:rStyle w:val="CharPartNo"/>
        </w:rPr>
        <w:t>Part II</w:t>
      </w:r>
      <w:r>
        <w:rPr>
          <w:rStyle w:val="CharDivNo"/>
        </w:rPr>
        <w:t> </w:t>
      </w:r>
      <w:r>
        <w:t>—</w:t>
      </w:r>
      <w:r>
        <w:rPr>
          <w:rStyle w:val="CharDivText"/>
        </w:rPr>
        <w:t> </w:t>
      </w:r>
      <w:r>
        <w:rPr>
          <w:rStyle w:val="CharPartText"/>
        </w:rPr>
        <w:t>Constitution of the Supreme Court</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pPr>
      <w:bookmarkStart w:id="138" w:name="_Toc102724217"/>
      <w:bookmarkStart w:id="139" w:name="_Toc124052284"/>
      <w:bookmarkStart w:id="140" w:name="_Toc203541027"/>
      <w:bookmarkStart w:id="141" w:name="_Toc199813802"/>
      <w:bookmarkStart w:id="142" w:name="_Toc406815623"/>
      <w:bookmarkStart w:id="143" w:name="_Toc487618018"/>
      <w:bookmarkStart w:id="144" w:name="_Toc508084293"/>
      <w:bookmarkStart w:id="145" w:name="_Toc21316753"/>
      <w:r>
        <w:rPr>
          <w:rStyle w:val="CharSectno"/>
        </w:rPr>
        <w:t>6</w:t>
      </w:r>
      <w:r>
        <w:t>.</w:t>
      </w:r>
      <w:r>
        <w:tab/>
        <w:t>Supreme Court of Western Australia</w:t>
      </w:r>
      <w:bookmarkEnd w:id="138"/>
      <w:bookmarkEnd w:id="139"/>
      <w:bookmarkEnd w:id="140"/>
      <w:bookmarkEnd w:id="141"/>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w:t>
      </w:r>
    </w:p>
    <w:p>
      <w:pPr>
        <w:pStyle w:val="Indenta"/>
      </w:pPr>
      <w:r>
        <w:tab/>
        <w:t>(b)</w:t>
      </w:r>
      <w:r>
        <w:tab/>
        <w:t>any acting judge holding office under an appointment made under section 11;</w:t>
      </w:r>
    </w:p>
    <w:p>
      <w:pPr>
        <w:pStyle w:val="Indenta"/>
      </w:pPr>
      <w:r>
        <w:tab/>
        <w:t>(c)</w:t>
      </w:r>
      <w:r>
        <w:tab/>
        <w:t>any auxiliary judge holding office under an appointment made under section 11AA;</w:t>
      </w:r>
    </w:p>
    <w:p>
      <w:pPr>
        <w:pStyle w:val="Indenta"/>
      </w:pPr>
      <w:r>
        <w:tab/>
        <w:t>(d)</w:t>
      </w:r>
      <w:r>
        <w:tab/>
        <w:t>any commissioner holding office under an appointment made under section 49;</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146" w:name="_Toc102724218"/>
      <w:bookmarkStart w:id="147" w:name="_Toc124052285"/>
      <w:bookmarkStart w:id="148" w:name="_Toc203541028"/>
      <w:bookmarkStart w:id="149" w:name="_Toc199813803"/>
      <w:r>
        <w:rPr>
          <w:rStyle w:val="CharSectno"/>
        </w:rPr>
        <w:t>7</w:t>
      </w:r>
      <w:r>
        <w:t>.</w:t>
      </w:r>
      <w:r>
        <w:tab/>
        <w:t>Divisions of the Court</w:t>
      </w:r>
      <w:bookmarkEnd w:id="146"/>
      <w:bookmarkEnd w:id="147"/>
      <w:bookmarkEnd w:id="148"/>
      <w:bookmarkEnd w:id="149"/>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w:t>
      </w:r>
    </w:p>
    <w:p>
      <w:pPr>
        <w:pStyle w:val="Indenta"/>
      </w:pPr>
      <w:r>
        <w:tab/>
        <w:t>(b)</w:t>
      </w:r>
      <w:r>
        <w:tab/>
        <w:t>each other judge who is not either the President or a judge of appeal;</w:t>
      </w:r>
    </w:p>
    <w:p>
      <w:pPr>
        <w:pStyle w:val="Indenta"/>
      </w:pPr>
      <w:r>
        <w:tab/>
        <w:t>(c)</w:t>
      </w:r>
      <w:r>
        <w:tab/>
        <w:t>any judge of appeal who under section 10C is approved to sit in the General Division;</w:t>
      </w:r>
    </w:p>
    <w:p>
      <w:pPr>
        <w:pStyle w:val="Indenta"/>
      </w:pPr>
      <w:r>
        <w:tab/>
        <w:t>(d)</w:t>
      </w:r>
      <w:r>
        <w:tab/>
        <w:t>any acting judge holding office under an appointment made under section 11;</w:t>
      </w:r>
    </w:p>
    <w:p>
      <w:pPr>
        <w:pStyle w:val="Indenta"/>
      </w:pPr>
      <w:r>
        <w:tab/>
        <w:t>(e)</w:t>
      </w:r>
      <w:r>
        <w:tab/>
        <w:t>any auxiliary judge holding office under an appointment made under section 11AA;</w:t>
      </w:r>
    </w:p>
    <w:p>
      <w:pPr>
        <w:pStyle w:val="Indenta"/>
      </w:pPr>
      <w:r>
        <w:tab/>
        <w:t>(f)</w:t>
      </w:r>
      <w:r>
        <w:tab/>
        <w:t>any commissioner holding office under an appointment made under section 49;</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w:t>
      </w:r>
    </w:p>
    <w:p>
      <w:pPr>
        <w:pStyle w:val="Indenta"/>
      </w:pPr>
      <w:r>
        <w:tab/>
        <w:t>(b)</w:t>
      </w:r>
      <w:r>
        <w:tab/>
        <w:t>the President;</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pPr>
      <w:bookmarkStart w:id="150" w:name="_Toc102724219"/>
      <w:bookmarkStart w:id="151" w:name="_Toc124052286"/>
      <w:bookmarkStart w:id="152" w:name="_Toc203541029"/>
      <w:bookmarkStart w:id="153" w:name="_Toc199813804"/>
      <w:r>
        <w:rPr>
          <w:rStyle w:val="CharSectno"/>
        </w:rPr>
        <w:t>7A</w:t>
      </w:r>
      <w:r>
        <w:t>.</w:t>
      </w:r>
      <w:r>
        <w:tab/>
        <w:t>Appointment of judges, judges of appeal, Chief Justice and President</w:t>
      </w:r>
      <w:bookmarkEnd w:id="150"/>
      <w:bookmarkEnd w:id="151"/>
      <w:bookmarkEnd w:id="152"/>
      <w:bookmarkEnd w:id="153"/>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154" w:name="_Toc124052287"/>
      <w:bookmarkStart w:id="155" w:name="_Toc203541030"/>
      <w:bookmarkStart w:id="156" w:name="_Toc199813805"/>
      <w:r>
        <w:rPr>
          <w:rStyle w:val="CharSectno"/>
        </w:rPr>
        <w:t>8</w:t>
      </w:r>
      <w:r>
        <w:t>.</w:t>
      </w:r>
      <w:r>
        <w:tab/>
        <w:t>Qualification of judges and acting judges</w:t>
      </w:r>
      <w:bookmarkEnd w:id="142"/>
      <w:bookmarkEnd w:id="143"/>
      <w:bookmarkEnd w:id="144"/>
      <w:bookmarkEnd w:id="145"/>
      <w:bookmarkEnd w:id="154"/>
      <w:bookmarkEnd w:id="155"/>
      <w:bookmarkEnd w:id="156"/>
    </w:p>
    <w:p>
      <w:pPr>
        <w:pStyle w:val="Subsection"/>
      </w:pPr>
      <w:r>
        <w:tab/>
        <w:t>(1)</w:t>
      </w:r>
      <w:r>
        <w:tab/>
        <w:t xml:space="preserve">A person is eligible for appointment as a judge of the Court if that person —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w:t>
      </w:r>
    </w:p>
    <w:p>
      <w:pPr>
        <w:pStyle w:val="Heading5"/>
        <w:rPr>
          <w:snapToGrid w:val="0"/>
        </w:rPr>
      </w:pPr>
      <w:bookmarkStart w:id="157" w:name="_Toc406815625"/>
      <w:bookmarkStart w:id="158" w:name="_Toc487618019"/>
      <w:bookmarkStart w:id="159" w:name="_Toc508084294"/>
      <w:bookmarkStart w:id="160" w:name="_Toc21316754"/>
      <w:bookmarkStart w:id="161" w:name="_Toc124052288"/>
      <w:bookmarkStart w:id="162" w:name="_Toc203541031"/>
      <w:bookmarkStart w:id="163" w:name="_Toc199813806"/>
      <w:r>
        <w:rPr>
          <w:rStyle w:val="CharSectno"/>
        </w:rPr>
        <w:t>9</w:t>
      </w:r>
      <w:r>
        <w:rPr>
          <w:snapToGrid w:val="0"/>
        </w:rPr>
        <w:t>.</w:t>
      </w:r>
      <w:r>
        <w:rPr>
          <w:snapToGrid w:val="0"/>
        </w:rPr>
        <w:tab/>
        <w:t>Tenure of judges and oaths of office</w:t>
      </w:r>
      <w:bookmarkEnd w:id="157"/>
      <w:bookmarkEnd w:id="158"/>
      <w:bookmarkEnd w:id="159"/>
      <w:bookmarkEnd w:id="160"/>
      <w:bookmarkEnd w:id="161"/>
      <w:bookmarkEnd w:id="162"/>
      <w:bookmarkEnd w:id="163"/>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164" w:name="_Toc406815626"/>
      <w:bookmarkStart w:id="165" w:name="_Toc487618020"/>
      <w:bookmarkStart w:id="166" w:name="_Toc508084295"/>
      <w:bookmarkStart w:id="167"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pPr>
      <w:r>
        <w:tab/>
        <w:t>[(2)</w:t>
      </w:r>
      <w:r>
        <w:tab/>
        <w:t>repealed]</w:t>
      </w:r>
    </w:p>
    <w:p>
      <w:pPr>
        <w:pStyle w:val="Footnotesection"/>
      </w:pPr>
      <w:r>
        <w:tab/>
        <w:t>[Section 9 amended by No. 65 of 2003 s. 130(3); No. 45 of 2004 s. 6; No. 24 of 2005 s. 29.]</w:t>
      </w:r>
    </w:p>
    <w:p>
      <w:pPr>
        <w:pStyle w:val="Heading5"/>
      </w:pPr>
      <w:bookmarkStart w:id="168" w:name="_Toc102724222"/>
      <w:bookmarkStart w:id="169" w:name="_Toc124052289"/>
      <w:bookmarkStart w:id="170" w:name="_Toc203541032"/>
      <w:bookmarkStart w:id="171" w:name="_Toc199813807"/>
      <w:r>
        <w:rPr>
          <w:rStyle w:val="CharSectno"/>
        </w:rPr>
        <w:t>9A</w:t>
      </w:r>
      <w:r>
        <w:t>.</w:t>
      </w:r>
      <w:r>
        <w:tab/>
        <w:t>Resignation of judges</w:t>
      </w:r>
      <w:bookmarkEnd w:id="168"/>
      <w:bookmarkEnd w:id="169"/>
      <w:bookmarkEnd w:id="170"/>
      <w:bookmarkEnd w:id="171"/>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Footnotesection"/>
      </w:pPr>
      <w:r>
        <w:tab/>
        <w:t>[Section 9A inserted by No. 45 of 2004 s. 7.]</w:t>
      </w:r>
    </w:p>
    <w:p>
      <w:pPr>
        <w:pStyle w:val="Heading5"/>
      </w:pPr>
      <w:bookmarkStart w:id="172" w:name="_Toc102724223"/>
      <w:bookmarkStart w:id="173" w:name="_Toc124052290"/>
      <w:bookmarkStart w:id="174" w:name="_Toc203541033"/>
      <w:bookmarkStart w:id="175" w:name="_Toc199813808"/>
      <w:r>
        <w:rPr>
          <w:rStyle w:val="CharSectno"/>
        </w:rPr>
        <w:t>9B</w:t>
      </w:r>
      <w:r>
        <w:t>.</w:t>
      </w:r>
      <w:r>
        <w:tab/>
        <w:t>Seniority</w:t>
      </w:r>
      <w:bookmarkEnd w:id="172"/>
      <w:bookmarkEnd w:id="173"/>
      <w:bookmarkEnd w:id="174"/>
      <w:bookmarkEnd w:id="175"/>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176" w:name="_Toc124052291"/>
      <w:bookmarkStart w:id="177" w:name="_Toc203541034"/>
      <w:bookmarkStart w:id="178" w:name="_Toc199813809"/>
      <w:r>
        <w:rPr>
          <w:rStyle w:val="CharSectno"/>
        </w:rPr>
        <w:t>10</w:t>
      </w:r>
      <w:r>
        <w:rPr>
          <w:snapToGrid w:val="0"/>
        </w:rPr>
        <w:t>.</w:t>
      </w:r>
      <w:r>
        <w:rPr>
          <w:snapToGrid w:val="0"/>
        </w:rPr>
        <w:tab/>
        <w:t>Acting Chief Justice</w:t>
      </w:r>
      <w:bookmarkEnd w:id="164"/>
      <w:bookmarkEnd w:id="165"/>
      <w:bookmarkEnd w:id="166"/>
      <w:bookmarkEnd w:id="167"/>
      <w:bookmarkEnd w:id="176"/>
      <w:bookmarkEnd w:id="177"/>
      <w:bookmarkEnd w:id="178"/>
      <w:r>
        <w:rPr>
          <w:snapToGrid w:val="0"/>
        </w:rPr>
        <w:t xml:space="preserve"> </w:t>
      </w:r>
    </w:p>
    <w:p>
      <w:pPr>
        <w:pStyle w:val="Subsection"/>
        <w:rPr>
          <w:snapToGrid w:val="0"/>
        </w:rPr>
      </w:pPr>
      <w:bookmarkStart w:id="179" w:name="_Toc406815627"/>
      <w:bookmarkStart w:id="180" w:name="_Toc487618021"/>
      <w:bookmarkStart w:id="181" w:name="_Toc508084296"/>
      <w:bookmarkStart w:id="182"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183" w:name="_Toc102724225"/>
      <w:bookmarkStart w:id="184" w:name="_Toc124052292"/>
      <w:bookmarkStart w:id="185" w:name="_Toc203541035"/>
      <w:bookmarkStart w:id="186" w:name="_Toc199813810"/>
      <w:r>
        <w:rPr>
          <w:rStyle w:val="CharSectno"/>
        </w:rPr>
        <w:t>10A</w:t>
      </w:r>
      <w:r>
        <w:t>.</w:t>
      </w:r>
      <w:r>
        <w:tab/>
        <w:t>Acting President</w:t>
      </w:r>
      <w:bookmarkEnd w:id="183"/>
      <w:bookmarkEnd w:id="184"/>
      <w:bookmarkEnd w:id="185"/>
      <w:bookmarkEnd w:id="186"/>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87" w:name="_Toc102724226"/>
      <w:bookmarkStart w:id="188" w:name="_Toc124052293"/>
      <w:bookmarkStart w:id="189" w:name="_Toc203541036"/>
      <w:bookmarkStart w:id="190" w:name="_Toc199813811"/>
      <w:r>
        <w:rPr>
          <w:rStyle w:val="CharSectno"/>
        </w:rPr>
        <w:t>10B</w:t>
      </w:r>
      <w:r>
        <w:t>.</w:t>
      </w:r>
      <w:r>
        <w:tab/>
        <w:t>Acting judges of appeal</w:t>
      </w:r>
      <w:bookmarkEnd w:id="187"/>
      <w:bookmarkEnd w:id="188"/>
      <w:bookmarkEnd w:id="189"/>
      <w:bookmarkEnd w:id="190"/>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91" w:name="_Toc102724227"/>
      <w:bookmarkStart w:id="192" w:name="_Toc124052294"/>
      <w:bookmarkStart w:id="193" w:name="_Toc203541037"/>
      <w:bookmarkStart w:id="194" w:name="_Toc199813812"/>
      <w:r>
        <w:rPr>
          <w:rStyle w:val="CharSectno"/>
        </w:rPr>
        <w:t>10C</w:t>
      </w:r>
      <w:r>
        <w:t>.</w:t>
      </w:r>
      <w:r>
        <w:tab/>
        <w:t>Judge of appeal may sit in General Division if approved</w:t>
      </w:r>
      <w:bookmarkEnd w:id="191"/>
      <w:bookmarkEnd w:id="192"/>
      <w:bookmarkEnd w:id="193"/>
      <w:bookmarkEnd w:id="194"/>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95" w:name="_Toc124052295"/>
      <w:bookmarkStart w:id="196" w:name="_Toc203541038"/>
      <w:bookmarkStart w:id="197" w:name="_Toc199813813"/>
      <w:r>
        <w:rPr>
          <w:rStyle w:val="CharSectno"/>
        </w:rPr>
        <w:t>11</w:t>
      </w:r>
      <w:r>
        <w:rPr>
          <w:snapToGrid w:val="0"/>
        </w:rPr>
        <w:t>.</w:t>
      </w:r>
      <w:r>
        <w:rPr>
          <w:snapToGrid w:val="0"/>
        </w:rPr>
        <w:tab/>
        <w:t>Acting judges</w:t>
      </w:r>
      <w:bookmarkEnd w:id="179"/>
      <w:bookmarkEnd w:id="180"/>
      <w:bookmarkEnd w:id="181"/>
      <w:bookmarkEnd w:id="182"/>
      <w:bookmarkEnd w:id="195"/>
      <w:bookmarkEnd w:id="196"/>
      <w:bookmarkEnd w:id="197"/>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Ednotesubsection"/>
      </w:pPr>
      <w:r>
        <w:tab/>
        <w:t>[(1a)</w:t>
      </w:r>
      <w:r>
        <w:tab/>
        <w:t>repealed]</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rPr>
          <w:snapToGrid w:val="0"/>
        </w:rPr>
      </w:pPr>
      <w:bookmarkStart w:id="198" w:name="_Toc406815628"/>
      <w:bookmarkStart w:id="199" w:name="_Toc487618022"/>
      <w:bookmarkStart w:id="200" w:name="_Toc508084297"/>
      <w:bookmarkStart w:id="201" w:name="_Toc21316757"/>
      <w:bookmarkStart w:id="202" w:name="_Toc124052296"/>
      <w:bookmarkStart w:id="203" w:name="_Toc203541039"/>
      <w:bookmarkStart w:id="204" w:name="_Toc199813814"/>
      <w:r>
        <w:rPr>
          <w:rStyle w:val="CharSectno"/>
        </w:rPr>
        <w:t>11AA</w:t>
      </w:r>
      <w:r>
        <w:rPr>
          <w:snapToGrid w:val="0"/>
        </w:rPr>
        <w:t>.</w:t>
      </w:r>
      <w:r>
        <w:rPr>
          <w:snapToGrid w:val="0"/>
        </w:rPr>
        <w:tab/>
        <w:t>Auxiliary judges</w:t>
      </w:r>
      <w:bookmarkEnd w:id="198"/>
      <w:bookmarkEnd w:id="199"/>
      <w:bookmarkEnd w:id="200"/>
      <w:bookmarkEnd w:id="201"/>
      <w:bookmarkEnd w:id="202"/>
      <w:bookmarkEnd w:id="203"/>
      <w:bookmarkEnd w:id="204"/>
    </w:p>
    <w:p>
      <w:pPr>
        <w:pStyle w:val="Subsection"/>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205" w:name="_Toc406815629"/>
      <w:bookmarkStart w:id="206" w:name="_Toc487618023"/>
      <w:bookmarkStart w:id="207" w:name="_Toc508084298"/>
      <w:bookmarkStart w:id="208" w:name="_Toc21316758"/>
      <w:bookmarkStart w:id="209" w:name="_Toc124052297"/>
      <w:bookmarkStart w:id="210" w:name="_Toc203541040"/>
      <w:bookmarkStart w:id="211" w:name="_Toc199813815"/>
      <w:r>
        <w:rPr>
          <w:rStyle w:val="CharSectno"/>
        </w:rPr>
        <w:t>11A</w:t>
      </w:r>
      <w:r>
        <w:rPr>
          <w:snapToGrid w:val="0"/>
        </w:rPr>
        <w:t>.</w:t>
      </w:r>
      <w:r>
        <w:rPr>
          <w:snapToGrid w:val="0"/>
        </w:rPr>
        <w:tab/>
        <w:t>Masters</w:t>
      </w:r>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 xml:space="preserve">is or has been a </w:t>
      </w:r>
      <w:r>
        <w:t>legal practitioner</w:t>
      </w:r>
      <w:r>
        <w:rPr>
          <w:snapToGrid w:val="0"/>
        </w:rPr>
        <w:t xml:space="preserve"> and has had not less than 5 years’ legal experience; or</w:t>
      </w:r>
    </w:p>
    <w:p>
      <w:pPr>
        <w:pStyle w:val="Indenta"/>
        <w:rPr>
          <w:snapToGrid w:val="0"/>
        </w:rPr>
      </w:pPr>
      <w:r>
        <w:rPr>
          <w:snapToGrid w:val="0"/>
        </w:rPr>
        <w:tab/>
        <w:t>(b)</w:t>
      </w:r>
      <w:r>
        <w:rPr>
          <w:snapToGrid w:val="0"/>
        </w:rPr>
        <w:tab/>
        <w:t>is a</w:t>
      </w:r>
      <w:r>
        <w:t xml:space="preserve"> legal practitioner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in the State as a</w:t>
      </w:r>
      <w:r>
        <w:t xml:space="preserve"> legal practitioner</w:t>
      </w:r>
      <w:r>
        <w:rPr>
          <w:snapToGrid w:val="0"/>
        </w:rPr>
        <w:t>;</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snapToGrid w:val="0"/>
          <w:spacing w:val="-4"/>
        </w:rPr>
      </w:pPr>
      <w:r>
        <w:rPr>
          <w:snapToGrid w:val="0"/>
          <w:spacing w:val="-4"/>
        </w:rPr>
        <w:tab/>
        <w:t>(3)</w:t>
      </w:r>
      <w:r>
        <w:rPr>
          <w:snapToGrid w:val="0"/>
          <w:spacing w:val="-4"/>
        </w:rPr>
        <w:tab/>
        <w:t>Subject to the provisions of section 11B(4) and (5), a master of the Supreme Court shall hold office during good behaviour but the Governor may, upon the address of both Houses of Parliament, remove a master from office and revoke his commission.</w:t>
      </w:r>
    </w:p>
    <w:p>
      <w:pPr>
        <w:pStyle w:val="Ednotesubsection"/>
      </w:pPr>
      <w:bookmarkStart w:id="212" w:name="_Toc406815630"/>
      <w:bookmarkStart w:id="213" w:name="_Toc487618024"/>
      <w:bookmarkStart w:id="214" w:name="_Toc508084299"/>
      <w:bookmarkStart w:id="215" w:name="_Toc21316759"/>
      <w:r>
        <w:tab/>
        <w:t>[(4)</w:t>
      </w:r>
      <w:r>
        <w:tab/>
        <w:t>repealed]</w:t>
      </w:r>
    </w:p>
    <w:p>
      <w:pPr>
        <w:pStyle w:val="Footnotesection"/>
      </w:pPr>
      <w:r>
        <w:tab/>
        <w:t xml:space="preserve">[Section 11A inserted by No. 67 of 1979 s. 6; amended by No. 47 of 1983 s. 3 and 13; No. 37 of 1989 s. 10; No. 25 of 1990 s. 3; No. 65 of 2003 s. 69(3)-(5); No. 45 of 2004 s. 11; No. 24 of 2005 s. 32.] </w:t>
      </w:r>
    </w:p>
    <w:p>
      <w:pPr>
        <w:pStyle w:val="Heading5"/>
        <w:rPr>
          <w:snapToGrid w:val="0"/>
        </w:rPr>
      </w:pPr>
      <w:bookmarkStart w:id="216" w:name="_Toc124052298"/>
      <w:bookmarkStart w:id="217" w:name="_Toc203541041"/>
      <w:bookmarkStart w:id="218" w:name="_Toc199813816"/>
      <w:r>
        <w:rPr>
          <w:rStyle w:val="CharSectno"/>
        </w:rPr>
        <w:t>11B</w:t>
      </w:r>
      <w:r>
        <w:rPr>
          <w:snapToGrid w:val="0"/>
        </w:rPr>
        <w:t xml:space="preserve">. </w:t>
      </w:r>
      <w:r>
        <w:rPr>
          <w:snapToGrid w:val="0"/>
        </w:rPr>
        <w:tab/>
        <w:t>Master</w:t>
      </w:r>
      <w:bookmarkEnd w:id="212"/>
      <w:r>
        <w:rPr>
          <w:snapToGrid w:val="0"/>
        </w:rPr>
        <w:t>, terms of appointment</w:t>
      </w:r>
      <w:bookmarkEnd w:id="213"/>
      <w:bookmarkEnd w:id="214"/>
      <w:bookmarkEnd w:id="215"/>
      <w:bookmarkEnd w:id="216"/>
      <w:bookmarkEnd w:id="217"/>
      <w:bookmarkEnd w:id="218"/>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 the practice of a barrister or solicitor, or be directly or indirectly concerned in such practice, or engage in any other paid employment.</w:t>
      </w:r>
    </w:p>
    <w:p>
      <w:pPr>
        <w:pStyle w:val="Subsection"/>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rPr>
        <w:t> </w:t>
      </w:r>
      <w:r>
        <w:rPr>
          <w:snapToGrid w:val="0"/>
          <w:vertAlign w:val="superscript"/>
        </w:rPr>
        <w:t>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219" w:name="_Toc406815631"/>
      <w:bookmarkStart w:id="220" w:name="_Toc487618025"/>
      <w:bookmarkStart w:id="221" w:name="_Toc508084300"/>
      <w:bookmarkStart w:id="222" w:name="_Toc21316760"/>
      <w:r>
        <w:tab/>
        <w:t>[Section 11B inserted by No. 67 of 1979 s. 6; amended by No. 47 of 1983 s. 4 and 13; No. 82 of 1987 s. 8; No. 37 of 1989 s. 7; No. 28 of 2003 s. 198; No. 45 of 2004 s. 12.]</w:t>
      </w:r>
    </w:p>
    <w:p>
      <w:pPr>
        <w:pStyle w:val="Ednotesection"/>
        <w:rPr>
          <w:i w:val="0"/>
        </w:rPr>
      </w:pPr>
      <w:r>
        <w:t>[</w:t>
      </w:r>
      <w:r>
        <w:rPr>
          <w:b/>
        </w:rPr>
        <w:t>11C.</w:t>
      </w:r>
      <w:r>
        <w:rPr>
          <w:b/>
        </w:rPr>
        <w:tab/>
      </w:r>
      <w:r>
        <w:t>Repealed by No. 74 of 2004 s. 13</w:t>
      </w:r>
      <w:r>
        <w:rPr>
          <w:i w:val="0"/>
        </w:rPr>
        <w:t>.]</w:t>
      </w:r>
    </w:p>
    <w:p>
      <w:pPr>
        <w:pStyle w:val="Heading5"/>
        <w:rPr>
          <w:snapToGrid w:val="0"/>
        </w:rPr>
      </w:pPr>
      <w:bookmarkStart w:id="223" w:name="_Toc406815632"/>
      <w:bookmarkStart w:id="224" w:name="_Toc487618026"/>
      <w:bookmarkStart w:id="225" w:name="_Toc508084301"/>
      <w:bookmarkStart w:id="226" w:name="_Toc21316761"/>
      <w:bookmarkStart w:id="227" w:name="_Toc124052299"/>
      <w:bookmarkStart w:id="228" w:name="_Toc203541042"/>
      <w:bookmarkStart w:id="229" w:name="_Toc199813817"/>
      <w:bookmarkEnd w:id="219"/>
      <w:bookmarkEnd w:id="220"/>
      <w:bookmarkEnd w:id="221"/>
      <w:bookmarkEnd w:id="222"/>
      <w:r>
        <w:rPr>
          <w:rStyle w:val="CharSectno"/>
        </w:rPr>
        <w:t>11D</w:t>
      </w:r>
      <w:r>
        <w:rPr>
          <w:snapToGrid w:val="0"/>
        </w:rPr>
        <w:t>.</w:t>
      </w:r>
      <w:r>
        <w:rPr>
          <w:snapToGrid w:val="0"/>
        </w:rPr>
        <w:tab/>
      </w:r>
      <w:bookmarkEnd w:id="223"/>
      <w:r>
        <w:rPr>
          <w:snapToGrid w:val="0"/>
        </w:rPr>
        <w:t>Acting masters</w:t>
      </w:r>
      <w:bookmarkEnd w:id="224"/>
      <w:bookmarkEnd w:id="225"/>
      <w:bookmarkEnd w:id="226"/>
      <w:bookmarkEnd w:id="227"/>
      <w:bookmarkEnd w:id="228"/>
      <w:bookmarkEnd w:id="229"/>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spacing w:before="120"/>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230" w:name="_Toc406815633"/>
      <w:bookmarkStart w:id="231" w:name="_Toc487618027"/>
      <w:bookmarkStart w:id="232" w:name="_Toc508084302"/>
      <w:bookmarkStart w:id="233" w:name="_Toc21316762"/>
      <w:bookmarkStart w:id="234" w:name="_Toc124052300"/>
      <w:bookmarkStart w:id="235" w:name="_Toc203541043"/>
      <w:bookmarkStart w:id="236" w:name="_Toc199813818"/>
      <w:r>
        <w:rPr>
          <w:rStyle w:val="CharSectno"/>
        </w:rPr>
        <w:t>11E</w:t>
      </w:r>
      <w:r>
        <w:rPr>
          <w:snapToGrid w:val="0"/>
        </w:rPr>
        <w:t>.</w:t>
      </w:r>
      <w:r>
        <w:rPr>
          <w:snapToGrid w:val="0"/>
        </w:rPr>
        <w:tab/>
        <w:t>References to the master in other Acts</w:t>
      </w:r>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w:t>
      </w:r>
    </w:p>
    <w:p>
      <w:pPr>
        <w:pStyle w:val="Indenta"/>
        <w:rPr>
          <w:snapToGrid w:val="0"/>
        </w:rPr>
      </w:pPr>
      <w:r>
        <w:rPr>
          <w:snapToGrid w:val="0"/>
        </w:rPr>
        <w:tab/>
        <w:t>(b)</w:t>
      </w:r>
      <w:r>
        <w:rPr>
          <w:snapToGrid w:val="0"/>
        </w:rPr>
        <w:tab/>
        <w:t xml:space="preserve">the </w:t>
      </w:r>
      <w:r>
        <w:rPr>
          <w:i/>
          <w:snapToGrid w:val="0"/>
        </w:rPr>
        <w:t>Companies Act 1961</w:t>
      </w:r>
      <w:r>
        <w:rPr>
          <w:snapToGrid w:val="0"/>
        </w:rPr>
        <w:t xml:space="preserve"> </w:t>
      </w:r>
      <w:r>
        <w:rPr>
          <w:snapToGrid w:val="0"/>
          <w:vertAlign w:val="superscript"/>
        </w:rPr>
        <w:t>5</w:t>
      </w:r>
      <w:r>
        <w:rPr>
          <w:snapToGrid w:val="0"/>
        </w:rPr>
        <w: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w:t>
      </w:r>
    </w:p>
    <w:p>
      <w:pPr>
        <w:pStyle w:val="Heading5"/>
        <w:rPr>
          <w:snapToGrid w:val="0"/>
        </w:rPr>
      </w:pPr>
      <w:bookmarkStart w:id="237" w:name="_Toc406815634"/>
      <w:bookmarkStart w:id="238" w:name="_Toc487618028"/>
      <w:bookmarkStart w:id="239" w:name="_Toc508084303"/>
      <w:bookmarkStart w:id="240" w:name="_Toc21316763"/>
      <w:bookmarkStart w:id="241" w:name="_Toc124052301"/>
      <w:bookmarkStart w:id="242" w:name="_Toc203541044"/>
      <w:bookmarkStart w:id="243" w:name="_Toc199813819"/>
      <w:r>
        <w:rPr>
          <w:rStyle w:val="CharSectno"/>
        </w:rPr>
        <w:t>12</w:t>
      </w:r>
      <w:r>
        <w:rPr>
          <w:snapToGrid w:val="0"/>
        </w:rPr>
        <w:t>.</w:t>
      </w:r>
      <w:r>
        <w:rPr>
          <w:snapToGrid w:val="0"/>
        </w:rPr>
        <w:tab/>
        <w:t xml:space="preserve">Judge or master may act in cases of rates </w:t>
      </w:r>
      <w:bookmarkEnd w:id="237"/>
      <w:r>
        <w:rPr>
          <w:snapToGrid w:val="0"/>
        </w:rPr>
        <w:t>etc even if a ratepayer etc</w:t>
      </w:r>
      <w:bookmarkEnd w:id="238"/>
      <w:bookmarkEnd w:id="239"/>
      <w:bookmarkEnd w:id="240"/>
      <w:bookmarkEnd w:id="241"/>
      <w:bookmarkEnd w:id="242"/>
      <w:bookmarkEnd w:id="243"/>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del w:id="244" w:author="svcMRProcess" w:date="2018-09-09T08:25:00Z">
        <w:r>
          <w:rPr>
            <w:b/>
            <w:snapToGrid w:val="0"/>
          </w:rPr>
          <w:delText>“</w:delText>
        </w:r>
      </w:del>
      <w:r>
        <w:rPr>
          <w:rStyle w:val="CharDefText"/>
        </w:rPr>
        <w:t>rate or tax</w:t>
      </w:r>
      <w:del w:id="245" w:author="svcMRProcess" w:date="2018-09-09T08:25:00Z">
        <w:r>
          <w:rPr>
            <w:b/>
            <w:snapToGrid w:val="0"/>
          </w:rPr>
          <w:delText>”</w:delText>
        </w:r>
      </w:del>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246" w:name="_Toc124052302"/>
      <w:bookmarkStart w:id="247" w:name="_Toc203541045"/>
      <w:bookmarkStart w:id="248" w:name="_Toc199813820"/>
      <w:r>
        <w:rPr>
          <w:rStyle w:val="CharSectno"/>
        </w:rPr>
        <w:t>13</w:t>
      </w:r>
      <w:r>
        <w:t>.</w:t>
      </w:r>
      <w:r>
        <w:tab/>
        <w:t>Oath of office</w:t>
      </w:r>
      <w:bookmarkEnd w:id="246"/>
      <w:bookmarkEnd w:id="247"/>
      <w:bookmarkEnd w:id="248"/>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Repealed by No. 35 of 1950 s. 4.]</w:t>
      </w:r>
    </w:p>
    <w:p>
      <w:pPr>
        <w:pStyle w:val="Heading5"/>
        <w:rPr>
          <w:snapToGrid w:val="0"/>
        </w:rPr>
      </w:pPr>
      <w:bookmarkStart w:id="249" w:name="_Toc406815635"/>
      <w:bookmarkStart w:id="250" w:name="_Toc487618029"/>
      <w:bookmarkStart w:id="251" w:name="_Toc508084304"/>
      <w:bookmarkStart w:id="252" w:name="_Toc21316764"/>
      <w:bookmarkStart w:id="253" w:name="_Toc124052303"/>
      <w:bookmarkStart w:id="254" w:name="_Toc203541046"/>
      <w:bookmarkStart w:id="255" w:name="_Toc199813821"/>
      <w:r>
        <w:rPr>
          <w:rStyle w:val="CharSectno"/>
        </w:rPr>
        <w:t>15</w:t>
      </w:r>
      <w:r>
        <w:rPr>
          <w:snapToGrid w:val="0"/>
        </w:rPr>
        <w:t>.</w:t>
      </w:r>
      <w:r>
        <w:rPr>
          <w:snapToGrid w:val="0"/>
        </w:rPr>
        <w:tab/>
        <w:t>Seal of Supreme Court</w:t>
      </w:r>
      <w:bookmarkEnd w:id="249"/>
      <w:bookmarkEnd w:id="250"/>
      <w:bookmarkEnd w:id="251"/>
      <w:bookmarkEnd w:id="252"/>
      <w:bookmarkEnd w:id="253"/>
      <w:bookmarkEnd w:id="254"/>
      <w:bookmarkEnd w:id="255"/>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256" w:name="_Toc83627123"/>
      <w:bookmarkStart w:id="257" w:name="_Toc83791430"/>
      <w:bookmarkStart w:id="258" w:name="_Toc106508040"/>
      <w:bookmarkStart w:id="259" w:name="_Toc108320935"/>
      <w:bookmarkStart w:id="260" w:name="_Toc108414833"/>
      <w:bookmarkStart w:id="261" w:name="_Toc108515405"/>
      <w:bookmarkStart w:id="262" w:name="_Toc109194287"/>
      <w:bookmarkStart w:id="263" w:name="_Toc111879079"/>
      <w:bookmarkStart w:id="264" w:name="_Toc111881257"/>
      <w:bookmarkStart w:id="265" w:name="_Toc112491112"/>
      <w:bookmarkStart w:id="266" w:name="_Toc114905812"/>
      <w:bookmarkStart w:id="267" w:name="_Toc121556468"/>
      <w:bookmarkStart w:id="268" w:name="_Toc124052187"/>
      <w:bookmarkStart w:id="269" w:name="_Toc124052304"/>
      <w:bookmarkStart w:id="270" w:name="_Toc124138965"/>
      <w:bookmarkStart w:id="271" w:name="_Toc158019869"/>
      <w:bookmarkStart w:id="272" w:name="_Toc193189460"/>
      <w:bookmarkStart w:id="273" w:name="_Toc196735307"/>
      <w:bookmarkStart w:id="274" w:name="_Toc199813822"/>
      <w:bookmarkStart w:id="275" w:name="_Toc203541047"/>
      <w:r>
        <w:rPr>
          <w:rStyle w:val="CharPartNo"/>
        </w:rPr>
        <w:t>Part III</w:t>
      </w:r>
      <w:r>
        <w:t> — </w:t>
      </w:r>
      <w:r>
        <w:rPr>
          <w:rStyle w:val="CharPartText"/>
        </w:rPr>
        <w:t>Jurisdiction and law</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3"/>
        <w:rPr>
          <w:b w:val="0"/>
          <w:i/>
          <w:snapToGrid w:val="0"/>
          <w:sz w:val="24"/>
        </w:rPr>
      </w:pPr>
      <w:bookmarkStart w:id="276" w:name="_Toc83627124"/>
      <w:bookmarkStart w:id="277" w:name="_Toc83791431"/>
      <w:bookmarkStart w:id="278" w:name="_Toc106508041"/>
      <w:bookmarkStart w:id="279" w:name="_Toc108320936"/>
      <w:bookmarkStart w:id="280" w:name="_Toc108414834"/>
      <w:bookmarkStart w:id="281" w:name="_Toc108515406"/>
      <w:bookmarkStart w:id="282" w:name="_Toc109194288"/>
      <w:bookmarkStart w:id="283" w:name="_Toc111879080"/>
      <w:bookmarkStart w:id="284" w:name="_Toc111881258"/>
      <w:bookmarkStart w:id="285" w:name="_Toc112491113"/>
      <w:bookmarkStart w:id="286" w:name="_Toc114905813"/>
      <w:bookmarkStart w:id="287" w:name="_Toc121556469"/>
      <w:bookmarkStart w:id="288" w:name="_Toc124052188"/>
      <w:bookmarkStart w:id="289" w:name="_Toc124052305"/>
      <w:bookmarkStart w:id="290" w:name="_Toc124138966"/>
      <w:bookmarkStart w:id="291" w:name="_Toc158019870"/>
      <w:bookmarkStart w:id="292" w:name="_Toc193189461"/>
      <w:bookmarkStart w:id="293" w:name="_Toc196735308"/>
      <w:bookmarkStart w:id="294" w:name="_Toc199813823"/>
      <w:bookmarkStart w:id="295" w:name="_Toc203541048"/>
      <w:r>
        <w:rPr>
          <w:rStyle w:val="CharDivNo"/>
          <w:b w:val="0"/>
          <w:i/>
          <w:sz w:val="24"/>
        </w:rPr>
        <w:t>(1)</w:t>
      </w:r>
      <w:r>
        <w:rPr>
          <w:b w:val="0"/>
          <w:i/>
          <w:snapToGrid w:val="0"/>
          <w:sz w:val="24"/>
        </w:rPr>
        <w:t xml:space="preserve">   </w:t>
      </w:r>
      <w:r>
        <w:rPr>
          <w:rStyle w:val="CharDivText"/>
          <w:b w:val="0"/>
          <w:i/>
          <w:sz w:val="24"/>
        </w:rPr>
        <w:t>Jurisdiction</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5"/>
        <w:rPr>
          <w:snapToGrid w:val="0"/>
        </w:rPr>
      </w:pPr>
      <w:bookmarkStart w:id="296" w:name="_Toc406815636"/>
      <w:bookmarkStart w:id="297" w:name="_Toc487618030"/>
      <w:bookmarkStart w:id="298" w:name="_Toc508084305"/>
      <w:bookmarkStart w:id="299" w:name="_Toc21316765"/>
      <w:bookmarkStart w:id="300" w:name="_Toc124052306"/>
      <w:bookmarkStart w:id="301" w:name="_Toc203541049"/>
      <w:bookmarkStart w:id="302" w:name="_Toc199813824"/>
      <w:r>
        <w:rPr>
          <w:rStyle w:val="CharSectno"/>
        </w:rPr>
        <w:t>16</w:t>
      </w:r>
      <w:r>
        <w:rPr>
          <w:snapToGrid w:val="0"/>
        </w:rPr>
        <w:t>.</w:t>
      </w:r>
      <w:r>
        <w:rPr>
          <w:snapToGrid w:val="0"/>
        </w:rPr>
        <w:tab/>
        <w:t>General jurisdiction</w:t>
      </w:r>
      <w:bookmarkEnd w:id="296"/>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6</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6</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6</w:t>
      </w:r>
      <w:r>
        <w:rPr>
          <w:snapToGrid w:val="0"/>
        </w:rPr>
        <w:t>, the Lord Chancellor of England could or lawfully might have done within the realm of England in the exercise of the jurisdiction to him belonging; and</w:t>
      </w:r>
    </w:p>
    <w:p>
      <w:pPr>
        <w:pStyle w:val="Indenti"/>
        <w:rPr>
          <w:snapToGrid w:val="0"/>
          <w:spacing w:val="-4"/>
        </w:rPr>
      </w:pPr>
      <w:r>
        <w:rPr>
          <w:snapToGrid w:val="0"/>
          <w:spacing w:val="-4"/>
        </w:rPr>
        <w:tab/>
        <w:t>(ii)</w:t>
      </w:r>
      <w:r>
        <w:rPr>
          <w:snapToGrid w:val="0"/>
          <w:spacing w:val="-4"/>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7</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303" w:name="_Toc102724239"/>
      <w:bookmarkStart w:id="304" w:name="_Toc124052307"/>
      <w:bookmarkStart w:id="305" w:name="_Toc203541050"/>
      <w:bookmarkStart w:id="306" w:name="_Toc199813825"/>
      <w:bookmarkStart w:id="307" w:name="_Toc406815637"/>
      <w:bookmarkStart w:id="308" w:name="_Toc487618031"/>
      <w:bookmarkStart w:id="309" w:name="_Toc508084306"/>
      <w:bookmarkStart w:id="310" w:name="_Toc21316766"/>
      <w:r>
        <w:rPr>
          <w:rStyle w:val="CharSectno"/>
        </w:rPr>
        <w:t>17</w:t>
      </w:r>
      <w:r>
        <w:t>.</w:t>
      </w:r>
      <w:r>
        <w:tab/>
        <w:t>Court may transfer case to lower court</w:t>
      </w:r>
      <w:bookmarkEnd w:id="303"/>
      <w:bookmarkEnd w:id="304"/>
      <w:bookmarkEnd w:id="305"/>
      <w:bookmarkEnd w:id="306"/>
    </w:p>
    <w:p>
      <w:pPr>
        <w:pStyle w:val="Subsection"/>
      </w:pPr>
      <w:r>
        <w:tab/>
        <w:t>(1)</w:t>
      </w:r>
      <w:r>
        <w:tab/>
        <w:t xml:space="preserve">In this section — </w:t>
      </w:r>
    </w:p>
    <w:p>
      <w:pPr>
        <w:pStyle w:val="Defstart"/>
      </w:pPr>
      <w:r>
        <w:rPr>
          <w:b/>
        </w:rPr>
        <w:tab/>
      </w:r>
      <w:del w:id="311" w:author="svcMRProcess" w:date="2018-09-09T08:25:00Z">
        <w:r>
          <w:rPr>
            <w:b/>
          </w:rPr>
          <w:delText>“</w:delText>
        </w:r>
      </w:del>
      <w:r>
        <w:rPr>
          <w:rStyle w:val="CharDefText"/>
        </w:rPr>
        <w:t>lower court</w:t>
      </w:r>
      <w:del w:id="312" w:author="svcMRProcess" w:date="2018-09-09T08:25:00Z">
        <w:r>
          <w:rPr>
            <w:b/>
          </w:rPr>
          <w:delText>”</w:delText>
        </w:r>
      </w:del>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313" w:name="_Toc124052308"/>
      <w:bookmarkStart w:id="314" w:name="_Toc203541051"/>
      <w:bookmarkStart w:id="315" w:name="_Toc199813826"/>
      <w:r>
        <w:rPr>
          <w:rStyle w:val="CharSectno"/>
        </w:rPr>
        <w:t>18</w:t>
      </w:r>
      <w:r>
        <w:rPr>
          <w:snapToGrid w:val="0"/>
        </w:rPr>
        <w:t>.</w:t>
      </w:r>
      <w:r>
        <w:rPr>
          <w:snapToGrid w:val="0"/>
        </w:rPr>
        <w:tab/>
        <w:t>Probate jurisdiction</w:t>
      </w:r>
      <w:bookmarkEnd w:id="307"/>
      <w:bookmarkEnd w:id="308"/>
      <w:bookmarkEnd w:id="309"/>
      <w:bookmarkEnd w:id="310"/>
      <w:bookmarkEnd w:id="313"/>
      <w:bookmarkEnd w:id="314"/>
      <w:bookmarkEnd w:id="315"/>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Repealed by No. 73 of 1948 s. 3.]</w:t>
      </w:r>
    </w:p>
    <w:p>
      <w:pPr>
        <w:pStyle w:val="Heading5"/>
      </w:pPr>
      <w:bookmarkStart w:id="316" w:name="_Toc102724241"/>
      <w:bookmarkStart w:id="317" w:name="_Toc124052309"/>
      <w:bookmarkStart w:id="318" w:name="_Toc203541052"/>
      <w:bookmarkStart w:id="319" w:name="_Toc199813827"/>
      <w:bookmarkStart w:id="320" w:name="_Toc406815639"/>
      <w:bookmarkStart w:id="321" w:name="_Toc487618033"/>
      <w:bookmarkStart w:id="322" w:name="_Toc508084308"/>
      <w:bookmarkStart w:id="323" w:name="_Toc21316768"/>
      <w:r>
        <w:rPr>
          <w:rStyle w:val="CharSectno"/>
        </w:rPr>
        <w:t>20</w:t>
      </w:r>
      <w:r>
        <w:t>.</w:t>
      </w:r>
      <w:r>
        <w:tab/>
        <w:t>Appellate jurisdiction</w:t>
      </w:r>
      <w:bookmarkEnd w:id="316"/>
      <w:bookmarkEnd w:id="317"/>
      <w:bookmarkEnd w:id="318"/>
      <w:bookmarkEnd w:id="319"/>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324" w:name="_Toc124052310"/>
      <w:bookmarkStart w:id="325" w:name="_Toc203541053"/>
      <w:bookmarkStart w:id="326" w:name="_Toc199813828"/>
      <w:r>
        <w:rPr>
          <w:rStyle w:val="CharSectno"/>
        </w:rPr>
        <w:t>21</w:t>
      </w:r>
      <w:r>
        <w:rPr>
          <w:snapToGrid w:val="0"/>
        </w:rPr>
        <w:t>.</w:t>
      </w:r>
      <w:r>
        <w:rPr>
          <w:snapToGrid w:val="0"/>
        </w:rPr>
        <w:tab/>
        <w:t>Jurisdiction to be exercised in accordance with this Act and rules of court</w:t>
      </w:r>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327" w:name="_Toc406815640"/>
      <w:bookmarkStart w:id="328" w:name="_Toc487618034"/>
      <w:bookmarkStart w:id="329" w:name="_Toc508084309"/>
      <w:bookmarkStart w:id="330" w:name="_Toc21316769"/>
      <w:bookmarkStart w:id="331" w:name="_Toc124052311"/>
      <w:bookmarkStart w:id="332" w:name="_Toc203541054"/>
      <w:bookmarkStart w:id="333" w:name="_Toc199813829"/>
      <w:r>
        <w:rPr>
          <w:rStyle w:val="CharSectno"/>
        </w:rPr>
        <w:t>22</w:t>
      </w:r>
      <w:r>
        <w:rPr>
          <w:snapToGrid w:val="0"/>
        </w:rPr>
        <w:t>.</w:t>
      </w:r>
      <w:r>
        <w:rPr>
          <w:snapToGrid w:val="0"/>
        </w:rPr>
        <w:tab/>
        <w:t>Saving of former procedure</w:t>
      </w:r>
      <w:bookmarkEnd w:id="327"/>
      <w:bookmarkEnd w:id="328"/>
      <w:bookmarkEnd w:id="329"/>
      <w:bookmarkEnd w:id="330"/>
      <w:bookmarkEnd w:id="331"/>
      <w:bookmarkEnd w:id="332"/>
      <w:bookmarkEnd w:id="333"/>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334" w:name="_Toc406815641"/>
      <w:bookmarkStart w:id="335" w:name="_Toc487618035"/>
      <w:bookmarkStart w:id="336" w:name="_Toc508084310"/>
      <w:bookmarkStart w:id="337"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338" w:name="_Toc124052312"/>
      <w:bookmarkStart w:id="339" w:name="_Toc203541055"/>
      <w:bookmarkStart w:id="340" w:name="_Toc199813830"/>
      <w:r>
        <w:rPr>
          <w:rStyle w:val="CharSectno"/>
        </w:rPr>
        <w:t>23</w:t>
      </w:r>
      <w:r>
        <w:rPr>
          <w:snapToGrid w:val="0"/>
        </w:rPr>
        <w:t>.</w:t>
      </w:r>
      <w:r>
        <w:rPr>
          <w:snapToGrid w:val="0"/>
        </w:rPr>
        <w:tab/>
        <w:t>Supreme Court authorised to perform certain acts required to be performed by courts in England</w:t>
      </w:r>
      <w:bookmarkEnd w:id="334"/>
      <w:bookmarkEnd w:id="335"/>
      <w:bookmarkEnd w:id="336"/>
      <w:bookmarkEnd w:id="337"/>
      <w:bookmarkEnd w:id="338"/>
      <w:bookmarkEnd w:id="339"/>
      <w:bookmarkEnd w:id="340"/>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rPr>
          <w:b w:val="0"/>
          <w:snapToGrid w:val="0"/>
          <w:sz w:val="24"/>
        </w:rPr>
      </w:pPr>
      <w:bookmarkStart w:id="341" w:name="_Toc83627131"/>
      <w:bookmarkStart w:id="342" w:name="_Toc83791438"/>
      <w:bookmarkStart w:id="343" w:name="_Toc106508049"/>
      <w:bookmarkStart w:id="344" w:name="_Toc108320944"/>
      <w:bookmarkStart w:id="345" w:name="_Toc108414842"/>
      <w:bookmarkStart w:id="346" w:name="_Toc108515414"/>
      <w:bookmarkStart w:id="347" w:name="_Toc109194296"/>
      <w:bookmarkStart w:id="348" w:name="_Toc111879088"/>
      <w:bookmarkStart w:id="349" w:name="_Toc111881266"/>
      <w:bookmarkStart w:id="350" w:name="_Toc112491121"/>
      <w:bookmarkStart w:id="351" w:name="_Toc114905821"/>
      <w:bookmarkStart w:id="352" w:name="_Toc121556477"/>
      <w:bookmarkStart w:id="353" w:name="_Toc124052196"/>
      <w:bookmarkStart w:id="354" w:name="_Toc124052313"/>
      <w:bookmarkStart w:id="355" w:name="_Toc124138974"/>
      <w:bookmarkStart w:id="356" w:name="_Toc158019878"/>
      <w:bookmarkStart w:id="357" w:name="_Toc193189469"/>
      <w:bookmarkStart w:id="358" w:name="_Toc196735316"/>
      <w:bookmarkStart w:id="359" w:name="_Toc199813831"/>
      <w:bookmarkStart w:id="360" w:name="_Toc203541056"/>
      <w:r>
        <w:rPr>
          <w:rStyle w:val="CharDivNo"/>
          <w:b w:val="0"/>
          <w:i/>
          <w:sz w:val="24"/>
        </w:rPr>
        <w:t>(2)</w:t>
      </w:r>
      <w:r>
        <w:rPr>
          <w:b w:val="0"/>
          <w:snapToGrid w:val="0"/>
          <w:sz w:val="24"/>
        </w:rPr>
        <w:t xml:space="preserve">   </w:t>
      </w:r>
      <w:r>
        <w:rPr>
          <w:rStyle w:val="CharDivText"/>
          <w:b w:val="0"/>
          <w:i/>
          <w:sz w:val="24"/>
        </w:rPr>
        <w:t>Law and Equity</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rPr>
          <w:snapToGrid w:val="0"/>
        </w:rPr>
      </w:pPr>
      <w:bookmarkStart w:id="361" w:name="_Toc406815642"/>
      <w:bookmarkStart w:id="362" w:name="_Toc487618036"/>
      <w:bookmarkStart w:id="363" w:name="_Toc508084311"/>
      <w:bookmarkStart w:id="364" w:name="_Toc21316771"/>
      <w:bookmarkStart w:id="365" w:name="_Toc124052314"/>
      <w:bookmarkStart w:id="366" w:name="_Toc203541057"/>
      <w:bookmarkStart w:id="367" w:name="_Toc199813832"/>
      <w:r>
        <w:rPr>
          <w:rStyle w:val="CharSectno"/>
        </w:rPr>
        <w:t>24</w:t>
      </w:r>
      <w:r>
        <w:rPr>
          <w:snapToGrid w:val="0"/>
        </w:rPr>
        <w:t>.</w:t>
      </w:r>
      <w:r>
        <w:rPr>
          <w:snapToGrid w:val="0"/>
        </w:rPr>
        <w:tab/>
        <w:t>Law and equity to be concurrently administered</w:t>
      </w:r>
      <w:bookmarkEnd w:id="361"/>
      <w:bookmarkEnd w:id="362"/>
      <w:bookmarkEnd w:id="363"/>
      <w:bookmarkEnd w:id="364"/>
      <w:bookmarkEnd w:id="365"/>
      <w:bookmarkEnd w:id="366"/>
      <w:bookmarkEnd w:id="367"/>
    </w:p>
    <w:p>
      <w:pPr>
        <w:pStyle w:val="Subsection"/>
        <w:rPr>
          <w:snapToGrid w:val="0"/>
        </w:rPr>
      </w:pPr>
      <w:r>
        <w:rPr>
          <w:snapToGrid w:val="0"/>
        </w:rPr>
        <w:tab/>
      </w:r>
      <w:r>
        <w:rPr>
          <w:snapToGrid w:val="0"/>
        </w:rPr>
        <w:tab/>
        <w:t>Subject to the express provisions of any other Act, in every civil cause or matter commenced in the Supreme Court, law and equity shall be administered by the Court according to the rules following: — </w:t>
      </w:r>
    </w:p>
    <w:p>
      <w:pPr>
        <w:pStyle w:val="Indenta"/>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7</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Indenta"/>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i"/>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i"/>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Indenti"/>
        <w:rPr>
          <w:snapToGrid w:val="0"/>
        </w:rPr>
      </w:pPr>
      <w:r>
        <w:rPr>
          <w:snapToGrid w:val="0"/>
        </w:rPr>
        <w:tab/>
      </w:r>
      <w:r>
        <w:rPr>
          <w:snapToGrid w:val="0"/>
        </w:rPr>
        <w:tab/>
        <w:t>Every person served with any such notice as aforesaid shall thenceforth be deemed a party to such cause or matter, with the same rights in respect of his defence against such claim, as if he had been duly sued in the ordinary way by such defendant.</w:t>
      </w:r>
    </w:p>
    <w:p>
      <w:pPr>
        <w:pStyle w:val="Indenta"/>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7</w:t>
      </w:r>
      <w:r>
        <w:rPr>
          <w:snapToGrid w:val="0"/>
        </w:rPr>
        <w:t xml:space="preserve"> had not been passed, either unconditionally or on any terms or conditions, may be relied on by way of defence thereto:</w:t>
      </w:r>
    </w:p>
    <w:p>
      <w:pPr>
        <w:pStyle w:val="Indenta"/>
        <w:spacing w:before="120"/>
        <w:rPr>
          <w:snapToGrid w:val="0"/>
        </w:rPr>
      </w:pPr>
      <w:r>
        <w:rPr>
          <w:snapToGrid w:val="0"/>
        </w:rPr>
        <w:tab/>
      </w:r>
      <w:r>
        <w:rPr>
          <w:snapToGrid w:val="0"/>
        </w:rPr>
        <w:tab/>
        <w:t xml:space="preserve">Provided that — </w:t>
      </w:r>
    </w:p>
    <w:p>
      <w:pPr>
        <w:pStyle w:val="Indenti"/>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i"/>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7</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Indenta"/>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7</w:t>
      </w:r>
      <w:r>
        <w:rPr>
          <w:snapToGrid w:val="0"/>
        </w:rPr>
        <w:t xml:space="preserve"> had not been passed in any branch of its jurisdiction, or by the Court for Divorce and Matrimonial Causes.</w:t>
      </w:r>
    </w:p>
    <w:p>
      <w:pPr>
        <w:pStyle w:val="Indenta"/>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Heading3"/>
        <w:rPr>
          <w:rFonts w:ascii="Courier New" w:hAnsi="Courier New"/>
          <w:b w:val="0"/>
          <w:snapToGrid w:val="0"/>
          <w:sz w:val="24"/>
        </w:rPr>
      </w:pPr>
      <w:bookmarkStart w:id="368" w:name="_Toc83627133"/>
      <w:bookmarkStart w:id="369" w:name="_Toc83791440"/>
      <w:bookmarkStart w:id="370" w:name="_Toc106508051"/>
      <w:bookmarkStart w:id="371" w:name="_Toc108320946"/>
      <w:bookmarkStart w:id="372" w:name="_Toc108414844"/>
      <w:bookmarkStart w:id="373" w:name="_Toc108515416"/>
      <w:bookmarkStart w:id="374" w:name="_Toc109194298"/>
      <w:bookmarkStart w:id="375" w:name="_Toc111879090"/>
      <w:bookmarkStart w:id="376" w:name="_Toc111881268"/>
      <w:bookmarkStart w:id="377" w:name="_Toc112491123"/>
      <w:bookmarkStart w:id="378" w:name="_Toc114905823"/>
      <w:bookmarkStart w:id="379" w:name="_Toc121556479"/>
      <w:bookmarkStart w:id="380" w:name="_Toc124052198"/>
      <w:bookmarkStart w:id="381" w:name="_Toc124052315"/>
      <w:bookmarkStart w:id="382" w:name="_Toc124138976"/>
      <w:bookmarkStart w:id="383" w:name="_Toc158019880"/>
      <w:bookmarkStart w:id="384" w:name="_Toc193189471"/>
      <w:bookmarkStart w:id="385" w:name="_Toc196735318"/>
      <w:bookmarkStart w:id="386" w:name="_Toc199813833"/>
      <w:bookmarkStart w:id="387" w:name="_Toc203541058"/>
      <w:r>
        <w:rPr>
          <w:rStyle w:val="CharDivNo"/>
          <w:b w:val="0"/>
          <w:i/>
          <w:sz w:val="24"/>
        </w:rPr>
        <w:t>(3)</w:t>
      </w:r>
      <w:r>
        <w:rPr>
          <w:b w:val="0"/>
          <w:snapToGrid w:val="0"/>
          <w:sz w:val="24"/>
        </w:rPr>
        <w:t xml:space="preserve">   </w:t>
      </w:r>
      <w:r>
        <w:rPr>
          <w:rStyle w:val="CharDivText"/>
          <w:b w:val="0"/>
          <w:i/>
          <w:sz w:val="24"/>
        </w:rPr>
        <w:t>Miscellaneous Rules of Law</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spacing w:before="120"/>
        <w:rPr>
          <w:snapToGrid w:val="0"/>
        </w:rPr>
      </w:pPr>
      <w:bookmarkStart w:id="388" w:name="_Toc406815643"/>
      <w:bookmarkStart w:id="389" w:name="_Toc487618037"/>
      <w:bookmarkStart w:id="390" w:name="_Toc508084312"/>
      <w:bookmarkStart w:id="391" w:name="_Toc21316772"/>
      <w:bookmarkStart w:id="392" w:name="_Toc124052316"/>
      <w:bookmarkStart w:id="393" w:name="_Toc203541059"/>
      <w:bookmarkStart w:id="394" w:name="_Toc199813834"/>
      <w:r>
        <w:rPr>
          <w:rStyle w:val="CharSectno"/>
        </w:rPr>
        <w:t>25</w:t>
      </w:r>
      <w:r>
        <w:rPr>
          <w:snapToGrid w:val="0"/>
        </w:rPr>
        <w:t>.</w:t>
      </w:r>
      <w:r>
        <w:rPr>
          <w:snapToGrid w:val="0"/>
        </w:rPr>
        <w:tab/>
        <w:t>Rules of law upon certain points</w:t>
      </w:r>
      <w:bookmarkEnd w:id="388"/>
      <w:bookmarkEnd w:id="389"/>
      <w:bookmarkEnd w:id="390"/>
      <w:bookmarkEnd w:id="391"/>
      <w:bookmarkEnd w:id="392"/>
      <w:bookmarkEnd w:id="393"/>
      <w:bookmarkEnd w:id="394"/>
    </w:p>
    <w:p>
      <w:pPr>
        <w:pStyle w:val="Subsection"/>
        <w:spacing w:before="100"/>
        <w:rPr>
          <w:snapToGrid w:val="0"/>
        </w:rPr>
      </w:pPr>
      <w:r>
        <w:rPr>
          <w:snapToGrid w:val="0"/>
        </w:rPr>
        <w:tab/>
      </w:r>
      <w:r>
        <w:rPr>
          <w:snapToGrid w:val="0"/>
        </w:rPr>
        <w:tab/>
        <w:t>The law to be administered as to the matters in this section mentioned shall, unless the contrary is expressly provided by some other enactment, be as follows: — </w:t>
      </w:r>
    </w:p>
    <w:p>
      <w:pPr>
        <w:pStyle w:val="Ednotepara"/>
        <w:spacing w:before="80"/>
        <w:ind w:left="1610" w:hanging="1610"/>
      </w:pPr>
      <w:r>
        <w:tab/>
        <w:t>[(1)-(5)</w:t>
      </w:r>
      <w:r>
        <w:tab/>
        <w:t>repealed]</w:t>
      </w:r>
    </w:p>
    <w:p>
      <w:pPr>
        <w:pStyle w:val="Indenta"/>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para"/>
        <w:spacing w:before="80"/>
        <w:ind w:left="1610" w:hanging="1610"/>
      </w:pPr>
      <w:r>
        <w:tab/>
        <w:t>[(7) and (8)</w:t>
      </w:r>
      <w:r>
        <w:tab/>
        <w:t>repealed]</w:t>
      </w:r>
    </w:p>
    <w:p>
      <w:pPr>
        <w:pStyle w:val="Indenta"/>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Indenta"/>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Indenta"/>
        <w:rPr>
          <w:snapToGrid w:val="0"/>
        </w:rPr>
      </w:pPr>
      <w:r>
        <w:rPr>
          <w:snapToGrid w:val="0"/>
        </w:rPr>
        <w:tab/>
      </w:r>
      <w:r>
        <w:rPr>
          <w:snapToGrid w:val="0"/>
        </w:rPr>
        <w:tab/>
        <w:t>Provided that nothing in this subsection shall limit or affect the jurisdiction or powers which the Court has apart from this subsection.</w:t>
      </w:r>
    </w:p>
    <w:p>
      <w:pPr>
        <w:pStyle w:val="Indenta"/>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Indenta"/>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7</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9</w:t>
      </w:r>
      <w:r>
        <w:t>; No. 20 of 2005 s. 17.]</w:t>
      </w:r>
    </w:p>
    <w:p>
      <w:pPr>
        <w:pStyle w:val="Heading5"/>
        <w:rPr>
          <w:snapToGrid w:val="0"/>
        </w:rPr>
      </w:pPr>
      <w:bookmarkStart w:id="395" w:name="_Toc406815644"/>
      <w:bookmarkStart w:id="396" w:name="_Toc487618038"/>
      <w:bookmarkStart w:id="397" w:name="_Toc508084313"/>
      <w:bookmarkStart w:id="398" w:name="_Toc21316773"/>
      <w:bookmarkStart w:id="399" w:name="_Toc124052317"/>
      <w:bookmarkStart w:id="400" w:name="_Toc203541060"/>
      <w:bookmarkStart w:id="401" w:name="_Toc199813835"/>
      <w:r>
        <w:rPr>
          <w:rStyle w:val="CharSectno"/>
        </w:rPr>
        <w:t>26</w:t>
      </w:r>
      <w:r>
        <w:rPr>
          <w:snapToGrid w:val="0"/>
        </w:rPr>
        <w:t>.</w:t>
      </w:r>
      <w:r>
        <w:rPr>
          <w:snapToGrid w:val="0"/>
        </w:rPr>
        <w:tab/>
      </w:r>
      <w:bookmarkEnd w:id="395"/>
      <w:r>
        <w:rPr>
          <w:snapToGrid w:val="0"/>
        </w:rPr>
        <w:t>Liability for damage to property due to fault of 2 or more vessels</w:t>
      </w:r>
      <w:bookmarkEnd w:id="396"/>
      <w:bookmarkEnd w:id="397"/>
      <w:bookmarkEnd w:id="398"/>
      <w:bookmarkEnd w:id="399"/>
      <w:bookmarkEnd w:id="400"/>
      <w:bookmarkEnd w:id="401"/>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r>
      <w:r>
        <w:rPr>
          <w:snapToGrid w:val="0"/>
        </w:rPr>
        <w:tab/>
        <w:t>Provided that 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del w:id="402" w:author="svcMRProcess" w:date="2018-09-09T08:25:00Z">
        <w:r>
          <w:rPr>
            <w:b/>
            <w:snapToGrid w:val="0"/>
            <w:spacing w:val="-2"/>
          </w:rPr>
          <w:delText>“</w:delText>
        </w:r>
      </w:del>
      <w:r>
        <w:rPr>
          <w:rStyle w:val="CharDefText"/>
        </w:rPr>
        <w:t>freight</w:t>
      </w:r>
      <w:del w:id="403" w:author="svcMRProcess" w:date="2018-09-09T08:25:00Z">
        <w:r>
          <w:rPr>
            <w:b/>
            <w:snapToGrid w:val="0"/>
            <w:spacing w:val="-2"/>
          </w:rPr>
          <w:delText>”</w:delText>
        </w:r>
      </w:del>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the 3 next succeeding sections, </w:t>
      </w:r>
      <w:del w:id="404" w:author="svcMRProcess" w:date="2018-09-09T08:25:00Z">
        <w:r>
          <w:rPr>
            <w:b/>
            <w:snapToGrid w:val="0"/>
          </w:rPr>
          <w:delText>“</w:delText>
        </w:r>
      </w:del>
      <w:r>
        <w:rPr>
          <w:rStyle w:val="CharDefText"/>
        </w:rPr>
        <w:t>vessel</w:t>
      </w:r>
      <w:del w:id="405" w:author="svcMRProcess" w:date="2018-09-09T08:25:00Z">
        <w:r>
          <w:rPr>
            <w:b/>
            <w:snapToGrid w:val="0"/>
          </w:rPr>
          <w:delText>”</w:delText>
        </w:r>
      </w:del>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Heading5"/>
        <w:rPr>
          <w:snapToGrid w:val="0"/>
        </w:rPr>
      </w:pPr>
      <w:bookmarkStart w:id="406" w:name="_Toc406815645"/>
      <w:bookmarkStart w:id="407" w:name="_Toc487618039"/>
      <w:bookmarkStart w:id="408" w:name="_Toc508084314"/>
      <w:bookmarkStart w:id="409" w:name="_Toc21316774"/>
      <w:bookmarkStart w:id="410" w:name="_Toc124052318"/>
      <w:bookmarkStart w:id="411" w:name="_Toc203541061"/>
      <w:bookmarkStart w:id="412" w:name="_Toc199813836"/>
      <w:r>
        <w:rPr>
          <w:rStyle w:val="CharSectno"/>
        </w:rPr>
        <w:t>27</w:t>
      </w:r>
      <w:r>
        <w:rPr>
          <w:snapToGrid w:val="0"/>
        </w:rPr>
        <w:t>.</w:t>
      </w:r>
      <w:r>
        <w:rPr>
          <w:snapToGrid w:val="0"/>
        </w:rPr>
        <w:tab/>
        <w:t xml:space="preserve">Liability for loss of life etc </w:t>
      </w:r>
      <w:bookmarkEnd w:id="406"/>
      <w:r>
        <w:rPr>
          <w:snapToGrid w:val="0"/>
        </w:rPr>
        <w:t>due to fault of 2 or more vessels</w:t>
      </w:r>
      <w:bookmarkEnd w:id="407"/>
      <w:bookmarkEnd w:id="408"/>
      <w:bookmarkEnd w:id="409"/>
      <w:bookmarkEnd w:id="410"/>
      <w:bookmarkEnd w:id="411"/>
      <w:bookmarkEnd w:id="412"/>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413" w:name="_Toc406815646"/>
      <w:bookmarkStart w:id="414" w:name="_Toc487618040"/>
      <w:bookmarkStart w:id="415" w:name="_Toc508084315"/>
      <w:bookmarkStart w:id="416" w:name="_Toc21316775"/>
      <w:bookmarkStart w:id="417" w:name="_Toc124052319"/>
      <w:bookmarkStart w:id="418" w:name="_Toc203541062"/>
      <w:bookmarkStart w:id="419" w:name="_Toc199813837"/>
      <w:r>
        <w:rPr>
          <w:rStyle w:val="CharSectno"/>
        </w:rPr>
        <w:t>28</w:t>
      </w:r>
      <w:r>
        <w:rPr>
          <w:snapToGrid w:val="0"/>
        </w:rPr>
        <w:t>.</w:t>
      </w:r>
      <w:r>
        <w:rPr>
          <w:snapToGrid w:val="0"/>
        </w:rPr>
        <w:tab/>
        <w:t xml:space="preserve">Right of contribution </w:t>
      </w:r>
      <w:bookmarkEnd w:id="413"/>
      <w:r>
        <w:rPr>
          <w:snapToGrid w:val="0"/>
        </w:rPr>
        <w:t>where liability for loss of life etc due to fault of 2 or more vessels</w:t>
      </w:r>
      <w:bookmarkEnd w:id="414"/>
      <w:bookmarkEnd w:id="415"/>
      <w:bookmarkEnd w:id="416"/>
      <w:bookmarkEnd w:id="417"/>
      <w:bookmarkEnd w:id="418"/>
      <w:bookmarkEnd w:id="419"/>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r>
      <w:r>
        <w:rPr>
          <w:snapToGrid w:val="0"/>
        </w:rPr>
        <w:tab/>
        <w:t>Provided that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Ednotesection"/>
      </w:pPr>
      <w:r>
        <w:t>[</w:t>
      </w:r>
      <w:r>
        <w:rPr>
          <w:b/>
        </w:rPr>
        <w:t>29.</w:t>
      </w:r>
      <w:r>
        <w:tab/>
        <w:t>Repealed by No. 20 of 2005 s. 18(1).]</w:t>
      </w:r>
    </w:p>
    <w:p>
      <w:pPr>
        <w:pStyle w:val="Heading5"/>
        <w:rPr>
          <w:snapToGrid w:val="0"/>
        </w:rPr>
      </w:pPr>
      <w:bookmarkStart w:id="420" w:name="_Toc406815648"/>
      <w:bookmarkStart w:id="421" w:name="_Toc487618042"/>
      <w:bookmarkStart w:id="422" w:name="_Toc508084317"/>
      <w:bookmarkStart w:id="423" w:name="_Toc21316777"/>
      <w:bookmarkStart w:id="424" w:name="_Toc124052320"/>
      <w:bookmarkStart w:id="425" w:name="_Toc203541063"/>
      <w:bookmarkStart w:id="426" w:name="_Toc199813838"/>
      <w:r>
        <w:rPr>
          <w:rStyle w:val="CharSectno"/>
        </w:rPr>
        <w:t>30</w:t>
      </w:r>
      <w:r>
        <w:rPr>
          <w:snapToGrid w:val="0"/>
        </w:rPr>
        <w:t>.</w:t>
      </w:r>
      <w:r>
        <w:rPr>
          <w:snapToGrid w:val="0"/>
        </w:rPr>
        <w:tab/>
        <w:t xml:space="preserve">Sections 26 to 29 subject to the </w:t>
      </w:r>
      <w:r>
        <w:rPr>
          <w:i/>
          <w:snapToGrid w:val="0"/>
        </w:rPr>
        <w:t>Navigation Act 1912</w:t>
      </w:r>
      <w:r>
        <w:rPr>
          <w:snapToGrid w:val="0"/>
        </w:rPr>
        <w:t xml:space="preserve"> (Cwlth)</w:t>
      </w:r>
      <w:bookmarkEnd w:id="420"/>
      <w:bookmarkEnd w:id="421"/>
      <w:bookmarkEnd w:id="422"/>
      <w:bookmarkEnd w:id="423"/>
      <w:bookmarkEnd w:id="424"/>
      <w:bookmarkEnd w:id="425"/>
      <w:bookmarkEnd w:id="426"/>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427" w:name="_Toc406815649"/>
      <w:bookmarkStart w:id="428" w:name="_Toc487618043"/>
      <w:bookmarkStart w:id="429" w:name="_Toc508084318"/>
      <w:bookmarkStart w:id="430" w:name="_Toc21316778"/>
      <w:bookmarkStart w:id="431" w:name="_Toc124052321"/>
      <w:bookmarkStart w:id="432" w:name="_Toc203541064"/>
      <w:bookmarkStart w:id="433" w:name="_Toc199813839"/>
      <w:r>
        <w:rPr>
          <w:rStyle w:val="CharSectno"/>
        </w:rPr>
        <w:t>31</w:t>
      </w:r>
      <w:r>
        <w:rPr>
          <w:snapToGrid w:val="0"/>
        </w:rPr>
        <w:t>.</w:t>
      </w:r>
      <w:r>
        <w:rPr>
          <w:snapToGrid w:val="0"/>
        </w:rPr>
        <w:tab/>
        <w:t xml:space="preserve">Interest payable under contract </w:t>
      </w:r>
      <w:bookmarkEnd w:id="427"/>
      <w:r>
        <w:rPr>
          <w:snapToGrid w:val="0"/>
        </w:rPr>
        <w:t>and otherwise</w:t>
      </w:r>
      <w:bookmarkEnd w:id="428"/>
      <w:bookmarkEnd w:id="429"/>
      <w:bookmarkEnd w:id="430"/>
      <w:bookmarkEnd w:id="431"/>
      <w:bookmarkEnd w:id="432"/>
      <w:bookmarkEnd w:id="433"/>
    </w:p>
    <w:p>
      <w:pPr>
        <w:pStyle w:val="Subsection"/>
        <w:rPr>
          <w:snapToGrid w:val="0"/>
        </w:rPr>
      </w:pPr>
      <w:r>
        <w:rPr>
          <w:snapToGrid w:val="0"/>
        </w:rPr>
        <w:tab/>
        <w:t>(1)</w:t>
      </w:r>
      <w:r>
        <w:rPr>
          <w:snapToGrid w:val="0"/>
        </w:rPr>
        <w:tab/>
        <w:t xml:space="preserve">Subject to the provisions of the </w:t>
      </w:r>
      <w:r>
        <w:rPr>
          <w:i/>
          <w:snapToGrid w:val="0"/>
        </w:rPr>
        <w:t>Credit Act 1984</w:t>
      </w:r>
      <w:r>
        <w:rPr>
          <w:snapToGrid w:val="0"/>
        </w:rPr>
        <w:t xml:space="preserve">, the </w:t>
      </w:r>
      <w:r>
        <w:rPr>
          <w:i/>
          <w:snapToGrid w:val="0"/>
        </w:rPr>
        <w:t>Consumer Credit (Western Australia) Act 1996</w:t>
      </w:r>
      <w:r>
        <w:rPr>
          <w:snapToGrid w:val="0"/>
        </w:rPr>
        <w:t xml:space="preserve"> and the </w:t>
      </w:r>
      <w:r>
        <w:rPr>
          <w:i/>
          <w:snapToGrid w:val="0"/>
        </w:rPr>
        <w:t>Consumer Credit (Western Australia) Code</w:t>
      </w:r>
      <w:r>
        <w:rPr>
          <w:snapToGrid w:val="0"/>
        </w:rPr>
        <w:t>, there shall be no limit to the amount of interest which any person may lawfully contract to pay.</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w:t>
      </w:r>
    </w:p>
    <w:p>
      <w:pPr>
        <w:pStyle w:val="Heading5"/>
        <w:rPr>
          <w:snapToGrid w:val="0"/>
        </w:rPr>
      </w:pPr>
      <w:bookmarkStart w:id="434" w:name="_Toc406815650"/>
      <w:bookmarkStart w:id="435" w:name="_Toc487618044"/>
      <w:bookmarkStart w:id="436" w:name="_Toc508084319"/>
      <w:bookmarkStart w:id="437" w:name="_Toc21316779"/>
      <w:bookmarkStart w:id="438" w:name="_Toc124052322"/>
      <w:bookmarkStart w:id="439" w:name="_Toc203541065"/>
      <w:bookmarkStart w:id="440" w:name="_Toc199813840"/>
      <w:r>
        <w:rPr>
          <w:rStyle w:val="CharSectno"/>
        </w:rPr>
        <w:t>32</w:t>
      </w:r>
      <w:r>
        <w:rPr>
          <w:snapToGrid w:val="0"/>
        </w:rPr>
        <w:t>.</w:t>
      </w:r>
      <w:r>
        <w:rPr>
          <w:snapToGrid w:val="0"/>
        </w:rPr>
        <w:tab/>
        <w:t>Court may order pre</w:t>
      </w:r>
      <w:r>
        <w:rPr>
          <w:snapToGrid w:val="0"/>
        </w:rPr>
        <w:noBreakHyphen/>
        <w:t>judgment interest</w:t>
      </w:r>
      <w:bookmarkEnd w:id="434"/>
      <w:bookmarkEnd w:id="435"/>
      <w:bookmarkEnd w:id="436"/>
      <w:bookmarkEnd w:id="437"/>
      <w:bookmarkEnd w:id="438"/>
      <w:bookmarkEnd w:id="439"/>
      <w:bookmarkEnd w:id="440"/>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rPr>
          <w:snapToGrid w:val="0"/>
        </w:rPr>
      </w:pPr>
      <w:r>
        <w:rPr>
          <w:snapToGrid w:val="0"/>
        </w:rPr>
        <w:tab/>
        <w:t>(2a)</w:t>
      </w:r>
      <w:r>
        <w:rPr>
          <w:snapToGrid w:val="0"/>
        </w:rPr>
        <w:tab/>
        <w:t xml:space="preserve">In subsection (2)(aa) </w:t>
      </w:r>
      <w:del w:id="441" w:author="svcMRProcess" w:date="2018-09-09T08:25:00Z">
        <w:r>
          <w:rPr>
            <w:b/>
            <w:snapToGrid w:val="0"/>
          </w:rPr>
          <w:delText>“</w:delText>
        </w:r>
      </w:del>
      <w:r>
        <w:rPr>
          <w:rStyle w:val="CharDefText"/>
        </w:rPr>
        <w:t>personal injury</w:t>
      </w:r>
      <w:del w:id="442" w:author="svcMRProcess" w:date="2018-09-09T08:25:00Z">
        <w:r>
          <w:rPr>
            <w:b/>
            <w:snapToGrid w:val="0"/>
          </w:rPr>
          <w:delText>”</w:delText>
        </w:r>
      </w:del>
      <w:r>
        <w:rPr>
          <w:snapToGrid w:val="0"/>
        </w:rPr>
        <w:t xml:space="preserve"> includes any disease and any impairment of a person’s physical or mental condition.</w:t>
      </w:r>
    </w:p>
    <w:p>
      <w:pPr>
        <w:pStyle w:val="Footnotesection"/>
      </w:pPr>
      <w:bookmarkStart w:id="443" w:name="_Toc406815651"/>
      <w:bookmarkStart w:id="444" w:name="_Toc487618045"/>
      <w:bookmarkStart w:id="445" w:name="_Toc508084320"/>
      <w:bookmarkStart w:id="446" w:name="_Toc21316780"/>
      <w:r>
        <w:tab/>
        <w:t xml:space="preserve">[Section 32 inserted by No. 47 of 1982 s. 3; amended by No. 50 of 1986 s. 6 </w:t>
      </w:r>
      <w:r>
        <w:rPr>
          <w:vertAlign w:val="superscript"/>
        </w:rPr>
        <w:t>10</w:t>
      </w:r>
      <w:r>
        <w:t>; No. 59 of 2004 s. 128.]</w:t>
      </w:r>
    </w:p>
    <w:p>
      <w:pPr>
        <w:pStyle w:val="Heading5"/>
      </w:pPr>
      <w:bookmarkStart w:id="447" w:name="_Toc102472937"/>
      <w:bookmarkStart w:id="448" w:name="_Toc102724256"/>
      <w:bookmarkStart w:id="449" w:name="_Toc124052323"/>
      <w:bookmarkStart w:id="450" w:name="_Toc203541066"/>
      <w:bookmarkStart w:id="451" w:name="_Toc199813841"/>
      <w:r>
        <w:rPr>
          <w:rStyle w:val="CharSectno"/>
        </w:rPr>
        <w:t>33</w:t>
      </w:r>
      <w:r>
        <w:t>.</w:t>
      </w:r>
      <w:r>
        <w:tab/>
        <w:t>Judgments and orders, correction of</w:t>
      </w:r>
      <w:bookmarkEnd w:id="447"/>
      <w:bookmarkEnd w:id="448"/>
      <w:bookmarkEnd w:id="449"/>
      <w:bookmarkEnd w:id="450"/>
      <w:bookmarkEnd w:id="451"/>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452" w:name="_Toc124052324"/>
      <w:bookmarkStart w:id="453" w:name="_Toc203541067"/>
      <w:bookmarkStart w:id="454" w:name="_Toc199813842"/>
      <w:r>
        <w:rPr>
          <w:rStyle w:val="CharSectno"/>
        </w:rPr>
        <w:t>34</w:t>
      </w:r>
      <w:r>
        <w:rPr>
          <w:snapToGrid w:val="0"/>
        </w:rPr>
        <w:t>.</w:t>
      </w:r>
      <w:r>
        <w:rPr>
          <w:snapToGrid w:val="0"/>
        </w:rPr>
        <w:tab/>
        <w:t>Rules of law in this Act to apply in all courts</w:t>
      </w:r>
      <w:bookmarkEnd w:id="443"/>
      <w:bookmarkEnd w:id="444"/>
      <w:bookmarkEnd w:id="445"/>
      <w:bookmarkEnd w:id="446"/>
      <w:bookmarkEnd w:id="452"/>
      <w:bookmarkEnd w:id="453"/>
      <w:bookmarkEnd w:id="454"/>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bookmarkStart w:id="455" w:name="_Toc406815653"/>
      <w:bookmarkStart w:id="456" w:name="_Toc487618047"/>
      <w:bookmarkStart w:id="457" w:name="_Toc508084322"/>
      <w:bookmarkStart w:id="458" w:name="_Toc21316782"/>
      <w:r>
        <w:t>[</w:t>
      </w:r>
      <w:r>
        <w:rPr>
          <w:b/>
        </w:rPr>
        <w:t>35.</w:t>
      </w:r>
      <w:r>
        <w:tab/>
        <w:t>Repealed by No. 59 of 2004 s. 128.]</w:t>
      </w:r>
    </w:p>
    <w:p>
      <w:pPr>
        <w:pStyle w:val="Heading5"/>
        <w:rPr>
          <w:snapToGrid w:val="0"/>
        </w:rPr>
      </w:pPr>
      <w:bookmarkStart w:id="459" w:name="_Toc124052325"/>
      <w:bookmarkStart w:id="460" w:name="_Toc203541068"/>
      <w:bookmarkStart w:id="461" w:name="_Toc199813843"/>
      <w:r>
        <w:rPr>
          <w:rStyle w:val="CharSectno"/>
        </w:rPr>
        <w:t>36</w:t>
      </w:r>
      <w:r>
        <w:rPr>
          <w:snapToGrid w:val="0"/>
        </w:rPr>
        <w:t>.</w:t>
      </w:r>
      <w:r>
        <w:rPr>
          <w:snapToGrid w:val="0"/>
        </w:rPr>
        <w:tab/>
      </w:r>
      <w:bookmarkEnd w:id="455"/>
      <w:bookmarkEnd w:id="456"/>
      <w:r>
        <w:rPr>
          <w:i/>
          <w:snapToGrid w:val="0"/>
        </w:rPr>
        <w:t>Quo warranto</w:t>
      </w:r>
      <w:bookmarkEnd w:id="457"/>
      <w:bookmarkEnd w:id="458"/>
      <w:bookmarkEnd w:id="459"/>
      <w:bookmarkEnd w:id="460"/>
      <w:bookmarkEnd w:id="461"/>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462" w:name="_Toc406815654"/>
      <w:bookmarkStart w:id="463" w:name="_Toc487618048"/>
      <w:bookmarkStart w:id="464" w:name="_Toc508084323"/>
      <w:bookmarkStart w:id="465" w:name="_Toc21316783"/>
      <w:bookmarkStart w:id="466" w:name="_Toc124052326"/>
      <w:bookmarkStart w:id="467" w:name="_Toc203541069"/>
      <w:bookmarkStart w:id="468" w:name="_Toc199813844"/>
      <w:r>
        <w:rPr>
          <w:rStyle w:val="CharSectno"/>
        </w:rPr>
        <w:t>37</w:t>
      </w:r>
      <w:r>
        <w:rPr>
          <w:snapToGrid w:val="0"/>
        </w:rPr>
        <w:t>.</w:t>
      </w:r>
      <w:r>
        <w:rPr>
          <w:snapToGrid w:val="0"/>
        </w:rPr>
        <w:tab/>
        <w:t>Costs</w:t>
      </w:r>
      <w:bookmarkEnd w:id="462"/>
      <w:bookmarkEnd w:id="463"/>
      <w:bookmarkEnd w:id="464"/>
      <w:bookmarkEnd w:id="465"/>
      <w:bookmarkEnd w:id="466"/>
      <w:bookmarkEnd w:id="467"/>
      <w:bookmarkEnd w:id="468"/>
    </w:p>
    <w:p>
      <w:pPr>
        <w:pStyle w:val="Subsection"/>
        <w:rPr>
          <w:snapToGrid w:val="0"/>
        </w:rPr>
      </w:pPr>
      <w:bookmarkStart w:id="469" w:name="_Toc83627146"/>
      <w:bookmarkStart w:id="470"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471" w:name="_Toc106508064"/>
      <w:bookmarkStart w:id="472" w:name="_Toc108320959"/>
      <w:bookmarkStart w:id="473" w:name="_Toc108414857"/>
      <w:bookmarkStart w:id="474" w:name="_Toc108515429"/>
      <w:bookmarkStart w:id="475" w:name="_Toc109194311"/>
      <w:bookmarkStart w:id="476" w:name="_Toc111879103"/>
      <w:bookmarkStart w:id="477" w:name="_Toc111881281"/>
      <w:bookmarkStart w:id="478" w:name="_Toc112491136"/>
      <w:bookmarkStart w:id="479" w:name="_Toc114905836"/>
      <w:bookmarkStart w:id="480" w:name="_Toc121556491"/>
      <w:bookmarkStart w:id="481" w:name="_Toc124052210"/>
      <w:bookmarkStart w:id="482" w:name="_Toc124052327"/>
      <w:bookmarkStart w:id="483" w:name="_Toc124138988"/>
      <w:bookmarkStart w:id="484" w:name="_Toc158019892"/>
      <w:bookmarkStart w:id="485" w:name="_Toc193189483"/>
      <w:bookmarkStart w:id="486" w:name="_Toc196735330"/>
      <w:bookmarkStart w:id="487" w:name="_Toc199813845"/>
      <w:bookmarkStart w:id="488" w:name="_Toc203541070"/>
      <w:r>
        <w:rPr>
          <w:rStyle w:val="CharPartNo"/>
        </w:rPr>
        <w:t>Part IV</w:t>
      </w:r>
      <w:r>
        <w:t> — </w:t>
      </w:r>
      <w:r>
        <w:rPr>
          <w:rStyle w:val="CharPartText"/>
        </w:rPr>
        <w:t>Sittings and distribution of business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3"/>
        <w:rPr>
          <w:b w:val="0"/>
          <w:snapToGrid w:val="0"/>
          <w:sz w:val="24"/>
        </w:rPr>
      </w:pPr>
      <w:bookmarkStart w:id="489" w:name="_Toc83627147"/>
      <w:bookmarkStart w:id="490" w:name="_Toc83791454"/>
      <w:bookmarkStart w:id="491" w:name="_Toc106508065"/>
      <w:bookmarkStart w:id="492" w:name="_Toc108320960"/>
      <w:bookmarkStart w:id="493" w:name="_Toc108414858"/>
      <w:bookmarkStart w:id="494" w:name="_Toc108515430"/>
      <w:bookmarkStart w:id="495" w:name="_Toc109194312"/>
      <w:bookmarkStart w:id="496" w:name="_Toc111879104"/>
      <w:bookmarkStart w:id="497" w:name="_Toc111881282"/>
      <w:bookmarkStart w:id="498" w:name="_Toc112491137"/>
      <w:bookmarkStart w:id="499" w:name="_Toc114905837"/>
      <w:bookmarkStart w:id="500" w:name="_Toc121556492"/>
      <w:bookmarkStart w:id="501" w:name="_Toc124052211"/>
      <w:bookmarkStart w:id="502" w:name="_Toc124052328"/>
      <w:bookmarkStart w:id="503" w:name="_Toc124138989"/>
      <w:bookmarkStart w:id="504" w:name="_Toc158019893"/>
      <w:bookmarkStart w:id="505" w:name="_Toc193189484"/>
      <w:bookmarkStart w:id="506" w:name="_Toc196735331"/>
      <w:bookmarkStart w:id="507" w:name="_Toc199813846"/>
      <w:bookmarkStart w:id="508" w:name="_Toc203541071"/>
      <w:r>
        <w:rPr>
          <w:rStyle w:val="CharDivNo"/>
          <w:b w:val="0"/>
          <w:i/>
          <w:sz w:val="24"/>
        </w:rPr>
        <w:t>(1)</w:t>
      </w:r>
      <w:r>
        <w:rPr>
          <w:b w:val="0"/>
          <w:snapToGrid w:val="0"/>
          <w:sz w:val="24"/>
        </w:rPr>
        <w:t xml:space="preserve">   </w:t>
      </w:r>
      <w:r>
        <w:rPr>
          <w:rStyle w:val="CharDivText"/>
          <w:b w:val="0"/>
          <w:i/>
          <w:sz w:val="24"/>
        </w:rPr>
        <w:t>Sittings and Vacations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spacing w:before="160"/>
        <w:rPr>
          <w:snapToGrid w:val="0"/>
        </w:rPr>
      </w:pPr>
      <w:bookmarkStart w:id="509" w:name="_Toc406815655"/>
      <w:bookmarkStart w:id="510" w:name="_Toc487618049"/>
      <w:bookmarkStart w:id="511" w:name="_Toc508084324"/>
      <w:bookmarkStart w:id="512" w:name="_Toc21316784"/>
      <w:bookmarkStart w:id="513" w:name="_Toc124052329"/>
      <w:bookmarkStart w:id="514" w:name="_Toc203541072"/>
      <w:bookmarkStart w:id="515" w:name="_Toc199813847"/>
      <w:r>
        <w:rPr>
          <w:rStyle w:val="CharSectno"/>
        </w:rPr>
        <w:t>38</w:t>
      </w:r>
      <w:r>
        <w:rPr>
          <w:snapToGrid w:val="0"/>
        </w:rPr>
        <w:t>.</w:t>
      </w:r>
      <w:r>
        <w:rPr>
          <w:snapToGrid w:val="0"/>
        </w:rPr>
        <w:tab/>
        <w:t>Court</w:t>
      </w:r>
      <w:bookmarkEnd w:id="509"/>
      <w:r>
        <w:rPr>
          <w:snapToGrid w:val="0"/>
        </w:rPr>
        <w:t xml:space="preserve"> may sit at any time and at any place</w:t>
      </w:r>
      <w:bookmarkEnd w:id="510"/>
      <w:bookmarkEnd w:id="511"/>
      <w:bookmarkEnd w:id="512"/>
      <w:bookmarkEnd w:id="513"/>
      <w:bookmarkEnd w:id="514"/>
      <w:bookmarkEnd w:id="515"/>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516" w:name="_Toc406815656"/>
      <w:bookmarkStart w:id="517" w:name="_Toc487618050"/>
      <w:bookmarkStart w:id="518" w:name="_Toc508084325"/>
      <w:bookmarkStart w:id="519"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520" w:name="_Toc124052330"/>
      <w:bookmarkStart w:id="521" w:name="_Toc203541073"/>
      <w:bookmarkStart w:id="522" w:name="_Toc199813848"/>
      <w:r>
        <w:rPr>
          <w:rStyle w:val="CharSectno"/>
        </w:rPr>
        <w:t>39</w:t>
      </w:r>
      <w:r>
        <w:rPr>
          <w:snapToGrid w:val="0"/>
        </w:rPr>
        <w:t>.</w:t>
      </w:r>
      <w:r>
        <w:rPr>
          <w:snapToGrid w:val="0"/>
        </w:rPr>
        <w:tab/>
        <w:t>Civil sittings in Perth</w:t>
      </w:r>
      <w:bookmarkEnd w:id="516"/>
      <w:bookmarkEnd w:id="517"/>
      <w:bookmarkEnd w:id="518"/>
      <w:bookmarkEnd w:id="519"/>
      <w:bookmarkEnd w:id="520"/>
      <w:bookmarkEnd w:id="521"/>
      <w:bookmarkEnd w:id="522"/>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523" w:name="_Toc406815657"/>
      <w:bookmarkStart w:id="524" w:name="_Toc487618051"/>
      <w:bookmarkStart w:id="525" w:name="_Toc508084326"/>
      <w:bookmarkStart w:id="526" w:name="_Toc21316786"/>
      <w:bookmarkStart w:id="527" w:name="_Toc124052331"/>
      <w:bookmarkStart w:id="528" w:name="_Toc203541074"/>
      <w:bookmarkStart w:id="529" w:name="_Toc199813849"/>
      <w:r>
        <w:rPr>
          <w:rStyle w:val="CharSectno"/>
        </w:rPr>
        <w:t>40</w:t>
      </w:r>
      <w:r>
        <w:rPr>
          <w:snapToGrid w:val="0"/>
        </w:rPr>
        <w:t>.</w:t>
      </w:r>
      <w:r>
        <w:rPr>
          <w:snapToGrid w:val="0"/>
        </w:rPr>
        <w:tab/>
        <w:t>Criminal sittings in Perth</w:t>
      </w:r>
      <w:bookmarkEnd w:id="523"/>
      <w:bookmarkEnd w:id="524"/>
      <w:bookmarkEnd w:id="525"/>
      <w:bookmarkEnd w:id="526"/>
      <w:bookmarkEnd w:id="527"/>
      <w:bookmarkEnd w:id="528"/>
      <w:bookmarkEnd w:id="529"/>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pPr>
      <w:r>
        <w:tab/>
        <w:t xml:space="preserve">[Section 40 inserted by No. 39 of 1971 s. 5; amended by No. 110 of 1976 s. 2.] </w:t>
      </w:r>
    </w:p>
    <w:p>
      <w:pPr>
        <w:pStyle w:val="Heading5"/>
        <w:spacing w:before="160"/>
        <w:rPr>
          <w:snapToGrid w:val="0"/>
        </w:rPr>
      </w:pPr>
      <w:bookmarkStart w:id="530" w:name="_Toc406815658"/>
      <w:bookmarkStart w:id="531" w:name="_Toc487618052"/>
      <w:bookmarkStart w:id="532" w:name="_Toc508084327"/>
      <w:bookmarkStart w:id="533" w:name="_Toc21316787"/>
      <w:bookmarkStart w:id="534" w:name="_Toc102724265"/>
      <w:bookmarkStart w:id="535" w:name="_Toc124052332"/>
      <w:bookmarkStart w:id="536" w:name="_Toc203541075"/>
      <w:bookmarkStart w:id="537" w:name="_Toc199813850"/>
      <w:bookmarkStart w:id="538" w:name="_Toc406815659"/>
      <w:bookmarkStart w:id="539" w:name="_Toc487618053"/>
      <w:bookmarkStart w:id="540" w:name="_Toc508084328"/>
      <w:bookmarkStart w:id="541" w:name="_Toc21316788"/>
      <w:r>
        <w:rPr>
          <w:rStyle w:val="CharSectno"/>
        </w:rPr>
        <w:t>41</w:t>
      </w:r>
      <w:r>
        <w:rPr>
          <w:snapToGrid w:val="0"/>
        </w:rPr>
        <w:t>.</w:t>
      </w:r>
      <w:r>
        <w:rPr>
          <w:snapToGrid w:val="0"/>
        </w:rPr>
        <w:tab/>
        <w:t>Single judge</w:t>
      </w:r>
      <w:bookmarkEnd w:id="530"/>
      <w:r>
        <w:rPr>
          <w:snapToGrid w:val="0"/>
        </w:rPr>
        <w:t xml:space="preserve"> to preside unless </w:t>
      </w:r>
      <w:r>
        <w:t>Court of Appeal</w:t>
      </w:r>
      <w:r>
        <w:rPr>
          <w:snapToGrid w:val="0"/>
        </w:rPr>
        <w:t xml:space="preserve"> to do so</w:t>
      </w:r>
      <w:bookmarkEnd w:id="531"/>
      <w:bookmarkEnd w:id="532"/>
      <w:bookmarkEnd w:id="533"/>
      <w:bookmarkEnd w:id="534"/>
      <w:bookmarkEnd w:id="535"/>
      <w:bookmarkEnd w:id="536"/>
      <w:bookmarkEnd w:id="537"/>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rPr>
          <w:snapToGrid w:val="0"/>
        </w:rPr>
      </w:pPr>
      <w:bookmarkStart w:id="542" w:name="_Toc124052333"/>
      <w:bookmarkStart w:id="543" w:name="_Toc203541076"/>
      <w:bookmarkStart w:id="544" w:name="_Toc199813851"/>
      <w:r>
        <w:rPr>
          <w:rStyle w:val="CharSectno"/>
        </w:rPr>
        <w:t>42</w:t>
      </w:r>
      <w:r>
        <w:rPr>
          <w:snapToGrid w:val="0"/>
        </w:rPr>
        <w:t>.</w:t>
      </w:r>
      <w:r>
        <w:rPr>
          <w:snapToGrid w:val="0"/>
        </w:rPr>
        <w:tab/>
        <w:t>Civil actions, trial with or without jury</w:t>
      </w:r>
      <w:bookmarkEnd w:id="538"/>
      <w:bookmarkEnd w:id="539"/>
      <w:bookmarkEnd w:id="540"/>
      <w:bookmarkEnd w:id="541"/>
      <w:bookmarkEnd w:id="542"/>
      <w:bookmarkEnd w:id="543"/>
      <w:bookmarkEnd w:id="544"/>
    </w:p>
    <w:p>
      <w:pPr>
        <w:pStyle w:val="Subsection"/>
        <w:rPr>
          <w:snapToGrid w:val="0"/>
        </w:rPr>
      </w:pPr>
      <w:r>
        <w:rPr>
          <w:snapToGrid w:val="0"/>
        </w:rPr>
        <w:tab/>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r>
      <w:r>
        <w:rPr>
          <w:snapToGrid w:val="0"/>
          <w:spacing w:val="2"/>
        </w:rPr>
        <w:tab/>
        <w:t>Provided that 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Heading5"/>
        <w:rPr>
          <w:snapToGrid w:val="0"/>
        </w:rPr>
      </w:pPr>
      <w:bookmarkStart w:id="545" w:name="_Toc406815660"/>
      <w:bookmarkStart w:id="546" w:name="_Toc487618054"/>
      <w:bookmarkStart w:id="547" w:name="_Toc508084329"/>
      <w:bookmarkStart w:id="548" w:name="_Toc21316789"/>
      <w:bookmarkStart w:id="549" w:name="_Toc102724267"/>
      <w:bookmarkStart w:id="550" w:name="_Toc124052334"/>
      <w:bookmarkStart w:id="551" w:name="_Toc203541077"/>
      <w:bookmarkStart w:id="552" w:name="_Toc199813852"/>
      <w:bookmarkStart w:id="553" w:name="_Toc406815661"/>
      <w:bookmarkStart w:id="554" w:name="_Toc487618055"/>
      <w:bookmarkStart w:id="555" w:name="_Toc508084330"/>
      <w:bookmarkStart w:id="556" w:name="_Toc21316790"/>
      <w:r>
        <w:rPr>
          <w:rStyle w:val="CharSectno"/>
        </w:rPr>
        <w:t>43</w:t>
      </w:r>
      <w:r>
        <w:rPr>
          <w:snapToGrid w:val="0"/>
        </w:rPr>
        <w:t>.</w:t>
      </w:r>
      <w:r>
        <w:rPr>
          <w:snapToGrid w:val="0"/>
        </w:rPr>
        <w:tab/>
        <w:t xml:space="preserve">Judge may reserve case etc for </w:t>
      </w:r>
      <w:bookmarkEnd w:id="545"/>
      <w:bookmarkEnd w:id="546"/>
      <w:bookmarkEnd w:id="547"/>
      <w:bookmarkEnd w:id="548"/>
      <w:r>
        <w:t>Court of Appeal</w:t>
      </w:r>
      <w:bookmarkEnd w:id="549"/>
      <w:bookmarkEnd w:id="550"/>
      <w:bookmarkEnd w:id="551"/>
      <w:bookmarkEnd w:id="552"/>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557" w:name="_Toc124052335"/>
      <w:bookmarkStart w:id="558" w:name="_Toc203541078"/>
      <w:bookmarkStart w:id="559" w:name="_Toc199813853"/>
      <w:r>
        <w:rPr>
          <w:rStyle w:val="CharSectno"/>
        </w:rPr>
        <w:t>44</w:t>
      </w:r>
      <w:r>
        <w:rPr>
          <w:snapToGrid w:val="0"/>
        </w:rPr>
        <w:t>.</w:t>
      </w:r>
      <w:r>
        <w:rPr>
          <w:snapToGrid w:val="0"/>
        </w:rPr>
        <w:tab/>
        <w:t>Court vacations</w:t>
      </w:r>
      <w:bookmarkEnd w:id="553"/>
      <w:bookmarkEnd w:id="554"/>
      <w:bookmarkEnd w:id="555"/>
      <w:bookmarkEnd w:id="556"/>
      <w:bookmarkEnd w:id="557"/>
      <w:bookmarkEnd w:id="558"/>
      <w:bookmarkEnd w:id="559"/>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560" w:name="_Toc406815662"/>
      <w:bookmarkStart w:id="561" w:name="_Toc487618056"/>
      <w:bookmarkStart w:id="562" w:name="_Toc508084331"/>
      <w:bookmarkStart w:id="563" w:name="_Toc21316791"/>
      <w:bookmarkStart w:id="564" w:name="_Toc124052336"/>
      <w:bookmarkStart w:id="565" w:name="_Toc203541079"/>
      <w:bookmarkStart w:id="566" w:name="_Toc199813854"/>
      <w:r>
        <w:rPr>
          <w:rStyle w:val="CharSectno"/>
        </w:rPr>
        <w:t>45</w:t>
      </w:r>
      <w:r>
        <w:rPr>
          <w:snapToGrid w:val="0"/>
        </w:rPr>
        <w:t>.</w:t>
      </w:r>
      <w:r>
        <w:rPr>
          <w:snapToGrid w:val="0"/>
        </w:rPr>
        <w:tab/>
        <w:t>Hearings during court vacation</w:t>
      </w:r>
      <w:bookmarkEnd w:id="560"/>
      <w:r>
        <w:rPr>
          <w:snapToGrid w:val="0"/>
        </w:rPr>
        <w:t>s</w:t>
      </w:r>
      <w:bookmarkEnd w:id="561"/>
      <w:bookmarkEnd w:id="562"/>
      <w:bookmarkEnd w:id="563"/>
      <w:bookmarkEnd w:id="564"/>
      <w:bookmarkEnd w:id="565"/>
      <w:bookmarkEnd w:id="566"/>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by No. 39 of 1971 s. 6.]</w:t>
      </w:r>
    </w:p>
    <w:p>
      <w:pPr>
        <w:pStyle w:val="Heading3"/>
      </w:pPr>
      <w:bookmarkStart w:id="567" w:name="_Toc83627156"/>
      <w:bookmarkStart w:id="568" w:name="_Toc83791463"/>
      <w:bookmarkStart w:id="569" w:name="_Toc106508074"/>
      <w:bookmarkStart w:id="570" w:name="_Toc108320969"/>
      <w:bookmarkStart w:id="571" w:name="_Toc108414867"/>
      <w:bookmarkStart w:id="572" w:name="_Toc108515439"/>
      <w:bookmarkStart w:id="573" w:name="_Toc109194321"/>
      <w:bookmarkStart w:id="574" w:name="_Toc111879113"/>
      <w:bookmarkStart w:id="575" w:name="_Toc111881291"/>
      <w:bookmarkStart w:id="576" w:name="_Toc112491146"/>
      <w:bookmarkStart w:id="577" w:name="_Toc114905846"/>
      <w:bookmarkStart w:id="578" w:name="_Toc121556501"/>
      <w:bookmarkStart w:id="579" w:name="_Toc124052220"/>
      <w:bookmarkStart w:id="580" w:name="_Toc124052337"/>
      <w:bookmarkStart w:id="581" w:name="_Toc124138998"/>
      <w:bookmarkStart w:id="582" w:name="_Toc158019902"/>
      <w:bookmarkStart w:id="583" w:name="_Toc193189493"/>
      <w:bookmarkStart w:id="584" w:name="_Toc196735340"/>
      <w:bookmarkStart w:id="585" w:name="_Toc199813855"/>
      <w:bookmarkStart w:id="586" w:name="_Toc203541080"/>
      <w:r>
        <w:rPr>
          <w:rStyle w:val="CharDivNo"/>
          <w:b w:val="0"/>
        </w:rPr>
        <w:t>(2)</w:t>
      </w:r>
      <w:r>
        <w:rPr>
          <w:rStyle w:val="CharDivText"/>
          <w:b w:val="0"/>
          <w:i/>
          <w:sz w:val="24"/>
        </w:rPr>
        <w:t xml:space="preserve">   Circuit Towns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Heading5"/>
        <w:rPr>
          <w:snapToGrid w:val="0"/>
        </w:rPr>
      </w:pPr>
      <w:bookmarkStart w:id="587" w:name="_Toc406815663"/>
      <w:bookmarkStart w:id="588" w:name="_Toc487618057"/>
      <w:bookmarkStart w:id="589" w:name="_Toc508084332"/>
      <w:bookmarkStart w:id="590" w:name="_Toc21316792"/>
      <w:bookmarkStart w:id="591" w:name="_Toc124052338"/>
      <w:bookmarkStart w:id="592" w:name="_Toc203541081"/>
      <w:bookmarkStart w:id="593" w:name="_Toc199813856"/>
      <w:r>
        <w:rPr>
          <w:rStyle w:val="CharSectno"/>
        </w:rPr>
        <w:t>46</w:t>
      </w:r>
      <w:r>
        <w:rPr>
          <w:snapToGrid w:val="0"/>
        </w:rPr>
        <w:t>.</w:t>
      </w:r>
      <w:r>
        <w:rPr>
          <w:snapToGrid w:val="0"/>
        </w:rPr>
        <w:tab/>
        <w:t xml:space="preserve">Circuit towns, and sittings </w:t>
      </w:r>
      <w:bookmarkEnd w:id="587"/>
      <w:r>
        <w:rPr>
          <w:snapToGrid w:val="0"/>
        </w:rPr>
        <w:t>in them</w:t>
      </w:r>
      <w:bookmarkEnd w:id="588"/>
      <w:bookmarkEnd w:id="589"/>
      <w:bookmarkEnd w:id="590"/>
      <w:bookmarkEnd w:id="591"/>
      <w:bookmarkEnd w:id="592"/>
      <w:bookmarkEnd w:id="593"/>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del w:id="594" w:author="svcMRProcess" w:date="2018-09-09T08:25:00Z">
        <w:r>
          <w:rPr>
            <w:b/>
          </w:rPr>
          <w:delText>“</w:delText>
        </w:r>
      </w:del>
      <w:r>
        <w:rPr>
          <w:rStyle w:val="CharDefText"/>
        </w:rPr>
        <w:t>District Court</w:t>
      </w:r>
      <w:del w:id="595" w:author="svcMRProcess" w:date="2018-09-09T08:25:00Z">
        <w:r>
          <w:rPr>
            <w:b/>
          </w:rPr>
          <w:delText>”</w:delText>
        </w:r>
      </w:del>
      <w:r>
        <w:t xml:space="preserve"> means The District Court of Western Australia; and</w:t>
      </w:r>
    </w:p>
    <w:p>
      <w:pPr>
        <w:pStyle w:val="Defstart"/>
      </w:pPr>
      <w:r>
        <w:rPr>
          <w:b/>
        </w:rPr>
        <w:tab/>
      </w:r>
      <w:del w:id="596" w:author="svcMRProcess" w:date="2018-09-09T08:25:00Z">
        <w:r>
          <w:rPr>
            <w:b/>
          </w:rPr>
          <w:delText>“</w:delText>
        </w:r>
      </w:del>
      <w:r>
        <w:rPr>
          <w:rStyle w:val="CharDefText"/>
        </w:rPr>
        <w:t>registrar</w:t>
      </w:r>
      <w:del w:id="597" w:author="svcMRProcess" w:date="2018-09-09T08:25:00Z">
        <w:r>
          <w:rPr>
            <w:b/>
          </w:rPr>
          <w:delText>”</w:delText>
        </w:r>
      </w:del>
      <w:r>
        <w:t xml:space="preserve"> has the meaning assigned to it in section 6 of the </w:t>
      </w:r>
      <w:r>
        <w:rPr>
          <w:i/>
        </w:rPr>
        <w:t>District Court of Western Australia Act 1969</w:t>
      </w:r>
      <w:r>
        <w:t>.</w:t>
      </w:r>
    </w:p>
    <w:p>
      <w:pPr>
        <w:pStyle w:val="Footnotesection"/>
      </w:pPr>
      <w:r>
        <w:tab/>
        <w:t>[Section 46 inserted by No. 57 of 1975 s. 6; amended by No. 67 of 1979 s. 8; No. 47 of 1983 s. 13.]</w:t>
      </w:r>
    </w:p>
    <w:p>
      <w:pPr>
        <w:pStyle w:val="Ednotesection"/>
      </w:pPr>
      <w:r>
        <w:t>[</w:t>
      </w:r>
      <w:r>
        <w:rPr>
          <w:b/>
        </w:rPr>
        <w:t>47.</w:t>
      </w:r>
      <w:r>
        <w:tab/>
        <w:t>Repealed by No. 50 of 1957 s. 2.]</w:t>
      </w:r>
    </w:p>
    <w:p>
      <w:pPr>
        <w:pStyle w:val="Heading5"/>
        <w:rPr>
          <w:snapToGrid w:val="0"/>
        </w:rPr>
      </w:pPr>
      <w:bookmarkStart w:id="598" w:name="_Toc406815664"/>
      <w:bookmarkStart w:id="599" w:name="_Toc487618058"/>
      <w:bookmarkStart w:id="600" w:name="_Toc508084333"/>
      <w:bookmarkStart w:id="601" w:name="_Toc21316793"/>
      <w:bookmarkStart w:id="602" w:name="_Toc124052339"/>
      <w:bookmarkStart w:id="603" w:name="_Toc203541082"/>
      <w:bookmarkStart w:id="604" w:name="_Toc199813857"/>
      <w:r>
        <w:rPr>
          <w:rStyle w:val="CharSectno"/>
        </w:rPr>
        <w:t>48</w:t>
      </w:r>
      <w:r>
        <w:rPr>
          <w:snapToGrid w:val="0"/>
        </w:rPr>
        <w:t>.</w:t>
      </w:r>
      <w:r>
        <w:rPr>
          <w:snapToGrid w:val="0"/>
        </w:rPr>
        <w:tab/>
        <w:t>Interpretation</w:t>
      </w:r>
      <w:bookmarkEnd w:id="598"/>
      <w:bookmarkEnd w:id="599"/>
      <w:bookmarkEnd w:id="600"/>
      <w:bookmarkEnd w:id="601"/>
      <w:bookmarkEnd w:id="602"/>
      <w:bookmarkEnd w:id="603"/>
      <w:bookmarkEnd w:id="604"/>
    </w:p>
    <w:p>
      <w:pPr>
        <w:pStyle w:val="Subsection"/>
        <w:rPr>
          <w:snapToGrid w:val="0"/>
        </w:rPr>
      </w:pPr>
      <w:r>
        <w:rPr>
          <w:snapToGrid w:val="0"/>
        </w:rPr>
        <w:tab/>
      </w:r>
      <w:r>
        <w:rPr>
          <w:snapToGrid w:val="0"/>
        </w:rPr>
        <w:tab/>
        <w:t xml:space="preserve">The expression </w:t>
      </w:r>
      <w:del w:id="605" w:author="svcMRProcess" w:date="2018-09-09T08:25:00Z">
        <w:r>
          <w:rPr>
            <w:b/>
            <w:snapToGrid w:val="0"/>
          </w:rPr>
          <w:delText>“</w:delText>
        </w:r>
      </w:del>
      <w:r>
        <w:rPr>
          <w:rStyle w:val="CharDefText"/>
        </w:rPr>
        <w:t>circuit court</w:t>
      </w:r>
      <w:del w:id="606" w:author="svcMRProcess" w:date="2018-09-09T08:25:00Z">
        <w:r>
          <w:rPr>
            <w:b/>
            <w:snapToGrid w:val="0"/>
          </w:rPr>
          <w:delText>”</w:delText>
        </w:r>
      </w:del>
      <w:r>
        <w:rPr>
          <w:snapToGrid w:val="0"/>
        </w:rPr>
        <w:t xml:space="preserve"> shall mean any sitting of the Supreme Court in a circuit town.</w:t>
      </w:r>
    </w:p>
    <w:p>
      <w:pPr>
        <w:pStyle w:val="Footnotesection"/>
      </w:pPr>
      <w:r>
        <w:tab/>
        <w:t>[Section 48 amended by No. 57 of 1975 s. 7.]</w:t>
      </w:r>
    </w:p>
    <w:p>
      <w:pPr>
        <w:pStyle w:val="Heading3"/>
        <w:rPr>
          <w:b w:val="0"/>
          <w:snapToGrid w:val="0"/>
          <w:sz w:val="24"/>
        </w:rPr>
      </w:pPr>
      <w:bookmarkStart w:id="607" w:name="_Toc83627159"/>
      <w:bookmarkStart w:id="608" w:name="_Toc83791466"/>
      <w:bookmarkStart w:id="609" w:name="_Toc106508077"/>
      <w:bookmarkStart w:id="610" w:name="_Toc108320972"/>
      <w:bookmarkStart w:id="611" w:name="_Toc108414870"/>
      <w:bookmarkStart w:id="612" w:name="_Toc108515442"/>
      <w:bookmarkStart w:id="613" w:name="_Toc109194324"/>
      <w:bookmarkStart w:id="614" w:name="_Toc111879116"/>
      <w:bookmarkStart w:id="615" w:name="_Toc111881294"/>
      <w:bookmarkStart w:id="616" w:name="_Toc112491149"/>
      <w:bookmarkStart w:id="617" w:name="_Toc114905849"/>
      <w:bookmarkStart w:id="618" w:name="_Toc121556504"/>
      <w:bookmarkStart w:id="619" w:name="_Toc124052223"/>
      <w:bookmarkStart w:id="620" w:name="_Toc124052340"/>
      <w:bookmarkStart w:id="621" w:name="_Toc124139001"/>
      <w:bookmarkStart w:id="622" w:name="_Toc158019905"/>
      <w:bookmarkStart w:id="623" w:name="_Toc193189496"/>
      <w:bookmarkStart w:id="624" w:name="_Toc196735343"/>
      <w:bookmarkStart w:id="625" w:name="_Toc199813858"/>
      <w:bookmarkStart w:id="626" w:name="_Toc203541083"/>
      <w:r>
        <w:rPr>
          <w:rStyle w:val="CharDivNo"/>
          <w:b w:val="0"/>
          <w:i/>
          <w:sz w:val="24"/>
        </w:rPr>
        <w:t xml:space="preserve">(3)   </w:t>
      </w:r>
      <w:r>
        <w:rPr>
          <w:rStyle w:val="CharDivText"/>
          <w:b w:val="0"/>
          <w:i/>
          <w:sz w:val="24"/>
        </w:rPr>
        <w:t>Jurisdiction of a Commissioner</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Heading5"/>
        <w:rPr>
          <w:snapToGrid w:val="0"/>
        </w:rPr>
      </w:pPr>
      <w:bookmarkStart w:id="627" w:name="_Toc406815665"/>
      <w:bookmarkStart w:id="628" w:name="_Toc487618059"/>
      <w:bookmarkStart w:id="629" w:name="_Toc508084334"/>
      <w:bookmarkStart w:id="630" w:name="_Toc21316794"/>
      <w:bookmarkStart w:id="631" w:name="_Toc124052341"/>
      <w:bookmarkStart w:id="632" w:name="_Toc203541084"/>
      <w:bookmarkStart w:id="633" w:name="_Toc199813859"/>
      <w:r>
        <w:rPr>
          <w:rStyle w:val="CharSectno"/>
        </w:rPr>
        <w:t>49</w:t>
      </w:r>
      <w:r>
        <w:rPr>
          <w:snapToGrid w:val="0"/>
        </w:rPr>
        <w:t>.</w:t>
      </w:r>
      <w:r>
        <w:rPr>
          <w:snapToGrid w:val="0"/>
        </w:rPr>
        <w:tab/>
        <w:t>Commissioner</w:t>
      </w:r>
      <w:bookmarkEnd w:id="627"/>
      <w:r>
        <w:rPr>
          <w:snapToGrid w:val="0"/>
        </w:rPr>
        <w:t>s, jurisdiction of etc</w:t>
      </w:r>
      <w:bookmarkEnd w:id="628"/>
      <w:bookmarkEnd w:id="629"/>
      <w:bookmarkEnd w:id="630"/>
      <w:bookmarkEnd w:id="631"/>
      <w:bookmarkEnd w:id="632"/>
      <w:bookmarkEnd w:id="633"/>
    </w:p>
    <w:p>
      <w:pPr>
        <w:pStyle w:val="Subsection"/>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Ednotesubsection"/>
      </w:pPr>
      <w:r>
        <w:tab/>
        <w:t>[(1a)</w:t>
      </w:r>
      <w:r>
        <w:tab/>
        <w:t>repealed]</w:t>
      </w:r>
    </w:p>
    <w:p>
      <w:pPr>
        <w:pStyle w:val="Subsection"/>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634" w:name="_Toc83627161"/>
      <w:bookmarkStart w:id="635" w:name="_Toc83791468"/>
      <w:r>
        <w:tab/>
        <w:t>[Section 49 amended by No. 39 of 1971 s. 8; No. 67 of 1979 s. 9; No. 47 of 1983 s. 7 and 13; No. 37 of 1989 s. 8; No. 65 of 2003 s. 69(6); No. 59 of 2004 s. 128; No. 24 of 2005 s. 34.]</w:t>
      </w:r>
    </w:p>
    <w:p>
      <w:pPr>
        <w:pStyle w:val="Heading3"/>
        <w:rPr>
          <w:b w:val="0"/>
          <w:snapToGrid w:val="0"/>
          <w:sz w:val="24"/>
        </w:rPr>
      </w:pPr>
      <w:bookmarkStart w:id="636" w:name="_Toc106508079"/>
      <w:bookmarkStart w:id="637" w:name="_Toc108320974"/>
      <w:bookmarkStart w:id="638" w:name="_Toc108414872"/>
      <w:bookmarkStart w:id="639" w:name="_Toc108515444"/>
      <w:bookmarkStart w:id="640" w:name="_Toc109194326"/>
      <w:bookmarkStart w:id="641" w:name="_Toc111879118"/>
      <w:bookmarkStart w:id="642" w:name="_Toc111881296"/>
      <w:bookmarkStart w:id="643" w:name="_Toc112491151"/>
      <w:bookmarkStart w:id="644" w:name="_Toc114905851"/>
      <w:bookmarkStart w:id="645" w:name="_Toc121556506"/>
      <w:bookmarkStart w:id="646" w:name="_Toc124052225"/>
      <w:bookmarkStart w:id="647" w:name="_Toc124052342"/>
      <w:bookmarkStart w:id="648" w:name="_Toc124139003"/>
      <w:bookmarkStart w:id="649" w:name="_Toc158019907"/>
      <w:bookmarkStart w:id="650" w:name="_Toc193189498"/>
      <w:bookmarkStart w:id="651" w:name="_Toc196735345"/>
      <w:bookmarkStart w:id="652" w:name="_Toc199813860"/>
      <w:bookmarkStart w:id="653" w:name="_Toc203541085"/>
      <w:r>
        <w:rPr>
          <w:rStyle w:val="CharDivNo"/>
          <w:b w:val="0"/>
          <w:i/>
          <w:sz w:val="24"/>
        </w:rPr>
        <w:t>(4)</w:t>
      </w:r>
      <w:r>
        <w:rPr>
          <w:b w:val="0"/>
          <w:snapToGrid w:val="0"/>
          <w:sz w:val="24"/>
        </w:rPr>
        <w:t xml:space="preserve">   </w:t>
      </w:r>
      <w:r>
        <w:rPr>
          <w:rStyle w:val="CharDivText"/>
          <w:b w:val="0"/>
          <w:i/>
          <w:sz w:val="24"/>
        </w:rPr>
        <w:t>Inquiries and Trials by Referees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Heading5"/>
        <w:rPr>
          <w:snapToGrid w:val="0"/>
        </w:rPr>
      </w:pPr>
      <w:bookmarkStart w:id="654" w:name="_Toc406815666"/>
      <w:bookmarkStart w:id="655" w:name="_Toc487618060"/>
      <w:bookmarkStart w:id="656" w:name="_Toc508084335"/>
      <w:bookmarkStart w:id="657" w:name="_Toc21316795"/>
      <w:bookmarkStart w:id="658" w:name="_Toc124052343"/>
      <w:bookmarkStart w:id="659" w:name="_Toc203541086"/>
      <w:bookmarkStart w:id="660" w:name="_Toc199813861"/>
      <w:r>
        <w:rPr>
          <w:rStyle w:val="CharSectno"/>
        </w:rPr>
        <w:t>50</w:t>
      </w:r>
      <w:r>
        <w:rPr>
          <w:snapToGrid w:val="0"/>
        </w:rPr>
        <w:t>.</w:t>
      </w:r>
      <w:r>
        <w:rPr>
          <w:snapToGrid w:val="0"/>
        </w:rPr>
        <w:tab/>
      </w:r>
      <w:bookmarkEnd w:id="654"/>
      <w:r>
        <w:rPr>
          <w:snapToGrid w:val="0"/>
        </w:rPr>
        <w:t>Question in civil matter may be referred to referee etc</w:t>
      </w:r>
      <w:bookmarkEnd w:id="655"/>
      <w:bookmarkEnd w:id="656"/>
      <w:bookmarkEnd w:id="657"/>
      <w:bookmarkEnd w:id="658"/>
      <w:bookmarkEnd w:id="659"/>
      <w:bookmarkEnd w:id="660"/>
    </w:p>
    <w:p>
      <w:pPr>
        <w:pStyle w:val="Subsection"/>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661" w:name="_Toc406815667"/>
      <w:bookmarkStart w:id="662" w:name="_Toc487618061"/>
      <w:bookmarkStart w:id="663" w:name="_Toc508084336"/>
      <w:bookmarkStart w:id="664" w:name="_Toc21316796"/>
      <w:bookmarkStart w:id="665" w:name="_Toc124052344"/>
      <w:bookmarkStart w:id="666" w:name="_Toc203541087"/>
      <w:bookmarkStart w:id="667" w:name="_Toc199813862"/>
      <w:r>
        <w:rPr>
          <w:rStyle w:val="CharSectno"/>
        </w:rPr>
        <w:t>51</w:t>
      </w:r>
      <w:r>
        <w:rPr>
          <w:snapToGrid w:val="0"/>
        </w:rPr>
        <w:t>.</w:t>
      </w:r>
      <w:r>
        <w:rPr>
          <w:snapToGrid w:val="0"/>
        </w:rPr>
        <w:tab/>
        <w:t>Trial</w:t>
      </w:r>
      <w:bookmarkEnd w:id="661"/>
      <w:r>
        <w:rPr>
          <w:snapToGrid w:val="0"/>
        </w:rPr>
        <w:t xml:space="preserve"> of civil matter may be referred to referee etc</w:t>
      </w:r>
      <w:bookmarkEnd w:id="662"/>
      <w:bookmarkEnd w:id="663"/>
      <w:bookmarkEnd w:id="664"/>
      <w:bookmarkEnd w:id="665"/>
      <w:bookmarkEnd w:id="666"/>
      <w:bookmarkEnd w:id="667"/>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spacing w:before="120"/>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spacing w:val="-4"/>
        </w:rPr>
      </w:pPr>
      <w:r>
        <w:rPr>
          <w:snapToGrid w:val="0"/>
          <w:spacing w:val="-4"/>
        </w:rPr>
        <w:tab/>
        <w:t>(2)</w:t>
      </w:r>
      <w:r>
        <w:rPr>
          <w:snapToGrid w:val="0"/>
          <w:spacing w:val="-4"/>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w:t>
      </w:r>
      <w:r>
        <w:rPr>
          <w:spacing w:val="-4"/>
        </w:rPr>
        <w:t>; No. 65 of 2003 s. 130(7)</w:t>
      </w:r>
      <w:r>
        <w:t>.]</w:t>
      </w:r>
    </w:p>
    <w:p>
      <w:pPr>
        <w:pStyle w:val="Heading5"/>
        <w:rPr>
          <w:snapToGrid w:val="0"/>
        </w:rPr>
      </w:pPr>
      <w:bookmarkStart w:id="668" w:name="_Toc406815668"/>
      <w:bookmarkStart w:id="669" w:name="_Toc487618062"/>
      <w:bookmarkStart w:id="670" w:name="_Toc508084337"/>
      <w:bookmarkStart w:id="671" w:name="_Toc21316797"/>
      <w:bookmarkStart w:id="672" w:name="_Toc124052345"/>
      <w:bookmarkStart w:id="673" w:name="_Toc203541088"/>
      <w:bookmarkStart w:id="674" w:name="_Toc199813863"/>
      <w:r>
        <w:rPr>
          <w:rStyle w:val="CharSectno"/>
        </w:rPr>
        <w:t>52</w:t>
      </w:r>
      <w:r>
        <w:rPr>
          <w:snapToGrid w:val="0"/>
        </w:rPr>
        <w:t>.</w:t>
      </w:r>
      <w:r>
        <w:rPr>
          <w:snapToGrid w:val="0"/>
        </w:rPr>
        <w:tab/>
        <w:t>Referee’s powers and remuneration</w:t>
      </w:r>
      <w:bookmarkEnd w:id="668"/>
      <w:r>
        <w:rPr>
          <w:snapToGrid w:val="0"/>
        </w:rPr>
        <w:t>; effect of referee’s report</w:t>
      </w:r>
      <w:bookmarkEnd w:id="669"/>
      <w:bookmarkEnd w:id="670"/>
      <w:bookmarkEnd w:id="671"/>
      <w:bookmarkEnd w:id="672"/>
      <w:bookmarkEnd w:id="673"/>
      <w:bookmarkEnd w:id="674"/>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rPr>
          <w:spacing w:val="-2"/>
        </w:rPr>
      </w:pPr>
      <w:r>
        <w:rPr>
          <w:spacing w:val="-2"/>
        </w:rPr>
        <w:tab/>
        <w:t>[Section 52 amended by No. 67 of 1979 s. 12; No. 47 of 1983 s. 8.]</w:t>
      </w:r>
    </w:p>
    <w:p>
      <w:pPr>
        <w:pStyle w:val="Heading5"/>
        <w:rPr>
          <w:snapToGrid w:val="0"/>
        </w:rPr>
      </w:pPr>
      <w:bookmarkStart w:id="675" w:name="_Toc406815669"/>
      <w:bookmarkStart w:id="676" w:name="_Toc487618063"/>
      <w:bookmarkStart w:id="677" w:name="_Toc508084338"/>
      <w:bookmarkStart w:id="678" w:name="_Toc21316798"/>
      <w:bookmarkStart w:id="679" w:name="_Toc124052346"/>
      <w:bookmarkStart w:id="680" w:name="_Toc203541089"/>
      <w:bookmarkStart w:id="681" w:name="_Toc199813864"/>
      <w:r>
        <w:rPr>
          <w:rStyle w:val="CharSectno"/>
        </w:rPr>
        <w:t>53</w:t>
      </w:r>
      <w:r>
        <w:rPr>
          <w:snapToGrid w:val="0"/>
        </w:rPr>
        <w:t>.</w:t>
      </w:r>
      <w:r>
        <w:rPr>
          <w:snapToGrid w:val="0"/>
        </w:rPr>
        <w:tab/>
        <w:t>Court to have powers as to references by consent</w:t>
      </w:r>
      <w:bookmarkEnd w:id="675"/>
      <w:bookmarkEnd w:id="676"/>
      <w:bookmarkEnd w:id="677"/>
      <w:bookmarkEnd w:id="678"/>
      <w:bookmarkEnd w:id="679"/>
      <w:bookmarkEnd w:id="680"/>
      <w:bookmarkEnd w:id="681"/>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r>
        <w:rPr>
          <w:snapToGrid w:val="0"/>
        </w:rPr>
        <w:t>, on the Court or a judge in relation to references by consent out of Court.</w:t>
      </w:r>
    </w:p>
    <w:p>
      <w:pPr>
        <w:pStyle w:val="Footnotesection"/>
      </w:pPr>
      <w:r>
        <w:tab/>
        <w:t>[Section 53 amended by No. 109 of 1985 s. 3.]</w:t>
      </w:r>
    </w:p>
    <w:p>
      <w:pPr>
        <w:pStyle w:val="Heading5"/>
        <w:rPr>
          <w:snapToGrid w:val="0"/>
        </w:rPr>
      </w:pPr>
      <w:bookmarkStart w:id="682" w:name="_Toc406815670"/>
      <w:bookmarkStart w:id="683" w:name="_Toc487618064"/>
      <w:bookmarkStart w:id="684" w:name="_Toc508084339"/>
      <w:bookmarkStart w:id="685" w:name="_Toc21316799"/>
      <w:bookmarkStart w:id="686" w:name="_Toc124052347"/>
      <w:bookmarkStart w:id="687" w:name="_Toc203541090"/>
      <w:bookmarkStart w:id="688" w:name="_Toc199813865"/>
      <w:r>
        <w:rPr>
          <w:rStyle w:val="CharSectno"/>
        </w:rPr>
        <w:t>54</w:t>
      </w:r>
      <w:r>
        <w:rPr>
          <w:snapToGrid w:val="0"/>
        </w:rPr>
        <w:t>.</w:t>
      </w:r>
      <w:r>
        <w:rPr>
          <w:snapToGrid w:val="0"/>
        </w:rPr>
        <w:tab/>
      </w:r>
      <w:bookmarkEnd w:id="682"/>
      <w:r>
        <w:rPr>
          <w:snapToGrid w:val="0"/>
        </w:rPr>
        <w:t>Referee may state case on question of law</w:t>
      </w:r>
      <w:bookmarkEnd w:id="683"/>
      <w:bookmarkEnd w:id="684"/>
      <w:bookmarkEnd w:id="685"/>
      <w:bookmarkEnd w:id="686"/>
      <w:bookmarkEnd w:id="687"/>
      <w:bookmarkEnd w:id="688"/>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689" w:name="_Toc406815671"/>
      <w:bookmarkStart w:id="690" w:name="_Toc487618065"/>
      <w:bookmarkStart w:id="691" w:name="_Toc508084340"/>
      <w:bookmarkStart w:id="692" w:name="_Toc21316800"/>
      <w:bookmarkStart w:id="693" w:name="_Toc124052348"/>
      <w:bookmarkStart w:id="694" w:name="_Toc203541091"/>
      <w:bookmarkStart w:id="695" w:name="_Toc199813866"/>
      <w:r>
        <w:rPr>
          <w:rStyle w:val="CharSectno"/>
        </w:rPr>
        <w:t>55</w:t>
      </w:r>
      <w:r>
        <w:rPr>
          <w:snapToGrid w:val="0"/>
        </w:rPr>
        <w:t>.</w:t>
      </w:r>
      <w:r>
        <w:rPr>
          <w:snapToGrid w:val="0"/>
        </w:rPr>
        <w:tab/>
        <w:t>Costs etc</w:t>
      </w:r>
      <w:bookmarkEnd w:id="689"/>
      <w:r>
        <w:rPr>
          <w:snapToGrid w:val="0"/>
        </w:rPr>
        <w:t xml:space="preserve"> of reference</w:t>
      </w:r>
      <w:bookmarkEnd w:id="690"/>
      <w:bookmarkEnd w:id="691"/>
      <w:bookmarkEnd w:id="692"/>
      <w:bookmarkEnd w:id="693"/>
      <w:bookmarkEnd w:id="694"/>
      <w:bookmarkEnd w:id="695"/>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rPr>
          <w:b w:val="0"/>
          <w:snapToGrid w:val="0"/>
          <w:sz w:val="24"/>
        </w:rPr>
      </w:pPr>
      <w:bookmarkStart w:id="696" w:name="_Toc83627168"/>
      <w:bookmarkStart w:id="697" w:name="_Toc83791475"/>
      <w:bookmarkStart w:id="698" w:name="_Toc106508086"/>
      <w:bookmarkStart w:id="699" w:name="_Toc108320981"/>
      <w:bookmarkStart w:id="700" w:name="_Toc108414879"/>
      <w:bookmarkStart w:id="701" w:name="_Toc108515451"/>
      <w:bookmarkStart w:id="702" w:name="_Toc109194333"/>
      <w:bookmarkStart w:id="703" w:name="_Toc111879125"/>
      <w:bookmarkStart w:id="704" w:name="_Toc111881303"/>
      <w:bookmarkStart w:id="705" w:name="_Toc112491158"/>
      <w:bookmarkStart w:id="706" w:name="_Toc114905858"/>
      <w:bookmarkStart w:id="707" w:name="_Toc121556513"/>
      <w:bookmarkStart w:id="708" w:name="_Toc124052232"/>
      <w:bookmarkStart w:id="709" w:name="_Toc124052349"/>
      <w:bookmarkStart w:id="710" w:name="_Toc124139010"/>
      <w:bookmarkStart w:id="711" w:name="_Toc158019914"/>
      <w:bookmarkStart w:id="712" w:name="_Toc193189505"/>
      <w:bookmarkStart w:id="713" w:name="_Toc196735352"/>
      <w:bookmarkStart w:id="714" w:name="_Toc199813867"/>
      <w:bookmarkStart w:id="715" w:name="_Toc203541092"/>
      <w:r>
        <w:rPr>
          <w:rStyle w:val="CharDivNo"/>
          <w:b w:val="0"/>
          <w:i/>
          <w:sz w:val="24"/>
        </w:rPr>
        <w:t>(5)</w:t>
      </w:r>
      <w:r>
        <w:rPr>
          <w:b w:val="0"/>
          <w:snapToGrid w:val="0"/>
          <w:sz w:val="24"/>
        </w:rPr>
        <w:t xml:space="preserve">   </w:t>
      </w:r>
      <w:r>
        <w:rPr>
          <w:rStyle w:val="CharDivText"/>
          <w:b w:val="0"/>
          <w:i/>
          <w:sz w:val="24"/>
        </w:rPr>
        <w:t>Assessors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Heading5"/>
        <w:rPr>
          <w:snapToGrid w:val="0"/>
        </w:rPr>
      </w:pPr>
      <w:bookmarkStart w:id="716" w:name="_Toc406815672"/>
      <w:bookmarkStart w:id="717" w:name="_Toc487618066"/>
      <w:bookmarkStart w:id="718" w:name="_Toc508084341"/>
      <w:bookmarkStart w:id="719" w:name="_Toc21316801"/>
      <w:bookmarkStart w:id="720" w:name="_Toc124052350"/>
      <w:bookmarkStart w:id="721" w:name="_Toc203541093"/>
      <w:bookmarkStart w:id="722" w:name="_Toc199813868"/>
      <w:r>
        <w:rPr>
          <w:rStyle w:val="CharSectno"/>
        </w:rPr>
        <w:t>56</w:t>
      </w:r>
      <w:r>
        <w:rPr>
          <w:snapToGrid w:val="0"/>
        </w:rPr>
        <w:t>.</w:t>
      </w:r>
      <w:r>
        <w:rPr>
          <w:snapToGrid w:val="0"/>
        </w:rPr>
        <w:tab/>
        <w:t>Trial with assessors</w:t>
      </w:r>
      <w:bookmarkEnd w:id="716"/>
      <w:bookmarkEnd w:id="717"/>
      <w:bookmarkEnd w:id="718"/>
      <w:bookmarkEnd w:id="719"/>
      <w:bookmarkEnd w:id="720"/>
      <w:bookmarkEnd w:id="721"/>
      <w:bookmarkEnd w:id="722"/>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rPr>
          <w:b w:val="0"/>
          <w:i/>
        </w:rPr>
      </w:pPr>
      <w:bookmarkStart w:id="723" w:name="_Toc88025224"/>
      <w:bookmarkStart w:id="724" w:name="_Toc89755067"/>
      <w:bookmarkStart w:id="725" w:name="_Toc92788226"/>
      <w:bookmarkStart w:id="726" w:name="_Toc94608745"/>
      <w:bookmarkStart w:id="727" w:name="_Toc101777472"/>
      <w:bookmarkStart w:id="728" w:name="_Toc102468546"/>
      <w:bookmarkStart w:id="729" w:name="_Toc102724284"/>
      <w:bookmarkStart w:id="730" w:name="_Toc106508088"/>
      <w:bookmarkStart w:id="731" w:name="_Toc108320983"/>
      <w:bookmarkStart w:id="732" w:name="_Toc108414881"/>
      <w:bookmarkStart w:id="733" w:name="_Toc108515453"/>
      <w:bookmarkStart w:id="734" w:name="_Toc109194335"/>
      <w:bookmarkStart w:id="735" w:name="_Toc111879127"/>
      <w:bookmarkStart w:id="736" w:name="_Toc111881305"/>
      <w:bookmarkStart w:id="737" w:name="_Toc112491160"/>
      <w:bookmarkStart w:id="738" w:name="_Toc114905860"/>
      <w:bookmarkStart w:id="739" w:name="_Toc121556515"/>
      <w:bookmarkStart w:id="740" w:name="_Toc124052234"/>
      <w:bookmarkStart w:id="741" w:name="_Toc124052351"/>
      <w:bookmarkStart w:id="742" w:name="_Toc124139012"/>
      <w:bookmarkStart w:id="743" w:name="_Toc158019916"/>
      <w:bookmarkStart w:id="744" w:name="_Toc193189507"/>
      <w:bookmarkStart w:id="745" w:name="_Toc196735354"/>
      <w:bookmarkStart w:id="746" w:name="_Toc199813869"/>
      <w:bookmarkStart w:id="747" w:name="_Toc203541094"/>
      <w:bookmarkStart w:id="748" w:name="_Toc406815674"/>
      <w:bookmarkStart w:id="749" w:name="_Toc487618068"/>
      <w:bookmarkStart w:id="750" w:name="_Toc508084343"/>
      <w:bookmarkStart w:id="751" w:name="_Toc21316803"/>
      <w:r>
        <w:rPr>
          <w:rStyle w:val="CharDivNo"/>
          <w:b w:val="0"/>
          <w:i/>
          <w:sz w:val="24"/>
        </w:rPr>
        <w:t>(6)</w:t>
      </w:r>
      <w:r>
        <w:rPr>
          <w:b w:val="0"/>
          <w:snapToGrid w:val="0"/>
          <w:sz w:val="24"/>
        </w:rPr>
        <w:t xml:space="preserve">   </w:t>
      </w:r>
      <w:r>
        <w:rPr>
          <w:rStyle w:val="CharDivText"/>
          <w:b w:val="0"/>
          <w:i/>
        </w:rPr>
        <w:t xml:space="preserve">The </w:t>
      </w:r>
      <w:bookmarkEnd w:id="723"/>
      <w:bookmarkEnd w:id="724"/>
      <w:bookmarkEnd w:id="725"/>
      <w:r>
        <w:rPr>
          <w:rStyle w:val="CharDivText"/>
          <w:b w:val="0"/>
          <w:i/>
        </w:rPr>
        <w:t>Court of Appeal</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Footnoteheading"/>
        <w:tabs>
          <w:tab w:val="left" w:pos="851"/>
        </w:tabs>
      </w:pPr>
      <w:r>
        <w:tab/>
        <w:t>[Heading amended by No. 45 of 2004 s. 18.]</w:t>
      </w:r>
    </w:p>
    <w:p>
      <w:pPr>
        <w:pStyle w:val="Heading5"/>
      </w:pPr>
      <w:bookmarkStart w:id="752" w:name="_Toc102724285"/>
      <w:bookmarkStart w:id="753" w:name="_Toc124052352"/>
      <w:bookmarkStart w:id="754" w:name="_Toc203541095"/>
      <w:bookmarkStart w:id="755" w:name="_Toc199813870"/>
      <w:r>
        <w:rPr>
          <w:rStyle w:val="CharSectno"/>
        </w:rPr>
        <w:t>57</w:t>
      </w:r>
      <w:r>
        <w:t>.</w:t>
      </w:r>
      <w:r>
        <w:tab/>
        <w:t>Court of Appeal, constitution of</w:t>
      </w:r>
      <w:bookmarkEnd w:id="752"/>
      <w:bookmarkEnd w:id="753"/>
      <w:bookmarkEnd w:id="754"/>
      <w:bookmarkEnd w:id="755"/>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pPr>
      <w:r>
        <w:tab/>
        <w:t>(4)</w:t>
      </w:r>
      <w:r>
        <w:tab/>
        <w:t xml:space="preserve">When the Court of Appeal is constituted by 3 or more judges of appeal to hear and determine — </w:t>
      </w:r>
    </w:p>
    <w:p>
      <w:pPr>
        <w:pStyle w:val="Indenta"/>
      </w:pPr>
      <w:r>
        <w:tab/>
        <w:t>(a)</w:t>
      </w:r>
      <w:r>
        <w:tab/>
        <w:t xml:space="preserve">an appeal that is not under Part 3 of the </w:t>
      </w:r>
      <w:r>
        <w:rPr>
          <w:i/>
        </w:rPr>
        <w:t>Criminal Appeals Act 2004</w:t>
      </w:r>
      <w:r>
        <w:t>; or</w:t>
      </w:r>
    </w:p>
    <w:p>
      <w:pPr>
        <w:pStyle w:val="Indenta"/>
      </w:pPr>
      <w:r>
        <w:tab/>
        <w:t>(b)</w:t>
      </w:r>
      <w:r>
        <w:tab/>
        <w:t xml:space="preserve">an appeal that is under Part 3 of the </w:t>
      </w:r>
      <w:r>
        <w:rPr>
          <w:i/>
        </w:rPr>
        <w:t>Criminal Appeals Act 2004</w:t>
      </w:r>
      <w:r>
        <w:t xml:space="preserve"> and relates solely to a sentence imposed for an offence,</w:t>
      </w:r>
    </w:p>
    <w:p>
      <w:pPr>
        <w:pStyle w:val="Subsection"/>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pPr>
      <w:r>
        <w:tab/>
        <w:t>(5)</w:t>
      </w:r>
      <w:r>
        <w:tab/>
        <w:t xml:space="preserve">When the Court of Appeal is sitting, the presiding judge of appeal is — </w:t>
      </w:r>
    </w:p>
    <w:p>
      <w:pPr>
        <w:pStyle w:val="Indenta"/>
      </w:pPr>
      <w:r>
        <w:tab/>
        <w:t>(a)</w:t>
      </w:r>
      <w:r>
        <w:tab/>
        <w:t>if the court is constituted so as to include the Chief Justice, the Chief Justice;</w:t>
      </w:r>
    </w:p>
    <w:p>
      <w:pPr>
        <w:pStyle w:val="Indenta"/>
      </w:pPr>
      <w:r>
        <w:tab/>
        <w:t>(b)</w:t>
      </w:r>
      <w:r>
        <w:tab/>
        <w:t>if the court is constituted so as to not include the Chief Justice but to include the President, the President;</w:t>
      </w:r>
    </w:p>
    <w:p>
      <w:pPr>
        <w:pStyle w:val="Indenta"/>
      </w:pPr>
      <w:r>
        <w:tab/>
        <w:t>(c)</w:t>
      </w:r>
      <w:r>
        <w:tab/>
        <w:t>if the court is constituted so as to not include either the Chief Justice or the President, the senior judge of appeal.</w:t>
      </w:r>
    </w:p>
    <w:p>
      <w:pPr>
        <w:pStyle w:val="Subsection"/>
      </w:pPr>
      <w:r>
        <w:tab/>
        <w:t>(6)</w:t>
      </w:r>
      <w:r>
        <w:tab/>
        <w:t xml:space="preserve">For the purposes of delivering judgment in an appeal — </w:t>
      </w:r>
    </w:p>
    <w:p>
      <w:pPr>
        <w:pStyle w:val="Indenta"/>
      </w:pPr>
      <w:r>
        <w:tab/>
        <w:t>(a)</w:t>
      </w:r>
      <w:r>
        <w:tab/>
        <w:t>despite subsections (1) to (4), the Court of Appeal may be constituted by any one or more judges of appeal, none of whom needs to have been a member of the court when it heard the appeal;</w:t>
      </w:r>
    </w:p>
    <w:p>
      <w:pPr>
        <w:pStyle w:val="Indenta"/>
      </w:pPr>
      <w:r>
        <w:tab/>
        <w:t>(b)</w:t>
      </w:r>
      <w:r>
        <w:tab/>
        <w:t>the written judgment of any of the judges of appeal before whom the appeal was heard may be made public by any judge of appeal; and</w:t>
      </w:r>
    </w:p>
    <w:p>
      <w:pPr>
        <w:pStyle w:val="Indenta"/>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pPr>
      <w:r>
        <w:tab/>
        <w:t>[Section 57 inserted by No. 45 of 2004 s. 19; amended by No. 84 of 2004 s. 72.]</w:t>
      </w:r>
    </w:p>
    <w:p>
      <w:pPr>
        <w:pStyle w:val="Heading5"/>
        <w:rPr>
          <w:snapToGrid w:val="0"/>
        </w:rPr>
      </w:pPr>
      <w:bookmarkStart w:id="756" w:name="_Toc102724286"/>
      <w:bookmarkStart w:id="757" w:name="_Toc124052353"/>
      <w:bookmarkStart w:id="758" w:name="_Toc203541096"/>
      <w:bookmarkStart w:id="759" w:name="_Toc199813871"/>
      <w:bookmarkStart w:id="760" w:name="_Toc83627177"/>
      <w:bookmarkStart w:id="761" w:name="_Toc83791484"/>
      <w:bookmarkEnd w:id="748"/>
      <w:bookmarkEnd w:id="749"/>
      <w:bookmarkEnd w:id="750"/>
      <w:bookmarkEnd w:id="751"/>
      <w:r>
        <w:rPr>
          <w:rStyle w:val="CharSectno"/>
        </w:rPr>
        <w:t>58</w:t>
      </w:r>
      <w:r>
        <w:rPr>
          <w:snapToGrid w:val="0"/>
        </w:rPr>
        <w:t>.</w:t>
      </w:r>
      <w:r>
        <w:rPr>
          <w:snapToGrid w:val="0"/>
        </w:rPr>
        <w:tab/>
      </w:r>
      <w:r>
        <w:t>Court of Appeal</w:t>
      </w:r>
      <w:r>
        <w:rPr>
          <w:snapToGrid w:val="0"/>
        </w:rPr>
        <w:t>, jurisdiction</w:t>
      </w:r>
      <w:bookmarkEnd w:id="756"/>
      <w:bookmarkEnd w:id="757"/>
      <w:bookmarkEnd w:id="758"/>
      <w:bookmarkEnd w:id="759"/>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w:t>
      </w:r>
    </w:p>
    <w:p>
      <w:pPr>
        <w:pStyle w:val="Heading5"/>
        <w:rPr>
          <w:snapToGrid w:val="0"/>
        </w:rPr>
      </w:pPr>
      <w:bookmarkStart w:id="762" w:name="_Toc406815675"/>
      <w:bookmarkStart w:id="763" w:name="_Toc487618069"/>
      <w:bookmarkStart w:id="764" w:name="_Toc508084344"/>
      <w:bookmarkStart w:id="765" w:name="_Toc21316804"/>
      <w:bookmarkStart w:id="766" w:name="_Toc102724287"/>
      <w:bookmarkStart w:id="767" w:name="_Toc124052354"/>
      <w:bookmarkStart w:id="768" w:name="_Toc203541097"/>
      <w:bookmarkStart w:id="769" w:name="_Toc199813872"/>
      <w:r>
        <w:rPr>
          <w:rStyle w:val="CharSectno"/>
        </w:rPr>
        <w:t>59</w:t>
      </w:r>
      <w:r>
        <w:rPr>
          <w:snapToGrid w:val="0"/>
        </w:rPr>
        <w:t>.</w:t>
      </w:r>
      <w:r>
        <w:rPr>
          <w:snapToGrid w:val="0"/>
        </w:rPr>
        <w:tab/>
      </w:r>
      <w:bookmarkEnd w:id="762"/>
      <w:r>
        <w:rPr>
          <w:snapToGrid w:val="0"/>
        </w:rPr>
        <w:t>New trial etc, application for and ordering</w:t>
      </w:r>
      <w:bookmarkEnd w:id="763"/>
      <w:bookmarkEnd w:id="764"/>
      <w:bookmarkEnd w:id="765"/>
      <w:bookmarkEnd w:id="766"/>
      <w:bookmarkEnd w:id="767"/>
      <w:bookmarkEnd w:id="768"/>
      <w:bookmarkEnd w:id="769"/>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spacing w:before="120"/>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spacing w:before="120"/>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spacing w:before="120"/>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770" w:name="_Toc406815676"/>
      <w:bookmarkStart w:id="771" w:name="_Toc487618070"/>
      <w:bookmarkStart w:id="772" w:name="_Toc508084345"/>
      <w:bookmarkStart w:id="773" w:name="_Toc21316805"/>
      <w:bookmarkStart w:id="774" w:name="_Toc102724288"/>
      <w:bookmarkStart w:id="775" w:name="_Toc124052355"/>
      <w:bookmarkStart w:id="776" w:name="_Toc203541098"/>
      <w:bookmarkStart w:id="777" w:name="_Toc199813873"/>
      <w:r>
        <w:rPr>
          <w:rStyle w:val="CharSectno"/>
        </w:rPr>
        <w:t>60</w:t>
      </w:r>
      <w:r>
        <w:rPr>
          <w:snapToGrid w:val="0"/>
        </w:rPr>
        <w:t>.</w:t>
      </w:r>
      <w:r>
        <w:rPr>
          <w:snapToGrid w:val="0"/>
        </w:rPr>
        <w:tab/>
        <w:t>Restriction on appeals</w:t>
      </w:r>
      <w:bookmarkEnd w:id="770"/>
      <w:bookmarkEnd w:id="771"/>
      <w:bookmarkEnd w:id="772"/>
      <w:bookmarkEnd w:id="773"/>
      <w:bookmarkEnd w:id="774"/>
      <w:bookmarkEnd w:id="775"/>
      <w:bookmarkEnd w:id="776"/>
      <w:bookmarkEnd w:id="777"/>
    </w:p>
    <w:p>
      <w:pPr>
        <w:pStyle w:val="Subsection"/>
        <w:keepNext/>
        <w:spacing w:before="120"/>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Indenta"/>
        <w:spacing w:before="60"/>
        <w:rPr>
          <w:snapToGrid w:val="0"/>
        </w:rPr>
      </w:pPr>
      <w:r>
        <w:rPr>
          <w:snapToGrid w:val="0"/>
        </w:rPr>
        <w:tab/>
        <w:t>(d)</w:t>
      </w:r>
      <w:r>
        <w:rPr>
          <w:snapToGrid w:val="0"/>
        </w:rPr>
        <w:tab/>
        <w:t xml:space="preserve">from an order absolute for the dissolution or nullity of marriage in favour of any party who having had time and opportunity to appeal to the </w:t>
      </w:r>
      <w:r>
        <w:t>Court of Appeal</w:t>
      </w:r>
      <w:r>
        <w:rPr>
          <w:snapToGrid w:val="0"/>
        </w:rPr>
        <w:t xml:space="preserve"> from the decree nisi on which such order is founded has not appealed therefrom;</w:t>
      </w:r>
    </w:p>
    <w:p>
      <w:pPr>
        <w:pStyle w:val="Indenta"/>
        <w:spacing w:before="60"/>
        <w:rPr>
          <w:snapToGrid w:val="0"/>
        </w:rPr>
      </w:pPr>
      <w:r>
        <w:rPr>
          <w:snapToGrid w:val="0"/>
        </w:rPr>
        <w:tab/>
        <w:t>(e)</w:t>
      </w:r>
      <w:r>
        <w:rPr>
          <w:snapToGrid w:val="0"/>
        </w:rPr>
        <w:tab/>
        <w:t>without the leave of the judge or the master making the order, from the order of a judge or a master made with the consent of the parties, or as to costs only which by law are left to the discretion of the judge or the master;</w:t>
      </w:r>
    </w:p>
    <w:p>
      <w:pPr>
        <w:pStyle w:val="Indenta"/>
        <w:spacing w:before="60"/>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spacing w:before="60"/>
        <w:rPr>
          <w:snapToGrid w:val="0"/>
        </w:rPr>
      </w:pPr>
      <w:r>
        <w:rPr>
          <w:snapToGrid w:val="0"/>
        </w:rPr>
        <w:tab/>
        <w:t>(i)</w:t>
      </w:r>
      <w:r>
        <w:rPr>
          <w:snapToGrid w:val="0"/>
        </w:rPr>
        <w:tab/>
        <w:t>where the liberty of the subject or the custody of infants is concerned;</w:t>
      </w:r>
    </w:p>
    <w:p>
      <w:pPr>
        <w:pStyle w:val="Indenti"/>
        <w:spacing w:before="60"/>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spacing w:before="60"/>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w:t>
      </w:r>
    </w:p>
    <w:p>
      <w:pPr>
        <w:pStyle w:val="Heading5"/>
      </w:pPr>
      <w:bookmarkStart w:id="778" w:name="_Toc102724289"/>
      <w:bookmarkStart w:id="779" w:name="_Toc124052356"/>
      <w:bookmarkStart w:id="780" w:name="_Toc203541099"/>
      <w:bookmarkStart w:id="781" w:name="_Toc199813874"/>
      <w:bookmarkStart w:id="782" w:name="_Toc406815678"/>
      <w:bookmarkStart w:id="783" w:name="_Toc487618072"/>
      <w:bookmarkStart w:id="784" w:name="_Toc508084347"/>
      <w:bookmarkStart w:id="785" w:name="_Toc21316807"/>
      <w:r>
        <w:rPr>
          <w:rStyle w:val="CharSectno"/>
        </w:rPr>
        <w:t>61</w:t>
      </w:r>
      <w:r>
        <w:t>.</w:t>
      </w:r>
      <w:r>
        <w:tab/>
        <w:t>Powers of single judge of appeal and master</w:t>
      </w:r>
      <w:bookmarkEnd w:id="778"/>
      <w:bookmarkEnd w:id="779"/>
      <w:bookmarkEnd w:id="780"/>
      <w:bookmarkEnd w:id="781"/>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786" w:name="_Toc102724290"/>
      <w:bookmarkStart w:id="787" w:name="_Toc124052357"/>
      <w:bookmarkStart w:id="788" w:name="_Toc203541100"/>
      <w:bookmarkStart w:id="789" w:name="_Toc199813875"/>
      <w:bookmarkEnd w:id="782"/>
      <w:bookmarkEnd w:id="783"/>
      <w:bookmarkEnd w:id="784"/>
      <w:bookmarkEnd w:id="785"/>
      <w:r>
        <w:rPr>
          <w:rStyle w:val="CharSectno"/>
        </w:rPr>
        <w:t>62</w:t>
      </w:r>
      <w:r>
        <w:t>.</w:t>
      </w:r>
      <w:r>
        <w:tab/>
        <w:t>Divided decisions, effect of</w:t>
      </w:r>
      <w:bookmarkEnd w:id="786"/>
      <w:bookmarkEnd w:id="787"/>
      <w:bookmarkEnd w:id="788"/>
      <w:bookmarkEnd w:id="789"/>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790" w:name="_Toc106508095"/>
      <w:bookmarkStart w:id="791" w:name="_Toc108320990"/>
      <w:bookmarkStart w:id="792" w:name="_Toc108414888"/>
      <w:bookmarkStart w:id="793" w:name="_Toc108515460"/>
      <w:bookmarkStart w:id="794" w:name="_Toc109194342"/>
      <w:bookmarkStart w:id="795" w:name="_Toc111879134"/>
      <w:bookmarkStart w:id="796" w:name="_Toc111881312"/>
      <w:bookmarkStart w:id="797" w:name="_Toc112491167"/>
      <w:bookmarkStart w:id="798" w:name="_Toc114905867"/>
      <w:bookmarkStart w:id="799" w:name="_Toc121556522"/>
      <w:bookmarkStart w:id="800" w:name="_Toc124052241"/>
      <w:bookmarkStart w:id="801" w:name="_Toc124052358"/>
      <w:bookmarkStart w:id="802" w:name="_Toc124139019"/>
      <w:bookmarkStart w:id="803" w:name="_Toc158019923"/>
      <w:bookmarkStart w:id="804" w:name="_Toc193189514"/>
      <w:bookmarkStart w:id="805" w:name="_Toc196735361"/>
      <w:bookmarkStart w:id="806" w:name="_Toc199813876"/>
      <w:bookmarkStart w:id="807" w:name="_Toc203541101"/>
      <w:r>
        <w:rPr>
          <w:rStyle w:val="CharPartNo"/>
        </w:rPr>
        <w:t>Part V</w:t>
      </w:r>
      <w:r>
        <w:rPr>
          <w:rStyle w:val="CharDivNo"/>
        </w:rPr>
        <w:t> </w:t>
      </w:r>
      <w:r>
        <w:t>—</w:t>
      </w:r>
      <w:r>
        <w:rPr>
          <w:rStyle w:val="CharDivText"/>
        </w:rPr>
        <w:t> </w:t>
      </w:r>
      <w:r>
        <w:rPr>
          <w:rStyle w:val="CharPartText"/>
        </w:rPr>
        <w:t>Arrest in pending actions</w:t>
      </w:r>
      <w:bookmarkEnd w:id="760"/>
      <w:bookmarkEnd w:id="761"/>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Heading5"/>
        <w:rPr>
          <w:snapToGrid w:val="0"/>
        </w:rPr>
      </w:pPr>
      <w:bookmarkStart w:id="808" w:name="_Toc406815679"/>
      <w:bookmarkStart w:id="809" w:name="_Toc487618073"/>
      <w:bookmarkStart w:id="810" w:name="_Toc508084348"/>
      <w:bookmarkStart w:id="811" w:name="_Toc21316808"/>
      <w:bookmarkStart w:id="812" w:name="_Toc124052359"/>
      <w:bookmarkStart w:id="813" w:name="_Toc203541102"/>
      <w:bookmarkStart w:id="814" w:name="_Toc199813877"/>
      <w:r>
        <w:rPr>
          <w:rStyle w:val="CharSectno"/>
        </w:rPr>
        <w:t>63</w:t>
      </w:r>
      <w:r>
        <w:rPr>
          <w:snapToGrid w:val="0"/>
        </w:rPr>
        <w:t>.</w:t>
      </w:r>
      <w:r>
        <w:rPr>
          <w:snapToGrid w:val="0"/>
        </w:rPr>
        <w:tab/>
      </w:r>
      <w:bookmarkEnd w:id="808"/>
      <w:r>
        <w:rPr>
          <w:snapToGrid w:val="0"/>
        </w:rPr>
        <w:t>Defendant about to leave jurisdiction, arrest of</w:t>
      </w:r>
      <w:bookmarkEnd w:id="809"/>
      <w:bookmarkEnd w:id="810"/>
      <w:bookmarkEnd w:id="811"/>
      <w:bookmarkEnd w:id="812"/>
      <w:bookmarkEnd w:id="813"/>
      <w:bookmarkEnd w:id="814"/>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r>
      <w:r>
        <w:rPr>
          <w:snapToGrid w:val="0"/>
        </w:rPr>
        <w:tab/>
        <w:t>Provided that the plaintiff claiming such order of arrest shall prosecute his action with reasonable diligence, otherwise a judge may discharge the defendant from custody:</w:t>
      </w:r>
    </w:p>
    <w:p>
      <w:pPr>
        <w:pStyle w:val="Subsection"/>
        <w:rPr>
          <w:snapToGrid w:val="0"/>
        </w:rPr>
      </w:pPr>
      <w:r>
        <w:rPr>
          <w:snapToGrid w:val="0"/>
        </w:rPr>
        <w:tab/>
      </w:r>
      <w:r>
        <w:rPr>
          <w:snapToGrid w:val="0"/>
        </w:rPr>
        <w:tab/>
        <w:t>Provided also that 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w:t>
      </w:r>
    </w:p>
    <w:p>
      <w:pPr>
        <w:pStyle w:val="Heading5"/>
        <w:rPr>
          <w:snapToGrid w:val="0"/>
        </w:rPr>
      </w:pPr>
      <w:bookmarkStart w:id="815" w:name="_Toc406815680"/>
      <w:bookmarkStart w:id="816" w:name="_Toc487618074"/>
      <w:bookmarkStart w:id="817" w:name="_Toc508084349"/>
      <w:bookmarkStart w:id="818" w:name="_Toc21316809"/>
      <w:bookmarkStart w:id="819" w:name="_Toc124052360"/>
      <w:bookmarkStart w:id="820" w:name="_Toc203541103"/>
      <w:bookmarkStart w:id="821" w:name="_Toc199813878"/>
      <w:r>
        <w:rPr>
          <w:rStyle w:val="CharSectno"/>
        </w:rPr>
        <w:t>64</w:t>
      </w:r>
      <w:r>
        <w:rPr>
          <w:snapToGrid w:val="0"/>
        </w:rPr>
        <w:t>.</w:t>
      </w:r>
      <w:r>
        <w:rPr>
          <w:snapToGrid w:val="0"/>
        </w:rPr>
        <w:tab/>
        <w:t>Security</w:t>
      </w:r>
      <w:bookmarkEnd w:id="815"/>
      <w:r>
        <w:rPr>
          <w:snapToGrid w:val="0"/>
        </w:rPr>
        <w:t xml:space="preserve"> by defendant</w:t>
      </w:r>
      <w:bookmarkEnd w:id="816"/>
      <w:bookmarkEnd w:id="817"/>
      <w:bookmarkEnd w:id="818"/>
      <w:bookmarkEnd w:id="819"/>
      <w:bookmarkEnd w:id="820"/>
      <w:bookmarkEnd w:id="821"/>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822" w:name="_Toc406815681"/>
      <w:bookmarkStart w:id="823" w:name="_Toc487618075"/>
      <w:bookmarkStart w:id="824" w:name="_Toc508084350"/>
      <w:bookmarkStart w:id="825" w:name="_Toc21316810"/>
      <w:bookmarkStart w:id="826" w:name="_Toc124052361"/>
      <w:bookmarkStart w:id="827" w:name="_Toc203541104"/>
      <w:bookmarkStart w:id="828" w:name="_Toc199813879"/>
      <w:r>
        <w:rPr>
          <w:rStyle w:val="CharSectno"/>
        </w:rPr>
        <w:t>65</w:t>
      </w:r>
      <w:r>
        <w:rPr>
          <w:snapToGrid w:val="0"/>
        </w:rPr>
        <w:t>.</w:t>
      </w:r>
      <w:r>
        <w:rPr>
          <w:snapToGrid w:val="0"/>
        </w:rPr>
        <w:tab/>
      </w:r>
      <w:bookmarkEnd w:id="822"/>
      <w:r>
        <w:rPr>
          <w:snapToGrid w:val="0"/>
        </w:rPr>
        <w:t>Security etc to be subject to the Court</w:t>
      </w:r>
      <w:bookmarkEnd w:id="823"/>
      <w:bookmarkEnd w:id="824"/>
      <w:bookmarkEnd w:id="825"/>
      <w:bookmarkEnd w:id="826"/>
      <w:bookmarkEnd w:id="827"/>
      <w:bookmarkEnd w:id="828"/>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829" w:name="_Toc406815682"/>
      <w:bookmarkStart w:id="830" w:name="_Toc487618076"/>
      <w:bookmarkStart w:id="831" w:name="_Toc508084351"/>
      <w:bookmarkStart w:id="832" w:name="_Toc21316811"/>
      <w:bookmarkStart w:id="833" w:name="_Toc124052362"/>
      <w:bookmarkStart w:id="834" w:name="_Toc203541105"/>
      <w:bookmarkStart w:id="835" w:name="_Toc199813880"/>
      <w:r>
        <w:rPr>
          <w:rStyle w:val="CharSectno"/>
        </w:rPr>
        <w:t>66</w:t>
      </w:r>
      <w:r>
        <w:rPr>
          <w:snapToGrid w:val="0"/>
        </w:rPr>
        <w:t>.</w:t>
      </w:r>
      <w:r>
        <w:rPr>
          <w:snapToGrid w:val="0"/>
        </w:rPr>
        <w:tab/>
        <w:t>Costs</w:t>
      </w:r>
      <w:bookmarkEnd w:id="829"/>
      <w:bookmarkEnd w:id="830"/>
      <w:bookmarkEnd w:id="831"/>
      <w:bookmarkEnd w:id="832"/>
      <w:bookmarkEnd w:id="833"/>
      <w:bookmarkEnd w:id="834"/>
      <w:bookmarkEnd w:id="835"/>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836" w:name="_Toc406815683"/>
      <w:bookmarkStart w:id="837" w:name="_Toc487618077"/>
      <w:bookmarkStart w:id="838" w:name="_Toc508084352"/>
      <w:bookmarkStart w:id="839" w:name="_Toc21316812"/>
      <w:bookmarkStart w:id="840" w:name="_Toc124052363"/>
      <w:bookmarkStart w:id="841" w:name="_Toc203541106"/>
      <w:bookmarkStart w:id="842" w:name="_Toc199813881"/>
      <w:r>
        <w:rPr>
          <w:rStyle w:val="CharSectno"/>
        </w:rPr>
        <w:t>67</w:t>
      </w:r>
      <w:r>
        <w:rPr>
          <w:snapToGrid w:val="0"/>
        </w:rPr>
        <w:t>.</w:t>
      </w:r>
      <w:r>
        <w:rPr>
          <w:snapToGrid w:val="0"/>
        </w:rPr>
        <w:tab/>
        <w:t>Discharge of defendant</w:t>
      </w:r>
      <w:bookmarkEnd w:id="836"/>
      <w:r>
        <w:rPr>
          <w:snapToGrid w:val="0"/>
        </w:rPr>
        <w:t xml:space="preserve"> from custody</w:t>
      </w:r>
      <w:bookmarkEnd w:id="837"/>
      <w:bookmarkEnd w:id="838"/>
      <w:bookmarkEnd w:id="839"/>
      <w:bookmarkEnd w:id="840"/>
      <w:bookmarkEnd w:id="841"/>
      <w:bookmarkEnd w:id="842"/>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843" w:name="_Toc406815684"/>
      <w:bookmarkStart w:id="844" w:name="_Toc487618078"/>
      <w:bookmarkStart w:id="845" w:name="_Toc508084353"/>
      <w:bookmarkStart w:id="846" w:name="_Toc21316813"/>
      <w:bookmarkStart w:id="847" w:name="_Toc124052364"/>
      <w:bookmarkStart w:id="848" w:name="_Toc203541107"/>
      <w:bookmarkStart w:id="849" w:name="_Toc199813882"/>
      <w:r>
        <w:rPr>
          <w:rStyle w:val="CharSectno"/>
        </w:rPr>
        <w:t>68</w:t>
      </w:r>
      <w:r>
        <w:rPr>
          <w:snapToGrid w:val="0"/>
        </w:rPr>
        <w:t>.</w:t>
      </w:r>
      <w:r>
        <w:rPr>
          <w:snapToGrid w:val="0"/>
        </w:rPr>
        <w:tab/>
      </w:r>
      <w:bookmarkEnd w:id="843"/>
      <w:r>
        <w:rPr>
          <w:snapToGrid w:val="0"/>
        </w:rPr>
        <w:t>Sheriff etc to indorse date of arrest</w:t>
      </w:r>
      <w:bookmarkEnd w:id="844"/>
      <w:bookmarkEnd w:id="845"/>
      <w:bookmarkEnd w:id="846"/>
      <w:bookmarkEnd w:id="847"/>
      <w:bookmarkEnd w:id="848"/>
      <w:bookmarkEnd w:id="849"/>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850" w:name="_Toc83627184"/>
      <w:bookmarkStart w:id="851" w:name="_Toc83791491"/>
      <w:bookmarkStart w:id="852" w:name="_Toc106508102"/>
      <w:bookmarkStart w:id="853" w:name="_Toc108320997"/>
      <w:bookmarkStart w:id="854" w:name="_Toc108414895"/>
      <w:bookmarkStart w:id="855" w:name="_Toc108515467"/>
      <w:bookmarkStart w:id="856" w:name="_Toc109194349"/>
      <w:bookmarkStart w:id="857" w:name="_Toc111879141"/>
      <w:bookmarkStart w:id="858" w:name="_Toc111881319"/>
      <w:bookmarkStart w:id="859" w:name="_Toc112491174"/>
      <w:bookmarkStart w:id="860" w:name="_Toc114905874"/>
      <w:bookmarkStart w:id="861" w:name="_Toc121556529"/>
      <w:bookmarkStart w:id="862" w:name="_Toc124052248"/>
      <w:bookmarkStart w:id="863" w:name="_Toc124052365"/>
      <w:bookmarkStart w:id="864" w:name="_Toc124139026"/>
      <w:bookmarkStart w:id="865" w:name="_Toc158019930"/>
      <w:bookmarkStart w:id="866" w:name="_Toc193189521"/>
      <w:bookmarkStart w:id="867" w:name="_Toc196735368"/>
      <w:bookmarkStart w:id="868" w:name="_Toc199813883"/>
      <w:bookmarkStart w:id="869" w:name="_Toc203541108"/>
      <w:r>
        <w:rPr>
          <w:rStyle w:val="CharPartNo"/>
        </w:rPr>
        <w:t>Part VI</w:t>
      </w:r>
      <w:r>
        <w:t> — </w:t>
      </w:r>
      <w:r>
        <w:rPr>
          <w:rStyle w:val="CharPartText"/>
        </w:rPr>
        <w:t>Mediation</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Footnoteheading"/>
        <w:ind w:left="890"/>
      </w:pPr>
      <w:r>
        <w:tab/>
        <w:t>[Heading inserted by No. 27 of 2000 s. 18.]</w:t>
      </w:r>
    </w:p>
    <w:p>
      <w:pPr>
        <w:pStyle w:val="Heading5"/>
      </w:pPr>
      <w:bookmarkStart w:id="870" w:name="_Toc487618079"/>
      <w:bookmarkStart w:id="871" w:name="_Toc508084354"/>
      <w:bookmarkStart w:id="872" w:name="_Toc21316814"/>
      <w:bookmarkStart w:id="873" w:name="_Toc124052366"/>
      <w:bookmarkStart w:id="874" w:name="_Toc203541109"/>
      <w:bookmarkStart w:id="875" w:name="_Toc199813884"/>
      <w:r>
        <w:rPr>
          <w:rStyle w:val="CharSectno"/>
        </w:rPr>
        <w:t>69</w:t>
      </w:r>
      <w:r>
        <w:t>.</w:t>
      </w:r>
      <w:r>
        <w:tab/>
        <w:t>Interpretation</w:t>
      </w:r>
      <w:bookmarkEnd w:id="870"/>
      <w:bookmarkEnd w:id="871"/>
      <w:bookmarkEnd w:id="872"/>
      <w:bookmarkEnd w:id="873"/>
      <w:bookmarkEnd w:id="874"/>
      <w:bookmarkEnd w:id="875"/>
    </w:p>
    <w:p>
      <w:pPr>
        <w:pStyle w:val="Subsection"/>
      </w:pPr>
      <w:r>
        <w:tab/>
      </w:r>
      <w:r>
        <w:tab/>
        <w:t>In this Part, unless the contrary intention appears —</w:t>
      </w:r>
    </w:p>
    <w:p>
      <w:pPr>
        <w:pStyle w:val="Defstart"/>
      </w:pPr>
      <w:r>
        <w:tab/>
      </w:r>
      <w:del w:id="876" w:author="svcMRProcess" w:date="2018-09-09T08:25:00Z">
        <w:r>
          <w:rPr>
            <w:b/>
          </w:rPr>
          <w:delText>“</w:delText>
        </w:r>
      </w:del>
      <w:r>
        <w:rPr>
          <w:rStyle w:val="CharDefText"/>
        </w:rPr>
        <w:t>mediation under direction</w:t>
      </w:r>
      <w:del w:id="877" w:author="svcMRProcess" w:date="2018-09-09T08:25:00Z">
        <w:r>
          <w:rPr>
            <w:b/>
          </w:rPr>
          <w:delText>”</w:delText>
        </w:r>
      </w:del>
      <w:r>
        <w:t xml:space="preserve"> means mediation carried out by a mediator under a direction of the Court under and subject to the rules of court;</w:t>
      </w:r>
    </w:p>
    <w:p>
      <w:pPr>
        <w:pStyle w:val="Defstart"/>
      </w:pPr>
      <w:r>
        <w:tab/>
      </w:r>
      <w:del w:id="878" w:author="svcMRProcess" w:date="2018-09-09T08:25:00Z">
        <w:r>
          <w:rPr>
            <w:b/>
          </w:rPr>
          <w:delText>“</w:delText>
        </w:r>
      </w:del>
      <w:r>
        <w:rPr>
          <w:rStyle w:val="CharDefText"/>
        </w:rPr>
        <w:t>mediator</w:t>
      </w:r>
      <w:del w:id="879" w:author="svcMRProcess" w:date="2018-09-09T08:25:00Z">
        <w:r>
          <w:rPr>
            <w:b/>
          </w:rPr>
          <w:delText>”</w:delText>
        </w:r>
      </w:del>
      <w:r>
        <w:t xml:space="preserve"> means —</w:t>
      </w:r>
    </w:p>
    <w:p>
      <w:pPr>
        <w:pStyle w:val="Defpara"/>
      </w:pPr>
      <w:r>
        <w:tab/>
        <w:t>(a)</w:t>
      </w:r>
      <w:r>
        <w:tab/>
        <w:t>a registrar appointed by the Chief Justice to be a mediation registrar under the rules of court;</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pPr>
      <w:r>
        <w:tab/>
        <w:t>[Section 69 inserted by No. 27 of 2000 s. 18.]</w:t>
      </w:r>
    </w:p>
    <w:p>
      <w:pPr>
        <w:pStyle w:val="Heading5"/>
      </w:pPr>
      <w:bookmarkStart w:id="880" w:name="_Toc487618080"/>
      <w:bookmarkStart w:id="881" w:name="_Toc508084355"/>
      <w:bookmarkStart w:id="882" w:name="_Toc21316815"/>
      <w:bookmarkStart w:id="883" w:name="_Toc124052367"/>
      <w:bookmarkStart w:id="884" w:name="_Toc203541110"/>
      <w:bookmarkStart w:id="885" w:name="_Toc199813885"/>
      <w:r>
        <w:rPr>
          <w:rStyle w:val="CharSectno"/>
        </w:rPr>
        <w:t>70</w:t>
      </w:r>
      <w:r>
        <w:t>.</w:t>
      </w:r>
      <w:r>
        <w:tab/>
        <w:t>Protection of mediator</w:t>
      </w:r>
      <w:bookmarkEnd w:id="880"/>
      <w:bookmarkEnd w:id="881"/>
      <w:bookmarkEnd w:id="882"/>
      <w:bookmarkEnd w:id="883"/>
      <w:bookmarkEnd w:id="884"/>
      <w:bookmarkEnd w:id="885"/>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886" w:name="_Toc487618081"/>
      <w:bookmarkStart w:id="887" w:name="_Toc508084356"/>
      <w:bookmarkStart w:id="888" w:name="_Toc21316816"/>
      <w:bookmarkStart w:id="889" w:name="_Toc124052368"/>
      <w:bookmarkStart w:id="890" w:name="_Toc203541111"/>
      <w:bookmarkStart w:id="891" w:name="_Toc199813886"/>
      <w:r>
        <w:rPr>
          <w:rStyle w:val="CharSectno"/>
        </w:rPr>
        <w:t>71</w:t>
      </w:r>
      <w:r>
        <w:t>.</w:t>
      </w:r>
      <w:r>
        <w:tab/>
        <w:t>Privilege</w:t>
      </w:r>
      <w:bookmarkEnd w:id="886"/>
      <w:bookmarkEnd w:id="887"/>
      <w:bookmarkEnd w:id="888"/>
      <w:bookmarkEnd w:id="889"/>
      <w:bookmarkEnd w:id="890"/>
      <w:bookmarkEnd w:id="891"/>
    </w:p>
    <w:p>
      <w:pPr>
        <w:pStyle w:val="Subsection"/>
      </w:pPr>
      <w:r>
        <w:tab/>
        <w:t>(1)</w:t>
      </w:r>
      <w:r>
        <w:tab/>
        <w:t>Subject to subsection (3), evidence of —</w:t>
      </w:r>
    </w:p>
    <w:p>
      <w:pPr>
        <w:pStyle w:val="Indenta"/>
      </w:pPr>
      <w:r>
        <w:tab/>
        <w:t>(a)</w:t>
      </w:r>
      <w:r>
        <w:tab/>
        <w:t>anything said or done;</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del w:id="892" w:author="svcMRProcess" w:date="2018-09-09T08:25:00Z">
        <w:r>
          <w:rPr>
            <w:b/>
          </w:rPr>
          <w:delText>“</w:delText>
        </w:r>
      </w:del>
      <w:r>
        <w:rPr>
          <w:rStyle w:val="CharDefText"/>
        </w:rPr>
        <w:t>costs application</w:t>
      </w:r>
      <w:del w:id="893" w:author="svcMRProcess" w:date="2018-09-09T08:25:00Z">
        <w:r>
          <w:rPr>
            <w:b/>
          </w:rPr>
          <w:delText>”</w:delText>
        </w:r>
      </w:del>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894" w:name="_Toc487618082"/>
      <w:bookmarkStart w:id="895" w:name="_Toc508084357"/>
      <w:bookmarkStart w:id="896" w:name="_Toc21316817"/>
      <w:bookmarkStart w:id="897" w:name="_Toc124052369"/>
      <w:bookmarkStart w:id="898" w:name="_Toc203541112"/>
      <w:bookmarkStart w:id="899" w:name="_Toc199813887"/>
      <w:r>
        <w:rPr>
          <w:rStyle w:val="CharSectno"/>
        </w:rPr>
        <w:t>72</w:t>
      </w:r>
      <w:r>
        <w:t>.</w:t>
      </w:r>
      <w:r>
        <w:tab/>
        <w:t>Confidentiality</w:t>
      </w:r>
      <w:bookmarkEnd w:id="894"/>
      <w:bookmarkEnd w:id="895"/>
      <w:bookmarkEnd w:id="896"/>
      <w:bookmarkEnd w:id="897"/>
      <w:bookmarkEnd w:id="898"/>
      <w:bookmarkEnd w:id="899"/>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w:t>
      </w:r>
    </w:p>
    <w:p>
      <w:pPr>
        <w:pStyle w:val="Indenta"/>
      </w:pPr>
      <w:r>
        <w:tab/>
        <w:t>(b)</w:t>
      </w:r>
      <w:r>
        <w:tab/>
        <w:t>the disclosure is made with the consent of the parties;</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Repealed by No. 73 of 1948 s. 3.]</w:t>
      </w:r>
    </w:p>
    <w:p>
      <w:pPr>
        <w:pStyle w:val="Ednotepart"/>
      </w:pPr>
      <w:r>
        <w:t>[Part VII (s. 117</w:t>
      </w:r>
      <w:r>
        <w:noBreakHyphen/>
        <w:t>146) repealed by No. 59 of 2004 s. 128.]</w:t>
      </w:r>
    </w:p>
    <w:p>
      <w:pPr>
        <w:pStyle w:val="Ednotepart"/>
      </w:pPr>
      <w:r>
        <w:t>[Part VIII (s. 147-153) repealed by No. 12 of 1963 s. 4.]</w:t>
      </w:r>
    </w:p>
    <w:p>
      <w:pPr>
        <w:pStyle w:val="Heading2"/>
      </w:pPr>
      <w:bookmarkStart w:id="900" w:name="_Toc83627228"/>
      <w:bookmarkStart w:id="901" w:name="_Toc83791535"/>
      <w:bookmarkStart w:id="902" w:name="_Toc106508107"/>
      <w:bookmarkStart w:id="903" w:name="_Toc108321002"/>
      <w:bookmarkStart w:id="904" w:name="_Toc108414900"/>
      <w:bookmarkStart w:id="905" w:name="_Toc108515472"/>
      <w:bookmarkStart w:id="906" w:name="_Toc109194354"/>
      <w:bookmarkStart w:id="907" w:name="_Toc111879146"/>
      <w:bookmarkStart w:id="908" w:name="_Toc111881324"/>
      <w:bookmarkStart w:id="909" w:name="_Toc112491179"/>
      <w:bookmarkStart w:id="910" w:name="_Toc114905879"/>
      <w:bookmarkStart w:id="911" w:name="_Toc121556534"/>
      <w:bookmarkStart w:id="912" w:name="_Toc124052253"/>
      <w:bookmarkStart w:id="913" w:name="_Toc124052370"/>
      <w:bookmarkStart w:id="914" w:name="_Toc124139031"/>
      <w:bookmarkStart w:id="915" w:name="_Toc158019935"/>
      <w:bookmarkStart w:id="916" w:name="_Toc193189526"/>
      <w:bookmarkStart w:id="917" w:name="_Toc196735373"/>
      <w:bookmarkStart w:id="918" w:name="_Toc199813888"/>
      <w:bookmarkStart w:id="919" w:name="_Toc203541113"/>
      <w:r>
        <w:rPr>
          <w:rStyle w:val="CharPartNo"/>
        </w:rPr>
        <w:t>Part IX</w:t>
      </w:r>
      <w:r>
        <w:rPr>
          <w:rStyle w:val="CharDivNo"/>
        </w:rPr>
        <w:t> </w:t>
      </w:r>
      <w:r>
        <w:t>—</w:t>
      </w:r>
      <w:r>
        <w:rPr>
          <w:rStyle w:val="CharDivText"/>
        </w:rPr>
        <w:t> </w:t>
      </w:r>
      <w:r>
        <w:rPr>
          <w:rStyle w:val="CharPartText"/>
        </w:rPr>
        <w:t>Officers and offices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Heading5"/>
        <w:rPr>
          <w:snapToGrid w:val="0"/>
        </w:rPr>
      </w:pPr>
      <w:bookmarkStart w:id="920" w:name="_Toc406815715"/>
      <w:bookmarkStart w:id="921" w:name="_Toc487618113"/>
      <w:bookmarkStart w:id="922" w:name="_Toc508084388"/>
      <w:bookmarkStart w:id="923" w:name="_Toc21316848"/>
      <w:bookmarkStart w:id="924" w:name="_Toc124052371"/>
      <w:bookmarkStart w:id="925" w:name="_Toc203541114"/>
      <w:bookmarkStart w:id="926" w:name="_Toc199813889"/>
      <w:r>
        <w:rPr>
          <w:rStyle w:val="CharSectno"/>
        </w:rPr>
        <w:t>154</w:t>
      </w:r>
      <w:r>
        <w:rPr>
          <w:snapToGrid w:val="0"/>
        </w:rPr>
        <w:t>.</w:t>
      </w:r>
      <w:r>
        <w:rPr>
          <w:snapToGrid w:val="0"/>
        </w:rPr>
        <w:tab/>
        <w:t>Attorney General</w:t>
      </w:r>
      <w:bookmarkEnd w:id="920"/>
      <w:bookmarkEnd w:id="921"/>
      <w:bookmarkEnd w:id="922"/>
      <w:bookmarkEnd w:id="923"/>
      <w:bookmarkEnd w:id="924"/>
      <w:bookmarkEnd w:id="925"/>
      <w:bookmarkEnd w:id="926"/>
    </w:p>
    <w:p>
      <w:pPr>
        <w:pStyle w:val="Subsection"/>
        <w:rPr>
          <w:snapToGrid w:val="0"/>
        </w:rPr>
      </w:pPr>
      <w:r>
        <w:rPr>
          <w:snapToGrid w:val="0"/>
        </w:rPr>
        <w:tab/>
        <w:t>(1)</w:t>
      </w:r>
      <w:r>
        <w:rPr>
          <w:snapToGrid w:val="0"/>
        </w:rPr>
        <w:tab/>
        <w:t>The Attorney General shall be a</w:t>
      </w:r>
      <w:r>
        <w:t xml:space="preserve"> legal practitioner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spacing w:before="120"/>
        <w:rPr>
          <w:snapToGrid w:val="0"/>
        </w:rPr>
      </w:pPr>
      <w:bookmarkStart w:id="927" w:name="_Toc487618115"/>
      <w:bookmarkStart w:id="928" w:name="_Toc508084390"/>
      <w:bookmarkStart w:id="929"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w:t>
      </w:r>
    </w:p>
    <w:p>
      <w:pPr>
        <w:pStyle w:val="Heading5"/>
        <w:rPr>
          <w:snapToGrid w:val="0"/>
        </w:rPr>
      </w:pPr>
      <w:bookmarkStart w:id="930" w:name="_Toc406815716"/>
      <w:bookmarkStart w:id="931" w:name="_Toc487618114"/>
      <w:bookmarkStart w:id="932" w:name="_Toc508084389"/>
      <w:bookmarkStart w:id="933" w:name="_Toc21316849"/>
      <w:bookmarkStart w:id="934" w:name="_Toc102724305"/>
      <w:bookmarkStart w:id="935" w:name="_Toc124052372"/>
      <w:bookmarkStart w:id="936" w:name="_Toc203541115"/>
      <w:bookmarkStart w:id="937" w:name="_Toc199813890"/>
      <w:r>
        <w:rPr>
          <w:rStyle w:val="CharSectno"/>
        </w:rPr>
        <w:t>155</w:t>
      </w:r>
      <w:r>
        <w:rPr>
          <w:snapToGrid w:val="0"/>
        </w:rPr>
        <w:t>.</w:t>
      </w:r>
      <w:r>
        <w:rPr>
          <w:snapToGrid w:val="0"/>
        </w:rPr>
        <w:tab/>
        <w:t>Registrars and other officers</w:t>
      </w:r>
      <w:bookmarkEnd w:id="930"/>
      <w:bookmarkEnd w:id="931"/>
      <w:bookmarkEnd w:id="932"/>
      <w:bookmarkEnd w:id="933"/>
      <w:bookmarkEnd w:id="934"/>
      <w:bookmarkEnd w:id="935"/>
      <w:bookmarkEnd w:id="936"/>
      <w:bookmarkEnd w:id="937"/>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unless the context requires otherwise.</w:t>
      </w:r>
    </w:p>
    <w:p>
      <w:pPr>
        <w:pStyle w:val="Footnotesection"/>
      </w:pPr>
      <w:r>
        <w:tab/>
        <w:t>[Section 155 inserted by No. 67 of 1979 s. 16; amended by No. 3 of 1982 s. 7; No. 32 of 1994 s. 3(2); No. 27 of 2000 s. 19; No. 45 of 2004 s. 25.]</w:t>
      </w:r>
    </w:p>
    <w:p>
      <w:pPr>
        <w:pStyle w:val="Heading5"/>
        <w:spacing w:before="120"/>
      </w:pPr>
      <w:bookmarkStart w:id="938" w:name="_Toc124052373"/>
      <w:bookmarkStart w:id="939" w:name="_Toc203541116"/>
      <w:bookmarkStart w:id="940" w:name="_Toc199813891"/>
      <w:r>
        <w:rPr>
          <w:rStyle w:val="CharSectno"/>
        </w:rPr>
        <w:t>155A</w:t>
      </w:r>
      <w:r>
        <w:t>.</w:t>
      </w:r>
      <w:r>
        <w:tab/>
        <w:t>Employment of personal staff for judges and masters</w:t>
      </w:r>
      <w:bookmarkEnd w:id="927"/>
      <w:bookmarkEnd w:id="928"/>
      <w:bookmarkEnd w:id="929"/>
      <w:bookmarkEnd w:id="938"/>
      <w:bookmarkEnd w:id="939"/>
      <w:bookmarkEnd w:id="940"/>
    </w:p>
    <w:p>
      <w:pPr>
        <w:pStyle w:val="Subsection"/>
        <w:spacing w:before="100"/>
      </w:pPr>
      <w:r>
        <w:tab/>
        <w:t>(1)</w:t>
      </w:r>
      <w:r>
        <w:tab/>
        <w:t>On the recommendation of the Chief Justice, the Attorney General may employ, under contracts of service, people to be associates, orderlies and other assistants to the judges and masters.</w:t>
      </w:r>
    </w:p>
    <w:p>
      <w:pPr>
        <w:pStyle w:val="Subsection"/>
        <w:spacing w:before="100"/>
      </w:pPr>
      <w:r>
        <w:tab/>
        <w:t>(2)</w:t>
      </w:r>
      <w:r>
        <w:tab/>
        <w:t xml:space="preserve">The </w:t>
      </w:r>
      <w:r>
        <w:rPr>
          <w:i/>
        </w:rPr>
        <w:t>Public Sector Management Act 1994</w:t>
      </w:r>
      <w:r>
        <w:t xml:space="preserve"> does not apply to or in respect of the employment of a person under subsection (1).</w:t>
      </w:r>
    </w:p>
    <w:p>
      <w:pPr>
        <w:pStyle w:val="Subsection"/>
        <w:spacing w:before="100"/>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spacing w:before="120"/>
        <w:rPr>
          <w:snapToGrid w:val="0"/>
        </w:rPr>
      </w:pPr>
      <w:bookmarkStart w:id="941" w:name="_Toc406815717"/>
      <w:bookmarkStart w:id="942" w:name="_Toc487618116"/>
      <w:bookmarkStart w:id="943" w:name="_Toc508084391"/>
      <w:bookmarkStart w:id="944" w:name="_Toc21316851"/>
      <w:bookmarkStart w:id="945" w:name="_Toc124052374"/>
      <w:bookmarkStart w:id="946" w:name="_Toc203541117"/>
      <w:bookmarkStart w:id="947" w:name="_Toc199813892"/>
      <w:r>
        <w:rPr>
          <w:rStyle w:val="CharSectno"/>
        </w:rPr>
        <w:t>156</w:t>
      </w:r>
      <w:r>
        <w:rPr>
          <w:snapToGrid w:val="0"/>
        </w:rPr>
        <w:t>.</w:t>
      </w:r>
      <w:r>
        <w:rPr>
          <w:snapToGrid w:val="0"/>
        </w:rPr>
        <w:tab/>
        <w:t>Sheriff</w:t>
      </w:r>
      <w:bookmarkEnd w:id="941"/>
      <w:bookmarkEnd w:id="942"/>
      <w:bookmarkEnd w:id="943"/>
      <w:bookmarkEnd w:id="944"/>
      <w:bookmarkEnd w:id="945"/>
      <w:bookmarkEnd w:id="946"/>
      <w:bookmarkEnd w:id="947"/>
    </w:p>
    <w:p>
      <w:pPr>
        <w:pStyle w:val="Subsection"/>
        <w:spacing w:before="100"/>
        <w:rPr>
          <w:snapToGrid w:val="0"/>
        </w:rPr>
      </w:pPr>
      <w:bookmarkStart w:id="948" w:name="_Toc406815719"/>
      <w:bookmarkStart w:id="949" w:name="_Toc487618118"/>
      <w:bookmarkStart w:id="950" w:name="_Toc508084393"/>
      <w:bookmarkStart w:id="951"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spacing w:before="100"/>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Footnotesection"/>
      </w:pPr>
      <w:r>
        <w:tab/>
        <w:t>[Section 156 amended by No. 59 of 2004 s. 128.]</w:t>
      </w:r>
    </w:p>
    <w:p>
      <w:pPr>
        <w:pStyle w:val="Ednotesection"/>
        <w:spacing w:before="120"/>
        <w:ind w:left="890" w:hanging="890"/>
      </w:pPr>
      <w:r>
        <w:t>[</w:t>
      </w:r>
      <w:r>
        <w:rPr>
          <w:b/>
        </w:rPr>
        <w:t>157.</w:t>
      </w:r>
      <w:r>
        <w:tab/>
        <w:t>Repealed by No. 59 of 2004 s. 128.]</w:t>
      </w:r>
    </w:p>
    <w:p>
      <w:pPr>
        <w:pStyle w:val="Heading5"/>
        <w:spacing w:before="120"/>
        <w:rPr>
          <w:snapToGrid w:val="0"/>
        </w:rPr>
      </w:pPr>
      <w:bookmarkStart w:id="952" w:name="_Toc124052375"/>
      <w:bookmarkStart w:id="953" w:name="_Toc203541118"/>
      <w:bookmarkStart w:id="954" w:name="_Toc199813893"/>
      <w:r>
        <w:rPr>
          <w:rStyle w:val="CharSectno"/>
        </w:rPr>
        <w:t>158</w:t>
      </w:r>
      <w:r>
        <w:rPr>
          <w:snapToGrid w:val="0"/>
        </w:rPr>
        <w:t>.</w:t>
      </w:r>
      <w:r>
        <w:rPr>
          <w:snapToGrid w:val="0"/>
        </w:rPr>
        <w:tab/>
        <w:t>Sheriff may appoint deputies</w:t>
      </w:r>
      <w:bookmarkEnd w:id="948"/>
      <w:bookmarkEnd w:id="949"/>
      <w:bookmarkEnd w:id="950"/>
      <w:bookmarkEnd w:id="951"/>
      <w:bookmarkEnd w:id="952"/>
      <w:bookmarkEnd w:id="953"/>
      <w:bookmarkEnd w:id="954"/>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Repealed by No. 59 of 2004 s. 128.]</w:t>
      </w:r>
    </w:p>
    <w:p>
      <w:pPr>
        <w:pStyle w:val="Ednotesection"/>
      </w:pPr>
      <w:r>
        <w:t>[</w:t>
      </w:r>
      <w:r>
        <w:rPr>
          <w:b/>
        </w:rPr>
        <w:t>161.</w:t>
      </w:r>
      <w:r>
        <w:tab/>
        <w:t>Repealed by No. 39 of 1971 s. 16.]</w:t>
      </w:r>
    </w:p>
    <w:p>
      <w:pPr>
        <w:pStyle w:val="Ednotesection"/>
      </w:pPr>
      <w:bookmarkStart w:id="955" w:name="_Toc406815725"/>
      <w:bookmarkStart w:id="956" w:name="_Toc487618124"/>
      <w:bookmarkStart w:id="957" w:name="_Toc508084399"/>
      <w:bookmarkStart w:id="958" w:name="_Toc21316859"/>
      <w:r>
        <w:t>[</w:t>
      </w:r>
      <w:r>
        <w:rPr>
          <w:b/>
        </w:rPr>
        <w:t>162</w:t>
      </w:r>
      <w:r>
        <w:rPr>
          <w:b/>
        </w:rPr>
        <w:noBreakHyphen/>
        <w:t>164.</w:t>
      </w:r>
      <w:r>
        <w:tab/>
        <w:t>Repealed by No. 59 of 2004 s. 128.]</w:t>
      </w:r>
    </w:p>
    <w:p>
      <w:pPr>
        <w:pStyle w:val="Heading5"/>
        <w:spacing w:before="180"/>
        <w:rPr>
          <w:snapToGrid w:val="0"/>
        </w:rPr>
      </w:pPr>
      <w:bookmarkStart w:id="959" w:name="_Toc124052376"/>
      <w:bookmarkStart w:id="960" w:name="_Toc203541119"/>
      <w:bookmarkStart w:id="961" w:name="_Toc199813894"/>
      <w:r>
        <w:rPr>
          <w:rStyle w:val="CharSectno"/>
        </w:rPr>
        <w:t>165</w:t>
      </w:r>
      <w:r>
        <w:rPr>
          <w:snapToGrid w:val="0"/>
        </w:rPr>
        <w:t>.</w:t>
      </w:r>
      <w:r>
        <w:rPr>
          <w:snapToGrid w:val="0"/>
        </w:rPr>
        <w:tab/>
        <w:t>Saving</w:t>
      </w:r>
      <w:bookmarkEnd w:id="955"/>
      <w:r>
        <w:rPr>
          <w:snapToGrid w:val="0"/>
        </w:rPr>
        <w:t xml:space="preserve"> of sheriff’s common law rights etc</w:t>
      </w:r>
      <w:bookmarkEnd w:id="956"/>
      <w:bookmarkEnd w:id="957"/>
      <w:bookmarkEnd w:id="958"/>
      <w:bookmarkEnd w:id="959"/>
      <w:bookmarkEnd w:id="960"/>
      <w:bookmarkEnd w:id="961"/>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962" w:name="_Toc406815726"/>
      <w:bookmarkStart w:id="963" w:name="_Toc487618125"/>
      <w:bookmarkStart w:id="964" w:name="_Toc508084400"/>
      <w:bookmarkStart w:id="965" w:name="_Toc21316860"/>
      <w:r>
        <w:tab/>
        <w:t>[(2)</w:t>
      </w:r>
      <w:r>
        <w:tab/>
        <w:t>repealed]</w:t>
      </w:r>
    </w:p>
    <w:p>
      <w:pPr>
        <w:pStyle w:val="Footnotesection"/>
      </w:pPr>
      <w:r>
        <w:tab/>
        <w:t>[Section 165 amended by No. 59 of 2004 s. 128.]</w:t>
      </w:r>
    </w:p>
    <w:p>
      <w:pPr>
        <w:pStyle w:val="Heading5"/>
        <w:keepNext w:val="0"/>
        <w:keepLines w:val="0"/>
        <w:rPr>
          <w:snapToGrid w:val="0"/>
        </w:rPr>
      </w:pPr>
      <w:bookmarkStart w:id="966" w:name="_Toc124052377"/>
      <w:bookmarkStart w:id="967" w:name="_Toc203541120"/>
      <w:bookmarkStart w:id="968" w:name="_Toc199813895"/>
      <w:r>
        <w:rPr>
          <w:rStyle w:val="CharSectno"/>
        </w:rPr>
        <w:t>166</w:t>
      </w:r>
      <w:r>
        <w:rPr>
          <w:snapToGrid w:val="0"/>
        </w:rPr>
        <w:t>.</w:t>
      </w:r>
      <w:r>
        <w:rPr>
          <w:snapToGrid w:val="0"/>
        </w:rPr>
        <w:tab/>
        <w:t>Central Office</w:t>
      </w:r>
      <w:bookmarkEnd w:id="962"/>
      <w:bookmarkEnd w:id="963"/>
      <w:bookmarkEnd w:id="964"/>
      <w:bookmarkEnd w:id="965"/>
      <w:bookmarkEnd w:id="966"/>
      <w:bookmarkEnd w:id="967"/>
      <w:bookmarkEnd w:id="968"/>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969" w:name="_Toc88025296"/>
      <w:bookmarkStart w:id="970" w:name="_Toc89755139"/>
      <w:bookmarkStart w:id="971" w:name="_Toc92788298"/>
      <w:bookmarkStart w:id="972" w:name="_Toc94608820"/>
      <w:bookmarkStart w:id="973" w:name="_Toc101777544"/>
      <w:bookmarkStart w:id="974" w:name="_Toc102468573"/>
      <w:bookmarkStart w:id="975" w:name="_Toc102724311"/>
      <w:bookmarkStart w:id="976" w:name="_Toc106508115"/>
      <w:bookmarkStart w:id="977" w:name="_Toc108321010"/>
      <w:bookmarkStart w:id="978" w:name="_Toc108414908"/>
      <w:bookmarkStart w:id="979" w:name="_Toc108515480"/>
      <w:bookmarkStart w:id="980" w:name="_Toc109194362"/>
      <w:bookmarkStart w:id="981" w:name="_Toc111879154"/>
      <w:bookmarkStart w:id="982" w:name="_Toc111881332"/>
      <w:bookmarkStart w:id="983" w:name="_Toc112491187"/>
      <w:bookmarkStart w:id="984" w:name="_Toc114905887"/>
      <w:bookmarkStart w:id="985" w:name="_Toc121556542"/>
      <w:bookmarkStart w:id="986" w:name="_Toc124052261"/>
      <w:bookmarkStart w:id="987" w:name="_Toc124052378"/>
      <w:bookmarkStart w:id="988" w:name="_Toc124139039"/>
      <w:bookmarkStart w:id="989" w:name="_Toc158019943"/>
      <w:bookmarkStart w:id="990" w:name="_Toc193189534"/>
      <w:bookmarkStart w:id="991" w:name="_Toc196735381"/>
      <w:bookmarkStart w:id="992" w:name="_Toc199813896"/>
      <w:bookmarkStart w:id="993" w:name="_Toc203541121"/>
      <w:bookmarkStart w:id="994" w:name="_Toc406815727"/>
      <w:bookmarkStart w:id="995" w:name="_Toc487618126"/>
      <w:bookmarkStart w:id="996" w:name="_Toc508084401"/>
      <w:bookmarkStart w:id="997" w:name="_Toc21316861"/>
      <w:r>
        <w:rPr>
          <w:rStyle w:val="CharPartNo"/>
        </w:rPr>
        <w:t>Part X</w:t>
      </w:r>
      <w:r>
        <w:rPr>
          <w:rStyle w:val="CharDivNo"/>
        </w:rPr>
        <w:t> </w:t>
      </w:r>
      <w:r>
        <w:t>—</w:t>
      </w:r>
      <w:r>
        <w:rPr>
          <w:rStyle w:val="CharDivText"/>
        </w:rPr>
        <w:t> </w:t>
      </w:r>
      <w:r>
        <w:rPr>
          <w:rStyle w:val="CharPartText"/>
        </w:rPr>
        <w:t>Rules of court</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Footnoteheading"/>
        <w:tabs>
          <w:tab w:val="left" w:pos="851"/>
        </w:tabs>
      </w:pPr>
      <w:r>
        <w:tab/>
        <w:t>[Heading amended by No. 84 of 2004 s. 69.]</w:t>
      </w:r>
    </w:p>
    <w:p>
      <w:pPr>
        <w:pStyle w:val="Heading5"/>
        <w:rPr>
          <w:snapToGrid w:val="0"/>
        </w:rPr>
      </w:pPr>
      <w:bookmarkStart w:id="998" w:name="_Toc124052379"/>
      <w:bookmarkStart w:id="999" w:name="_Toc203541122"/>
      <w:bookmarkStart w:id="1000" w:name="_Toc199813897"/>
      <w:r>
        <w:rPr>
          <w:rStyle w:val="CharSectno"/>
        </w:rPr>
        <w:t>167</w:t>
      </w:r>
      <w:r>
        <w:rPr>
          <w:snapToGrid w:val="0"/>
        </w:rPr>
        <w:t>.</w:t>
      </w:r>
      <w:r>
        <w:rPr>
          <w:snapToGrid w:val="0"/>
        </w:rPr>
        <w:tab/>
        <w:t>Rules of court</w:t>
      </w:r>
      <w:bookmarkEnd w:id="994"/>
      <w:r>
        <w:rPr>
          <w:snapToGrid w:val="0"/>
        </w:rPr>
        <w:t>, content</w:t>
      </w:r>
      <w:bookmarkEnd w:id="995"/>
      <w:bookmarkEnd w:id="996"/>
      <w:bookmarkEnd w:id="997"/>
      <w:bookmarkEnd w:id="998"/>
      <w:bookmarkEnd w:id="999"/>
      <w:bookmarkEnd w:id="1000"/>
    </w:p>
    <w:p>
      <w:pPr>
        <w:pStyle w:val="Subsection"/>
        <w:rPr>
          <w:snapToGrid w:val="0"/>
        </w:rPr>
      </w:pPr>
      <w:r>
        <w:rPr>
          <w:snapToGrid w:val="0"/>
        </w:rPr>
        <w:tab/>
        <w:t>(1)</w:t>
      </w:r>
      <w:r>
        <w:rPr>
          <w:snapToGrid w:val="0"/>
        </w:rPr>
        <w:tab/>
        <w:t>Rules of court may be made under this Act, by the judges of the Supreme Court, for the following purposes: —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legal costs determination (as defined in the </w:t>
      </w:r>
      <w:r>
        <w:rPr>
          <w:i/>
        </w:rPr>
        <w:t>Legal Practice Act 2003</w:t>
      </w:r>
      <w:r>
        <w:t>)</w:t>
      </w:r>
      <w:r>
        <w:rPr>
          <w:snapToGrid w:val="0"/>
        </w:rPr>
        <w:t>.</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w:t>
      </w:r>
    </w:p>
    <w:p>
      <w:pPr>
        <w:pStyle w:val="Indenti"/>
      </w:pPr>
      <w:r>
        <w:tab/>
        <w:t>(ii)</w:t>
      </w:r>
      <w:r>
        <w:tab/>
        <w:t>the conduct of the mediator and of the parties;</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r>
      <w:r>
        <w:rPr>
          <w:snapToGrid w:val="0"/>
        </w:rPr>
        <w:tab/>
        <w:t>The power given by the preceding paragraphs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(1)(ob)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w:t>
      </w:r>
    </w:p>
    <w:p>
      <w:pPr>
        <w:pStyle w:val="Heading5"/>
        <w:rPr>
          <w:snapToGrid w:val="0"/>
        </w:rPr>
      </w:pPr>
      <w:bookmarkStart w:id="1001" w:name="_Toc406815728"/>
      <w:bookmarkStart w:id="1002" w:name="_Toc487618127"/>
      <w:bookmarkStart w:id="1003" w:name="_Toc508084402"/>
      <w:bookmarkStart w:id="1004" w:name="_Toc21316862"/>
      <w:bookmarkStart w:id="1005" w:name="_Toc124052380"/>
      <w:bookmarkStart w:id="1006" w:name="_Toc203541123"/>
      <w:bookmarkStart w:id="1007" w:name="_Toc199813898"/>
      <w:r>
        <w:rPr>
          <w:rStyle w:val="CharSectno"/>
        </w:rPr>
        <w:t>168</w:t>
      </w:r>
      <w:r>
        <w:rPr>
          <w:snapToGrid w:val="0"/>
        </w:rPr>
        <w:t>.</w:t>
      </w:r>
      <w:r>
        <w:rPr>
          <w:snapToGrid w:val="0"/>
        </w:rPr>
        <w:tab/>
      </w:r>
      <w:bookmarkEnd w:id="1001"/>
      <w:r>
        <w:rPr>
          <w:snapToGrid w:val="0"/>
        </w:rPr>
        <w:t>Rules of court, making</w:t>
      </w:r>
      <w:bookmarkEnd w:id="1002"/>
      <w:bookmarkEnd w:id="1003"/>
      <w:bookmarkEnd w:id="1004"/>
      <w:bookmarkEnd w:id="1005"/>
      <w:bookmarkEnd w:id="1006"/>
      <w:bookmarkEnd w:id="1007"/>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Repealed by No. 27 of 2000 s. 23.]</w:t>
      </w:r>
    </w:p>
    <w:p>
      <w:pPr>
        <w:pStyle w:val="Heading5"/>
        <w:spacing w:before="120"/>
        <w:rPr>
          <w:snapToGrid w:val="0"/>
        </w:rPr>
      </w:pPr>
      <w:bookmarkStart w:id="1008" w:name="_Toc406815730"/>
      <w:bookmarkStart w:id="1009" w:name="_Toc487618129"/>
      <w:bookmarkStart w:id="1010" w:name="_Toc508084404"/>
      <w:bookmarkStart w:id="1011" w:name="_Toc21316863"/>
      <w:bookmarkStart w:id="1012" w:name="_Toc124052381"/>
      <w:bookmarkStart w:id="1013" w:name="_Toc203541124"/>
      <w:bookmarkStart w:id="1014" w:name="_Toc199813899"/>
      <w:r>
        <w:rPr>
          <w:rStyle w:val="CharSectno"/>
        </w:rPr>
        <w:t>170</w:t>
      </w:r>
      <w:r>
        <w:rPr>
          <w:snapToGrid w:val="0"/>
        </w:rPr>
        <w:t>.</w:t>
      </w:r>
      <w:r>
        <w:rPr>
          <w:snapToGrid w:val="0"/>
        </w:rPr>
        <w:tab/>
        <w:t>Rules of court to be laid before Parliament</w:t>
      </w:r>
      <w:bookmarkEnd w:id="1008"/>
      <w:r>
        <w:rPr>
          <w:snapToGrid w:val="0"/>
        </w:rPr>
        <w:t>, disallowance</w:t>
      </w:r>
      <w:bookmarkEnd w:id="1009"/>
      <w:bookmarkEnd w:id="1010"/>
      <w:bookmarkEnd w:id="1011"/>
      <w:bookmarkEnd w:id="1012"/>
      <w:bookmarkEnd w:id="1013"/>
      <w:bookmarkEnd w:id="1014"/>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r>
      <w:r>
        <w:rPr>
          <w:snapToGrid w:val="0"/>
        </w:rPr>
        <w:tab/>
        <w:t>This subsection shall apply notwithstanding the said 14 sitting days, or some of them, do not occur in the same session of Parliament, or during the same Parliament as that in which the rule is laid before such House.</w:t>
      </w:r>
    </w:p>
    <w:p>
      <w:pPr>
        <w:pStyle w:val="Subsection"/>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w:t>
      </w:r>
    </w:p>
    <w:p>
      <w:pPr>
        <w:pStyle w:val="Heading5"/>
      </w:pPr>
      <w:bookmarkStart w:id="1015" w:name="_Toc102724315"/>
      <w:bookmarkStart w:id="1016" w:name="_Toc124052382"/>
      <w:bookmarkStart w:id="1017" w:name="_Toc203541125"/>
      <w:bookmarkStart w:id="1018" w:name="_Toc199813900"/>
      <w:bookmarkStart w:id="1019" w:name="_Toc406815731"/>
      <w:bookmarkStart w:id="1020" w:name="_Toc487618130"/>
      <w:bookmarkStart w:id="1021" w:name="_Toc508084405"/>
      <w:bookmarkStart w:id="1022" w:name="_Toc21316865"/>
      <w:r>
        <w:rPr>
          <w:rStyle w:val="CharSectno"/>
        </w:rPr>
        <w:t>171</w:t>
      </w:r>
      <w:r>
        <w:t>.</w:t>
      </w:r>
      <w:r>
        <w:tab/>
        <w:t>Fees, regulations may prescribe</w:t>
      </w:r>
      <w:bookmarkEnd w:id="1015"/>
      <w:bookmarkEnd w:id="1016"/>
      <w:bookmarkEnd w:id="1017"/>
      <w:bookmarkEnd w:id="1018"/>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 xml:space="preserve">when lodging a document with the Court or depositing a will or instrument under section 44 of the </w:t>
      </w:r>
      <w:r>
        <w:rPr>
          <w:i/>
          <w:iCs/>
        </w:rPr>
        <w:t>Wills Act 1970</w:t>
      </w:r>
      <w:r>
        <w: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pPr>
      <w:r>
        <w:tab/>
        <w:t>[Section 171 inserted by No. 59 of 2004 s. 127; amended by No. 77 of 2006 s. 4; No. 27 of 2007 s. 25.]</w:t>
      </w:r>
    </w:p>
    <w:p>
      <w:pPr>
        <w:pStyle w:val="Heading2"/>
      </w:pPr>
      <w:bookmarkStart w:id="1023" w:name="_Toc102472941"/>
      <w:bookmarkStart w:id="1024" w:name="_Toc102724316"/>
      <w:bookmarkStart w:id="1025" w:name="_Toc106508120"/>
      <w:bookmarkStart w:id="1026" w:name="_Toc108321015"/>
      <w:bookmarkStart w:id="1027" w:name="_Toc108414913"/>
      <w:bookmarkStart w:id="1028" w:name="_Toc108515485"/>
      <w:bookmarkStart w:id="1029" w:name="_Toc109194367"/>
      <w:bookmarkStart w:id="1030" w:name="_Toc111879159"/>
      <w:bookmarkStart w:id="1031" w:name="_Toc111881337"/>
      <w:bookmarkStart w:id="1032" w:name="_Toc112491192"/>
      <w:bookmarkStart w:id="1033" w:name="_Toc114905892"/>
      <w:bookmarkStart w:id="1034" w:name="_Toc121556547"/>
      <w:bookmarkStart w:id="1035" w:name="_Toc124052266"/>
      <w:bookmarkStart w:id="1036" w:name="_Toc124052383"/>
      <w:bookmarkStart w:id="1037" w:name="_Toc124139044"/>
      <w:bookmarkStart w:id="1038" w:name="_Toc158019948"/>
      <w:bookmarkStart w:id="1039" w:name="_Toc193189539"/>
      <w:bookmarkStart w:id="1040" w:name="_Toc196735386"/>
      <w:bookmarkStart w:id="1041" w:name="_Toc199813901"/>
      <w:bookmarkStart w:id="1042" w:name="_Toc203541126"/>
      <w:r>
        <w:rPr>
          <w:rStyle w:val="CharPartNo"/>
        </w:rPr>
        <w:t>Part XI</w:t>
      </w:r>
      <w:r>
        <w:rPr>
          <w:rStyle w:val="CharDivNo"/>
        </w:rPr>
        <w:t> </w:t>
      </w:r>
      <w:r>
        <w:t>—</w:t>
      </w:r>
      <w:r>
        <w:rPr>
          <w:rStyle w:val="CharDivText"/>
        </w:rPr>
        <w:t> </w:t>
      </w:r>
      <w:r>
        <w:rPr>
          <w:rStyle w:val="CharPartText"/>
        </w:rPr>
        <w:t>Miscellaneous</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Footnoteheading"/>
        <w:tabs>
          <w:tab w:val="left" w:pos="851"/>
        </w:tabs>
      </w:pPr>
      <w:r>
        <w:tab/>
        <w:t>[Heading inserted by No. 84 of 2004 s. 70.]</w:t>
      </w:r>
    </w:p>
    <w:p>
      <w:pPr>
        <w:pStyle w:val="Heading5"/>
        <w:rPr>
          <w:snapToGrid w:val="0"/>
        </w:rPr>
      </w:pPr>
      <w:bookmarkStart w:id="1043" w:name="_Toc124052384"/>
      <w:bookmarkStart w:id="1044" w:name="_Toc203541127"/>
      <w:bookmarkStart w:id="1045" w:name="_Toc199813902"/>
      <w:r>
        <w:rPr>
          <w:rStyle w:val="CharSectno"/>
        </w:rPr>
        <w:t>172</w:t>
      </w:r>
      <w:r>
        <w:rPr>
          <w:snapToGrid w:val="0"/>
        </w:rPr>
        <w:t>.</w:t>
      </w:r>
      <w:r>
        <w:rPr>
          <w:snapToGrid w:val="0"/>
        </w:rPr>
        <w:tab/>
        <w:t>Foreign law question to be decided by judge</w:t>
      </w:r>
      <w:bookmarkEnd w:id="1019"/>
      <w:bookmarkEnd w:id="1020"/>
      <w:bookmarkEnd w:id="1021"/>
      <w:bookmarkEnd w:id="1022"/>
      <w:bookmarkEnd w:id="1043"/>
      <w:bookmarkEnd w:id="1044"/>
      <w:bookmarkEnd w:id="1045"/>
    </w:p>
    <w:p>
      <w:pPr>
        <w:pStyle w:val="Subsection"/>
        <w:spacing w:before="100"/>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rPr>
          <w:snapToGrid w:val="0"/>
        </w:rPr>
      </w:pPr>
      <w:bookmarkStart w:id="1046" w:name="_Toc406815732"/>
      <w:bookmarkStart w:id="1047" w:name="_Toc487618131"/>
      <w:bookmarkStart w:id="1048" w:name="_Toc508084406"/>
      <w:bookmarkStart w:id="1049" w:name="_Toc21316866"/>
      <w:bookmarkStart w:id="1050" w:name="_Toc124052385"/>
      <w:bookmarkStart w:id="1051" w:name="_Toc203541128"/>
      <w:bookmarkStart w:id="1052" w:name="_Toc199813903"/>
      <w:r>
        <w:rPr>
          <w:rStyle w:val="CharSectno"/>
        </w:rPr>
        <w:t>173</w:t>
      </w:r>
      <w:r>
        <w:rPr>
          <w:snapToGrid w:val="0"/>
        </w:rPr>
        <w:t>.</w:t>
      </w:r>
      <w:r>
        <w:rPr>
          <w:snapToGrid w:val="0"/>
        </w:rPr>
        <w:tab/>
        <w:t>Consent order for judgment to be filed</w:t>
      </w:r>
      <w:bookmarkEnd w:id="1046"/>
      <w:bookmarkEnd w:id="1047"/>
      <w:bookmarkEnd w:id="1048"/>
      <w:bookmarkEnd w:id="1049"/>
      <w:bookmarkEnd w:id="1050"/>
      <w:bookmarkEnd w:id="1051"/>
      <w:bookmarkEnd w:id="1052"/>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rPr>
          <w:snapToGrid w:val="0"/>
        </w:rPr>
      </w:pPr>
      <w:bookmarkStart w:id="1053" w:name="_Toc406815733"/>
      <w:bookmarkStart w:id="1054" w:name="_Toc487618132"/>
      <w:bookmarkStart w:id="1055" w:name="_Toc508084407"/>
      <w:bookmarkStart w:id="1056" w:name="_Toc21316867"/>
      <w:bookmarkStart w:id="1057" w:name="_Toc124052386"/>
      <w:bookmarkStart w:id="1058" w:name="_Toc203541129"/>
      <w:bookmarkStart w:id="1059" w:name="_Toc199813904"/>
      <w:r>
        <w:rPr>
          <w:rStyle w:val="CharSectno"/>
        </w:rPr>
        <w:t>174</w:t>
      </w:r>
      <w:r>
        <w:rPr>
          <w:snapToGrid w:val="0"/>
        </w:rPr>
        <w:t>.</w:t>
      </w:r>
      <w:r>
        <w:rPr>
          <w:snapToGrid w:val="0"/>
        </w:rPr>
        <w:tab/>
        <w:t>Officers etc may be authorised to administer oaths</w:t>
      </w:r>
      <w:bookmarkEnd w:id="1053"/>
      <w:bookmarkEnd w:id="1054"/>
      <w:bookmarkEnd w:id="1055"/>
      <w:bookmarkEnd w:id="1056"/>
      <w:bookmarkEnd w:id="1057"/>
      <w:bookmarkEnd w:id="1058"/>
      <w:bookmarkEnd w:id="1059"/>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1060" w:name="_Toc102472943"/>
      <w:bookmarkStart w:id="1061" w:name="_Toc102724323"/>
      <w:r>
        <w:t>[</w:t>
      </w:r>
      <w:r>
        <w:rPr>
          <w:b/>
        </w:rPr>
        <w:t>175-177.</w:t>
      </w:r>
      <w:r>
        <w:tab/>
        <w:t>Repealed by No. 24 of 2005 s. 34.]</w:t>
      </w:r>
    </w:p>
    <w:p>
      <w:pPr>
        <w:pStyle w:val="Heading5"/>
      </w:pPr>
      <w:bookmarkStart w:id="1062" w:name="_Toc124052387"/>
      <w:bookmarkStart w:id="1063" w:name="_Toc203541130"/>
      <w:bookmarkStart w:id="1064" w:name="_Toc199813905"/>
      <w:r>
        <w:rPr>
          <w:rStyle w:val="CharSectno"/>
        </w:rPr>
        <w:t>178</w:t>
      </w:r>
      <w:r>
        <w:t>.</w:t>
      </w:r>
      <w:r>
        <w:tab/>
        <w:t>Habeas corpus proceedings</w:t>
      </w:r>
      <w:bookmarkEnd w:id="1060"/>
      <w:bookmarkEnd w:id="1061"/>
      <w:bookmarkEnd w:id="1062"/>
      <w:bookmarkEnd w:id="1063"/>
      <w:bookmarkEnd w:id="1064"/>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065" w:name="_Toc21316871"/>
      <w:bookmarkStart w:id="1066" w:name="_Toc108414921"/>
      <w:bookmarkStart w:id="1067" w:name="_Toc108515493"/>
      <w:bookmarkStart w:id="1068" w:name="_Toc109194375"/>
      <w:bookmarkStart w:id="1069" w:name="_Toc111879167"/>
      <w:bookmarkStart w:id="1070" w:name="_Toc111881345"/>
      <w:bookmarkStart w:id="1071" w:name="_Toc112491200"/>
      <w:bookmarkStart w:id="1072" w:name="_Toc114905900"/>
      <w:bookmarkStart w:id="1073" w:name="_Toc121556555"/>
      <w:bookmarkStart w:id="1074" w:name="_Toc124052388"/>
      <w:bookmarkStart w:id="1075" w:name="_Toc124139049"/>
      <w:bookmarkStart w:id="1076" w:name="_Toc158019953"/>
      <w:bookmarkStart w:id="1077" w:name="_Toc193189544"/>
      <w:bookmarkStart w:id="1078" w:name="_Toc196735391"/>
      <w:bookmarkStart w:id="1079" w:name="_Toc199813906"/>
      <w:bookmarkStart w:id="1080" w:name="_Toc203541131"/>
      <w:r>
        <w:rPr>
          <w:rStyle w:val="CharSchNo"/>
        </w:rPr>
        <w:t>First Schedule</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yShoulderClause"/>
        <w:spacing w:before="0"/>
        <w:rPr>
          <w:snapToGrid w:val="0"/>
        </w:rPr>
      </w:pPr>
      <w:r>
        <w:rPr>
          <w:snapToGrid w:val="0"/>
        </w:rPr>
        <w:t>[Section 3]</w:t>
      </w:r>
    </w:p>
    <w:p>
      <w:pPr>
        <w:pStyle w:val="yHeading2"/>
        <w:outlineLvl w:val="9"/>
      </w:pPr>
      <w:bookmarkStart w:id="1081" w:name="_Toc111879168"/>
      <w:bookmarkStart w:id="1082" w:name="_Toc111881346"/>
      <w:bookmarkStart w:id="1083" w:name="_Toc112491201"/>
      <w:bookmarkStart w:id="1084" w:name="_Toc114905901"/>
      <w:bookmarkStart w:id="1085" w:name="_Toc121556556"/>
      <w:bookmarkStart w:id="1086" w:name="_Toc124052389"/>
      <w:bookmarkStart w:id="1087" w:name="_Toc124139050"/>
      <w:bookmarkStart w:id="1088" w:name="_Toc158019954"/>
      <w:bookmarkStart w:id="1089" w:name="_Toc193189545"/>
      <w:bookmarkStart w:id="1090" w:name="_Toc196735392"/>
      <w:bookmarkStart w:id="1091" w:name="_Toc199813907"/>
      <w:bookmarkStart w:id="1092" w:name="_Toc203541132"/>
      <w:r>
        <w:rPr>
          <w:rStyle w:val="CharSchText"/>
        </w:rPr>
        <w:t>Enactments repealed</w:t>
      </w:r>
      <w:bookmarkEnd w:id="1081"/>
      <w:bookmarkEnd w:id="1082"/>
      <w:bookmarkEnd w:id="1083"/>
      <w:bookmarkEnd w:id="1084"/>
      <w:bookmarkEnd w:id="1085"/>
      <w:bookmarkEnd w:id="1086"/>
      <w:bookmarkEnd w:id="1087"/>
      <w:bookmarkEnd w:id="1088"/>
      <w:bookmarkEnd w:id="1089"/>
      <w:bookmarkEnd w:id="1090"/>
      <w:bookmarkEnd w:id="1091"/>
      <w:bookmarkEnd w:id="1092"/>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1093" w:name="_Toc124052390"/>
      <w:bookmarkStart w:id="1094" w:name="_Toc124139051"/>
      <w:bookmarkStart w:id="1095" w:name="_Toc158019955"/>
      <w:bookmarkStart w:id="1096" w:name="_Toc193189546"/>
      <w:bookmarkStart w:id="1097" w:name="_Toc196735393"/>
      <w:bookmarkStart w:id="1098" w:name="_Toc199813908"/>
      <w:bookmarkStart w:id="1099" w:name="_Toc203541133"/>
      <w:r>
        <w:rPr>
          <w:rStyle w:val="CharSchNo"/>
        </w:rPr>
        <w:t>Second Schedule</w:t>
      </w:r>
      <w:r>
        <w:t> — </w:t>
      </w:r>
      <w:r>
        <w:rPr>
          <w:rStyle w:val="CharSchText"/>
        </w:rPr>
        <w:t>Oath and affirmation of office</w:t>
      </w:r>
      <w:bookmarkEnd w:id="1093"/>
      <w:bookmarkEnd w:id="1094"/>
      <w:bookmarkEnd w:id="1095"/>
      <w:bookmarkEnd w:id="1096"/>
      <w:bookmarkEnd w:id="1097"/>
      <w:bookmarkEnd w:id="1098"/>
      <w:bookmarkEnd w:id="1099"/>
    </w:p>
    <w:p>
      <w:pPr>
        <w:pStyle w:val="yShoulderClause"/>
      </w:pPr>
      <w:r>
        <w:t>[s. 13]</w:t>
      </w:r>
    </w:p>
    <w:p>
      <w:pPr>
        <w:pStyle w:val="yFootnoteheading"/>
      </w:pPr>
      <w:r>
        <w:tab/>
        <w:t>[Heading inserted by No. 24 of 2005 s. 36.]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100" w:name="_Toc83627255"/>
      <w:bookmarkStart w:id="1101" w:name="_Toc83791562"/>
      <w:bookmarkStart w:id="1102" w:name="_Toc106508130"/>
      <w:bookmarkStart w:id="1103" w:name="_Toc108321025"/>
      <w:bookmarkStart w:id="1104" w:name="_Toc108414925"/>
      <w:bookmarkStart w:id="1105" w:name="_Toc108515497"/>
      <w:bookmarkStart w:id="1106" w:name="_Toc109194379"/>
      <w:bookmarkStart w:id="1107" w:name="_Toc111879171"/>
      <w:bookmarkStart w:id="1108" w:name="_Toc111881349"/>
      <w:bookmarkStart w:id="1109" w:name="_Toc112491204"/>
      <w:bookmarkStart w:id="1110" w:name="_Toc114905904"/>
      <w:bookmarkStart w:id="1111" w:name="_Toc121556559"/>
      <w:bookmarkStart w:id="1112" w:name="_Toc124052274"/>
      <w:bookmarkStart w:id="1113" w:name="_Toc124052391"/>
      <w:bookmarkStart w:id="1114" w:name="_Toc124139052"/>
      <w:bookmarkStart w:id="1115" w:name="_Toc158019956"/>
      <w:bookmarkStart w:id="1116" w:name="_Toc193189547"/>
      <w:bookmarkStart w:id="1117" w:name="_Toc196735394"/>
      <w:bookmarkStart w:id="1118" w:name="_Toc199813909"/>
      <w:bookmarkStart w:id="1119" w:name="_Toc203541134"/>
      <w:r>
        <w:t>Notes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Act 1935</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pPr>
      <w:bookmarkStart w:id="1120" w:name="_Toc124052392"/>
      <w:bookmarkStart w:id="1121" w:name="_Toc203541135"/>
      <w:bookmarkStart w:id="1122" w:name="_Toc199813910"/>
      <w:r>
        <w:t>Compilation table</w:t>
      </w:r>
      <w:bookmarkEnd w:id="1120"/>
      <w:bookmarkEnd w:id="1121"/>
      <w:bookmarkEnd w:id="11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Supreme Court Act 1935</w:t>
            </w:r>
          </w:p>
        </w:tc>
        <w:tc>
          <w:tcPr>
            <w:tcW w:w="1134" w:type="dxa"/>
          </w:tcPr>
          <w:p>
            <w:pPr>
              <w:pStyle w:val="nTable"/>
              <w:spacing w:after="40"/>
              <w:rPr>
                <w:sz w:val="19"/>
              </w:rPr>
            </w:pPr>
            <w:r>
              <w:rPr>
                <w:sz w:val="19"/>
              </w:rPr>
              <w:t>36 of 1935</w:t>
            </w:r>
          </w:p>
        </w:tc>
        <w:tc>
          <w:tcPr>
            <w:tcW w:w="1134" w:type="dxa"/>
          </w:tcPr>
          <w:p>
            <w:pPr>
              <w:pStyle w:val="nTable"/>
              <w:spacing w:after="40"/>
              <w:rPr>
                <w:sz w:val="19"/>
              </w:rPr>
            </w:pPr>
            <w:r>
              <w:rPr>
                <w:sz w:val="19"/>
              </w:rPr>
              <w:t xml:space="preserve">3 Mar 1936 </w:t>
            </w:r>
          </w:p>
        </w:tc>
        <w:tc>
          <w:tcPr>
            <w:tcW w:w="2551" w:type="dxa"/>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cantSplit/>
        </w:trPr>
        <w:tc>
          <w:tcPr>
            <w:tcW w:w="2268" w:type="dxa"/>
          </w:tcPr>
          <w:p>
            <w:pPr>
              <w:pStyle w:val="nTable"/>
              <w:spacing w:after="40"/>
              <w:rPr>
                <w:sz w:val="19"/>
              </w:rPr>
            </w:pPr>
            <w:r>
              <w:rPr>
                <w:i/>
                <w:sz w:val="19"/>
              </w:rPr>
              <w:t>Judges’ Retirement Act 1937</w:t>
            </w:r>
          </w:p>
        </w:tc>
        <w:tc>
          <w:tcPr>
            <w:tcW w:w="1134" w:type="dxa"/>
          </w:tcPr>
          <w:p>
            <w:pPr>
              <w:pStyle w:val="nTable"/>
              <w:spacing w:after="40"/>
              <w:rPr>
                <w:sz w:val="19"/>
              </w:rPr>
            </w:pPr>
            <w:r>
              <w:rPr>
                <w:sz w:val="19"/>
              </w:rPr>
              <w:t>8 of 1937</w:t>
            </w:r>
          </w:p>
        </w:tc>
        <w:tc>
          <w:tcPr>
            <w:tcW w:w="1134" w:type="dxa"/>
          </w:tcPr>
          <w:p>
            <w:pPr>
              <w:pStyle w:val="nTable"/>
              <w:spacing w:after="40"/>
              <w:rPr>
                <w:sz w:val="19"/>
              </w:rPr>
            </w:pPr>
            <w:r>
              <w:rPr>
                <w:sz w:val="19"/>
              </w:rPr>
              <w:t>8 Dec 1937</w:t>
            </w:r>
          </w:p>
        </w:tc>
        <w:tc>
          <w:tcPr>
            <w:tcW w:w="2551" w:type="dxa"/>
          </w:tcPr>
          <w:p>
            <w:pPr>
              <w:pStyle w:val="nTable"/>
              <w:spacing w:after="40"/>
              <w:rPr>
                <w:sz w:val="19"/>
              </w:rPr>
            </w:pPr>
            <w:r>
              <w:rPr>
                <w:sz w:val="19"/>
              </w:rPr>
              <w:t>8 Dec 1937</w:t>
            </w:r>
          </w:p>
        </w:tc>
      </w:tr>
      <w:tr>
        <w:trPr>
          <w:cantSplit/>
        </w:trPr>
        <w:tc>
          <w:tcPr>
            <w:tcW w:w="2268" w:type="dxa"/>
          </w:tcPr>
          <w:p>
            <w:pPr>
              <w:pStyle w:val="nTable"/>
              <w:spacing w:after="40"/>
              <w:rPr>
                <w:sz w:val="19"/>
              </w:rPr>
            </w:pPr>
            <w:r>
              <w:rPr>
                <w:i/>
                <w:sz w:val="19"/>
              </w:rPr>
              <w:t>Supreme Court Act Amendment Act 1945</w:t>
            </w:r>
          </w:p>
        </w:tc>
        <w:tc>
          <w:tcPr>
            <w:tcW w:w="1134" w:type="dxa"/>
          </w:tcPr>
          <w:p>
            <w:pPr>
              <w:pStyle w:val="nTable"/>
              <w:spacing w:after="40"/>
              <w:rPr>
                <w:sz w:val="19"/>
              </w:rPr>
            </w:pPr>
            <w:r>
              <w:rPr>
                <w:sz w:val="19"/>
              </w:rPr>
              <w:t>10 of 1945</w:t>
            </w:r>
          </w:p>
        </w:tc>
        <w:tc>
          <w:tcPr>
            <w:tcW w:w="1134" w:type="dxa"/>
          </w:tcPr>
          <w:p>
            <w:pPr>
              <w:pStyle w:val="nTable"/>
              <w:spacing w:after="40"/>
              <w:rPr>
                <w:sz w:val="19"/>
              </w:rPr>
            </w:pPr>
            <w:r>
              <w:rPr>
                <w:sz w:val="19"/>
              </w:rPr>
              <w:t>13 Dec 1945</w:t>
            </w:r>
          </w:p>
        </w:tc>
        <w:tc>
          <w:tcPr>
            <w:tcW w:w="2551" w:type="dxa"/>
          </w:tcPr>
          <w:p>
            <w:pPr>
              <w:pStyle w:val="nTable"/>
              <w:spacing w:after="40"/>
              <w:rPr>
                <w:sz w:val="19"/>
              </w:rPr>
            </w:pPr>
            <w:r>
              <w:rPr>
                <w:sz w:val="19"/>
              </w:rPr>
              <w:t>13 Dec 1945</w:t>
            </w:r>
          </w:p>
        </w:tc>
      </w:tr>
      <w:tr>
        <w:trPr>
          <w:cantSplit/>
        </w:trPr>
        <w:tc>
          <w:tcPr>
            <w:tcW w:w="2268" w:type="dxa"/>
          </w:tcPr>
          <w:p>
            <w:pPr>
              <w:pStyle w:val="nTable"/>
              <w:spacing w:after="40"/>
              <w:rPr>
                <w:sz w:val="19"/>
              </w:rPr>
            </w:pPr>
            <w:r>
              <w:rPr>
                <w:i/>
                <w:sz w:val="19"/>
              </w:rPr>
              <w:t>Supreme Court Act Amendment Act 1945</w:t>
            </w:r>
            <w:r>
              <w:rPr>
                <w:rFonts w:ascii="Times" w:hAnsi="Times"/>
                <w:sz w:val="19"/>
                <w:vertAlign w:val="superscript"/>
              </w:rPr>
              <w:t> 11</w:t>
            </w:r>
          </w:p>
        </w:tc>
        <w:tc>
          <w:tcPr>
            <w:tcW w:w="1134" w:type="dxa"/>
          </w:tcPr>
          <w:p>
            <w:pPr>
              <w:pStyle w:val="nTable"/>
              <w:spacing w:after="40"/>
              <w:rPr>
                <w:sz w:val="19"/>
              </w:rPr>
            </w:pPr>
            <w:r>
              <w:rPr>
                <w:sz w:val="19"/>
              </w:rPr>
              <w:t>35 of 1945</w:t>
            </w:r>
          </w:p>
        </w:tc>
        <w:tc>
          <w:tcPr>
            <w:tcW w:w="1134" w:type="dxa"/>
          </w:tcPr>
          <w:p>
            <w:pPr>
              <w:pStyle w:val="nTable"/>
              <w:spacing w:after="40"/>
              <w:rPr>
                <w:sz w:val="19"/>
              </w:rPr>
            </w:pPr>
            <w:r>
              <w:rPr>
                <w:sz w:val="19"/>
              </w:rPr>
              <w:t>27 Mar 1946</w:t>
            </w:r>
          </w:p>
        </w:tc>
        <w:tc>
          <w:tcPr>
            <w:tcW w:w="2551" w:type="dxa"/>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cantSplit/>
        </w:trPr>
        <w:tc>
          <w:tcPr>
            <w:tcW w:w="2268" w:type="dxa"/>
          </w:tcPr>
          <w:p>
            <w:pPr>
              <w:pStyle w:val="nTable"/>
              <w:spacing w:after="40"/>
              <w:rPr>
                <w:sz w:val="19"/>
              </w:rPr>
            </w:pPr>
            <w:r>
              <w:rPr>
                <w:i/>
                <w:sz w:val="19"/>
              </w:rPr>
              <w:t>Supreme Court Act Amendment Act 1946</w:t>
            </w:r>
          </w:p>
        </w:tc>
        <w:tc>
          <w:tcPr>
            <w:tcW w:w="1134" w:type="dxa"/>
          </w:tcPr>
          <w:p>
            <w:pPr>
              <w:pStyle w:val="nTable"/>
              <w:spacing w:after="40"/>
              <w:rPr>
                <w:sz w:val="19"/>
              </w:rPr>
            </w:pPr>
            <w:r>
              <w:rPr>
                <w:sz w:val="19"/>
              </w:rPr>
              <w:t>50 of 1946</w:t>
            </w:r>
          </w:p>
        </w:tc>
        <w:tc>
          <w:tcPr>
            <w:tcW w:w="1134" w:type="dxa"/>
          </w:tcPr>
          <w:p>
            <w:pPr>
              <w:pStyle w:val="nTable"/>
              <w:spacing w:after="40"/>
              <w:rPr>
                <w:sz w:val="19"/>
              </w:rPr>
            </w:pPr>
            <w:r>
              <w:rPr>
                <w:sz w:val="19"/>
              </w:rPr>
              <w:t>24 Jan 1947</w:t>
            </w:r>
          </w:p>
        </w:tc>
        <w:tc>
          <w:tcPr>
            <w:tcW w:w="2551" w:type="dxa"/>
          </w:tcPr>
          <w:p>
            <w:pPr>
              <w:pStyle w:val="nTable"/>
              <w:spacing w:after="40"/>
              <w:rPr>
                <w:sz w:val="19"/>
              </w:rPr>
            </w:pPr>
            <w:r>
              <w:rPr>
                <w:sz w:val="19"/>
              </w:rPr>
              <w:t>24 Jan 1947</w:t>
            </w:r>
          </w:p>
        </w:tc>
      </w:tr>
      <w:tr>
        <w:trPr>
          <w:cantSplit/>
        </w:trPr>
        <w:tc>
          <w:tcPr>
            <w:tcW w:w="2268" w:type="dxa"/>
          </w:tcPr>
          <w:p>
            <w:pPr>
              <w:pStyle w:val="nTable"/>
              <w:spacing w:after="40"/>
              <w:rPr>
                <w:sz w:val="19"/>
              </w:rPr>
            </w:pPr>
            <w:r>
              <w:rPr>
                <w:i/>
                <w:sz w:val="19"/>
              </w:rPr>
              <w:t>Supreme Court Act Amendment Act 1947</w:t>
            </w:r>
          </w:p>
        </w:tc>
        <w:tc>
          <w:tcPr>
            <w:tcW w:w="1134" w:type="dxa"/>
          </w:tcPr>
          <w:p>
            <w:pPr>
              <w:pStyle w:val="nTable"/>
              <w:spacing w:after="40"/>
              <w:rPr>
                <w:sz w:val="19"/>
              </w:rPr>
            </w:pPr>
            <w:r>
              <w:rPr>
                <w:sz w:val="19"/>
              </w:rPr>
              <w:t>9 of 1947</w:t>
            </w:r>
          </w:p>
        </w:tc>
        <w:tc>
          <w:tcPr>
            <w:tcW w:w="1134" w:type="dxa"/>
          </w:tcPr>
          <w:p>
            <w:pPr>
              <w:pStyle w:val="nTable"/>
              <w:spacing w:after="40"/>
              <w:rPr>
                <w:sz w:val="19"/>
              </w:rPr>
            </w:pPr>
            <w:r>
              <w:rPr>
                <w:sz w:val="19"/>
              </w:rPr>
              <w:t>10 Oct 1947</w:t>
            </w:r>
          </w:p>
        </w:tc>
        <w:tc>
          <w:tcPr>
            <w:tcW w:w="2551" w:type="dxa"/>
          </w:tcPr>
          <w:p>
            <w:pPr>
              <w:pStyle w:val="nTable"/>
              <w:spacing w:after="40"/>
              <w:rPr>
                <w:sz w:val="19"/>
              </w:rPr>
            </w:pPr>
            <w:r>
              <w:rPr>
                <w:sz w:val="19"/>
              </w:rPr>
              <w:t>10 Oct 1947</w:t>
            </w:r>
          </w:p>
        </w:tc>
      </w:tr>
      <w:tr>
        <w:trPr>
          <w:cantSplit/>
        </w:trPr>
        <w:tc>
          <w:tcPr>
            <w:tcW w:w="2268" w:type="dxa"/>
          </w:tcPr>
          <w:p>
            <w:pPr>
              <w:pStyle w:val="nTable"/>
              <w:spacing w:after="40"/>
              <w:rPr>
                <w:sz w:val="19"/>
              </w:rPr>
            </w:pPr>
            <w:r>
              <w:rPr>
                <w:i/>
                <w:sz w:val="19"/>
              </w:rPr>
              <w:t>Matrimonial Causes and Personal Status Code 1948</w:t>
            </w:r>
            <w:r>
              <w:rPr>
                <w:sz w:val="19"/>
              </w:rPr>
              <w:t xml:space="preserve"> s. 3(1)</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2268" w:type="dxa"/>
          </w:tcPr>
          <w:p>
            <w:pPr>
              <w:pStyle w:val="nTable"/>
              <w:spacing w:after="40"/>
              <w:rPr>
                <w:sz w:val="19"/>
              </w:rPr>
            </w:pPr>
            <w:r>
              <w:rPr>
                <w:i/>
                <w:sz w:val="19"/>
              </w:rPr>
              <w:t>Acts Amendment (Increase in number of Judges of the Supreme Court) Act 1949</w:t>
            </w:r>
            <w:r>
              <w:rPr>
                <w:sz w:val="19"/>
              </w:rPr>
              <w:t xml:space="preserve"> s. 2</w:t>
            </w:r>
          </w:p>
        </w:tc>
        <w:tc>
          <w:tcPr>
            <w:tcW w:w="1134" w:type="dxa"/>
          </w:tcPr>
          <w:p>
            <w:pPr>
              <w:pStyle w:val="nTable"/>
              <w:spacing w:after="40"/>
              <w:rPr>
                <w:sz w:val="19"/>
              </w:rPr>
            </w:pPr>
            <w:r>
              <w:rPr>
                <w:sz w:val="19"/>
              </w:rPr>
              <w:t>17 of 1949 (as amended by No. 35 of 1950 s. 4)</w:t>
            </w:r>
          </w:p>
        </w:tc>
        <w:tc>
          <w:tcPr>
            <w:tcW w:w="1134" w:type="dxa"/>
          </w:tcPr>
          <w:p>
            <w:pPr>
              <w:pStyle w:val="nTable"/>
              <w:spacing w:after="40"/>
              <w:rPr>
                <w:sz w:val="19"/>
              </w:rPr>
            </w:pPr>
            <w:r>
              <w:rPr>
                <w:sz w:val="19"/>
              </w:rPr>
              <w:t>24 Sep 1949</w:t>
            </w:r>
          </w:p>
        </w:tc>
        <w:tc>
          <w:tcPr>
            <w:tcW w:w="2551" w:type="dxa"/>
          </w:tcPr>
          <w:p>
            <w:pPr>
              <w:pStyle w:val="nTable"/>
              <w:spacing w:after="40"/>
              <w:rPr>
                <w:sz w:val="19"/>
              </w:rPr>
            </w:pPr>
            <w:r>
              <w:rPr>
                <w:sz w:val="19"/>
              </w:rPr>
              <w:t>24 Sep 1949</w:t>
            </w:r>
            <w:r>
              <w:rPr>
                <w:rFonts w:ascii="Times" w:hAnsi="Times"/>
                <w:sz w:val="19"/>
                <w:vertAlign w:val="superscript"/>
              </w:rPr>
              <w:t> 12</w:t>
            </w:r>
            <w:r>
              <w:rPr>
                <w:sz w:val="19"/>
              </w:rPr>
              <w:t xml:space="preserve"> (see s. 1 and No. 35 of 1950 s. 4)</w:t>
            </w:r>
          </w:p>
        </w:tc>
      </w:tr>
      <w:tr>
        <w:trPr>
          <w:cantSplit/>
        </w:trPr>
        <w:tc>
          <w:tcPr>
            <w:tcW w:w="2268" w:type="dxa"/>
          </w:tcPr>
          <w:p>
            <w:pPr>
              <w:pStyle w:val="nTable"/>
              <w:spacing w:after="40"/>
              <w:rPr>
                <w:sz w:val="19"/>
              </w:rPr>
            </w:pPr>
            <w:r>
              <w:rPr>
                <w:i/>
                <w:sz w:val="19"/>
              </w:rPr>
              <w:t>Judges’ Salaries and Pensions Act 1950</w:t>
            </w:r>
            <w:r>
              <w:rPr>
                <w:sz w:val="19"/>
              </w:rPr>
              <w:t xml:space="preserve"> s. 4</w:t>
            </w:r>
          </w:p>
        </w:tc>
        <w:tc>
          <w:tcPr>
            <w:tcW w:w="1134" w:type="dxa"/>
          </w:tcPr>
          <w:p>
            <w:pPr>
              <w:pStyle w:val="nTable"/>
              <w:spacing w:after="40"/>
              <w:rPr>
                <w:sz w:val="19"/>
              </w:rPr>
            </w:pPr>
            <w:r>
              <w:rPr>
                <w:sz w:val="19"/>
              </w:rPr>
              <w:t>35 of 1950</w:t>
            </w:r>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cantSplit/>
        </w:trPr>
        <w:tc>
          <w:tcPr>
            <w:tcW w:w="2268" w:type="dxa"/>
          </w:tcPr>
          <w:p>
            <w:pPr>
              <w:pStyle w:val="nTable"/>
              <w:spacing w:after="40"/>
              <w:rPr>
                <w:sz w:val="19"/>
              </w:rPr>
            </w:pPr>
            <w:r>
              <w:rPr>
                <w:i/>
                <w:sz w:val="19"/>
              </w:rPr>
              <w:t>Supreme Court Act Amendment Act 1954</w:t>
            </w:r>
          </w:p>
        </w:tc>
        <w:tc>
          <w:tcPr>
            <w:tcW w:w="1134" w:type="dxa"/>
          </w:tcPr>
          <w:p>
            <w:pPr>
              <w:pStyle w:val="nTable"/>
              <w:spacing w:after="40"/>
              <w:rPr>
                <w:sz w:val="19"/>
              </w:rPr>
            </w:pPr>
            <w:r>
              <w:rPr>
                <w:sz w:val="19"/>
              </w:rPr>
              <w:t>21 of 1954</w:t>
            </w:r>
          </w:p>
        </w:tc>
        <w:tc>
          <w:tcPr>
            <w:tcW w:w="1134" w:type="dxa"/>
          </w:tcPr>
          <w:p>
            <w:pPr>
              <w:pStyle w:val="nTable"/>
              <w:spacing w:after="40"/>
              <w:rPr>
                <w:sz w:val="19"/>
              </w:rPr>
            </w:pPr>
            <w:r>
              <w:rPr>
                <w:sz w:val="19"/>
              </w:rPr>
              <w:t>7 Oct 1954</w:t>
            </w:r>
          </w:p>
        </w:tc>
        <w:tc>
          <w:tcPr>
            <w:tcW w:w="2551" w:type="dxa"/>
          </w:tcPr>
          <w:p>
            <w:pPr>
              <w:pStyle w:val="nTable"/>
              <w:spacing w:after="40"/>
              <w:rPr>
                <w:sz w:val="19"/>
              </w:rPr>
            </w:pPr>
            <w:r>
              <w:rPr>
                <w:sz w:val="19"/>
              </w:rPr>
              <w:t>7 Oct 1954</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 (see s. 48A and Second Sch.</w:t>
            </w:r>
            <w:r>
              <w:rPr>
                <w:rFonts w:ascii="Times" w:hAnsi="Times"/>
                <w:sz w:val="19"/>
                <w:vertAlign w:val="superscript"/>
              </w:rPr>
              <w:t xml:space="preserve">  13</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Supreme Court Act Amendment Act 1957</w:t>
            </w:r>
          </w:p>
        </w:tc>
        <w:tc>
          <w:tcPr>
            <w:tcW w:w="1134" w:type="dxa"/>
          </w:tcPr>
          <w:p>
            <w:pPr>
              <w:pStyle w:val="nTable"/>
              <w:spacing w:after="40"/>
              <w:rPr>
                <w:sz w:val="19"/>
              </w:rPr>
            </w:pPr>
            <w:r>
              <w:rPr>
                <w:sz w:val="19"/>
              </w:rPr>
              <w:t>63 of 1957</w:t>
            </w:r>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6 Dec 1957</w:t>
            </w:r>
          </w:p>
        </w:tc>
      </w:tr>
      <w:tr>
        <w:trPr>
          <w:cantSplit/>
        </w:trPr>
        <w:tc>
          <w:tcPr>
            <w:tcW w:w="2268" w:type="dxa"/>
          </w:tcPr>
          <w:p>
            <w:pPr>
              <w:pStyle w:val="nTable"/>
              <w:spacing w:after="40"/>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1"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Supreme Court Act Amendment Act 1960</w:t>
            </w:r>
          </w:p>
        </w:tc>
        <w:tc>
          <w:tcPr>
            <w:tcW w:w="1134" w:type="dxa"/>
          </w:tcPr>
          <w:p>
            <w:pPr>
              <w:pStyle w:val="nTable"/>
              <w:spacing w:after="40"/>
              <w:rPr>
                <w:sz w:val="19"/>
              </w:rPr>
            </w:pPr>
            <w:r>
              <w:rPr>
                <w:sz w:val="19"/>
              </w:rPr>
              <w:t>5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rPr>
                <w:sz w:val="19"/>
              </w:rPr>
            </w:pPr>
            <w:r>
              <w:rPr>
                <w:i/>
                <w:sz w:val="19"/>
              </w:rPr>
              <w:t>Foreign Judgments (Reciprocal Enforcement) Act 1963</w:t>
            </w:r>
            <w:r>
              <w:rPr>
                <w:sz w:val="19"/>
              </w:rPr>
              <w:t xml:space="preserve"> s. 4</w:t>
            </w:r>
          </w:p>
        </w:tc>
        <w:tc>
          <w:tcPr>
            <w:tcW w:w="1134" w:type="dxa"/>
          </w:tcPr>
          <w:p>
            <w:pPr>
              <w:pStyle w:val="nTable"/>
              <w:spacing w:after="40"/>
              <w:rPr>
                <w:sz w:val="19"/>
              </w:rPr>
            </w:pPr>
            <w:r>
              <w:rPr>
                <w:sz w:val="19"/>
              </w:rPr>
              <w:t>12 of 1963</w:t>
            </w:r>
          </w:p>
        </w:tc>
        <w:tc>
          <w:tcPr>
            <w:tcW w:w="1134" w:type="dxa"/>
          </w:tcPr>
          <w:p>
            <w:pPr>
              <w:pStyle w:val="nTable"/>
              <w:spacing w:after="40"/>
              <w:rPr>
                <w:sz w:val="19"/>
              </w:rPr>
            </w:pPr>
            <w:r>
              <w:rPr>
                <w:sz w:val="19"/>
              </w:rPr>
              <w:t>5 Nov 1963</w:t>
            </w:r>
          </w:p>
        </w:tc>
        <w:tc>
          <w:tcPr>
            <w:tcW w:w="2551" w:type="dxa"/>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cantSplit/>
        </w:trPr>
        <w:tc>
          <w:tcPr>
            <w:tcW w:w="2268" w:type="dxa"/>
          </w:tcPr>
          <w:p>
            <w:pPr>
              <w:pStyle w:val="nTable"/>
              <w:spacing w:after="40"/>
              <w:rPr>
                <w:sz w:val="19"/>
              </w:rPr>
            </w:pPr>
            <w:r>
              <w:rPr>
                <w:i/>
                <w:sz w:val="19"/>
              </w:rPr>
              <w:t>Supreme Court Act Amendment Act 1964</w:t>
            </w:r>
          </w:p>
        </w:tc>
        <w:tc>
          <w:tcPr>
            <w:tcW w:w="1134" w:type="dxa"/>
          </w:tcPr>
          <w:p>
            <w:pPr>
              <w:pStyle w:val="nTable"/>
              <w:spacing w:after="40"/>
              <w:rPr>
                <w:sz w:val="19"/>
              </w:rPr>
            </w:pPr>
            <w:r>
              <w:rPr>
                <w:sz w:val="19"/>
              </w:rPr>
              <w:t>39 of 1964</w:t>
            </w:r>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12 Nov 1964</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sz w:val="19"/>
              </w:rPr>
            </w:pPr>
            <w:r>
              <w:rPr>
                <w:i/>
                <w:sz w:val="19"/>
              </w:rPr>
              <w:t>Property Law Act 1969</w:t>
            </w:r>
            <w:r>
              <w:rPr>
                <w:sz w:val="19"/>
              </w:rPr>
              <w:t xml:space="preserve"> s. 4</w:t>
            </w:r>
          </w:p>
        </w:tc>
        <w:tc>
          <w:tcPr>
            <w:tcW w:w="1134" w:type="dxa"/>
          </w:tcPr>
          <w:p>
            <w:pPr>
              <w:pStyle w:val="nTable"/>
              <w:spacing w:after="40"/>
              <w:rPr>
                <w:sz w:val="19"/>
              </w:rPr>
            </w:pPr>
            <w:r>
              <w:rPr>
                <w:sz w:val="19"/>
              </w:rPr>
              <w:t>32 of 1969</w:t>
            </w:r>
          </w:p>
        </w:tc>
        <w:tc>
          <w:tcPr>
            <w:tcW w:w="1134" w:type="dxa"/>
          </w:tcPr>
          <w:p>
            <w:pPr>
              <w:pStyle w:val="nTable"/>
              <w:spacing w:after="40"/>
              <w:rPr>
                <w:sz w:val="19"/>
              </w:rPr>
            </w:pPr>
            <w:r>
              <w:rPr>
                <w:sz w:val="19"/>
              </w:rPr>
              <w:t>19 May 1969</w:t>
            </w:r>
          </w:p>
        </w:tc>
        <w:tc>
          <w:tcPr>
            <w:tcW w:w="2551" w:type="dxa"/>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cantSplit/>
        </w:trPr>
        <w:tc>
          <w:tcPr>
            <w:tcW w:w="2268" w:type="dxa"/>
          </w:tcPr>
          <w:p>
            <w:pPr>
              <w:pStyle w:val="nTable"/>
              <w:spacing w:after="40"/>
              <w:rPr>
                <w:sz w:val="19"/>
              </w:rPr>
            </w:pPr>
            <w:r>
              <w:rPr>
                <w:i/>
                <w:sz w:val="19"/>
              </w:rPr>
              <w:t>Supreme Court Act Amendment Act 1971</w:t>
            </w:r>
          </w:p>
        </w:tc>
        <w:tc>
          <w:tcPr>
            <w:tcW w:w="1134" w:type="dxa"/>
          </w:tcPr>
          <w:p>
            <w:pPr>
              <w:pStyle w:val="nTable"/>
              <w:spacing w:after="40"/>
              <w:rPr>
                <w:sz w:val="19"/>
              </w:rPr>
            </w:pPr>
            <w:r>
              <w:rPr>
                <w:sz w:val="19"/>
              </w:rPr>
              <w:t>39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keepNext/>
              <w:spacing w:after="40"/>
              <w:rPr>
                <w:sz w:val="19"/>
              </w:rPr>
            </w:pPr>
            <w:r>
              <w:rPr>
                <w:i/>
                <w:sz w:val="19"/>
              </w:rPr>
              <w:t>Supreme Court Act Amendment Act 1974</w:t>
            </w:r>
          </w:p>
        </w:tc>
        <w:tc>
          <w:tcPr>
            <w:tcW w:w="1134" w:type="dxa"/>
          </w:tcPr>
          <w:p>
            <w:pPr>
              <w:pStyle w:val="nTable"/>
              <w:keepNext/>
              <w:spacing w:after="40"/>
              <w:rPr>
                <w:sz w:val="19"/>
              </w:rPr>
            </w:pPr>
            <w:r>
              <w:rPr>
                <w:sz w:val="19"/>
              </w:rPr>
              <w:t>56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cantSplit/>
        </w:trPr>
        <w:tc>
          <w:tcPr>
            <w:tcW w:w="2268" w:type="dxa"/>
          </w:tcPr>
          <w:p>
            <w:pPr>
              <w:pStyle w:val="nTable"/>
              <w:keepNext/>
              <w:spacing w:after="40"/>
              <w:rPr>
                <w:sz w:val="19"/>
              </w:rPr>
            </w:pPr>
            <w:r>
              <w:rPr>
                <w:i/>
                <w:sz w:val="19"/>
              </w:rPr>
              <w:t>Supreme Court Act Amendment Act 1975</w:t>
            </w:r>
          </w:p>
        </w:tc>
        <w:tc>
          <w:tcPr>
            <w:tcW w:w="1134" w:type="dxa"/>
          </w:tcPr>
          <w:p>
            <w:pPr>
              <w:pStyle w:val="nTable"/>
              <w:keepNext/>
              <w:spacing w:after="40"/>
              <w:rPr>
                <w:sz w:val="19"/>
              </w:rPr>
            </w:pPr>
            <w:r>
              <w:rPr>
                <w:sz w:val="19"/>
              </w:rPr>
              <w:t>57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cantSplit/>
        </w:trPr>
        <w:tc>
          <w:tcPr>
            <w:tcW w:w="2268" w:type="dxa"/>
          </w:tcPr>
          <w:p>
            <w:pPr>
              <w:pStyle w:val="nTable"/>
              <w:spacing w:after="40"/>
              <w:rPr>
                <w:sz w:val="19"/>
              </w:rPr>
            </w:pPr>
            <w:r>
              <w:rPr>
                <w:i/>
                <w:sz w:val="19"/>
              </w:rPr>
              <w:t>Supreme Court Act Amendment Act 1976</w:t>
            </w:r>
          </w:p>
        </w:tc>
        <w:tc>
          <w:tcPr>
            <w:tcW w:w="1134" w:type="dxa"/>
          </w:tcPr>
          <w:p>
            <w:pPr>
              <w:pStyle w:val="nTable"/>
              <w:spacing w:after="40"/>
              <w:rPr>
                <w:sz w:val="19"/>
              </w:rPr>
            </w:pPr>
            <w:r>
              <w:rPr>
                <w:sz w:val="19"/>
              </w:rPr>
              <w:t>20 of 1976</w:t>
            </w:r>
          </w:p>
        </w:tc>
        <w:tc>
          <w:tcPr>
            <w:tcW w:w="1134" w:type="dxa"/>
          </w:tcPr>
          <w:p>
            <w:pPr>
              <w:pStyle w:val="nTable"/>
              <w:spacing w:after="40"/>
              <w:rPr>
                <w:sz w:val="19"/>
              </w:rPr>
            </w:pPr>
            <w:r>
              <w:rPr>
                <w:sz w:val="19"/>
              </w:rPr>
              <w:t>3 Jun 1976</w:t>
            </w:r>
          </w:p>
        </w:tc>
        <w:tc>
          <w:tcPr>
            <w:tcW w:w="2551" w:type="dxa"/>
          </w:tcPr>
          <w:p>
            <w:pPr>
              <w:pStyle w:val="nTable"/>
              <w:spacing w:after="40"/>
              <w:rPr>
                <w:sz w:val="19"/>
              </w:rPr>
            </w:pPr>
            <w:r>
              <w:rPr>
                <w:sz w:val="19"/>
              </w:rPr>
              <w:t>3 Jun 1976</w:t>
            </w:r>
          </w:p>
        </w:tc>
      </w:tr>
      <w:tr>
        <w:trPr>
          <w:cantSplit/>
        </w:trPr>
        <w:tc>
          <w:tcPr>
            <w:tcW w:w="2268" w:type="dxa"/>
          </w:tcPr>
          <w:p>
            <w:pPr>
              <w:pStyle w:val="nTable"/>
              <w:spacing w:after="40"/>
              <w:rPr>
                <w:sz w:val="19"/>
              </w:rPr>
            </w:pPr>
            <w:r>
              <w:rPr>
                <w:i/>
                <w:sz w:val="19"/>
              </w:rPr>
              <w:t>Supreme Court Act Amendment Act (No. 2) 1976</w:t>
            </w:r>
          </w:p>
        </w:tc>
        <w:tc>
          <w:tcPr>
            <w:tcW w:w="1134" w:type="dxa"/>
          </w:tcPr>
          <w:p>
            <w:pPr>
              <w:pStyle w:val="nTable"/>
              <w:spacing w:after="40"/>
              <w:rPr>
                <w:sz w:val="19"/>
              </w:rPr>
            </w:pPr>
            <w:r>
              <w:rPr>
                <w:sz w:val="19"/>
              </w:rPr>
              <w:t>110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(Expert Evidence) Act 1976</w:t>
            </w:r>
            <w:r>
              <w:rPr>
                <w:sz w:val="19"/>
              </w:rPr>
              <w:t xml:space="preserve"> Pt. 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(Supreme Court and District Court) Act 1978</w:t>
            </w:r>
            <w:r>
              <w:rPr>
                <w:sz w:val="19"/>
              </w:rPr>
              <w:t xml:space="preserve"> Pt. 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2268" w:type="dxa"/>
          </w:tcPr>
          <w:p>
            <w:pPr>
              <w:pStyle w:val="nTable"/>
              <w:spacing w:after="40"/>
              <w:rPr>
                <w:sz w:val="19"/>
              </w:rPr>
            </w:pPr>
            <w:r>
              <w:rPr>
                <w:i/>
                <w:sz w:val="19"/>
              </w:rPr>
              <w:t>Acts Amendment (Master, Supreme Court) Act 1979</w:t>
            </w:r>
            <w:r>
              <w:rPr>
                <w:sz w:val="19"/>
              </w:rPr>
              <w:t xml:space="preserve"> Pt. 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cantSplit/>
        </w:trPr>
        <w:tc>
          <w:tcPr>
            <w:tcW w:w="2268" w:type="dxa"/>
          </w:tcPr>
          <w:p>
            <w:pPr>
              <w:pStyle w:val="nTable"/>
              <w:spacing w:after="40"/>
              <w:rPr>
                <w:sz w:val="19"/>
              </w:rPr>
            </w:pPr>
            <w:r>
              <w:rPr>
                <w:i/>
                <w:sz w:val="19"/>
              </w:rPr>
              <w:t>Supreme Court Amendment Act 1982</w:t>
            </w:r>
          </w:p>
        </w:tc>
        <w:tc>
          <w:tcPr>
            <w:tcW w:w="1134" w:type="dxa"/>
          </w:tcPr>
          <w:p>
            <w:pPr>
              <w:pStyle w:val="nTable"/>
              <w:spacing w:after="40"/>
              <w:rPr>
                <w:sz w:val="19"/>
              </w:rPr>
            </w:pPr>
            <w:r>
              <w:rPr>
                <w:sz w:val="19"/>
              </w:rPr>
              <w:t>3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Acts Amendment (Judicial Appointments) Act 1982</w:t>
            </w:r>
            <w:r>
              <w:rPr>
                <w:sz w:val="19"/>
              </w:rPr>
              <w:t xml:space="preserve"> Pt. 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keepNext/>
              <w:keepLines/>
              <w:spacing w:after="40"/>
              <w:rPr>
                <w:sz w:val="19"/>
              </w:rPr>
            </w:pPr>
            <w:r>
              <w:rPr>
                <w:sz w:val="19"/>
              </w:rPr>
              <w:t>10 of 1982</w:t>
            </w:r>
          </w:p>
        </w:tc>
        <w:tc>
          <w:tcPr>
            <w:tcW w:w="1134" w:type="dxa"/>
          </w:tcPr>
          <w:p>
            <w:pPr>
              <w:pStyle w:val="nTable"/>
              <w:keepNext/>
              <w:keepLines/>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rPr>
                <w:sz w:val="19"/>
              </w:rPr>
            </w:pPr>
            <w:r>
              <w:rPr>
                <w:i/>
                <w:sz w:val="19"/>
              </w:rPr>
              <w:t>Supreme Court Amendment Act (No. 2) 1982</w:t>
            </w:r>
          </w:p>
        </w:tc>
        <w:tc>
          <w:tcPr>
            <w:tcW w:w="1134" w:type="dxa"/>
          </w:tcPr>
          <w:p>
            <w:pPr>
              <w:pStyle w:val="nTable"/>
              <w:spacing w:after="40"/>
              <w:rPr>
                <w:sz w:val="19"/>
              </w:rPr>
            </w:pPr>
            <w:r>
              <w:rPr>
                <w:sz w:val="19"/>
              </w:rPr>
              <w:t>47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cantSplit/>
        </w:trPr>
        <w:tc>
          <w:tcPr>
            <w:tcW w:w="2268" w:type="dxa"/>
          </w:tcPr>
          <w:p>
            <w:pPr>
              <w:pStyle w:val="nTable"/>
              <w:spacing w:after="40"/>
              <w:rPr>
                <w:sz w:val="19"/>
              </w:rPr>
            </w:pPr>
            <w:r>
              <w:rPr>
                <w:i/>
                <w:sz w:val="19"/>
              </w:rPr>
              <w:t>Supreme Court Amendment Act 1983</w:t>
            </w:r>
          </w:p>
        </w:tc>
        <w:tc>
          <w:tcPr>
            <w:tcW w:w="1134" w:type="dxa"/>
          </w:tcPr>
          <w:p>
            <w:pPr>
              <w:pStyle w:val="nTable"/>
              <w:spacing w:after="40"/>
              <w:rPr>
                <w:sz w:val="19"/>
              </w:rPr>
            </w:pPr>
            <w:r>
              <w:rPr>
                <w:sz w:val="19"/>
              </w:rPr>
              <w:t>47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i/>
                <w:sz w:val="19"/>
              </w:rPr>
            </w:pPr>
            <w:r>
              <w:rPr>
                <w:i/>
                <w:sz w:val="19"/>
              </w:rPr>
              <w:t>Supreme Court Amendment Act 1984</w:t>
            </w:r>
          </w:p>
        </w:tc>
        <w:tc>
          <w:tcPr>
            <w:tcW w:w="1134" w:type="dxa"/>
          </w:tcPr>
          <w:p>
            <w:pPr>
              <w:pStyle w:val="nTable"/>
              <w:spacing w:after="40"/>
              <w:rPr>
                <w:sz w:val="19"/>
              </w:rPr>
            </w:pPr>
            <w:r>
              <w:rPr>
                <w:sz w:val="19"/>
              </w:rPr>
              <w:t>9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18 May 1984</w:t>
            </w:r>
          </w:p>
        </w:tc>
      </w:tr>
      <w:tr>
        <w:trPr>
          <w:cantSplit/>
        </w:trPr>
        <w:tc>
          <w:tcPr>
            <w:tcW w:w="2268" w:type="dxa"/>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9</w:t>
            </w:r>
          </w:p>
        </w:tc>
        <w:tc>
          <w:tcPr>
            <w:tcW w:w="1134" w:type="dxa"/>
          </w:tcPr>
          <w:p>
            <w:pPr>
              <w:pStyle w:val="nTable"/>
              <w:spacing w:after="40"/>
              <w:rPr>
                <w:sz w:val="19"/>
              </w:rPr>
            </w:pPr>
            <w:r>
              <w:rPr>
                <w:sz w:val="19"/>
              </w:rPr>
              <w:t>72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24 Dec 1984</w:t>
            </w:r>
          </w:p>
        </w:tc>
      </w:tr>
      <w:tr>
        <w:trPr>
          <w:cantSplit/>
        </w:trPr>
        <w:tc>
          <w:tcPr>
            <w:tcW w:w="2268" w:type="dxa"/>
          </w:tcPr>
          <w:p>
            <w:pPr>
              <w:pStyle w:val="nTable"/>
              <w:spacing w:after="40"/>
              <w:rPr>
                <w:sz w:val="19"/>
              </w:rPr>
            </w:pPr>
            <w:r>
              <w:rPr>
                <w:i/>
                <w:sz w:val="19"/>
              </w:rPr>
              <w:t>Acts Amendment and Repeal (Credit) Act 1984</w:t>
            </w:r>
            <w:r>
              <w:rPr>
                <w:sz w:val="19"/>
              </w:rPr>
              <w:t xml:space="preserve"> Pt. VIII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rPr>
                <w:i/>
                <w:sz w:val="19"/>
              </w:rPr>
            </w:pPr>
            <w:r>
              <w:rPr>
                <w:i/>
                <w:sz w:val="19"/>
              </w:rPr>
              <w:t>Supreme Court Amendment Act 1986</w:t>
            </w:r>
          </w:p>
        </w:tc>
        <w:tc>
          <w:tcPr>
            <w:tcW w:w="1134" w:type="dxa"/>
          </w:tcPr>
          <w:p>
            <w:pPr>
              <w:pStyle w:val="nTable"/>
              <w:spacing w:after="40"/>
              <w:rPr>
                <w:sz w:val="19"/>
              </w:rPr>
            </w:pPr>
            <w:r>
              <w:rPr>
                <w:sz w:val="19"/>
              </w:rPr>
              <w:t>22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 xml:space="preserve">1 Sep 1986 (see s. 2 and </w:t>
            </w:r>
            <w:r>
              <w:rPr>
                <w:i/>
                <w:sz w:val="19"/>
              </w:rPr>
              <w:t>Gazette</w:t>
            </w:r>
            <w:r>
              <w:rPr>
                <w:sz w:val="19"/>
              </w:rPr>
              <w:t xml:space="preserve"> 29 Aug 1986 p. 3161)</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cantSplit/>
        </w:trPr>
        <w:tc>
          <w:tcPr>
            <w:tcW w:w="2268" w:type="dxa"/>
          </w:tcPr>
          <w:p>
            <w:pPr>
              <w:pStyle w:val="nTable"/>
              <w:spacing w:after="40"/>
              <w:rPr>
                <w:sz w:val="19"/>
              </w:rPr>
            </w:pPr>
            <w:r>
              <w:rPr>
                <w:i/>
                <w:sz w:val="19"/>
              </w:rPr>
              <w:t>Acts Amendment (Actions for Damages) Act 1986</w:t>
            </w:r>
            <w:r>
              <w:rPr>
                <w:sz w:val="19"/>
              </w:rPr>
              <w:t xml:space="preserve"> Pt. III</w:t>
            </w:r>
            <w:r>
              <w:rPr>
                <w:rFonts w:ascii="Times" w:hAnsi="Times"/>
                <w:sz w:val="19"/>
                <w:vertAlign w:val="superscript"/>
              </w:rPr>
              <w:t> 10</w:t>
            </w:r>
          </w:p>
        </w:tc>
        <w:tc>
          <w:tcPr>
            <w:tcW w:w="1134" w:type="dxa"/>
          </w:tcPr>
          <w:p>
            <w:pPr>
              <w:pStyle w:val="nTable"/>
              <w:spacing w:after="40"/>
              <w:rPr>
                <w:sz w:val="19"/>
              </w:rPr>
            </w:pPr>
            <w:r>
              <w:rPr>
                <w:sz w:val="19"/>
              </w:rPr>
              <w:t>50 of 1986</w:t>
            </w:r>
          </w:p>
        </w:tc>
        <w:tc>
          <w:tcPr>
            <w:tcW w:w="1134" w:type="dxa"/>
          </w:tcPr>
          <w:p>
            <w:pPr>
              <w:pStyle w:val="nTable"/>
              <w:spacing w:after="40"/>
              <w:rPr>
                <w:sz w:val="19"/>
              </w:rPr>
            </w:pPr>
            <w:r>
              <w:rPr>
                <w:sz w:val="19"/>
              </w:rPr>
              <w:t>4 Aug 1986</w:t>
            </w:r>
          </w:p>
        </w:tc>
        <w:tc>
          <w:tcPr>
            <w:tcW w:w="2551"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III</w:t>
            </w:r>
          </w:p>
        </w:tc>
        <w:tc>
          <w:tcPr>
            <w:tcW w:w="1134" w:type="dxa"/>
          </w:tcPr>
          <w:p>
            <w:pPr>
              <w:pStyle w:val="nTable"/>
              <w:keepNext/>
              <w:spacing w:after="40"/>
              <w:rPr>
                <w:sz w:val="19"/>
              </w:rPr>
            </w:pPr>
            <w:r>
              <w:rPr>
                <w:sz w:val="19"/>
              </w:rPr>
              <w:t>65 of 1987</w:t>
            </w:r>
          </w:p>
        </w:tc>
        <w:tc>
          <w:tcPr>
            <w:tcW w:w="1134" w:type="dxa"/>
          </w:tcPr>
          <w:p>
            <w:pPr>
              <w:pStyle w:val="nTable"/>
              <w:keepNext/>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rPr>
                <w:i/>
                <w:sz w:val="19"/>
              </w:rPr>
            </w:pPr>
            <w:r>
              <w:rPr>
                <w:i/>
                <w:sz w:val="19"/>
              </w:rPr>
              <w:t>Supreme Court Amendment Act 1988</w:t>
            </w:r>
          </w:p>
        </w:tc>
        <w:tc>
          <w:tcPr>
            <w:tcW w:w="1134" w:type="dxa"/>
          </w:tcPr>
          <w:p>
            <w:pPr>
              <w:pStyle w:val="nTable"/>
              <w:spacing w:after="40"/>
              <w:rPr>
                <w:sz w:val="19"/>
              </w:rPr>
            </w:pPr>
            <w:r>
              <w:rPr>
                <w:sz w:val="19"/>
              </w:rPr>
              <w:t>14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6 Sep 1988 (see s. 2)</w:t>
            </w:r>
          </w:p>
        </w:tc>
      </w:tr>
      <w:tr>
        <w:trPr>
          <w:cantSplit/>
        </w:trPr>
        <w:tc>
          <w:tcPr>
            <w:tcW w:w="2268" w:type="dxa"/>
          </w:tcPr>
          <w:p>
            <w:pPr>
              <w:pStyle w:val="nTable"/>
              <w:spacing w:after="40"/>
              <w:rPr>
                <w:sz w:val="19"/>
              </w:rPr>
            </w:pPr>
            <w:r>
              <w:rPr>
                <w:i/>
                <w:sz w:val="19"/>
              </w:rPr>
              <w:t>Supreme and Family Courts (Miscellaneous Amendments) Act 1989</w:t>
            </w:r>
            <w:r>
              <w:rPr>
                <w:sz w:val="19"/>
              </w:rPr>
              <w:t xml:space="preserve"> Pt. 2</w:t>
            </w:r>
          </w:p>
        </w:tc>
        <w:tc>
          <w:tcPr>
            <w:tcW w:w="1134" w:type="dxa"/>
          </w:tcPr>
          <w:p>
            <w:pPr>
              <w:pStyle w:val="nTable"/>
              <w:spacing w:after="40"/>
              <w:rPr>
                <w:sz w:val="19"/>
              </w:rPr>
            </w:pPr>
            <w:r>
              <w:rPr>
                <w:sz w:val="19"/>
              </w:rPr>
              <w:t>37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21 Dec 1989 (see s. 2)</w:t>
            </w:r>
          </w:p>
        </w:tc>
      </w:tr>
      <w:tr>
        <w:trPr>
          <w:cantSplit/>
        </w:trPr>
        <w:tc>
          <w:tcPr>
            <w:tcW w:w="2268" w:type="dxa"/>
          </w:tcPr>
          <w:p>
            <w:pPr>
              <w:pStyle w:val="nTable"/>
              <w:spacing w:after="40"/>
              <w:rPr>
                <w:i/>
                <w:sz w:val="19"/>
              </w:rPr>
            </w:pPr>
            <w:r>
              <w:rPr>
                <w:i/>
                <w:sz w:val="19"/>
              </w:rPr>
              <w:t>Supreme Court Amendment Act 1990</w:t>
            </w:r>
          </w:p>
        </w:tc>
        <w:tc>
          <w:tcPr>
            <w:tcW w:w="1134" w:type="dxa"/>
          </w:tcPr>
          <w:p>
            <w:pPr>
              <w:pStyle w:val="nTable"/>
              <w:spacing w:after="40"/>
              <w:rPr>
                <w:sz w:val="19"/>
              </w:rPr>
            </w:pPr>
            <w:r>
              <w:rPr>
                <w:sz w:val="19"/>
              </w:rPr>
              <w:t>25 of 1990</w:t>
            </w:r>
          </w:p>
        </w:tc>
        <w:tc>
          <w:tcPr>
            <w:tcW w:w="1134" w:type="dxa"/>
          </w:tcPr>
          <w:p>
            <w:pPr>
              <w:pStyle w:val="nTable"/>
              <w:spacing w:after="40"/>
              <w:rPr>
                <w:sz w:val="19"/>
              </w:rPr>
            </w:pPr>
            <w:r>
              <w:rPr>
                <w:sz w:val="19"/>
              </w:rPr>
              <w:t>18 Sep 1990</w:t>
            </w:r>
          </w:p>
        </w:tc>
        <w:tc>
          <w:tcPr>
            <w:tcW w:w="2551" w:type="dxa"/>
          </w:tcPr>
          <w:p>
            <w:pPr>
              <w:pStyle w:val="nTable"/>
              <w:spacing w:after="40"/>
              <w:rPr>
                <w:sz w:val="19"/>
              </w:rPr>
            </w:pPr>
            <w:r>
              <w:rPr>
                <w:sz w:val="19"/>
              </w:rPr>
              <w:t>18 Sep 1990 (see s. 2)</w:t>
            </w:r>
          </w:p>
        </w:tc>
      </w:tr>
      <w:tr>
        <w:trPr>
          <w:cantSplit/>
        </w:trPr>
        <w:tc>
          <w:tcPr>
            <w:tcW w:w="2268" w:type="dxa"/>
          </w:tcPr>
          <w:p>
            <w:pPr>
              <w:pStyle w:val="nTable"/>
              <w:spacing w:after="40"/>
              <w:rPr>
                <w:sz w:val="19"/>
              </w:rPr>
            </w:pPr>
            <w:r>
              <w:rPr>
                <w:i/>
                <w:sz w:val="19"/>
              </w:rPr>
              <w:t>Supreme and District Courts (Miscellaneous Amendments) Act 1991</w:t>
            </w:r>
            <w:r>
              <w:rPr>
                <w:sz w:val="19"/>
              </w:rPr>
              <w:t xml:space="preserve"> Pt. 2</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rPr>
                <w:i/>
                <w:sz w:val="19"/>
              </w:rPr>
            </w:pPr>
            <w:r>
              <w:rPr>
                <w:i/>
                <w:sz w:val="19"/>
              </w:rPr>
              <w:t>Supreme Court Amendment Act 1993</w:t>
            </w:r>
          </w:p>
        </w:tc>
        <w:tc>
          <w:tcPr>
            <w:tcW w:w="1134" w:type="dxa"/>
          </w:tcPr>
          <w:p>
            <w:pPr>
              <w:pStyle w:val="nTable"/>
              <w:spacing w:after="40"/>
              <w:rPr>
                <w:sz w:val="19"/>
              </w:rPr>
            </w:pPr>
            <w:r>
              <w:rPr>
                <w:sz w:val="19"/>
              </w:rPr>
              <w:t>3 of 1993</w:t>
            </w:r>
          </w:p>
        </w:tc>
        <w:tc>
          <w:tcPr>
            <w:tcW w:w="1134" w:type="dxa"/>
          </w:tcPr>
          <w:p>
            <w:pPr>
              <w:pStyle w:val="nTable"/>
              <w:spacing w:after="40"/>
              <w:rPr>
                <w:sz w:val="19"/>
              </w:rPr>
            </w:pPr>
            <w:r>
              <w:rPr>
                <w:sz w:val="19"/>
              </w:rPr>
              <w:t>18 Aug 1993</w:t>
            </w:r>
          </w:p>
        </w:tc>
        <w:tc>
          <w:tcPr>
            <w:tcW w:w="2551" w:type="dxa"/>
          </w:tcPr>
          <w:p>
            <w:pPr>
              <w:pStyle w:val="nTable"/>
              <w:spacing w:after="40"/>
              <w:rPr>
                <w:sz w:val="19"/>
              </w:rPr>
            </w:pPr>
            <w:r>
              <w:rPr>
                <w:sz w:val="19"/>
              </w:rPr>
              <w:t>18 Aug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cantSplit/>
        </w:trPr>
        <w:tc>
          <w:tcPr>
            <w:tcW w:w="2268" w:type="dxa"/>
          </w:tcPr>
          <w:p>
            <w:pPr>
              <w:pStyle w:val="nTable"/>
              <w:spacing w:after="40"/>
              <w:rPr>
                <w:i/>
                <w:sz w:val="19"/>
              </w:rPr>
            </w:pPr>
            <w:r>
              <w:rPr>
                <w:i/>
                <w:sz w:val="19"/>
              </w:rPr>
              <w:t>Supreme Court Amendment Act 1996</w:t>
            </w:r>
          </w:p>
        </w:tc>
        <w:tc>
          <w:tcPr>
            <w:tcW w:w="1134" w:type="dxa"/>
          </w:tcPr>
          <w:p>
            <w:pPr>
              <w:pStyle w:val="nTable"/>
              <w:spacing w:after="40"/>
              <w:rPr>
                <w:sz w:val="19"/>
              </w:rPr>
            </w:pPr>
            <w:r>
              <w:rPr>
                <w:sz w:val="19"/>
              </w:rPr>
              <w:t>3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31 Aug 1996 (see s. 2 and </w:t>
            </w:r>
            <w:r>
              <w:rPr>
                <w:i/>
                <w:sz w:val="19"/>
              </w:rPr>
              <w:t>Gazette</w:t>
            </w:r>
            <w:r>
              <w:rPr>
                <w:sz w:val="19"/>
              </w:rPr>
              <w:t xml:space="preserve"> 30 Aug 1996 p. 4315)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tcBorders>
              <w:bottom w:val="nil"/>
            </w:tcBorders>
          </w:tcPr>
          <w:p>
            <w:pPr>
              <w:pStyle w:val="nTable"/>
              <w:spacing w:after="40"/>
              <w:rPr>
                <w:sz w:val="19"/>
              </w:rPr>
            </w:pPr>
            <w:r>
              <w:rPr>
                <w:sz w:val="19"/>
              </w:rPr>
              <w:t>69 of 1996</w:t>
            </w:r>
          </w:p>
        </w:tc>
        <w:tc>
          <w:tcPr>
            <w:tcW w:w="1134" w:type="dxa"/>
            <w:tcBorders>
              <w:bottom w:val="nil"/>
            </w:tcBorders>
          </w:tcPr>
          <w:p>
            <w:pPr>
              <w:pStyle w:val="nTable"/>
              <w:spacing w:after="40"/>
              <w:rPr>
                <w:sz w:val="19"/>
              </w:rPr>
            </w:pPr>
            <w:r>
              <w:rPr>
                <w:sz w:val="19"/>
              </w:rPr>
              <w:t>13 Nov 1996</w:t>
            </w:r>
          </w:p>
        </w:tc>
        <w:tc>
          <w:tcPr>
            <w:tcW w:w="2551" w:type="dxa"/>
            <w:tcBorders>
              <w:bottom w:val="nil"/>
            </w:tcBorders>
          </w:tcPr>
          <w:p>
            <w:pPr>
              <w:pStyle w:val="nTable"/>
              <w:spacing w:after="40"/>
              <w:rPr>
                <w:sz w:val="19"/>
              </w:rPr>
            </w:pPr>
            <w:r>
              <w:rPr>
                <w:sz w:val="19"/>
              </w:rPr>
              <w:t>13 Nov 1997 (see s. 2)</w:t>
            </w:r>
          </w:p>
        </w:tc>
      </w:tr>
      <w:tr>
        <w:trPr>
          <w:cantSplit/>
        </w:trPr>
        <w:tc>
          <w:tcPr>
            <w:tcW w:w="2268" w:type="dxa"/>
          </w:tcPr>
          <w:p>
            <w:pPr>
              <w:pStyle w:val="nTable"/>
              <w:spacing w:after="40"/>
              <w:rPr>
                <w:sz w:val="19"/>
              </w:rPr>
            </w:pPr>
            <w:r>
              <w:rPr>
                <w:i/>
                <w:sz w:val="19"/>
              </w:rPr>
              <w:t>Acts Amendment (Auxiliary Judges) Act 1997</w:t>
            </w:r>
            <w:r>
              <w:rPr>
                <w:sz w:val="19"/>
              </w:rPr>
              <w:t xml:space="preserve"> Pt. 10</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blPrEx>
          <w:tblBorders>
            <w:bottom w:val="single" w:sz="4" w:space="0" w:color="auto"/>
          </w:tblBorders>
        </w:tblPrEx>
        <w:trPr>
          <w:cantSplit/>
        </w:trPr>
        <w:tc>
          <w:tcPr>
            <w:tcW w:w="2268" w:type="dxa"/>
          </w:tcPr>
          <w:p>
            <w:pPr>
              <w:pStyle w:val="nTable"/>
              <w:spacing w:after="40"/>
              <w:rPr>
                <w:sz w:val="19"/>
              </w:rPr>
            </w:pPr>
            <w:r>
              <w:rPr>
                <w:i/>
                <w:sz w:val="19"/>
              </w:rPr>
              <w:t>Statutes (Repeals and Minor Amendments) Act 1997</w:t>
            </w:r>
            <w:r>
              <w:rPr>
                <w:sz w:val="19"/>
              </w:rPr>
              <w:t xml:space="preserve"> s. 118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tcBorders>
              <w:bottom w:val="nil"/>
            </w:tcBorders>
          </w:tcPr>
          <w:p>
            <w:pPr>
              <w:pStyle w:val="nTable"/>
              <w:spacing w:after="40"/>
              <w:rPr>
                <w:sz w:val="19"/>
              </w:rPr>
            </w:pPr>
            <w:r>
              <w:rPr>
                <w:sz w:val="19"/>
              </w:rPr>
              <w:t>10 of 1998</w:t>
            </w:r>
          </w:p>
        </w:tc>
        <w:tc>
          <w:tcPr>
            <w:tcW w:w="1134" w:type="dxa"/>
            <w:tcBorders>
              <w:bottom w:val="nil"/>
            </w:tcBorders>
          </w:tcPr>
          <w:p>
            <w:pPr>
              <w:pStyle w:val="nTable"/>
              <w:spacing w:after="40"/>
              <w:rPr>
                <w:sz w:val="19"/>
              </w:rPr>
            </w:pPr>
            <w:r>
              <w:rPr>
                <w:sz w:val="19"/>
              </w:rPr>
              <w:t>30 Apr 1998</w:t>
            </w:r>
          </w:p>
        </w:tc>
        <w:tc>
          <w:tcPr>
            <w:tcW w:w="2551" w:type="dxa"/>
            <w:tcBorders>
              <w:bottom w:val="nil"/>
            </w:tcBorders>
          </w:tcPr>
          <w:p>
            <w:pPr>
              <w:pStyle w:val="nTable"/>
              <w:spacing w:after="40"/>
              <w:rPr>
                <w:sz w:val="19"/>
              </w:rPr>
            </w:pPr>
            <w:r>
              <w:rPr>
                <w:sz w:val="19"/>
              </w:rPr>
              <w:t>30 Apr 1998 (see s. 2(1))</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z w:val="19"/>
              </w:rPr>
              <w:t>Supreme Court Amendment Act 1998</w:t>
            </w:r>
          </w:p>
        </w:tc>
        <w:tc>
          <w:tcPr>
            <w:tcW w:w="1134" w:type="dxa"/>
            <w:tcBorders>
              <w:bottom w:val="nil"/>
            </w:tcBorders>
          </w:tcPr>
          <w:p>
            <w:pPr>
              <w:pStyle w:val="nTable"/>
              <w:spacing w:after="40"/>
              <w:rPr>
                <w:sz w:val="19"/>
              </w:rPr>
            </w:pPr>
            <w:r>
              <w:rPr>
                <w:sz w:val="19"/>
              </w:rPr>
              <w:t>31 of 1998</w:t>
            </w:r>
          </w:p>
        </w:tc>
        <w:tc>
          <w:tcPr>
            <w:tcW w:w="1134" w:type="dxa"/>
            <w:tcBorders>
              <w:bottom w:val="nil"/>
            </w:tcBorders>
          </w:tcPr>
          <w:p>
            <w:pPr>
              <w:pStyle w:val="nTable"/>
              <w:spacing w:after="40"/>
              <w:rPr>
                <w:sz w:val="19"/>
              </w:rPr>
            </w:pPr>
            <w:r>
              <w:rPr>
                <w:sz w:val="19"/>
              </w:rPr>
              <w:t>3 Jul 1998</w:t>
            </w:r>
          </w:p>
        </w:tc>
        <w:tc>
          <w:tcPr>
            <w:tcW w:w="2551" w:type="dxa"/>
            <w:tcBorders>
              <w:bottom w:val="nil"/>
            </w:tcBorders>
          </w:tcPr>
          <w:p>
            <w:pPr>
              <w:pStyle w:val="nTable"/>
              <w:spacing w:after="40"/>
              <w:rPr>
                <w:sz w:val="19"/>
              </w:rPr>
            </w:pPr>
            <w:r>
              <w:rPr>
                <w:sz w:val="19"/>
              </w:rPr>
              <w:t>3 Jul 1998 (see s. 2)</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cantSplit/>
        </w:trPr>
        <w:tc>
          <w:tcPr>
            <w:tcW w:w="2268" w:type="dxa"/>
          </w:tcPr>
          <w:p>
            <w:pPr>
              <w:pStyle w:val="nTable"/>
              <w:spacing w:after="40"/>
              <w:rPr>
                <w:sz w:val="19"/>
              </w:rPr>
            </w:pPr>
            <w:r>
              <w:rPr>
                <w:i/>
                <w:sz w:val="19"/>
              </w:rPr>
              <w:t>Courts Legislation Amendment Act 2000</w:t>
            </w:r>
            <w:r>
              <w:rPr>
                <w:sz w:val="19"/>
              </w:rPr>
              <w:t xml:space="preserve"> Pt. 5 (s. 17-25)</w:t>
            </w:r>
            <w:r>
              <w:rPr>
                <w:rFonts w:ascii="Times" w:hAnsi="Times"/>
                <w:sz w:val="19"/>
                <w:vertAlign w:val="superscript"/>
              </w:rPr>
              <w:t> 14</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21-25)</w:t>
            </w:r>
          </w:p>
        </w:tc>
      </w:tr>
      <w:tr>
        <w:tblPrEx>
          <w:tblBorders>
            <w:bottom w:val="single" w:sz="4" w:space="0" w:color="auto"/>
          </w:tblBorders>
        </w:tblPrEx>
        <w:trPr>
          <w:cantSplit/>
        </w:trPr>
        <w:tc>
          <w:tcPr>
            <w:tcW w:w="2268" w:type="dxa"/>
          </w:tcPr>
          <w:p>
            <w:pPr>
              <w:pStyle w:val="nTable"/>
              <w:spacing w:after="40"/>
              <w:rPr>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cantSplit/>
        </w:trPr>
        <w:tc>
          <w:tcPr>
            <w:tcW w:w="2268" w:type="dxa"/>
          </w:tcPr>
          <w:p>
            <w:pPr>
              <w:pStyle w:val="nTable"/>
              <w:spacing w:after="40"/>
              <w:rPr>
                <w:i/>
                <w:sz w:val="19"/>
              </w:rPr>
            </w:pPr>
            <w:r>
              <w:rPr>
                <w:i/>
                <w:sz w:val="19"/>
              </w:rPr>
              <w:t xml:space="preserve">Corporations (Consequential Amendments) Act (No. 2) 2003 </w:t>
            </w:r>
            <w:r>
              <w:rPr>
                <w:sz w:val="19"/>
              </w:rPr>
              <w:t>Pt. 24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cantSplit/>
        </w:trPr>
        <w:tc>
          <w:tcPr>
            <w:tcW w:w="2268" w:type="dxa"/>
          </w:tcPr>
          <w:p>
            <w:pPr>
              <w:pStyle w:val="nTable"/>
              <w:spacing w:after="40"/>
              <w:rPr>
                <w:sz w:val="19"/>
              </w:rPr>
            </w:pPr>
            <w:r>
              <w:rPr>
                <w:i/>
                <w:sz w:val="19"/>
              </w:rPr>
              <w:t>Acts Amendment (Equality of Status) Act 2003</w:t>
            </w:r>
            <w:r>
              <w:rPr>
                <w:sz w:val="19"/>
              </w:rPr>
              <w:t xml:space="preserve"> s. 127 and Pt. 57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tcBorders>
              <w:bottom w:val="nil"/>
            </w:tcBorders>
          </w:tcPr>
          <w:p>
            <w:pPr>
              <w:pStyle w:val="nTable"/>
              <w:spacing w:after="40"/>
              <w:rPr>
                <w:sz w:val="19"/>
              </w:rPr>
            </w:pPr>
            <w:r>
              <w:rPr>
                <w:sz w:val="19"/>
              </w:rPr>
              <w:t>65 of 2003</w:t>
            </w:r>
          </w:p>
        </w:tc>
        <w:tc>
          <w:tcPr>
            <w:tcW w:w="1134" w:type="dxa"/>
            <w:tcBorders>
              <w:bottom w:val="nil"/>
            </w:tcBorders>
          </w:tcPr>
          <w:p>
            <w:pPr>
              <w:pStyle w:val="nTable"/>
              <w:spacing w:after="40"/>
              <w:rPr>
                <w:sz w:val="19"/>
              </w:rPr>
            </w:pPr>
            <w:r>
              <w:rPr>
                <w:sz w:val="19"/>
              </w:rPr>
              <w:t>4 Dec 2003</w:t>
            </w:r>
          </w:p>
        </w:tc>
        <w:tc>
          <w:tcPr>
            <w:tcW w:w="2551" w:type="dxa"/>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tcBorders>
              <w:bottom w:val="nil"/>
            </w:tcBorders>
          </w:tcPr>
          <w:p>
            <w:pPr>
              <w:pStyle w:val="nTable"/>
              <w:spacing w:after="40"/>
              <w:rPr>
                <w:sz w:val="19"/>
              </w:rPr>
            </w:pPr>
            <w:r>
              <w:rPr>
                <w:sz w:val="19"/>
              </w:rPr>
              <w:t>74 of 2003</w:t>
            </w:r>
          </w:p>
        </w:tc>
        <w:tc>
          <w:tcPr>
            <w:tcW w:w="1134" w:type="dxa"/>
            <w:tcBorders>
              <w:bottom w:val="nil"/>
            </w:tcBorders>
          </w:tcPr>
          <w:p>
            <w:pPr>
              <w:pStyle w:val="nTable"/>
              <w:spacing w:after="40"/>
              <w:rPr>
                <w:sz w:val="19"/>
              </w:rPr>
            </w:pPr>
            <w:r>
              <w:rPr>
                <w:sz w:val="19"/>
              </w:rPr>
              <w:t>15 Dec 2003</w:t>
            </w:r>
          </w:p>
        </w:tc>
        <w:tc>
          <w:tcPr>
            <w:tcW w:w="2551" w:type="dxa"/>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Borders>
              <w:bottom w:val="nil"/>
            </w:tcBorders>
          </w:tcPr>
          <w:p>
            <w:pPr>
              <w:pStyle w:val="nTable"/>
              <w:spacing w:after="40"/>
              <w:rPr>
                <w:sz w:val="19"/>
              </w:rPr>
            </w:pPr>
            <w:r>
              <w:rPr>
                <w:snapToGrid w:val="0"/>
                <w:sz w:val="19"/>
                <w:lang w:val="en-US"/>
              </w:rPr>
              <w:t>42 of 2004</w:t>
            </w:r>
          </w:p>
        </w:tc>
        <w:tc>
          <w:tcPr>
            <w:tcW w:w="1134" w:type="dxa"/>
            <w:tcBorders>
              <w:bottom w:val="nil"/>
            </w:tcBorders>
          </w:tcPr>
          <w:p>
            <w:pPr>
              <w:pStyle w:val="nTable"/>
              <w:spacing w:after="40"/>
              <w:rPr>
                <w:sz w:val="19"/>
              </w:rPr>
            </w:pPr>
            <w:r>
              <w:rPr>
                <w:sz w:val="19"/>
              </w:rPr>
              <w:t>9 Nov 2004</w:t>
            </w:r>
          </w:p>
        </w:tc>
        <w:tc>
          <w:tcPr>
            <w:tcW w:w="2551" w:type="dxa"/>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cantSplit/>
        </w:trPr>
        <w:tc>
          <w:tcPr>
            <w:tcW w:w="2268" w:type="dxa"/>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 18</w:t>
            </w:r>
          </w:p>
        </w:tc>
        <w:tc>
          <w:tcPr>
            <w:tcW w:w="1134" w:type="dxa"/>
            <w:tcBorders>
              <w:top w:val="nil"/>
            </w:tcBorders>
          </w:tcPr>
          <w:p>
            <w:pPr>
              <w:pStyle w:val="nTable"/>
              <w:spacing w:after="40"/>
              <w:rPr>
                <w:sz w:val="19"/>
              </w:rPr>
            </w:pPr>
            <w:r>
              <w:rPr>
                <w:snapToGrid w:val="0"/>
                <w:sz w:val="19"/>
                <w:lang w:val="en-US"/>
              </w:rPr>
              <w:t>45 of 2004 (as amended by No. 2 of 2008 s. 75(2))</w:t>
            </w:r>
          </w:p>
        </w:tc>
        <w:tc>
          <w:tcPr>
            <w:tcW w:w="1134" w:type="dxa"/>
            <w:tcBorders>
              <w:top w:val="nil"/>
            </w:tcBorders>
          </w:tcPr>
          <w:p>
            <w:pPr>
              <w:pStyle w:val="nTable"/>
              <w:spacing w:after="40"/>
              <w:rPr>
                <w:sz w:val="19"/>
              </w:rPr>
            </w:pPr>
            <w:r>
              <w:rPr>
                <w:sz w:val="19"/>
              </w:rPr>
              <w:t>9 Nov 2004</w:t>
            </w:r>
          </w:p>
        </w:tc>
        <w:tc>
          <w:tcPr>
            <w:tcW w:w="2551" w:type="dxa"/>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15, 16</w:t>
            </w:r>
          </w:p>
        </w:tc>
        <w:tc>
          <w:tcPr>
            <w:tcW w:w="1134" w:type="dxa"/>
          </w:tcPr>
          <w:p>
            <w:pPr>
              <w:pStyle w:val="nTable"/>
              <w:spacing w:after="40"/>
              <w:rPr>
                <w:sz w:val="19"/>
              </w:rPr>
            </w:pPr>
            <w:r>
              <w:rPr>
                <w:snapToGrid w:val="0"/>
                <w:sz w:val="19"/>
                <w:lang w:val="en-US"/>
              </w:rPr>
              <w:t>59 of 2004 (as amended by No. 2 of 2008 s. 77(5); No. 5 of 2008 s. 24)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cantSplit/>
        </w:trPr>
        <w:tc>
          <w:tcPr>
            <w:tcW w:w="2268" w:type="dxa"/>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tcBorders>
              <w:bottom w:val="nil"/>
            </w:tcBorders>
          </w:tcPr>
          <w:p>
            <w:pPr>
              <w:pStyle w:val="nTable"/>
              <w:spacing w:after="40"/>
              <w:rPr>
                <w:sz w:val="19"/>
              </w:rPr>
            </w:pPr>
            <w:r>
              <w:rPr>
                <w:snapToGrid w:val="0"/>
                <w:sz w:val="19"/>
                <w:lang w:val="en-US"/>
              </w:rPr>
              <w:t>84 of 2004</w:t>
            </w:r>
          </w:p>
        </w:tc>
        <w:tc>
          <w:tcPr>
            <w:tcW w:w="1134" w:type="dxa"/>
            <w:tcBorders>
              <w:bottom w:val="nil"/>
            </w:tcBorders>
          </w:tcPr>
          <w:p>
            <w:pPr>
              <w:pStyle w:val="nTable"/>
              <w:spacing w:after="40"/>
              <w:rPr>
                <w:sz w:val="19"/>
              </w:rPr>
            </w:pPr>
            <w:r>
              <w:rPr>
                <w:sz w:val="19"/>
              </w:rPr>
              <w:t>16 Dec 2004</w:t>
            </w:r>
          </w:p>
        </w:tc>
        <w:tc>
          <w:tcPr>
            <w:tcW w:w="2551" w:type="dxa"/>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cantSplit/>
        </w:trPr>
        <w:tc>
          <w:tcPr>
            <w:tcW w:w="7087" w:type="dxa"/>
            <w:gridSpan w:val="4"/>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19</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Financial Legislation Amendment and Repeal Act 2006</w:t>
            </w:r>
            <w:r>
              <w:rPr>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2268" w:type="dxa"/>
            <w:tcBorders>
              <w:bottom w:val="single" w:sz="4" w:space="0" w:color="auto"/>
            </w:tcBorders>
          </w:tcPr>
          <w:p>
            <w:pPr>
              <w:pStyle w:val="nTable"/>
              <w:spacing w:after="40"/>
              <w:ind w:right="113"/>
              <w:rPr>
                <w:iCs/>
                <w:sz w:val="19"/>
              </w:rPr>
            </w:pPr>
            <w:r>
              <w:rPr>
                <w:i/>
                <w:sz w:val="19"/>
              </w:rPr>
              <w:t>Wills Amendment Act 2007</w:t>
            </w:r>
            <w:r>
              <w:rPr>
                <w:iCs/>
                <w:sz w:val="19"/>
              </w:rPr>
              <w:t xml:space="preserve"> s. 25</w:t>
            </w:r>
          </w:p>
        </w:tc>
        <w:tc>
          <w:tcPr>
            <w:tcW w:w="1134" w:type="dxa"/>
            <w:tcBorders>
              <w:bottom w:val="single" w:sz="4" w:space="0" w:color="auto"/>
            </w:tcBorders>
          </w:tcPr>
          <w:p>
            <w:pPr>
              <w:pStyle w:val="nTable"/>
              <w:spacing w:after="40"/>
              <w:rPr>
                <w:sz w:val="19"/>
              </w:rPr>
            </w:pPr>
            <w:r>
              <w:rPr>
                <w:snapToGrid w:val="0"/>
                <w:sz w:val="19"/>
                <w:lang w:val="en-US"/>
              </w:rPr>
              <w:t>27 of 2007</w:t>
            </w:r>
          </w:p>
        </w:tc>
        <w:tc>
          <w:tcPr>
            <w:tcW w:w="1134" w:type="dxa"/>
            <w:tcBorders>
              <w:bottom w:val="single" w:sz="4" w:space="0" w:color="auto"/>
            </w:tcBorders>
          </w:tcPr>
          <w:p>
            <w:pPr>
              <w:pStyle w:val="nTable"/>
              <w:spacing w:after="40"/>
              <w:rPr>
                <w:sz w:val="19"/>
              </w:rPr>
            </w:pPr>
            <w:r>
              <w:rPr>
                <w:snapToGrid w:val="0"/>
                <w:sz w:val="19"/>
                <w:lang w:val="en-US"/>
              </w:rPr>
              <w:t>26 Oct 2007</w:t>
            </w:r>
          </w:p>
        </w:tc>
        <w:tc>
          <w:tcPr>
            <w:tcW w:w="2551" w:type="dxa"/>
            <w:tcBorders>
              <w:bottom w:val="single" w:sz="4" w:space="0" w:color="auto"/>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spacing w:before="360"/>
        <w:ind w:left="482" w:hanging="482"/>
      </w:pPr>
      <w:r>
        <w:rPr>
          <w:vertAlign w:val="superscript"/>
        </w:rPr>
        <w:t>1a</w:t>
      </w:r>
      <w:r>
        <w:tab/>
        <w:t>On the date as at which thi</w:t>
      </w:r>
      <w:bookmarkStart w:id="1123" w:name="_Hlt507390729"/>
      <w:bookmarkEnd w:id="112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24" w:name="_Toc124052393"/>
      <w:bookmarkStart w:id="1125" w:name="_Toc203541136"/>
      <w:bookmarkStart w:id="1126" w:name="_Toc199813911"/>
      <w:r>
        <w:t>Provisions that have not come into operation</w:t>
      </w:r>
      <w:bookmarkEnd w:id="1124"/>
      <w:bookmarkEnd w:id="1125"/>
      <w:bookmarkEnd w:id="11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17</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To be proclaimed (see s. 2(2))</w:t>
            </w:r>
          </w:p>
        </w:tc>
      </w:tr>
      <w:tr>
        <w:trPr>
          <w:cantSplit/>
        </w:trPr>
        <w:tc>
          <w:tcPr>
            <w:tcW w:w="2268" w:type="dxa"/>
          </w:tcPr>
          <w:p>
            <w:pPr>
              <w:pStyle w:val="nTable"/>
              <w:spacing w:after="40"/>
              <w:rPr>
                <w:iCs/>
                <w:snapToGrid w:val="0"/>
              </w:rPr>
            </w:pPr>
            <w:r>
              <w:rPr>
                <w:i/>
                <w:snapToGrid w:val="0"/>
                <w:sz w:val="19"/>
              </w:rPr>
              <w:t>Acts Amendment (Justice) Act 2008</w:t>
            </w:r>
            <w:r>
              <w:rPr>
                <w:iCs/>
                <w:snapToGrid w:val="0"/>
                <w:sz w:val="19"/>
              </w:rPr>
              <w:t xml:space="preserve"> Pt. 23 </w:t>
            </w:r>
            <w:r>
              <w:rPr>
                <w:iCs/>
                <w:snapToGrid w:val="0"/>
                <w:sz w:val="19"/>
                <w:vertAlign w:val="superscript"/>
              </w:rPr>
              <w:t>21</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del w:id="1127" w:author="svcMRProcess" w:date="2018-09-09T08:25:00Z">
              <w:r>
                <w:rPr>
                  <w:snapToGrid w:val="0"/>
                  <w:sz w:val="19"/>
                  <w:lang w:val="en-US"/>
                </w:rPr>
                <w:delText>To be proclaimed</w:delText>
              </w:r>
            </w:del>
            <w:ins w:id="1128" w:author="svcMRProcess" w:date="2018-09-09T08:25:00Z">
              <w:r>
                <w:rPr>
                  <w:snapToGrid w:val="0"/>
                  <w:sz w:val="19"/>
                  <w:lang w:val="en-US"/>
                </w:rPr>
                <w:t>30 Sep 2008</w:t>
              </w:r>
            </w:ins>
            <w:r>
              <w:rPr>
                <w:snapToGrid w:val="0"/>
                <w:sz w:val="19"/>
                <w:lang w:val="en-US"/>
              </w:rPr>
              <w:t xml:space="preserve"> (see s. 2(d</w:t>
            </w:r>
            <w:del w:id="1129" w:author="svcMRProcess" w:date="2018-09-09T08:25:00Z">
              <w:r>
                <w:rPr>
                  <w:snapToGrid w:val="0"/>
                  <w:sz w:val="19"/>
                  <w:lang w:val="en-US"/>
                </w:rPr>
                <w:delText>))</w:delText>
              </w:r>
            </w:del>
            <w:ins w:id="1130" w:author="svcMRProcess" w:date="2018-09-09T08:25:00Z">
              <w:r>
                <w:rPr>
                  <w:snapToGrid w:val="0"/>
                  <w:sz w:val="19"/>
                  <w:lang w:val="en-US"/>
                </w:rPr>
                <w:t xml:space="preserve">) and </w:t>
              </w:r>
              <w:r>
                <w:rPr>
                  <w:i/>
                  <w:iCs/>
                  <w:snapToGrid w:val="0"/>
                  <w:sz w:val="19"/>
                  <w:lang w:val="en-US"/>
                </w:rPr>
                <w:t xml:space="preserve">Gazette </w:t>
              </w:r>
              <w:r>
                <w:rPr>
                  <w:snapToGrid w:val="0"/>
                  <w:sz w:val="19"/>
                  <w:lang w:val="en-US"/>
                </w:rPr>
                <w:t>11 Jul 2008 p. 3253)</w:t>
              </w:r>
            </w:ins>
          </w:p>
        </w:tc>
      </w:tr>
      <w:tr>
        <w:trPr>
          <w:cantSplit/>
        </w:trPr>
        <w:tc>
          <w:tcPr>
            <w:tcW w:w="2268" w:type="dxa"/>
          </w:tcPr>
          <w:p>
            <w:pPr>
              <w:pStyle w:val="nTable"/>
              <w:spacing w:after="40"/>
              <w:rPr>
                <w:iCs/>
                <w:snapToGrid w:val="0"/>
                <w:sz w:val="19"/>
              </w:rPr>
            </w:pPr>
            <w:bookmarkStart w:id="1131" w:name="UpToHere"/>
            <w:r>
              <w:rPr>
                <w:i/>
                <w:snapToGrid w:val="0"/>
                <w:sz w:val="19"/>
              </w:rPr>
              <w:t>Bail Amendment Act 2008</w:t>
            </w:r>
            <w:r>
              <w:rPr>
                <w:iCs/>
                <w:snapToGrid w:val="0"/>
                <w:sz w:val="19"/>
              </w:rPr>
              <w:t xml:space="preserve"> s. 46 </w:t>
            </w:r>
            <w:r>
              <w:rPr>
                <w:iCs/>
                <w:snapToGrid w:val="0"/>
                <w:sz w:val="19"/>
                <w:vertAlign w:val="superscript"/>
              </w:rPr>
              <w:t>22</w:t>
            </w:r>
          </w:p>
        </w:tc>
        <w:tc>
          <w:tcPr>
            <w:tcW w:w="1134" w:type="dxa"/>
          </w:tcPr>
          <w:p>
            <w:pPr>
              <w:pStyle w:val="nTable"/>
              <w:spacing w:after="40"/>
              <w:rPr>
                <w:sz w:val="19"/>
              </w:rPr>
            </w:pPr>
            <w:r>
              <w:rPr>
                <w:sz w:val="19"/>
              </w:rPr>
              <w:t>6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w:t>
            </w:r>
          </w:p>
        </w:tc>
      </w:tr>
      <w:bookmarkEnd w:id="1131"/>
      <w:tr>
        <w:trPr>
          <w:cantSplit/>
        </w:trPr>
        <w:tc>
          <w:tcPr>
            <w:tcW w:w="2268" w:type="dxa"/>
            <w:tcBorders>
              <w:bottom w:val="single" w:sz="4" w:space="0" w:color="auto"/>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709 </w:t>
            </w:r>
            <w:r>
              <w:rPr>
                <w:iCs/>
                <w:snapToGrid w:val="0"/>
                <w:sz w:val="19"/>
                <w:vertAlign w:val="superscript"/>
                <w:lang w:val="en-US"/>
              </w:rPr>
              <w:t>20</w:t>
            </w:r>
          </w:p>
        </w:tc>
        <w:tc>
          <w:tcPr>
            <w:tcW w:w="1134" w:type="dxa"/>
            <w:tcBorders>
              <w:bottom w:val="single" w:sz="4" w:space="0" w:color="auto"/>
            </w:tcBorders>
          </w:tcPr>
          <w:p>
            <w:pPr>
              <w:pStyle w:val="nTable"/>
              <w:spacing w:after="40"/>
              <w:rPr>
                <w:sz w:val="19"/>
              </w:rPr>
            </w:pPr>
            <w:r>
              <w:rPr>
                <w:snapToGrid w:val="0"/>
                <w:sz w:val="19"/>
                <w:lang w:val="en-US"/>
              </w:rPr>
              <w:t>21 of 2008</w:t>
            </w:r>
          </w:p>
        </w:tc>
        <w:tc>
          <w:tcPr>
            <w:tcW w:w="1134" w:type="dxa"/>
            <w:tcBorders>
              <w:bottom w:val="single" w:sz="4" w:space="0" w:color="auto"/>
            </w:tcBorders>
          </w:tcPr>
          <w:p>
            <w:pPr>
              <w:pStyle w:val="nTable"/>
              <w:spacing w:after="40"/>
              <w:rPr>
                <w:sz w:val="19"/>
              </w:rPr>
            </w:pPr>
            <w:r>
              <w:rPr>
                <w:snapToGrid w:val="0"/>
                <w:sz w:val="19"/>
                <w:lang w:val="en-US"/>
              </w:rPr>
              <w:t>27 May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MiscOpen"/>
      </w:pPr>
      <w:r>
        <w:t>“</w:t>
      </w: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pPr>
      <w:r>
        <w:rPr>
          <w:snapToGrid w:val="0"/>
          <w:vertAlign w:val="superscript"/>
        </w:rPr>
        <w:t>5</w:t>
      </w:r>
      <w:r>
        <w:rPr>
          <w:snapToGrid w:val="0"/>
        </w:rPr>
        <w:tab/>
      </w:r>
      <w:r>
        <w:t xml:space="preserve">The </w:t>
      </w:r>
      <w:r>
        <w:rPr>
          <w:i/>
        </w:rPr>
        <w:t>Companies Act 1961</w:t>
      </w:r>
      <w:r>
        <w:t xml:space="preserve"> was superseded by the </w:t>
      </w:r>
      <w:r>
        <w:rPr>
          <w:i/>
        </w:rPr>
        <w:t>Companies (Western Australia) Code</w:t>
      </w:r>
      <w:r>
        <w:t xml:space="preserve">, see section 18 of the </w:t>
      </w:r>
      <w:r>
        <w:rPr>
          <w:i/>
        </w:rPr>
        <w:t>Companies (Application of Laws) Act 1981</w:t>
      </w:r>
      <w:r>
        <w:t xml:space="preserve">.  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spacing w:before="60"/>
        <w:rPr>
          <w:snapToGrid w:val="0"/>
        </w:rPr>
      </w:pPr>
      <w:r>
        <w:rPr>
          <w:snapToGrid w:val="0"/>
          <w:vertAlign w:val="superscript"/>
        </w:rPr>
        <w:t>6</w:t>
      </w:r>
      <w:r>
        <w:rPr>
          <w:snapToGrid w:val="0"/>
        </w:rPr>
        <w:tab/>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7</w:t>
      </w:r>
      <w:r>
        <w:rPr>
          <w:snapToGrid w:val="0"/>
          <w:vertAlign w:val="superscript"/>
        </w:rPr>
        <w:tab/>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8</w:t>
      </w:r>
      <w:r>
        <w:rPr>
          <w:snapToGrid w:val="0"/>
        </w:rPr>
        <w:tab/>
        <w:t xml:space="preserve">Repealed by the </w:t>
      </w:r>
      <w:r>
        <w:rPr>
          <w:i/>
          <w:snapToGrid w:val="0"/>
        </w:rPr>
        <w:t>Trustees Act 1962</w:t>
      </w:r>
      <w:r>
        <w:rPr>
          <w:snapToGrid w:val="0"/>
        </w:rPr>
        <w:t xml:space="preserve"> s. 4(1). But see </w:t>
      </w:r>
      <w:r>
        <w:rPr>
          <w:i/>
          <w:snapToGrid w:val="0"/>
        </w:rPr>
        <w:t xml:space="preserve">Limitation Act 1935 </w:t>
      </w:r>
      <w:r>
        <w:rPr>
          <w:snapToGrid w:val="0"/>
        </w:rPr>
        <w:t>s. 47.</w:t>
      </w:r>
    </w:p>
    <w:p>
      <w:pPr>
        <w:pStyle w:val="nSubsection"/>
        <w:spacing w:before="60"/>
        <w:rPr>
          <w:snapToGrid w:val="0"/>
        </w:rPr>
      </w:pPr>
      <w:r>
        <w:rPr>
          <w:snapToGrid w:val="0"/>
          <w:vertAlign w:val="superscript"/>
        </w:rPr>
        <w:t>9</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10</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11</w:t>
      </w:r>
      <w:r>
        <w:tab/>
        <w:t xml:space="preserve">Repealed by the </w:t>
      </w:r>
      <w:r>
        <w:rPr>
          <w:i/>
        </w:rPr>
        <w:t>Statute Law Revision Act 1967.</w:t>
      </w:r>
    </w:p>
    <w:p>
      <w:pPr>
        <w:pStyle w:val="nSubsection"/>
        <w:rPr>
          <w:i/>
        </w:rPr>
      </w:pPr>
      <w:r>
        <w:rPr>
          <w:snapToGrid w:val="0"/>
          <w:vertAlign w:val="superscript"/>
        </w:rPr>
        <w:t>12</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13</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14</w:t>
      </w:r>
      <w:r>
        <w:tab/>
        <w:t xml:space="preserve">The </w:t>
      </w:r>
      <w:r>
        <w:rPr>
          <w:i/>
        </w:rPr>
        <w:t>Courts Legislation Amendment Act 2000</w:t>
      </w:r>
      <w:r>
        <w:t xml:space="preserve"> Pt. 6 reads as follows:</w:t>
      </w:r>
    </w:p>
    <w:p>
      <w:pPr>
        <w:pStyle w:val="MiscOpen"/>
      </w:pPr>
      <w:r>
        <w:t>“</w:t>
      </w: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MiscClose"/>
        <w:rPr>
          <w:snapToGrid w:val="0"/>
        </w:rPr>
      </w:pPr>
      <w:r>
        <w:t>”.</w:t>
      </w:r>
    </w:p>
    <w:p>
      <w:pPr>
        <w:pStyle w:val="nSubsection"/>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1132" w:name="_Toc88630546"/>
      <w:r>
        <w:rPr>
          <w:rStyle w:val="CharSectno"/>
        </w:rPr>
        <w:t>143</w:t>
      </w:r>
      <w:r>
        <w:t>.</w:t>
      </w:r>
      <w:r>
        <w:tab/>
        <w:t>Interpretation</w:t>
      </w:r>
      <w:bookmarkEnd w:id="1132"/>
    </w:p>
    <w:p>
      <w:pPr>
        <w:pStyle w:val="nzSubsection"/>
      </w:pPr>
      <w:r>
        <w:tab/>
        <w:t>(1)</w:t>
      </w:r>
      <w:r>
        <w:tab/>
        <w:t xml:space="preserve">In this Part — </w:t>
      </w:r>
    </w:p>
    <w:p>
      <w:pPr>
        <w:pStyle w:val="nzDefstart"/>
      </w:pPr>
      <w:r>
        <w:rPr>
          <w:b/>
        </w:rPr>
        <w:tab/>
      </w:r>
      <w:del w:id="1133" w:author="svcMRProcess" w:date="2018-09-09T08:25:00Z">
        <w:r>
          <w:rPr>
            <w:b/>
          </w:rPr>
          <w:delText>“</w:delText>
        </w:r>
      </w:del>
      <w:r>
        <w:rPr>
          <w:rStyle w:val="CharDefText"/>
        </w:rPr>
        <w:t>commencement</w:t>
      </w:r>
      <w:del w:id="1134" w:author="svcMRProcess" w:date="2018-09-09T08:25:00Z">
        <w:r>
          <w:rPr>
            <w:b/>
          </w:rPr>
          <w:delText>”</w:delText>
        </w:r>
      </w:del>
      <w:r>
        <w:t xml:space="preserve"> means the commencement of this Part;</w:t>
      </w:r>
    </w:p>
    <w:p>
      <w:pPr>
        <w:pStyle w:val="nzDefstart"/>
      </w:pPr>
      <w:r>
        <w:rPr>
          <w:b/>
        </w:rPr>
        <w:tab/>
      </w:r>
      <w:del w:id="1135" w:author="svcMRProcess" w:date="2018-09-09T08:25:00Z">
        <w:r>
          <w:rPr>
            <w:b/>
          </w:rPr>
          <w:delText>“</w:delText>
        </w:r>
      </w:del>
      <w:r>
        <w:rPr>
          <w:rStyle w:val="CharDefText"/>
        </w:rPr>
        <w:t>court fee</w:t>
      </w:r>
      <w:del w:id="1136" w:author="svcMRProcess" w:date="2018-09-09T08:25:00Z">
        <w:r>
          <w:rPr>
            <w:b/>
          </w:rPr>
          <w:delText>”</w:delText>
        </w:r>
        <w:r>
          <w:delText>,</w:delText>
        </w:r>
      </w:del>
      <w:ins w:id="1137" w:author="svcMRProcess" w:date="2018-09-09T08:25:00Z">
        <w:r>
          <w:t>,</w:t>
        </w:r>
      </w:ins>
      <w:r>
        <w:t xml:space="preserve"> for an application, does not include any fee payable in connection with serving the application to the Sheriff or any other person;</w:t>
      </w:r>
    </w:p>
    <w:p>
      <w:pPr>
        <w:pStyle w:val="nzDefstart"/>
      </w:pPr>
      <w:r>
        <w:rPr>
          <w:b/>
        </w:rPr>
        <w:tab/>
      </w:r>
      <w:del w:id="1138" w:author="svcMRProcess" w:date="2018-09-09T08:25:00Z">
        <w:r>
          <w:rPr>
            <w:b/>
          </w:rPr>
          <w:delText>“</w:delText>
        </w:r>
      </w:del>
      <w:r>
        <w:rPr>
          <w:rStyle w:val="CharDefText"/>
        </w:rPr>
        <w:t>enforcement process</w:t>
      </w:r>
      <w:del w:id="1139" w:author="svcMRProcess" w:date="2018-09-09T08:25:00Z">
        <w:r>
          <w:rPr>
            <w:b/>
          </w:rPr>
          <w:delText>”</w:delText>
        </w:r>
      </w:del>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140" w:name="_Toc88630547"/>
      <w:r>
        <w:rPr>
          <w:rStyle w:val="CharSectno"/>
        </w:rPr>
        <w:t>144</w:t>
      </w:r>
      <w:r>
        <w:t>.</w:t>
      </w:r>
      <w:r>
        <w:tab/>
        <w:t>Judgments not satisfied before commencement</w:t>
      </w:r>
      <w:bookmarkEnd w:id="1140"/>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141" w:name="_Toc88630548"/>
      <w:r>
        <w:rPr>
          <w:rStyle w:val="CharSectno"/>
        </w:rPr>
        <w:t>145</w:t>
      </w:r>
      <w:r>
        <w:t>.</w:t>
      </w:r>
      <w:r>
        <w:tab/>
        <w:t>Pending proceedings to enforce a judgment</w:t>
      </w:r>
      <w:bookmarkEnd w:id="1141"/>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142" w:name="_Toc88630549"/>
      <w:r>
        <w:rPr>
          <w:rStyle w:val="CharSectno"/>
        </w:rPr>
        <w:t>146</w:t>
      </w:r>
      <w:r>
        <w:t>.</w:t>
      </w:r>
      <w:r>
        <w:tab/>
        <w:t>Pending process to enforce a judgment</w:t>
      </w:r>
      <w:bookmarkEnd w:id="1142"/>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143" w:name="_Toc88630550"/>
      <w:r>
        <w:rPr>
          <w:rStyle w:val="CharSectno"/>
        </w:rPr>
        <w:t>147</w:t>
      </w:r>
      <w:r>
        <w:t>.</w:t>
      </w:r>
      <w:r>
        <w:tab/>
        <w:t>Existing bailiffs and their assistants, termination of appointment etc.</w:t>
      </w:r>
      <w:bookmarkEnd w:id="1143"/>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144" w:name="_Toc88630551"/>
      <w:r>
        <w:rPr>
          <w:rStyle w:val="CharSectno"/>
        </w:rPr>
        <w:t>148</w:t>
      </w:r>
      <w:r>
        <w:t>.</w:t>
      </w:r>
      <w:r>
        <w:tab/>
        <w:t>Transitional regulations</w:t>
      </w:r>
      <w:bookmarkEnd w:id="1144"/>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16</w:t>
      </w:r>
      <w:r>
        <w:rPr>
          <w:vertAlign w:val="superscript"/>
        </w:rPr>
        <w:tab/>
      </w:r>
      <w:r>
        <w:t xml:space="preserve">The </w:t>
      </w:r>
      <w:r>
        <w:rPr>
          <w:i/>
        </w:rPr>
        <w:t>Courts Legislation Amendment and Repeal Act 2004</w:t>
      </w:r>
      <w:r>
        <w:t xml:space="preserve"> s. 128 (to amend s. 20) was </w:t>
      </w:r>
      <w:r>
        <w:rPr>
          <w:snapToGrid w:val="0"/>
          <w:lang w:val="en-US"/>
        </w:rPr>
        <w:t xml:space="preserve">deleted by the </w:t>
      </w:r>
      <w:r>
        <w:rPr>
          <w:i/>
          <w:iCs/>
          <w:snapToGrid w:val="0"/>
          <w:lang w:val="en-US"/>
        </w:rPr>
        <w:t>Criminal Law and Evidence Amendment Act 2008</w:t>
      </w:r>
      <w:r>
        <w:rPr>
          <w:snapToGrid w:val="0"/>
          <w:lang w:val="en-US"/>
        </w:rPr>
        <w:t xml:space="preserve"> s. 77(5).</w:t>
      </w:r>
    </w:p>
    <w:p>
      <w:pPr>
        <w:pStyle w:val="nSubsection"/>
        <w:keepNext/>
      </w:pPr>
      <w:r>
        <w:rPr>
          <w:vertAlign w:val="superscript"/>
        </w:rPr>
        <w:t>17</w:t>
      </w:r>
      <w:r>
        <w:tab/>
        <w:t xml:space="preserve">On the date as at which this compilation was prepared, the </w:t>
      </w:r>
      <w:r>
        <w:rPr>
          <w:i/>
        </w:rPr>
        <w:t>State Superannuation (Transitional and Consequential Provisions) Act 2000</w:t>
      </w:r>
      <w:r>
        <w:t xml:space="preserve"> s. 68 had not come into operation. It reads as follows:</w:t>
      </w:r>
    </w:p>
    <w:p>
      <w:pPr>
        <w:pStyle w:val="MiscOpen"/>
        <w:rPr>
          <w:snapToGrid w:val="0"/>
        </w:rPr>
      </w:pPr>
      <w:r>
        <w:rPr>
          <w:snapToGrid w:val="0"/>
        </w:rPr>
        <w:t>“</w:t>
      </w:r>
    </w:p>
    <w:p>
      <w:pPr>
        <w:pStyle w:val="nzHeading5"/>
      </w:pPr>
      <w:bookmarkStart w:id="1145" w:name="_Toc497533387"/>
      <w:r>
        <w:rPr>
          <w:rStyle w:val="CharSectno"/>
        </w:rPr>
        <w:t>68</w:t>
      </w:r>
      <w:r>
        <w:t>.</w:t>
      </w:r>
      <w:r>
        <w:tab/>
      </w:r>
      <w:r>
        <w:rPr>
          <w:i/>
        </w:rPr>
        <w:t>Supreme Court Act 1935</w:t>
      </w:r>
      <w:r>
        <w:t xml:space="preserve"> amended</w:t>
      </w:r>
      <w:bookmarkEnd w:id="1145"/>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MiscClose"/>
        <w:rPr>
          <w:snapToGrid w:val="0"/>
        </w:rPr>
      </w:pPr>
      <w:r>
        <w:rPr>
          <w:snapToGrid w:val="0"/>
        </w:rPr>
        <w:t>”.</w:t>
      </w:r>
    </w:p>
    <w:p>
      <w:pPr>
        <w:pStyle w:val="nSubsection"/>
      </w:pPr>
      <w:r>
        <w:rPr>
          <w:vertAlign w:val="superscript"/>
        </w:rPr>
        <w:t>18</w:t>
      </w:r>
      <w:r>
        <w:tab/>
        <w:t xml:space="preserve">The </w:t>
      </w:r>
      <w:r>
        <w:rPr>
          <w:i/>
        </w:rPr>
        <w:t xml:space="preserve">Acts Amendment (Court of Appeal) Act 2004 </w:t>
      </w:r>
      <w:r>
        <w:t xml:space="preserve">s. 14 </w:t>
      </w:r>
      <w:r>
        <w:rPr>
          <w:snapToGrid w:val="0"/>
          <w:lang w:val="en-US"/>
        </w:rPr>
        <w:t xml:space="preserve">repealed by the </w:t>
      </w:r>
      <w:r>
        <w:rPr>
          <w:i/>
          <w:iCs/>
          <w:snapToGrid w:val="0"/>
          <w:lang w:val="en-US"/>
        </w:rPr>
        <w:t>Criminal Law and Evidence Amendment Act 2008</w:t>
      </w:r>
      <w:r>
        <w:rPr>
          <w:snapToGrid w:val="0"/>
          <w:lang w:val="en-US"/>
        </w:rPr>
        <w:t xml:space="preserve"> s. 75(2)</w:t>
      </w:r>
      <w:r>
        <w:t>.</w:t>
      </w:r>
    </w:p>
    <w:p>
      <w:pPr>
        <w:pStyle w:val="nSubsection"/>
      </w:pPr>
      <w:r>
        <w:rPr>
          <w:vertAlign w:val="superscript"/>
        </w:rPr>
        <w:t>19</w:t>
      </w:r>
      <w:r>
        <w:tab/>
        <w:t xml:space="preserve">The </w:t>
      </w:r>
      <w:r>
        <w:rPr>
          <w:i/>
        </w:rPr>
        <w:t xml:space="preserve">Limitation Legislation Amendment and Repeal Act 2005 </w:t>
      </w:r>
      <w:r>
        <w:t>s. 18(2) reads as follows:</w:t>
      </w:r>
    </w:p>
    <w:p>
      <w:pPr>
        <w:pStyle w:val="MiscOpen"/>
      </w:pPr>
      <w:r>
        <w:t>“</w:t>
      </w:r>
    </w:p>
    <w:p>
      <w:pPr>
        <w:pStyle w:val="nzHeading5"/>
      </w:pPr>
      <w:bookmarkStart w:id="1146" w:name="_Toc86826895"/>
      <w:bookmarkStart w:id="1147" w:name="_Toc119316845"/>
      <w:r>
        <w:rPr>
          <w:rStyle w:val="CharSectno"/>
        </w:rPr>
        <w:t>18</w:t>
      </w:r>
      <w:r>
        <w:t>.</w:t>
      </w:r>
      <w:r>
        <w:tab/>
        <w:t>Section 29 repealed and a savings provision</w:t>
      </w:r>
      <w:bookmarkEnd w:id="1146"/>
      <w:bookmarkEnd w:id="1147"/>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MiscClose"/>
      </w:pPr>
      <w:r>
        <w:t>”.</w:t>
      </w:r>
    </w:p>
    <w:p>
      <w:pPr>
        <w:pStyle w:val="nSubsection"/>
        <w:rPr>
          <w:snapToGrid w:val="0"/>
        </w:rPr>
      </w:pPr>
      <w:r>
        <w:rPr>
          <w:snapToGrid w:val="0"/>
          <w:vertAlign w:val="superscript"/>
        </w:rPr>
        <w:t>20</w:t>
      </w:r>
      <w:r>
        <w:rPr>
          <w:snapToGrid w:val="0"/>
          <w:vertAlign w:val="superscript"/>
        </w:rPr>
        <w:tab/>
      </w:r>
      <w:r>
        <w:rPr>
          <w:snapToGrid w:val="0"/>
        </w:rPr>
        <w:t xml:space="preserve">On the date as at which this compilation was prepared, the </w:t>
      </w:r>
      <w:r>
        <w:rPr>
          <w:i/>
          <w:iCs/>
          <w:snapToGrid w:val="0"/>
          <w:sz w:val="19"/>
          <w:lang w:val="en-US"/>
        </w:rPr>
        <w:t>Legal Profession Act 2008</w:t>
      </w:r>
      <w:r>
        <w:rPr>
          <w:snapToGrid w:val="0"/>
          <w:sz w:val="19"/>
          <w:lang w:val="en-US"/>
        </w:rPr>
        <w:t xml:space="preserve"> s. 709</w:t>
      </w:r>
      <w:r>
        <w:rPr>
          <w:snapToGrid w:val="0"/>
        </w:rPr>
        <w:t xml:space="preserve"> had not come into operation.  It reads as follows:</w:t>
      </w:r>
    </w:p>
    <w:p>
      <w:pPr>
        <w:pStyle w:val="MiscOpen"/>
        <w:rPr>
          <w:snapToGrid w:val="0"/>
        </w:rPr>
      </w:pPr>
      <w:r>
        <w:rPr>
          <w:snapToGrid w:val="0"/>
        </w:rPr>
        <w:t>“</w:t>
      </w:r>
    </w:p>
    <w:p>
      <w:pPr>
        <w:pStyle w:val="nzHeading5"/>
      </w:pPr>
      <w:bookmarkStart w:id="1148" w:name="_Toc198708687"/>
      <w:r>
        <w:rPr>
          <w:rStyle w:val="CharSectno"/>
        </w:rPr>
        <w:t>709</w:t>
      </w:r>
      <w:r>
        <w:t>.</w:t>
      </w:r>
      <w:r>
        <w:tab/>
      </w:r>
      <w:r>
        <w:rPr>
          <w:i/>
          <w:iCs/>
        </w:rPr>
        <w:t>Supreme Court Act 1935</w:t>
      </w:r>
      <w:r>
        <w:t xml:space="preserve"> amended</w:t>
      </w:r>
      <w:bookmarkEnd w:id="1148"/>
    </w:p>
    <w:p>
      <w:pPr>
        <w:pStyle w:val="nzSubsection"/>
      </w:pPr>
      <w:r>
        <w:tab/>
        <w:t>(1)</w:t>
      </w:r>
      <w:r>
        <w:tab/>
        <w:t xml:space="preserve">The amendments in this section are to the </w:t>
      </w:r>
      <w:r>
        <w:rPr>
          <w:i/>
          <w:iCs/>
        </w:rPr>
        <w:t>Supreme Court Act 1935</w:t>
      </w:r>
      <w:r>
        <w:t>.</w:t>
      </w:r>
    </w:p>
    <w:p>
      <w:pPr>
        <w:pStyle w:val="nzSubsection"/>
      </w:pPr>
      <w:r>
        <w:tab/>
        <w:t>(2)</w:t>
      </w:r>
      <w:r>
        <w:tab/>
        <w:t>Section 4(1) is amended as follows:</w:t>
      </w:r>
    </w:p>
    <w:p>
      <w:pPr>
        <w:pStyle w:val="nzIndenta"/>
      </w:pPr>
      <w:r>
        <w:tab/>
        <w:t>(a)</w:t>
      </w:r>
      <w:r>
        <w:tab/>
        <w:t xml:space="preserve">by inserting in the appropriate alphabetical position — </w:t>
      </w:r>
    </w:p>
    <w:p>
      <w:pPr>
        <w:pStyle w:val="MiscOpen"/>
        <w:ind w:left="880"/>
      </w:pPr>
      <w:r>
        <w:t xml:space="preserve">“    </w:t>
      </w:r>
    </w:p>
    <w:p>
      <w:pPr>
        <w:pStyle w:val="nzDefstart"/>
      </w:pPr>
      <w:r>
        <w:rPr>
          <w:b/>
        </w:rPr>
        <w:tab/>
      </w:r>
      <w:del w:id="1149" w:author="svcMRProcess" w:date="2018-09-09T08:25:00Z">
        <w:r>
          <w:rPr>
            <w:b/>
          </w:rPr>
          <w:delText>“</w:delText>
        </w:r>
      </w:del>
      <w:r>
        <w:rPr>
          <w:rStyle w:val="CharDefText"/>
        </w:rPr>
        <w:t>lawyer</w:t>
      </w:r>
      <w:del w:id="1150" w:author="svcMRProcess" w:date="2018-09-09T08:25:00Z">
        <w:r>
          <w:rPr>
            <w:b/>
          </w:rPr>
          <w:delText>”</w:delText>
        </w:r>
      </w:del>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deleting the definition of “legal practitioner” and inserting instead — </w:t>
      </w:r>
    </w:p>
    <w:p>
      <w:pPr>
        <w:pStyle w:val="MiscOpen"/>
        <w:ind w:left="880"/>
      </w:pPr>
      <w:r>
        <w:t xml:space="preserve">“    </w:t>
      </w:r>
    </w:p>
    <w:p>
      <w:pPr>
        <w:pStyle w:val="nzDefstart"/>
      </w:pPr>
      <w:r>
        <w:rPr>
          <w:b/>
        </w:rPr>
        <w:tab/>
      </w:r>
      <w:del w:id="1151" w:author="svcMRProcess" w:date="2018-09-09T08:25:00Z">
        <w:r>
          <w:rPr>
            <w:b/>
          </w:rPr>
          <w:delText>“</w:delText>
        </w:r>
      </w:del>
      <w:r>
        <w:rPr>
          <w:rStyle w:val="CharDefText"/>
        </w:rPr>
        <w:t>legal practitioner</w:t>
      </w:r>
      <w:del w:id="1152" w:author="svcMRProcess" w:date="2018-09-09T08:25:00Z">
        <w:r>
          <w:rPr>
            <w:b/>
          </w:rPr>
          <w:delText>”</w:delText>
        </w:r>
      </w:del>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Section 4(2) is amended as follows:</w:t>
      </w:r>
    </w:p>
    <w:p>
      <w:pPr>
        <w:pStyle w:val="nzIndenta"/>
      </w:pPr>
      <w:r>
        <w:tab/>
        <w:t>(a)</w:t>
      </w:r>
      <w:r>
        <w:tab/>
        <w:t>in paragraph (a) by deleting “in the State”;</w:t>
      </w:r>
    </w:p>
    <w:p>
      <w:pPr>
        <w:pStyle w:val="nzIndenta"/>
      </w:pPr>
      <w:r>
        <w:tab/>
        <w:t>(b)</w:t>
      </w:r>
      <w:r>
        <w:tab/>
        <w:t>by deleting paragraph (b);</w:t>
      </w:r>
    </w:p>
    <w:p>
      <w:pPr>
        <w:pStyle w:val="nzIndenta"/>
      </w:pPr>
      <w:r>
        <w:tab/>
        <w:t>(c)</w:t>
      </w:r>
      <w:r>
        <w:tab/>
        <w:t xml:space="preserve">in paragraph (d) by deleting “2 or more” and inserting instead — </w:t>
      </w:r>
    </w:p>
    <w:p>
      <w:pPr>
        <w:pStyle w:val="nzIndenta"/>
      </w:pPr>
      <w:r>
        <w:tab/>
      </w:r>
      <w:r>
        <w:tab/>
        <w:t>“    both    ”.</w:t>
      </w:r>
    </w:p>
    <w:p>
      <w:pPr>
        <w:pStyle w:val="nzSubsection"/>
      </w:pPr>
      <w:r>
        <w:tab/>
        <w:t>(4)</w:t>
      </w:r>
      <w:r>
        <w:tab/>
        <w:t xml:space="preserve">Section 8(1) is repealed and the following subsection is inserted instead — </w:t>
      </w:r>
    </w:p>
    <w:p>
      <w:pPr>
        <w:pStyle w:val="MiscOpen"/>
        <w:ind w:left="600"/>
      </w:pPr>
      <w:r>
        <w:t xml:space="preserve">“    </w:t>
      </w:r>
    </w:p>
    <w:p>
      <w:pPr>
        <w:pStyle w:val="nzSubsection"/>
      </w:pPr>
      <w:r>
        <w:tab/>
        <w:t>(1)</w:t>
      </w:r>
      <w:r>
        <w:tab/>
        <w:t>A person is eligible for appointment as a judge of the Court if that person is a lawyer and has had not less than 8 years’ legal experience.</w:t>
      </w:r>
    </w:p>
    <w:p>
      <w:pPr>
        <w:pStyle w:val="MiscClose"/>
      </w:pPr>
      <w:r>
        <w:t xml:space="preserve">    ”.</w:t>
      </w:r>
    </w:p>
    <w:p>
      <w:pPr>
        <w:pStyle w:val="nzSubsection"/>
      </w:pPr>
      <w:r>
        <w:tab/>
        <w:t>(5)</w:t>
      </w:r>
      <w:r>
        <w:tab/>
        <w:t xml:space="preserve">Section 11A(2) is amended by deleting “legal practitioner” in both places where it occurs and inserting instead — </w:t>
      </w:r>
    </w:p>
    <w:p>
      <w:pPr>
        <w:pStyle w:val="nzSubsection"/>
      </w:pPr>
      <w:r>
        <w:tab/>
      </w:r>
      <w:r>
        <w:tab/>
        <w:t>“    lawyer    ”.</w:t>
      </w:r>
    </w:p>
    <w:p>
      <w:pPr>
        <w:pStyle w:val="nzSubsection"/>
      </w:pPr>
      <w:r>
        <w:tab/>
        <w:t>(6)</w:t>
      </w:r>
      <w:r>
        <w:tab/>
        <w:t>Section 11A(2a)(a) is amended by deleting “in the State”.</w:t>
      </w:r>
    </w:p>
    <w:p>
      <w:pPr>
        <w:pStyle w:val="nzSubsection"/>
      </w:pPr>
      <w:r>
        <w:tab/>
        <w:t>(7)</w:t>
      </w:r>
      <w:r>
        <w:tab/>
        <w:t xml:space="preserve">Section 11B(1)(c) is amended by deleting “the practice of a barrister or solicitor” and inserting instead — </w:t>
      </w:r>
    </w:p>
    <w:p>
      <w:pPr>
        <w:pStyle w:val="nzSubsection"/>
      </w:pPr>
      <w:r>
        <w:tab/>
      </w:r>
      <w:r>
        <w:tab/>
        <w:t>“    legal practice    ”.</w:t>
      </w:r>
    </w:p>
    <w:p>
      <w:pPr>
        <w:pStyle w:val="nzSubsection"/>
      </w:pPr>
      <w:r>
        <w:tab/>
        <w:t>(8)</w:t>
      </w:r>
      <w:r>
        <w:tab/>
        <w:t xml:space="preserve">Section 154(1) is amended by deleting “legal practitioner” and inserting instead — </w:t>
      </w:r>
    </w:p>
    <w:p>
      <w:pPr>
        <w:pStyle w:val="MiscOpen"/>
        <w:ind w:left="880"/>
      </w:pPr>
      <w:r>
        <w:t>“    lawyer     ”.</w:t>
      </w:r>
    </w:p>
    <w:p>
      <w:pPr>
        <w:pStyle w:val="nzSubsection"/>
      </w:pPr>
      <w:r>
        <w:tab/>
        <w:t>(9)</w:t>
      </w:r>
      <w:r>
        <w:tab/>
        <w:t xml:space="preserve">Section 167(1)(d)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nzIndenta"/>
      </w:pPr>
      <w:r>
        <w:tab/>
      </w:r>
      <w:r>
        <w:tab/>
        <w:t>costs determination (as defined in the</w:t>
      </w:r>
      <w:r>
        <w:rPr>
          <w:i/>
          <w:iCs/>
        </w:rPr>
        <w:t xml:space="preserve"> Legal Profession Act 2008 </w:t>
      </w:r>
      <w:r>
        <w:t>section 252).</w:t>
      </w:r>
    </w:p>
    <w:p>
      <w:pPr>
        <w:pStyle w:val="MiscClose"/>
        <w:keepNext/>
      </w:pPr>
      <w:r>
        <w:t xml:space="preserve">    ”.</w:t>
      </w:r>
    </w:p>
    <w:p>
      <w:pPr>
        <w:pStyle w:val="nzSubsection"/>
      </w:pPr>
      <w:r>
        <w:tab/>
        <w:t>(10)</w:t>
      </w:r>
      <w:r>
        <w:tab/>
        <w:t xml:space="preserve">Section 167(1)(da)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nzIndenta"/>
      </w:pPr>
      <w:r>
        <w:tab/>
      </w:r>
      <w:r>
        <w:tab/>
        <w:t>costs determination (as defined in the</w:t>
      </w:r>
      <w:r>
        <w:rPr>
          <w:i/>
          <w:iCs/>
        </w:rPr>
        <w:t xml:space="preserve"> Legal Profession Act 2008 </w:t>
      </w:r>
      <w:r>
        <w:t>section 252).</w:t>
      </w:r>
    </w:p>
    <w:p>
      <w:pPr>
        <w:pStyle w:val="MiscClose"/>
      </w:pPr>
      <w:r>
        <w:t xml:space="preserve">    ”.</w:t>
      </w:r>
    </w:p>
    <w:p>
      <w:pPr>
        <w:pStyle w:val="MiscClose"/>
        <w:rPr>
          <w:snapToGrid w:val="0"/>
        </w:rPr>
      </w:pPr>
      <w:r>
        <w:rPr>
          <w:snapToGrid w:val="0"/>
        </w:rPr>
        <w:t>”.</w:t>
      </w:r>
    </w:p>
    <w:p>
      <w:pPr>
        <w:pStyle w:val="nSubsection"/>
        <w:keepLines/>
        <w:rPr>
          <w:snapToGrid w:val="0"/>
        </w:rPr>
      </w:pPr>
      <w:r>
        <w:rPr>
          <w:snapToGrid w:val="0"/>
          <w:vertAlign w:val="superscript"/>
        </w:rPr>
        <w:t>21</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23 had not come into operation.  It reads as follows:</w:t>
      </w:r>
    </w:p>
    <w:p>
      <w:pPr>
        <w:pStyle w:val="MiscOpen"/>
      </w:pPr>
      <w:r>
        <w:t>“</w:t>
      </w:r>
    </w:p>
    <w:p>
      <w:pPr>
        <w:pStyle w:val="nzHeading2"/>
      </w:pPr>
      <w:bookmarkStart w:id="1153" w:name="_Toc168221547"/>
      <w:bookmarkStart w:id="1154" w:name="_Toc169500655"/>
      <w:bookmarkStart w:id="1155" w:name="_Toc169502128"/>
      <w:bookmarkStart w:id="1156" w:name="_Toc170117246"/>
      <w:bookmarkStart w:id="1157" w:name="_Toc170543787"/>
      <w:bookmarkStart w:id="1158" w:name="_Toc170700690"/>
      <w:bookmarkStart w:id="1159" w:name="_Toc170701158"/>
      <w:bookmarkStart w:id="1160" w:name="_Toc170701334"/>
      <w:bookmarkStart w:id="1161" w:name="_Toc170795922"/>
      <w:bookmarkStart w:id="1162" w:name="_Toc171142007"/>
      <w:bookmarkStart w:id="1163" w:name="_Toc171142178"/>
      <w:bookmarkStart w:id="1164" w:name="_Toc171231383"/>
      <w:bookmarkStart w:id="1165" w:name="_Toc171233817"/>
      <w:bookmarkStart w:id="1166" w:name="_Toc176602834"/>
      <w:bookmarkStart w:id="1167" w:name="_Toc176603011"/>
      <w:bookmarkStart w:id="1168" w:name="_Toc176603187"/>
      <w:bookmarkStart w:id="1169" w:name="_Toc176606738"/>
      <w:bookmarkStart w:id="1170" w:name="_Toc176678608"/>
      <w:bookmarkStart w:id="1171" w:name="_Toc177791962"/>
      <w:bookmarkStart w:id="1172" w:name="_Toc177869206"/>
      <w:bookmarkStart w:id="1173" w:name="_Toc177870699"/>
      <w:bookmarkStart w:id="1174" w:name="_Toc178074626"/>
      <w:bookmarkStart w:id="1175" w:name="_Toc178135939"/>
      <w:bookmarkStart w:id="1176" w:name="_Toc178136715"/>
      <w:bookmarkStart w:id="1177" w:name="_Toc178141759"/>
      <w:bookmarkStart w:id="1178" w:name="_Toc178414645"/>
      <w:bookmarkStart w:id="1179" w:name="_Toc178416049"/>
      <w:bookmarkStart w:id="1180" w:name="_Toc178416275"/>
      <w:bookmarkStart w:id="1181" w:name="_Toc194814451"/>
      <w:r>
        <w:rPr>
          <w:rStyle w:val="CharPartNo"/>
        </w:rPr>
        <w:t>Part 23</w:t>
      </w:r>
      <w:r>
        <w:rPr>
          <w:rStyle w:val="CharDivNo"/>
        </w:rPr>
        <w:t> </w:t>
      </w:r>
      <w:r>
        <w:t>—</w:t>
      </w:r>
      <w:r>
        <w:rPr>
          <w:rStyle w:val="CharDivText"/>
        </w:rPr>
        <w:t> </w:t>
      </w:r>
      <w:r>
        <w:rPr>
          <w:rStyle w:val="CharPartText"/>
          <w:i/>
          <w:iCs/>
        </w:rPr>
        <w:t xml:space="preserve">Supreme Court Act 1935 </w:t>
      </w:r>
      <w:r>
        <w:rPr>
          <w:rStyle w:val="CharPartText"/>
        </w:rPr>
        <w:t>amended</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nzHeading5"/>
        <w:rPr>
          <w:snapToGrid w:val="0"/>
        </w:rPr>
      </w:pPr>
      <w:bookmarkStart w:id="1182" w:name="_Toc178416276"/>
      <w:bookmarkStart w:id="1183" w:name="_Toc194814452"/>
      <w:r>
        <w:rPr>
          <w:rStyle w:val="CharSectno"/>
        </w:rPr>
        <w:t>116</w:t>
      </w:r>
      <w:r>
        <w:rPr>
          <w:snapToGrid w:val="0"/>
        </w:rPr>
        <w:t>.</w:t>
      </w:r>
      <w:r>
        <w:rPr>
          <w:snapToGrid w:val="0"/>
        </w:rPr>
        <w:tab/>
        <w:t>The Act amended in this Part</w:t>
      </w:r>
      <w:bookmarkEnd w:id="1182"/>
      <w:bookmarkEnd w:id="1183"/>
    </w:p>
    <w:p>
      <w:pPr>
        <w:pStyle w:val="nzSubsection"/>
      </w:pPr>
      <w:r>
        <w:tab/>
      </w:r>
      <w:r>
        <w:tab/>
        <w:t xml:space="preserve">The amendments in this Part are to the </w:t>
      </w:r>
      <w:r>
        <w:rPr>
          <w:i/>
        </w:rPr>
        <w:t>Supreme Court Act 1935</w:t>
      </w:r>
      <w:r>
        <w:t>.</w:t>
      </w:r>
    </w:p>
    <w:p>
      <w:pPr>
        <w:pStyle w:val="nzHeading5"/>
      </w:pPr>
      <w:bookmarkStart w:id="1184" w:name="_Toc178416277"/>
      <w:bookmarkStart w:id="1185" w:name="_Toc194814453"/>
      <w:r>
        <w:rPr>
          <w:rStyle w:val="CharSectno"/>
        </w:rPr>
        <w:t>117</w:t>
      </w:r>
      <w:r>
        <w:t>.</w:t>
      </w:r>
      <w:r>
        <w:tab/>
        <w:t>Section 9A amended</w:t>
      </w:r>
      <w:bookmarkEnd w:id="1184"/>
      <w:bookmarkEnd w:id="1185"/>
    </w:p>
    <w:p>
      <w:pPr>
        <w:pStyle w:val="nzSubsection"/>
      </w:pPr>
      <w:r>
        <w:tab/>
      </w:r>
      <w:r>
        <w:tab/>
        <w:t>After section 9A(4) the following subsection is inserted —</w:t>
      </w:r>
    </w:p>
    <w:p>
      <w:pPr>
        <w:pStyle w:val="MiscOpen"/>
        <w:ind w:left="600"/>
      </w:pPr>
      <w:r>
        <w:t xml:space="preserve">“    </w:t>
      </w:r>
    </w:p>
    <w:p>
      <w:pPr>
        <w:pStyle w:val="nz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MiscClose"/>
      </w:pPr>
      <w:r>
        <w:t xml:space="preserve">    ”.</w:t>
      </w:r>
    </w:p>
    <w:p>
      <w:pPr>
        <w:pStyle w:val="nzHeading5"/>
      </w:pPr>
      <w:bookmarkStart w:id="1186" w:name="_Toc178416278"/>
      <w:bookmarkStart w:id="1187" w:name="_Toc194814454"/>
      <w:r>
        <w:rPr>
          <w:rStyle w:val="CharSectno"/>
        </w:rPr>
        <w:t>118</w:t>
      </w:r>
      <w:r>
        <w:t>.</w:t>
      </w:r>
      <w:r>
        <w:tab/>
        <w:t>Section 60 amended</w:t>
      </w:r>
      <w:bookmarkEnd w:id="1186"/>
      <w:bookmarkEnd w:id="1187"/>
    </w:p>
    <w:p>
      <w:pPr>
        <w:pStyle w:val="nzSubsection"/>
      </w:pPr>
      <w:r>
        <w:tab/>
      </w:r>
      <w:r>
        <w:tab/>
        <w:t>Section 60(1) is amended as follows:</w:t>
      </w:r>
    </w:p>
    <w:p>
      <w:pPr>
        <w:pStyle w:val="nzIndenta"/>
      </w:pPr>
      <w:r>
        <w:tab/>
        <w:t>(a)</w:t>
      </w:r>
      <w:r>
        <w:tab/>
        <w:t>by deleting paragraph (d);</w:t>
      </w:r>
    </w:p>
    <w:p>
      <w:pPr>
        <w:pStyle w:val="nzIndenta"/>
      </w:pPr>
      <w:r>
        <w:tab/>
        <w:t>(b)</w:t>
      </w:r>
      <w:r>
        <w:tab/>
        <w:t>in paragraph (e) by deleting “making the order,” and inserting instead —</w:t>
      </w:r>
    </w:p>
    <w:p>
      <w:pPr>
        <w:pStyle w:val="nzIndenta"/>
      </w:pPr>
      <w:r>
        <w:tab/>
      </w:r>
      <w:r>
        <w:tab/>
        <w:t>“    or of the Court of Appeal,    ”.</w:t>
      </w:r>
    </w:p>
    <w:p>
      <w:pPr>
        <w:pStyle w:val="nzHeading5"/>
      </w:pPr>
      <w:bookmarkStart w:id="1188" w:name="_Toc178416279"/>
      <w:bookmarkStart w:id="1189" w:name="_Toc194814455"/>
      <w:r>
        <w:rPr>
          <w:rStyle w:val="CharSectno"/>
        </w:rPr>
        <w:t>119</w:t>
      </w:r>
      <w:r>
        <w:t>.</w:t>
      </w:r>
      <w:r>
        <w:tab/>
        <w:t>Section 155 amended</w:t>
      </w:r>
      <w:bookmarkEnd w:id="1188"/>
      <w:bookmarkEnd w:id="1189"/>
    </w:p>
    <w:p>
      <w:pPr>
        <w:pStyle w:val="nzSubsection"/>
      </w:pPr>
      <w:r>
        <w:tab/>
        <w:t>(1)</w:t>
      </w:r>
      <w:r>
        <w:tab/>
        <w:t>Section 155(3) is amended as follows:</w:t>
      </w:r>
    </w:p>
    <w:p>
      <w:pPr>
        <w:pStyle w:val="nzIndenta"/>
      </w:pPr>
      <w:r>
        <w:tab/>
        <w:t>(a)</w:t>
      </w:r>
      <w:r>
        <w:tab/>
        <w:t xml:space="preserve">in paragraph (a) by inserting after “Registrar” in the first place it appears — </w:t>
      </w:r>
    </w:p>
    <w:p>
      <w:pPr>
        <w:pStyle w:val="nzIndenta"/>
      </w:pPr>
      <w:r>
        <w:tab/>
      </w:r>
      <w:r>
        <w:tab/>
        <w:t>“    or a registrar directed under subsection (4)    ”;</w:t>
      </w:r>
    </w:p>
    <w:p>
      <w:pPr>
        <w:pStyle w:val="nzIndenta"/>
      </w:pPr>
      <w:r>
        <w:tab/>
        <w:t>(b)</w:t>
      </w:r>
      <w:r>
        <w:tab/>
        <w:t xml:space="preserve">in paragraph (b) by inserting after “Appeal Registrar” — </w:t>
      </w:r>
    </w:p>
    <w:p>
      <w:pPr>
        <w:pStyle w:val="nzIndenta"/>
      </w:pPr>
      <w:r>
        <w:tab/>
      </w:r>
      <w:r>
        <w:tab/>
        <w:t>“    or a registrar directed under subsection (4)    ”.</w:t>
      </w:r>
    </w:p>
    <w:p>
      <w:pPr>
        <w:pStyle w:val="nzSubsection"/>
      </w:pPr>
      <w:r>
        <w:tab/>
        <w:t>(2)</w:t>
      </w:r>
      <w:r>
        <w:tab/>
        <w:t xml:space="preserve">After section 155(3) the following subsection is inserted — </w:t>
      </w:r>
    </w:p>
    <w:p>
      <w:pPr>
        <w:pStyle w:val="MiscOpen"/>
        <w:ind w:left="600"/>
      </w:pPr>
      <w:r>
        <w:t xml:space="preserve">“    </w:t>
      </w:r>
    </w:p>
    <w:p>
      <w:pPr>
        <w:pStyle w:val="nz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MiscClose"/>
      </w:pPr>
      <w:r>
        <w:t xml:space="preserve">    ”.</w:t>
      </w:r>
    </w:p>
    <w:p>
      <w:pPr>
        <w:pStyle w:val="nzHeading5"/>
      </w:pPr>
      <w:bookmarkStart w:id="1190" w:name="_Toc178416280"/>
      <w:bookmarkStart w:id="1191" w:name="_Toc194814456"/>
      <w:r>
        <w:rPr>
          <w:rStyle w:val="CharSectno"/>
        </w:rPr>
        <w:t>120</w:t>
      </w:r>
      <w:r>
        <w:t>.</w:t>
      </w:r>
      <w:r>
        <w:tab/>
        <w:t>Section 156 amended</w:t>
      </w:r>
      <w:bookmarkEnd w:id="1190"/>
      <w:bookmarkEnd w:id="1191"/>
    </w:p>
    <w:p>
      <w:pPr>
        <w:pStyle w:val="nzSubsection"/>
      </w:pPr>
      <w:r>
        <w:tab/>
      </w:r>
      <w:r>
        <w:tab/>
        <w:t xml:space="preserve">After section 156(2) the following subsections are inserted — </w:t>
      </w:r>
    </w:p>
    <w:p>
      <w:pPr>
        <w:pStyle w:val="MiscOpen"/>
        <w:ind w:left="600"/>
      </w:pPr>
      <w:r>
        <w:t xml:space="preserve">“    </w:t>
      </w:r>
    </w:p>
    <w:p>
      <w:pPr>
        <w:pStyle w:val="nz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nz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MiscClose"/>
      </w:pPr>
      <w:r>
        <w:t xml:space="preserve">    ”.</w:t>
      </w:r>
    </w:p>
    <w:p>
      <w:pPr>
        <w:pStyle w:val="MiscClose"/>
      </w:pPr>
      <w:r>
        <w:t>”.</w:t>
      </w:r>
    </w:p>
    <w:p>
      <w:pPr>
        <w:pStyle w:val="nSubsection"/>
        <w:keepLines/>
        <w:rPr>
          <w:snapToGrid w:val="0"/>
        </w:rPr>
      </w:pPr>
      <w:r>
        <w:rPr>
          <w:snapToGrid w:val="0"/>
          <w:vertAlign w:val="superscript"/>
        </w:rPr>
        <w:t>22</w:t>
      </w:r>
      <w:r>
        <w:rPr>
          <w:snapToGrid w:val="0"/>
          <w:vertAlign w:val="superscript"/>
        </w:rPr>
        <w:tab/>
      </w:r>
      <w:r>
        <w:t xml:space="preserve">On the date as at which this compilation was prepared, </w:t>
      </w:r>
      <w:r>
        <w:rPr>
          <w:snapToGrid w:val="0"/>
        </w:rPr>
        <w:t xml:space="preserve">the </w:t>
      </w:r>
      <w:r>
        <w:rPr>
          <w:i/>
          <w:snapToGrid w:val="0"/>
          <w:sz w:val="19"/>
        </w:rPr>
        <w:t>Bail Amendment Act 2008</w:t>
      </w:r>
      <w:r>
        <w:rPr>
          <w:snapToGrid w:val="0"/>
        </w:rPr>
        <w:t xml:space="preserve"> s. 46 had not come into operation.  It reads as follows:</w:t>
      </w:r>
    </w:p>
    <w:p>
      <w:pPr>
        <w:pStyle w:val="MiscOpen"/>
      </w:pPr>
      <w:r>
        <w:t>“</w:t>
      </w:r>
    </w:p>
    <w:p>
      <w:pPr>
        <w:pStyle w:val="nzHeading5"/>
      </w:pPr>
      <w:bookmarkStart w:id="1192" w:name="_Toc193586489"/>
      <w:bookmarkStart w:id="1193" w:name="_Toc194900776"/>
      <w:r>
        <w:rPr>
          <w:rStyle w:val="CharSectno"/>
        </w:rPr>
        <w:t>46</w:t>
      </w:r>
      <w:r>
        <w:t>.</w:t>
      </w:r>
      <w:r>
        <w:tab/>
      </w:r>
      <w:r>
        <w:rPr>
          <w:i/>
          <w:iCs/>
        </w:rPr>
        <w:t>Supreme Court Act 1935</w:t>
      </w:r>
      <w:r>
        <w:t xml:space="preserve"> amended</w:t>
      </w:r>
      <w:bookmarkEnd w:id="1192"/>
      <w:bookmarkEnd w:id="1193"/>
    </w:p>
    <w:p>
      <w:pPr>
        <w:pStyle w:val="nzSubsection"/>
      </w:pPr>
      <w:r>
        <w:tab/>
        <w:t>(1)</w:t>
      </w:r>
      <w:r>
        <w:tab/>
        <w:t xml:space="preserve">The amendments in this section are to the </w:t>
      </w:r>
      <w:r>
        <w:rPr>
          <w:i/>
          <w:iCs/>
        </w:rPr>
        <w:t>Supreme Court Act 1935</w:t>
      </w:r>
      <w:r>
        <w:t>*.</w:t>
      </w:r>
    </w:p>
    <w:p>
      <w:pPr>
        <w:pStyle w:val="nzSubsection"/>
        <w:rPr>
          <w:i/>
        </w:rPr>
      </w:pPr>
      <w:r>
        <w:tab/>
        <w:t>[*</w:t>
      </w:r>
      <w:r>
        <w:tab/>
      </w:r>
      <w:r>
        <w:rPr>
          <w:i/>
        </w:rPr>
        <w:t>Reprint 7 as at 19 August 2005.</w:t>
      </w:r>
    </w:p>
    <w:p>
      <w:pPr>
        <w:pStyle w:val="nzSubsection"/>
      </w:pPr>
      <w:r>
        <w:rPr>
          <w:i/>
        </w:rPr>
        <w:tab/>
      </w:r>
      <w:r>
        <w:rPr>
          <w:i/>
        </w:rPr>
        <w:tab/>
        <w:t>For subsequent amendments see Western Australian Legislation Information Tables for 2006, Table 1,</w:t>
      </w:r>
      <w:r>
        <w:t xml:space="preserve"> </w:t>
      </w:r>
      <w:r>
        <w:rPr>
          <w:i/>
        </w:rPr>
        <w:t>and Act No. 77 of 2006.</w:t>
      </w:r>
      <w:r>
        <w:t>]</w:t>
      </w:r>
    </w:p>
    <w:p>
      <w:pPr>
        <w:pStyle w:val="nzSubsection"/>
      </w:pPr>
      <w:r>
        <w:tab/>
        <w:t>(2)</w:t>
      </w:r>
      <w:r>
        <w:tab/>
        <w:t xml:space="preserve">Section 58(1)(b) is amended by inserting before “appeals” — </w:t>
      </w:r>
    </w:p>
    <w:p>
      <w:pPr>
        <w:pStyle w:val="nzSubsection"/>
      </w:pPr>
      <w:r>
        <w:tab/>
      </w:r>
      <w:r>
        <w:tab/>
        <w:t>“    subject to subsection (1a)    ”.</w:t>
      </w:r>
    </w:p>
    <w:p>
      <w:pPr>
        <w:pStyle w:val="nzSubsection"/>
      </w:pPr>
      <w:r>
        <w:tab/>
        <w:t>(3)</w:t>
      </w:r>
      <w:r>
        <w:tab/>
        <w:t xml:space="preserve">After section 58(1) the following subsection is inserted — </w:t>
      </w:r>
    </w:p>
    <w:p>
      <w:pPr>
        <w:pStyle w:val="MiscOpen"/>
        <w:ind w:left="600"/>
      </w:pPr>
      <w:r>
        <w:t xml:space="preserve">“    </w:t>
      </w:r>
    </w:p>
    <w:p>
      <w:pPr>
        <w:pStyle w:val="nz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MiscClose"/>
      </w:pPr>
      <w:r>
        <w:t xml:space="preserve">    ”.</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trPr>
      <w:tc>
        <w:tcPr>
          <w:tcW w:w="7263" w:type="dxa"/>
          <w:gridSpan w:val="2"/>
        </w:tcPr>
        <w:p>
          <w:pPr>
            <w:pStyle w:val="HeaderActNameRight"/>
            <w:ind w:right="17"/>
          </w:pPr>
          <w:fldSimple w:instr=" Styleref &quot;Name of Act/Reg&quot; ">
            <w:r>
              <w:rPr>
                <w:noProof/>
              </w:rPr>
              <w:t>Supreme Court Act 1935</w:t>
            </w:r>
          </w:fldSimple>
        </w:p>
      </w:tc>
    </w:tr>
    <w:tr>
      <w:tc>
        <w:tcPr>
          <w:tcW w:w="5112" w:type="dxa"/>
        </w:tcPr>
        <w:p>
          <w:pPr>
            <w:pStyle w:val="HeaderTextRight"/>
          </w:pPr>
          <w:r>
            <w:fldChar w:fldCharType="begin"/>
          </w:r>
          <w:r>
            <w:instrText xml:space="preserve"> styleref CharSchText </w:instrText>
          </w:r>
          <w:r>
            <w:rPr>
              <w:noProof/>
            </w:rPr>
            <w:fldChar w:fldCharType="end"/>
          </w:r>
        </w:p>
      </w:tc>
      <w:tc>
        <w:tcPr>
          <w:tcW w:w="2160" w:type="dxa"/>
          <w:gridSpan w:val="2"/>
        </w:tcPr>
        <w:p>
          <w:pPr>
            <w:pStyle w:val="HeaderNumberRight"/>
            <w:ind w:right="17"/>
            <w:rPr>
              <w:b w:val="0"/>
            </w:rPr>
          </w:pPr>
          <w:r>
            <w:fldChar w:fldCharType="begin"/>
          </w:r>
          <w:r>
            <w:instrText xml:space="preserve"> styleref CharSchno </w:instrText>
          </w:r>
          <w:r>
            <w:fldChar w:fldCharType="end"/>
          </w:r>
        </w:p>
      </w:tc>
    </w:tr>
    <w:tr>
      <w:trPr>
        <w:gridAfter w:val="1"/>
        <w:wAfter w:w="9" w:type="dxa"/>
      </w:trPr>
      <w:tc>
        <w:tcPr>
          <w:tcW w:w="5112" w:type="dxa"/>
        </w:tcPr>
        <w:p>
          <w:pPr>
            <w:pStyle w:val="HeaderTextRight"/>
          </w:pPr>
        </w:p>
      </w:tc>
      <w:tc>
        <w:tcPr>
          <w:tcW w:w="2151" w:type="dxa"/>
        </w:tcPr>
        <w:p>
          <w:pPr>
            <w:pStyle w:val="HeaderNumberRight"/>
            <w:ind w:right="17"/>
          </w:pPr>
        </w:p>
      </w:tc>
    </w:tr>
    <w:tr>
      <w:trPr>
        <w:gridAfter w:val="1"/>
        <w:wAfter w:w="9" w:type="dxa"/>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7264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62AC8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1684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C80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06BB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2A4A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A088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5CDE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3810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2CA00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2D4B1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A4C408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27476</Words>
  <Characters>123094</Characters>
  <Application>Microsoft Office Word</Application>
  <DocSecurity>0</DocSecurity>
  <Lines>3516</Lines>
  <Paragraphs>1730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07-j0-02 - 07-k0-04</dc:title>
  <dc:subject/>
  <dc:creator/>
  <cp:keywords/>
  <dc:description/>
  <cp:lastModifiedBy>svcMRProcess</cp:lastModifiedBy>
  <cp:revision>2</cp:revision>
  <cp:lastPrinted>2005-08-25T05:57:00Z</cp:lastPrinted>
  <dcterms:created xsi:type="dcterms:W3CDTF">2018-09-09T00:25:00Z</dcterms:created>
  <dcterms:modified xsi:type="dcterms:W3CDTF">2018-09-09T00:25:00Z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230</vt:i4>
  </property>
  <property fmtid="{D5CDD505-2E9C-101B-9397-08002B2CF9AE}" pid="6" name="FromSuffix">
    <vt:lpwstr>07-j0-02</vt:lpwstr>
  </property>
  <property fmtid="{D5CDD505-2E9C-101B-9397-08002B2CF9AE}" pid="7" name="FromAsAtDate">
    <vt:lpwstr>27 May 2008</vt:lpwstr>
  </property>
  <property fmtid="{D5CDD505-2E9C-101B-9397-08002B2CF9AE}" pid="8" name="ToSuffix">
    <vt:lpwstr>07-k0-04</vt:lpwstr>
  </property>
  <property fmtid="{D5CDD505-2E9C-101B-9397-08002B2CF9AE}" pid="9" name="ToAsAtDate">
    <vt:lpwstr>11 Jul 2008</vt:lpwstr>
  </property>
</Properties>
</file>