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2008</w:t>
      </w:r>
      <w:r>
        <w:fldChar w:fldCharType="end"/>
      </w:r>
      <w:r>
        <w:t xml:space="preserve">, </w:t>
      </w:r>
      <w:r>
        <w:fldChar w:fldCharType="begin"/>
      </w:r>
      <w:r>
        <w:instrText xml:space="preserve"> DocProperty FromSuffix </w:instrText>
      </w:r>
      <w:r>
        <w:fldChar w:fldCharType="separate"/>
      </w:r>
      <w:r>
        <w:t>06-h0-03</w:t>
      </w:r>
      <w:r>
        <w:fldChar w:fldCharType="end"/>
      </w:r>
      <w:r>
        <w:t>] and [</w:t>
      </w:r>
      <w:r>
        <w:fldChar w:fldCharType="begin"/>
      </w:r>
      <w:r>
        <w:instrText xml:space="preserve"> DocProperty ToAsAtDate</w:instrText>
      </w:r>
      <w:r>
        <w:fldChar w:fldCharType="separate"/>
      </w:r>
      <w:r>
        <w:t>04 Jul 2008</w:t>
      </w:r>
      <w:r>
        <w:fldChar w:fldCharType="end"/>
      </w:r>
      <w:r>
        <w:t xml:space="preserve">, </w:t>
      </w:r>
      <w:r>
        <w:fldChar w:fldCharType="begin"/>
      </w:r>
      <w:r>
        <w:instrText xml:space="preserve"> DocProperty ToSuffix</w:instrText>
      </w:r>
      <w:r>
        <w:fldChar w:fldCharType="separate"/>
      </w:r>
      <w:r>
        <w:t>07-a0-06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3:47:00Z"/>
        </w:trPr>
        <w:tc>
          <w:tcPr>
            <w:tcW w:w="2434" w:type="dxa"/>
            <w:vMerge w:val="restart"/>
          </w:tcPr>
          <w:p>
            <w:pPr>
              <w:rPr>
                <w:ins w:id="1" w:author="Master Repository Process" w:date="2021-08-29T03:47:00Z"/>
              </w:rPr>
            </w:pPr>
          </w:p>
        </w:tc>
        <w:tc>
          <w:tcPr>
            <w:tcW w:w="2434" w:type="dxa"/>
            <w:vMerge w:val="restart"/>
          </w:tcPr>
          <w:p>
            <w:pPr>
              <w:jc w:val="center"/>
              <w:rPr>
                <w:ins w:id="2" w:author="Master Repository Process" w:date="2021-08-29T03:47:00Z"/>
              </w:rPr>
            </w:pPr>
            <w:ins w:id="3" w:author="Master Repository Process" w:date="2021-08-29T03:4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3:47:00Z"/>
              </w:rPr>
            </w:pPr>
            <w:ins w:id="5" w:author="Master Repository Process" w:date="2021-08-29T03:47: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3:47:00Z"/>
        </w:trPr>
        <w:tc>
          <w:tcPr>
            <w:tcW w:w="2434" w:type="dxa"/>
            <w:vMerge/>
          </w:tcPr>
          <w:p>
            <w:pPr>
              <w:rPr>
                <w:ins w:id="7" w:author="Master Repository Process" w:date="2021-08-29T03:47:00Z"/>
              </w:rPr>
            </w:pPr>
          </w:p>
        </w:tc>
        <w:tc>
          <w:tcPr>
            <w:tcW w:w="2434" w:type="dxa"/>
            <w:vMerge/>
          </w:tcPr>
          <w:p>
            <w:pPr>
              <w:jc w:val="center"/>
              <w:rPr>
                <w:ins w:id="8" w:author="Master Repository Process" w:date="2021-08-29T03:47:00Z"/>
              </w:rPr>
            </w:pPr>
          </w:p>
        </w:tc>
        <w:tc>
          <w:tcPr>
            <w:tcW w:w="2434" w:type="dxa"/>
          </w:tcPr>
          <w:p>
            <w:pPr>
              <w:keepNext/>
              <w:rPr>
                <w:ins w:id="9" w:author="Master Repository Process" w:date="2021-08-29T03:47:00Z"/>
                <w:b/>
                <w:sz w:val="22"/>
              </w:rPr>
            </w:pPr>
            <w:ins w:id="10" w:author="Master Repository Process" w:date="2021-08-29T03:47:00Z">
              <w:r>
                <w:rPr>
                  <w:b/>
                  <w:sz w:val="22"/>
                </w:rPr>
                <w:t>at 4</w:t>
              </w:r>
              <w:r>
                <w:rPr>
                  <w:b/>
                  <w:snapToGrid w:val="0"/>
                  <w:sz w:val="22"/>
                </w:rPr>
                <w:t xml:space="preserve"> July 2008</w:t>
              </w:r>
            </w:ins>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1" w:name="_Toc460808695"/>
      <w:bookmarkStart w:id="12" w:name="_Toc519934557"/>
      <w:bookmarkStart w:id="13" w:name="_Toc534780020"/>
      <w:bookmarkStart w:id="14" w:name="_Toc3352027"/>
      <w:bookmarkStart w:id="15" w:name="_Toc3352102"/>
      <w:bookmarkStart w:id="16" w:name="_Toc22966204"/>
      <w:bookmarkStart w:id="17" w:name="_Toc66263810"/>
      <w:bookmarkStart w:id="18" w:name="_Toc119294051"/>
      <w:bookmarkStart w:id="19" w:name="_Toc123633144"/>
      <w:bookmarkStart w:id="20" w:name="_Toc172713898"/>
      <w:bookmarkStart w:id="21" w:name="_Toc202842835"/>
      <w:bookmarkStart w:id="22" w:name="_Toc197493259"/>
      <w:r>
        <w:rPr>
          <w:rStyle w:val="CharSectno"/>
        </w:rPr>
        <w:t>1</w:t>
      </w:r>
      <w:bookmarkStart w:id="23" w:name="_GoBack"/>
      <w:bookmarkEnd w:id="23"/>
      <w:r>
        <w:rPr>
          <w:snapToGrid w:val="0"/>
        </w:rPr>
        <w:t>.</w:t>
      </w:r>
      <w:r>
        <w:rPr>
          <w:snapToGrid w:val="0"/>
        </w:rPr>
        <w:tab/>
        <w:t>Citation</w:t>
      </w:r>
      <w:bookmarkEnd w:id="11"/>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4" w:name="_Toc460808696"/>
      <w:bookmarkStart w:id="25" w:name="_Toc519934558"/>
      <w:bookmarkStart w:id="26" w:name="_Toc534780021"/>
      <w:bookmarkStart w:id="27" w:name="_Toc3352028"/>
      <w:bookmarkStart w:id="28" w:name="_Toc3352103"/>
      <w:bookmarkStart w:id="29" w:name="_Toc22966205"/>
      <w:bookmarkStart w:id="30" w:name="_Toc66263811"/>
      <w:bookmarkStart w:id="31" w:name="_Toc119294052"/>
      <w:bookmarkStart w:id="32" w:name="_Toc123633145"/>
      <w:bookmarkStart w:id="33" w:name="_Toc172713899"/>
      <w:bookmarkStart w:id="34" w:name="_Toc202842836"/>
      <w:bookmarkStart w:id="35" w:name="_Toc197493260"/>
      <w:r>
        <w:rPr>
          <w:rStyle w:val="CharSectno"/>
        </w:rPr>
        <w:t>2</w:t>
      </w:r>
      <w:r>
        <w:rPr>
          <w:snapToGrid w:val="0"/>
        </w:rPr>
        <w:t>.</w:t>
      </w:r>
      <w:r>
        <w:rPr>
          <w:snapToGrid w:val="0"/>
        </w:rPr>
        <w:tab/>
        <w:t>Commencement</w:t>
      </w:r>
      <w:bookmarkEnd w:id="24"/>
      <w:bookmarkEnd w:id="25"/>
      <w:bookmarkEnd w:id="26"/>
      <w:bookmarkEnd w:id="27"/>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 xml:space="preserve">Liquor </w:t>
      </w:r>
      <w:del w:id="36" w:author="Master Repository Process" w:date="2021-08-29T03:47:00Z">
        <w:r>
          <w:rPr>
            <w:i/>
            <w:snapToGrid w:val="0"/>
          </w:rPr>
          <w:delText>Licensing</w:delText>
        </w:r>
      </w:del>
      <w:ins w:id="37" w:author="Master Repository Process" w:date="2021-08-29T03:47:00Z">
        <w:r>
          <w:rPr>
            <w:i/>
            <w:snapToGrid w:val="0"/>
          </w:rPr>
          <w:t>Control</w:t>
        </w:r>
      </w:ins>
      <w:r>
        <w:rPr>
          <w:i/>
          <w:snapToGrid w:val="0"/>
        </w:rPr>
        <w:t xml:space="preserve"> Act 1988</w:t>
      </w:r>
      <w:ins w:id="38" w:author="Master Repository Process" w:date="2021-08-29T03:47:00Z">
        <w:r>
          <w:rPr>
            <w:snapToGrid w:val="0"/>
            <w:vertAlign w:val="superscript"/>
          </w:rPr>
          <w:t xml:space="preserve"> 2</w:t>
        </w:r>
      </w:ins>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9" w:name="_Toc460808697"/>
      <w:bookmarkStart w:id="40" w:name="_Toc519934559"/>
      <w:bookmarkStart w:id="41" w:name="_Toc534780022"/>
      <w:bookmarkStart w:id="42" w:name="_Toc3352029"/>
      <w:bookmarkStart w:id="43" w:name="_Toc3352104"/>
      <w:bookmarkStart w:id="44" w:name="_Toc3352306"/>
      <w:bookmarkStart w:id="45" w:name="_Toc22966206"/>
      <w:bookmarkStart w:id="46" w:name="_Toc66263812"/>
      <w:bookmarkStart w:id="47" w:name="_Toc119294053"/>
      <w:bookmarkStart w:id="48" w:name="_Toc123633146"/>
      <w:bookmarkStart w:id="49" w:name="_Toc172713900"/>
      <w:bookmarkStart w:id="50" w:name="_Toc202842837"/>
      <w:bookmarkStart w:id="51" w:name="_Toc197493261"/>
      <w:r>
        <w:rPr>
          <w:rStyle w:val="CharSectno"/>
        </w:rPr>
        <w:t>3</w:t>
      </w:r>
      <w:r>
        <w:rPr>
          <w:snapToGrid w:val="0"/>
        </w:rPr>
        <w:t>.</w:t>
      </w:r>
      <w:r>
        <w:rPr>
          <w:snapToGrid w:val="0"/>
        </w:rPr>
        <w:tab/>
        <w:t>Forms</w:t>
      </w:r>
      <w:bookmarkEnd w:id="39"/>
      <w:bookmarkEnd w:id="40"/>
      <w:bookmarkEnd w:id="41"/>
      <w:bookmarkEnd w:id="42"/>
      <w:bookmarkEnd w:id="43"/>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52" w:name="_Toc460808698"/>
      <w:bookmarkStart w:id="53" w:name="_Toc519934560"/>
      <w:bookmarkStart w:id="54" w:name="_Toc534780023"/>
      <w:bookmarkStart w:id="55" w:name="_Toc3352030"/>
      <w:bookmarkStart w:id="56" w:name="_Toc3352105"/>
      <w:bookmarkStart w:id="57" w:name="_Toc22966207"/>
      <w:bookmarkStart w:id="58" w:name="_Toc66263813"/>
      <w:bookmarkStart w:id="59" w:name="_Toc119294054"/>
      <w:bookmarkStart w:id="60" w:name="_Toc123633147"/>
      <w:bookmarkStart w:id="61" w:name="_Toc172713901"/>
      <w:bookmarkStart w:id="62" w:name="_Toc202842838"/>
      <w:bookmarkStart w:id="63" w:name="_Toc197493262"/>
      <w:r>
        <w:rPr>
          <w:rStyle w:val="CharSectno"/>
        </w:rPr>
        <w:t>3A</w:t>
      </w:r>
      <w:r>
        <w:rPr>
          <w:snapToGrid w:val="0"/>
        </w:rPr>
        <w:t>.</w:t>
      </w:r>
      <w:r>
        <w:rPr>
          <w:snapToGrid w:val="0"/>
        </w:rPr>
        <w:tab/>
      </w:r>
      <w:bookmarkEnd w:id="52"/>
      <w:bookmarkEnd w:id="53"/>
      <w:bookmarkEnd w:id="54"/>
      <w:bookmarkEnd w:id="55"/>
      <w:bookmarkEnd w:id="56"/>
      <w:bookmarkEnd w:id="57"/>
      <w:bookmarkEnd w:id="58"/>
      <w:bookmarkEnd w:id="59"/>
      <w:bookmarkEnd w:id="60"/>
      <w:r>
        <w:rPr>
          <w:snapToGrid w:val="0"/>
        </w:rPr>
        <w:t>Terms used in these regulations</w:t>
      </w:r>
      <w:bookmarkEnd w:id="61"/>
      <w:bookmarkEnd w:id="62"/>
      <w:bookmarkEnd w:id="63"/>
    </w:p>
    <w:p>
      <w:pPr>
        <w:pStyle w:val="Subsection"/>
        <w:rPr>
          <w:snapToGrid w:val="0"/>
        </w:rPr>
      </w:pPr>
      <w:r>
        <w:rPr>
          <w:snapToGrid w:val="0"/>
        </w:rPr>
        <w:tab/>
        <w:t>(1)</w:t>
      </w:r>
      <w:r>
        <w:rPr>
          <w:snapToGrid w:val="0"/>
        </w:rPr>
        <w:tab/>
        <w:t>In these regulations, unless the contrary intention appears — </w:t>
      </w:r>
    </w:p>
    <w:p>
      <w:pPr>
        <w:pStyle w:val="Defstart"/>
      </w:pPr>
      <w:r>
        <w:rPr>
          <w:b/>
        </w:rPr>
        <w:tab/>
      </w:r>
      <w:del w:id="64" w:author="Master Repository Process" w:date="2021-08-29T03:47:00Z">
        <w:r>
          <w:rPr>
            <w:b/>
          </w:rPr>
          <w:delText>“</w:delText>
        </w:r>
      </w:del>
      <w:r>
        <w:rPr>
          <w:rStyle w:val="CharDefText"/>
        </w:rPr>
        <w:t>anticipated number of persons attending</w:t>
      </w:r>
      <w:del w:id="65" w:author="Master Repository Process" w:date="2021-08-29T03:47:00Z">
        <w:r>
          <w:rPr>
            <w:b/>
          </w:rPr>
          <w:delText>”</w:delText>
        </w:r>
        <w:r>
          <w:delText>,</w:delText>
        </w:r>
      </w:del>
      <w:ins w:id="66" w:author="Master Repository Process" w:date="2021-08-29T03:47:00Z">
        <w:r>
          <w:t>,</w:t>
        </w:r>
      </w:ins>
      <w:r>
        <w:t xml:space="preserve">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del w:id="67" w:author="Master Repository Process" w:date="2021-08-29T03:47:00Z">
        <w:r>
          <w:rPr>
            <w:b/>
          </w:rPr>
          <w:delText>“</w:delText>
        </w:r>
      </w:del>
      <w:r>
        <w:rPr>
          <w:rStyle w:val="CharDefText"/>
        </w:rPr>
        <w:t>notional wholesale selling price</w:t>
      </w:r>
      <w:del w:id="68" w:author="Master Repository Process" w:date="2021-08-29T03:47:00Z">
        <w:r>
          <w:rPr>
            <w:b/>
          </w:rPr>
          <w:delText>”</w:delText>
        </w:r>
        <w:r>
          <w:delText>,</w:delText>
        </w:r>
      </w:del>
      <w:ins w:id="69" w:author="Master Repository Process" w:date="2021-08-29T03:47:00Z">
        <w:r>
          <w:t>,</w:t>
        </w:r>
      </w:ins>
      <w:r>
        <w:t xml:space="preserve">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del w:id="70" w:author="Master Repository Process" w:date="2021-08-29T03:47:00Z">
        <w:r>
          <w:rPr>
            <w:b/>
          </w:rPr>
          <w:delText>“</w:delText>
        </w:r>
      </w:del>
      <w:r>
        <w:rPr>
          <w:rStyle w:val="CharDefText"/>
        </w:rPr>
        <w:t>producer</w:t>
      </w:r>
      <w:del w:id="71" w:author="Master Repository Process" w:date="2021-08-29T03:47:00Z">
        <w:r>
          <w:rPr>
            <w:b/>
          </w:rPr>
          <w:delText>”</w:delText>
        </w:r>
      </w:del>
      <w:r>
        <w:t xml:space="preserve"> has the meaning given in section 129;</w:t>
      </w:r>
    </w:p>
    <w:p>
      <w:pPr>
        <w:pStyle w:val="Defstart"/>
      </w:pPr>
      <w:r>
        <w:tab/>
      </w:r>
      <w:del w:id="72" w:author="Master Repository Process" w:date="2021-08-29T03:47:00Z">
        <w:r>
          <w:rPr>
            <w:b/>
          </w:rPr>
          <w:delText>“</w:delText>
        </w:r>
      </w:del>
      <w:r>
        <w:rPr>
          <w:rStyle w:val="CharDefText"/>
        </w:rPr>
        <w:t>tax period</w:t>
      </w:r>
      <w:del w:id="73" w:author="Master Repository Process" w:date="2021-08-29T03:47:00Z">
        <w:r>
          <w:rPr>
            <w:b/>
          </w:rPr>
          <w:delText>”</w:delText>
        </w:r>
      </w:del>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del w:id="74" w:author="Master Repository Process" w:date="2021-08-29T03:47:00Z">
        <w:r>
          <w:rPr>
            <w:b/>
          </w:rPr>
          <w:delText>“</w:delText>
        </w:r>
      </w:del>
      <w:r>
        <w:rPr>
          <w:rStyle w:val="CharDefText"/>
        </w:rPr>
        <w:t>vocational education and training institution</w:t>
      </w:r>
      <w:del w:id="75" w:author="Master Repository Process" w:date="2021-08-29T03:47:00Z">
        <w:r>
          <w:rPr>
            <w:b/>
          </w:rPr>
          <w:delText>”</w:delText>
        </w:r>
      </w:del>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del w:id="76" w:author="Master Repository Process" w:date="2021-08-29T03:47:00Z">
        <w:r>
          <w:rPr>
            <w:b/>
          </w:rPr>
          <w:delText>“</w:delText>
        </w:r>
      </w:del>
      <w:r>
        <w:rPr>
          <w:rStyle w:val="CharDefText"/>
        </w:rPr>
        <w:t>WET</w:t>
      </w:r>
      <w:del w:id="77" w:author="Master Repository Process" w:date="2021-08-29T03:47:00Z">
        <w:r>
          <w:rPr>
            <w:b/>
          </w:rPr>
          <w:delText>”</w:delText>
        </w:r>
      </w:del>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del w:id="78" w:author="Master Repository Process" w:date="2021-08-29T03:47:00Z">
        <w:r>
          <w:rPr>
            <w:b/>
          </w:rPr>
          <w:delText>“</w:delText>
        </w:r>
      </w:del>
      <w:r>
        <w:rPr>
          <w:rStyle w:val="CharDefText"/>
        </w:rPr>
        <w:t>wholesaler</w:t>
      </w:r>
      <w:del w:id="79" w:author="Master Repository Process" w:date="2021-08-29T03:47:00Z">
        <w:r>
          <w:rPr>
            <w:b/>
          </w:rPr>
          <w:delText>”</w:delText>
        </w:r>
      </w:del>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80" w:name="_Toc119294055"/>
      <w:bookmarkStart w:id="81" w:name="_Toc123633148"/>
      <w:bookmarkStart w:id="82" w:name="_Toc172713902"/>
      <w:bookmarkStart w:id="83" w:name="_Toc202842839"/>
      <w:bookmarkStart w:id="84" w:name="_Toc197493263"/>
      <w:bookmarkStart w:id="85" w:name="_Toc460808699"/>
      <w:bookmarkStart w:id="86" w:name="_Toc519934561"/>
      <w:bookmarkStart w:id="87" w:name="_Toc534780024"/>
      <w:bookmarkStart w:id="88" w:name="_Toc3352031"/>
      <w:bookmarkStart w:id="89" w:name="_Toc3352106"/>
      <w:bookmarkStart w:id="90" w:name="_Toc22966208"/>
      <w:bookmarkStart w:id="91" w:name="_Toc66263814"/>
      <w:r>
        <w:rPr>
          <w:rStyle w:val="CharSectno"/>
        </w:rPr>
        <w:t>3AB</w:t>
      </w:r>
      <w:r>
        <w:t>.</w:t>
      </w:r>
      <w:r>
        <w:tab/>
        <w:t>Mist of gas and liquid (containing ethanol) is “a kind” of liquor</w:t>
      </w:r>
      <w:bookmarkEnd w:id="80"/>
      <w:bookmarkEnd w:id="81"/>
      <w:bookmarkEnd w:id="82"/>
      <w:bookmarkEnd w:id="83"/>
      <w:bookmarkEnd w:id="84"/>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92" w:name="_Toc119294056"/>
      <w:bookmarkStart w:id="93" w:name="_Toc123633149"/>
      <w:bookmarkStart w:id="94" w:name="_Toc172713903"/>
      <w:bookmarkStart w:id="95" w:name="_Toc202842840"/>
      <w:bookmarkStart w:id="96" w:name="_Toc197493264"/>
      <w:r>
        <w:rPr>
          <w:rStyle w:val="CharSectno"/>
        </w:rPr>
        <w:t>3AC</w:t>
      </w:r>
      <w:r>
        <w:t>.</w:t>
      </w:r>
      <w:r>
        <w:tab/>
        <w:t>Liquid containing ethanol and sold in aerosol container is “a kind” of liquor</w:t>
      </w:r>
      <w:bookmarkEnd w:id="92"/>
      <w:bookmarkEnd w:id="93"/>
      <w:bookmarkEnd w:id="94"/>
      <w:bookmarkEnd w:id="95"/>
      <w:bookmarkEnd w:id="96"/>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97" w:name="_Toc119294057"/>
      <w:bookmarkStart w:id="98" w:name="_Toc123633150"/>
      <w:bookmarkStart w:id="99" w:name="_Toc172713904"/>
      <w:bookmarkStart w:id="100" w:name="_Toc202842841"/>
      <w:bookmarkStart w:id="101" w:name="_Toc197493265"/>
      <w:r>
        <w:rPr>
          <w:rStyle w:val="CharSectno"/>
        </w:rPr>
        <w:t>4</w:t>
      </w:r>
      <w:r>
        <w:rPr>
          <w:snapToGrid w:val="0"/>
        </w:rPr>
        <w:t>.</w:t>
      </w:r>
      <w:r>
        <w:rPr>
          <w:snapToGrid w:val="0"/>
        </w:rPr>
        <w:tab/>
        <w:t>“</w:t>
      </w:r>
      <w:r>
        <w:t>Low alcohol liquor</w:t>
      </w:r>
      <w:r>
        <w:rPr>
          <w:snapToGrid w:val="0"/>
        </w:rPr>
        <w:t>” — prescribed level</w:t>
      </w:r>
      <w:bookmarkEnd w:id="85"/>
      <w:bookmarkEnd w:id="86"/>
      <w:bookmarkEnd w:id="87"/>
      <w:bookmarkEnd w:id="88"/>
      <w:bookmarkEnd w:id="89"/>
      <w:bookmarkEnd w:id="90"/>
      <w:bookmarkEnd w:id="91"/>
      <w:bookmarkEnd w:id="97"/>
      <w:bookmarkEnd w:id="98"/>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102" w:name="_Toc460808700"/>
      <w:bookmarkStart w:id="103" w:name="_Toc519934562"/>
      <w:bookmarkStart w:id="104" w:name="_Toc534780025"/>
      <w:bookmarkStart w:id="105" w:name="_Toc3352032"/>
      <w:bookmarkStart w:id="106" w:name="_Toc3352107"/>
      <w:bookmarkStart w:id="107" w:name="_Toc22966209"/>
      <w:bookmarkStart w:id="108" w:name="_Toc66263815"/>
      <w:bookmarkStart w:id="109" w:name="_Toc119294058"/>
      <w:bookmarkStart w:id="110" w:name="_Toc123633151"/>
      <w:bookmarkStart w:id="111" w:name="_Toc172713905"/>
      <w:bookmarkStart w:id="112" w:name="_Toc202842842"/>
      <w:bookmarkStart w:id="113" w:name="_Toc197493266"/>
      <w:r>
        <w:rPr>
          <w:rStyle w:val="CharSectno"/>
        </w:rPr>
        <w:t>4AA</w:t>
      </w:r>
      <w:r>
        <w:rPr>
          <w:snapToGrid w:val="0"/>
        </w:rPr>
        <w:t>.</w:t>
      </w:r>
      <w:r>
        <w:rPr>
          <w:snapToGrid w:val="0"/>
        </w:rPr>
        <w:tab/>
        <w:t>“</w:t>
      </w:r>
      <w:r>
        <w:t>Liquor</w:t>
      </w:r>
      <w:r>
        <w:rPr>
          <w:snapToGrid w:val="0"/>
        </w:rPr>
        <w:t>” — proportion of ethanol</w:t>
      </w:r>
      <w:bookmarkEnd w:id="102"/>
      <w:bookmarkEnd w:id="103"/>
      <w:bookmarkEnd w:id="104"/>
      <w:bookmarkEnd w:id="105"/>
      <w:bookmarkEnd w:id="106"/>
      <w:bookmarkEnd w:id="107"/>
      <w:bookmarkEnd w:id="108"/>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114" w:name="_Toc460808701"/>
      <w:bookmarkStart w:id="115" w:name="_Toc519934563"/>
      <w:bookmarkStart w:id="116" w:name="_Toc534780026"/>
      <w:bookmarkStart w:id="117" w:name="_Toc3352033"/>
      <w:bookmarkStart w:id="118" w:name="_Toc3352108"/>
      <w:bookmarkStart w:id="119" w:name="_Toc22966210"/>
      <w:bookmarkStart w:id="120" w:name="_Toc66263816"/>
      <w:bookmarkStart w:id="121" w:name="_Toc119294059"/>
      <w:bookmarkStart w:id="122" w:name="_Toc123633152"/>
      <w:bookmarkStart w:id="123" w:name="_Toc172713906"/>
      <w:bookmarkStart w:id="124" w:name="_Toc202842843"/>
      <w:bookmarkStart w:id="125" w:name="_Toc197493267"/>
      <w:r>
        <w:rPr>
          <w:rStyle w:val="CharSectno"/>
        </w:rPr>
        <w:t>4A</w:t>
      </w:r>
      <w:r>
        <w:rPr>
          <w:snapToGrid w:val="0"/>
        </w:rPr>
        <w:t>.</w:t>
      </w:r>
      <w:r>
        <w:rPr>
          <w:snapToGrid w:val="0"/>
        </w:rPr>
        <w:tab/>
        <w:t>“Liquor” — alcohol based food essence is a prescribed substance</w:t>
      </w:r>
      <w:bookmarkEnd w:id="114"/>
      <w:bookmarkEnd w:id="115"/>
      <w:bookmarkEnd w:id="116"/>
      <w:bookmarkEnd w:id="117"/>
      <w:bookmarkEnd w:id="118"/>
      <w:bookmarkEnd w:id="119"/>
      <w:bookmarkEnd w:id="120"/>
      <w:bookmarkEnd w:id="121"/>
      <w:bookmarkEnd w:id="122"/>
      <w:bookmarkEnd w:id="123"/>
      <w:bookmarkEnd w:id="124"/>
      <w:bookmarkEnd w:id="125"/>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del w:id="126" w:author="Master Repository Process" w:date="2021-08-29T03:47:00Z">
        <w:r>
          <w:rPr>
            <w:b/>
          </w:rPr>
          <w:delText>“</w:delText>
        </w:r>
      </w:del>
      <w:r>
        <w:rPr>
          <w:rStyle w:val="CharDefText"/>
        </w:rPr>
        <w:t>alcohol based food essence</w:t>
      </w:r>
      <w:del w:id="127" w:author="Master Repository Process" w:date="2021-08-29T03:47:00Z">
        <w:r>
          <w:rPr>
            <w:b/>
          </w:rPr>
          <w:delText>”</w:delText>
        </w:r>
      </w:del>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del w:id="128" w:author="Master Repository Process" w:date="2021-08-29T03:47:00Z">
        <w:r>
          <w:rPr>
            <w:b/>
          </w:rPr>
          <w:delText>“</w:delText>
        </w:r>
      </w:del>
      <w:r>
        <w:rPr>
          <w:rStyle w:val="CharDefText"/>
        </w:rPr>
        <w:t>alcohol based novelty food item</w:t>
      </w:r>
      <w:del w:id="129" w:author="Master Repository Process" w:date="2021-08-29T03:47:00Z">
        <w:r>
          <w:rPr>
            <w:b/>
          </w:rPr>
          <w:delText>”</w:delText>
        </w:r>
      </w:del>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del w:id="130" w:author="Master Repository Process" w:date="2021-08-29T03:47:00Z">
        <w:r>
          <w:rPr>
            <w:b/>
          </w:rPr>
          <w:delText>“</w:delText>
        </w:r>
      </w:del>
      <w:r>
        <w:rPr>
          <w:rStyle w:val="CharDefText"/>
        </w:rPr>
        <w:t>retail sale</w:t>
      </w:r>
      <w:del w:id="131" w:author="Master Repository Process" w:date="2021-08-29T03:47:00Z">
        <w:r>
          <w:rPr>
            <w:b/>
          </w:rPr>
          <w:delText>”</w:delText>
        </w:r>
      </w:del>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132" w:name="_Toc119294060"/>
      <w:bookmarkStart w:id="133" w:name="_Toc123633153"/>
      <w:bookmarkStart w:id="134" w:name="_Toc172713907"/>
      <w:bookmarkStart w:id="135" w:name="_Toc202842844"/>
      <w:bookmarkStart w:id="136" w:name="_Toc197493268"/>
      <w:bookmarkStart w:id="137" w:name="_Toc460808702"/>
      <w:bookmarkStart w:id="138" w:name="_Toc519934564"/>
      <w:bookmarkStart w:id="139" w:name="_Toc534780027"/>
      <w:bookmarkStart w:id="140" w:name="_Toc3352034"/>
      <w:bookmarkStart w:id="141" w:name="_Toc3352109"/>
      <w:bookmarkStart w:id="142" w:name="_Toc22966211"/>
      <w:bookmarkStart w:id="143" w:name="_Toc66263817"/>
      <w:r>
        <w:rPr>
          <w:rStyle w:val="CharSectno"/>
        </w:rPr>
        <w:t>4AB</w:t>
      </w:r>
      <w:r>
        <w:t>.</w:t>
      </w:r>
      <w:r>
        <w:tab/>
        <w:t>“Liquor” — mist of gas and liquid (containing ethanol) is a prescribed substance</w:t>
      </w:r>
      <w:bookmarkEnd w:id="132"/>
      <w:bookmarkEnd w:id="133"/>
      <w:bookmarkEnd w:id="134"/>
      <w:bookmarkEnd w:id="135"/>
      <w:bookmarkEnd w:id="136"/>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144" w:name="_Toc119294061"/>
      <w:bookmarkStart w:id="145" w:name="_Toc123633154"/>
      <w:bookmarkStart w:id="146" w:name="_Toc172713908"/>
      <w:bookmarkStart w:id="147" w:name="_Toc202842845"/>
      <w:bookmarkStart w:id="148" w:name="_Toc197493269"/>
      <w:r>
        <w:rPr>
          <w:rStyle w:val="CharSectno"/>
        </w:rPr>
        <w:t>4AC</w:t>
      </w:r>
      <w:r>
        <w:t>.</w:t>
      </w:r>
      <w:r>
        <w:tab/>
        <w:t>“Liquor” — liquid containing ethanol and sold in aerosol container is a prescribed substance</w:t>
      </w:r>
      <w:bookmarkEnd w:id="144"/>
      <w:bookmarkEnd w:id="145"/>
      <w:bookmarkEnd w:id="146"/>
      <w:bookmarkEnd w:id="147"/>
      <w:bookmarkEnd w:id="148"/>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49" w:name="_Toc119294062"/>
      <w:bookmarkStart w:id="150" w:name="_Toc123633155"/>
      <w:bookmarkStart w:id="151" w:name="_Toc172713909"/>
      <w:bookmarkStart w:id="152" w:name="_Toc202842846"/>
      <w:bookmarkStart w:id="153" w:name="_Toc197493270"/>
      <w:r>
        <w:rPr>
          <w:rStyle w:val="CharSectno"/>
        </w:rPr>
        <w:t>5</w:t>
      </w:r>
      <w:r>
        <w:rPr>
          <w:snapToGrid w:val="0"/>
        </w:rPr>
        <w:t>.</w:t>
      </w:r>
      <w:r>
        <w:rPr>
          <w:snapToGrid w:val="0"/>
        </w:rPr>
        <w:tab/>
        <w:t>“</w:t>
      </w:r>
      <w:r>
        <w:t>Record</w:t>
      </w:r>
      <w:r>
        <w:rPr>
          <w:snapToGrid w:val="0"/>
        </w:rPr>
        <w:t>” — section 3</w:t>
      </w:r>
      <w:bookmarkEnd w:id="137"/>
      <w:bookmarkEnd w:id="138"/>
      <w:bookmarkEnd w:id="139"/>
      <w:bookmarkEnd w:id="140"/>
      <w:bookmarkEnd w:id="141"/>
      <w:bookmarkEnd w:id="142"/>
      <w:bookmarkEnd w:id="143"/>
      <w:bookmarkEnd w:id="149"/>
      <w:bookmarkEnd w:id="150"/>
      <w:bookmarkEnd w:id="151"/>
      <w:bookmarkEnd w:id="152"/>
      <w:bookmarkEnd w:id="153"/>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del w:id="154" w:author="Master Repository Process" w:date="2021-08-29T03:47:00Z">
        <w:r>
          <w:rPr>
            <w:b/>
            <w:snapToGrid w:val="0"/>
          </w:rPr>
          <w:delText>“</w:delText>
        </w:r>
      </w:del>
      <w:r>
        <w:rPr>
          <w:rStyle w:val="CharDefText"/>
        </w:rPr>
        <w:t>sale</w:t>
      </w:r>
      <w:del w:id="155" w:author="Master Repository Process" w:date="2021-08-29T03:47:00Z">
        <w:r>
          <w:rPr>
            <w:b/>
            <w:snapToGrid w:val="0"/>
          </w:rPr>
          <w:delText>”</w:delText>
        </w:r>
        <w:r>
          <w:rPr>
            <w:snapToGrid w:val="0"/>
          </w:rPr>
          <w:delText>,</w:delText>
        </w:r>
      </w:del>
      <w:ins w:id="156" w:author="Master Repository Process" w:date="2021-08-29T03:47:00Z">
        <w:r>
          <w:rPr>
            <w:snapToGrid w:val="0"/>
          </w:rPr>
          <w:t>,</w:t>
        </w:r>
      </w:ins>
      <w:r>
        <w:rPr>
          <w:snapToGrid w:val="0"/>
        </w:rPr>
        <w:t xml:space="preserve">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del w:id="157" w:author="Master Repository Process" w:date="2021-08-29T03:47:00Z">
        <w:r>
          <w:rPr>
            <w:b/>
            <w:snapToGrid w:val="0"/>
          </w:rPr>
          <w:delText>“</w:delText>
        </w:r>
      </w:del>
      <w:r>
        <w:rPr>
          <w:rStyle w:val="CharDefText"/>
        </w:rPr>
        <w:t>purchase</w:t>
      </w:r>
      <w:del w:id="158" w:author="Master Repository Process" w:date="2021-08-29T03:47:00Z">
        <w:r>
          <w:rPr>
            <w:b/>
            <w:snapToGrid w:val="0"/>
          </w:rPr>
          <w:delText>”</w:delText>
        </w:r>
        <w:r>
          <w:rPr>
            <w:snapToGrid w:val="0"/>
          </w:rPr>
          <w:delText>,</w:delText>
        </w:r>
      </w:del>
      <w:ins w:id="159" w:author="Master Repository Process" w:date="2021-08-29T03:47:00Z">
        <w:r>
          <w:rPr>
            <w:snapToGrid w:val="0"/>
          </w:rPr>
          <w:t>,</w:t>
        </w:r>
      </w:ins>
      <w:r>
        <w:rPr>
          <w:snapToGrid w:val="0"/>
        </w:rPr>
        <w:t xml:space="preserve">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60" w:name="_Toc172713910"/>
      <w:bookmarkStart w:id="161" w:name="_Toc202842847"/>
      <w:bookmarkStart w:id="162" w:name="_Toc197493271"/>
      <w:bookmarkStart w:id="163" w:name="_Toc66263818"/>
      <w:bookmarkStart w:id="164" w:name="_Toc119294063"/>
      <w:bookmarkStart w:id="165" w:name="_Toc123633156"/>
      <w:bookmarkStart w:id="166" w:name="_Toc460808704"/>
      <w:bookmarkStart w:id="167" w:name="_Toc519934566"/>
      <w:bookmarkStart w:id="168" w:name="_Toc534780029"/>
      <w:bookmarkStart w:id="169" w:name="_Toc3352036"/>
      <w:bookmarkStart w:id="170" w:name="_Toc3352111"/>
      <w:bookmarkStart w:id="171" w:name="_Toc22966213"/>
      <w:r>
        <w:rPr>
          <w:rStyle w:val="CharSectno"/>
        </w:rPr>
        <w:t>5A</w:t>
      </w:r>
      <w:r>
        <w:t>.</w:t>
      </w:r>
      <w:r>
        <w:tab/>
        <w:t>“Sample” — section 3(1)</w:t>
      </w:r>
      <w:bookmarkEnd w:id="160"/>
      <w:bookmarkEnd w:id="161"/>
      <w:bookmarkEnd w:id="162"/>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72" w:name="_Toc172713911"/>
      <w:bookmarkStart w:id="173" w:name="_Toc202842848"/>
      <w:bookmarkStart w:id="174" w:name="_Toc197493272"/>
      <w:r>
        <w:rPr>
          <w:rStyle w:val="CharSectno"/>
        </w:rPr>
        <w:t>5B</w:t>
      </w:r>
      <w:r>
        <w:t>.</w:t>
      </w:r>
      <w:r>
        <w:tab/>
        <w:t>Persons who occupy positions of authority in a body corporate — section 3(4)(d)</w:t>
      </w:r>
      <w:bookmarkEnd w:id="172"/>
      <w:bookmarkEnd w:id="173"/>
      <w:bookmarkEnd w:id="174"/>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del w:id="175" w:author="Master Repository Process" w:date="2021-08-29T03:47:00Z">
        <w:r>
          <w:rPr>
            <w:b/>
          </w:rPr>
          <w:delText>“</w:delText>
        </w:r>
      </w:del>
      <w:r>
        <w:rPr>
          <w:rStyle w:val="CharDefText"/>
        </w:rPr>
        <w:t>relevant body corporate</w:t>
      </w:r>
      <w:del w:id="176" w:author="Master Repository Process" w:date="2021-08-29T03:47:00Z">
        <w:r>
          <w:rPr>
            <w:b/>
          </w:rPr>
          <w:delText>”</w:delText>
        </w:r>
        <w:r>
          <w:delText>)</w:delText>
        </w:r>
      </w:del>
      <w:ins w:id="177" w:author="Master Repository Process" w:date="2021-08-29T03:47:00Z">
        <w:r>
          <w:t>)</w:t>
        </w:r>
      </w:ins>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del w:id="178" w:author="Master Repository Process" w:date="2021-08-29T03:47:00Z">
        <w:r>
          <w:rPr>
            <w:b/>
          </w:rPr>
          <w:delText>“</w:delText>
        </w:r>
      </w:del>
      <w:r>
        <w:rPr>
          <w:rStyle w:val="CharDefText"/>
        </w:rPr>
        <w:t>relevant body corporate</w:t>
      </w:r>
      <w:del w:id="179" w:author="Master Repository Process" w:date="2021-08-29T03:47:00Z">
        <w:r>
          <w:rPr>
            <w:b/>
          </w:rPr>
          <w:delText>”</w:delText>
        </w:r>
        <w:r>
          <w:delText>)</w:delText>
        </w:r>
      </w:del>
      <w:ins w:id="180" w:author="Master Repository Process" w:date="2021-08-29T03:47:00Z">
        <w:r>
          <w:t>)</w:t>
        </w:r>
      </w:ins>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del w:id="181" w:author="Master Repository Process" w:date="2021-08-29T03:47:00Z">
        <w:r>
          <w:rPr>
            <w:b/>
          </w:rPr>
          <w:delText>“</w:delText>
        </w:r>
      </w:del>
      <w:r>
        <w:rPr>
          <w:rStyle w:val="CharDefText"/>
        </w:rPr>
        <w:t>relevant body corporate</w:t>
      </w:r>
      <w:del w:id="182" w:author="Master Repository Process" w:date="2021-08-29T03:47:00Z">
        <w:r>
          <w:rPr>
            <w:b/>
          </w:rPr>
          <w:delText>”</w:delText>
        </w:r>
        <w:r>
          <w:delText>)</w:delText>
        </w:r>
      </w:del>
      <w:ins w:id="183" w:author="Master Repository Process" w:date="2021-08-29T03:47:00Z">
        <w:r>
          <w:t>)</w:t>
        </w:r>
      </w:ins>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84" w:name="_Toc66263819"/>
      <w:bookmarkStart w:id="185" w:name="_Toc119294064"/>
      <w:bookmarkStart w:id="186" w:name="_Toc123633157"/>
      <w:bookmarkEnd w:id="163"/>
      <w:bookmarkEnd w:id="164"/>
      <w:bookmarkEnd w:id="165"/>
      <w:r>
        <w:t>[</w:t>
      </w:r>
      <w:r>
        <w:rPr>
          <w:b/>
          <w:bCs/>
        </w:rPr>
        <w:t>6.</w:t>
      </w:r>
      <w:r>
        <w:tab/>
        <w:t>Repealed in Gazette 1 May 2007 p. 1867.]</w:t>
      </w:r>
    </w:p>
    <w:p>
      <w:pPr>
        <w:pStyle w:val="Heading5"/>
        <w:rPr>
          <w:snapToGrid w:val="0"/>
        </w:rPr>
      </w:pPr>
      <w:bookmarkStart w:id="187" w:name="_Toc172713912"/>
      <w:bookmarkStart w:id="188" w:name="_Toc202842849"/>
      <w:bookmarkStart w:id="189" w:name="_Toc197493273"/>
      <w:r>
        <w:rPr>
          <w:rStyle w:val="CharSectno"/>
        </w:rPr>
        <w:t>7</w:t>
      </w:r>
      <w:r>
        <w:rPr>
          <w:snapToGrid w:val="0"/>
        </w:rPr>
        <w:t>.</w:t>
      </w:r>
      <w:r>
        <w:rPr>
          <w:snapToGrid w:val="0"/>
        </w:rPr>
        <w:tab/>
        <w:t>Approved courses</w:t>
      </w:r>
      <w:bookmarkEnd w:id="166"/>
      <w:bookmarkEnd w:id="167"/>
      <w:bookmarkEnd w:id="168"/>
      <w:bookmarkEnd w:id="169"/>
      <w:bookmarkEnd w:id="170"/>
      <w:bookmarkEnd w:id="171"/>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90" w:name="_Toc460808705"/>
      <w:bookmarkStart w:id="191" w:name="_Toc519934567"/>
      <w:bookmarkStart w:id="192" w:name="_Toc534780030"/>
      <w:bookmarkStart w:id="193" w:name="_Toc3352037"/>
      <w:bookmarkStart w:id="194" w:name="_Toc3352112"/>
      <w:bookmarkStart w:id="195" w:name="_Toc22966214"/>
      <w:bookmarkStart w:id="196" w:name="_Toc66263820"/>
      <w:bookmarkStart w:id="197" w:name="_Toc119294065"/>
      <w:bookmarkStart w:id="198" w:name="_Toc123633158"/>
      <w:bookmarkStart w:id="199" w:name="_Toc172713913"/>
      <w:bookmarkStart w:id="200" w:name="_Toc202842850"/>
      <w:bookmarkStart w:id="201" w:name="_Toc197493274"/>
      <w:r>
        <w:rPr>
          <w:rStyle w:val="CharSectno"/>
        </w:rPr>
        <w:t>8</w:t>
      </w:r>
      <w:r>
        <w:rPr>
          <w:snapToGrid w:val="0"/>
        </w:rPr>
        <w:t>.</w:t>
      </w:r>
      <w:r>
        <w:rPr>
          <w:snapToGrid w:val="0"/>
        </w:rPr>
        <w:tab/>
        <w:t>Exempt sales</w:t>
      </w:r>
      <w:bookmarkEnd w:id="190"/>
      <w:bookmarkEnd w:id="191"/>
      <w:bookmarkEnd w:id="192"/>
      <w:bookmarkEnd w:id="193"/>
      <w:bookmarkEnd w:id="194"/>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del w:id="202" w:author="Master Repository Process" w:date="2021-08-29T03:47:00Z">
        <w:r>
          <w:rPr>
            <w:b/>
          </w:rPr>
          <w:delText>“</w:delText>
        </w:r>
      </w:del>
      <w:r>
        <w:rPr>
          <w:rStyle w:val="CharDefText"/>
        </w:rPr>
        <w:t>WA territorial seas</w:t>
      </w:r>
      <w:del w:id="203" w:author="Master Repository Process" w:date="2021-08-29T03:47:00Z">
        <w:r>
          <w:rPr>
            <w:b/>
          </w:rPr>
          <w:delText>”</w:delText>
        </w:r>
      </w:del>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del w:id="204" w:author="Master Repository Process" w:date="2021-08-29T03:47:00Z">
        <w:r>
          <w:rPr>
            <w:b/>
            <w:snapToGrid w:val="0"/>
          </w:rPr>
          <w:delText>“</w:delText>
        </w:r>
      </w:del>
      <w:r>
        <w:rPr>
          <w:rStyle w:val="CharDefText"/>
        </w:rPr>
        <w:t>aged person</w:t>
      </w:r>
      <w:del w:id="205" w:author="Master Repository Process" w:date="2021-08-29T03:47:00Z">
        <w:r>
          <w:rPr>
            <w:b/>
            <w:snapToGrid w:val="0"/>
          </w:rPr>
          <w:delText>”</w:delText>
        </w:r>
        <w:r>
          <w:rPr>
            <w:snapToGrid w:val="0"/>
          </w:rPr>
          <w:delText xml:space="preserve">, </w:delText>
        </w:r>
        <w:r>
          <w:rPr>
            <w:b/>
            <w:snapToGrid w:val="0"/>
          </w:rPr>
          <w:delText>“</w:delText>
        </w:r>
      </w:del>
      <w:ins w:id="206" w:author="Master Repository Process" w:date="2021-08-29T03:47:00Z">
        <w:r>
          <w:rPr>
            <w:snapToGrid w:val="0"/>
          </w:rPr>
          <w:t xml:space="preserve">, </w:t>
        </w:r>
      </w:ins>
      <w:r>
        <w:rPr>
          <w:rStyle w:val="CharDefText"/>
        </w:rPr>
        <w:t>approved operator</w:t>
      </w:r>
      <w:del w:id="207" w:author="Master Repository Process" w:date="2021-08-29T03:47:00Z">
        <w:r>
          <w:rPr>
            <w:b/>
            <w:snapToGrid w:val="0"/>
          </w:rPr>
          <w:delText>”</w:delText>
        </w:r>
        <w:r>
          <w:rPr>
            <w:snapToGrid w:val="0"/>
          </w:rPr>
          <w:delText xml:space="preserve">, </w:delText>
        </w:r>
        <w:r>
          <w:rPr>
            <w:b/>
            <w:snapToGrid w:val="0"/>
          </w:rPr>
          <w:delText>“</w:delText>
        </w:r>
      </w:del>
      <w:ins w:id="208" w:author="Master Repository Process" w:date="2021-08-29T03:47:00Z">
        <w:r>
          <w:rPr>
            <w:snapToGrid w:val="0"/>
          </w:rPr>
          <w:t xml:space="preserve">, </w:t>
        </w:r>
      </w:ins>
      <w:r>
        <w:rPr>
          <w:rStyle w:val="CharDefText"/>
        </w:rPr>
        <w:t>disabled person</w:t>
      </w:r>
      <w:del w:id="209" w:author="Master Repository Process" w:date="2021-08-29T03:47:00Z">
        <w:r>
          <w:rPr>
            <w:b/>
            <w:snapToGrid w:val="0"/>
          </w:rPr>
          <w:delText>”</w:delText>
        </w:r>
      </w:del>
      <w:r>
        <w:rPr>
          <w:snapToGrid w:val="0"/>
        </w:rPr>
        <w:t xml:space="preserve"> and </w:t>
      </w:r>
      <w:del w:id="210" w:author="Master Repository Process" w:date="2021-08-29T03:47:00Z">
        <w:r>
          <w:rPr>
            <w:b/>
            <w:snapToGrid w:val="0"/>
          </w:rPr>
          <w:delText>“</w:delText>
        </w:r>
      </w:del>
      <w:r>
        <w:rPr>
          <w:rStyle w:val="CharDefText"/>
        </w:rPr>
        <w:t>hostel</w:t>
      </w:r>
      <w:del w:id="211" w:author="Master Repository Process" w:date="2021-08-29T03:47:00Z">
        <w:r>
          <w:rPr>
            <w:b/>
            <w:snapToGrid w:val="0"/>
          </w:rPr>
          <w:delText>”</w:delText>
        </w:r>
      </w:del>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del w:id="212" w:author="Master Repository Process" w:date="2021-08-29T03:47:00Z">
        <w:r>
          <w:rPr>
            <w:b/>
          </w:rPr>
          <w:delText>“</w:delText>
        </w:r>
      </w:del>
      <w:r>
        <w:rPr>
          <w:rStyle w:val="CharDefText"/>
        </w:rPr>
        <w:t>commencement day</w:t>
      </w:r>
      <w:del w:id="213" w:author="Master Repository Process" w:date="2021-08-29T03:47:00Z">
        <w:r>
          <w:rPr>
            <w:b/>
          </w:rPr>
          <w:delText>”</w:delText>
        </w:r>
      </w:del>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214" w:name="_Toc460808706"/>
      <w:bookmarkStart w:id="215" w:name="_Toc519934568"/>
      <w:bookmarkStart w:id="216" w:name="_Toc534780031"/>
      <w:bookmarkStart w:id="217" w:name="_Toc3352038"/>
      <w:bookmarkStart w:id="218" w:name="_Toc3352113"/>
      <w:bookmarkStart w:id="219" w:name="_Toc22966215"/>
      <w:bookmarkStart w:id="220" w:name="_Toc66263821"/>
      <w:bookmarkStart w:id="221" w:name="_Toc119294066"/>
      <w:bookmarkStart w:id="222" w:name="_Toc123633159"/>
      <w:bookmarkStart w:id="223" w:name="_Toc172713914"/>
      <w:bookmarkStart w:id="224" w:name="_Toc202842851"/>
      <w:bookmarkStart w:id="225" w:name="_Toc197493275"/>
      <w:r>
        <w:rPr>
          <w:rStyle w:val="CharSectno"/>
        </w:rPr>
        <w:t>9</w:t>
      </w:r>
      <w:r>
        <w:rPr>
          <w:snapToGrid w:val="0"/>
        </w:rPr>
        <w:t>.</w:t>
      </w:r>
      <w:r>
        <w:rPr>
          <w:snapToGrid w:val="0"/>
        </w:rPr>
        <w:tab/>
        <w:t>Persons who may take and administer oaths and affirmations</w:t>
      </w:r>
      <w:bookmarkEnd w:id="214"/>
      <w:bookmarkEnd w:id="215"/>
      <w:bookmarkEnd w:id="216"/>
      <w:bookmarkEnd w:id="217"/>
      <w:bookmarkEnd w:id="218"/>
      <w:bookmarkEnd w:id="219"/>
      <w:bookmarkEnd w:id="220"/>
      <w:bookmarkEnd w:id="221"/>
      <w:bookmarkEnd w:id="222"/>
      <w:bookmarkEnd w:id="223"/>
      <w:bookmarkEnd w:id="224"/>
      <w:bookmarkEnd w:id="225"/>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226" w:name="_Toc519934569"/>
      <w:bookmarkStart w:id="227" w:name="_Toc534780032"/>
      <w:bookmarkStart w:id="228" w:name="_Toc3352039"/>
      <w:bookmarkStart w:id="229" w:name="_Toc3352114"/>
      <w:bookmarkStart w:id="230" w:name="_Toc22966216"/>
      <w:bookmarkStart w:id="231" w:name="_Toc66263822"/>
      <w:bookmarkStart w:id="232" w:name="_Toc119294067"/>
      <w:bookmarkStart w:id="233" w:name="_Toc123633160"/>
      <w:bookmarkStart w:id="234" w:name="_Toc172713915"/>
      <w:bookmarkStart w:id="235" w:name="_Toc202842852"/>
      <w:bookmarkStart w:id="236" w:name="_Toc197493276"/>
      <w:bookmarkStart w:id="237" w:name="_Toc460808707"/>
      <w:r>
        <w:rPr>
          <w:rStyle w:val="CharSectno"/>
        </w:rPr>
        <w:t>9AA</w:t>
      </w:r>
      <w:r>
        <w:t>.</w:t>
      </w:r>
      <w:r>
        <w:tab/>
        <w:t>Prescribed distance outside country townsites</w:t>
      </w:r>
      <w:bookmarkEnd w:id="226"/>
      <w:bookmarkEnd w:id="227"/>
      <w:bookmarkEnd w:id="228"/>
      <w:bookmarkEnd w:id="229"/>
      <w:bookmarkEnd w:id="230"/>
      <w:bookmarkEnd w:id="231"/>
      <w:r>
        <w:t> — section 36A</w:t>
      </w:r>
      <w:bookmarkEnd w:id="232"/>
      <w:bookmarkEnd w:id="233"/>
      <w:bookmarkEnd w:id="234"/>
      <w:bookmarkEnd w:id="235"/>
      <w:bookmarkEnd w:id="236"/>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238" w:name="_Toc534780033"/>
      <w:bookmarkStart w:id="239" w:name="_Toc3352040"/>
      <w:bookmarkStart w:id="240" w:name="_Toc3352115"/>
      <w:bookmarkStart w:id="241" w:name="_Toc22966217"/>
      <w:bookmarkStart w:id="242" w:name="_Toc66263823"/>
      <w:bookmarkStart w:id="243" w:name="_Toc119294068"/>
      <w:bookmarkStart w:id="244" w:name="_Toc123633161"/>
      <w:bookmarkStart w:id="245" w:name="_Toc172713916"/>
      <w:bookmarkStart w:id="246" w:name="_Toc202842853"/>
      <w:bookmarkStart w:id="247" w:name="_Toc197493277"/>
      <w:bookmarkStart w:id="248" w:name="_Toc520012302"/>
      <w:bookmarkStart w:id="249" w:name="_Toc460808708"/>
      <w:bookmarkStart w:id="250" w:name="_Toc519934571"/>
      <w:bookmarkEnd w:id="237"/>
      <w:r>
        <w:rPr>
          <w:rStyle w:val="CharSectno"/>
        </w:rPr>
        <w:t>9A</w:t>
      </w:r>
      <w:r>
        <w:t>.</w:t>
      </w:r>
      <w:r>
        <w:tab/>
      </w:r>
      <w:r>
        <w:rPr>
          <w:snapToGrid w:val="0"/>
        </w:rPr>
        <w:t>Purposes for which a special facility licence may be granted</w:t>
      </w:r>
      <w:bookmarkEnd w:id="238"/>
      <w:bookmarkEnd w:id="239"/>
      <w:bookmarkEnd w:id="240"/>
      <w:bookmarkEnd w:id="241"/>
      <w:bookmarkEnd w:id="242"/>
      <w:bookmarkEnd w:id="243"/>
      <w:bookmarkEnd w:id="244"/>
      <w:bookmarkEnd w:id="245"/>
      <w:bookmarkEnd w:id="246"/>
      <w:bookmarkEnd w:id="247"/>
      <w:r>
        <w:rPr>
          <w:snapToGrid w:val="0"/>
        </w:rPr>
        <w:t xml:space="preserve"> </w:t>
      </w:r>
    </w:p>
    <w:bookmarkEnd w:id="248"/>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del w:id="251" w:author="Master Repository Process" w:date="2021-08-29T03:47:00Z">
        <w:r>
          <w:rPr>
            <w:b/>
          </w:rPr>
          <w:delText>“</w:delText>
        </w:r>
      </w:del>
      <w:r>
        <w:rPr>
          <w:rStyle w:val="CharDefText"/>
        </w:rPr>
        <w:t>workers</w:t>
      </w:r>
      <w:del w:id="252" w:author="Master Repository Process" w:date="2021-08-29T03:47:00Z">
        <w:r>
          <w:rPr>
            <w:b/>
          </w:rPr>
          <w:delText>”</w:delText>
        </w:r>
      </w:del>
      <w:r>
        <w:t xml:space="preserve"> means the persons working on a project or for a business in relation to which a works canteen is provided; </w:t>
      </w:r>
    </w:p>
    <w:p>
      <w:pPr>
        <w:pStyle w:val="Defstart"/>
        <w:keepNext/>
        <w:keepLines/>
      </w:pPr>
      <w:r>
        <w:tab/>
      </w:r>
      <w:del w:id="253" w:author="Master Repository Process" w:date="2021-08-29T03:47:00Z">
        <w:r>
          <w:rPr>
            <w:b/>
          </w:rPr>
          <w:delText>“</w:delText>
        </w:r>
      </w:del>
      <w:r>
        <w:rPr>
          <w:rStyle w:val="CharDefText"/>
        </w:rPr>
        <w:t>works canteen</w:t>
      </w:r>
      <w:del w:id="254" w:author="Master Repository Process" w:date="2021-08-29T03:47:00Z">
        <w:r>
          <w:rPr>
            <w:b/>
          </w:rPr>
          <w:delText>”</w:delText>
        </w:r>
      </w:del>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del w:id="255" w:author="Master Repository Process" w:date="2021-08-29T03:47:00Z">
        <w:r>
          <w:rPr>
            <w:b/>
          </w:rPr>
          <w:delText>“</w:delText>
        </w:r>
      </w:del>
      <w:r>
        <w:rPr>
          <w:rStyle w:val="CharDefText"/>
        </w:rPr>
        <w:t>tourist</w:t>
      </w:r>
      <w:del w:id="256" w:author="Master Repository Process" w:date="2021-08-29T03:47:00Z">
        <w:r>
          <w:rPr>
            <w:b/>
          </w:rPr>
          <w:delText>”</w:delText>
        </w:r>
      </w:del>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del w:id="257" w:author="Master Repository Process" w:date="2021-08-29T03:47:00Z">
        <w:r>
          <w:rPr>
            <w:b/>
          </w:rPr>
          <w:delText>“</w:delText>
        </w:r>
      </w:del>
      <w:r>
        <w:rPr>
          <w:rStyle w:val="CharDefText"/>
        </w:rPr>
        <w:t>approved viticulture course</w:t>
      </w:r>
      <w:del w:id="258" w:author="Master Repository Process" w:date="2021-08-29T03:47:00Z">
        <w:r>
          <w:rPr>
            <w:b/>
          </w:rPr>
          <w:delText>”</w:delText>
        </w:r>
      </w:del>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del w:id="259" w:author="Master Repository Process" w:date="2021-08-29T03:47:00Z">
        <w:r>
          <w:rPr>
            <w:b/>
          </w:rPr>
          <w:delText>“</w:delText>
        </w:r>
      </w:del>
      <w:r>
        <w:rPr>
          <w:rStyle w:val="CharDefText"/>
        </w:rPr>
        <w:t>course of instruction or training</w:t>
      </w:r>
      <w:del w:id="260" w:author="Master Repository Process" w:date="2021-08-29T03:47:00Z">
        <w:r>
          <w:rPr>
            <w:b/>
          </w:rPr>
          <w:delText>”</w:delText>
        </w:r>
      </w:del>
      <w:r>
        <w:t xml:space="preserve"> means a course of instruction or training related to the hospitality industries;</w:t>
      </w:r>
    </w:p>
    <w:p>
      <w:pPr>
        <w:pStyle w:val="Defstart"/>
      </w:pPr>
      <w:r>
        <w:rPr>
          <w:b/>
        </w:rPr>
        <w:tab/>
      </w:r>
      <w:del w:id="261" w:author="Master Repository Process" w:date="2021-08-29T03:47:00Z">
        <w:r>
          <w:rPr>
            <w:b/>
          </w:rPr>
          <w:delText>“</w:delText>
        </w:r>
      </w:del>
      <w:r>
        <w:rPr>
          <w:rStyle w:val="CharDefText"/>
        </w:rPr>
        <w:t>special event</w:t>
      </w:r>
      <w:del w:id="262" w:author="Master Repository Process" w:date="2021-08-29T03:47:00Z">
        <w:r>
          <w:rPr>
            <w:b/>
          </w:rPr>
          <w:delText>”</w:delText>
        </w:r>
      </w:del>
      <w:r>
        <w:t xml:space="preserve"> means a graduation ceremony, speech night or annual open day that relates to a vocational education and training institution, or any other related event approved in writing by the Director;</w:t>
      </w:r>
    </w:p>
    <w:p>
      <w:pPr>
        <w:pStyle w:val="Defstart"/>
      </w:pPr>
      <w:r>
        <w:rPr>
          <w:b/>
        </w:rPr>
        <w:tab/>
      </w:r>
      <w:del w:id="263" w:author="Master Repository Process" w:date="2021-08-29T03:47:00Z">
        <w:r>
          <w:rPr>
            <w:b/>
          </w:rPr>
          <w:delText>“</w:delText>
        </w:r>
      </w:del>
      <w:r>
        <w:rPr>
          <w:rStyle w:val="CharDefText"/>
        </w:rPr>
        <w:t>vocational education and training institution</w:t>
      </w:r>
      <w:del w:id="264" w:author="Master Repository Process" w:date="2021-08-29T03:47:00Z">
        <w:r>
          <w:rPr>
            <w:b/>
          </w:rPr>
          <w:delText>”</w:delText>
        </w:r>
      </w:del>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del w:id="265" w:author="Master Repository Process" w:date="2021-08-29T03:47:00Z">
        <w:r>
          <w:rPr>
            <w:b/>
          </w:rPr>
          <w:delText>“</w:delText>
        </w:r>
      </w:del>
      <w:r>
        <w:rPr>
          <w:rStyle w:val="CharDefText"/>
        </w:rPr>
        <w:t>caterer</w:t>
      </w:r>
      <w:del w:id="266" w:author="Master Repository Process" w:date="2021-08-29T03:47:00Z">
        <w:r>
          <w:rPr>
            <w:b/>
          </w:rPr>
          <w:delText>”</w:delText>
        </w:r>
      </w:del>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del w:id="267" w:author="Master Repository Process" w:date="2021-08-29T03:47:00Z">
        <w:r>
          <w:rPr>
            <w:b/>
          </w:rPr>
          <w:delText>“</w:delText>
        </w:r>
      </w:del>
      <w:r>
        <w:rPr>
          <w:rStyle w:val="CharDefText"/>
        </w:rPr>
        <w:t>room service restaurant</w:t>
      </w:r>
      <w:del w:id="268" w:author="Master Repository Process" w:date="2021-08-29T03:47:00Z">
        <w:r>
          <w:rPr>
            <w:b/>
          </w:rPr>
          <w:delText>”</w:delText>
        </w:r>
      </w:del>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269" w:name="_Toc172713917"/>
      <w:bookmarkStart w:id="270" w:name="_Toc202842854"/>
      <w:bookmarkStart w:id="271" w:name="_Toc197493278"/>
      <w:bookmarkStart w:id="272" w:name="_Toc534780034"/>
      <w:bookmarkStart w:id="273" w:name="_Toc3352041"/>
      <w:bookmarkStart w:id="274" w:name="_Toc3352116"/>
      <w:bookmarkStart w:id="275" w:name="_Toc22966218"/>
      <w:bookmarkStart w:id="276" w:name="_Toc66263824"/>
      <w:bookmarkStart w:id="277" w:name="_Toc119294069"/>
      <w:bookmarkStart w:id="278" w:name="_Toc123633162"/>
      <w:r>
        <w:rPr>
          <w:rStyle w:val="CharSectno"/>
        </w:rPr>
        <w:t>9AB</w:t>
      </w:r>
      <w:r>
        <w:t>.</w:t>
      </w:r>
      <w:r>
        <w:tab/>
        <w:t>Reviewable decisions by Director relating to applications for permits — section 25(5a)</w:t>
      </w:r>
      <w:bookmarkEnd w:id="269"/>
      <w:bookmarkEnd w:id="270"/>
      <w:bookmarkEnd w:id="27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79" w:name="_Toc172713918"/>
      <w:bookmarkStart w:id="280" w:name="_Toc202842855"/>
      <w:bookmarkStart w:id="281" w:name="_Toc197493279"/>
      <w:r>
        <w:rPr>
          <w:rStyle w:val="CharSectno"/>
        </w:rPr>
        <w:t>9B</w:t>
      </w:r>
      <w:r>
        <w:rPr>
          <w:snapToGrid w:val="0"/>
        </w:rPr>
        <w:t>.</w:t>
      </w:r>
      <w:r>
        <w:rPr>
          <w:snapToGrid w:val="0"/>
        </w:rPr>
        <w:tab/>
        <w:t>Sale of packaged liquor</w:t>
      </w:r>
      <w:bookmarkEnd w:id="272"/>
      <w:bookmarkEnd w:id="273"/>
      <w:bookmarkEnd w:id="274"/>
      <w:bookmarkEnd w:id="275"/>
      <w:bookmarkEnd w:id="276"/>
      <w:bookmarkEnd w:id="277"/>
      <w:bookmarkEnd w:id="278"/>
      <w:bookmarkEnd w:id="279"/>
      <w:bookmarkEnd w:id="280"/>
      <w:bookmarkEnd w:id="281"/>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282" w:name="_Toc534780035"/>
      <w:bookmarkStart w:id="283" w:name="_Toc3352042"/>
      <w:bookmarkStart w:id="284" w:name="_Toc3352117"/>
      <w:bookmarkStart w:id="285" w:name="_Toc22966219"/>
      <w:bookmarkStart w:id="286" w:name="_Toc66263825"/>
      <w:bookmarkStart w:id="287" w:name="_Toc119294070"/>
      <w:bookmarkStart w:id="288" w:name="_Toc123633163"/>
      <w:bookmarkStart w:id="289" w:name="_Toc172713919"/>
      <w:bookmarkStart w:id="290" w:name="_Toc202842856"/>
      <w:bookmarkStart w:id="291" w:name="_Toc197493280"/>
      <w:r>
        <w:rPr>
          <w:rStyle w:val="CharSectno"/>
        </w:rPr>
        <w:t>9C</w:t>
      </w:r>
      <w:r>
        <w:rPr>
          <w:snapToGrid w:val="0"/>
        </w:rPr>
        <w:t>.</w:t>
      </w:r>
      <w:r>
        <w:rPr>
          <w:snapToGrid w:val="0"/>
        </w:rPr>
        <w:tab/>
        <w:t>Types of special facility licences that may be exempted</w:t>
      </w:r>
      <w:bookmarkEnd w:id="282"/>
      <w:bookmarkEnd w:id="283"/>
      <w:bookmarkEnd w:id="284"/>
      <w:bookmarkEnd w:id="285"/>
      <w:bookmarkEnd w:id="286"/>
      <w:bookmarkEnd w:id="287"/>
      <w:bookmarkEnd w:id="288"/>
      <w:bookmarkEnd w:id="289"/>
      <w:bookmarkEnd w:id="290"/>
      <w:bookmarkEnd w:id="291"/>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292" w:name="_Toc172713920"/>
      <w:bookmarkStart w:id="293" w:name="_Toc202842857"/>
      <w:bookmarkStart w:id="294" w:name="_Toc197493281"/>
      <w:bookmarkStart w:id="295" w:name="_Toc534780036"/>
      <w:bookmarkStart w:id="296" w:name="_Toc3352043"/>
      <w:bookmarkStart w:id="297" w:name="_Toc3352118"/>
      <w:bookmarkStart w:id="298" w:name="_Toc22966220"/>
      <w:bookmarkStart w:id="299" w:name="_Toc66263826"/>
      <w:bookmarkStart w:id="300" w:name="_Toc119294071"/>
      <w:bookmarkStart w:id="301" w:name="_Toc123633164"/>
      <w:r>
        <w:rPr>
          <w:rStyle w:val="CharSectno"/>
        </w:rPr>
        <w:t>9D</w:t>
      </w:r>
      <w:r>
        <w:t>.</w:t>
      </w:r>
      <w:r>
        <w:tab/>
        <w:t>Modification of section 33(6b) in respect of occasional licences</w:t>
      </w:r>
      <w:bookmarkEnd w:id="292"/>
      <w:bookmarkEnd w:id="293"/>
      <w:bookmarkEnd w:id="294"/>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302" w:name="_Toc172713921"/>
      <w:bookmarkStart w:id="303" w:name="_Toc202842858"/>
      <w:bookmarkStart w:id="304" w:name="_Toc197493282"/>
      <w:r>
        <w:rPr>
          <w:rStyle w:val="CharSectno"/>
        </w:rPr>
        <w:t>9E</w:t>
      </w:r>
      <w:r>
        <w:t>.</w:t>
      </w:r>
      <w:r>
        <w:tab/>
        <w:t>Modification of section 35B in respect of occasional licences</w:t>
      </w:r>
      <w:bookmarkEnd w:id="302"/>
      <w:bookmarkEnd w:id="303"/>
      <w:bookmarkEnd w:id="304"/>
    </w:p>
    <w:p>
      <w:pPr>
        <w:pStyle w:val="Subsection"/>
      </w:pPr>
      <w:r>
        <w:tab/>
        <w:t>(1)</w:t>
      </w:r>
      <w:r>
        <w:tab/>
        <w:t xml:space="preserve">In this regulation — </w:t>
      </w:r>
    </w:p>
    <w:p>
      <w:pPr>
        <w:pStyle w:val="Defstart"/>
      </w:pPr>
      <w:r>
        <w:rPr>
          <w:b/>
        </w:rPr>
        <w:tab/>
      </w:r>
      <w:del w:id="305" w:author="Master Repository Process" w:date="2021-08-29T03:47:00Z">
        <w:r>
          <w:rPr>
            <w:b/>
          </w:rPr>
          <w:delText>“</w:delText>
        </w:r>
      </w:del>
      <w:r>
        <w:rPr>
          <w:rStyle w:val="CharDefText"/>
        </w:rPr>
        <w:t>relevant purposes</w:t>
      </w:r>
      <w:del w:id="306" w:author="Master Repository Process" w:date="2021-08-29T03:47:00Z">
        <w:r>
          <w:rPr>
            <w:b/>
          </w:rPr>
          <w:delText>”</w:delText>
        </w:r>
      </w:del>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307" w:name="_Toc172713922"/>
      <w:bookmarkStart w:id="308" w:name="_Toc202842859"/>
      <w:bookmarkStart w:id="309" w:name="_Toc197493283"/>
      <w:r>
        <w:rPr>
          <w:rStyle w:val="CharSectno"/>
        </w:rPr>
        <w:t>9F</w:t>
      </w:r>
      <w:r>
        <w:t>.</w:t>
      </w:r>
      <w:r>
        <w:tab/>
        <w:t>Licensing authority to be satisfied that applications for certain permits are in the public interest — section 38(1)(b)</w:t>
      </w:r>
      <w:bookmarkEnd w:id="307"/>
      <w:bookmarkEnd w:id="308"/>
      <w:bookmarkEnd w:id="309"/>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310" w:name="_Toc172713923"/>
      <w:bookmarkStart w:id="311" w:name="_Toc202842860"/>
      <w:bookmarkStart w:id="312" w:name="_Toc197493284"/>
      <w:r>
        <w:rPr>
          <w:rStyle w:val="CharSectno"/>
        </w:rPr>
        <w:t>9G</w:t>
      </w:r>
      <w:r>
        <w:t>.</w:t>
      </w:r>
      <w:r>
        <w:tab/>
        <w:t>Requirements for reciprocal arrangements for club membership — section 49(3)(c)(iv)</w:t>
      </w:r>
      <w:bookmarkEnd w:id="310"/>
      <w:bookmarkEnd w:id="311"/>
      <w:bookmarkEnd w:id="312"/>
    </w:p>
    <w:p>
      <w:pPr>
        <w:pStyle w:val="Subsection"/>
      </w:pPr>
      <w:r>
        <w:tab/>
      </w:r>
      <w:r>
        <w:tab/>
        <w:t xml:space="preserve">For the purposes of section 49(3)(c)(iv), the constitution or rules of a club (the </w:t>
      </w:r>
      <w:del w:id="313" w:author="Master Repository Process" w:date="2021-08-29T03:47:00Z">
        <w:r>
          <w:rPr>
            <w:b/>
          </w:rPr>
          <w:delText>“</w:delText>
        </w:r>
      </w:del>
      <w:r>
        <w:rPr>
          <w:rStyle w:val="CharDefText"/>
        </w:rPr>
        <w:t>host club</w:t>
      </w:r>
      <w:del w:id="314" w:author="Master Repository Process" w:date="2021-08-29T03:47:00Z">
        <w:r>
          <w:rPr>
            <w:b/>
          </w:rPr>
          <w:delText>”</w:delText>
        </w:r>
        <w:r>
          <w:delText>)</w:delText>
        </w:r>
      </w:del>
      <w:ins w:id="315" w:author="Master Repository Process" w:date="2021-08-29T03:47:00Z">
        <w:r>
          <w:t>)</w:t>
        </w:r>
      </w:ins>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316" w:name="_Toc172713924"/>
      <w:bookmarkStart w:id="317" w:name="_Toc202842861"/>
      <w:bookmarkStart w:id="318" w:name="_Toc197493285"/>
      <w:r>
        <w:rPr>
          <w:rStyle w:val="CharSectno"/>
        </w:rPr>
        <w:t>10</w:t>
      </w:r>
      <w:r>
        <w:rPr>
          <w:snapToGrid w:val="0"/>
        </w:rPr>
        <w:t>.</w:t>
      </w:r>
      <w:r>
        <w:rPr>
          <w:snapToGrid w:val="0"/>
        </w:rPr>
        <w:tab/>
        <w:t>Producer’s licence — requirements to be met by applicant</w:t>
      </w:r>
      <w:bookmarkEnd w:id="249"/>
      <w:bookmarkEnd w:id="250"/>
      <w:bookmarkEnd w:id="295"/>
      <w:bookmarkEnd w:id="296"/>
      <w:bookmarkEnd w:id="297"/>
      <w:bookmarkEnd w:id="298"/>
      <w:bookmarkEnd w:id="299"/>
      <w:bookmarkEnd w:id="300"/>
      <w:bookmarkEnd w:id="301"/>
      <w:bookmarkEnd w:id="316"/>
      <w:bookmarkEnd w:id="317"/>
      <w:bookmarkEnd w:id="318"/>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319" w:name="_Toc460808709"/>
      <w:bookmarkStart w:id="320" w:name="_Toc519934572"/>
      <w:bookmarkStart w:id="321" w:name="_Toc534780037"/>
      <w:bookmarkStart w:id="322" w:name="_Toc3352044"/>
      <w:bookmarkStart w:id="323" w:name="_Toc3352119"/>
      <w:bookmarkStart w:id="324" w:name="_Toc22966221"/>
      <w:bookmarkStart w:id="325" w:name="_Toc66263827"/>
      <w:bookmarkStart w:id="326" w:name="_Toc119294072"/>
      <w:bookmarkStart w:id="327" w:name="_Toc123633165"/>
      <w:bookmarkStart w:id="328" w:name="_Toc172713925"/>
      <w:bookmarkStart w:id="329" w:name="_Toc202842862"/>
      <w:bookmarkStart w:id="330" w:name="_Toc197493286"/>
      <w:r>
        <w:rPr>
          <w:rStyle w:val="CharSectno"/>
        </w:rPr>
        <w:t>10A</w:t>
      </w:r>
      <w:r>
        <w:rPr>
          <w:snapToGrid w:val="0"/>
        </w:rPr>
        <w:t>.</w:t>
      </w:r>
      <w:r>
        <w:rPr>
          <w:snapToGrid w:val="0"/>
        </w:rPr>
        <w:tab/>
        <w:t>Producer’s licence condition — blended wines</w:t>
      </w:r>
      <w:bookmarkEnd w:id="319"/>
      <w:bookmarkEnd w:id="320"/>
      <w:bookmarkEnd w:id="321"/>
      <w:bookmarkEnd w:id="322"/>
      <w:bookmarkEnd w:id="323"/>
      <w:bookmarkEnd w:id="324"/>
      <w:bookmarkEnd w:id="325"/>
      <w:bookmarkEnd w:id="326"/>
      <w:bookmarkEnd w:id="327"/>
      <w:bookmarkEnd w:id="328"/>
      <w:bookmarkEnd w:id="329"/>
      <w:bookmarkEnd w:id="330"/>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331" w:name="_Toc460808710"/>
      <w:bookmarkStart w:id="332" w:name="_Toc519934573"/>
      <w:bookmarkStart w:id="333" w:name="_Toc534780038"/>
      <w:bookmarkStart w:id="334" w:name="_Toc3352045"/>
      <w:bookmarkStart w:id="335" w:name="_Toc3352120"/>
      <w:bookmarkStart w:id="336" w:name="_Toc22966222"/>
      <w:bookmarkStart w:id="337" w:name="_Toc66263828"/>
      <w:bookmarkStart w:id="338" w:name="_Toc119294073"/>
      <w:bookmarkStart w:id="339" w:name="_Toc123633166"/>
      <w:bookmarkStart w:id="340" w:name="_Toc172713926"/>
      <w:bookmarkStart w:id="341" w:name="_Toc202842863"/>
      <w:bookmarkStart w:id="342" w:name="_Toc197493287"/>
      <w:r>
        <w:rPr>
          <w:rStyle w:val="CharSectno"/>
        </w:rPr>
        <w:t>11</w:t>
      </w:r>
      <w:r>
        <w:rPr>
          <w:snapToGrid w:val="0"/>
        </w:rPr>
        <w:t>.</w:t>
      </w:r>
      <w:r>
        <w:rPr>
          <w:snapToGrid w:val="0"/>
        </w:rPr>
        <w:tab/>
        <w:t>Plans and specifications</w:t>
      </w:r>
      <w:bookmarkEnd w:id="331"/>
      <w:bookmarkEnd w:id="332"/>
      <w:bookmarkEnd w:id="333"/>
      <w:bookmarkEnd w:id="334"/>
      <w:bookmarkEnd w:id="335"/>
      <w:bookmarkEnd w:id="336"/>
      <w:bookmarkEnd w:id="337"/>
      <w:bookmarkEnd w:id="338"/>
      <w:bookmarkEnd w:id="339"/>
      <w:bookmarkEnd w:id="340"/>
      <w:bookmarkEnd w:id="341"/>
      <w:bookmarkEnd w:id="342"/>
      <w:r>
        <w:rPr>
          <w:snapToGrid w:val="0"/>
        </w:rPr>
        <w:t xml:space="preserve"> </w:t>
      </w:r>
    </w:p>
    <w:p>
      <w:pPr>
        <w:pStyle w:val="Subsection"/>
      </w:pPr>
      <w:r>
        <w:tab/>
        <w:t>(1)</w:t>
      </w:r>
      <w:r>
        <w:tab/>
        <w:t xml:space="preserve">In this regulation — </w:t>
      </w:r>
    </w:p>
    <w:p>
      <w:pPr>
        <w:pStyle w:val="Defstart"/>
      </w:pPr>
      <w:r>
        <w:rPr>
          <w:b/>
        </w:rPr>
        <w:tab/>
      </w:r>
      <w:del w:id="343" w:author="Master Repository Process" w:date="2021-08-29T03:47:00Z">
        <w:r>
          <w:rPr>
            <w:b/>
          </w:rPr>
          <w:delText>“</w:delText>
        </w:r>
      </w:del>
      <w:r>
        <w:rPr>
          <w:rStyle w:val="CharDefText"/>
        </w:rPr>
        <w:t>bar</w:t>
      </w:r>
      <w:del w:id="344" w:author="Master Repository Process" w:date="2021-08-29T03:47:00Z">
        <w:r>
          <w:rPr>
            <w:b/>
          </w:rPr>
          <w:delText>”</w:delText>
        </w:r>
      </w:del>
      <w:r>
        <w:t xml:space="preserve"> means an area that contains a fixed structure at which liquor is, or is to be, served and consumed;</w:t>
      </w:r>
    </w:p>
    <w:p>
      <w:pPr>
        <w:pStyle w:val="Defstart"/>
      </w:pPr>
      <w:r>
        <w:rPr>
          <w:b/>
        </w:rPr>
        <w:tab/>
      </w:r>
      <w:del w:id="345" w:author="Master Repository Process" w:date="2021-08-29T03:47:00Z">
        <w:r>
          <w:rPr>
            <w:b/>
          </w:rPr>
          <w:delText>“</w:delText>
        </w:r>
      </w:del>
      <w:r>
        <w:rPr>
          <w:rStyle w:val="CharDefText"/>
        </w:rPr>
        <w:t>relevant lot</w:t>
      </w:r>
      <w:del w:id="346" w:author="Master Repository Process" w:date="2021-08-29T03:47:00Z">
        <w:r>
          <w:rPr>
            <w:b/>
          </w:rPr>
          <w:delText>”</w:delText>
        </w:r>
      </w:del>
      <w:r>
        <w:t xml:space="preserve"> means the area of land on which the relevant premises are, or are to be, situated;</w:t>
      </w:r>
    </w:p>
    <w:p>
      <w:pPr>
        <w:pStyle w:val="Defstart"/>
      </w:pPr>
      <w:r>
        <w:rPr>
          <w:b/>
        </w:rPr>
        <w:tab/>
      </w:r>
      <w:del w:id="347" w:author="Master Repository Process" w:date="2021-08-29T03:47:00Z">
        <w:r>
          <w:rPr>
            <w:b/>
          </w:rPr>
          <w:delText>“</w:delText>
        </w:r>
      </w:del>
      <w:r>
        <w:rPr>
          <w:rStyle w:val="CharDefText"/>
        </w:rPr>
        <w:t>relevant premises</w:t>
      </w:r>
      <w:del w:id="348" w:author="Master Repository Process" w:date="2021-08-29T03:47:00Z">
        <w:r>
          <w:rPr>
            <w:b/>
          </w:rPr>
          <w:delText>”</w:delText>
        </w:r>
      </w:del>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49" w:name="_Toc460808711"/>
      <w:bookmarkStart w:id="350" w:name="_Toc519934574"/>
      <w:bookmarkStart w:id="351" w:name="_Toc534780039"/>
      <w:bookmarkStart w:id="352" w:name="_Toc3352046"/>
      <w:bookmarkStart w:id="353" w:name="_Toc3352121"/>
      <w:bookmarkStart w:id="354" w:name="_Toc22966223"/>
      <w:bookmarkStart w:id="355"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49"/>
    <w:bookmarkEnd w:id="350"/>
    <w:bookmarkEnd w:id="351"/>
    <w:bookmarkEnd w:id="352"/>
    <w:bookmarkEnd w:id="353"/>
    <w:bookmarkEnd w:id="354"/>
    <w:bookmarkEnd w:id="355"/>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56" w:name="_Toc460808716"/>
      <w:bookmarkStart w:id="357" w:name="_Toc519934579"/>
      <w:bookmarkStart w:id="358" w:name="_Toc534780044"/>
      <w:bookmarkStart w:id="359" w:name="_Toc3352051"/>
      <w:bookmarkStart w:id="360" w:name="_Toc3352126"/>
      <w:bookmarkStart w:id="361" w:name="_Toc22966228"/>
      <w:bookmarkStart w:id="362" w:name="_Toc66263834"/>
      <w:bookmarkStart w:id="363" w:name="_Toc119294075"/>
      <w:bookmarkStart w:id="364" w:name="_Toc123633168"/>
      <w:bookmarkStart w:id="365" w:name="_Toc172713928"/>
      <w:bookmarkStart w:id="366" w:name="_Toc202842864"/>
      <w:bookmarkStart w:id="367" w:name="_Toc197493288"/>
      <w:r>
        <w:rPr>
          <w:rStyle w:val="CharSectno"/>
        </w:rPr>
        <w:t>13</w:t>
      </w:r>
      <w:r>
        <w:rPr>
          <w:snapToGrid w:val="0"/>
        </w:rPr>
        <w:t>.</w:t>
      </w:r>
      <w:r>
        <w:rPr>
          <w:snapToGrid w:val="0"/>
        </w:rPr>
        <w:tab/>
        <w:t>Records — section 68(1)</w:t>
      </w:r>
      <w:bookmarkEnd w:id="356"/>
      <w:bookmarkEnd w:id="357"/>
      <w:bookmarkEnd w:id="358"/>
      <w:bookmarkEnd w:id="359"/>
      <w:bookmarkEnd w:id="360"/>
      <w:bookmarkEnd w:id="361"/>
      <w:bookmarkEnd w:id="362"/>
      <w:bookmarkEnd w:id="363"/>
      <w:bookmarkEnd w:id="364"/>
      <w:bookmarkEnd w:id="365"/>
      <w:bookmarkEnd w:id="366"/>
      <w:bookmarkEnd w:id="367"/>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68" w:name="_Toc66263836"/>
      <w:bookmarkStart w:id="369" w:name="_Toc119294077"/>
      <w:bookmarkStart w:id="370" w:name="_Toc123633170"/>
      <w:bookmarkStart w:id="371" w:name="_Toc172713930"/>
      <w:bookmarkStart w:id="372" w:name="_Toc460808718"/>
      <w:bookmarkStart w:id="373" w:name="_Toc519934581"/>
      <w:bookmarkStart w:id="374" w:name="_Toc534780046"/>
      <w:bookmarkStart w:id="375" w:name="_Toc3352053"/>
      <w:bookmarkStart w:id="376" w:name="_Toc3352128"/>
      <w:bookmarkStart w:id="377" w:name="_Toc22966230"/>
      <w:r>
        <w:t>[</w:t>
      </w:r>
      <w:r>
        <w:rPr>
          <w:b/>
          <w:bCs/>
        </w:rPr>
        <w:t>14.</w:t>
      </w:r>
      <w:r>
        <w:tab/>
        <w:t>Repealed in Gazette 28 Sep 2007 p. 4928.]</w:t>
      </w:r>
    </w:p>
    <w:p>
      <w:pPr>
        <w:pStyle w:val="Heading5"/>
      </w:pPr>
      <w:bookmarkStart w:id="378" w:name="_Toc202842865"/>
      <w:bookmarkStart w:id="379" w:name="_Toc197493289"/>
      <w:bookmarkStart w:id="380" w:name="_Toc172713931"/>
      <w:bookmarkStart w:id="381" w:name="_Toc66263837"/>
      <w:bookmarkStart w:id="382" w:name="_Toc119294078"/>
      <w:bookmarkStart w:id="383" w:name="_Toc123633171"/>
      <w:bookmarkEnd w:id="368"/>
      <w:bookmarkEnd w:id="369"/>
      <w:bookmarkEnd w:id="370"/>
      <w:bookmarkEnd w:id="371"/>
      <w:r>
        <w:rPr>
          <w:rStyle w:val="CharSectno"/>
        </w:rPr>
        <w:t>14A</w:t>
      </w:r>
      <w:r>
        <w:t>.</w:t>
      </w:r>
      <w:r>
        <w:tab/>
        <w:t>Prescribed premises</w:t>
      </w:r>
      <w:bookmarkEnd w:id="378"/>
      <w:bookmarkEnd w:id="379"/>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84" w:name="_Toc202842866"/>
      <w:bookmarkStart w:id="385" w:name="_Toc197493290"/>
      <w:r>
        <w:rPr>
          <w:rStyle w:val="CharSectno"/>
        </w:rPr>
        <w:t>14AB</w:t>
      </w:r>
      <w:r>
        <w:t>.</w:t>
      </w:r>
      <w:r>
        <w:tab/>
        <w:t>Lodgement periods for applications for certain occasional licences — section 75(1)(b)</w:t>
      </w:r>
      <w:bookmarkEnd w:id="380"/>
      <w:bookmarkEnd w:id="384"/>
      <w:bookmarkEnd w:id="385"/>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386" w:name="_Toc172713932"/>
      <w:bookmarkStart w:id="387" w:name="_Toc202842867"/>
      <w:bookmarkStart w:id="388" w:name="_Toc197493291"/>
      <w:r>
        <w:rPr>
          <w:rStyle w:val="CharSectno"/>
        </w:rPr>
        <w:t>14AC</w:t>
      </w:r>
      <w:r>
        <w:t>.</w:t>
      </w:r>
      <w:r>
        <w:tab/>
        <w:t>Lodgement periods for applications for certain permits — section 76(1)(b)</w:t>
      </w:r>
      <w:bookmarkEnd w:id="386"/>
      <w:bookmarkEnd w:id="387"/>
      <w:bookmarkEnd w:id="388"/>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del w:id="389" w:author="Master Repository Process" w:date="2021-08-29T03:47:00Z">
        <w:r>
          <w:rPr>
            <w:b/>
          </w:rPr>
          <w:delText>“</w:delText>
        </w:r>
      </w:del>
      <w:r>
        <w:rPr>
          <w:rStyle w:val="CharDefText"/>
        </w:rPr>
        <w:t>anticipated number of persons attending</w:t>
      </w:r>
      <w:del w:id="390" w:author="Master Repository Process" w:date="2021-08-29T03:47:00Z">
        <w:r>
          <w:rPr>
            <w:b/>
          </w:rPr>
          <w:delText>”</w:delText>
        </w:r>
        <w:r>
          <w:delText>,</w:delText>
        </w:r>
      </w:del>
      <w:ins w:id="391" w:author="Master Repository Process" w:date="2021-08-29T03:47:00Z">
        <w:r>
          <w:t>,</w:t>
        </w:r>
      </w:ins>
      <w:r>
        <w:t xml:space="preserve">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392" w:name="_Toc172713933"/>
      <w:bookmarkStart w:id="393" w:name="_Toc202842868"/>
      <w:bookmarkStart w:id="394" w:name="_Toc197493292"/>
      <w:r>
        <w:rPr>
          <w:rStyle w:val="CharSectno"/>
        </w:rPr>
        <w:t>14AD</w:t>
      </w:r>
      <w:r>
        <w:t>.</w:t>
      </w:r>
      <w:r>
        <w:tab/>
        <w:t>Responsible practices in selling, supply and serving liquor — section 103A(1)(a)</w:t>
      </w:r>
      <w:bookmarkEnd w:id="392"/>
      <w:bookmarkEnd w:id="393"/>
      <w:bookmarkEnd w:id="394"/>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395" w:name="_Toc172713934"/>
      <w:bookmarkStart w:id="396" w:name="_Toc202842869"/>
      <w:bookmarkStart w:id="397" w:name="_Toc197493293"/>
      <w:r>
        <w:rPr>
          <w:rStyle w:val="CharSectno"/>
        </w:rPr>
        <w:t>14AE</w:t>
      </w:r>
      <w:r>
        <w:t>.</w:t>
      </w:r>
      <w:r>
        <w:tab/>
        <w:t>Offences for regulation 14AD</w:t>
      </w:r>
      <w:bookmarkEnd w:id="395"/>
      <w:bookmarkEnd w:id="396"/>
      <w:bookmarkEnd w:id="397"/>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398" w:name="_Toc172713935"/>
      <w:bookmarkStart w:id="399" w:name="_Toc202842870"/>
      <w:bookmarkStart w:id="400" w:name="_Toc197493294"/>
      <w:r>
        <w:rPr>
          <w:rStyle w:val="CharSectno"/>
        </w:rPr>
        <w:t>14AF</w:t>
      </w:r>
      <w:r>
        <w:t>.</w:t>
      </w:r>
      <w:r>
        <w:tab/>
        <w:t>Transitional arrangements for regulation 14AD</w:t>
      </w:r>
      <w:bookmarkEnd w:id="398"/>
      <w:bookmarkEnd w:id="399"/>
      <w:bookmarkEnd w:id="400"/>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w:t>
      </w:r>
      <w:del w:id="401" w:author="Master Repository Process" w:date="2021-08-29T03:47:00Z">
        <w:r>
          <w:rPr>
            <w:vertAlign w:val="superscript"/>
          </w:rPr>
          <w:delText>2</w:delText>
        </w:r>
      </w:del>
      <w:ins w:id="402" w:author="Master Repository Process" w:date="2021-08-29T03:47:00Z">
        <w:r>
          <w:rPr>
            <w:vertAlign w:val="superscript"/>
          </w:rPr>
          <w:t>3</w:t>
        </w:r>
      </w:ins>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w:t>
      </w:r>
      <w:del w:id="403" w:author="Master Repository Process" w:date="2021-08-29T03:47:00Z">
        <w:r>
          <w:rPr>
            <w:vertAlign w:val="superscript"/>
          </w:rPr>
          <w:delText>2</w:delText>
        </w:r>
      </w:del>
      <w:ins w:id="404" w:author="Master Repository Process" w:date="2021-08-29T03:47:00Z">
        <w:r>
          <w:rPr>
            <w:vertAlign w:val="superscript"/>
          </w:rPr>
          <w:t>3</w:t>
        </w:r>
      </w:ins>
      <w:r>
        <w:t>, subregulation (1) ceases to apply to that person.</w:t>
      </w:r>
    </w:p>
    <w:p>
      <w:pPr>
        <w:pStyle w:val="Footnotesection"/>
      </w:pPr>
      <w:r>
        <w:tab/>
        <w:t>[Regulation 14AF inserted in Gazette 1 May 2007 p. 1879</w:t>
      </w:r>
      <w:r>
        <w:noBreakHyphen/>
        <w:t>80.]</w:t>
      </w:r>
    </w:p>
    <w:p>
      <w:pPr>
        <w:pStyle w:val="Heading5"/>
      </w:pPr>
      <w:bookmarkStart w:id="405" w:name="_Toc172713936"/>
      <w:bookmarkStart w:id="406" w:name="_Toc202842871"/>
      <w:bookmarkStart w:id="407" w:name="_Toc197493295"/>
      <w:r>
        <w:rPr>
          <w:rStyle w:val="CharSectno"/>
        </w:rPr>
        <w:t>14AG</w:t>
      </w:r>
      <w:r>
        <w:t>.</w:t>
      </w:r>
      <w:r>
        <w:tab/>
        <w:t>Licensees to maintain register — section 103A(1)(b)</w:t>
      </w:r>
      <w:bookmarkEnd w:id="405"/>
      <w:bookmarkEnd w:id="406"/>
      <w:bookmarkEnd w:id="407"/>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del w:id="408" w:author="Master Repository Process" w:date="2021-08-29T03:47:00Z">
        <w:r>
          <w:delText xml:space="preserve"> </w:delText>
        </w:r>
      </w:del>
      <w:r>
        <w:t>.]</w:t>
      </w:r>
    </w:p>
    <w:p>
      <w:pPr>
        <w:pStyle w:val="Ednotesection"/>
      </w:pPr>
      <w:bookmarkStart w:id="409" w:name="_Toc460808719"/>
      <w:bookmarkStart w:id="410" w:name="_Toc519934582"/>
      <w:bookmarkStart w:id="411" w:name="_Toc534780047"/>
      <w:bookmarkStart w:id="412" w:name="_Toc3352054"/>
      <w:bookmarkStart w:id="413" w:name="_Toc3352129"/>
      <w:bookmarkStart w:id="414" w:name="_Toc22966231"/>
      <w:bookmarkStart w:id="415" w:name="_Toc66263838"/>
      <w:bookmarkStart w:id="416" w:name="_Toc119294079"/>
      <w:bookmarkStart w:id="417" w:name="_Toc123633172"/>
      <w:bookmarkStart w:id="418" w:name="_Toc172713938"/>
      <w:bookmarkEnd w:id="372"/>
      <w:bookmarkEnd w:id="373"/>
      <w:bookmarkEnd w:id="374"/>
      <w:bookmarkEnd w:id="375"/>
      <w:bookmarkEnd w:id="376"/>
      <w:bookmarkEnd w:id="377"/>
      <w:bookmarkEnd w:id="381"/>
      <w:bookmarkEnd w:id="382"/>
      <w:bookmarkEnd w:id="383"/>
      <w:r>
        <w:t>[</w:t>
      </w:r>
      <w:r>
        <w:rPr>
          <w:b/>
          <w:bCs/>
        </w:rPr>
        <w:t>15.</w:t>
      </w:r>
      <w:r>
        <w:tab/>
        <w:t>Repealed in Gazette 28 Sep 2007 p. 4929.]</w:t>
      </w:r>
    </w:p>
    <w:p>
      <w:pPr>
        <w:pStyle w:val="Heading5"/>
        <w:rPr>
          <w:snapToGrid w:val="0"/>
        </w:rPr>
      </w:pPr>
      <w:bookmarkStart w:id="419" w:name="_Toc202842872"/>
      <w:bookmarkStart w:id="420" w:name="_Toc197493296"/>
      <w:r>
        <w:rPr>
          <w:rStyle w:val="CharSectno"/>
        </w:rPr>
        <w:t>16</w:t>
      </w:r>
      <w:r>
        <w:rPr>
          <w:snapToGrid w:val="0"/>
        </w:rPr>
        <w:t>.</w:t>
      </w:r>
      <w:r>
        <w:rPr>
          <w:snapToGrid w:val="0"/>
        </w:rPr>
        <w:tab/>
        <w:t>Liability of licensee — prescribed amount</w:t>
      </w:r>
      <w:bookmarkEnd w:id="409"/>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421" w:name="_Toc460808720"/>
      <w:bookmarkStart w:id="422" w:name="_Toc519934583"/>
      <w:bookmarkStart w:id="423" w:name="_Toc534780048"/>
      <w:bookmarkStart w:id="424" w:name="_Toc3352055"/>
      <w:bookmarkStart w:id="425" w:name="_Toc3352130"/>
      <w:bookmarkStart w:id="426" w:name="_Toc22966232"/>
      <w:bookmarkStart w:id="427" w:name="_Toc66263839"/>
      <w:bookmarkStart w:id="428" w:name="_Toc119294080"/>
      <w:bookmarkStart w:id="429" w:name="_Toc123633173"/>
      <w:bookmarkStart w:id="430" w:name="_Toc172713939"/>
      <w:bookmarkStart w:id="431" w:name="_Toc202842873"/>
      <w:bookmarkStart w:id="432" w:name="_Toc197493297"/>
      <w:r>
        <w:rPr>
          <w:rStyle w:val="CharSectno"/>
        </w:rPr>
        <w:t>17</w:t>
      </w:r>
      <w:r>
        <w:rPr>
          <w:snapToGrid w:val="0"/>
        </w:rPr>
        <w:t>.</w:t>
      </w:r>
      <w:r>
        <w:rPr>
          <w:snapToGrid w:val="0"/>
        </w:rPr>
        <w:tab/>
        <w:t>Notice to juveniles declaring out of bounds area</w:t>
      </w:r>
      <w:bookmarkEnd w:id="421"/>
      <w:bookmarkEnd w:id="422"/>
      <w:bookmarkEnd w:id="423"/>
      <w:bookmarkEnd w:id="424"/>
      <w:bookmarkEnd w:id="425"/>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433" w:name="_Toc460808721"/>
      <w:bookmarkStart w:id="434" w:name="_Toc519934584"/>
      <w:bookmarkStart w:id="435" w:name="_Toc534780049"/>
      <w:bookmarkStart w:id="436" w:name="_Toc3352056"/>
      <w:bookmarkStart w:id="437" w:name="_Toc3352131"/>
      <w:bookmarkStart w:id="438" w:name="_Toc22966233"/>
      <w:bookmarkStart w:id="439" w:name="_Toc66263840"/>
      <w:bookmarkStart w:id="440" w:name="_Toc119294081"/>
      <w:bookmarkStart w:id="441" w:name="_Toc123633174"/>
      <w:bookmarkStart w:id="442" w:name="_Toc172713940"/>
      <w:bookmarkStart w:id="443" w:name="_Toc202842874"/>
      <w:bookmarkStart w:id="444" w:name="_Toc197493298"/>
      <w:r>
        <w:rPr>
          <w:rStyle w:val="CharSectno"/>
        </w:rPr>
        <w:t>18</w:t>
      </w:r>
      <w:r>
        <w:rPr>
          <w:snapToGrid w:val="0"/>
        </w:rPr>
        <w:t>.</w:t>
      </w:r>
      <w:r>
        <w:rPr>
          <w:snapToGrid w:val="0"/>
        </w:rPr>
        <w:tab/>
        <w:t>Regulated premises</w:t>
      </w:r>
      <w:bookmarkEnd w:id="433"/>
      <w:bookmarkEnd w:id="434"/>
      <w:bookmarkEnd w:id="435"/>
      <w:bookmarkEnd w:id="436"/>
      <w:bookmarkEnd w:id="437"/>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445" w:name="_Toc460808722"/>
      <w:bookmarkStart w:id="446" w:name="_Toc519934585"/>
      <w:bookmarkStart w:id="447" w:name="_Toc534780050"/>
      <w:bookmarkStart w:id="448" w:name="_Toc3352057"/>
      <w:bookmarkStart w:id="449" w:name="_Toc3352132"/>
      <w:bookmarkStart w:id="450" w:name="_Toc22966234"/>
      <w:bookmarkStart w:id="451" w:name="_Toc66263841"/>
      <w:bookmarkStart w:id="452" w:name="_Toc119294082"/>
      <w:bookmarkStart w:id="453" w:name="_Toc123633175"/>
      <w:bookmarkStart w:id="454" w:name="_Toc172713941"/>
      <w:bookmarkStart w:id="455" w:name="_Toc202842875"/>
      <w:bookmarkStart w:id="456" w:name="_Toc197493299"/>
      <w:r>
        <w:rPr>
          <w:rStyle w:val="CharSectno"/>
        </w:rPr>
        <w:t>18A</w:t>
      </w:r>
      <w:r>
        <w:rPr>
          <w:snapToGrid w:val="0"/>
        </w:rPr>
        <w:t>.</w:t>
      </w:r>
      <w:r>
        <w:rPr>
          <w:snapToGrid w:val="0"/>
        </w:rPr>
        <w:tab/>
        <w:t>Evidence of age</w:t>
      </w:r>
      <w:bookmarkEnd w:id="445"/>
      <w:bookmarkEnd w:id="446"/>
      <w:bookmarkEnd w:id="447"/>
      <w:bookmarkEnd w:id="448"/>
      <w:bookmarkEnd w:id="449"/>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457" w:name="_Toc460808723"/>
      <w:bookmarkStart w:id="458" w:name="_Toc519934586"/>
      <w:bookmarkStart w:id="459" w:name="_Toc534780051"/>
      <w:bookmarkStart w:id="460" w:name="_Toc3352058"/>
      <w:bookmarkStart w:id="461" w:name="_Toc3352133"/>
      <w:bookmarkStart w:id="462" w:name="_Toc22966235"/>
      <w:bookmarkStart w:id="463" w:name="_Toc66263842"/>
      <w:bookmarkStart w:id="464" w:name="_Toc119294083"/>
      <w:bookmarkStart w:id="465" w:name="_Toc123633176"/>
      <w:bookmarkStart w:id="466" w:name="_Toc172713942"/>
      <w:bookmarkStart w:id="467" w:name="_Toc202842876"/>
      <w:bookmarkStart w:id="468" w:name="_Toc197493300"/>
      <w:r>
        <w:rPr>
          <w:rStyle w:val="CharSectno"/>
        </w:rPr>
        <w:t>18B</w:t>
      </w:r>
      <w:r>
        <w:rPr>
          <w:snapToGrid w:val="0"/>
        </w:rPr>
        <w:t>.</w:t>
      </w:r>
      <w:r>
        <w:rPr>
          <w:snapToGrid w:val="0"/>
        </w:rPr>
        <w:tab/>
        <w:t>Proof of age cards</w:t>
      </w:r>
      <w:bookmarkEnd w:id="457"/>
      <w:bookmarkEnd w:id="458"/>
      <w:bookmarkEnd w:id="459"/>
      <w:bookmarkEnd w:id="460"/>
      <w:bookmarkEnd w:id="461"/>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del w:id="469" w:author="Master Repository Process" w:date="2021-08-29T03:47:00Z">
        <w:r>
          <w:rPr>
            <w:b/>
          </w:rPr>
          <w:delText>“</w:delText>
        </w:r>
      </w:del>
      <w:r>
        <w:rPr>
          <w:rStyle w:val="CharDefText"/>
        </w:rPr>
        <w:t>photograph</w:t>
      </w:r>
      <w:del w:id="470" w:author="Master Repository Process" w:date="2021-08-29T03:47:00Z">
        <w:r>
          <w:rPr>
            <w:b/>
          </w:rPr>
          <w:delText>”</w:delText>
        </w:r>
      </w:del>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r>
      <w:del w:id="471" w:author="Master Repository Process" w:date="2021-08-29T03:47:00Z">
        <w:r>
          <w:rPr>
            <w:b/>
          </w:rPr>
          <w:delText>“</w:delText>
        </w:r>
      </w:del>
      <w:r>
        <w:rPr>
          <w:rStyle w:val="CharDefText"/>
        </w:rPr>
        <w:t>approved person</w:t>
      </w:r>
      <w:del w:id="472" w:author="Master Repository Process" w:date="2021-08-29T03:47:00Z">
        <w:r>
          <w:rPr>
            <w:b/>
          </w:rPr>
          <w:delText>”</w:delText>
        </w:r>
      </w:del>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473" w:name="_Toc460808724"/>
      <w:bookmarkStart w:id="474" w:name="_Toc519934587"/>
      <w:bookmarkStart w:id="475" w:name="_Toc534780052"/>
      <w:bookmarkStart w:id="476" w:name="_Toc3352059"/>
      <w:bookmarkStart w:id="477" w:name="_Toc3352134"/>
      <w:bookmarkStart w:id="478" w:name="_Toc22966236"/>
      <w:bookmarkStart w:id="479" w:name="_Toc66263843"/>
      <w:bookmarkStart w:id="480" w:name="_Toc119294084"/>
      <w:bookmarkStart w:id="481" w:name="_Toc123633177"/>
      <w:bookmarkStart w:id="482" w:name="_Toc172713943"/>
      <w:bookmarkStart w:id="483" w:name="_Toc202842877"/>
      <w:bookmarkStart w:id="484" w:name="_Toc197493301"/>
      <w:r>
        <w:rPr>
          <w:rStyle w:val="CharSectno"/>
        </w:rPr>
        <w:t>18C</w:t>
      </w:r>
      <w:r>
        <w:rPr>
          <w:snapToGrid w:val="0"/>
        </w:rPr>
        <w:t>.</w:t>
      </w:r>
      <w:r>
        <w:rPr>
          <w:snapToGrid w:val="0"/>
        </w:rPr>
        <w:tab/>
        <w:t>Form and content of proof of age cards</w:t>
      </w:r>
      <w:bookmarkEnd w:id="473"/>
      <w:bookmarkEnd w:id="474"/>
      <w:bookmarkEnd w:id="475"/>
      <w:bookmarkEnd w:id="476"/>
      <w:bookmarkEnd w:id="477"/>
      <w:bookmarkEnd w:id="478"/>
      <w:bookmarkEnd w:id="479"/>
      <w:bookmarkEnd w:id="480"/>
      <w:bookmarkEnd w:id="481"/>
      <w:bookmarkEnd w:id="482"/>
      <w:bookmarkEnd w:id="483"/>
      <w:bookmarkEnd w:id="484"/>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del w:id="485" w:author="Master Repository Process" w:date="2021-08-29T03:47:00Z">
        <w:r>
          <w:rPr>
            <w:b/>
          </w:rPr>
          <w:delText>“</w:delText>
        </w:r>
      </w:del>
      <w:r>
        <w:rPr>
          <w:rStyle w:val="CharDefText"/>
        </w:rPr>
        <w:t>photograph</w:t>
      </w:r>
      <w:del w:id="486" w:author="Master Repository Process" w:date="2021-08-29T03:47:00Z">
        <w:r>
          <w:rPr>
            <w:b/>
          </w:rPr>
          <w:delText>”</w:delText>
        </w:r>
      </w:del>
      <w:r>
        <w:t xml:space="preserve"> and </w:t>
      </w:r>
      <w:del w:id="487" w:author="Master Repository Process" w:date="2021-08-29T03:47:00Z">
        <w:r>
          <w:rPr>
            <w:b/>
          </w:rPr>
          <w:delText>“</w:delText>
        </w:r>
      </w:del>
      <w:r>
        <w:rPr>
          <w:rStyle w:val="CharDefText"/>
        </w:rPr>
        <w:t>signature</w:t>
      </w:r>
      <w:del w:id="488" w:author="Master Repository Process" w:date="2021-08-29T03:47:00Z">
        <w:r>
          <w:rPr>
            <w:b/>
          </w:rPr>
          <w:delText>”</w:delText>
        </w:r>
      </w:del>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489" w:name="_Toc460808725"/>
      <w:bookmarkStart w:id="490" w:name="_Toc519934588"/>
      <w:bookmarkStart w:id="491" w:name="_Toc534780053"/>
      <w:bookmarkStart w:id="492" w:name="_Toc3352060"/>
      <w:bookmarkStart w:id="493" w:name="_Toc3352135"/>
      <w:bookmarkStart w:id="494" w:name="_Toc22966237"/>
      <w:bookmarkStart w:id="495" w:name="_Toc66263844"/>
      <w:bookmarkStart w:id="496" w:name="_Toc119294085"/>
      <w:bookmarkStart w:id="497" w:name="_Toc123633178"/>
      <w:bookmarkStart w:id="498" w:name="_Toc172713944"/>
      <w:bookmarkStart w:id="499" w:name="_Toc202842878"/>
      <w:bookmarkStart w:id="500" w:name="_Toc197493302"/>
      <w:r>
        <w:rPr>
          <w:rStyle w:val="CharSectno"/>
        </w:rPr>
        <w:t>18D</w:t>
      </w:r>
      <w:r>
        <w:rPr>
          <w:snapToGrid w:val="0"/>
        </w:rPr>
        <w:t>.</w:t>
      </w:r>
      <w:r>
        <w:rPr>
          <w:snapToGrid w:val="0"/>
        </w:rPr>
        <w:tab/>
        <w:t>Lost, stolen or destroyed proof of age cards</w:t>
      </w:r>
      <w:bookmarkEnd w:id="489"/>
      <w:bookmarkEnd w:id="490"/>
      <w:bookmarkEnd w:id="491"/>
      <w:bookmarkEnd w:id="492"/>
      <w:bookmarkEnd w:id="493"/>
      <w:bookmarkEnd w:id="494"/>
      <w:bookmarkEnd w:id="495"/>
      <w:bookmarkEnd w:id="496"/>
      <w:bookmarkEnd w:id="497"/>
      <w:bookmarkEnd w:id="498"/>
      <w:bookmarkEnd w:id="499"/>
      <w:bookmarkEnd w:id="500"/>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501" w:name="_Toc460808726"/>
      <w:bookmarkStart w:id="502" w:name="_Toc519934589"/>
      <w:bookmarkStart w:id="503" w:name="_Toc534780054"/>
      <w:bookmarkStart w:id="504" w:name="_Toc3352061"/>
      <w:bookmarkStart w:id="505" w:name="_Toc3352136"/>
      <w:bookmarkStart w:id="506" w:name="_Toc22966238"/>
      <w:bookmarkStart w:id="507" w:name="_Toc66263845"/>
      <w:bookmarkStart w:id="508" w:name="_Toc119294086"/>
      <w:bookmarkStart w:id="509" w:name="_Toc123633179"/>
      <w:bookmarkStart w:id="510" w:name="_Toc172713945"/>
      <w:bookmarkStart w:id="511" w:name="_Toc202842879"/>
      <w:bookmarkStart w:id="512" w:name="_Toc197493303"/>
      <w:r>
        <w:rPr>
          <w:rStyle w:val="CharSectno"/>
        </w:rPr>
        <w:t>18E</w:t>
      </w:r>
      <w:r>
        <w:rPr>
          <w:snapToGrid w:val="0"/>
        </w:rPr>
        <w:t>.</w:t>
      </w:r>
      <w:r>
        <w:rPr>
          <w:snapToGrid w:val="0"/>
        </w:rPr>
        <w:tab/>
        <w:t>Prescribed agreement or arrangement</w:t>
      </w:r>
      <w:bookmarkEnd w:id="501"/>
      <w:bookmarkEnd w:id="502"/>
      <w:bookmarkEnd w:id="503"/>
      <w:bookmarkEnd w:id="504"/>
      <w:bookmarkEnd w:id="505"/>
      <w:bookmarkEnd w:id="506"/>
      <w:bookmarkEnd w:id="507"/>
      <w:r>
        <w:rPr>
          <w:snapToGrid w:val="0"/>
        </w:rPr>
        <w:t> — section 104(2)</w:t>
      </w:r>
      <w:bookmarkEnd w:id="508"/>
      <w:bookmarkEnd w:id="509"/>
      <w:bookmarkEnd w:id="510"/>
      <w:bookmarkEnd w:id="511"/>
      <w:bookmarkEnd w:id="512"/>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513" w:name="_Toc202842880"/>
      <w:bookmarkStart w:id="514" w:name="_Toc197493304"/>
      <w:bookmarkStart w:id="515" w:name="_Toc172713946"/>
      <w:bookmarkStart w:id="516" w:name="_Toc460808727"/>
      <w:bookmarkStart w:id="517" w:name="_Toc519934590"/>
      <w:bookmarkStart w:id="518" w:name="_Toc534780055"/>
      <w:bookmarkStart w:id="519" w:name="_Toc3352062"/>
      <w:bookmarkStart w:id="520" w:name="_Toc3352137"/>
      <w:bookmarkStart w:id="521" w:name="_Toc22966239"/>
      <w:bookmarkStart w:id="522" w:name="_Toc66263846"/>
      <w:bookmarkStart w:id="523" w:name="_Toc119294087"/>
      <w:bookmarkStart w:id="524" w:name="_Toc123633180"/>
      <w:r>
        <w:rPr>
          <w:rStyle w:val="CharSectno"/>
        </w:rPr>
        <w:t>18EA</w:t>
      </w:r>
      <w:r>
        <w:t>.</w:t>
      </w:r>
      <w:r>
        <w:tab/>
        <w:t>Information to be included on internet websites of certain licensees — section 113A</w:t>
      </w:r>
      <w:bookmarkEnd w:id="513"/>
      <w:bookmarkEnd w:id="514"/>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525" w:name="_Toc202842881"/>
      <w:bookmarkStart w:id="526" w:name="_Toc197493305"/>
      <w:r>
        <w:rPr>
          <w:rStyle w:val="CharSectno"/>
        </w:rPr>
        <w:t>18EB</w:t>
      </w:r>
      <w:r>
        <w:t>.</w:t>
      </w:r>
      <w:r>
        <w:tab/>
        <w:t>Incidents to be included in register — section 116A</w:t>
      </w:r>
      <w:bookmarkEnd w:id="525"/>
      <w:bookmarkEnd w:id="526"/>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del w:id="527" w:author="Master Repository Process" w:date="2021-08-29T03:47:00Z">
        <w:r>
          <w:rPr>
            <w:b/>
          </w:rPr>
          <w:delText>“</w:delText>
        </w:r>
      </w:del>
      <w:r>
        <w:rPr>
          <w:rStyle w:val="CharDefText"/>
        </w:rPr>
        <w:t>crowd controller</w:t>
      </w:r>
      <w:del w:id="528" w:author="Master Repository Process" w:date="2021-08-29T03:47:00Z">
        <w:r>
          <w:rPr>
            <w:b/>
          </w:rPr>
          <w:delText>”</w:delText>
        </w:r>
        <w:r>
          <w:delText>,</w:delText>
        </w:r>
      </w:del>
      <w:ins w:id="529" w:author="Master Repository Process" w:date="2021-08-29T03:47:00Z">
        <w:r>
          <w:t>,</w:t>
        </w:r>
      </w:ins>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530" w:name="_Toc202842882"/>
      <w:bookmarkStart w:id="531" w:name="_Toc197493306"/>
      <w:r>
        <w:rPr>
          <w:rStyle w:val="CharSectno"/>
        </w:rPr>
        <w:t>18F</w:t>
      </w:r>
      <w:r>
        <w:t>.</w:t>
      </w:r>
      <w:r>
        <w:tab/>
        <w:t>Prescribed training courses — section 121(11)(c)(ii)</w:t>
      </w:r>
      <w:bookmarkEnd w:id="515"/>
      <w:bookmarkEnd w:id="530"/>
      <w:bookmarkEnd w:id="531"/>
    </w:p>
    <w:p>
      <w:pPr>
        <w:pStyle w:val="Subsection"/>
        <w:spacing w:before="120"/>
      </w:pPr>
      <w:r>
        <w:tab/>
        <w:t>(1)</w:t>
      </w:r>
      <w:r>
        <w:tab/>
        <w:t xml:space="preserve">In subregulation (2), </w:t>
      </w:r>
      <w:del w:id="532" w:author="Master Repository Process" w:date="2021-08-29T03:47:00Z">
        <w:r>
          <w:rPr>
            <w:b/>
          </w:rPr>
          <w:delText>“</w:delText>
        </w:r>
      </w:del>
      <w:r>
        <w:rPr>
          <w:rStyle w:val="CharDefText"/>
        </w:rPr>
        <w:t>accredited</w:t>
      </w:r>
      <w:del w:id="533" w:author="Master Repository Process" w:date="2021-08-29T03:47:00Z">
        <w:r>
          <w:rPr>
            <w:b/>
          </w:rPr>
          <w:delText>”</w:delText>
        </w:r>
        <w:r>
          <w:rPr>
            <w:bCs/>
          </w:rPr>
          <w:delText xml:space="preserve">, </w:delText>
        </w:r>
        <w:r>
          <w:rPr>
            <w:b/>
            <w:bCs/>
          </w:rPr>
          <w:delText>“</w:delText>
        </w:r>
      </w:del>
      <w:ins w:id="534" w:author="Master Repository Process" w:date="2021-08-29T03:47:00Z">
        <w:r>
          <w:rPr>
            <w:bCs/>
          </w:rPr>
          <w:t xml:space="preserve">, </w:t>
        </w:r>
      </w:ins>
      <w:r>
        <w:rPr>
          <w:rStyle w:val="CharDefText"/>
        </w:rPr>
        <w:t>course</w:t>
      </w:r>
      <w:del w:id="535" w:author="Master Repository Process" w:date="2021-08-29T03:47:00Z">
        <w:r>
          <w:rPr>
            <w:b/>
            <w:bCs/>
          </w:rPr>
          <w:delText>”</w:delText>
        </w:r>
      </w:del>
      <w:r>
        <w:t xml:space="preserve"> and </w:t>
      </w:r>
      <w:del w:id="536" w:author="Master Repository Process" w:date="2021-08-29T03:47:00Z">
        <w:r>
          <w:rPr>
            <w:b/>
          </w:rPr>
          <w:delText>“</w:delText>
        </w:r>
      </w:del>
      <w:r>
        <w:rPr>
          <w:rStyle w:val="CharDefText"/>
        </w:rPr>
        <w:t>skills training programme</w:t>
      </w:r>
      <w:del w:id="537" w:author="Master Repository Process" w:date="2021-08-29T03:47:00Z">
        <w:r>
          <w:rPr>
            <w:b/>
          </w:rPr>
          <w:delText>”</w:delText>
        </w:r>
      </w:del>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538" w:name="_Toc172713947"/>
      <w:bookmarkStart w:id="539" w:name="_Toc202842883"/>
      <w:bookmarkStart w:id="540" w:name="_Toc197493307"/>
      <w:r>
        <w:rPr>
          <w:rStyle w:val="CharSectno"/>
        </w:rPr>
        <w:t>18G</w:t>
      </w:r>
      <w:r>
        <w:t>.</w:t>
      </w:r>
      <w:r>
        <w:tab/>
        <w:t>Dealing with confiscated documents — section 126(2b)</w:t>
      </w:r>
      <w:bookmarkEnd w:id="538"/>
      <w:bookmarkEnd w:id="539"/>
      <w:bookmarkEnd w:id="540"/>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541" w:name="_Toc172713948"/>
      <w:bookmarkStart w:id="542" w:name="_Toc202842884"/>
      <w:bookmarkStart w:id="543" w:name="_Toc197493308"/>
      <w:r>
        <w:rPr>
          <w:rStyle w:val="CharSectno"/>
        </w:rPr>
        <w:t>18H</w:t>
      </w:r>
      <w:r>
        <w:t>.</w:t>
      </w:r>
      <w:r>
        <w:tab/>
        <w:t>Provisions of the Act that may be modified under a special event notice — section 126E(4)</w:t>
      </w:r>
      <w:bookmarkEnd w:id="541"/>
      <w:bookmarkEnd w:id="542"/>
      <w:bookmarkEnd w:id="543"/>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544" w:name="_Toc172713949"/>
      <w:bookmarkStart w:id="545" w:name="_Toc202842885"/>
      <w:bookmarkStart w:id="546" w:name="_Toc197493309"/>
      <w:r>
        <w:rPr>
          <w:rStyle w:val="CharSectno"/>
        </w:rPr>
        <w:t>19</w:t>
      </w:r>
      <w:r>
        <w:rPr>
          <w:snapToGrid w:val="0"/>
        </w:rPr>
        <w:t>.</w:t>
      </w:r>
      <w:r>
        <w:rPr>
          <w:snapToGrid w:val="0"/>
        </w:rPr>
        <w:tab/>
        <w:t>Application for a subsidy — Forms 19 and 19A</w:t>
      </w:r>
      <w:bookmarkEnd w:id="516"/>
      <w:bookmarkEnd w:id="517"/>
      <w:bookmarkEnd w:id="518"/>
      <w:bookmarkEnd w:id="519"/>
      <w:bookmarkEnd w:id="520"/>
      <w:bookmarkEnd w:id="521"/>
      <w:bookmarkEnd w:id="522"/>
      <w:bookmarkEnd w:id="523"/>
      <w:bookmarkEnd w:id="524"/>
      <w:bookmarkEnd w:id="544"/>
      <w:bookmarkEnd w:id="545"/>
      <w:bookmarkEnd w:id="546"/>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547" w:name="_Toc460808728"/>
      <w:bookmarkStart w:id="548" w:name="_Toc519934591"/>
      <w:bookmarkStart w:id="549" w:name="_Toc534780056"/>
      <w:bookmarkStart w:id="550" w:name="_Toc3352063"/>
      <w:bookmarkStart w:id="551" w:name="_Toc3352138"/>
      <w:bookmarkStart w:id="552" w:name="_Toc22966240"/>
      <w:bookmarkStart w:id="553" w:name="_Toc66263847"/>
      <w:bookmarkStart w:id="554" w:name="_Toc119294088"/>
      <w:bookmarkStart w:id="555" w:name="_Toc123633181"/>
      <w:bookmarkStart w:id="556" w:name="_Toc172713950"/>
      <w:bookmarkStart w:id="557" w:name="_Toc202842886"/>
      <w:bookmarkStart w:id="558" w:name="_Toc197493310"/>
      <w:r>
        <w:rPr>
          <w:rStyle w:val="CharSectno"/>
        </w:rPr>
        <w:t>20</w:t>
      </w:r>
      <w:r>
        <w:rPr>
          <w:snapToGrid w:val="0"/>
        </w:rPr>
        <w:t>.</w:t>
      </w:r>
      <w:r>
        <w:rPr>
          <w:snapToGrid w:val="0"/>
        </w:rPr>
        <w:tab/>
        <w:t>Extension of definition of “</w:t>
      </w:r>
      <w:r>
        <w:t>wholesaler</w:t>
      </w:r>
      <w:r>
        <w:rPr>
          <w:snapToGrid w:val="0"/>
        </w:rPr>
        <w:t>”</w:t>
      </w:r>
      <w:bookmarkEnd w:id="547"/>
      <w:bookmarkEnd w:id="548"/>
      <w:bookmarkEnd w:id="549"/>
      <w:bookmarkEnd w:id="550"/>
      <w:bookmarkEnd w:id="551"/>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559" w:name="_Toc519934592"/>
      <w:bookmarkStart w:id="560" w:name="_Toc534780057"/>
      <w:bookmarkStart w:id="561" w:name="_Toc3352064"/>
      <w:bookmarkStart w:id="562" w:name="_Toc3352139"/>
      <w:bookmarkStart w:id="563" w:name="_Toc22966241"/>
      <w:bookmarkStart w:id="564" w:name="_Toc66263848"/>
      <w:bookmarkStart w:id="565" w:name="_Toc119294089"/>
      <w:bookmarkStart w:id="566" w:name="_Toc123633182"/>
      <w:bookmarkStart w:id="567" w:name="_Toc172713951"/>
      <w:bookmarkStart w:id="568" w:name="_Toc202842887"/>
      <w:bookmarkStart w:id="569" w:name="_Toc197493311"/>
      <w:r>
        <w:rPr>
          <w:rStyle w:val="CharSectno"/>
        </w:rPr>
        <w:t>21</w:t>
      </w:r>
      <w:r>
        <w:t>.</w:t>
      </w:r>
      <w:r>
        <w:tab/>
        <w:t>Subsidy for wholesalers</w:t>
      </w:r>
      <w:bookmarkEnd w:id="559"/>
      <w:bookmarkEnd w:id="560"/>
      <w:bookmarkEnd w:id="561"/>
      <w:bookmarkEnd w:id="562"/>
      <w:bookmarkEnd w:id="563"/>
      <w:bookmarkEnd w:id="564"/>
      <w:bookmarkEnd w:id="565"/>
      <w:bookmarkEnd w:id="566"/>
      <w:bookmarkEnd w:id="567"/>
      <w:bookmarkEnd w:id="568"/>
      <w:bookmarkEnd w:id="569"/>
    </w:p>
    <w:p>
      <w:pPr>
        <w:pStyle w:val="Subsection"/>
      </w:pPr>
      <w:r>
        <w:tab/>
        <w:t>(1)</w:t>
      </w:r>
      <w:r>
        <w:tab/>
        <w:t>For the purposes of section 130(3), the subsidy for a wholesaler in respect of sales of wine in a tax period is to be calculated as follows:</w:t>
      </w:r>
    </w:p>
    <w:p>
      <w:pPr>
        <w:pStyle w:val="Subsection"/>
        <w:jc w:val="center"/>
      </w:pPr>
      <w:del w:id="570" w:author="Master Repository Process" w:date="2021-08-29T03:47:00Z">
        <w:r>
          <w:rPr>
            <w:snapToGrid w:val="0"/>
          </w:rPr>
          <w:tab/>
        </w:r>
        <w:r>
          <w:rPr>
            <w:snapToGrid w:val="0"/>
          </w:rPr>
          <w:tab/>
        </w:r>
      </w:del>
      <w:r>
        <w:t xml:space="preserve">S </w:t>
      </w:r>
      <w:r>
        <w:rPr>
          <w:snapToGrid w:val="0"/>
        </w:rPr>
        <w:t>=</w:t>
      </w:r>
      <w:r>
        <w:rPr>
          <w:snapToGrid w:val="0"/>
        </w:rPr>
        <w:tab/>
      </w:r>
      <w:ins w:id="571" w:author="Master Repository Process" w:date="2021-08-29T03:47:00Z">
        <w:r>
          <w:rPr>
            <w:snapToGrid w:val="0"/>
          </w:rPr>
          <w:t xml:space="preserve"> </w:t>
        </w:r>
      </w:ins>
      <w:r>
        <w:rPr>
          <w:snapToGrid w:val="0"/>
        </w:rPr>
        <w:t xml:space="preserve">(6.18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572" w:name="_Toc519934593"/>
      <w:bookmarkStart w:id="573" w:name="_Toc534780058"/>
      <w:bookmarkStart w:id="574" w:name="_Toc3352065"/>
      <w:bookmarkStart w:id="575" w:name="_Toc3352140"/>
      <w:bookmarkStart w:id="576" w:name="_Toc22966242"/>
      <w:bookmarkStart w:id="577" w:name="_Toc66263849"/>
      <w:bookmarkStart w:id="578" w:name="_Toc119294090"/>
      <w:bookmarkStart w:id="579" w:name="_Toc123633183"/>
      <w:bookmarkStart w:id="580" w:name="_Toc172713952"/>
      <w:bookmarkStart w:id="581" w:name="_Toc202842888"/>
      <w:bookmarkStart w:id="582" w:name="_Toc197493312"/>
      <w:r>
        <w:rPr>
          <w:rStyle w:val="CharSectno"/>
        </w:rPr>
        <w:t>21A</w:t>
      </w:r>
      <w:r>
        <w:t>.</w:t>
      </w:r>
      <w:r>
        <w:tab/>
        <w:t>Subsidy for producers of wine</w:t>
      </w:r>
      <w:bookmarkEnd w:id="572"/>
      <w:bookmarkEnd w:id="573"/>
      <w:bookmarkEnd w:id="574"/>
      <w:bookmarkEnd w:id="575"/>
      <w:bookmarkEnd w:id="576"/>
      <w:bookmarkEnd w:id="577"/>
      <w:bookmarkEnd w:id="578"/>
      <w:bookmarkEnd w:id="579"/>
      <w:bookmarkEnd w:id="580"/>
      <w:bookmarkEnd w:id="581"/>
      <w:bookmarkEnd w:id="582"/>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15.75pt">
            <v:imagedata r:id="rId15" o:title=""/>
          </v:shape>
        </w:pi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del w:id="583" w:author="Master Repository Process" w:date="2021-08-29T03:47:00Z">
        <w:r>
          <w:rPr>
            <w:b/>
          </w:rPr>
          <w:delText>“</w:delText>
        </w:r>
      </w:del>
      <w:r>
        <w:rPr>
          <w:rStyle w:val="CharDefText"/>
        </w:rPr>
        <w:t>wine produced by a producer</w:t>
      </w:r>
      <w:del w:id="584" w:author="Master Repository Process" w:date="2021-08-29T03:47:00Z">
        <w:r>
          <w:rPr>
            <w:b/>
          </w:rPr>
          <w:delText>”</w:delText>
        </w:r>
      </w:del>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585" w:name="_Toc460808732"/>
      <w:bookmarkStart w:id="586" w:name="_Toc519934595"/>
      <w:bookmarkStart w:id="587" w:name="_Toc534780060"/>
      <w:bookmarkStart w:id="588" w:name="_Toc3352067"/>
      <w:bookmarkStart w:id="589" w:name="_Toc3352142"/>
      <w:bookmarkStart w:id="590" w:name="_Toc22966243"/>
      <w:bookmarkStart w:id="591" w:name="_Toc66263850"/>
      <w:bookmarkStart w:id="592" w:name="_Toc119294091"/>
      <w:bookmarkStart w:id="593" w:name="_Toc123633184"/>
      <w:bookmarkStart w:id="594" w:name="_Toc172713953"/>
      <w:bookmarkStart w:id="595" w:name="_Toc202842889"/>
      <w:bookmarkStart w:id="596" w:name="_Toc197493313"/>
      <w:r>
        <w:rPr>
          <w:rStyle w:val="CharSectno"/>
        </w:rPr>
        <w:t>21AC</w:t>
      </w:r>
      <w:r>
        <w:rPr>
          <w:snapToGrid w:val="0"/>
        </w:rPr>
        <w:t>.</w:t>
      </w:r>
      <w:r>
        <w:rPr>
          <w:snapToGrid w:val="0"/>
        </w:rPr>
        <w:tab/>
        <w:t>Subsidy only payable once in respect of a sale of liquor</w:t>
      </w:r>
      <w:bookmarkEnd w:id="585"/>
      <w:bookmarkEnd w:id="586"/>
      <w:bookmarkEnd w:id="587"/>
      <w:bookmarkEnd w:id="588"/>
      <w:bookmarkEnd w:id="589"/>
      <w:bookmarkEnd w:id="590"/>
      <w:bookmarkEnd w:id="591"/>
      <w:bookmarkEnd w:id="592"/>
      <w:bookmarkEnd w:id="593"/>
      <w:bookmarkEnd w:id="594"/>
      <w:bookmarkEnd w:id="595"/>
      <w:bookmarkEnd w:id="596"/>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597" w:name="_Toc460808733"/>
      <w:bookmarkStart w:id="598" w:name="_Toc519934596"/>
      <w:bookmarkStart w:id="599" w:name="_Toc534780061"/>
      <w:bookmarkStart w:id="600" w:name="_Toc3352068"/>
      <w:bookmarkStart w:id="601" w:name="_Toc3352143"/>
      <w:bookmarkStart w:id="602" w:name="_Toc22966244"/>
      <w:bookmarkStart w:id="603" w:name="_Toc66263851"/>
      <w:bookmarkStart w:id="604" w:name="_Toc119294092"/>
      <w:bookmarkStart w:id="605" w:name="_Toc123633185"/>
      <w:bookmarkStart w:id="606" w:name="_Toc172713954"/>
      <w:bookmarkStart w:id="607" w:name="_Toc202842890"/>
      <w:bookmarkStart w:id="608" w:name="_Toc197493314"/>
      <w:r>
        <w:rPr>
          <w:rStyle w:val="CharSectno"/>
        </w:rPr>
        <w:t>21B</w:t>
      </w:r>
      <w:r>
        <w:rPr>
          <w:snapToGrid w:val="0"/>
        </w:rPr>
        <w:t>.</w:t>
      </w:r>
      <w:r>
        <w:rPr>
          <w:snapToGrid w:val="0"/>
        </w:rPr>
        <w:tab/>
        <w:t>Conditions imposed by Director in respect of a subsidy</w:t>
      </w:r>
      <w:bookmarkEnd w:id="597"/>
      <w:bookmarkEnd w:id="598"/>
      <w:bookmarkEnd w:id="599"/>
      <w:bookmarkEnd w:id="600"/>
      <w:bookmarkEnd w:id="601"/>
      <w:bookmarkEnd w:id="602"/>
      <w:bookmarkEnd w:id="603"/>
      <w:bookmarkEnd w:id="604"/>
      <w:bookmarkEnd w:id="605"/>
      <w:bookmarkEnd w:id="606"/>
      <w:bookmarkEnd w:id="607"/>
      <w:bookmarkEnd w:id="608"/>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609" w:name="_Toc460808734"/>
      <w:bookmarkStart w:id="610" w:name="_Toc519934597"/>
      <w:bookmarkStart w:id="611" w:name="_Toc534780062"/>
      <w:bookmarkStart w:id="612" w:name="_Toc3352069"/>
      <w:bookmarkStart w:id="613" w:name="_Toc3352144"/>
      <w:bookmarkStart w:id="614" w:name="_Toc22966245"/>
      <w:bookmarkStart w:id="615" w:name="_Toc66263852"/>
      <w:bookmarkStart w:id="616" w:name="_Toc119294093"/>
      <w:bookmarkStart w:id="617" w:name="_Toc123633186"/>
      <w:bookmarkStart w:id="618" w:name="_Toc172713955"/>
      <w:bookmarkStart w:id="619" w:name="_Toc202842891"/>
      <w:bookmarkStart w:id="620" w:name="_Toc197493315"/>
      <w:r>
        <w:rPr>
          <w:rStyle w:val="CharSectno"/>
        </w:rPr>
        <w:t>21C</w:t>
      </w:r>
      <w:r>
        <w:rPr>
          <w:snapToGrid w:val="0"/>
        </w:rPr>
        <w:t>.</w:t>
      </w:r>
      <w:r>
        <w:rPr>
          <w:snapToGrid w:val="0"/>
        </w:rPr>
        <w:tab/>
        <w:t>Licensees required to keep records —</w:t>
      </w:r>
      <w:del w:id="621" w:author="Master Repository Process" w:date="2021-08-29T03:47:00Z">
        <w:r>
          <w:rPr>
            <w:snapToGrid w:val="0"/>
          </w:rPr>
          <w:delText> </w:delText>
        </w:r>
      </w:del>
      <w:ins w:id="622" w:author="Master Repository Process" w:date="2021-08-29T03:47:00Z">
        <w:r>
          <w:rPr>
            <w:snapToGrid w:val="0"/>
          </w:rPr>
          <w:t xml:space="preserve"> </w:t>
        </w:r>
      </w:ins>
      <w:r>
        <w:rPr>
          <w:snapToGrid w:val="0"/>
        </w:rPr>
        <w:t>section 145(1)</w:t>
      </w:r>
      <w:bookmarkEnd w:id="609"/>
      <w:bookmarkEnd w:id="610"/>
      <w:bookmarkEnd w:id="611"/>
      <w:bookmarkEnd w:id="612"/>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623" w:name="_Toc460808735"/>
      <w:bookmarkStart w:id="624" w:name="_Toc519934598"/>
      <w:bookmarkStart w:id="625" w:name="_Toc534780063"/>
      <w:bookmarkStart w:id="626" w:name="_Toc3352070"/>
      <w:bookmarkStart w:id="627" w:name="_Toc3352145"/>
      <w:bookmarkStart w:id="628" w:name="_Toc22966246"/>
      <w:bookmarkStart w:id="629" w:name="_Toc66263853"/>
      <w:bookmarkStart w:id="630" w:name="_Toc119294094"/>
      <w:bookmarkStart w:id="631" w:name="_Toc123633187"/>
      <w:bookmarkStart w:id="632" w:name="_Toc172713956"/>
      <w:bookmarkStart w:id="633" w:name="_Toc202842892"/>
      <w:bookmarkStart w:id="634" w:name="_Toc197493316"/>
      <w:r>
        <w:rPr>
          <w:rStyle w:val="CharSectno"/>
        </w:rPr>
        <w:t>22</w:t>
      </w:r>
      <w:r>
        <w:rPr>
          <w:snapToGrid w:val="0"/>
        </w:rPr>
        <w:t>.</w:t>
      </w:r>
      <w:r>
        <w:rPr>
          <w:snapToGrid w:val="0"/>
        </w:rPr>
        <w:tab/>
        <w:t>Form and content of record under section 145</w:t>
      </w:r>
      <w:bookmarkEnd w:id="623"/>
      <w:bookmarkEnd w:id="624"/>
      <w:bookmarkEnd w:id="625"/>
      <w:bookmarkEnd w:id="626"/>
      <w:bookmarkEnd w:id="627"/>
      <w:bookmarkEnd w:id="628"/>
      <w:bookmarkEnd w:id="629"/>
      <w:bookmarkEnd w:id="630"/>
      <w:bookmarkEnd w:id="631"/>
      <w:bookmarkEnd w:id="632"/>
      <w:bookmarkEnd w:id="633"/>
      <w:bookmarkEnd w:id="634"/>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635" w:name="_Toc460808736"/>
      <w:bookmarkStart w:id="636" w:name="_Toc519934599"/>
      <w:bookmarkStart w:id="637" w:name="_Toc534780064"/>
      <w:bookmarkStart w:id="638" w:name="_Toc3352071"/>
      <w:bookmarkStart w:id="639" w:name="_Toc3352146"/>
      <w:bookmarkStart w:id="640" w:name="_Toc22966247"/>
      <w:bookmarkStart w:id="641" w:name="_Toc66263854"/>
      <w:bookmarkStart w:id="642" w:name="_Toc119294095"/>
      <w:bookmarkStart w:id="643" w:name="_Toc123633188"/>
      <w:bookmarkStart w:id="644" w:name="_Toc172713957"/>
      <w:bookmarkStart w:id="645" w:name="_Toc202842893"/>
      <w:bookmarkStart w:id="646" w:name="_Toc197493317"/>
      <w:r>
        <w:rPr>
          <w:rStyle w:val="CharSectno"/>
        </w:rPr>
        <w:t>23</w:t>
      </w:r>
      <w:r>
        <w:rPr>
          <w:snapToGrid w:val="0"/>
        </w:rPr>
        <w:t>.</w:t>
      </w:r>
      <w:r>
        <w:rPr>
          <w:snapToGrid w:val="0"/>
        </w:rPr>
        <w:tab/>
        <w:t>Verification and lodgement of returns</w:t>
      </w:r>
      <w:bookmarkEnd w:id="635"/>
      <w:bookmarkEnd w:id="636"/>
      <w:bookmarkEnd w:id="637"/>
      <w:bookmarkEnd w:id="638"/>
      <w:bookmarkEnd w:id="639"/>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647" w:name="_Toc460808737"/>
      <w:bookmarkStart w:id="648" w:name="_Toc519934600"/>
      <w:bookmarkStart w:id="649" w:name="_Toc534780065"/>
      <w:bookmarkStart w:id="650" w:name="_Toc3352072"/>
      <w:bookmarkStart w:id="651" w:name="_Toc3352147"/>
      <w:bookmarkStart w:id="652" w:name="_Toc22966248"/>
      <w:bookmarkStart w:id="653" w:name="_Toc66263855"/>
      <w:bookmarkStart w:id="654" w:name="_Toc119294096"/>
      <w:bookmarkStart w:id="655" w:name="_Toc123633189"/>
      <w:bookmarkStart w:id="656" w:name="_Toc172713958"/>
      <w:bookmarkStart w:id="657" w:name="_Toc202842894"/>
      <w:bookmarkStart w:id="658" w:name="_Toc197493318"/>
      <w:r>
        <w:rPr>
          <w:rStyle w:val="CharSectno"/>
        </w:rPr>
        <w:t>24</w:t>
      </w:r>
      <w:r>
        <w:rPr>
          <w:snapToGrid w:val="0"/>
        </w:rPr>
        <w:t>.</w:t>
      </w:r>
      <w:r>
        <w:rPr>
          <w:snapToGrid w:val="0"/>
        </w:rPr>
        <w:tab/>
        <w:t>Prescribed information — returns</w:t>
      </w:r>
      <w:bookmarkEnd w:id="647"/>
      <w:bookmarkEnd w:id="648"/>
      <w:bookmarkEnd w:id="649"/>
      <w:bookmarkEnd w:id="650"/>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del w:id="659" w:author="Master Repository Process" w:date="2021-08-29T03:47:00Z">
        <w:r>
          <w:rPr>
            <w:b/>
            <w:snapToGrid w:val="0"/>
          </w:rPr>
          <w:delText>“</w:delText>
        </w:r>
      </w:del>
      <w:r>
        <w:rPr>
          <w:rStyle w:val="CharDefText"/>
        </w:rPr>
        <w:t>aggregate amount</w:t>
      </w:r>
      <w:del w:id="660" w:author="Master Repository Process" w:date="2021-08-29T03:47:00Z">
        <w:r>
          <w:rPr>
            <w:b/>
            <w:snapToGrid w:val="0"/>
          </w:rPr>
          <w:delText>”</w:delText>
        </w:r>
      </w:del>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661" w:name="_Toc460808738"/>
      <w:bookmarkStart w:id="662" w:name="_Toc519934601"/>
      <w:bookmarkStart w:id="663" w:name="_Toc534780066"/>
      <w:bookmarkStart w:id="664" w:name="_Toc3352073"/>
      <w:bookmarkStart w:id="665" w:name="_Toc3352148"/>
      <w:bookmarkStart w:id="666" w:name="_Toc22966249"/>
      <w:bookmarkStart w:id="667" w:name="_Toc66263856"/>
      <w:bookmarkStart w:id="668" w:name="_Toc119294097"/>
      <w:bookmarkStart w:id="669" w:name="_Toc123633190"/>
      <w:bookmarkStart w:id="670" w:name="_Toc172713959"/>
      <w:bookmarkStart w:id="671" w:name="_Toc202842895"/>
      <w:bookmarkStart w:id="672" w:name="_Toc197493319"/>
      <w:r>
        <w:rPr>
          <w:rStyle w:val="CharSectno"/>
        </w:rPr>
        <w:t>25</w:t>
      </w:r>
      <w:r>
        <w:rPr>
          <w:snapToGrid w:val="0"/>
        </w:rPr>
        <w:t>.</w:t>
      </w:r>
      <w:r>
        <w:rPr>
          <w:snapToGrid w:val="0"/>
        </w:rPr>
        <w:tab/>
        <w:t>Payment of moneys</w:t>
      </w:r>
      <w:bookmarkEnd w:id="661"/>
      <w:bookmarkEnd w:id="662"/>
      <w:bookmarkEnd w:id="663"/>
      <w:bookmarkEnd w:id="664"/>
      <w:bookmarkEnd w:id="665"/>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673" w:name="_Toc460808739"/>
      <w:bookmarkStart w:id="674" w:name="_Toc519934602"/>
      <w:bookmarkStart w:id="675" w:name="_Toc534780067"/>
      <w:bookmarkStart w:id="676" w:name="_Toc3352074"/>
      <w:bookmarkStart w:id="677" w:name="_Toc3352149"/>
      <w:bookmarkStart w:id="678" w:name="_Toc22966250"/>
      <w:bookmarkStart w:id="679" w:name="_Toc66263857"/>
      <w:bookmarkStart w:id="680" w:name="_Toc119294098"/>
      <w:bookmarkStart w:id="681" w:name="_Toc123633191"/>
      <w:bookmarkStart w:id="682" w:name="_Toc172713960"/>
      <w:bookmarkStart w:id="683" w:name="_Toc202842896"/>
      <w:bookmarkStart w:id="684" w:name="_Toc197493320"/>
      <w:r>
        <w:rPr>
          <w:rStyle w:val="CharSectno"/>
        </w:rPr>
        <w:t>26</w:t>
      </w:r>
      <w:r>
        <w:rPr>
          <w:snapToGrid w:val="0"/>
        </w:rPr>
        <w:t>.</w:t>
      </w:r>
      <w:r>
        <w:rPr>
          <w:snapToGrid w:val="0"/>
        </w:rPr>
        <w:tab/>
        <w:t>Fees generally</w:t>
      </w:r>
      <w:bookmarkEnd w:id="673"/>
      <w:bookmarkEnd w:id="674"/>
      <w:bookmarkEnd w:id="675"/>
      <w:bookmarkEnd w:id="676"/>
      <w:bookmarkEnd w:id="677"/>
      <w:bookmarkEnd w:id="678"/>
      <w:bookmarkEnd w:id="679"/>
      <w:bookmarkEnd w:id="680"/>
      <w:bookmarkEnd w:id="681"/>
      <w:bookmarkEnd w:id="682"/>
      <w:bookmarkEnd w:id="683"/>
      <w:bookmarkEnd w:id="684"/>
      <w:r>
        <w:rPr>
          <w:snapToGrid w:val="0"/>
        </w:rPr>
        <w:t xml:space="preserve"> </w:t>
      </w:r>
    </w:p>
    <w:p>
      <w:pPr>
        <w:pStyle w:val="Subsection"/>
        <w:spacing w:before="120"/>
        <w:rPr>
          <w:snapToGrid w:val="0"/>
        </w:rPr>
      </w:pPr>
      <w:r>
        <w:rPr>
          <w:snapToGrid w:val="0"/>
        </w:rPr>
        <w:tab/>
        <w:t>(1)</w:t>
      </w:r>
      <w:r>
        <w:rPr>
          <w:snapToGrid w:val="0"/>
        </w:rPr>
        <w:tab/>
        <w:t>A fee specified in Schedule 3 is the fee payable for the purpose set out opposite the fee in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del w:id="685" w:author="Master Repository Process" w:date="2021-08-29T03:47:00Z">
        <w:r>
          <w:rPr>
            <w:b/>
          </w:rPr>
          <w:delText>“</w:delText>
        </w:r>
      </w:del>
      <w:r>
        <w:rPr>
          <w:rStyle w:val="CharDefText"/>
        </w:rPr>
        <w:t>current</w:t>
      </w:r>
      <w:del w:id="686" w:author="Master Repository Process" w:date="2021-08-29T03:47:00Z">
        <w:r>
          <w:rPr>
            <w:b/>
          </w:rPr>
          <w:delText>”</w:delText>
        </w:r>
      </w:del>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 xml:space="preserve">4 </w:t>
      </w:r>
      <w:del w:id="687" w:author="Master Repository Process" w:date="2021-08-29T03:47:00Z">
        <w:r>
          <w:delText>and5</w:delText>
        </w:r>
      </w:del>
      <w:ins w:id="688" w:author="Master Repository Process" w:date="2021-08-29T03:47:00Z">
        <w:r>
          <w:t>and 5</w:t>
        </w:r>
      </w:ins>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Where, under the Act, a person is required to lodge a document with the Director within a particular time and a fee is payable under subregulation (1) 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w:t>
      </w:r>
    </w:p>
    <w:p>
      <w:pPr>
        <w:pStyle w:val="Heading5"/>
        <w:rPr>
          <w:snapToGrid w:val="0"/>
        </w:rPr>
      </w:pPr>
      <w:bookmarkStart w:id="689" w:name="_Toc460808740"/>
      <w:bookmarkStart w:id="690" w:name="_Toc519934603"/>
      <w:bookmarkStart w:id="691" w:name="_Toc534780068"/>
      <w:bookmarkStart w:id="692" w:name="_Toc3352075"/>
      <w:bookmarkStart w:id="693" w:name="_Toc3352150"/>
      <w:bookmarkStart w:id="694" w:name="_Toc22966251"/>
      <w:bookmarkStart w:id="695" w:name="_Toc66263858"/>
      <w:bookmarkStart w:id="696" w:name="_Toc119294099"/>
      <w:bookmarkStart w:id="697" w:name="_Toc123633192"/>
      <w:bookmarkStart w:id="698" w:name="_Toc172713961"/>
      <w:bookmarkStart w:id="699" w:name="_Toc202842897"/>
      <w:bookmarkStart w:id="700" w:name="_Toc197493321"/>
      <w:r>
        <w:rPr>
          <w:rStyle w:val="CharSectno"/>
        </w:rPr>
        <w:t>27</w:t>
      </w:r>
      <w:r>
        <w:rPr>
          <w:snapToGrid w:val="0"/>
        </w:rPr>
        <w:t>.</w:t>
      </w:r>
      <w:r>
        <w:rPr>
          <w:snapToGrid w:val="0"/>
        </w:rPr>
        <w:tab/>
        <w:t>Infringement notices</w:t>
      </w:r>
      <w:bookmarkEnd w:id="689"/>
      <w:bookmarkEnd w:id="690"/>
      <w:bookmarkEnd w:id="691"/>
      <w:bookmarkEnd w:id="692"/>
      <w:bookmarkEnd w:id="693"/>
      <w:bookmarkEnd w:id="694"/>
      <w:bookmarkEnd w:id="695"/>
      <w:bookmarkEnd w:id="696"/>
      <w:bookmarkEnd w:id="697"/>
      <w:bookmarkEnd w:id="698"/>
      <w:bookmarkEnd w:id="699"/>
      <w:bookmarkEnd w:id="700"/>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Footnotesection"/>
      </w:pPr>
      <w:r>
        <w:tab/>
        <w:t>[Regulation 27 amended in Gazette 1 May 2007 p. 1886</w:t>
      </w:r>
      <w:r>
        <w:noBreakHyphen/>
        <w:t>7 and 1888</w:t>
      </w:r>
      <w:r>
        <w:noBreakHyphen/>
        <w:t>9; 28 Sep 2007 p. 4930; 22 Apr 2008 p. 1545.]</w:t>
      </w:r>
    </w:p>
    <w:p>
      <w:pPr>
        <w:pStyle w:val="Ednotesection"/>
        <w:spacing w:before="180"/>
        <w:ind w:left="890" w:hanging="890"/>
      </w:pPr>
      <w:r>
        <w:t>[</w:t>
      </w:r>
      <w:r>
        <w:rPr>
          <w:b/>
        </w:rPr>
        <w:t>28.</w:t>
      </w:r>
      <w:r>
        <w:rPr>
          <w:b/>
        </w:rPr>
        <w:tab/>
      </w:r>
      <w:r>
        <w:t>Repealed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01" w:name="_Toc534780069"/>
      <w:bookmarkStart w:id="702" w:name="_Toc3352151"/>
      <w:bookmarkStart w:id="703" w:name="_Toc22966252"/>
      <w:bookmarkStart w:id="704" w:name="_Toc66263859"/>
      <w:bookmarkStart w:id="705" w:name="_Toc67978809"/>
      <w:bookmarkStart w:id="706" w:name="_Toc79826631"/>
      <w:bookmarkStart w:id="707" w:name="_Toc113176298"/>
      <w:bookmarkStart w:id="708" w:name="_Toc113180387"/>
      <w:bookmarkStart w:id="709" w:name="_Toc114391762"/>
      <w:bookmarkStart w:id="710" w:name="_Toc115171739"/>
      <w:bookmarkStart w:id="711" w:name="_Toc118609141"/>
      <w:bookmarkStart w:id="712" w:name="_Toc119294100"/>
      <w:bookmarkStart w:id="713" w:name="_Toc123633193"/>
      <w:bookmarkStart w:id="714" w:name="_Toc123633280"/>
      <w:bookmarkStart w:id="715" w:name="_Toc127594637"/>
      <w:bookmarkStart w:id="716" w:name="_Toc155066800"/>
      <w:bookmarkStart w:id="717" w:name="_Toc155084698"/>
      <w:bookmarkStart w:id="718" w:name="_Toc166316640"/>
      <w:bookmarkStart w:id="719" w:name="_Toc169665139"/>
      <w:bookmarkStart w:id="720" w:name="_Toc169672017"/>
      <w:bookmarkStart w:id="721" w:name="_Toc171323205"/>
      <w:bookmarkStart w:id="722" w:name="_Toc172713669"/>
      <w:bookmarkStart w:id="723" w:name="_Toc172713962"/>
      <w:bookmarkStart w:id="724" w:name="_Toc173550873"/>
      <w:bookmarkStart w:id="725" w:name="_Toc173560586"/>
      <w:bookmarkStart w:id="726" w:name="_Toc178676593"/>
      <w:bookmarkStart w:id="727" w:name="_Toc178676873"/>
      <w:bookmarkStart w:id="728" w:name="_Toc178677070"/>
      <w:bookmarkStart w:id="729" w:name="_Toc178734884"/>
      <w:bookmarkStart w:id="730" w:name="_Toc178741343"/>
      <w:bookmarkStart w:id="731" w:name="_Toc179100283"/>
      <w:bookmarkStart w:id="732" w:name="_Toc179103249"/>
      <w:bookmarkStart w:id="733" w:name="_Toc179708631"/>
      <w:bookmarkStart w:id="734" w:name="_Toc179708737"/>
      <w:bookmarkStart w:id="735" w:name="_Toc185652746"/>
      <w:bookmarkStart w:id="736" w:name="_Toc185654451"/>
      <w:bookmarkStart w:id="737" w:name="_Toc196630684"/>
      <w:bookmarkStart w:id="738" w:name="_Toc197489584"/>
      <w:bookmarkStart w:id="739" w:name="_Toc197489655"/>
      <w:bookmarkStart w:id="740" w:name="_Toc197493322"/>
      <w:bookmarkStart w:id="741" w:name="_Toc201728696"/>
      <w:bookmarkStart w:id="742" w:name="_Toc201738254"/>
      <w:bookmarkStart w:id="743" w:name="_Toc201738324"/>
      <w:bookmarkStart w:id="744" w:name="_Toc201741262"/>
      <w:bookmarkStart w:id="745" w:name="_Toc201741453"/>
      <w:bookmarkStart w:id="746" w:name="_Toc202058819"/>
      <w:bookmarkStart w:id="747" w:name="_Toc202842898"/>
      <w:r>
        <w:rPr>
          <w:rStyle w:val="CharSchNo"/>
        </w:rPr>
        <w:t>Schedule 1</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pPr>
      <w:bookmarkStart w:id="748" w:name="_Toc113176299"/>
      <w:bookmarkStart w:id="749" w:name="_Toc113180388"/>
      <w:bookmarkStart w:id="750" w:name="_Toc114391763"/>
      <w:bookmarkStart w:id="751" w:name="_Toc115171740"/>
      <w:bookmarkStart w:id="752" w:name="_Toc118609142"/>
      <w:bookmarkStart w:id="753" w:name="_Toc119294101"/>
      <w:bookmarkStart w:id="754" w:name="_Toc123633194"/>
      <w:bookmarkStart w:id="755" w:name="_Toc123633281"/>
      <w:bookmarkStart w:id="756" w:name="_Toc127594638"/>
      <w:bookmarkStart w:id="757" w:name="_Toc155066801"/>
      <w:bookmarkStart w:id="758" w:name="_Toc155084699"/>
      <w:bookmarkStart w:id="759" w:name="_Toc166316641"/>
      <w:bookmarkStart w:id="760" w:name="_Toc169665140"/>
      <w:bookmarkStart w:id="761" w:name="_Toc169672018"/>
      <w:bookmarkStart w:id="762" w:name="_Toc171323206"/>
      <w:bookmarkStart w:id="763" w:name="_Toc172713670"/>
      <w:bookmarkStart w:id="764" w:name="_Toc172713963"/>
      <w:bookmarkStart w:id="765" w:name="_Toc173550874"/>
      <w:bookmarkStart w:id="766" w:name="_Toc173560587"/>
      <w:bookmarkStart w:id="767" w:name="_Toc178676594"/>
      <w:bookmarkStart w:id="768" w:name="_Toc178676874"/>
      <w:bookmarkStart w:id="769" w:name="_Toc178677071"/>
      <w:bookmarkStart w:id="770" w:name="_Toc178734885"/>
      <w:bookmarkStart w:id="771" w:name="_Toc178741344"/>
      <w:bookmarkStart w:id="772" w:name="_Toc179100284"/>
      <w:bookmarkStart w:id="773" w:name="_Toc179103250"/>
      <w:bookmarkStart w:id="774" w:name="_Toc179708632"/>
      <w:bookmarkStart w:id="775" w:name="_Toc179708738"/>
      <w:bookmarkStart w:id="776" w:name="_Toc185652747"/>
      <w:bookmarkStart w:id="777" w:name="_Toc185654452"/>
      <w:bookmarkStart w:id="778" w:name="_Toc196630685"/>
      <w:bookmarkStart w:id="779" w:name="_Toc197489585"/>
      <w:bookmarkStart w:id="780" w:name="_Toc197489656"/>
      <w:bookmarkStart w:id="781" w:name="_Toc197493323"/>
      <w:bookmarkStart w:id="782" w:name="_Toc201728697"/>
      <w:bookmarkStart w:id="783" w:name="_Toc201738255"/>
      <w:bookmarkStart w:id="784" w:name="_Toc201738325"/>
      <w:bookmarkStart w:id="785" w:name="_Toc201741263"/>
      <w:bookmarkStart w:id="786" w:name="_Toc201741454"/>
      <w:bookmarkStart w:id="787" w:name="_Toc202058820"/>
      <w:bookmarkStart w:id="788" w:name="_Toc202842899"/>
      <w:r>
        <w:rPr>
          <w:rStyle w:val="CharSchText"/>
        </w:rPr>
        <w:t>Forms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w:t>
      </w:r>
      <w:del w:id="789" w:author="Master Repository Process" w:date="2021-08-29T03:47:00Z">
        <w:r>
          <w:rPr>
            <w:vertAlign w:val="superscript"/>
          </w:rPr>
          <w:delText>3</w:delText>
        </w:r>
      </w:del>
      <w:ins w:id="790" w:author="Master Repository Process" w:date="2021-08-29T03:47:00Z">
        <w:r>
          <w:rPr>
            <w:vertAlign w:val="superscript"/>
          </w:rPr>
          <w:t>2</w:t>
        </w:r>
      </w:ins>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del w:id="791" w:author="Master Repository Process" w:date="2021-08-29T03:47:00Z">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792" w:author="Master Repository Process" w:date="2021-08-29T03:47:00Z">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w:t>
      </w:r>
      <w:del w:id="793" w:author="Master Repository Process" w:date="2021-08-29T03:47:00Z">
        <w:r>
          <w:rPr>
            <w:vertAlign w:val="superscript"/>
          </w:rPr>
          <w:delText>3</w:delText>
        </w:r>
      </w:del>
      <w:ins w:id="794" w:author="Master Repository Process" w:date="2021-08-29T03:47:00Z">
        <w:r>
          <w:rPr>
            <w:vertAlign w:val="superscript"/>
          </w:rPr>
          <w:t>2</w:t>
        </w:r>
      </w:ins>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del w:id="795" w:author="Master Repository Process" w:date="2021-08-29T03:47:00Z">
        <w:r>
          <w:rPr>
            <w:noProof/>
            <w:spacing w:val="-2"/>
            <w:sz w:val="20"/>
            <w:lang w:eastAsia="en-AU"/>
          </w:rPr>
          <w:drawing>
            <wp:inline distT="0" distB="0" distL="0" distR="0">
              <wp:extent cx="771525" cy="657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del>
      <w:ins w:id="796" w:author="Master Repository Process" w:date="2021-08-29T03:47:00Z">
        <w:r>
          <w:rPr>
            <w:noProof/>
            <w:spacing w:val="-2"/>
            <w:sz w:val="20"/>
            <w:lang w:eastAsia="en-AU"/>
          </w:rPr>
          <w:drawing>
            <wp:inline distT="0" distB="0" distL="0" distR="0">
              <wp:extent cx="771525"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ins>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w:t>
      </w:r>
      <w:del w:id="797" w:author="Master Repository Process" w:date="2021-08-29T03:47:00Z">
        <w:r>
          <w:rPr>
            <w:vertAlign w:val="superscript"/>
          </w:rPr>
          <w:delText>3</w:delText>
        </w:r>
      </w:del>
      <w:ins w:id="798" w:author="Master Repository Process" w:date="2021-08-29T03:47:00Z">
        <w:r>
          <w:rPr>
            <w:vertAlign w:val="superscript"/>
          </w:rPr>
          <w:t>2</w:t>
        </w:r>
      </w:ins>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w:t>
      </w:r>
      <w:del w:id="799" w:author="Master Repository Process" w:date="2021-08-29T03:47:00Z">
        <w:r>
          <w:rPr>
            <w:vertAlign w:val="superscript"/>
          </w:rPr>
          <w:delText>3</w:delText>
        </w:r>
      </w:del>
      <w:ins w:id="800" w:author="Master Repository Process" w:date="2021-08-29T03:47:00Z">
        <w:r>
          <w:rPr>
            <w:vertAlign w:val="superscript"/>
          </w:rPr>
          <w:t>2</w:t>
        </w:r>
      </w:ins>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801" w:name="_Toc534780070"/>
      <w:bookmarkStart w:id="802" w:name="_Toc3352152"/>
      <w:bookmarkStart w:id="803" w:name="_Toc22966253"/>
      <w:bookmarkStart w:id="804" w:name="_Toc66263860"/>
      <w:bookmarkStart w:id="805" w:name="_Toc67978811"/>
      <w:bookmarkStart w:id="806" w:name="_Toc79826633"/>
      <w:bookmarkStart w:id="807" w:name="_Toc113176300"/>
      <w:bookmarkStart w:id="808" w:name="_Toc113180389"/>
      <w:bookmarkStart w:id="809" w:name="_Toc114391764"/>
      <w:bookmarkStart w:id="810" w:name="_Toc115171741"/>
      <w:bookmarkStart w:id="811" w:name="_Toc118609143"/>
      <w:bookmarkStart w:id="812" w:name="_Toc119294102"/>
      <w:bookmarkStart w:id="813" w:name="_Toc123633195"/>
      <w:bookmarkStart w:id="814" w:name="_Toc123633282"/>
      <w:bookmarkStart w:id="815" w:name="_Toc127594639"/>
      <w:bookmarkStart w:id="816" w:name="_Toc155066802"/>
      <w:bookmarkStart w:id="817" w:name="_Toc155084700"/>
      <w:bookmarkStart w:id="818" w:name="_Toc166316642"/>
      <w:bookmarkStart w:id="819" w:name="_Toc169665141"/>
      <w:bookmarkStart w:id="820" w:name="_Toc169672019"/>
      <w:bookmarkStart w:id="821" w:name="_Toc171323207"/>
      <w:bookmarkStart w:id="822" w:name="_Toc172713671"/>
      <w:bookmarkStart w:id="823" w:name="_Toc172713964"/>
      <w:bookmarkStart w:id="824" w:name="_Toc173550875"/>
      <w:bookmarkStart w:id="825" w:name="_Toc173560588"/>
      <w:bookmarkStart w:id="826" w:name="_Toc178676595"/>
      <w:bookmarkStart w:id="827" w:name="_Toc178676875"/>
      <w:bookmarkStart w:id="828" w:name="_Toc178677072"/>
      <w:bookmarkStart w:id="829" w:name="_Toc178734886"/>
      <w:bookmarkStart w:id="830" w:name="_Toc178741345"/>
      <w:bookmarkStart w:id="831" w:name="_Toc179100285"/>
      <w:bookmarkStart w:id="832" w:name="_Toc179103251"/>
      <w:bookmarkStart w:id="833" w:name="_Toc179708633"/>
      <w:bookmarkStart w:id="834" w:name="_Toc179708739"/>
      <w:bookmarkStart w:id="835" w:name="_Toc185652748"/>
      <w:bookmarkStart w:id="836" w:name="_Toc185654453"/>
      <w:bookmarkStart w:id="837" w:name="_Toc196630686"/>
      <w:bookmarkStart w:id="838" w:name="_Toc197489586"/>
      <w:bookmarkStart w:id="839" w:name="_Toc197489657"/>
      <w:bookmarkStart w:id="840" w:name="_Toc197493324"/>
      <w:bookmarkStart w:id="841" w:name="_Toc201728698"/>
      <w:bookmarkStart w:id="842" w:name="_Toc201738256"/>
      <w:bookmarkStart w:id="843" w:name="_Toc201738326"/>
      <w:bookmarkStart w:id="844" w:name="_Toc201741264"/>
      <w:bookmarkStart w:id="845" w:name="_Toc201741455"/>
      <w:bookmarkStart w:id="846" w:name="_Toc202058821"/>
      <w:bookmarkStart w:id="847" w:name="_Toc202842900"/>
      <w:r>
        <w:rPr>
          <w:rStyle w:val="CharSchNo"/>
        </w:rPr>
        <w:t>Schedule 2</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yShoulderClause"/>
        <w:rPr>
          <w:snapToGrid w:val="0"/>
        </w:rPr>
      </w:pPr>
      <w:r>
        <w:rPr>
          <w:snapToGrid w:val="0"/>
        </w:rPr>
        <w:t>[Regulation 13]</w:t>
      </w:r>
    </w:p>
    <w:p>
      <w:pPr>
        <w:pStyle w:val="yHeading2"/>
        <w:spacing w:after="80"/>
      </w:pPr>
      <w:bookmarkStart w:id="848" w:name="_Toc113176301"/>
      <w:bookmarkStart w:id="849" w:name="_Toc113180390"/>
      <w:bookmarkStart w:id="850" w:name="_Toc114391765"/>
      <w:bookmarkStart w:id="851" w:name="_Toc115171742"/>
      <w:bookmarkStart w:id="852" w:name="_Toc118609144"/>
      <w:bookmarkStart w:id="853" w:name="_Toc119294103"/>
      <w:bookmarkStart w:id="854" w:name="_Toc123633196"/>
      <w:bookmarkStart w:id="855" w:name="_Toc123633283"/>
      <w:bookmarkStart w:id="856" w:name="_Toc127594640"/>
      <w:bookmarkStart w:id="857" w:name="_Toc155066803"/>
      <w:bookmarkStart w:id="858" w:name="_Toc155084701"/>
      <w:bookmarkStart w:id="859" w:name="_Toc166316643"/>
      <w:bookmarkStart w:id="860" w:name="_Toc169665142"/>
      <w:bookmarkStart w:id="861" w:name="_Toc169672020"/>
      <w:bookmarkStart w:id="862" w:name="_Toc171323208"/>
      <w:bookmarkStart w:id="863" w:name="_Toc172713672"/>
      <w:bookmarkStart w:id="864" w:name="_Toc172713965"/>
      <w:bookmarkStart w:id="865" w:name="_Toc173550876"/>
      <w:bookmarkStart w:id="866" w:name="_Toc173560589"/>
      <w:bookmarkStart w:id="867" w:name="_Toc178676596"/>
      <w:bookmarkStart w:id="868" w:name="_Toc178676876"/>
      <w:bookmarkStart w:id="869" w:name="_Toc178677073"/>
      <w:bookmarkStart w:id="870" w:name="_Toc178734887"/>
      <w:bookmarkStart w:id="871" w:name="_Toc178741346"/>
      <w:bookmarkStart w:id="872" w:name="_Toc179100286"/>
      <w:bookmarkStart w:id="873" w:name="_Toc179103252"/>
      <w:bookmarkStart w:id="874" w:name="_Toc179708634"/>
      <w:bookmarkStart w:id="875" w:name="_Toc179708740"/>
      <w:bookmarkStart w:id="876" w:name="_Toc185652749"/>
      <w:bookmarkStart w:id="877" w:name="_Toc185654454"/>
      <w:bookmarkStart w:id="878" w:name="_Toc196630687"/>
      <w:bookmarkStart w:id="879" w:name="_Toc197489587"/>
      <w:bookmarkStart w:id="880" w:name="_Toc197489658"/>
      <w:bookmarkStart w:id="881" w:name="_Toc197493325"/>
      <w:bookmarkStart w:id="882" w:name="_Toc201728699"/>
      <w:bookmarkStart w:id="883" w:name="_Toc201738257"/>
      <w:bookmarkStart w:id="884" w:name="_Toc201738327"/>
      <w:bookmarkStart w:id="885" w:name="_Toc201741265"/>
      <w:bookmarkStart w:id="886" w:name="_Toc201741456"/>
      <w:bookmarkStart w:id="887" w:name="_Toc202058822"/>
      <w:bookmarkStart w:id="888" w:name="_Toc202842901"/>
      <w:r>
        <w:rPr>
          <w:rStyle w:val="CharSchText"/>
        </w:rPr>
        <w:t>Details of applicant</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full name of spouse or de facto partner;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present height, weight, build, colour of hair and eyes, complexion and any distinguishing bodily marks;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w:t>
      </w:r>
    </w:p>
    <w:p>
      <w:pPr>
        <w:pStyle w:val="yScheduleHeading"/>
      </w:pPr>
      <w:bookmarkStart w:id="889" w:name="_Toc185652751"/>
      <w:bookmarkStart w:id="890" w:name="_Toc185654455"/>
      <w:bookmarkStart w:id="891" w:name="_Toc196630688"/>
      <w:bookmarkStart w:id="892" w:name="_Toc197489588"/>
      <w:bookmarkStart w:id="893" w:name="_Toc197489659"/>
      <w:bookmarkStart w:id="894" w:name="_Toc197493326"/>
      <w:bookmarkStart w:id="895" w:name="_Toc201728700"/>
      <w:bookmarkStart w:id="896" w:name="_Toc201738258"/>
      <w:bookmarkStart w:id="897" w:name="_Toc201738328"/>
      <w:bookmarkStart w:id="898" w:name="_Toc201741266"/>
      <w:bookmarkStart w:id="899" w:name="_Toc201741457"/>
      <w:bookmarkStart w:id="900" w:name="_Toc202058823"/>
      <w:bookmarkStart w:id="901" w:name="_Toc202842902"/>
      <w:r>
        <w:rPr>
          <w:rStyle w:val="CharSchNo"/>
        </w:rPr>
        <w:t>Schedule 3</w:t>
      </w:r>
      <w:r>
        <w:t> — </w:t>
      </w:r>
      <w:r>
        <w:rPr>
          <w:rStyle w:val="CharSchText"/>
        </w:rPr>
        <w:t>Fees</w:t>
      </w:r>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yShoulderClause"/>
      </w:pPr>
      <w:r>
        <w:t>[r. 26(1)]</w:t>
      </w:r>
    </w:p>
    <w:p>
      <w:pPr>
        <w:pStyle w:val="yFootnoteheading"/>
        <w:spacing w:after="80"/>
      </w:pPr>
      <w:r>
        <w:tab/>
        <w:t>[Heading inserted in Gazette 9 Oct 2007 p. 5353.]</w:t>
      </w:r>
    </w:p>
    <w:tbl>
      <w:tblPr>
        <w:tblW w:w="0" w:type="auto"/>
        <w:tblInd w:w="216" w:type="dxa"/>
        <w:tblLayout w:type="fixed"/>
        <w:tblCellMar>
          <w:left w:w="74" w:type="dxa"/>
          <w:right w:w="74" w:type="dxa"/>
        </w:tblCellMar>
        <w:tblLook w:val="0000" w:firstRow="0" w:lastRow="0" w:firstColumn="0" w:lastColumn="0" w:noHBand="0" w:noVBand="0"/>
      </w:tblPr>
      <w:tblGrid>
        <w:gridCol w:w="5670"/>
        <w:gridCol w:w="1276"/>
      </w:tblGrid>
      <w:tr>
        <w:trPr>
          <w:tblHeader/>
        </w:trPr>
        <w:tc>
          <w:tcPr>
            <w:tcW w:w="5670" w:type="dxa"/>
          </w:tcPr>
          <w:p>
            <w:pPr>
              <w:pStyle w:val="yTable"/>
              <w:rPr>
                <w:sz w:val="20"/>
              </w:rPr>
            </w:pPr>
          </w:p>
        </w:tc>
        <w:tc>
          <w:tcPr>
            <w:tcW w:w="1276" w:type="dxa"/>
          </w:tcPr>
          <w:p>
            <w:pPr>
              <w:pStyle w:val="yTable"/>
              <w:spacing w:before="0"/>
              <w:jc w:val="center"/>
              <w:rPr>
                <w:sz w:val="20"/>
              </w:rPr>
            </w:pPr>
            <w:r>
              <w:rPr>
                <w:sz w:val="20"/>
              </w:rPr>
              <w:t>$</w:t>
            </w:r>
          </w:p>
        </w:tc>
      </w:tr>
      <w:tr>
        <w:trPr>
          <w:cantSplit/>
        </w:trPr>
        <w:tc>
          <w:tcPr>
            <w:tcW w:w="5670" w:type="dxa"/>
          </w:tcPr>
          <w:p>
            <w:pPr>
              <w:pStyle w:val="yTable"/>
              <w:tabs>
                <w:tab w:val="left" w:pos="553"/>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276" w:type="dxa"/>
          </w:tcPr>
          <w:p>
            <w:pPr>
              <w:pStyle w:val="yTable"/>
              <w:tabs>
                <w:tab w:val="right" w:pos="777"/>
              </w:tabs>
              <w:spacing w:before="0"/>
              <w:rPr>
                <w:sz w:val="20"/>
              </w:rPr>
            </w:pPr>
            <w:r>
              <w:rPr>
                <w:sz w:val="20"/>
              </w:rPr>
              <w:br/>
            </w:r>
            <w:r>
              <w:rPr>
                <w:sz w:val="20"/>
              </w:rPr>
              <w:br/>
            </w:r>
            <w:r>
              <w:rPr>
                <w:sz w:val="20"/>
              </w:rPr>
              <w:tab/>
              <w:t>2 125.00</w:t>
            </w:r>
          </w:p>
        </w:tc>
      </w:tr>
      <w:tr>
        <w:trPr>
          <w:cantSplit/>
        </w:trPr>
        <w:tc>
          <w:tcPr>
            <w:tcW w:w="5670" w:type="dxa"/>
          </w:tcPr>
          <w:p>
            <w:pPr>
              <w:pStyle w:val="yTable"/>
              <w:tabs>
                <w:tab w:val="left" w:pos="553"/>
              </w:tabs>
              <w:spacing w:before="0"/>
              <w:ind w:left="567" w:hanging="567"/>
              <w:rPr>
                <w:sz w:val="20"/>
              </w:rPr>
            </w:pPr>
            <w:r>
              <w:rPr>
                <w:sz w:val="20"/>
              </w:rPr>
              <w:t>2.</w:t>
            </w:r>
            <w:r>
              <w:rPr>
                <w:sz w:val="20"/>
              </w:rPr>
              <w:tab/>
              <w:t xml:space="preserve">Application for the grant or removal of a club licence, restaurant licence, producer’s licence or wholesaler’s licence </w:t>
            </w:r>
          </w:p>
        </w:tc>
        <w:tc>
          <w:tcPr>
            <w:tcW w:w="1276" w:type="dxa"/>
          </w:tcPr>
          <w:p>
            <w:pPr>
              <w:pStyle w:val="yTable"/>
              <w:tabs>
                <w:tab w:val="right" w:pos="777"/>
              </w:tabs>
              <w:spacing w:before="0"/>
              <w:rPr>
                <w:sz w:val="20"/>
              </w:rPr>
            </w:pPr>
            <w:r>
              <w:rPr>
                <w:sz w:val="20"/>
              </w:rPr>
              <w:br/>
            </w:r>
            <w:r>
              <w:rPr>
                <w:sz w:val="20"/>
              </w:rPr>
              <w:tab/>
              <w:t>485.00</w:t>
            </w:r>
          </w:p>
        </w:tc>
      </w:tr>
      <w:tr>
        <w:trPr>
          <w:cantSplit/>
        </w:trPr>
        <w:tc>
          <w:tcPr>
            <w:tcW w:w="5670" w:type="dxa"/>
          </w:tcPr>
          <w:p>
            <w:pPr>
              <w:pStyle w:val="yTable"/>
              <w:tabs>
                <w:tab w:val="left" w:pos="553"/>
              </w:tabs>
              <w:spacing w:before="0"/>
              <w:ind w:left="567" w:hanging="567"/>
              <w:rPr>
                <w:sz w:val="20"/>
              </w:rPr>
            </w:pPr>
            <w:r>
              <w:rPr>
                <w:sz w:val="20"/>
              </w:rPr>
              <w:t>3.</w:t>
            </w:r>
            <w:r>
              <w:rPr>
                <w:sz w:val="20"/>
              </w:rPr>
              <w:tab/>
              <w:t>Application for the transfer of a licence ..................................</w:t>
            </w:r>
          </w:p>
        </w:tc>
        <w:tc>
          <w:tcPr>
            <w:tcW w:w="1276" w:type="dxa"/>
          </w:tcPr>
          <w:p>
            <w:pPr>
              <w:pStyle w:val="yTable"/>
              <w:tabs>
                <w:tab w:val="right" w:pos="777"/>
              </w:tabs>
              <w:spacing w:before="0"/>
              <w:rPr>
                <w:sz w:val="20"/>
              </w:rPr>
            </w:pPr>
            <w:r>
              <w:rPr>
                <w:sz w:val="20"/>
              </w:rPr>
              <w:tab/>
              <w:t>485.00</w:t>
            </w:r>
          </w:p>
        </w:tc>
      </w:tr>
      <w:tr>
        <w:trPr>
          <w:cantSplit/>
        </w:trPr>
        <w:tc>
          <w:tcPr>
            <w:tcW w:w="5670" w:type="dxa"/>
          </w:tcPr>
          <w:p>
            <w:pPr>
              <w:pStyle w:val="yTable"/>
              <w:tabs>
                <w:tab w:val="left" w:pos="553"/>
              </w:tabs>
              <w:spacing w:before="0"/>
              <w:ind w:left="567" w:hanging="567"/>
              <w:rPr>
                <w:sz w:val="20"/>
              </w:rPr>
            </w:pPr>
            <w:r>
              <w:rPr>
                <w:sz w:val="20"/>
              </w:rPr>
              <w:t>4.</w:t>
            </w:r>
            <w:r>
              <w:rPr>
                <w:sz w:val="20"/>
              </w:rPr>
              <w:tab/>
              <w:t xml:space="preserve">Licence fee for all licences other than a wholesaler’s licence </w:t>
            </w:r>
          </w:p>
        </w:tc>
        <w:tc>
          <w:tcPr>
            <w:tcW w:w="1276" w:type="dxa"/>
          </w:tcPr>
          <w:p>
            <w:pPr>
              <w:pStyle w:val="yTable"/>
              <w:tabs>
                <w:tab w:val="right" w:pos="777"/>
              </w:tabs>
              <w:spacing w:before="0"/>
              <w:rPr>
                <w:sz w:val="20"/>
              </w:rPr>
            </w:pPr>
            <w:r>
              <w:rPr>
                <w:sz w:val="20"/>
              </w:rPr>
              <w:tab/>
              <w:t>150.00</w:t>
            </w:r>
          </w:p>
        </w:tc>
      </w:tr>
      <w:tr>
        <w:trPr>
          <w:cantSplit/>
        </w:trPr>
        <w:tc>
          <w:tcPr>
            <w:tcW w:w="5670" w:type="dxa"/>
          </w:tcPr>
          <w:p>
            <w:pPr>
              <w:pStyle w:val="yTable"/>
              <w:tabs>
                <w:tab w:val="left" w:pos="553"/>
              </w:tabs>
              <w:spacing w:before="0"/>
              <w:ind w:left="567" w:hanging="567"/>
              <w:rPr>
                <w:sz w:val="20"/>
              </w:rPr>
            </w:pPr>
            <w:r>
              <w:rPr>
                <w:sz w:val="20"/>
              </w:rPr>
              <w:t>5.</w:t>
            </w:r>
            <w:r>
              <w:rPr>
                <w:sz w:val="20"/>
              </w:rPr>
              <w:tab/>
              <w:t>Licence fee for a wholesaler’s licence .....................................</w:t>
            </w:r>
          </w:p>
        </w:tc>
        <w:tc>
          <w:tcPr>
            <w:tcW w:w="1276" w:type="dxa"/>
          </w:tcPr>
          <w:p>
            <w:pPr>
              <w:pStyle w:val="yTable"/>
              <w:tabs>
                <w:tab w:val="right" w:pos="777"/>
              </w:tabs>
              <w:spacing w:before="0"/>
              <w:rPr>
                <w:sz w:val="20"/>
              </w:rPr>
            </w:pPr>
            <w:r>
              <w:rPr>
                <w:sz w:val="20"/>
              </w:rPr>
              <w:tab/>
              <w:t>320.00</w:t>
            </w:r>
          </w:p>
        </w:tc>
      </w:tr>
      <w:tr>
        <w:trPr>
          <w:cantSplit/>
        </w:trPr>
        <w:tc>
          <w:tcPr>
            <w:tcW w:w="5670" w:type="dxa"/>
          </w:tcPr>
          <w:p>
            <w:pPr>
              <w:pStyle w:val="yTable"/>
              <w:tabs>
                <w:tab w:val="left" w:pos="553"/>
              </w:tabs>
              <w:spacing w:before="0"/>
              <w:ind w:left="567" w:hanging="567"/>
              <w:rPr>
                <w:sz w:val="20"/>
              </w:rPr>
            </w:pPr>
            <w:r>
              <w:rPr>
                <w:sz w:val="20"/>
              </w:rPr>
              <w:t>6.</w:t>
            </w:r>
            <w:r>
              <w:rPr>
                <w:sz w:val="20"/>
              </w:rPr>
              <w:tab/>
              <w:t xml:space="preserve">Application for an occasional licence where the anticipated number of persons attending* is — </w:t>
            </w:r>
          </w:p>
          <w:p>
            <w:pPr>
              <w:pStyle w:val="yTable"/>
              <w:tabs>
                <w:tab w:val="left" w:pos="553"/>
              </w:tabs>
              <w:spacing w:before="0"/>
              <w:ind w:left="567" w:hanging="567"/>
              <w:rPr>
                <w:sz w:val="20"/>
              </w:rPr>
            </w:pPr>
            <w:r>
              <w:rPr>
                <w:sz w:val="20"/>
              </w:rPr>
              <w:tab/>
              <w:t>(a)</w:t>
            </w:r>
            <w:r>
              <w:rPr>
                <w:sz w:val="20"/>
              </w:rPr>
              <w:tab/>
              <w:t>up to 250 .......................................................................</w:t>
            </w:r>
          </w:p>
          <w:p>
            <w:pPr>
              <w:pStyle w:val="yTable"/>
              <w:tabs>
                <w:tab w:val="left" w:pos="553"/>
              </w:tabs>
              <w:spacing w:before="0"/>
              <w:ind w:left="567" w:hanging="567"/>
              <w:rPr>
                <w:sz w:val="20"/>
              </w:rPr>
            </w:pPr>
            <w:r>
              <w:rPr>
                <w:sz w:val="20"/>
              </w:rPr>
              <w:tab/>
              <w:t>(b)</w:t>
            </w:r>
            <w:r>
              <w:rPr>
                <w:sz w:val="20"/>
              </w:rPr>
              <w:tab/>
              <w:t>between 251 and 500 ....................................................</w:t>
            </w:r>
          </w:p>
          <w:p>
            <w:pPr>
              <w:pStyle w:val="yTable"/>
              <w:tabs>
                <w:tab w:val="left" w:pos="553"/>
              </w:tabs>
              <w:spacing w:before="0"/>
              <w:ind w:left="567" w:hanging="567"/>
              <w:rPr>
                <w:sz w:val="20"/>
              </w:rPr>
            </w:pPr>
            <w:r>
              <w:rPr>
                <w:sz w:val="20"/>
              </w:rPr>
              <w:tab/>
              <w:t>(c)</w:t>
            </w:r>
            <w:r>
              <w:rPr>
                <w:sz w:val="20"/>
              </w:rPr>
              <w:tab/>
              <w:t>between 501 and 1 000 .................................................</w:t>
            </w:r>
          </w:p>
          <w:p>
            <w:pPr>
              <w:pStyle w:val="yTable"/>
              <w:tabs>
                <w:tab w:val="left" w:pos="553"/>
              </w:tabs>
              <w:spacing w:before="0"/>
              <w:ind w:left="567" w:hanging="567"/>
              <w:rPr>
                <w:sz w:val="20"/>
              </w:rPr>
            </w:pPr>
            <w:r>
              <w:rPr>
                <w:sz w:val="20"/>
              </w:rPr>
              <w:tab/>
              <w:t>(d)</w:t>
            </w:r>
            <w:r>
              <w:rPr>
                <w:sz w:val="20"/>
              </w:rPr>
              <w:tab/>
              <w:t>between 1 001 and 5 000 ..............................................</w:t>
            </w:r>
          </w:p>
          <w:p>
            <w:pPr>
              <w:pStyle w:val="yTable"/>
              <w:tabs>
                <w:tab w:val="left" w:pos="553"/>
              </w:tabs>
              <w:spacing w:before="0"/>
              <w:ind w:left="567" w:hanging="567"/>
              <w:rPr>
                <w:sz w:val="20"/>
              </w:rPr>
            </w:pPr>
            <w:r>
              <w:rPr>
                <w:sz w:val="20"/>
              </w:rPr>
              <w:tab/>
              <w:t>(e)</w:t>
            </w:r>
            <w:r>
              <w:rPr>
                <w:sz w:val="20"/>
              </w:rPr>
              <w:tab/>
              <w:t>between 5 001 and 10 000 ............................................</w:t>
            </w:r>
          </w:p>
          <w:p>
            <w:pPr>
              <w:pStyle w:val="yTable"/>
              <w:tabs>
                <w:tab w:val="left" w:pos="553"/>
              </w:tabs>
              <w:spacing w:before="0"/>
              <w:ind w:left="567" w:hanging="567"/>
              <w:rPr>
                <w:sz w:val="20"/>
              </w:rPr>
            </w:pPr>
            <w:r>
              <w:rPr>
                <w:sz w:val="20"/>
              </w:rPr>
              <w:tab/>
              <w:t>(f)</w:t>
            </w:r>
            <w:r>
              <w:rPr>
                <w:sz w:val="20"/>
              </w:rPr>
              <w:tab/>
              <w:t>over 10 000 ...................................................................</w:t>
            </w:r>
          </w:p>
          <w:p>
            <w:pPr>
              <w:pStyle w:val="yTable"/>
              <w:tabs>
                <w:tab w:val="left" w:pos="744"/>
              </w:tabs>
              <w:spacing w:before="0"/>
              <w:ind w:left="744" w:hanging="744"/>
              <w:rPr>
                <w:sz w:val="20"/>
              </w:rPr>
            </w:pPr>
            <w:r>
              <w:rPr>
                <w:sz w:val="20"/>
              </w:rPr>
              <w:tab/>
              <w:t>[*See regulation 26(4) as to the anticipated number of persons attending]</w:t>
            </w:r>
          </w:p>
        </w:tc>
        <w:tc>
          <w:tcPr>
            <w:tcW w:w="1276"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35.00</w:t>
            </w:r>
          </w:p>
          <w:p>
            <w:pPr>
              <w:pStyle w:val="yTable"/>
              <w:tabs>
                <w:tab w:val="right" w:pos="777"/>
              </w:tabs>
              <w:spacing w:before="0"/>
              <w:rPr>
                <w:sz w:val="20"/>
              </w:rPr>
            </w:pPr>
            <w:r>
              <w:rPr>
                <w:sz w:val="20"/>
              </w:rPr>
              <w:tab/>
              <w:t>80.00</w:t>
            </w:r>
          </w:p>
          <w:p>
            <w:pPr>
              <w:pStyle w:val="yTable"/>
              <w:tabs>
                <w:tab w:val="right" w:pos="777"/>
              </w:tabs>
              <w:spacing w:before="0"/>
              <w:rPr>
                <w:sz w:val="20"/>
              </w:rPr>
            </w:pPr>
            <w:r>
              <w:rPr>
                <w:sz w:val="20"/>
              </w:rPr>
              <w:tab/>
              <w:t>140.00</w:t>
            </w:r>
          </w:p>
          <w:p>
            <w:pPr>
              <w:pStyle w:val="yTable"/>
              <w:tabs>
                <w:tab w:val="right" w:pos="777"/>
              </w:tabs>
              <w:spacing w:before="0"/>
              <w:rPr>
                <w:sz w:val="20"/>
              </w:rPr>
            </w:pPr>
            <w:r>
              <w:rPr>
                <w:sz w:val="20"/>
              </w:rPr>
              <w:tab/>
              <w:t>600.00</w:t>
            </w:r>
          </w:p>
          <w:p>
            <w:pPr>
              <w:pStyle w:val="yTable"/>
              <w:tabs>
                <w:tab w:val="right" w:pos="777"/>
              </w:tabs>
              <w:spacing w:before="0"/>
              <w:rPr>
                <w:sz w:val="20"/>
              </w:rPr>
            </w:pPr>
            <w:r>
              <w:rPr>
                <w:sz w:val="20"/>
              </w:rPr>
              <w:tab/>
              <w:t>1 210.00</w:t>
            </w:r>
          </w:p>
          <w:p>
            <w:pPr>
              <w:pStyle w:val="yTable"/>
              <w:tabs>
                <w:tab w:val="right" w:pos="777"/>
              </w:tabs>
              <w:spacing w:before="0"/>
              <w:rPr>
                <w:sz w:val="20"/>
              </w:rPr>
            </w:pPr>
            <w:r>
              <w:rPr>
                <w:sz w:val="20"/>
              </w:rPr>
              <w:tab/>
              <w:t xml:space="preserve"> 2 420.00</w:t>
            </w:r>
          </w:p>
        </w:tc>
      </w:tr>
      <w:tr>
        <w:trPr>
          <w:cantSplit/>
        </w:trPr>
        <w:tc>
          <w:tcPr>
            <w:tcW w:w="5670" w:type="dxa"/>
          </w:tcPr>
          <w:p>
            <w:pPr>
              <w:pStyle w:val="yTable"/>
              <w:tabs>
                <w:tab w:val="left" w:pos="553"/>
              </w:tabs>
              <w:spacing w:before="0"/>
              <w:ind w:left="567" w:hanging="567"/>
              <w:rPr>
                <w:sz w:val="20"/>
              </w:rPr>
            </w:pPr>
            <w:r>
              <w:rPr>
                <w:sz w:val="20"/>
              </w:rPr>
              <w:t>7.</w:t>
            </w:r>
            <w:r>
              <w:rPr>
                <w:sz w:val="20"/>
              </w:rPr>
              <w:tab/>
              <w:t>Application for extended trading permit for a period of over 21 days —</w:t>
            </w:r>
          </w:p>
          <w:p>
            <w:pPr>
              <w:pStyle w:val="yTable"/>
              <w:tabs>
                <w:tab w:val="left" w:pos="553"/>
              </w:tabs>
              <w:spacing w:before="0"/>
              <w:ind w:left="567" w:hanging="567"/>
              <w:rPr>
                <w:sz w:val="20"/>
              </w:rPr>
            </w:pPr>
            <w:r>
              <w:rPr>
                <w:sz w:val="20"/>
              </w:rPr>
              <w:tab/>
              <w:t>(a)</w:t>
            </w:r>
            <w:r>
              <w:rPr>
                <w:sz w:val="20"/>
              </w:rPr>
              <w:tab/>
              <w:t>issued for a purpose referred to in section 60(4)(ca) ....</w:t>
            </w:r>
          </w:p>
          <w:p>
            <w:pPr>
              <w:pStyle w:val="yTable"/>
              <w:tabs>
                <w:tab w:val="left" w:pos="553"/>
              </w:tabs>
              <w:spacing w:before="0"/>
              <w:ind w:left="567" w:hanging="567"/>
              <w:rPr>
                <w:sz w:val="20"/>
              </w:rPr>
            </w:pPr>
            <w:r>
              <w:rPr>
                <w:sz w:val="20"/>
              </w:rPr>
              <w:tab/>
              <w:t>(b)</w:t>
            </w:r>
            <w:r>
              <w:rPr>
                <w:sz w:val="20"/>
              </w:rPr>
              <w:tab/>
              <w:t>issued for a purpose referred to in section 60(4)(h) ......</w:t>
            </w:r>
          </w:p>
          <w:p>
            <w:pPr>
              <w:pStyle w:val="yTable"/>
              <w:tabs>
                <w:tab w:val="left" w:pos="553"/>
              </w:tabs>
              <w:spacing w:before="0"/>
              <w:ind w:left="567" w:hanging="567"/>
              <w:rPr>
                <w:sz w:val="20"/>
              </w:rPr>
            </w:pPr>
            <w:r>
              <w:rPr>
                <w:sz w:val="20"/>
              </w:rPr>
              <w:tab/>
              <w:t>(c)</w:t>
            </w:r>
            <w:r>
              <w:rPr>
                <w:sz w:val="20"/>
              </w:rPr>
              <w:tab/>
              <w:t>issued for any other purpose .........................................</w:t>
            </w:r>
          </w:p>
        </w:tc>
        <w:tc>
          <w:tcPr>
            <w:tcW w:w="1276"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360.00</w:t>
            </w:r>
          </w:p>
          <w:p>
            <w:pPr>
              <w:pStyle w:val="yTable"/>
              <w:tabs>
                <w:tab w:val="right" w:pos="777"/>
              </w:tabs>
              <w:spacing w:before="0"/>
              <w:rPr>
                <w:sz w:val="20"/>
              </w:rPr>
            </w:pPr>
            <w:r>
              <w:rPr>
                <w:sz w:val="20"/>
              </w:rPr>
              <w:tab/>
              <w:t>240.00</w:t>
            </w:r>
          </w:p>
          <w:p>
            <w:pPr>
              <w:pStyle w:val="yTable"/>
              <w:tabs>
                <w:tab w:val="right" w:pos="777"/>
              </w:tabs>
              <w:spacing w:before="0"/>
              <w:rPr>
                <w:sz w:val="20"/>
              </w:rPr>
            </w:pPr>
            <w:r>
              <w:rPr>
                <w:sz w:val="20"/>
              </w:rPr>
              <w:tab/>
              <w:t>655.00</w:t>
            </w:r>
          </w:p>
        </w:tc>
      </w:tr>
      <w:tr>
        <w:trPr>
          <w:cantSplit/>
        </w:trPr>
        <w:tc>
          <w:tcPr>
            <w:tcW w:w="5670" w:type="dxa"/>
          </w:tcPr>
          <w:p>
            <w:pPr>
              <w:pStyle w:val="yTable"/>
              <w:tabs>
                <w:tab w:val="left" w:pos="553"/>
              </w:tabs>
              <w:spacing w:before="0"/>
              <w:ind w:left="567" w:hanging="567"/>
              <w:rPr>
                <w:sz w:val="20"/>
              </w:rPr>
            </w:pPr>
            <w:r>
              <w:rPr>
                <w:sz w:val="20"/>
              </w:rPr>
              <w:t>8.</w:t>
            </w:r>
            <w:r>
              <w:rPr>
                <w:sz w:val="20"/>
              </w:rPr>
              <w:tab/>
              <w:t>Application for extended trading permit for a period of 21 days or less (for each day, up to a maximum of $500)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9.</w:t>
            </w:r>
            <w:r>
              <w:rPr>
                <w:sz w:val="20"/>
              </w:rPr>
              <w:tab/>
              <w:t>Application for approval of manager (other than under club restricted licence), after licence is granted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10.</w:t>
            </w:r>
            <w:r>
              <w:rPr>
                <w:sz w:val="20"/>
              </w:rPr>
              <w:tab/>
              <w:t>Application for approval of manager under club restricted licence, after licence is granted ................................................</w:t>
            </w:r>
          </w:p>
        </w:tc>
        <w:tc>
          <w:tcPr>
            <w:tcW w:w="1276" w:type="dxa"/>
          </w:tcPr>
          <w:p>
            <w:pPr>
              <w:pStyle w:val="yTable"/>
              <w:tabs>
                <w:tab w:val="right" w:pos="777"/>
              </w:tabs>
              <w:spacing w:before="0"/>
              <w:rPr>
                <w:sz w:val="20"/>
              </w:rPr>
            </w:pP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11.</w:t>
            </w:r>
            <w:r>
              <w:rPr>
                <w:sz w:val="20"/>
              </w:rPr>
              <w:tab/>
              <w:t>Application for approval of person in position of authority, after licence is granted .............................................................</w:t>
            </w:r>
          </w:p>
        </w:tc>
        <w:tc>
          <w:tcPr>
            <w:tcW w:w="1276" w:type="dxa"/>
          </w:tcPr>
          <w:p>
            <w:pPr>
              <w:pStyle w:val="yTable"/>
              <w:tabs>
                <w:tab w:val="right" w:pos="777"/>
              </w:tabs>
              <w:spacing w:before="0"/>
              <w:rPr>
                <w:sz w:val="20"/>
              </w:rPr>
            </w:pPr>
            <w:r>
              <w:rPr>
                <w:sz w:val="20"/>
              </w:rPr>
              <w:br/>
            </w:r>
            <w:r>
              <w:rPr>
                <w:sz w:val="20"/>
              </w:rPr>
              <w:tab/>
              <w:t>85.00</w:t>
            </w:r>
          </w:p>
        </w:tc>
      </w:tr>
      <w:tr>
        <w:trPr>
          <w:cantSplit/>
        </w:trPr>
        <w:tc>
          <w:tcPr>
            <w:tcW w:w="5670" w:type="dxa"/>
          </w:tcPr>
          <w:p>
            <w:pPr>
              <w:pStyle w:val="yTable"/>
              <w:tabs>
                <w:tab w:val="left" w:pos="553"/>
              </w:tabs>
              <w:spacing w:before="0"/>
              <w:ind w:left="567" w:hanging="567"/>
              <w:rPr>
                <w:sz w:val="20"/>
              </w:rPr>
            </w:pPr>
            <w:r>
              <w:rPr>
                <w:sz w:val="20"/>
              </w:rPr>
              <w:t>12.</w:t>
            </w:r>
            <w:r>
              <w:rPr>
                <w:sz w:val="20"/>
              </w:rPr>
              <w:tab/>
              <w:t>Application for approval for alteration or redefinition of licensed premises .....................................................................</w:t>
            </w:r>
          </w:p>
        </w:tc>
        <w:tc>
          <w:tcPr>
            <w:tcW w:w="1276" w:type="dxa"/>
          </w:tcPr>
          <w:p>
            <w:pPr>
              <w:pStyle w:val="yTable"/>
              <w:tabs>
                <w:tab w:val="right" w:pos="777"/>
              </w:tabs>
              <w:spacing w:before="0"/>
              <w:rPr>
                <w:sz w:val="20"/>
              </w:rPr>
            </w:pPr>
            <w:r>
              <w:rPr>
                <w:sz w:val="20"/>
              </w:rPr>
              <w:br/>
            </w:r>
            <w:r>
              <w:rPr>
                <w:sz w:val="20"/>
              </w:rPr>
              <w:tab/>
              <w:t>300.00</w:t>
            </w:r>
          </w:p>
        </w:tc>
      </w:tr>
      <w:tr>
        <w:trPr>
          <w:cantSplit/>
        </w:trPr>
        <w:tc>
          <w:tcPr>
            <w:tcW w:w="5670" w:type="dxa"/>
          </w:tcPr>
          <w:p>
            <w:pPr>
              <w:pStyle w:val="yTable"/>
              <w:tabs>
                <w:tab w:val="left" w:pos="553"/>
              </w:tabs>
              <w:spacing w:before="0"/>
              <w:ind w:left="567" w:hanging="567"/>
              <w:rPr>
                <w:sz w:val="20"/>
              </w:rPr>
            </w:pPr>
            <w:r>
              <w:rPr>
                <w:sz w:val="20"/>
              </w:rPr>
              <w:t>13.</w:t>
            </w:r>
            <w:r>
              <w:rPr>
                <w:sz w:val="20"/>
              </w:rPr>
              <w:tab/>
              <w:t>Application for a protection order under section 87(1) ...........</w:t>
            </w:r>
          </w:p>
        </w:tc>
        <w:tc>
          <w:tcPr>
            <w:tcW w:w="1276" w:type="dxa"/>
          </w:tcPr>
          <w:p>
            <w:pPr>
              <w:pStyle w:val="yTable"/>
              <w:tabs>
                <w:tab w:val="right" w:pos="777"/>
              </w:tabs>
              <w:spacing w:before="0"/>
              <w:rPr>
                <w:sz w:val="20"/>
              </w:rPr>
            </w:pPr>
            <w:r>
              <w:rPr>
                <w:sz w:val="20"/>
              </w:rPr>
              <w:tab/>
              <w:t>75.00</w:t>
            </w:r>
          </w:p>
        </w:tc>
      </w:tr>
      <w:tr>
        <w:trPr>
          <w:cantSplit/>
        </w:trPr>
        <w:tc>
          <w:tcPr>
            <w:tcW w:w="5670" w:type="dxa"/>
          </w:tcPr>
          <w:p>
            <w:pPr>
              <w:pStyle w:val="yTable"/>
              <w:tabs>
                <w:tab w:val="left" w:pos="553"/>
              </w:tabs>
              <w:spacing w:before="0"/>
              <w:ind w:left="567" w:hanging="567"/>
              <w:rPr>
                <w:sz w:val="20"/>
              </w:rPr>
            </w:pPr>
            <w:r>
              <w:rPr>
                <w:sz w:val="20"/>
              </w:rPr>
              <w:t>14.</w:t>
            </w:r>
            <w:r>
              <w:rPr>
                <w:sz w:val="20"/>
              </w:rPr>
              <w:tab/>
              <w:t>Application for duplicate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15.</w:t>
            </w:r>
            <w:r>
              <w:rPr>
                <w:sz w:val="20"/>
              </w:rPr>
              <w:tab/>
              <w:t>Application for approval of change of name of licensed premises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16.</w:t>
            </w:r>
            <w:r>
              <w:rPr>
                <w:sz w:val="20"/>
              </w:rPr>
              <w:tab/>
              <w:t>Application to add, vary or cancel condition of licence or permit (other than club restricted licence)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17.</w:t>
            </w:r>
            <w:r>
              <w:rPr>
                <w:sz w:val="20"/>
              </w:rPr>
              <w:tab/>
              <w:t>Application to add, vary or cancel condition of club restricted licence ......................................................................................</w:t>
            </w:r>
          </w:p>
        </w:tc>
        <w:tc>
          <w:tcPr>
            <w:tcW w:w="1276" w:type="dxa"/>
          </w:tcPr>
          <w:p>
            <w:pPr>
              <w:pStyle w:val="yTable"/>
              <w:tabs>
                <w:tab w:val="right" w:pos="777"/>
              </w:tabs>
              <w:spacing w:before="0"/>
              <w:rPr>
                <w:sz w:val="20"/>
              </w:rPr>
            </w:pPr>
            <w:r>
              <w:rPr>
                <w:sz w:val="20"/>
              </w:rPr>
              <w:br/>
            </w:r>
            <w:r>
              <w:rPr>
                <w:sz w:val="20"/>
              </w:rPr>
              <w:tab/>
              <w:t>30.00</w:t>
            </w:r>
          </w:p>
        </w:tc>
      </w:tr>
      <w:tr>
        <w:trPr>
          <w:cantSplit/>
        </w:trPr>
        <w:tc>
          <w:tcPr>
            <w:tcW w:w="5670" w:type="dxa"/>
          </w:tcPr>
          <w:p>
            <w:pPr>
              <w:pStyle w:val="yTable"/>
              <w:tabs>
                <w:tab w:val="left" w:pos="553"/>
              </w:tabs>
              <w:spacing w:before="0"/>
              <w:ind w:left="567" w:hanging="567"/>
              <w:rPr>
                <w:sz w:val="20"/>
              </w:rPr>
            </w:pPr>
            <w:r>
              <w:rPr>
                <w:sz w:val="20"/>
              </w:rPr>
              <w:t>18.</w:t>
            </w:r>
            <w:r>
              <w:rPr>
                <w:sz w:val="20"/>
              </w:rPr>
              <w:tab/>
              <w:t>On the issue of a list of licensed premises or a list of owners of licensed premises .................................................................</w:t>
            </w:r>
          </w:p>
        </w:tc>
        <w:tc>
          <w:tcPr>
            <w:tcW w:w="1276" w:type="dxa"/>
          </w:tcPr>
          <w:p>
            <w:pPr>
              <w:pStyle w:val="yTable"/>
              <w:tabs>
                <w:tab w:val="right" w:pos="777"/>
              </w:tabs>
              <w:spacing w:before="0"/>
              <w:rPr>
                <w:sz w:val="20"/>
              </w:rPr>
            </w:pPr>
            <w:r>
              <w:rPr>
                <w:sz w:val="20"/>
              </w:rPr>
              <w:br/>
            </w:r>
            <w:r>
              <w:rPr>
                <w:sz w:val="20"/>
              </w:rPr>
              <w:tab/>
              <w:t>75.00</w:t>
            </w:r>
          </w:p>
        </w:tc>
      </w:tr>
      <w:tr>
        <w:trPr>
          <w:cantSplit/>
        </w:trPr>
        <w:tc>
          <w:tcPr>
            <w:tcW w:w="5670" w:type="dxa"/>
          </w:tcPr>
          <w:p>
            <w:pPr>
              <w:pStyle w:val="yTable"/>
              <w:tabs>
                <w:tab w:val="left" w:pos="553"/>
              </w:tabs>
              <w:spacing w:before="0"/>
              <w:ind w:left="567" w:hanging="567"/>
              <w:rPr>
                <w:sz w:val="20"/>
              </w:rPr>
            </w:pPr>
            <w:r>
              <w:rPr>
                <w:sz w:val="20"/>
              </w:rPr>
              <w:t>19.</w:t>
            </w:r>
            <w:r>
              <w:rPr>
                <w:sz w:val="20"/>
              </w:rPr>
              <w:tab/>
              <w:t>On the issue of a list of licensed premises on computer disk ...</w:t>
            </w:r>
          </w:p>
        </w:tc>
        <w:tc>
          <w:tcPr>
            <w:tcW w:w="1276" w:type="dxa"/>
          </w:tcPr>
          <w:p>
            <w:pPr>
              <w:pStyle w:val="yTable"/>
              <w:tabs>
                <w:tab w:val="right" w:pos="777"/>
              </w:tabs>
              <w:spacing w:before="0"/>
              <w:rPr>
                <w:sz w:val="20"/>
              </w:rPr>
            </w:pPr>
            <w:r>
              <w:rPr>
                <w:sz w:val="20"/>
              </w:rPr>
              <w:tab/>
              <w:t>95.00</w:t>
            </w:r>
          </w:p>
        </w:tc>
      </w:tr>
      <w:tr>
        <w:trPr>
          <w:cantSplit/>
        </w:trPr>
        <w:tc>
          <w:tcPr>
            <w:tcW w:w="5670" w:type="dxa"/>
          </w:tcPr>
          <w:p>
            <w:pPr>
              <w:pStyle w:val="yTable"/>
              <w:tabs>
                <w:tab w:val="left" w:pos="553"/>
              </w:tabs>
              <w:spacing w:before="0"/>
              <w:ind w:left="567" w:hanging="567"/>
              <w:rPr>
                <w:sz w:val="20"/>
              </w:rPr>
            </w:pPr>
            <w:r>
              <w:rPr>
                <w:sz w:val="20"/>
              </w:rPr>
              <w:t>20.</w:t>
            </w:r>
            <w:r>
              <w:rPr>
                <w:sz w:val="20"/>
              </w:rPr>
              <w:tab/>
              <w:t>Address labels for licensed premises .......................................</w:t>
            </w:r>
          </w:p>
        </w:tc>
        <w:tc>
          <w:tcPr>
            <w:tcW w:w="1276" w:type="dxa"/>
          </w:tcPr>
          <w:p>
            <w:pPr>
              <w:pStyle w:val="yTable"/>
              <w:tabs>
                <w:tab w:val="right" w:pos="777"/>
              </w:tabs>
              <w:spacing w:before="0"/>
              <w:rPr>
                <w:sz w:val="20"/>
              </w:rPr>
            </w:pPr>
            <w:r>
              <w:rPr>
                <w:sz w:val="20"/>
              </w:rPr>
              <w:tab/>
              <w:t>115.00</w:t>
            </w:r>
          </w:p>
        </w:tc>
      </w:tr>
      <w:tr>
        <w:trPr>
          <w:cantSplit/>
        </w:trPr>
        <w:tc>
          <w:tcPr>
            <w:tcW w:w="5670" w:type="dxa"/>
          </w:tcPr>
          <w:p>
            <w:pPr>
              <w:pStyle w:val="yTable"/>
              <w:tabs>
                <w:tab w:val="left" w:pos="553"/>
              </w:tabs>
              <w:spacing w:before="0"/>
              <w:ind w:left="567" w:hanging="567"/>
              <w:rPr>
                <w:sz w:val="20"/>
              </w:rPr>
            </w:pPr>
            <w:r>
              <w:rPr>
                <w:sz w:val="20"/>
              </w:rPr>
              <w:t>21.</w:t>
            </w:r>
            <w:r>
              <w:rPr>
                <w:sz w:val="20"/>
              </w:rPr>
              <w:tab/>
              <w:t>Application for Proof of Age Card (r. 18B)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53"/>
              </w:tabs>
              <w:spacing w:before="0"/>
              <w:ind w:left="567" w:hanging="567"/>
              <w:rPr>
                <w:sz w:val="20"/>
              </w:rPr>
            </w:pPr>
            <w:r>
              <w:rPr>
                <w:sz w:val="20"/>
              </w:rPr>
              <w:t>22.</w:t>
            </w:r>
            <w:r>
              <w:rPr>
                <w:sz w:val="20"/>
              </w:rPr>
              <w:tab/>
              <w:t>Supply of approved heading for advertising an application</w:t>
            </w:r>
            <w:del w:id="902" w:author="Master Repository Process" w:date="2021-08-29T03:47:00Z">
              <w:r>
                <w:rPr>
                  <w:sz w:val="20"/>
                </w:rPr>
                <w:delText>..…………………………………………………..</w:delText>
              </w:r>
            </w:del>
            <w:ins w:id="903" w:author="Master Repository Process" w:date="2021-08-29T03:47:00Z">
              <w:r>
                <w:rPr>
                  <w:sz w:val="20"/>
                </w:rPr>
                <w:t>................................................................................</w:t>
              </w:r>
            </w:ins>
          </w:p>
        </w:tc>
        <w:tc>
          <w:tcPr>
            <w:tcW w:w="1276" w:type="dxa"/>
          </w:tcPr>
          <w:p>
            <w:pPr>
              <w:pStyle w:val="yTable"/>
              <w:tabs>
                <w:tab w:val="right" w:pos="777"/>
              </w:tabs>
              <w:spacing w:before="0"/>
              <w:rPr>
                <w:sz w:val="20"/>
              </w:rPr>
            </w:pP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23.</w:t>
            </w:r>
            <w:r>
              <w:rPr>
                <w:sz w:val="20"/>
              </w:rPr>
              <w:tab/>
              <w:t>Copy of plan — per sheet ........................................................</w:t>
            </w:r>
          </w:p>
        </w:tc>
        <w:tc>
          <w:tcPr>
            <w:tcW w:w="1276" w:type="dxa"/>
          </w:tcPr>
          <w:p>
            <w:pPr>
              <w:pStyle w:val="yTable"/>
              <w:tabs>
                <w:tab w:val="right" w:pos="777"/>
              </w:tabs>
              <w:spacing w:before="0"/>
              <w:rPr>
                <w:sz w:val="20"/>
              </w:rPr>
            </w:pPr>
            <w:r>
              <w:rPr>
                <w:sz w:val="20"/>
              </w:rPr>
              <w:tab/>
              <w:t>20.00</w:t>
            </w:r>
          </w:p>
        </w:tc>
      </w:tr>
      <w:tr>
        <w:trPr>
          <w:cantSplit/>
        </w:trPr>
        <w:tc>
          <w:tcPr>
            <w:tcW w:w="5670" w:type="dxa"/>
          </w:tcPr>
          <w:p>
            <w:pPr>
              <w:pStyle w:val="yTable"/>
              <w:tabs>
                <w:tab w:val="left" w:pos="553"/>
              </w:tabs>
              <w:spacing w:before="0"/>
              <w:ind w:left="567" w:hanging="567"/>
              <w:rPr>
                <w:sz w:val="20"/>
              </w:rPr>
            </w:pPr>
            <w:r>
              <w:rPr>
                <w:sz w:val="20"/>
              </w:rPr>
              <w:t>24.</w:t>
            </w:r>
            <w:r>
              <w:rPr>
                <w:sz w:val="20"/>
              </w:rPr>
              <w:tab/>
              <w:t>Certified copy of plan defining licensed premises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25.</w:t>
            </w:r>
            <w:r>
              <w:rPr>
                <w:sz w:val="20"/>
              </w:rPr>
              <w:tab/>
              <w:t>Issue of a summons to a witness ..............................................</w:t>
            </w:r>
          </w:p>
        </w:tc>
        <w:tc>
          <w:tcPr>
            <w:tcW w:w="1276" w:type="dxa"/>
          </w:tcPr>
          <w:p>
            <w:pPr>
              <w:pStyle w:val="yTable"/>
              <w:tabs>
                <w:tab w:val="right" w:pos="777"/>
              </w:tabs>
              <w:spacing w:before="0"/>
              <w:rPr>
                <w:sz w:val="20"/>
              </w:rPr>
            </w:pPr>
            <w:r>
              <w:rPr>
                <w:sz w:val="20"/>
              </w:rPr>
              <w:tab/>
              <w:t>15.00</w:t>
            </w:r>
          </w:p>
        </w:tc>
      </w:tr>
      <w:tr>
        <w:trPr>
          <w:cantSplit/>
        </w:trPr>
        <w:tc>
          <w:tcPr>
            <w:tcW w:w="5670" w:type="dxa"/>
          </w:tcPr>
          <w:p>
            <w:pPr>
              <w:pStyle w:val="yTable"/>
              <w:tabs>
                <w:tab w:val="left" w:pos="553"/>
              </w:tabs>
              <w:spacing w:before="0"/>
              <w:ind w:left="567" w:hanging="567"/>
              <w:rPr>
                <w:sz w:val="20"/>
              </w:rPr>
            </w:pPr>
            <w:r>
              <w:rPr>
                <w:sz w:val="20"/>
              </w:rPr>
              <w:t>26.</w:t>
            </w:r>
            <w:r>
              <w:rPr>
                <w:sz w:val="20"/>
              </w:rPr>
              <w:tab/>
              <w:t>Copy of a licence or a permit, or a decision of the Commission (or the former Liquor Licensing Court) or the Director ....................................................................................</w:t>
            </w:r>
          </w:p>
        </w:tc>
        <w:tc>
          <w:tcPr>
            <w:tcW w:w="1276" w:type="dxa"/>
          </w:tcPr>
          <w:p>
            <w:pPr>
              <w:pStyle w:val="yTable"/>
              <w:tabs>
                <w:tab w:val="right" w:pos="777"/>
              </w:tabs>
              <w:spacing w:before="0"/>
              <w:rPr>
                <w:sz w:val="20"/>
              </w:rPr>
            </w:pPr>
            <w:r>
              <w:rPr>
                <w:sz w:val="20"/>
              </w:rPr>
              <w:br/>
            </w:r>
            <w:r>
              <w:rPr>
                <w:sz w:val="20"/>
              </w:rPr>
              <w:br/>
            </w:r>
            <w:r>
              <w:rPr>
                <w:sz w:val="20"/>
              </w:rPr>
              <w:tab/>
              <w:t>25.00</w:t>
            </w:r>
          </w:p>
        </w:tc>
      </w:tr>
      <w:tr>
        <w:trPr>
          <w:cantSplit/>
        </w:trPr>
        <w:tc>
          <w:tcPr>
            <w:tcW w:w="5670" w:type="dxa"/>
          </w:tcPr>
          <w:p>
            <w:pPr>
              <w:pStyle w:val="yTable"/>
              <w:tabs>
                <w:tab w:val="left" w:pos="553"/>
              </w:tabs>
              <w:spacing w:before="0"/>
              <w:ind w:left="567" w:hanging="567"/>
              <w:rPr>
                <w:sz w:val="20"/>
              </w:rPr>
            </w:pPr>
            <w:r>
              <w:rPr>
                <w:sz w:val="20"/>
              </w:rPr>
              <w:t>27.</w:t>
            </w:r>
            <w:r>
              <w:rPr>
                <w:sz w:val="20"/>
              </w:rPr>
              <w:tab/>
              <w:t xml:space="preserve">For the certification of a copy of a licence or permit or a decision of the Commission (or the former Liquor Licensing Court) or the Director — an additional fee of </w:t>
            </w:r>
            <w:del w:id="904" w:author="Master Repository Process" w:date="2021-08-29T03:47:00Z">
              <w:r>
                <w:rPr>
                  <w:sz w:val="20"/>
                </w:rPr>
                <w:delText>.………………</w:delText>
              </w:r>
            </w:del>
            <w:ins w:id="905" w:author="Master Repository Process" w:date="2021-08-29T03:47:00Z">
              <w:r>
                <w:rPr>
                  <w:sz w:val="20"/>
                </w:rPr>
                <w:t>.........................</w:t>
              </w:r>
            </w:ins>
          </w:p>
        </w:tc>
        <w:tc>
          <w:tcPr>
            <w:tcW w:w="1276" w:type="dxa"/>
          </w:tcPr>
          <w:p>
            <w:pPr>
              <w:pStyle w:val="yTable"/>
              <w:tabs>
                <w:tab w:val="right" w:pos="777"/>
              </w:tabs>
              <w:spacing w:before="0"/>
              <w:rPr>
                <w:sz w:val="20"/>
              </w:rPr>
            </w:pPr>
            <w:r>
              <w:rPr>
                <w:sz w:val="20"/>
              </w:rPr>
              <w:br/>
            </w:r>
            <w:r>
              <w:rPr>
                <w:sz w:val="20"/>
              </w:rPr>
              <w:br/>
            </w:r>
            <w:r>
              <w:rPr>
                <w:sz w:val="20"/>
              </w:rPr>
              <w:tab/>
              <w:t>20.00</w:t>
            </w:r>
          </w:p>
        </w:tc>
      </w:tr>
      <w:tr>
        <w:trPr>
          <w:cantSplit/>
        </w:trPr>
        <w:tc>
          <w:tcPr>
            <w:tcW w:w="5670" w:type="dxa"/>
          </w:tcPr>
          <w:p>
            <w:pPr>
              <w:pStyle w:val="yTable"/>
              <w:tabs>
                <w:tab w:val="left" w:pos="553"/>
              </w:tabs>
              <w:spacing w:before="0"/>
              <w:ind w:left="567" w:hanging="567"/>
              <w:rPr>
                <w:sz w:val="20"/>
              </w:rPr>
            </w:pPr>
            <w:r>
              <w:rPr>
                <w:sz w:val="20"/>
              </w:rPr>
              <w:t>28.</w:t>
            </w:r>
            <w:r>
              <w:rPr>
                <w:sz w:val="20"/>
              </w:rPr>
              <w:tab/>
              <w:t>For a search of records of licences — per licence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29.</w:t>
            </w:r>
            <w:r>
              <w:rPr>
                <w:sz w:val="20"/>
              </w:rPr>
              <w:tab/>
              <w:t>For a notice of application for approval of arrangement or agreement (s. 68(1)(b)(i)) .........................................................</w:t>
            </w:r>
          </w:p>
        </w:tc>
        <w:tc>
          <w:tcPr>
            <w:tcW w:w="1276" w:type="dxa"/>
          </w:tcPr>
          <w:p>
            <w:pPr>
              <w:pStyle w:val="yTable"/>
              <w:tabs>
                <w:tab w:val="right" w:pos="777"/>
              </w:tabs>
              <w:spacing w:before="0"/>
              <w:rPr>
                <w:sz w:val="20"/>
              </w:rPr>
            </w:pPr>
            <w:r>
              <w:rPr>
                <w:sz w:val="20"/>
              </w:rPr>
              <w:br/>
            </w:r>
            <w:r>
              <w:rPr>
                <w:sz w:val="20"/>
              </w:rPr>
              <w:tab/>
              <w:t>65.00</w:t>
            </w:r>
          </w:p>
        </w:tc>
      </w:tr>
      <w:tr>
        <w:trPr>
          <w:cantSplit/>
        </w:trPr>
        <w:tc>
          <w:tcPr>
            <w:tcW w:w="5670" w:type="dxa"/>
          </w:tcPr>
          <w:p>
            <w:pPr>
              <w:pStyle w:val="yTable"/>
              <w:tabs>
                <w:tab w:val="left" w:pos="553"/>
              </w:tabs>
              <w:spacing w:before="0"/>
              <w:ind w:left="567" w:hanging="567"/>
              <w:rPr>
                <w:sz w:val="20"/>
              </w:rPr>
            </w:pPr>
            <w:r>
              <w:rPr>
                <w:sz w:val="20"/>
              </w:rPr>
              <w:t>30.</w:t>
            </w:r>
            <w:r>
              <w:rPr>
                <w:sz w:val="20"/>
              </w:rPr>
              <w:tab/>
              <w:t>For a copy of documentation, other than that already prescribed, per page .................................................................</w:t>
            </w:r>
          </w:p>
        </w:tc>
        <w:tc>
          <w:tcPr>
            <w:tcW w:w="1276" w:type="dxa"/>
          </w:tcPr>
          <w:p>
            <w:pPr>
              <w:pStyle w:val="yTable"/>
              <w:tabs>
                <w:tab w:val="right" w:pos="777"/>
              </w:tabs>
              <w:spacing w:before="0"/>
              <w:rPr>
                <w:sz w:val="20"/>
              </w:rPr>
            </w:pPr>
            <w:r>
              <w:rPr>
                <w:sz w:val="20"/>
              </w:rPr>
              <w:br/>
            </w:r>
            <w:r>
              <w:rPr>
                <w:sz w:val="20"/>
              </w:rPr>
              <w:tab/>
              <w:t>4.50</w:t>
            </w:r>
          </w:p>
        </w:tc>
      </w:tr>
      <w:tr>
        <w:trPr>
          <w:cantSplit/>
        </w:trPr>
        <w:tc>
          <w:tcPr>
            <w:tcW w:w="5670" w:type="dxa"/>
          </w:tcPr>
          <w:p>
            <w:pPr>
              <w:pStyle w:val="yTable"/>
              <w:tabs>
                <w:tab w:val="left" w:pos="553"/>
              </w:tabs>
              <w:spacing w:before="0"/>
              <w:ind w:left="567" w:hanging="567"/>
              <w:rPr>
                <w:sz w:val="20"/>
              </w:rPr>
            </w:pPr>
            <w:r>
              <w:rPr>
                <w:sz w:val="20"/>
              </w:rPr>
              <w:t>31.</w:t>
            </w:r>
            <w:r>
              <w:rPr>
                <w:sz w:val="20"/>
              </w:rPr>
              <w:tab/>
              <w:t>For a search of postcodes — </w:t>
            </w:r>
          </w:p>
        </w:tc>
        <w:tc>
          <w:tcPr>
            <w:tcW w:w="1276" w:type="dxa"/>
          </w:tcPr>
          <w:p>
            <w:pPr>
              <w:pStyle w:val="yTable"/>
              <w:tabs>
                <w:tab w:val="right" w:pos="777"/>
              </w:tabs>
              <w:spacing w:before="0"/>
              <w:rPr>
                <w:sz w:val="20"/>
              </w:rPr>
            </w:pPr>
          </w:p>
        </w:tc>
      </w:tr>
      <w:tr>
        <w:trPr>
          <w:cantSplit/>
        </w:trPr>
        <w:tc>
          <w:tcPr>
            <w:tcW w:w="5670" w:type="dxa"/>
          </w:tcPr>
          <w:p>
            <w:pPr>
              <w:pStyle w:val="yTable"/>
              <w:tabs>
                <w:tab w:val="left" w:pos="553"/>
              </w:tabs>
              <w:spacing w:before="0"/>
              <w:ind w:left="567" w:hanging="567"/>
              <w:rPr>
                <w:sz w:val="20"/>
              </w:rPr>
            </w:pPr>
            <w:r>
              <w:rPr>
                <w:sz w:val="20"/>
              </w:rPr>
              <w:tab/>
              <w:t>(a)</w:t>
            </w:r>
            <w:r>
              <w:rPr>
                <w:sz w:val="20"/>
              </w:rPr>
              <w:tab/>
              <w:t>1 to 10 postcodes ..........................................................</w:t>
            </w:r>
          </w:p>
        </w:tc>
        <w:tc>
          <w:tcPr>
            <w:tcW w:w="1276" w:type="dxa"/>
          </w:tcPr>
          <w:p>
            <w:pPr>
              <w:pStyle w:val="yTable"/>
              <w:tabs>
                <w:tab w:val="right" w:pos="777"/>
              </w:tabs>
              <w:spacing w:before="0"/>
              <w:rPr>
                <w:sz w:val="20"/>
              </w:rPr>
            </w:pPr>
            <w:r>
              <w:rPr>
                <w:sz w:val="20"/>
              </w:rPr>
              <w:tab/>
              <w:t>30.00</w:t>
            </w:r>
          </w:p>
        </w:tc>
      </w:tr>
      <w:tr>
        <w:trPr>
          <w:cantSplit/>
        </w:trPr>
        <w:tc>
          <w:tcPr>
            <w:tcW w:w="5670" w:type="dxa"/>
          </w:tcPr>
          <w:p>
            <w:pPr>
              <w:pStyle w:val="yTable"/>
              <w:tabs>
                <w:tab w:val="left" w:pos="553"/>
              </w:tabs>
              <w:spacing w:before="0"/>
              <w:ind w:left="567" w:hanging="567"/>
              <w:rPr>
                <w:sz w:val="20"/>
              </w:rPr>
            </w:pPr>
            <w:r>
              <w:rPr>
                <w:sz w:val="20"/>
              </w:rPr>
              <w:tab/>
              <w:t>(b)</w:t>
            </w:r>
            <w:r>
              <w:rPr>
                <w:sz w:val="20"/>
              </w:rPr>
              <w:tab/>
              <w:t>more than 10 postcodes ................................................</w:t>
            </w:r>
          </w:p>
        </w:tc>
        <w:tc>
          <w:tcPr>
            <w:tcW w:w="1276" w:type="dxa"/>
          </w:tcPr>
          <w:p>
            <w:pPr>
              <w:pStyle w:val="yTable"/>
              <w:tabs>
                <w:tab w:val="right" w:pos="777"/>
              </w:tabs>
              <w:spacing w:before="0"/>
              <w:rPr>
                <w:sz w:val="20"/>
              </w:rPr>
            </w:pPr>
            <w:r>
              <w:rPr>
                <w:sz w:val="20"/>
              </w:rPr>
              <w:tab/>
              <w:t>70.00</w:t>
            </w:r>
          </w:p>
        </w:tc>
      </w:tr>
      <w:tr>
        <w:trPr>
          <w:cantSplit/>
        </w:trPr>
        <w:tc>
          <w:tcPr>
            <w:tcW w:w="5670" w:type="dxa"/>
          </w:tcPr>
          <w:p>
            <w:pPr>
              <w:pStyle w:val="yTable"/>
              <w:tabs>
                <w:tab w:val="left" w:pos="553"/>
              </w:tabs>
              <w:spacing w:before="0"/>
              <w:ind w:left="567" w:hanging="567"/>
              <w:rPr>
                <w:sz w:val="20"/>
              </w:rPr>
            </w:pPr>
            <w:r>
              <w:rPr>
                <w:sz w:val="20"/>
              </w:rPr>
              <w:t>32.</w:t>
            </w:r>
            <w:r>
              <w:rPr>
                <w:sz w:val="20"/>
              </w:rPr>
              <w:tab/>
              <w:t>For a full search of the licence record ......................................</w:t>
            </w:r>
          </w:p>
        </w:tc>
        <w:tc>
          <w:tcPr>
            <w:tcW w:w="1276" w:type="dxa"/>
          </w:tcPr>
          <w:p>
            <w:pPr>
              <w:pStyle w:val="yTable"/>
              <w:tabs>
                <w:tab w:val="right" w:pos="777"/>
              </w:tabs>
              <w:spacing w:before="0"/>
              <w:rPr>
                <w:sz w:val="20"/>
              </w:rPr>
            </w:pPr>
            <w:r>
              <w:rPr>
                <w:sz w:val="20"/>
              </w:rPr>
              <w:tab/>
              <w:t>45.00</w:t>
            </w:r>
          </w:p>
        </w:tc>
      </w:tr>
      <w:tr>
        <w:trPr>
          <w:cantSplit/>
        </w:trPr>
        <w:tc>
          <w:tcPr>
            <w:tcW w:w="5670" w:type="dxa"/>
          </w:tcPr>
          <w:p>
            <w:pPr>
              <w:pStyle w:val="yTable"/>
              <w:tabs>
                <w:tab w:val="left" w:pos="553"/>
              </w:tabs>
              <w:spacing w:before="0"/>
              <w:ind w:left="567" w:hanging="567"/>
              <w:rPr>
                <w:sz w:val="20"/>
              </w:rPr>
            </w:pPr>
            <w:r>
              <w:rPr>
                <w:sz w:val="20"/>
              </w:rPr>
              <w:t>33.</w:t>
            </w:r>
            <w:r>
              <w:rPr>
                <w:sz w:val="20"/>
              </w:rPr>
              <w:tab/>
              <w:t>Application under section 62(6) to vary any plans or specifications the subject of a condition ..................................</w:t>
            </w:r>
          </w:p>
        </w:tc>
        <w:tc>
          <w:tcPr>
            <w:tcW w:w="1276" w:type="dxa"/>
          </w:tcPr>
          <w:p>
            <w:pPr>
              <w:pStyle w:val="yTable"/>
              <w:tabs>
                <w:tab w:val="right" w:pos="777"/>
              </w:tabs>
              <w:spacing w:before="0"/>
              <w:rPr>
                <w:sz w:val="20"/>
              </w:rPr>
            </w:pPr>
            <w:r>
              <w:rPr>
                <w:sz w:val="20"/>
              </w:rPr>
              <w:br/>
            </w:r>
            <w:r>
              <w:rPr>
                <w:sz w:val="20"/>
              </w:rPr>
              <w:tab/>
              <w:t>230.00</w:t>
            </w:r>
          </w:p>
        </w:tc>
      </w:tr>
      <w:tr>
        <w:trPr>
          <w:cantSplit/>
        </w:trPr>
        <w:tc>
          <w:tcPr>
            <w:tcW w:w="5670" w:type="dxa"/>
          </w:tcPr>
          <w:p>
            <w:pPr>
              <w:pStyle w:val="yTable"/>
              <w:tabs>
                <w:tab w:val="left" w:pos="553"/>
              </w:tabs>
              <w:spacing w:before="0"/>
              <w:ind w:left="567" w:hanging="567"/>
              <w:rPr>
                <w:sz w:val="20"/>
              </w:rPr>
            </w:pPr>
            <w:r>
              <w:rPr>
                <w:sz w:val="20"/>
              </w:rPr>
              <w:t>34.</w:t>
            </w:r>
            <w:r>
              <w:rPr>
                <w:sz w:val="20"/>
              </w:rPr>
              <w:tab/>
              <w:t xml:space="preserve">Application under section 126A for approval of entertainment for juveniles on licensed premises </w:t>
            </w:r>
            <w:del w:id="906" w:author="Master Repository Process" w:date="2021-08-29T03:47:00Z">
              <w:r>
                <w:rPr>
                  <w:sz w:val="20"/>
                </w:rPr>
                <w:delText>....................</w:delText>
              </w:r>
            </w:del>
            <w:ins w:id="907" w:author="Master Repository Process" w:date="2021-08-29T03:47:00Z">
              <w:r>
                <w:rPr>
                  <w:sz w:val="20"/>
                </w:rPr>
                <w:t>...........................................</w:t>
              </w:r>
            </w:ins>
          </w:p>
        </w:tc>
        <w:tc>
          <w:tcPr>
            <w:tcW w:w="1276" w:type="dxa"/>
          </w:tcPr>
          <w:p>
            <w:pPr>
              <w:pStyle w:val="yTable"/>
              <w:tabs>
                <w:tab w:val="right" w:pos="777"/>
              </w:tabs>
              <w:spacing w:before="0"/>
              <w:rPr>
                <w:sz w:val="20"/>
              </w:rPr>
            </w:pPr>
            <w:r>
              <w:rPr>
                <w:sz w:val="20"/>
              </w:rPr>
              <w:br/>
            </w:r>
            <w:r>
              <w:rPr>
                <w:sz w:val="20"/>
              </w:rPr>
              <w:tab/>
              <w:t>55.00</w:t>
            </w:r>
          </w:p>
        </w:tc>
      </w:tr>
    </w:tbl>
    <w:p>
      <w:pPr>
        <w:pStyle w:val="yFootnotesection"/>
      </w:pPr>
      <w:r>
        <w:tab/>
        <w:t>[Schedule 3 inserted in Gazette 9 Oct 2007 p. 5353</w:t>
      </w:r>
      <w:r>
        <w:noBreakHyphen/>
        <w:t>4.]</w:t>
      </w:r>
    </w:p>
    <w:p>
      <w:pPr>
        <w:pStyle w:val="CentredBaseLine"/>
        <w:jc w:val="center"/>
        <w:rPr>
          <w:ins w:id="908" w:author="Master Repository Process" w:date="2021-08-29T03:47:00Z"/>
        </w:rPr>
      </w:pPr>
      <w:ins w:id="909" w:author="Master Repository Process" w:date="2021-08-29T03:47:00Z">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384"/>
          <w:tab w:val="left" w:pos="553"/>
          <w:tab w:val="right" w:pos="777"/>
        </w:tabs>
        <w:ind w:left="567" w:hanging="567"/>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pPr>
      <w:bookmarkStart w:id="910" w:name="_Toc66263862"/>
      <w:bookmarkStart w:id="911" w:name="_Toc72140219"/>
      <w:bookmarkStart w:id="912" w:name="_Toc79826637"/>
      <w:bookmarkStart w:id="913" w:name="_Toc89577182"/>
      <w:bookmarkStart w:id="914" w:name="_Toc89580193"/>
      <w:bookmarkStart w:id="915" w:name="_Toc92425375"/>
      <w:bookmarkStart w:id="916" w:name="_Toc93288107"/>
      <w:bookmarkStart w:id="917" w:name="_Toc112152488"/>
      <w:bookmarkStart w:id="918" w:name="_Toc113173950"/>
      <w:bookmarkStart w:id="919" w:name="_Toc113174007"/>
      <w:bookmarkStart w:id="920" w:name="_Toc113176304"/>
      <w:bookmarkStart w:id="921" w:name="_Toc113180393"/>
      <w:bookmarkStart w:id="922" w:name="_Toc114391768"/>
      <w:bookmarkStart w:id="923" w:name="_Toc115171745"/>
      <w:bookmarkStart w:id="924" w:name="_Toc118609147"/>
      <w:bookmarkStart w:id="925" w:name="_Toc119294106"/>
      <w:bookmarkStart w:id="926" w:name="_Toc123633199"/>
      <w:bookmarkStart w:id="927" w:name="_Toc123633286"/>
      <w:bookmarkStart w:id="928" w:name="_Toc127594642"/>
      <w:bookmarkStart w:id="929" w:name="_Toc155066805"/>
      <w:bookmarkStart w:id="930" w:name="_Toc155084703"/>
      <w:bookmarkStart w:id="931" w:name="_Toc166316645"/>
      <w:bookmarkStart w:id="932" w:name="_Toc169665144"/>
      <w:bookmarkStart w:id="933" w:name="_Toc169672022"/>
      <w:bookmarkStart w:id="934" w:name="_Toc171323210"/>
      <w:bookmarkStart w:id="935" w:name="_Toc172713674"/>
      <w:bookmarkStart w:id="936" w:name="_Toc172713967"/>
      <w:bookmarkStart w:id="937" w:name="_Toc173550878"/>
      <w:bookmarkStart w:id="938" w:name="_Toc173560591"/>
      <w:bookmarkStart w:id="939" w:name="_Toc178676598"/>
      <w:bookmarkStart w:id="940" w:name="_Toc178676878"/>
      <w:bookmarkStart w:id="941" w:name="_Toc178677075"/>
      <w:bookmarkStart w:id="942" w:name="_Toc178734889"/>
      <w:bookmarkStart w:id="943" w:name="_Toc178741348"/>
      <w:bookmarkStart w:id="944" w:name="_Toc179100288"/>
      <w:bookmarkStart w:id="945" w:name="_Toc179103254"/>
      <w:bookmarkStart w:id="946" w:name="_Toc179708636"/>
      <w:bookmarkStart w:id="947" w:name="_Toc179708742"/>
      <w:bookmarkStart w:id="948" w:name="_Toc185652752"/>
      <w:bookmarkStart w:id="949" w:name="_Toc185654456"/>
      <w:bookmarkStart w:id="950" w:name="_Toc196630689"/>
      <w:bookmarkStart w:id="951" w:name="_Toc197489589"/>
      <w:bookmarkStart w:id="952" w:name="_Toc197489660"/>
      <w:bookmarkStart w:id="953" w:name="_Toc197493327"/>
      <w:bookmarkStart w:id="954" w:name="_Toc201728701"/>
      <w:bookmarkStart w:id="955" w:name="_Toc201738259"/>
      <w:bookmarkStart w:id="956" w:name="_Toc201738329"/>
      <w:bookmarkStart w:id="957" w:name="_Toc201741267"/>
      <w:bookmarkStart w:id="958" w:name="_Toc201741458"/>
      <w:bookmarkStart w:id="959" w:name="_Toc202058824"/>
      <w:bookmarkStart w:id="960" w:name="_Toc202842903"/>
      <w:r>
        <w:t>Notes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nSubsection"/>
        <w:rPr>
          <w:snapToGrid w:val="0"/>
        </w:rPr>
      </w:pPr>
      <w:r>
        <w:rPr>
          <w:snapToGrid w:val="0"/>
          <w:vertAlign w:val="superscript"/>
        </w:rPr>
        <w:t>1</w:t>
      </w:r>
      <w:r>
        <w:rPr>
          <w:snapToGrid w:val="0"/>
        </w:rPr>
        <w:tab/>
        <w:t xml:space="preserve">This </w:t>
      </w:r>
      <w:ins w:id="961" w:author="Master Repository Process" w:date="2021-08-29T03:47:00Z">
        <w:r>
          <w:rPr>
            <w:snapToGrid w:val="0"/>
          </w:rPr>
          <w:t xml:space="preserve">reprint </w:t>
        </w:r>
      </w:ins>
      <w:r>
        <w:rPr>
          <w:snapToGrid w:val="0"/>
        </w:rPr>
        <w:t xml:space="preserve">is a compilation </w:t>
      </w:r>
      <w:ins w:id="962" w:author="Master Repository Process" w:date="2021-08-29T03:47:00Z">
        <w:r>
          <w:rPr>
            <w:snapToGrid w:val="0"/>
          </w:rPr>
          <w:t xml:space="preserve">as at 4 July 2008 </w:t>
        </w:r>
      </w:ins>
      <w:r>
        <w:rPr>
          <w:snapToGrid w:val="0"/>
        </w:rPr>
        <w:t xml:space="preserve">of the </w:t>
      </w:r>
      <w:r>
        <w:rPr>
          <w:i/>
          <w:noProof/>
          <w:snapToGrid w:val="0"/>
        </w:rPr>
        <w:t>Liquor Control</w:t>
      </w:r>
      <w:del w:id="963" w:author="Master Repository Process" w:date="2021-08-29T03:47:00Z">
        <w:r>
          <w:rPr>
            <w:i/>
            <w:noProof/>
            <w:snapToGrid w:val="0"/>
          </w:rPr>
          <w:delText> </w:delText>
        </w:r>
      </w:del>
      <w:ins w:id="964" w:author="Master Repository Process" w:date="2021-08-29T03:47:00Z">
        <w:r>
          <w:rPr>
            <w:i/>
            <w:noProof/>
            <w:snapToGrid w:val="0"/>
          </w:rPr>
          <w:t xml:space="preserve"> </w:t>
        </w:r>
      </w:ins>
      <w:r>
        <w:rPr>
          <w:i/>
          <w:noProof/>
          <w:snapToGrid w:val="0"/>
        </w:rPr>
        <w:t>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5" w:name="_Toc202842904"/>
      <w:bookmarkStart w:id="966" w:name="_Toc172713968"/>
      <w:bookmarkStart w:id="967" w:name="_Toc197493328"/>
      <w:r>
        <w:rPr>
          <w:snapToGrid w:val="0"/>
        </w:rPr>
        <w:t>Compilation table</w:t>
      </w:r>
      <w:bookmarkEnd w:id="965"/>
      <w:bookmarkEnd w:id="966"/>
      <w:bookmarkEnd w:id="9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w:t>
            </w:r>
            <w:del w:id="968" w:author="Master Repository Process" w:date="2021-08-29T03:47:00Z">
              <w:r>
                <w:rPr>
                  <w:sz w:val="19"/>
                </w:rPr>
                <w:br/>
              </w:r>
            </w:del>
            <w:r>
              <w:rPr>
                <w:sz w:val="19"/>
              </w:rPr>
              <w:t>(includes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as at 7 Jan 2000</w:t>
            </w:r>
            <w:del w:id="969" w:author="Master Repository Process" w:date="2021-08-29T03:47:00Z">
              <w:r>
                <w:rPr>
                  <w:sz w:val="19"/>
                </w:rPr>
                <w:br/>
              </w:r>
            </w:del>
            <w:ins w:id="970" w:author="Master Repository Process" w:date="2021-08-29T03:47:00Z">
              <w:r>
                <w:rPr>
                  <w:b/>
                  <w:sz w:val="19"/>
                </w:rPr>
                <w:t xml:space="preserve"> </w:t>
              </w:r>
            </w:ins>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w:t>
            </w:r>
            <w:del w:id="971" w:author="Master Repository Process" w:date="2021-08-29T03:47:00Z">
              <w:r>
                <w:rPr>
                  <w:sz w:val="19"/>
                </w:rPr>
                <w:br/>
              </w:r>
            </w:del>
            <w:ins w:id="972" w:author="Master Repository Process" w:date="2021-08-29T03:47:00Z">
              <w:r>
                <w:rPr>
                  <w:b/>
                  <w:sz w:val="19"/>
                </w:rPr>
                <w:t xml:space="preserve"> </w:t>
              </w:r>
            </w:ins>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w:t>
            </w:r>
            <w:del w:id="973" w:author="Master Repository Process" w:date="2021-08-29T03:47:00Z">
              <w:r>
                <w:rPr>
                  <w:sz w:val="19"/>
                </w:rPr>
                <w:br/>
              </w:r>
            </w:del>
            <w:ins w:id="974" w:author="Master Repository Process" w:date="2021-08-29T03:47:00Z">
              <w:r>
                <w:rPr>
                  <w:b/>
                  <w:sz w:val="19"/>
                </w:rPr>
                <w:t xml:space="preserve"> </w:t>
              </w:r>
            </w:ins>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w:t>
            </w:r>
            <w:del w:id="975" w:author="Master Repository Process" w:date="2021-08-29T03:47:00Z">
              <w:r>
                <w:rPr>
                  <w:sz w:val="19"/>
                </w:rPr>
                <w:br/>
              </w:r>
            </w:del>
            <w:ins w:id="976" w:author="Master Repository Process" w:date="2021-08-29T03:47:00Z">
              <w:r>
                <w:rPr>
                  <w:b/>
                  <w:sz w:val="19"/>
                </w:rPr>
                <w:t xml:space="preserve"> </w:t>
              </w:r>
            </w:ins>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del w:id="977" w:author="Master Repository Process" w:date="2021-08-29T03:47:00Z">
              <w:r>
                <w:rPr>
                  <w:sz w:val="19"/>
                </w:rPr>
                <w:delText>))</w:delText>
              </w:r>
            </w:del>
            <w:ins w:id="978" w:author="Master Repository Process" w:date="2021-08-29T03:47:00Z">
              <w:r>
                <w:rPr>
                  <w:sz w:val="19"/>
                </w:rPr>
                <w:t>));</w:t>
              </w:r>
            </w:ins>
            <w:r>
              <w:rPr>
                <w:sz w:val="19"/>
              </w:rPr>
              <w:br/>
              <w:t xml:space="preserve">r. 18 and 19: 1 Aug 2007 (see r. 2(b) and (c) and </w:t>
            </w:r>
            <w:r>
              <w:rPr>
                <w:i/>
                <w:iCs/>
                <w:sz w:val="19"/>
              </w:rPr>
              <w:t>Gazette</w:t>
            </w:r>
            <w:r>
              <w:rPr>
                <w:sz w:val="19"/>
              </w:rPr>
              <w:t xml:space="preserve"> 20 Jul 2007 p. 3629</w:t>
            </w:r>
            <w:ins w:id="979" w:author="Master Repository Process" w:date="2021-08-29T03:47:00Z">
              <w:r>
                <w:rPr>
                  <w:sz w:val="19"/>
                </w:rPr>
                <w:t>)</w:t>
              </w:r>
            </w:ins>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w:t>
            </w:r>
            <w:del w:id="980" w:author="Master Repository Process" w:date="2021-08-29T03:47:00Z">
              <w:r>
                <w:rPr>
                  <w:sz w:val="19"/>
                </w:rPr>
                <w:br/>
              </w:r>
            </w:del>
            <w:ins w:id="981" w:author="Master Repository Process" w:date="2021-08-29T03:47:00Z">
              <w:r>
                <w:rPr>
                  <w:b/>
                  <w:sz w:val="19"/>
                </w:rPr>
                <w:t xml:space="preserve"> </w:t>
              </w:r>
            </w:ins>
            <w:r>
              <w:rPr>
                <w:sz w:val="19"/>
              </w:rPr>
              <w:t xml:space="preserve">(includes amendments listed above except those in the </w:t>
            </w:r>
            <w:r>
              <w:rPr>
                <w:i/>
                <w:iCs/>
                <w:sz w:val="19"/>
              </w:rPr>
              <w:t>Liquor Licensing Amendment Regulations 2007</w:t>
            </w:r>
            <w:r>
              <w:rPr>
                <w:sz w:val="19"/>
              </w:rPr>
              <w:t xml:space="preserve"> r. 18 and</w:t>
            </w:r>
            <w:del w:id="982" w:author="Master Repository Process" w:date="2021-08-29T03:47:00Z">
              <w:r>
                <w:rPr>
                  <w:sz w:val="19"/>
                </w:rPr>
                <w:delText xml:space="preserve"> </w:delText>
              </w:r>
            </w:del>
            <w:ins w:id="983" w:author="Master Repository Process" w:date="2021-08-29T03:47:00Z">
              <w:r>
                <w:rPr>
                  <w:sz w:val="19"/>
                </w:rPr>
                <w:t> </w:t>
              </w:r>
            </w:ins>
            <w:r>
              <w:rPr>
                <w:sz w:val="19"/>
              </w:rPr>
              <w:t>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del w:id="984" w:author="Master Repository Process" w:date="2021-08-29T03:47:00Z"/>
                <w:spacing w:val="-2"/>
                <w:sz w:val="19"/>
              </w:rPr>
            </w:pPr>
            <w:r>
              <w:rPr>
                <w:spacing w:val="-2"/>
                <w:sz w:val="19"/>
              </w:rPr>
              <w:t>r. 1 and 2: 2 Oct 2007 (see r. 2(a));</w:t>
            </w:r>
          </w:p>
          <w:p>
            <w:pPr>
              <w:pStyle w:val="nTable"/>
              <w:spacing w:after="40"/>
              <w:rPr>
                <w:snapToGrid w:val="0"/>
                <w:sz w:val="19"/>
                <w:lang w:val="en-US"/>
              </w:rPr>
            </w:pPr>
            <w:ins w:id="985" w:author="Master Repository Process" w:date="2021-08-29T03:47:00Z">
              <w:r>
                <w:rPr>
                  <w:spacing w:val="-2"/>
                  <w:sz w:val="19"/>
                </w:rPr>
                <w:br/>
              </w:r>
            </w:ins>
            <w:r>
              <w:rPr>
                <w:spacing w:val="-2"/>
                <w:sz w:val="19"/>
              </w:rP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ins w:id="986" w:author="Master Repository Process" w:date="2021-08-29T03:47:00Z">
              <w:r>
                <w:rPr>
                  <w:sz w:val="24"/>
                </w:rPr>
                <w:br w:type="page"/>
              </w:r>
            </w:ins>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del w:id="987" w:author="Master Repository Process" w:date="2021-08-29T03:47:00Z"/>
                <w:snapToGrid w:val="0"/>
                <w:spacing w:val="-2"/>
                <w:sz w:val="19"/>
                <w:lang w:val="en-US"/>
              </w:rPr>
            </w:pPr>
            <w:r>
              <w:rPr>
                <w:snapToGrid w:val="0"/>
                <w:spacing w:val="-2"/>
                <w:sz w:val="19"/>
                <w:lang w:val="en-US"/>
              </w:rPr>
              <w:t>r. 1 and 2: 22 Apr 2008 (see r. 2(a));</w:t>
            </w:r>
          </w:p>
          <w:p>
            <w:pPr>
              <w:pStyle w:val="nTable"/>
              <w:spacing w:after="40"/>
              <w:rPr>
                <w:snapToGrid w:val="0"/>
                <w:spacing w:val="-2"/>
                <w:sz w:val="19"/>
                <w:lang w:val="en-US"/>
              </w:rPr>
            </w:pPr>
            <w:ins w:id="988" w:author="Master Repository Process" w:date="2021-08-29T03:47:00Z">
              <w:r>
                <w:rPr>
                  <w:snapToGrid w:val="0"/>
                  <w:spacing w:val="-2"/>
                  <w:sz w:val="19"/>
                  <w:lang w:val="en-US"/>
                </w:rPr>
                <w:br/>
              </w:r>
            </w:ins>
            <w:r>
              <w:rPr>
                <w:snapToGrid w:val="0"/>
                <w:spacing w:val="-2"/>
                <w:sz w:val="19"/>
                <w:lang w:val="en-US"/>
              </w:rP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bl>
    <w:p>
      <w:pPr>
        <w:pStyle w:val="nSubsection"/>
        <w:spacing w:before="120"/>
        <w:rPr>
          <w:del w:id="989" w:author="Master Repository Process" w:date="2021-08-29T03:47:00Z"/>
        </w:rPr>
      </w:pPr>
      <w:del w:id="990" w:author="Master Repository Process" w:date="2021-08-29T03:47:00Z">
        <w:r>
          <w:rPr>
            <w:vertAlign w:val="superscript"/>
          </w:rPr>
          <w:delText>2</w:delText>
        </w:r>
        <w:r>
          <w:tab/>
          <w:delText>Commenced 7 May 2007.</w:delText>
        </w:r>
      </w:del>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991" w:author="Master Repository Process" w:date="2021-08-29T03:47:00Z"/>
        </w:trPr>
        <w:tc>
          <w:tcPr>
            <w:tcW w:w="7088" w:type="dxa"/>
            <w:tcBorders>
              <w:bottom w:val="single" w:sz="8" w:space="0" w:color="auto"/>
            </w:tcBorders>
          </w:tcPr>
          <w:p>
            <w:pPr>
              <w:pStyle w:val="nTable"/>
              <w:spacing w:after="40"/>
              <w:rPr>
                <w:ins w:id="992" w:author="Master Repository Process" w:date="2021-08-29T03:47:00Z"/>
                <w:snapToGrid w:val="0"/>
                <w:spacing w:val="-2"/>
                <w:sz w:val="19"/>
                <w:lang w:val="en-US"/>
              </w:rPr>
            </w:pPr>
            <w:del w:id="993" w:author="Master Repository Process" w:date="2021-08-29T03:47:00Z">
              <w:r>
                <w:rPr>
                  <w:vertAlign w:val="superscript"/>
                </w:rPr>
                <w:delText>3</w:delText>
              </w:r>
            </w:del>
            <w:ins w:id="994" w:author="Master Repository Process" w:date="2021-08-29T03:47:00Z">
              <w:r>
                <w:rPr>
                  <w:b/>
                  <w:sz w:val="19"/>
                </w:rPr>
                <w:t xml:space="preserve">Reprint 7: The </w:t>
              </w:r>
              <w:r>
                <w:rPr>
                  <w:b/>
                  <w:i/>
                  <w:sz w:val="19"/>
                </w:rPr>
                <w:t>Liquor Control Regulations 1989</w:t>
              </w:r>
              <w:r>
                <w:rPr>
                  <w:b/>
                  <w:sz w:val="19"/>
                </w:rPr>
                <w:t xml:space="preserve"> as at 4 Jul 2008 </w:t>
              </w:r>
              <w:r>
                <w:rPr>
                  <w:sz w:val="19"/>
                </w:rPr>
                <w:t>(includes amendments listed above)</w:t>
              </w:r>
            </w:ins>
          </w:p>
        </w:tc>
      </w:tr>
    </w:tbl>
    <w:p>
      <w:pPr>
        <w:pStyle w:val="nSubsection"/>
      </w:pPr>
      <w:ins w:id="995" w:author="Master Repository Process" w:date="2021-08-29T03:47:00Z">
        <w:r>
          <w:rPr>
            <w:vertAlign w:val="superscript"/>
          </w:rPr>
          <w:t>2</w:t>
        </w:r>
      </w:ins>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rPr>
          <w:ins w:id="996" w:author="Master Repository Process" w:date="2021-08-29T03:47:00Z"/>
        </w:rPr>
      </w:pPr>
      <w:ins w:id="997" w:author="Master Repository Process" w:date="2021-08-29T03:47:00Z">
        <w:r>
          <w:rPr>
            <w:vertAlign w:val="superscript"/>
          </w:rPr>
          <w:t>3</w:t>
        </w:r>
        <w:r>
          <w:tab/>
          <w:t>Commenced 7 May 2007.</w:t>
        </w:r>
      </w:ins>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w:t>
      </w:r>
      <w:del w:id="998" w:author="Master Repository Process" w:date="2021-08-29T03:47:00Z">
        <w:r>
          <w:delText>be done</w:delText>
        </w:r>
      </w:del>
      <w:ins w:id="999" w:author="Master Repository Process" w:date="2021-08-29T03:47:00Z">
        <w:r>
          <w:t>have effect</w:t>
        </w:r>
      </w:ins>
      <w:r>
        <w:t xml:space="preserve">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del w:id="1000" w:author="Master Repository Process" w:date="2021-08-29T03:47:00Z">
        <w:r>
          <w:rPr>
            <w:vertAlign w:val="superscript"/>
          </w:rPr>
          <w:delText>3</w:delText>
        </w:r>
      </w:del>
      <w:ins w:id="1001" w:author="Master Repository Process" w:date="2021-08-29T03:47:00Z">
        <w:r>
          <w:rPr>
            <w:vertAlign w:val="superscript"/>
          </w:rPr>
          <w:t>2</w:t>
        </w:r>
      </w:ins>
      <w:r>
        <w:t xml:space="preserve"> above).</w:t>
      </w:r>
    </w:p>
    <w:p>
      <w:pPr>
        <w:rPr>
          <w:del w:id="1002" w:author="Master Repository Process" w:date="2021-08-29T03:47:00Z"/>
        </w:rPr>
      </w:pPr>
    </w:p>
    <w:p>
      <w:pPr>
        <w:tabs>
          <w:tab w:val="left" w:pos="744"/>
        </w:tabs>
        <w:ind w:left="744"/>
        <w:rPr>
          <w:del w:id="1003" w:author="Master Repository Process" w:date="2021-08-29T03:47: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ins w:id="1004" w:author="Master Repository Process" w:date="2021-08-29T03:47:00Z"/>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rPr>
          <w:ins w:id="1005" w:author="Master Repository Process" w:date="2021-08-29T03:47:00Z"/>
        </w:rPr>
      </w:pPr>
    </w:p>
    <w:p>
      <w:pPr>
        <w:rPr>
          <w:ins w:id="1006" w:author="Master Repository Process" w:date="2021-08-29T03:47:00Z"/>
        </w:rPr>
      </w:pPr>
    </w:p>
    <w:p>
      <w:pPr>
        <w:rPr>
          <w:ins w:id="1007" w:author="Master Repository Process" w:date="2021-08-29T03:47:00Z"/>
        </w:rPr>
      </w:pPr>
    </w:p>
    <w:p>
      <w:pPr>
        <w:rPr>
          <w:ins w:id="1008" w:author="Master Repository Process" w:date="2021-08-29T03:47:00Z"/>
        </w:rPr>
      </w:pPr>
    </w:p>
    <w:p>
      <w:pPr>
        <w:rPr>
          <w:ins w:id="1009" w:author="Master Repository Process" w:date="2021-08-29T03:47:00Z"/>
        </w:rPr>
      </w:pPr>
    </w:p>
    <w:p>
      <w:pPr>
        <w:rPr>
          <w:ins w:id="1010" w:author="Master Repository Process" w:date="2021-08-29T03:47:00Z"/>
        </w:rPr>
      </w:pPr>
    </w:p>
    <w:p>
      <w:pPr>
        <w:rPr>
          <w:ins w:id="1011" w:author="Master Repository Process" w:date="2021-08-29T03:47:00Z"/>
        </w:rPr>
      </w:pPr>
    </w:p>
    <w:p>
      <w:pPr>
        <w:rPr>
          <w:ins w:id="1012" w:author="Master Repository Process" w:date="2021-08-29T03:47:00Z"/>
        </w:rPr>
      </w:pPr>
    </w:p>
    <w:p>
      <w:pPr>
        <w:rPr>
          <w:ins w:id="1013" w:author="Master Repository Process" w:date="2021-08-29T03:47:00Z"/>
        </w:rPr>
      </w:pPr>
    </w:p>
    <w:p>
      <w:pPr>
        <w:rPr>
          <w:ins w:id="1014" w:author="Master Repository Process" w:date="2021-08-29T03:47:00Z"/>
        </w:rPr>
      </w:pPr>
    </w:p>
    <w:p>
      <w:pPr>
        <w:rPr>
          <w:ins w:id="1015" w:author="Master Repository Process" w:date="2021-08-29T03:47:00Z"/>
        </w:rPr>
      </w:pPr>
    </w:p>
    <w:p>
      <w:pPr>
        <w:rPr>
          <w:ins w:id="1016" w:author="Master Repository Process" w:date="2021-08-29T03:47:00Z"/>
        </w:rPr>
      </w:pPr>
    </w:p>
    <w:p>
      <w:pPr>
        <w:rPr>
          <w:ins w:id="1017" w:author="Master Repository Process" w:date="2021-08-29T03:47:00Z"/>
        </w:rPr>
      </w:pPr>
    </w:p>
    <w:p>
      <w:pPr>
        <w:rPr>
          <w:ins w:id="1018" w:author="Master Repository Process" w:date="2021-08-29T03:47:00Z"/>
        </w:rPr>
      </w:pPr>
    </w:p>
    <w:p>
      <w:pPr>
        <w:rPr>
          <w:ins w:id="1019" w:author="Master Repository Process" w:date="2021-08-29T03:47:00Z"/>
        </w:rPr>
      </w:pPr>
    </w:p>
    <w:p>
      <w:pPr>
        <w:rPr>
          <w:ins w:id="1020" w:author="Master Repository Process" w:date="2021-08-29T03:47:00Z"/>
        </w:rPr>
      </w:pPr>
    </w:p>
    <w:p>
      <w:pPr>
        <w:rPr>
          <w:ins w:id="1021" w:author="Master Repository Process" w:date="2021-08-29T03:47:00Z"/>
        </w:rPr>
      </w:pPr>
    </w:p>
    <w:p>
      <w:pPr>
        <w:rPr>
          <w:ins w:id="1022" w:author="Master Repository Process" w:date="2021-08-29T03:47:00Z"/>
        </w:rPr>
      </w:pPr>
    </w:p>
    <w:p>
      <w:pPr>
        <w:rPr>
          <w:ins w:id="1023" w:author="Master Repository Process" w:date="2021-08-29T03:47:00Z"/>
        </w:rPr>
      </w:pPr>
    </w:p>
    <w:p>
      <w:pPr>
        <w:rPr>
          <w:ins w:id="1024" w:author="Master Repository Process" w:date="2021-08-29T03:47:00Z"/>
        </w:rPr>
      </w:pPr>
    </w:p>
    <w:p>
      <w:pPr>
        <w:rPr>
          <w:ins w:id="1025" w:author="Master Repository Process" w:date="2021-08-29T03:47:00Z"/>
        </w:rPr>
      </w:pPr>
    </w:p>
    <w:p>
      <w:pPr>
        <w:rPr>
          <w:ins w:id="1026" w:author="Master Repository Process" w:date="2021-08-29T03:47:00Z"/>
        </w:rPr>
      </w:pPr>
    </w:p>
    <w:p>
      <w:pPr>
        <w:rPr>
          <w:ins w:id="1027" w:author="Master Repository Process" w:date="2021-08-29T03:47:00Z"/>
        </w:rPr>
      </w:pPr>
    </w:p>
    <w:p>
      <w:pPr>
        <w:rPr>
          <w:ins w:id="1028" w:author="Master Repository Process" w:date="2021-08-29T03:47:00Z"/>
        </w:rPr>
      </w:pPr>
    </w:p>
    <w:p>
      <w:pPr>
        <w:rPr>
          <w:ins w:id="1029" w:author="Master Repository Process" w:date="2021-08-29T03:47:00Z"/>
        </w:rPr>
      </w:pPr>
    </w:p>
    <w:p>
      <w:pPr>
        <w:rPr>
          <w:ins w:id="1030" w:author="Master Repository Process" w:date="2021-08-29T03:47:00Z"/>
        </w:rPr>
      </w:pPr>
    </w:p>
    <w:p>
      <w:pPr>
        <w:rPr>
          <w:ins w:id="1031" w:author="Master Repository Process" w:date="2021-08-29T03:47:00Z"/>
        </w:rPr>
      </w:pPr>
    </w:p>
    <w:p>
      <w:pPr>
        <w:rPr>
          <w:ins w:id="1032" w:author="Master Repository Process" w:date="2021-08-29T03:47:00Z"/>
        </w:rPr>
      </w:pPr>
    </w:p>
    <w:p>
      <w:pPr>
        <w:rPr>
          <w:ins w:id="1033" w:author="Master Repository Process" w:date="2021-08-29T03:47:00Z"/>
        </w:rPr>
      </w:pPr>
      <w:bookmarkStart w:id="1034" w:name="UpToHere"/>
      <w:bookmarkEnd w:id="1034"/>
    </w:p>
    <w:p>
      <w:pPr>
        <w:rPr>
          <w:ins w:id="1035" w:author="Master Repository Process" w:date="2021-08-29T03:47:00Z"/>
        </w:rPr>
      </w:pPr>
    </w:p>
    <w:p>
      <w:pPr>
        <w:pBdr>
          <w:top w:val="double" w:sz="4" w:space="0" w:color="auto"/>
        </w:pBdr>
        <w:jc w:val="center"/>
        <w:rPr>
          <w:rFonts w:ascii="Arial" w:hAnsi="Arial"/>
          <w:sz w:val="12"/>
        </w:rPr>
      </w:pPr>
      <w:ins w:id="1036" w:author="Master Repository Process" w:date="2021-08-29T03:47:00Z">
        <w:r>
          <w:rPr>
            <w:rFonts w:ascii="Arial" w:hAnsi="Arial"/>
            <w:sz w:val="12"/>
          </w:rPr>
          <w:t>By Authority: JOHN A. STRIJK, Government Printer</w:t>
        </w:r>
      </w:ins>
    </w:p>
    <w:sectPr>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12C07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80BC5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5FEC6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C7496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0347F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7619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38E31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B20C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AADB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8CD3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FF52EB"/>
    <w:multiLevelType w:val="multilevel"/>
    <w:tmpl w:val="8F8A39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CA0AE7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7"/>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0646"/>
    <w:docVar w:name="WAFER_20151207120646" w:val="RemoveTrackChanges"/>
    <w:docVar w:name="WAFER_20151207120646_GUID" w:val="93896434-4d0e-4519-8e95-4cba5ccec5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6913F5-64C6-4120-ACBF-8D9D0FE11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16511</Words>
  <Characters>82559</Characters>
  <Application>Microsoft Office Word</Application>
  <DocSecurity>0</DocSecurity>
  <Lines>2751</Lines>
  <Paragraphs>1572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97498</CharactersWithSpaces>
  <SharedDoc>false</SharedDoc>
  <HLinks>
    <vt:vector size="18" baseType="variant">
      <vt:variant>
        <vt:i4>65542</vt:i4>
      </vt:variant>
      <vt:variant>
        <vt:i4>7050</vt:i4>
      </vt:variant>
      <vt:variant>
        <vt:i4>1025</vt:i4>
      </vt:variant>
      <vt:variant>
        <vt:i4>1</vt:i4>
      </vt:variant>
      <vt:variant>
        <vt:lpwstr>Crest</vt:lpwstr>
      </vt:variant>
      <vt:variant>
        <vt:lpwstr/>
      </vt:variant>
      <vt:variant>
        <vt:i4>131085</vt:i4>
      </vt:variant>
      <vt:variant>
        <vt:i4>97913</vt:i4>
      </vt:variant>
      <vt:variant>
        <vt:i4>1026</vt:i4>
      </vt:variant>
      <vt:variant>
        <vt:i4>1</vt:i4>
      </vt:variant>
      <vt:variant>
        <vt:lpwstr>dline</vt:lpwstr>
      </vt:variant>
      <vt:variant>
        <vt:lpwstr/>
      </vt:variant>
      <vt:variant>
        <vt:i4>65542</vt:i4>
      </vt:variant>
      <vt:variant>
        <vt:i4>-1</vt:i4>
      </vt:variant>
      <vt:variant>
        <vt:i4>1041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06-h0-03 - 07-a0-06</dc:title>
  <dc:subject/>
  <dc:creator/>
  <cp:keywords/>
  <dc:description/>
  <cp:lastModifiedBy>Master Repository Process</cp:lastModifiedBy>
  <cp:revision>2</cp:revision>
  <cp:lastPrinted>2008-07-04T04:14:00Z</cp:lastPrinted>
  <dcterms:created xsi:type="dcterms:W3CDTF">2021-08-28T19:47:00Z</dcterms:created>
  <dcterms:modified xsi:type="dcterms:W3CDTF">2021-08-28T19:47:00Z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20080704</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FromSuffix">
    <vt:lpwstr>06-h0-03</vt:lpwstr>
  </property>
  <property fmtid="{D5CDD505-2E9C-101B-9397-08002B2CF9AE}" pid="8" name="FromAsAtDate">
    <vt:lpwstr>03 May 2008</vt:lpwstr>
  </property>
  <property fmtid="{D5CDD505-2E9C-101B-9397-08002B2CF9AE}" pid="9" name="ToSuffix">
    <vt:lpwstr>07-a0-06</vt:lpwstr>
  </property>
  <property fmtid="{D5CDD505-2E9C-101B-9397-08002B2CF9AE}" pid="10" name="ToAsAtDate">
    <vt:lpwstr>04 Jul 2008</vt:lpwstr>
  </property>
</Properties>
</file>