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7:37:00Z"/>
        </w:trPr>
        <w:tc>
          <w:tcPr>
            <w:tcW w:w="2434" w:type="dxa"/>
            <w:vMerge w:val="restart"/>
          </w:tcPr>
          <w:p>
            <w:pPr>
              <w:rPr>
                <w:ins w:id="1" w:author="svcMRProcess" w:date="2018-09-04T17:37:00Z"/>
              </w:rPr>
            </w:pPr>
          </w:p>
        </w:tc>
        <w:tc>
          <w:tcPr>
            <w:tcW w:w="2434" w:type="dxa"/>
            <w:vMerge w:val="restart"/>
          </w:tcPr>
          <w:p>
            <w:pPr>
              <w:jc w:val="center"/>
              <w:rPr>
                <w:ins w:id="2" w:author="svcMRProcess" w:date="2018-09-04T17:37:00Z"/>
              </w:rPr>
            </w:pPr>
            <w:ins w:id="3" w:author="svcMRProcess" w:date="2018-09-04T17:3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17:37:00Z"/>
              </w:rPr>
            </w:pPr>
            <w:ins w:id="5" w:author="svcMRProcess" w:date="2018-09-04T17:37:00Z">
              <w:r>
                <w:rPr>
                  <w:b/>
                  <w:sz w:val="22"/>
                </w:rPr>
                <w:t xml:space="preserve">Reprinted under the </w:t>
              </w:r>
              <w:r>
                <w:rPr>
                  <w:b/>
                  <w:i/>
                  <w:sz w:val="22"/>
                </w:rPr>
                <w:t>Reprints Act 1984</w:t>
              </w:r>
              <w:r>
                <w:rPr>
                  <w:b/>
                  <w:sz w:val="22"/>
                </w:rPr>
                <w:t xml:space="preserve"> as</w:t>
              </w:r>
            </w:ins>
          </w:p>
        </w:tc>
      </w:tr>
      <w:tr>
        <w:trPr>
          <w:cantSplit/>
          <w:ins w:id="6" w:author="svcMRProcess" w:date="2018-09-04T17:37:00Z"/>
        </w:trPr>
        <w:tc>
          <w:tcPr>
            <w:tcW w:w="2434" w:type="dxa"/>
            <w:vMerge/>
          </w:tcPr>
          <w:p>
            <w:pPr>
              <w:rPr>
                <w:ins w:id="7" w:author="svcMRProcess" w:date="2018-09-04T17:37:00Z"/>
              </w:rPr>
            </w:pPr>
          </w:p>
        </w:tc>
        <w:tc>
          <w:tcPr>
            <w:tcW w:w="2434" w:type="dxa"/>
            <w:vMerge/>
          </w:tcPr>
          <w:p>
            <w:pPr>
              <w:jc w:val="center"/>
              <w:rPr>
                <w:ins w:id="8" w:author="svcMRProcess" w:date="2018-09-04T17:37:00Z"/>
              </w:rPr>
            </w:pPr>
          </w:p>
        </w:tc>
        <w:tc>
          <w:tcPr>
            <w:tcW w:w="2434" w:type="dxa"/>
          </w:tcPr>
          <w:p>
            <w:pPr>
              <w:keepNext/>
              <w:rPr>
                <w:ins w:id="9" w:author="svcMRProcess" w:date="2018-09-04T17:37:00Z"/>
                <w:b/>
                <w:sz w:val="22"/>
              </w:rPr>
            </w:pPr>
            <w:ins w:id="10" w:author="svcMRProcess" w:date="2018-09-04T17:37:00Z">
              <w:r>
                <w:rPr>
                  <w:b/>
                  <w:sz w:val="22"/>
                </w:rPr>
                <w:t>at 4</w:t>
              </w:r>
              <w:r>
                <w:rPr>
                  <w:b/>
                  <w:snapToGrid w:val="0"/>
                  <w:sz w:val="22"/>
                </w:rPr>
                <w:t xml:space="preserve"> July 2008</w:t>
              </w:r>
            </w:ins>
          </w:p>
        </w:tc>
      </w:tr>
    </w:tbl>
    <w:p>
      <w:pPr>
        <w:pStyle w:val="WA"/>
        <w:spacing w:before="120"/>
      </w:pPr>
      <w:r>
        <w:t>Western Australia</w:t>
      </w:r>
    </w:p>
    <w:p>
      <w:pPr>
        <w:pStyle w:val="NameofActReg"/>
        <w:spacing w:before="1800"/>
      </w:pPr>
      <w:r>
        <w:t>Metropolitan Water Authority Act 1982</w:t>
      </w:r>
    </w:p>
    <w:p>
      <w:pPr>
        <w:pStyle w:val="LongTitle"/>
        <w:spacing w:before="1200"/>
        <w:rPr>
          <w:snapToGrid w:val="0"/>
        </w:rPr>
      </w:pPr>
      <w:r>
        <w:rPr>
          <w:snapToGrid w:val="0"/>
        </w:rPr>
        <w:t>A</w:t>
      </w:r>
      <w:bookmarkStart w:id="11" w:name="_GoBack"/>
      <w:bookmarkEnd w:id="11"/>
      <w:r>
        <w:rPr>
          <w:snapToGrid w:val="0"/>
        </w:rPr>
        <w:t xml:space="preserve">n Act to provide for objections to valuations for certain water service charges and to </w:t>
      </w:r>
      <w:del w:id="12" w:author="svcMRProcess" w:date="2018-09-04T17:37:00Z">
        <w:r>
          <w:rPr>
            <w:snapToGrid w:val="0"/>
          </w:rPr>
          <w:delText>authorize</w:delText>
        </w:r>
      </w:del>
      <w:ins w:id="13" w:author="svcMRProcess" w:date="2018-09-04T17:37:00Z">
        <w:r>
          <w:rPr>
            <w:snapToGrid w:val="0"/>
          </w:rPr>
          <w:t>authorise</w:t>
        </w:r>
      </w:ins>
      <w:r>
        <w:rPr>
          <w:snapToGrid w:val="0"/>
        </w:rPr>
        <w:t xml:space="preserve"> the provision of certain drainage works and services.</w:t>
      </w:r>
    </w:p>
    <w:p>
      <w:pPr>
        <w:pStyle w:val="Footnotelongtitle"/>
      </w:pPr>
      <w:r>
        <w:tab/>
        <w:t>[Long title inserted by No. 73 of 1995 s.</w:t>
      </w:r>
      <w:ins w:id="14" w:author="svcMRProcess" w:date="2018-09-04T17:37:00Z">
        <w:r>
          <w:t> </w:t>
        </w:r>
      </w:ins>
      <w:r>
        <w:t xml:space="preserve">81.] </w:t>
      </w:r>
    </w:p>
    <w:p>
      <w:pPr>
        <w:pStyle w:val="Heading2"/>
      </w:pPr>
      <w:bookmarkStart w:id="15" w:name="_Toc189627044"/>
      <w:bookmarkStart w:id="16" w:name="_Toc192401403"/>
      <w:bookmarkStart w:id="17" w:name="_Toc192401579"/>
      <w:bookmarkStart w:id="18" w:name="_Toc192401623"/>
      <w:bookmarkStart w:id="19" w:name="_Toc192479853"/>
      <w:bookmarkStart w:id="20" w:name="_Toc192479894"/>
      <w:bookmarkStart w:id="21" w:name="_Toc202242183"/>
      <w:bookmarkStart w:id="22" w:name="_Toc202841821"/>
      <w:bookmarkStart w:id="23" w:name="_Toc203815455"/>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r>
        <w:rPr>
          <w:rStyle w:val="CharPartText"/>
        </w:rPr>
        <w:t xml:space="preserve"> </w:t>
      </w:r>
    </w:p>
    <w:p>
      <w:pPr>
        <w:pStyle w:val="Ednotedivision"/>
        <w:spacing w:before="240"/>
      </w:pPr>
      <w:r>
        <w:t xml:space="preserve">[Division heading </w:t>
      </w:r>
      <w:del w:id="24" w:author="svcMRProcess" w:date="2018-09-04T17:37:00Z">
        <w:r>
          <w:delText>repealed</w:delText>
        </w:r>
      </w:del>
      <w:ins w:id="25" w:author="svcMRProcess" w:date="2018-09-04T17:37:00Z">
        <w:r>
          <w:t>deleted</w:t>
        </w:r>
      </w:ins>
      <w:r>
        <w:t xml:space="preserve"> by No. 110 of 1985 s.</w:t>
      </w:r>
      <w:ins w:id="26" w:author="svcMRProcess" w:date="2018-09-04T17:37:00Z">
        <w:r>
          <w:t> </w:t>
        </w:r>
      </w:ins>
      <w:r>
        <w:t xml:space="preserve">15.] </w:t>
      </w:r>
    </w:p>
    <w:p>
      <w:pPr>
        <w:pStyle w:val="Heading5"/>
        <w:rPr>
          <w:snapToGrid w:val="0"/>
        </w:rPr>
      </w:pPr>
      <w:bookmarkStart w:id="27" w:name="_Toc203815456"/>
      <w:bookmarkStart w:id="28" w:name="_Toc189627045"/>
      <w:r>
        <w:rPr>
          <w:rStyle w:val="CharSectno"/>
        </w:rPr>
        <w:t>1</w:t>
      </w:r>
      <w:r>
        <w:rPr>
          <w:snapToGrid w:val="0"/>
        </w:rPr>
        <w:t>.</w:t>
      </w:r>
      <w:r>
        <w:rPr>
          <w:snapToGrid w:val="0"/>
        </w:rPr>
        <w:tab/>
        <w:t>Short title</w:t>
      </w:r>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29" w:name="_Toc203815457"/>
      <w:bookmarkStart w:id="30" w:name="_Toc189627046"/>
      <w:r>
        <w:rPr>
          <w:rStyle w:val="CharSectno"/>
        </w:rPr>
        <w:t>2</w:t>
      </w:r>
      <w:r>
        <w:rPr>
          <w:snapToGrid w:val="0"/>
        </w:rPr>
        <w:t>.</w:t>
      </w:r>
      <w:r>
        <w:rPr>
          <w:snapToGrid w:val="0"/>
        </w:rPr>
        <w:tab/>
        <w:t>Commencement</w:t>
      </w:r>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del w:id="31" w:author="svcMRProcess" w:date="2018-09-04T17:37:00Z">
        <w:r>
          <w:delText>Repealed</w:delText>
        </w:r>
      </w:del>
      <w:ins w:id="32" w:author="svcMRProcess" w:date="2018-09-04T17:37:00Z">
        <w:r>
          <w:t>Deleted</w:t>
        </w:r>
      </w:ins>
      <w:r>
        <w:t xml:space="preserve"> by No. 25 of 1985 s.</w:t>
      </w:r>
      <w:ins w:id="33" w:author="svcMRProcess" w:date="2018-09-04T17:37:00Z">
        <w:r>
          <w:t> </w:t>
        </w:r>
      </w:ins>
      <w:r>
        <w:t xml:space="preserve">30.] </w:t>
      </w:r>
    </w:p>
    <w:p>
      <w:pPr>
        <w:pStyle w:val="Heading5"/>
        <w:rPr>
          <w:snapToGrid w:val="0"/>
        </w:rPr>
      </w:pPr>
      <w:bookmarkStart w:id="34" w:name="_Toc189627047"/>
      <w:bookmarkStart w:id="35" w:name="_Toc203815458"/>
      <w:r>
        <w:rPr>
          <w:rStyle w:val="CharSectno"/>
        </w:rPr>
        <w:t>4</w:t>
      </w:r>
      <w:r>
        <w:rPr>
          <w:snapToGrid w:val="0"/>
        </w:rPr>
        <w:t>.</w:t>
      </w:r>
      <w:r>
        <w:rPr>
          <w:snapToGrid w:val="0"/>
        </w:rPr>
        <w:tab/>
      </w:r>
      <w:del w:id="36" w:author="svcMRProcess" w:date="2018-09-04T17:37:00Z">
        <w:r>
          <w:rPr>
            <w:snapToGrid w:val="0"/>
          </w:rPr>
          <w:delText>Interpretation</w:delText>
        </w:r>
        <w:bookmarkEnd w:id="34"/>
        <w:r>
          <w:rPr>
            <w:snapToGrid w:val="0"/>
          </w:rPr>
          <w:delText xml:space="preserve"> </w:delText>
        </w:r>
      </w:del>
      <w:ins w:id="37" w:author="svcMRProcess" w:date="2018-09-04T17:37:00Z">
        <w:r>
          <w:rPr>
            <w:snapToGrid w:val="0"/>
          </w:rPr>
          <w:t>Terms used in this Act</w:t>
        </w:r>
      </w:ins>
      <w:bookmarkEnd w:id="35"/>
    </w:p>
    <w:p>
      <w:pPr>
        <w:pStyle w:val="Subsection"/>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del w:id="38" w:author="svcMRProcess" w:date="2018-09-04T17:37:00Z">
        <w:r>
          <w:rPr>
            <w:b/>
          </w:rPr>
          <w:delText>“</w:delText>
        </w:r>
      </w:del>
      <w:r>
        <w:rPr>
          <w:rStyle w:val="CharDefText"/>
        </w:rPr>
        <w:t>arterial drain</w:t>
      </w:r>
      <w:del w:id="39" w:author="svcMRProcess" w:date="2018-09-04T17:37:00Z">
        <w:r>
          <w:rPr>
            <w:b/>
          </w:rPr>
          <w:delText>”</w:delText>
        </w:r>
      </w:del>
      <w:r>
        <w:t xml:space="preserve"> means an existing or proposed drain classified as such in the Arterial Drainage Scheme;</w:t>
      </w:r>
    </w:p>
    <w:p>
      <w:pPr>
        <w:pStyle w:val="Defstart"/>
        <w:tabs>
          <w:tab w:val="clear" w:pos="879"/>
          <w:tab w:val="left" w:pos="1701"/>
        </w:tabs>
        <w:ind w:left="2268" w:hanging="2160"/>
      </w:pPr>
      <w:r>
        <w:rPr>
          <w:b/>
        </w:rPr>
        <w:tab/>
      </w:r>
      <w:del w:id="40" w:author="svcMRProcess" w:date="2018-09-04T17:37:00Z">
        <w:r>
          <w:rPr>
            <w:b/>
          </w:rPr>
          <w:delText>“</w:delText>
        </w:r>
      </w:del>
      <w:r>
        <w:rPr>
          <w:rStyle w:val="CharDefText"/>
        </w:rPr>
        <w:t>Arterial Drainage Scheme</w:t>
      </w:r>
      <w:del w:id="41" w:author="svcMRProcess" w:date="2018-09-04T17:37:00Z">
        <w:r>
          <w:rPr>
            <w:b/>
          </w:rPr>
          <w:delText>”</w:delText>
        </w:r>
      </w:del>
      <w:r>
        <w:t xml:space="preserve"> or </w:t>
      </w:r>
      <w:del w:id="42" w:author="svcMRProcess" w:date="2018-09-04T17:37:00Z">
        <w:r>
          <w:rPr>
            <w:b/>
          </w:rPr>
          <w:delText>“</w:delText>
        </w:r>
      </w:del>
      <w:r>
        <w:rPr>
          <w:rStyle w:val="CharDefText"/>
        </w:rPr>
        <w:t>Scheme</w:t>
      </w:r>
      <w:del w:id="43" w:author="svcMRProcess" w:date="2018-09-04T17:37:00Z">
        <w:r>
          <w:rPr>
            <w:b/>
          </w:rPr>
          <w:delText>”</w:delText>
        </w:r>
      </w:del>
      <w:r>
        <w:t xml:space="preserve"> means the scheme of that name compiled pursuant to Part IX;</w:t>
      </w:r>
    </w:p>
    <w:p>
      <w:pPr>
        <w:pStyle w:val="Defstart"/>
        <w:tabs>
          <w:tab w:val="clear" w:pos="879"/>
          <w:tab w:val="left" w:pos="1701"/>
        </w:tabs>
        <w:ind w:left="2268" w:hanging="2160"/>
      </w:pPr>
      <w:r>
        <w:rPr>
          <w:b/>
        </w:rPr>
        <w:tab/>
      </w:r>
      <w:del w:id="44" w:author="svcMRProcess" w:date="2018-09-04T17:37:00Z">
        <w:r>
          <w:rPr>
            <w:b/>
          </w:rPr>
          <w:delText>“</w:delText>
        </w:r>
      </w:del>
      <w:r>
        <w:rPr>
          <w:rStyle w:val="CharDefText"/>
        </w:rPr>
        <w:t>channel</w:t>
      </w:r>
      <w:del w:id="45" w:author="svcMRProcess" w:date="2018-09-04T17:37:00Z">
        <w:r>
          <w:rPr>
            <w:b/>
          </w:rPr>
          <w:delText>”</w:delText>
        </w:r>
      </w:del>
      <w:r>
        <w:t xml:space="preserve"> includes a stream or watercourse;</w:t>
      </w:r>
    </w:p>
    <w:p>
      <w:pPr>
        <w:pStyle w:val="Defstart"/>
        <w:tabs>
          <w:tab w:val="clear" w:pos="879"/>
          <w:tab w:val="left" w:pos="1701"/>
        </w:tabs>
        <w:ind w:left="2268" w:hanging="2160"/>
      </w:pPr>
      <w:r>
        <w:rPr>
          <w:b/>
        </w:rPr>
        <w:tab/>
      </w:r>
      <w:del w:id="46" w:author="svcMRProcess" w:date="2018-09-04T17:37:00Z">
        <w:r>
          <w:rPr>
            <w:b/>
          </w:rPr>
          <w:delText>“</w:delText>
        </w:r>
      </w:del>
      <w:r>
        <w:rPr>
          <w:rStyle w:val="CharDefText"/>
        </w:rPr>
        <w:t>Corporation</w:t>
      </w:r>
      <w:del w:id="47" w:author="svcMRProcess" w:date="2018-09-04T17:37:00Z">
        <w:r>
          <w:rPr>
            <w:b/>
          </w:rPr>
          <w:delText>”</w:delText>
        </w:r>
      </w:del>
      <w:r>
        <w:t xml:space="preserve"> means the Water Corporation established by section 4 of the </w:t>
      </w:r>
      <w:r>
        <w:rPr>
          <w:i/>
        </w:rPr>
        <w:t>Water Corporation Act 1995</w:t>
      </w:r>
      <w:r>
        <w:t xml:space="preserve">; </w:t>
      </w:r>
    </w:p>
    <w:p>
      <w:pPr>
        <w:pStyle w:val="Defstart"/>
        <w:tabs>
          <w:tab w:val="clear" w:pos="879"/>
          <w:tab w:val="left" w:pos="1701"/>
          <w:tab w:val="left" w:pos="3000"/>
        </w:tabs>
        <w:ind w:left="2268" w:hanging="2160"/>
      </w:pPr>
      <w:r>
        <w:rPr>
          <w:b/>
        </w:rPr>
        <w:tab/>
      </w:r>
      <w:del w:id="48" w:author="svcMRProcess" w:date="2018-09-04T17:37:00Z">
        <w:r>
          <w:rPr>
            <w:b/>
          </w:rPr>
          <w:delText>“</w:delText>
        </w:r>
      </w:del>
      <w:r>
        <w:rPr>
          <w:rStyle w:val="CharDefText"/>
        </w:rPr>
        <w:t>drain</w:t>
      </w:r>
      <w:del w:id="49" w:author="svcMRProcess" w:date="2018-09-04T17:37:00Z">
        <w:r>
          <w:rPr>
            <w:b/>
          </w:rPr>
          <w:delText>”</w:delText>
        </w:r>
      </w:del>
      <w:r>
        <w:t xml:space="preserve"> means — </w:t>
      </w:r>
    </w:p>
    <w:p>
      <w:pPr>
        <w:pStyle w:val="Defpara"/>
        <w:tabs>
          <w:tab w:val="clear" w:pos="1616"/>
          <w:tab w:val="right" w:pos="2694"/>
          <w:tab w:val="left" w:pos="2977"/>
        </w:tabs>
        <w:ind w:left="2977" w:hanging="2977"/>
      </w:pPr>
      <w:r>
        <w:tab/>
        <w:t>(a)</w:t>
      </w:r>
      <w:r>
        <w:tab/>
        <w:t>a conduit on or under any land; or</w:t>
      </w:r>
    </w:p>
    <w:p>
      <w:pPr>
        <w:pStyle w:val="Defpara"/>
        <w:tabs>
          <w:tab w:val="clear" w:pos="1616"/>
          <w:tab w:val="right" w:pos="2694"/>
          <w:tab w:val="left" w:pos="2977"/>
        </w:tabs>
        <w:ind w:left="2977" w:hanging="2977"/>
      </w:pPr>
      <w:r>
        <w:tab/>
        <w:t>(b)</w:t>
      </w:r>
      <w:r>
        <w:tab/>
        <w:t>a channel,</w:t>
      </w:r>
    </w:p>
    <w:p>
      <w:pPr>
        <w:pStyle w:val="Defstart"/>
        <w:tabs>
          <w:tab w:val="clear" w:pos="879"/>
          <w:tab w:val="left" w:pos="1701"/>
        </w:tabs>
        <w:ind w:left="2268" w:hanging="2268"/>
      </w:pPr>
      <w:del w:id="50" w:author="svcMRProcess" w:date="2018-09-04T17:37:00Z">
        <w:r>
          <w:tab/>
        </w:r>
      </w:del>
      <w:r>
        <w:tab/>
        <w:t>whether natural or constructed, which was or is used or intended to be used to carry surplus water, and includes any part of such a conduit or channel;</w:t>
      </w:r>
    </w:p>
    <w:p>
      <w:pPr>
        <w:pStyle w:val="Defstart"/>
        <w:tabs>
          <w:tab w:val="clear" w:pos="879"/>
          <w:tab w:val="left" w:pos="1701"/>
        </w:tabs>
        <w:ind w:left="2268" w:hanging="2268"/>
      </w:pPr>
      <w:r>
        <w:rPr>
          <w:b/>
        </w:rPr>
        <w:tab/>
      </w:r>
      <w:del w:id="51" w:author="svcMRProcess" w:date="2018-09-04T17:37:00Z">
        <w:r>
          <w:rPr>
            <w:b/>
          </w:rPr>
          <w:delText>“</w:delText>
        </w:r>
      </w:del>
      <w:r>
        <w:rPr>
          <w:rStyle w:val="CharDefText"/>
        </w:rPr>
        <w:t>drainage area</w:t>
      </w:r>
      <w:del w:id="52" w:author="svcMRProcess" w:date="2018-09-04T17:37:00Z">
        <w:r>
          <w:rPr>
            <w:b/>
          </w:rPr>
          <w:delText>”</w:delText>
        </w:r>
      </w:del>
      <w:r>
        <w:t xml:space="preserve"> means an area declared to be a drainage area pursuant to section 104;</w:t>
      </w:r>
    </w:p>
    <w:p>
      <w:pPr>
        <w:pStyle w:val="Defstart"/>
        <w:tabs>
          <w:tab w:val="clear" w:pos="879"/>
          <w:tab w:val="left" w:pos="1701"/>
        </w:tabs>
        <w:ind w:left="2268" w:hanging="2268"/>
      </w:pPr>
      <w:r>
        <w:rPr>
          <w:b/>
        </w:rPr>
        <w:tab/>
      </w:r>
      <w:del w:id="53" w:author="svcMRProcess" w:date="2018-09-04T17:37:00Z">
        <w:r>
          <w:rPr>
            <w:b/>
          </w:rPr>
          <w:delText>“</w:delText>
        </w:r>
      </w:del>
      <w:r>
        <w:rPr>
          <w:rStyle w:val="CharDefText"/>
        </w:rPr>
        <w:t>drainage course</w:t>
      </w:r>
      <w:del w:id="54" w:author="svcMRProcess" w:date="2018-09-04T17:37:00Z">
        <w:r>
          <w:rPr>
            <w:b/>
          </w:rPr>
          <w:delText>”</w:delText>
        </w:r>
      </w:del>
      <w:r>
        <w:t xml:space="preserve"> means an area declared to be a drainage course pursuant to section 106;</w:t>
      </w:r>
    </w:p>
    <w:p>
      <w:pPr>
        <w:pStyle w:val="Defstart"/>
        <w:tabs>
          <w:tab w:val="clear" w:pos="879"/>
          <w:tab w:val="left" w:pos="1701"/>
        </w:tabs>
        <w:ind w:left="2268" w:hanging="2268"/>
      </w:pPr>
      <w:r>
        <w:rPr>
          <w:b/>
        </w:rPr>
        <w:tab/>
      </w:r>
      <w:del w:id="55" w:author="svcMRProcess" w:date="2018-09-04T17:37:00Z">
        <w:r>
          <w:rPr>
            <w:b/>
          </w:rPr>
          <w:delText>“</w:delText>
        </w:r>
      </w:del>
      <w:r>
        <w:rPr>
          <w:rStyle w:val="CharDefText"/>
        </w:rPr>
        <w:t>drainage works</w:t>
      </w:r>
      <w:del w:id="56" w:author="svcMRProcess" w:date="2018-09-04T17:37:00Z">
        <w:r>
          <w:rPr>
            <w:b/>
          </w:rPr>
          <w:delText>”</w:delText>
        </w:r>
      </w:del>
      <w:r>
        <w:t xml:space="preserve"> means all works for drainage purposes;</w:t>
      </w:r>
    </w:p>
    <w:p>
      <w:pPr>
        <w:pStyle w:val="Defstart"/>
        <w:tabs>
          <w:tab w:val="clear" w:pos="879"/>
          <w:tab w:val="left" w:pos="1701"/>
        </w:tabs>
        <w:ind w:left="2268" w:hanging="2268"/>
      </w:pPr>
      <w:r>
        <w:rPr>
          <w:b/>
        </w:rPr>
        <w:tab/>
      </w:r>
      <w:del w:id="57" w:author="svcMRProcess" w:date="2018-09-04T17:37:00Z">
        <w:r>
          <w:rPr>
            <w:b/>
          </w:rPr>
          <w:delText>“</w:delText>
        </w:r>
      </w:del>
      <w:r>
        <w:rPr>
          <w:rStyle w:val="CharDefText"/>
        </w:rPr>
        <w:t>former Authority</w:t>
      </w:r>
      <w:del w:id="58" w:author="svcMRProcess" w:date="2018-09-04T17:37:00Z">
        <w:r>
          <w:rPr>
            <w:b/>
          </w:rPr>
          <w:delText>”</w:delText>
        </w:r>
      </w:del>
      <w:r>
        <w:t xml:space="preserve"> means the Water Authority of Western Australia under the </w:t>
      </w:r>
      <w:r>
        <w:rPr>
          <w:i/>
        </w:rPr>
        <w:t>Water Agencies (Powers) Act 1984</w:t>
      </w:r>
      <w:ins w:id="59" w:author="svcMRProcess" w:date="2018-09-04T17:37:00Z">
        <w:r>
          <w:rPr>
            <w:vertAlign w:val="superscript"/>
          </w:rPr>
          <w:t> 2</w:t>
        </w:r>
      </w:ins>
      <w:r>
        <w:t xml:space="preserve"> before the commencement of Part</w:t>
      </w:r>
      <w:del w:id="60" w:author="svcMRProcess" w:date="2018-09-04T17:37:00Z">
        <w:r>
          <w:delText xml:space="preserve"> </w:delText>
        </w:r>
      </w:del>
      <w:ins w:id="61" w:author="svcMRProcess" w:date="2018-09-04T17:37:00Z">
        <w:r>
          <w:t> </w:t>
        </w:r>
      </w:ins>
      <w:r>
        <w:t xml:space="preserve">2 of the </w:t>
      </w:r>
      <w:r>
        <w:rPr>
          <w:i/>
        </w:rPr>
        <w:t>Water Agencies Restructure (Transitional and Consequential Provisions) Act 1995</w:t>
      </w:r>
      <w:ins w:id="62" w:author="svcMRProcess" w:date="2018-09-04T17:37:00Z">
        <w:r>
          <w:rPr>
            <w:vertAlign w:val="superscript"/>
          </w:rPr>
          <w:t> 3</w:t>
        </w:r>
      </w:ins>
      <w:r>
        <w:t>;</w:t>
      </w:r>
    </w:p>
    <w:p>
      <w:pPr>
        <w:pStyle w:val="Defstart"/>
        <w:tabs>
          <w:tab w:val="clear" w:pos="879"/>
          <w:tab w:val="left" w:pos="1701"/>
        </w:tabs>
        <w:ind w:left="2268" w:hanging="2268"/>
      </w:pPr>
      <w:r>
        <w:rPr>
          <w:b/>
        </w:rPr>
        <w:tab/>
      </w:r>
      <w:del w:id="63" w:author="svcMRProcess" w:date="2018-09-04T17:37:00Z">
        <w:r>
          <w:rPr>
            <w:b/>
          </w:rPr>
          <w:delText>“</w:delText>
        </w:r>
      </w:del>
      <w:r>
        <w:rPr>
          <w:rStyle w:val="CharDefText"/>
        </w:rPr>
        <w:t>former Commission</w:t>
      </w:r>
      <w:del w:id="64" w:author="svcMRProcess" w:date="2018-09-04T17:37:00Z">
        <w:r>
          <w:rPr>
            <w:b/>
          </w:rPr>
          <w:delText>”</w:delText>
        </w:r>
      </w:del>
      <w:r>
        <w:t xml:space="preserve"> means the Water and Rivers Commission established by section 4 of the </w:t>
      </w:r>
      <w:r>
        <w:rPr>
          <w:i/>
        </w:rPr>
        <w:t>Water and Rivers Commission Act 1995</w:t>
      </w:r>
      <w:ins w:id="65" w:author="svcMRProcess" w:date="2018-09-04T17:37:00Z">
        <w:r>
          <w:rPr>
            <w:vertAlign w:val="superscript"/>
          </w:rPr>
          <w:t> 4</w:t>
        </w:r>
      </w:ins>
      <w:r>
        <w:t xml:space="preserve"> and in existence before the repeal of that Act;</w:t>
      </w:r>
    </w:p>
    <w:p>
      <w:pPr>
        <w:pStyle w:val="Defstart"/>
        <w:tabs>
          <w:tab w:val="clear" w:pos="879"/>
          <w:tab w:val="left" w:pos="1701"/>
        </w:tabs>
        <w:ind w:left="2268" w:hanging="2268"/>
      </w:pPr>
      <w:r>
        <w:rPr>
          <w:b/>
        </w:rPr>
        <w:tab/>
      </w:r>
      <w:del w:id="66" w:author="svcMRProcess" w:date="2018-09-04T17:37:00Z">
        <w:r>
          <w:rPr>
            <w:b/>
          </w:rPr>
          <w:delText>“</w:delText>
        </w:r>
      </w:del>
      <w:r>
        <w:rPr>
          <w:rStyle w:val="CharDefText"/>
        </w:rPr>
        <w:t>former Metropolitan Authority</w:t>
      </w:r>
      <w:del w:id="67" w:author="svcMRProcess" w:date="2018-09-04T17:37:00Z">
        <w:r>
          <w:rPr>
            <w:b/>
          </w:rPr>
          <w:delText>”</w:delText>
        </w:r>
      </w:del>
      <w:r>
        <w:t xml:space="preserve"> means the Metropolitan Water Authority under this Act before the commencement of section 36 of the </w:t>
      </w:r>
      <w:r>
        <w:rPr>
          <w:i/>
        </w:rPr>
        <w:t>Acts Amendment and Repeal (Water Authorities) Act 1985</w:t>
      </w:r>
      <w:del w:id="68" w:author="svcMRProcess" w:date="2018-09-04T17:37:00Z">
        <w:r>
          <w:rPr>
            <w:vertAlign w:val="superscript"/>
          </w:rPr>
          <w:delText xml:space="preserve"> </w:delText>
        </w:r>
      </w:del>
      <w:ins w:id="69" w:author="svcMRProcess" w:date="2018-09-04T17:37:00Z">
        <w:r>
          <w:rPr>
            <w:vertAlign w:val="superscript"/>
          </w:rPr>
          <w:t> </w:t>
        </w:r>
      </w:ins>
      <w:r>
        <w:rPr>
          <w:vertAlign w:val="superscript"/>
        </w:rPr>
        <w:t>1</w:t>
      </w:r>
      <w:r>
        <w:t>;</w:t>
      </w:r>
    </w:p>
    <w:p>
      <w:pPr>
        <w:pStyle w:val="Defstart"/>
        <w:tabs>
          <w:tab w:val="clear" w:pos="879"/>
          <w:tab w:val="left" w:pos="1701"/>
        </w:tabs>
        <w:ind w:left="2268" w:hanging="2268"/>
      </w:pPr>
      <w:r>
        <w:rPr>
          <w:b/>
        </w:rPr>
        <w:tab/>
      </w:r>
      <w:del w:id="70" w:author="svcMRProcess" w:date="2018-09-04T17:37:00Z">
        <w:r>
          <w:rPr>
            <w:b/>
          </w:rPr>
          <w:delText>“</w:delText>
        </w:r>
      </w:del>
      <w:r>
        <w:rPr>
          <w:rStyle w:val="CharDefText"/>
        </w:rPr>
        <w:t>main drain</w:t>
      </w:r>
      <w:del w:id="71" w:author="svcMRProcess" w:date="2018-09-04T17:37:00Z">
        <w:r>
          <w:rPr>
            <w:b/>
          </w:rPr>
          <w:delText>”</w:delText>
        </w:r>
      </w:del>
      <w:r>
        <w:t xml:space="preserve"> means a drain which is declared to be a main drain pursuant to section 100;</w:t>
      </w:r>
    </w:p>
    <w:p>
      <w:pPr>
        <w:pStyle w:val="Defstart"/>
        <w:tabs>
          <w:tab w:val="clear" w:pos="879"/>
          <w:tab w:val="left" w:pos="1701"/>
        </w:tabs>
        <w:ind w:left="2268" w:hanging="2268"/>
      </w:pPr>
      <w:r>
        <w:rPr>
          <w:b/>
        </w:rPr>
        <w:tab/>
      </w:r>
      <w:del w:id="72" w:author="svcMRProcess" w:date="2018-09-04T17:37:00Z">
        <w:r>
          <w:rPr>
            <w:b/>
          </w:rPr>
          <w:delText>“</w:delText>
        </w:r>
      </w:del>
      <w:r>
        <w:rPr>
          <w:rStyle w:val="CharDefText"/>
        </w:rPr>
        <w:t>underground water</w:t>
      </w:r>
      <w:del w:id="73" w:author="svcMRProcess" w:date="2018-09-04T17:37:00Z">
        <w:r>
          <w:rPr>
            <w:b/>
          </w:rPr>
          <w:delText>”</w:delText>
        </w:r>
      </w:del>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r>
      <w:del w:id="74" w:author="svcMRProcess" w:date="2018-09-04T17:37:00Z">
        <w:r>
          <w:rPr>
            <w:b/>
          </w:rPr>
          <w:delText>“</w:delText>
        </w:r>
      </w:del>
      <w:r>
        <w:rPr>
          <w:rStyle w:val="CharDefText"/>
        </w:rPr>
        <w:t>works</w:t>
      </w:r>
      <w:del w:id="75" w:author="svcMRProcess" w:date="2018-09-04T17:37:00Z">
        <w:r>
          <w:rPr>
            <w:b/>
          </w:rPr>
          <w:delText>”</w:delText>
        </w:r>
      </w:del>
      <w:r>
        <w:t xml:space="preserve"> means waterworks, sewerage works and drainage works, including excavation, construction, structures, buildings and plant provided by or used or intended to be used by the Corporation for the purposes of water services</w:t>
      </w:r>
      <w:del w:id="76" w:author="svcMRProcess" w:date="2018-09-04T17:37:00Z">
        <w:r>
          <w:delText>.</w:delText>
        </w:r>
      </w:del>
      <w:ins w:id="77" w:author="svcMRProcess" w:date="2018-09-04T17:37:00Z">
        <w:r>
          <w:t>;</w:t>
        </w:r>
      </w:ins>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rPr>
          <w:snapToGrid w:val="0"/>
        </w:rPr>
      </w:pPr>
      <w:r>
        <w:rPr>
          <w:snapToGrid w:val="0"/>
        </w:rPr>
        <w:tab/>
        <w:t>(2)</w:t>
      </w:r>
      <w:r>
        <w:rPr>
          <w:snapToGrid w:val="0"/>
        </w:rPr>
        <w:tab/>
        <w:t>In Part</w:t>
      </w:r>
      <w:del w:id="78" w:author="svcMRProcess" w:date="2018-09-04T17:37:00Z">
        <w:r>
          <w:rPr>
            <w:snapToGrid w:val="0"/>
          </w:rPr>
          <w:delText xml:space="preserve"> </w:delText>
        </w:r>
      </w:del>
      <w:ins w:id="79" w:author="svcMRProcess" w:date="2018-09-04T17:37:00Z">
        <w:r>
          <w:rPr>
            <w:snapToGrid w:val="0"/>
          </w:rPr>
          <w:t> </w:t>
        </w:r>
      </w:ins>
      <w:r>
        <w:rPr>
          <w:snapToGrid w:val="0"/>
        </w:rPr>
        <w:t>IV — </w:t>
      </w:r>
    </w:p>
    <w:p>
      <w:pPr>
        <w:pStyle w:val="Defstart"/>
      </w:pPr>
      <w:r>
        <w:rPr>
          <w:b/>
        </w:rPr>
        <w:tab/>
      </w:r>
      <w:del w:id="80" w:author="svcMRProcess" w:date="2018-09-04T17:37:00Z">
        <w:r>
          <w:rPr>
            <w:b/>
          </w:rPr>
          <w:delText>“</w:delText>
        </w:r>
      </w:del>
      <w:r>
        <w:rPr>
          <w:rStyle w:val="CharDefText"/>
        </w:rPr>
        <w:t>occupied</w:t>
      </w:r>
      <w:del w:id="81" w:author="svcMRProcess" w:date="2018-09-04T17:37:00Z">
        <w:r>
          <w:rPr>
            <w:b/>
          </w:rPr>
          <w:delText>”</w:delText>
        </w:r>
      </w:del>
      <w:r>
        <w:t xml:space="preserve"> in relation to land, means actually occupied by a person; </w:t>
      </w:r>
    </w:p>
    <w:p>
      <w:pPr>
        <w:pStyle w:val="Defstart"/>
      </w:pPr>
      <w:r>
        <w:rPr>
          <w:b/>
        </w:rPr>
        <w:tab/>
      </w:r>
      <w:del w:id="82" w:author="svcMRProcess" w:date="2018-09-04T17:37:00Z">
        <w:r>
          <w:rPr>
            <w:b/>
          </w:rPr>
          <w:delText>“</w:delText>
        </w:r>
      </w:del>
      <w:r>
        <w:rPr>
          <w:rStyle w:val="CharDefText"/>
        </w:rPr>
        <w:t>owner</w:t>
      </w:r>
      <w:del w:id="83" w:author="svcMRProcess" w:date="2018-09-04T17:37:00Z">
        <w:r>
          <w:rPr>
            <w:b/>
          </w:rPr>
          <w:delText>”</w:delText>
        </w:r>
      </w:del>
      <w:r>
        <w:t xml:space="preserve"> has the same meaning as in section 6.1 of the </w:t>
      </w:r>
      <w:r>
        <w:rPr>
          <w:i/>
        </w:rPr>
        <w:t>Local Government Act 1995</w:t>
      </w:r>
      <w:r>
        <w:t>.</w:t>
      </w:r>
    </w:p>
    <w:p>
      <w:pPr>
        <w:pStyle w:val="Footnotesection"/>
      </w:pPr>
      <w:r>
        <w:tab/>
        <w:t>[Section 4 amended by No. 101 of 1982 s.</w:t>
      </w:r>
      <w:ins w:id="84" w:author="svcMRProcess" w:date="2018-09-04T17:37:00Z">
        <w:r>
          <w:t> </w:t>
        </w:r>
      </w:ins>
      <w:r>
        <w:t>4; No. 25 of 1985 s.</w:t>
      </w:r>
      <w:ins w:id="85" w:author="svcMRProcess" w:date="2018-09-04T17:37:00Z">
        <w:r>
          <w:t> </w:t>
        </w:r>
      </w:ins>
      <w:r>
        <w:t>31; No. 110 of 1985 s.</w:t>
      </w:r>
      <w:ins w:id="86" w:author="svcMRProcess" w:date="2018-09-04T17:37:00Z">
        <w:r>
          <w:t> </w:t>
        </w:r>
      </w:ins>
      <w:r>
        <w:t>16; No. 24 of 1987 s.</w:t>
      </w:r>
      <w:ins w:id="87" w:author="svcMRProcess" w:date="2018-09-04T17:37:00Z">
        <w:r>
          <w:t> </w:t>
        </w:r>
      </w:ins>
      <w:r>
        <w:t xml:space="preserve">12; No. 73 of 1995 </w:t>
      </w:r>
      <w:del w:id="88" w:author="svcMRProcess" w:date="2018-09-04T17:37:00Z">
        <w:r>
          <w:delText>ss.</w:delText>
        </w:r>
      </w:del>
      <w:ins w:id="89" w:author="svcMRProcess" w:date="2018-09-04T17:37:00Z">
        <w:r>
          <w:t>s. </w:t>
        </w:r>
      </w:ins>
      <w:r>
        <w:t>82 and 93; No. 14 of 1996 s.</w:t>
      </w:r>
      <w:ins w:id="90" w:author="svcMRProcess" w:date="2018-09-04T17:37:00Z">
        <w:r>
          <w:t> </w:t>
        </w:r>
      </w:ins>
      <w:r>
        <w:t>4; No. 67 of 2003 s. 62; No. 55 of 2004 s. 753; No. 38 of 2007 s. 25.]</w:t>
      </w:r>
    </w:p>
    <w:p>
      <w:pPr>
        <w:pStyle w:val="Heading5"/>
        <w:rPr>
          <w:snapToGrid w:val="0"/>
        </w:rPr>
      </w:pPr>
      <w:bookmarkStart w:id="91" w:name="_Toc189627048"/>
      <w:bookmarkStart w:id="92" w:name="_Toc203815459"/>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w:t>
      </w:r>
      <w:bookmarkEnd w:id="91"/>
      <w:del w:id="93" w:author="svcMRProcess" w:date="2018-09-04T17:37:00Z">
        <w:r>
          <w:rPr>
            <w:snapToGrid w:val="0"/>
          </w:rPr>
          <w:delText xml:space="preserve"> </w:delText>
        </w:r>
      </w:del>
      <w:ins w:id="94" w:author="svcMRProcess" w:date="2018-09-04T17:37:00Z">
        <w:r>
          <w:rPr>
            <w:snapToGrid w:val="0"/>
          </w:rPr>
          <w:t> etc.</w:t>
        </w:r>
      </w:ins>
      <w:bookmarkEnd w:id="92"/>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w:t>
      </w:r>
      <w:ins w:id="95" w:author="svcMRProcess" w:date="2018-09-04T17:37:00Z">
        <w:r>
          <w:t> </w:t>
        </w:r>
      </w:ins>
      <w:r>
        <w:t xml:space="preserve">32; No. 73 of 1995 </w:t>
      </w:r>
      <w:del w:id="96" w:author="svcMRProcess" w:date="2018-09-04T17:37:00Z">
        <w:r>
          <w:delText>ss.</w:delText>
        </w:r>
      </w:del>
      <w:ins w:id="97" w:author="svcMRProcess" w:date="2018-09-04T17:37:00Z">
        <w:r>
          <w:t>s. </w:t>
        </w:r>
      </w:ins>
      <w:r>
        <w:t>83 and 93; No. 67 of 2003 s. 62; No. 38 of 2007 s. 26.]</w:t>
      </w:r>
    </w:p>
    <w:p>
      <w:pPr>
        <w:pStyle w:val="Footnoteheading"/>
        <w:keepNext/>
        <w:rPr>
          <w:snapToGrid w:val="0"/>
        </w:rPr>
      </w:pPr>
      <w:r>
        <w:rPr>
          <w:snapToGrid w:val="0"/>
        </w:rPr>
        <w:t>[Division heading repealed by No. 110 of 1985 s.</w:t>
      </w:r>
      <w:ins w:id="98" w:author="svcMRProcess" w:date="2018-09-04T17:37:00Z">
        <w:r>
          <w:rPr>
            <w:snapToGrid w:val="0"/>
          </w:rPr>
          <w:t> </w:t>
        </w:r>
      </w:ins>
      <w:r>
        <w:rPr>
          <w:snapToGrid w:val="0"/>
        </w:rPr>
        <w:t>15.]</w:t>
      </w:r>
    </w:p>
    <w:p>
      <w:pPr>
        <w:pStyle w:val="Ednotesection"/>
      </w:pPr>
      <w:r>
        <w:t>[</w:t>
      </w:r>
      <w:r>
        <w:rPr>
          <w:b/>
        </w:rPr>
        <w:t>6.</w:t>
      </w:r>
      <w:r>
        <w:tab/>
      </w:r>
      <w:del w:id="99" w:author="svcMRProcess" w:date="2018-09-04T17:37:00Z">
        <w:r>
          <w:delText>Repealed</w:delText>
        </w:r>
      </w:del>
      <w:ins w:id="100" w:author="svcMRProcess" w:date="2018-09-04T17:37:00Z">
        <w:r>
          <w:t>Deleted</w:t>
        </w:r>
      </w:ins>
      <w:r>
        <w:t xml:space="preserve"> by No. 25 of 1985 s.</w:t>
      </w:r>
      <w:ins w:id="101" w:author="svcMRProcess" w:date="2018-09-04T17:37:00Z">
        <w:r>
          <w:t> </w:t>
        </w:r>
      </w:ins>
      <w:r>
        <w:t xml:space="preserve">33.] </w:t>
      </w:r>
    </w:p>
    <w:p>
      <w:pPr>
        <w:pStyle w:val="Ednotesection"/>
      </w:pPr>
      <w:r>
        <w:t>[</w:t>
      </w:r>
      <w:r>
        <w:rPr>
          <w:b/>
        </w:rPr>
        <w:t>7.</w:t>
      </w:r>
      <w:r>
        <w:tab/>
      </w:r>
      <w:del w:id="102" w:author="svcMRProcess" w:date="2018-09-04T17:37:00Z">
        <w:r>
          <w:delText>Repealed</w:delText>
        </w:r>
      </w:del>
      <w:ins w:id="103" w:author="svcMRProcess" w:date="2018-09-04T17:37:00Z">
        <w:r>
          <w:t>Deleted</w:t>
        </w:r>
      </w:ins>
      <w:r>
        <w:t xml:space="preserve"> by No. 25 of 1985 s.</w:t>
      </w:r>
      <w:ins w:id="104" w:author="svcMRProcess" w:date="2018-09-04T17:37:00Z">
        <w:r>
          <w:t> </w:t>
        </w:r>
      </w:ins>
      <w:r>
        <w:t xml:space="preserve">34.] </w:t>
      </w:r>
    </w:p>
    <w:p>
      <w:pPr>
        <w:pStyle w:val="Heading2"/>
      </w:pPr>
      <w:bookmarkStart w:id="105" w:name="_Toc189627049"/>
      <w:bookmarkStart w:id="106" w:name="_Toc192401408"/>
      <w:bookmarkStart w:id="107" w:name="_Toc192401584"/>
      <w:bookmarkStart w:id="108" w:name="_Toc192401628"/>
      <w:bookmarkStart w:id="109" w:name="_Toc192479858"/>
      <w:bookmarkStart w:id="110" w:name="_Toc192479899"/>
      <w:bookmarkStart w:id="111" w:name="_Toc202242188"/>
      <w:bookmarkStart w:id="112" w:name="_Toc202841826"/>
      <w:bookmarkStart w:id="113" w:name="_Toc203815460"/>
      <w:r>
        <w:rPr>
          <w:rStyle w:val="CharPartNo"/>
        </w:rPr>
        <w:t>Part II</w:t>
      </w:r>
      <w:r>
        <w:rPr>
          <w:rStyle w:val="CharDivNo"/>
        </w:rPr>
        <w:t> </w:t>
      </w:r>
      <w:r>
        <w:t>—</w:t>
      </w:r>
      <w:r>
        <w:rPr>
          <w:rStyle w:val="CharDivText"/>
        </w:rPr>
        <w:t> </w:t>
      </w:r>
      <w:r>
        <w:rPr>
          <w:rStyle w:val="CharPartText"/>
        </w:rPr>
        <w:t>Administration</w:t>
      </w:r>
      <w:bookmarkEnd w:id="105"/>
      <w:bookmarkEnd w:id="106"/>
      <w:bookmarkEnd w:id="107"/>
      <w:bookmarkEnd w:id="108"/>
      <w:bookmarkEnd w:id="109"/>
      <w:bookmarkEnd w:id="110"/>
      <w:bookmarkEnd w:id="111"/>
      <w:bookmarkEnd w:id="112"/>
      <w:bookmarkEnd w:id="113"/>
      <w:r>
        <w:rPr>
          <w:rStyle w:val="CharPartText"/>
        </w:rPr>
        <w:t xml:space="preserve"> </w:t>
      </w:r>
    </w:p>
    <w:p>
      <w:pPr>
        <w:pStyle w:val="Ednotedivision"/>
      </w:pPr>
      <w:r>
        <w:t>[Division heading deleted by No. 25 of 1985 s.</w:t>
      </w:r>
      <w:ins w:id="114" w:author="svcMRProcess" w:date="2018-09-04T17:37:00Z">
        <w:r>
          <w:t> </w:t>
        </w:r>
      </w:ins>
      <w:r>
        <w:t>35.]</w:t>
      </w:r>
    </w:p>
    <w:p>
      <w:pPr>
        <w:pStyle w:val="Ednotesection"/>
      </w:pPr>
      <w:r>
        <w:t>[</w:t>
      </w:r>
      <w:r>
        <w:rPr>
          <w:b/>
        </w:rPr>
        <w:t>8.</w:t>
      </w:r>
      <w:r>
        <w:tab/>
      </w:r>
      <w:del w:id="115" w:author="svcMRProcess" w:date="2018-09-04T17:37:00Z">
        <w:r>
          <w:delText>Repealed</w:delText>
        </w:r>
      </w:del>
      <w:ins w:id="116" w:author="svcMRProcess" w:date="2018-09-04T17:37:00Z">
        <w:r>
          <w:t>Deleted</w:t>
        </w:r>
      </w:ins>
      <w:r>
        <w:t xml:space="preserve"> by No. 73 of 1995 s.</w:t>
      </w:r>
      <w:ins w:id="117" w:author="svcMRProcess" w:date="2018-09-04T17:37:00Z">
        <w:r>
          <w:t> </w:t>
        </w:r>
      </w:ins>
      <w:r>
        <w:t xml:space="preserve">84.] </w:t>
      </w:r>
    </w:p>
    <w:p>
      <w:pPr>
        <w:pStyle w:val="Ednotesection"/>
      </w:pPr>
      <w:r>
        <w:t>[</w:t>
      </w:r>
      <w:r>
        <w:rPr>
          <w:b/>
        </w:rPr>
        <w:t>9.</w:t>
      </w:r>
      <w:r>
        <w:tab/>
      </w:r>
      <w:del w:id="118" w:author="svcMRProcess" w:date="2018-09-04T17:37:00Z">
        <w:r>
          <w:delText>Repealed</w:delText>
        </w:r>
      </w:del>
      <w:ins w:id="119" w:author="svcMRProcess" w:date="2018-09-04T17:37:00Z">
        <w:r>
          <w:t>Deleted</w:t>
        </w:r>
      </w:ins>
      <w:r>
        <w:t xml:space="preserve"> by No. 25 of 1985 s.</w:t>
      </w:r>
      <w:ins w:id="120" w:author="svcMRProcess" w:date="2018-09-04T17:37:00Z">
        <w:r>
          <w:t> </w:t>
        </w:r>
      </w:ins>
      <w:r>
        <w:t xml:space="preserve">37.] </w:t>
      </w:r>
    </w:p>
    <w:p>
      <w:pPr>
        <w:pStyle w:val="Ednotesection"/>
      </w:pPr>
      <w:r>
        <w:t>[</w:t>
      </w:r>
      <w:r>
        <w:rPr>
          <w:b/>
        </w:rPr>
        <w:t>10.</w:t>
      </w:r>
      <w:r>
        <w:tab/>
      </w:r>
      <w:del w:id="121" w:author="svcMRProcess" w:date="2018-09-04T17:37:00Z">
        <w:r>
          <w:delText>Repealed</w:delText>
        </w:r>
      </w:del>
      <w:ins w:id="122" w:author="svcMRProcess" w:date="2018-09-04T17:37:00Z">
        <w:r>
          <w:t>Deleted</w:t>
        </w:r>
      </w:ins>
      <w:r>
        <w:t xml:space="preserve"> by No. 73 of 1995 s.</w:t>
      </w:r>
      <w:ins w:id="123" w:author="svcMRProcess" w:date="2018-09-04T17:37:00Z">
        <w:r>
          <w:t> </w:t>
        </w:r>
      </w:ins>
      <w:r>
        <w:t xml:space="preserve">84.] </w:t>
      </w:r>
    </w:p>
    <w:p>
      <w:pPr>
        <w:pStyle w:val="Ednotesection"/>
      </w:pPr>
      <w:r>
        <w:t>[</w:t>
      </w:r>
      <w:r>
        <w:rPr>
          <w:b/>
        </w:rPr>
        <w:t>11.</w:t>
      </w:r>
      <w:r>
        <w:tab/>
      </w:r>
      <w:del w:id="124" w:author="svcMRProcess" w:date="2018-09-04T17:37:00Z">
        <w:r>
          <w:delText>Repealed</w:delText>
        </w:r>
      </w:del>
      <w:ins w:id="125" w:author="svcMRProcess" w:date="2018-09-04T17:37:00Z">
        <w:r>
          <w:t>Deleted</w:t>
        </w:r>
      </w:ins>
      <w:r>
        <w:t xml:space="preserve"> by No. 25 of 1985 s.</w:t>
      </w:r>
      <w:ins w:id="126" w:author="svcMRProcess" w:date="2018-09-04T17:37:00Z">
        <w:r>
          <w:t> </w:t>
        </w:r>
      </w:ins>
      <w:r>
        <w:t>39.]</w:t>
      </w:r>
    </w:p>
    <w:p>
      <w:pPr>
        <w:pStyle w:val="Ednotedivision"/>
      </w:pPr>
      <w:r>
        <w:t>[Division heading deleted by No. 25 of 1985 s.</w:t>
      </w:r>
      <w:ins w:id="127" w:author="svcMRProcess" w:date="2018-09-04T17:37:00Z">
        <w:r>
          <w:t> </w:t>
        </w:r>
      </w:ins>
      <w:r>
        <w:t>35.]</w:t>
      </w:r>
    </w:p>
    <w:p>
      <w:pPr>
        <w:pStyle w:val="Ednotesection"/>
      </w:pPr>
      <w:r>
        <w:t>[</w:t>
      </w:r>
      <w:r>
        <w:rPr>
          <w:b/>
        </w:rPr>
        <w:t>12</w:t>
      </w:r>
      <w:r>
        <w:rPr>
          <w:b/>
        </w:rPr>
        <w:noBreakHyphen/>
        <w:t>17.</w:t>
      </w:r>
      <w:r>
        <w:tab/>
      </w:r>
      <w:del w:id="128" w:author="svcMRProcess" w:date="2018-09-04T17:37:00Z">
        <w:r>
          <w:delText>Repealed</w:delText>
        </w:r>
      </w:del>
      <w:ins w:id="129" w:author="svcMRProcess" w:date="2018-09-04T17:37:00Z">
        <w:r>
          <w:t>Deleted</w:t>
        </w:r>
      </w:ins>
      <w:r>
        <w:t xml:space="preserve"> by No. 25 of 1985 s.</w:t>
      </w:r>
      <w:ins w:id="130" w:author="svcMRProcess" w:date="2018-09-04T17:37:00Z">
        <w:r>
          <w:t> </w:t>
        </w:r>
      </w:ins>
      <w:r>
        <w:t>39.]</w:t>
      </w:r>
    </w:p>
    <w:p>
      <w:pPr>
        <w:pStyle w:val="Ednotesection"/>
      </w:pPr>
      <w:r>
        <w:t>[</w:t>
      </w:r>
      <w:r>
        <w:rPr>
          <w:b/>
        </w:rPr>
        <w:t>18.</w:t>
      </w:r>
      <w:r>
        <w:tab/>
      </w:r>
      <w:del w:id="131" w:author="svcMRProcess" w:date="2018-09-04T17:37:00Z">
        <w:r>
          <w:delText>Repealed</w:delText>
        </w:r>
      </w:del>
      <w:ins w:id="132" w:author="svcMRProcess" w:date="2018-09-04T17:37:00Z">
        <w:r>
          <w:t>Deleted</w:t>
        </w:r>
      </w:ins>
      <w:r>
        <w:t xml:space="preserve"> by No. 73 of 1995 s.</w:t>
      </w:r>
      <w:ins w:id="133" w:author="svcMRProcess" w:date="2018-09-04T17:37:00Z">
        <w:r>
          <w:t> </w:t>
        </w:r>
      </w:ins>
      <w:r>
        <w:t xml:space="preserve">84.] </w:t>
      </w:r>
    </w:p>
    <w:p>
      <w:pPr>
        <w:pStyle w:val="Heading5"/>
        <w:rPr>
          <w:snapToGrid w:val="0"/>
        </w:rPr>
      </w:pPr>
      <w:bookmarkStart w:id="134" w:name="_Toc203815461"/>
      <w:bookmarkStart w:id="135" w:name="_Toc189627050"/>
      <w:r>
        <w:rPr>
          <w:rStyle w:val="CharSectno"/>
        </w:rPr>
        <w:t>19</w:t>
      </w:r>
      <w:r>
        <w:rPr>
          <w:snapToGrid w:val="0"/>
        </w:rPr>
        <w:t>.</w:t>
      </w:r>
      <w:r>
        <w:rPr>
          <w:snapToGrid w:val="0"/>
        </w:rPr>
        <w:tab/>
        <w:t>Exemption from personal liability</w:t>
      </w:r>
      <w:bookmarkEnd w:id="134"/>
      <w:bookmarkEnd w:id="135"/>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w:t>
      </w:r>
      <w:ins w:id="136" w:author="svcMRProcess" w:date="2018-09-04T17:37:00Z">
        <w:r>
          <w:t> </w:t>
        </w:r>
      </w:ins>
      <w:r>
        <w:t>7; No. 25 of 1985 s.</w:t>
      </w:r>
      <w:ins w:id="137" w:author="svcMRProcess" w:date="2018-09-04T17:37:00Z">
        <w:r>
          <w:t> </w:t>
        </w:r>
      </w:ins>
      <w:r>
        <w:t>41; No. 73 of 1995 s.</w:t>
      </w:r>
      <w:ins w:id="138" w:author="svcMRProcess" w:date="2018-09-04T17:37:00Z">
        <w:r>
          <w:t> </w:t>
        </w:r>
      </w:ins>
      <w:r>
        <w:t>85; No. 38 of 2007 s. 27.]</w:t>
      </w:r>
    </w:p>
    <w:p>
      <w:pPr>
        <w:pStyle w:val="Ednotedivision"/>
      </w:pPr>
      <w:r>
        <w:t>[Division heading deleted by No. 25 of 1985 s.</w:t>
      </w:r>
      <w:ins w:id="139" w:author="svcMRProcess" w:date="2018-09-04T17:37:00Z">
        <w:r>
          <w:t> </w:t>
        </w:r>
      </w:ins>
      <w:r>
        <w:t>35.]</w:t>
      </w:r>
    </w:p>
    <w:p>
      <w:pPr>
        <w:pStyle w:val="Ednotesection"/>
      </w:pPr>
      <w:r>
        <w:t>[</w:t>
      </w:r>
      <w:r>
        <w:rPr>
          <w:b/>
        </w:rPr>
        <w:t>20</w:t>
      </w:r>
      <w:r>
        <w:rPr>
          <w:b/>
        </w:rPr>
        <w:noBreakHyphen/>
        <w:t>25.</w:t>
      </w:r>
      <w:r>
        <w:tab/>
      </w:r>
      <w:del w:id="140" w:author="svcMRProcess" w:date="2018-09-04T17:37:00Z">
        <w:r>
          <w:delText>Repealed</w:delText>
        </w:r>
      </w:del>
      <w:ins w:id="141" w:author="svcMRProcess" w:date="2018-09-04T17:37:00Z">
        <w:r>
          <w:t>Deleted</w:t>
        </w:r>
      </w:ins>
      <w:r>
        <w:t xml:space="preserve"> by No. 25 of 1985 s.</w:t>
      </w:r>
      <w:ins w:id="142" w:author="svcMRProcess" w:date="2018-09-04T17:37:00Z">
        <w:r>
          <w:t> </w:t>
        </w:r>
      </w:ins>
      <w:r>
        <w:t>42.]</w:t>
      </w:r>
    </w:p>
    <w:p>
      <w:pPr>
        <w:pStyle w:val="Ednotedivision"/>
      </w:pPr>
      <w:r>
        <w:t>[Division heading deleted by No. 25 of 1985 s.</w:t>
      </w:r>
      <w:ins w:id="143" w:author="svcMRProcess" w:date="2018-09-04T17:37:00Z">
        <w:r>
          <w:t> </w:t>
        </w:r>
      </w:ins>
      <w:r>
        <w:t>35.]</w:t>
      </w:r>
    </w:p>
    <w:p>
      <w:pPr>
        <w:pStyle w:val="Ednotesection"/>
      </w:pPr>
      <w:r>
        <w:t>[</w:t>
      </w:r>
      <w:r>
        <w:rPr>
          <w:b/>
        </w:rPr>
        <w:t>26</w:t>
      </w:r>
      <w:del w:id="144" w:author="svcMRProcess" w:date="2018-09-04T17:37:00Z">
        <w:r>
          <w:rPr>
            <w:b/>
          </w:rPr>
          <w:delText>-</w:delText>
        </w:r>
      </w:del>
      <w:ins w:id="145" w:author="svcMRProcess" w:date="2018-09-04T17:37:00Z">
        <w:r>
          <w:rPr>
            <w:b/>
          </w:rPr>
          <w:noBreakHyphen/>
        </w:r>
      </w:ins>
      <w:r>
        <w:rPr>
          <w:b/>
        </w:rPr>
        <w:t>27.</w:t>
      </w:r>
      <w:r>
        <w:tab/>
      </w:r>
      <w:del w:id="146" w:author="svcMRProcess" w:date="2018-09-04T17:37:00Z">
        <w:r>
          <w:delText>Repealed</w:delText>
        </w:r>
      </w:del>
      <w:ins w:id="147" w:author="svcMRProcess" w:date="2018-09-04T17:37:00Z">
        <w:r>
          <w:t>Deleted</w:t>
        </w:r>
      </w:ins>
      <w:r>
        <w:t xml:space="preserve"> by No. 25 of 1985 s.</w:t>
      </w:r>
      <w:ins w:id="148" w:author="svcMRProcess" w:date="2018-09-04T17:37:00Z">
        <w:r>
          <w:t> </w:t>
        </w:r>
      </w:ins>
      <w:r>
        <w:t>42.]</w:t>
      </w:r>
    </w:p>
    <w:p>
      <w:pPr>
        <w:pStyle w:val="Ednotesection"/>
      </w:pPr>
      <w:r>
        <w:t>[</w:t>
      </w:r>
      <w:r>
        <w:rPr>
          <w:b/>
        </w:rPr>
        <w:t>28.</w:t>
      </w:r>
      <w:r>
        <w:tab/>
      </w:r>
      <w:del w:id="149" w:author="svcMRProcess" w:date="2018-09-04T17:37:00Z">
        <w:r>
          <w:delText>Repealed</w:delText>
        </w:r>
      </w:del>
      <w:ins w:id="150" w:author="svcMRProcess" w:date="2018-09-04T17:37:00Z">
        <w:r>
          <w:t>Deleted</w:t>
        </w:r>
      </w:ins>
      <w:r>
        <w:t xml:space="preserve"> by No. 73 of 1995 s.</w:t>
      </w:r>
      <w:ins w:id="151" w:author="svcMRProcess" w:date="2018-09-04T17:37:00Z">
        <w:r>
          <w:t> </w:t>
        </w:r>
      </w:ins>
      <w:r>
        <w:t xml:space="preserve">86.] </w:t>
      </w:r>
    </w:p>
    <w:p>
      <w:pPr>
        <w:pStyle w:val="Ednotedivision"/>
      </w:pPr>
      <w:r>
        <w:t>[Division heading deleted by No. 25 of 1985 s.</w:t>
      </w:r>
      <w:ins w:id="152" w:author="svcMRProcess" w:date="2018-09-04T17:37:00Z">
        <w:r>
          <w:t> </w:t>
        </w:r>
      </w:ins>
      <w:r>
        <w:t>35.]</w:t>
      </w:r>
    </w:p>
    <w:p>
      <w:pPr>
        <w:pStyle w:val="Ednotesection"/>
      </w:pPr>
      <w:r>
        <w:t>[</w:t>
      </w:r>
      <w:r>
        <w:rPr>
          <w:b/>
        </w:rPr>
        <w:t>29</w:t>
      </w:r>
      <w:del w:id="153" w:author="svcMRProcess" w:date="2018-09-04T17:37:00Z">
        <w:r>
          <w:rPr>
            <w:b/>
          </w:rPr>
          <w:noBreakHyphen/>
        </w:r>
      </w:del>
      <w:ins w:id="154" w:author="svcMRProcess" w:date="2018-09-04T17:37:00Z">
        <w:r>
          <w:rPr>
            <w:b/>
          </w:rPr>
          <w:t xml:space="preserve">, </w:t>
        </w:r>
      </w:ins>
      <w:r>
        <w:rPr>
          <w:b/>
        </w:rPr>
        <w:t>30.</w:t>
      </w:r>
      <w:r>
        <w:tab/>
      </w:r>
      <w:del w:id="155" w:author="svcMRProcess" w:date="2018-09-04T17:37:00Z">
        <w:r>
          <w:delText>Repealed</w:delText>
        </w:r>
      </w:del>
      <w:ins w:id="156" w:author="svcMRProcess" w:date="2018-09-04T17:37:00Z">
        <w:r>
          <w:t>Deleted</w:t>
        </w:r>
      </w:ins>
      <w:r>
        <w:t xml:space="preserve"> by No. 25 of 1985 s.</w:t>
      </w:r>
      <w:ins w:id="157" w:author="svcMRProcess" w:date="2018-09-04T17:37:00Z">
        <w:r>
          <w:t> </w:t>
        </w:r>
      </w:ins>
      <w:r>
        <w:t xml:space="preserve">45.] </w:t>
      </w:r>
    </w:p>
    <w:p>
      <w:pPr>
        <w:pStyle w:val="Ednotedivision"/>
      </w:pPr>
      <w:r>
        <w:t>[Division heading deleted by No. 25 of 1985 s.</w:t>
      </w:r>
      <w:ins w:id="158" w:author="svcMRProcess" w:date="2018-09-04T17:37:00Z">
        <w:r>
          <w:t> </w:t>
        </w:r>
      </w:ins>
      <w:r>
        <w:t>35.]</w:t>
      </w:r>
    </w:p>
    <w:p>
      <w:pPr>
        <w:pStyle w:val="Footnotesection"/>
        <w:spacing w:before="220"/>
        <w:outlineLvl w:val="4"/>
      </w:pPr>
      <w:r>
        <w:t>[</w:t>
      </w:r>
      <w:r>
        <w:rPr>
          <w:b/>
        </w:rPr>
        <w:t>31</w:t>
      </w:r>
      <w:del w:id="159" w:author="svcMRProcess" w:date="2018-09-04T17:37:00Z">
        <w:r>
          <w:rPr>
            <w:b/>
          </w:rPr>
          <w:delText>-</w:delText>
        </w:r>
      </w:del>
      <w:ins w:id="160" w:author="svcMRProcess" w:date="2018-09-04T17:37:00Z">
        <w:r>
          <w:rPr>
            <w:b/>
          </w:rPr>
          <w:noBreakHyphen/>
        </w:r>
      </w:ins>
      <w:r>
        <w:rPr>
          <w:b/>
        </w:rPr>
        <w:t>34.</w:t>
      </w:r>
      <w:r>
        <w:tab/>
        <w:t>Repealed by No. 25 of 1985 s.</w:t>
      </w:r>
      <w:ins w:id="161" w:author="svcMRProcess" w:date="2018-09-04T17:37:00Z">
        <w:r>
          <w:t> </w:t>
        </w:r>
      </w:ins>
      <w:r>
        <w:t>45.]</w:t>
      </w:r>
    </w:p>
    <w:p>
      <w:pPr>
        <w:pStyle w:val="Ednotepart"/>
      </w:pPr>
      <w:r>
        <w:t>[Part III (</w:t>
      </w:r>
      <w:del w:id="162" w:author="svcMRProcess" w:date="2018-09-04T17:37:00Z">
        <w:r>
          <w:delText xml:space="preserve">sections </w:delText>
        </w:r>
      </w:del>
      <w:ins w:id="163" w:author="svcMRProcess" w:date="2018-09-04T17:37:00Z">
        <w:r>
          <w:t>s. </w:t>
        </w:r>
      </w:ins>
      <w:r>
        <w:t>35</w:t>
      </w:r>
      <w:r>
        <w:noBreakHyphen/>
        <w:t xml:space="preserve">38) </w:t>
      </w:r>
      <w:del w:id="164" w:author="svcMRProcess" w:date="2018-09-04T17:37:00Z">
        <w:r>
          <w:delText>repealed</w:delText>
        </w:r>
      </w:del>
      <w:ins w:id="165" w:author="svcMRProcess" w:date="2018-09-04T17:37:00Z">
        <w:r>
          <w:t>deleted</w:t>
        </w:r>
      </w:ins>
      <w:r>
        <w:t xml:space="preserve"> by No. 25 of 1985 s.</w:t>
      </w:r>
      <w:ins w:id="166" w:author="svcMRProcess" w:date="2018-09-04T17:37:00Z">
        <w:r>
          <w:t> </w:t>
        </w:r>
      </w:ins>
      <w:r>
        <w:t>45.]</w:t>
      </w:r>
    </w:p>
    <w:p>
      <w:pPr>
        <w:pStyle w:val="Heading2"/>
      </w:pPr>
      <w:bookmarkStart w:id="167" w:name="_Toc189627051"/>
      <w:bookmarkStart w:id="168" w:name="_Toc192401410"/>
      <w:bookmarkStart w:id="169" w:name="_Toc192401586"/>
      <w:bookmarkStart w:id="170" w:name="_Toc192401630"/>
      <w:bookmarkStart w:id="171" w:name="_Toc192479860"/>
      <w:bookmarkStart w:id="172" w:name="_Toc192479901"/>
      <w:bookmarkStart w:id="173" w:name="_Toc202242190"/>
      <w:bookmarkStart w:id="174" w:name="_Toc202841828"/>
      <w:bookmarkStart w:id="175" w:name="_Toc203815462"/>
      <w:r>
        <w:rPr>
          <w:rStyle w:val="CharPartNo"/>
        </w:rPr>
        <w:t>Part IV</w:t>
      </w:r>
      <w:r>
        <w:rPr>
          <w:rStyle w:val="CharDivNo"/>
        </w:rPr>
        <w:t> </w:t>
      </w:r>
      <w:r>
        <w:t>—</w:t>
      </w:r>
      <w:r>
        <w:rPr>
          <w:rStyle w:val="CharDivText"/>
        </w:rPr>
        <w:t> </w:t>
      </w:r>
      <w:r>
        <w:rPr>
          <w:rStyle w:val="CharPartText"/>
        </w:rPr>
        <w:t>Objections and review</w:t>
      </w:r>
      <w:bookmarkEnd w:id="167"/>
      <w:bookmarkEnd w:id="168"/>
      <w:bookmarkEnd w:id="169"/>
      <w:bookmarkEnd w:id="170"/>
      <w:bookmarkEnd w:id="171"/>
      <w:bookmarkEnd w:id="172"/>
      <w:bookmarkEnd w:id="173"/>
      <w:bookmarkEnd w:id="174"/>
      <w:bookmarkEnd w:id="175"/>
    </w:p>
    <w:p>
      <w:pPr>
        <w:pStyle w:val="Footnoteheading"/>
        <w:tabs>
          <w:tab w:val="left" w:pos="851"/>
        </w:tabs>
        <w:ind w:left="851" w:hanging="851"/>
        <w:rPr>
          <w:snapToGrid w:val="0"/>
        </w:rPr>
      </w:pPr>
      <w:r>
        <w:rPr>
          <w:snapToGrid w:val="0"/>
        </w:rPr>
        <w:tab/>
        <w:t>[Heading inserted by No. 24 of 1987 s.</w:t>
      </w:r>
      <w:ins w:id="176" w:author="svcMRProcess" w:date="2018-09-04T17:37:00Z">
        <w:r>
          <w:rPr>
            <w:snapToGrid w:val="0"/>
          </w:rPr>
          <w:t> </w:t>
        </w:r>
      </w:ins>
      <w:r>
        <w:rPr>
          <w:snapToGrid w:val="0"/>
        </w:rPr>
        <w:t xml:space="preserve">14; amended by No. 55 of 2004 s. 754.] </w:t>
      </w:r>
    </w:p>
    <w:p>
      <w:pPr>
        <w:pStyle w:val="Ednotesection"/>
      </w:pPr>
      <w:r>
        <w:t>[</w:t>
      </w:r>
      <w:r>
        <w:rPr>
          <w:b/>
        </w:rPr>
        <w:t>39</w:t>
      </w:r>
      <w:r>
        <w:rPr>
          <w:b/>
        </w:rPr>
        <w:noBreakHyphen/>
        <w:t>41.</w:t>
      </w:r>
      <w:r>
        <w:tab/>
      </w:r>
      <w:del w:id="177" w:author="svcMRProcess" w:date="2018-09-04T17:37:00Z">
        <w:r>
          <w:delText>Repealed</w:delText>
        </w:r>
      </w:del>
      <w:ins w:id="178" w:author="svcMRProcess" w:date="2018-09-04T17:37:00Z">
        <w:r>
          <w:t>Deleted</w:t>
        </w:r>
      </w:ins>
      <w:r>
        <w:t xml:space="preserve"> by No. 24 of 1987 s.</w:t>
      </w:r>
      <w:ins w:id="179" w:author="svcMRProcess" w:date="2018-09-04T17:37:00Z">
        <w:r>
          <w:t> </w:t>
        </w:r>
      </w:ins>
      <w:r>
        <w:t xml:space="preserve">15.] </w:t>
      </w:r>
    </w:p>
    <w:p>
      <w:pPr>
        <w:pStyle w:val="Ednotesection"/>
      </w:pPr>
      <w:r>
        <w:t>[</w:t>
      </w:r>
      <w:r>
        <w:rPr>
          <w:b/>
        </w:rPr>
        <w:t>42.</w:t>
      </w:r>
      <w:r>
        <w:tab/>
      </w:r>
      <w:del w:id="180" w:author="svcMRProcess" w:date="2018-09-04T17:37:00Z">
        <w:r>
          <w:delText>Repealed</w:delText>
        </w:r>
      </w:del>
      <w:ins w:id="181" w:author="svcMRProcess" w:date="2018-09-04T17:37:00Z">
        <w:r>
          <w:t>Deleted</w:t>
        </w:r>
      </w:ins>
      <w:r>
        <w:t xml:space="preserve"> by No. 25 of 1985 s.</w:t>
      </w:r>
      <w:ins w:id="182" w:author="svcMRProcess" w:date="2018-09-04T17:37:00Z">
        <w:r>
          <w:t> </w:t>
        </w:r>
      </w:ins>
      <w:r>
        <w:t xml:space="preserve">46.] </w:t>
      </w:r>
    </w:p>
    <w:p>
      <w:pPr>
        <w:pStyle w:val="Heading5"/>
        <w:rPr>
          <w:snapToGrid w:val="0"/>
        </w:rPr>
      </w:pPr>
      <w:bookmarkStart w:id="183" w:name="_Toc203815463"/>
      <w:bookmarkStart w:id="184" w:name="_Toc189627052"/>
      <w:r>
        <w:rPr>
          <w:rStyle w:val="CharSectno"/>
        </w:rPr>
        <w:t>43</w:t>
      </w:r>
      <w:r>
        <w:rPr>
          <w:snapToGrid w:val="0"/>
        </w:rPr>
        <w:t>.</w:t>
      </w:r>
      <w:r>
        <w:rPr>
          <w:snapToGrid w:val="0"/>
        </w:rPr>
        <w:tab/>
        <w:t xml:space="preserve">Objections and </w:t>
      </w:r>
      <w:del w:id="185" w:author="svcMRProcess" w:date="2018-09-04T17:37:00Z">
        <w:r>
          <w:rPr>
            <w:snapToGrid w:val="0"/>
          </w:rPr>
          <w:delText>appeals against</w:delText>
        </w:r>
      </w:del>
      <w:ins w:id="186" w:author="svcMRProcess" w:date="2018-09-04T17:37:00Z">
        <w:r>
          <w:rPr>
            <w:snapToGrid w:val="0"/>
          </w:rPr>
          <w:t>reviews in respect of</w:t>
        </w:r>
      </w:ins>
      <w:r>
        <w:rPr>
          <w:snapToGrid w:val="0"/>
        </w:rPr>
        <w:t xml:space="preserve"> valuations and assessments</w:t>
      </w:r>
      <w:bookmarkEnd w:id="183"/>
      <w:bookmarkEnd w:id="184"/>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 xml:space="preserve">Upon receipt of a notice under subsection (12) the Corporation shall promptly refer the decision </w:t>
      </w:r>
      <w:ins w:id="187" w:author="svcMRProcess" w:date="2018-09-04T17:37:00Z">
        <w:r>
          <w:rPr>
            <w:snapToGrid w:val="0"/>
          </w:rPr>
          <w:t xml:space="preserve">to </w:t>
        </w:r>
      </w:ins>
      <w:r>
        <w:rPr>
          <w:snapToGrid w:val="0"/>
        </w:rPr>
        <w:t>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w:t>
      </w:r>
      <w:ins w:id="188" w:author="svcMRProcess" w:date="2018-09-04T17:37:00Z">
        <w:r>
          <w:t> </w:t>
        </w:r>
      </w:ins>
      <w:r>
        <w:t xml:space="preserve">16; No. 73 of 1995 </w:t>
      </w:r>
      <w:del w:id="189" w:author="svcMRProcess" w:date="2018-09-04T17:37:00Z">
        <w:r>
          <w:delText>ss.</w:delText>
        </w:r>
      </w:del>
      <w:ins w:id="190" w:author="svcMRProcess" w:date="2018-09-04T17:37:00Z">
        <w:r>
          <w:t>s. </w:t>
        </w:r>
      </w:ins>
      <w:r>
        <w:t>92 and 93; No. 55 of 2004 s. 755.]</w:t>
      </w:r>
    </w:p>
    <w:p>
      <w:pPr>
        <w:pStyle w:val="Heading5"/>
      </w:pPr>
      <w:bookmarkStart w:id="191" w:name="_Toc203815464"/>
      <w:bookmarkStart w:id="192" w:name="_Toc189627053"/>
      <w:r>
        <w:rPr>
          <w:rStyle w:val="CharSectno"/>
        </w:rPr>
        <w:t>44</w:t>
      </w:r>
      <w:r>
        <w:t>.</w:t>
      </w:r>
      <w:r>
        <w:tab/>
        <w:t>New matters raised on review</w:t>
      </w:r>
      <w:bookmarkEnd w:id="191"/>
      <w:bookmarkEnd w:id="192"/>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w:t>
      </w:r>
      <w:del w:id="193" w:author="svcMRProcess" w:date="2018-09-04T17:37:00Z">
        <w:r>
          <w:delText xml:space="preserve"> </w:delText>
        </w:r>
      </w:del>
      <w:ins w:id="194" w:author="svcMRProcess" w:date="2018-09-04T17:37:00Z">
        <w:r>
          <w:t> </w:t>
        </w:r>
      </w:ins>
      <w:r>
        <w:t>44 inserted by No. 55 of 2004 s. 756.]</w:t>
      </w:r>
    </w:p>
    <w:p>
      <w:pPr>
        <w:pStyle w:val="Heading5"/>
      </w:pPr>
      <w:bookmarkStart w:id="195" w:name="_Toc203815465"/>
      <w:bookmarkStart w:id="196" w:name="_Toc189627054"/>
      <w:r>
        <w:rPr>
          <w:rStyle w:val="CharSectno"/>
        </w:rPr>
        <w:t>45</w:t>
      </w:r>
      <w:r>
        <w:t>.</w:t>
      </w:r>
      <w:r>
        <w:tab/>
      </w:r>
      <w:r>
        <w:rPr>
          <w:snapToGrid w:val="0"/>
        </w:rPr>
        <w:t>Written reasons for certain determinations to be given and published</w:t>
      </w:r>
      <w:bookmarkEnd w:id="195"/>
      <w:bookmarkEnd w:id="196"/>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w:t>
      </w:r>
      <w:del w:id="197" w:author="svcMRProcess" w:date="2018-09-04T17:37:00Z">
        <w:r>
          <w:delText xml:space="preserve"> </w:delText>
        </w:r>
      </w:del>
      <w:ins w:id="198" w:author="svcMRProcess" w:date="2018-09-04T17:37:00Z">
        <w:r>
          <w:t> </w:t>
        </w:r>
      </w:ins>
      <w:r>
        <w:t>45 inserted by No. 55 of 2004 s. 756.]</w:t>
      </w:r>
    </w:p>
    <w:p>
      <w:pPr>
        <w:pStyle w:val="Ednotepart"/>
      </w:pPr>
      <w:r>
        <w:t>[Part V (</w:t>
      </w:r>
      <w:del w:id="199" w:author="svcMRProcess" w:date="2018-09-04T17:37:00Z">
        <w:r>
          <w:delText xml:space="preserve">sections </w:delText>
        </w:r>
      </w:del>
      <w:ins w:id="200" w:author="svcMRProcess" w:date="2018-09-04T17:37:00Z">
        <w:r>
          <w:t>s. </w:t>
        </w:r>
      </w:ins>
      <w:r>
        <w:t>46</w:t>
      </w:r>
      <w:del w:id="201" w:author="svcMRProcess" w:date="2018-09-04T17:37:00Z">
        <w:r>
          <w:delText>-</w:delText>
        </w:r>
      </w:del>
      <w:ins w:id="202" w:author="svcMRProcess" w:date="2018-09-04T17:37:00Z">
        <w:r>
          <w:noBreakHyphen/>
        </w:r>
      </w:ins>
      <w:r>
        <w:t xml:space="preserve">64) </w:t>
      </w:r>
      <w:del w:id="203" w:author="svcMRProcess" w:date="2018-09-04T17:37:00Z">
        <w:r>
          <w:delText>repealed</w:delText>
        </w:r>
      </w:del>
      <w:ins w:id="204" w:author="svcMRProcess" w:date="2018-09-04T17:37:00Z">
        <w:r>
          <w:t>deleted</w:t>
        </w:r>
      </w:ins>
      <w:r>
        <w:t xml:space="preserve"> by No. 25 of 1985 s.</w:t>
      </w:r>
      <w:ins w:id="205" w:author="svcMRProcess" w:date="2018-09-04T17:37:00Z">
        <w:r>
          <w:t> </w:t>
        </w:r>
      </w:ins>
      <w:r>
        <w:t>47.]</w:t>
      </w:r>
    </w:p>
    <w:p>
      <w:pPr>
        <w:pStyle w:val="Ednotepart"/>
      </w:pPr>
      <w:r>
        <w:t>[Part VI (</w:t>
      </w:r>
      <w:del w:id="206" w:author="svcMRProcess" w:date="2018-09-04T17:37:00Z">
        <w:r>
          <w:delText xml:space="preserve">sections </w:delText>
        </w:r>
      </w:del>
      <w:ins w:id="207" w:author="svcMRProcess" w:date="2018-09-04T17:37:00Z">
        <w:r>
          <w:t>s. </w:t>
        </w:r>
      </w:ins>
      <w:r>
        <w:t>65</w:t>
      </w:r>
      <w:del w:id="208" w:author="svcMRProcess" w:date="2018-09-04T17:37:00Z">
        <w:r>
          <w:delText>-</w:delText>
        </w:r>
      </w:del>
      <w:ins w:id="209" w:author="svcMRProcess" w:date="2018-09-04T17:37:00Z">
        <w:r>
          <w:noBreakHyphen/>
        </w:r>
      </w:ins>
      <w:r>
        <w:t xml:space="preserve">68) </w:t>
      </w:r>
      <w:del w:id="210" w:author="svcMRProcess" w:date="2018-09-04T17:37:00Z">
        <w:r>
          <w:delText>repealed</w:delText>
        </w:r>
      </w:del>
      <w:ins w:id="211" w:author="svcMRProcess" w:date="2018-09-04T17:37:00Z">
        <w:r>
          <w:t>deleted</w:t>
        </w:r>
      </w:ins>
      <w:r>
        <w:t xml:space="preserve"> by No. 25 of 1985 s.</w:t>
      </w:r>
      <w:ins w:id="212" w:author="svcMRProcess" w:date="2018-09-04T17:37:00Z">
        <w:r>
          <w:t> </w:t>
        </w:r>
      </w:ins>
      <w:r>
        <w:t>48.]</w:t>
      </w:r>
    </w:p>
    <w:p>
      <w:pPr>
        <w:pStyle w:val="Ednotepart"/>
      </w:pPr>
      <w:r>
        <w:t>[Part VII (</w:t>
      </w:r>
      <w:del w:id="213" w:author="svcMRProcess" w:date="2018-09-04T17:37:00Z">
        <w:r>
          <w:delText xml:space="preserve">sections </w:delText>
        </w:r>
      </w:del>
      <w:ins w:id="214" w:author="svcMRProcess" w:date="2018-09-04T17:37:00Z">
        <w:r>
          <w:t>s. </w:t>
        </w:r>
      </w:ins>
      <w:r>
        <w:t>69</w:t>
      </w:r>
      <w:del w:id="215" w:author="svcMRProcess" w:date="2018-09-04T17:37:00Z">
        <w:r>
          <w:delText>-</w:delText>
        </w:r>
      </w:del>
      <w:ins w:id="216" w:author="svcMRProcess" w:date="2018-09-04T17:37:00Z">
        <w:r>
          <w:noBreakHyphen/>
        </w:r>
      </w:ins>
      <w:r>
        <w:t xml:space="preserve">76) </w:t>
      </w:r>
      <w:del w:id="217" w:author="svcMRProcess" w:date="2018-09-04T17:37:00Z">
        <w:r>
          <w:delText>repealed</w:delText>
        </w:r>
      </w:del>
      <w:ins w:id="218" w:author="svcMRProcess" w:date="2018-09-04T17:37:00Z">
        <w:r>
          <w:t>deleted</w:t>
        </w:r>
      </w:ins>
      <w:r>
        <w:t xml:space="preserve"> by No. 25 of 1985 s.</w:t>
      </w:r>
      <w:ins w:id="219" w:author="svcMRProcess" w:date="2018-09-04T17:37:00Z">
        <w:r>
          <w:t> </w:t>
        </w:r>
      </w:ins>
      <w:r>
        <w:t>49.]</w:t>
      </w:r>
    </w:p>
    <w:p>
      <w:pPr>
        <w:pStyle w:val="Ednotepart"/>
      </w:pPr>
      <w:r>
        <w:t>[Part VIII (</w:t>
      </w:r>
      <w:del w:id="220" w:author="svcMRProcess" w:date="2018-09-04T17:37:00Z">
        <w:r>
          <w:delText xml:space="preserve">sections </w:delText>
        </w:r>
      </w:del>
      <w:ins w:id="221" w:author="svcMRProcess" w:date="2018-09-04T17:37:00Z">
        <w:r>
          <w:t>s. </w:t>
        </w:r>
      </w:ins>
      <w:r>
        <w:t>77</w:t>
      </w:r>
      <w:del w:id="222" w:author="svcMRProcess" w:date="2018-09-04T17:37:00Z">
        <w:r>
          <w:delText>-</w:delText>
        </w:r>
      </w:del>
      <w:ins w:id="223" w:author="svcMRProcess" w:date="2018-09-04T17:37:00Z">
        <w:r>
          <w:noBreakHyphen/>
        </w:r>
      </w:ins>
      <w:r>
        <w:t xml:space="preserve">97) </w:t>
      </w:r>
      <w:del w:id="224" w:author="svcMRProcess" w:date="2018-09-04T17:37:00Z">
        <w:r>
          <w:delText>repealed</w:delText>
        </w:r>
      </w:del>
      <w:ins w:id="225" w:author="svcMRProcess" w:date="2018-09-04T17:37:00Z">
        <w:r>
          <w:t>deleted</w:t>
        </w:r>
      </w:ins>
      <w:r>
        <w:t xml:space="preserve"> by No. 25 of 1985 s.</w:t>
      </w:r>
      <w:ins w:id="226" w:author="svcMRProcess" w:date="2018-09-04T17:37:00Z">
        <w:r>
          <w:t> </w:t>
        </w:r>
      </w:ins>
      <w:r>
        <w:t>50.]</w:t>
      </w:r>
    </w:p>
    <w:p>
      <w:pPr>
        <w:pStyle w:val="Heading2"/>
      </w:pPr>
      <w:bookmarkStart w:id="227" w:name="_Toc189627055"/>
      <w:bookmarkStart w:id="228" w:name="_Toc192401414"/>
      <w:bookmarkStart w:id="229" w:name="_Toc192401590"/>
      <w:bookmarkStart w:id="230" w:name="_Toc192401634"/>
      <w:bookmarkStart w:id="231" w:name="_Toc192479864"/>
      <w:bookmarkStart w:id="232" w:name="_Toc192479905"/>
      <w:bookmarkStart w:id="233" w:name="_Toc202242194"/>
      <w:bookmarkStart w:id="234" w:name="_Toc202841832"/>
      <w:bookmarkStart w:id="235" w:name="_Toc203815466"/>
      <w:r>
        <w:rPr>
          <w:rStyle w:val="CharPartNo"/>
        </w:rPr>
        <w:t>Part IX</w:t>
      </w:r>
      <w:r>
        <w:t> — </w:t>
      </w:r>
      <w:r>
        <w:rPr>
          <w:rStyle w:val="CharPartText"/>
        </w:rPr>
        <w:t>Drainage</w:t>
      </w:r>
      <w:bookmarkEnd w:id="227"/>
      <w:bookmarkEnd w:id="228"/>
      <w:bookmarkEnd w:id="229"/>
      <w:bookmarkEnd w:id="230"/>
      <w:bookmarkEnd w:id="231"/>
      <w:bookmarkEnd w:id="232"/>
      <w:bookmarkEnd w:id="233"/>
      <w:bookmarkEnd w:id="234"/>
      <w:bookmarkEnd w:id="235"/>
      <w:r>
        <w:rPr>
          <w:rStyle w:val="CharPartText"/>
        </w:rPr>
        <w:t xml:space="preserve"> </w:t>
      </w:r>
    </w:p>
    <w:p>
      <w:pPr>
        <w:pStyle w:val="Heading3"/>
        <w:rPr>
          <w:snapToGrid w:val="0"/>
        </w:rPr>
      </w:pPr>
      <w:bookmarkStart w:id="236" w:name="_Toc189627056"/>
      <w:bookmarkStart w:id="237" w:name="_Toc192401415"/>
      <w:bookmarkStart w:id="238" w:name="_Toc192401591"/>
      <w:bookmarkStart w:id="239" w:name="_Toc192401635"/>
      <w:bookmarkStart w:id="240" w:name="_Toc192479865"/>
      <w:bookmarkStart w:id="241" w:name="_Toc192479906"/>
      <w:bookmarkStart w:id="242" w:name="_Toc202242195"/>
      <w:bookmarkStart w:id="243" w:name="_Toc202841833"/>
      <w:bookmarkStart w:id="244" w:name="_Toc203815467"/>
      <w:r>
        <w:rPr>
          <w:rStyle w:val="CharDivNo"/>
        </w:rPr>
        <w:t>Division 1</w:t>
      </w:r>
      <w:r>
        <w:rPr>
          <w:snapToGrid w:val="0"/>
        </w:rPr>
        <w:t> — </w:t>
      </w:r>
      <w:r>
        <w:rPr>
          <w:rStyle w:val="CharDivText"/>
        </w:rPr>
        <w:t>Arterial Drainage Scheme</w:t>
      </w:r>
      <w:bookmarkEnd w:id="236"/>
      <w:bookmarkEnd w:id="237"/>
      <w:bookmarkEnd w:id="238"/>
      <w:bookmarkEnd w:id="239"/>
      <w:bookmarkEnd w:id="240"/>
      <w:bookmarkEnd w:id="241"/>
      <w:bookmarkEnd w:id="242"/>
      <w:bookmarkEnd w:id="243"/>
      <w:bookmarkEnd w:id="244"/>
      <w:r>
        <w:rPr>
          <w:rStyle w:val="CharDivText"/>
        </w:rPr>
        <w:t xml:space="preserve"> </w:t>
      </w:r>
    </w:p>
    <w:p>
      <w:pPr>
        <w:pStyle w:val="Footnoteheading"/>
        <w:rPr>
          <w:snapToGrid w:val="0"/>
        </w:rPr>
      </w:pPr>
      <w:r>
        <w:rPr>
          <w:snapToGrid w:val="0"/>
        </w:rPr>
        <w:tab/>
        <w:t>[Heading inserted by No. 101 of 1982 s.</w:t>
      </w:r>
      <w:ins w:id="245" w:author="svcMRProcess" w:date="2018-09-04T17:37:00Z">
        <w:r>
          <w:rPr>
            <w:snapToGrid w:val="0"/>
          </w:rPr>
          <w:t> </w:t>
        </w:r>
      </w:ins>
      <w:r>
        <w:rPr>
          <w:snapToGrid w:val="0"/>
        </w:rPr>
        <w:t xml:space="preserve">15.] </w:t>
      </w:r>
    </w:p>
    <w:p>
      <w:pPr>
        <w:pStyle w:val="Heading5"/>
        <w:rPr>
          <w:snapToGrid w:val="0"/>
        </w:rPr>
      </w:pPr>
      <w:bookmarkStart w:id="246" w:name="_Toc203815468"/>
      <w:bookmarkStart w:id="247" w:name="_Toc189627057"/>
      <w:r>
        <w:rPr>
          <w:rStyle w:val="CharSectno"/>
        </w:rPr>
        <w:t>98</w:t>
      </w:r>
      <w:r>
        <w:rPr>
          <w:snapToGrid w:val="0"/>
        </w:rPr>
        <w:t>.</w:t>
      </w:r>
      <w:r>
        <w:rPr>
          <w:snapToGrid w:val="0"/>
        </w:rPr>
        <w:tab/>
        <w:t>The Scheme</w:t>
      </w:r>
      <w:bookmarkEnd w:id="246"/>
      <w:bookmarkEnd w:id="247"/>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keepNext/>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ind w:left="890" w:hanging="890"/>
      </w:pPr>
      <w:r>
        <w:tab/>
        <w:t>[Section 98 inserted by No. 101 of 1982 s.</w:t>
      </w:r>
      <w:ins w:id="248" w:author="svcMRProcess" w:date="2018-09-04T17:37:00Z">
        <w:r>
          <w:t> </w:t>
        </w:r>
      </w:ins>
      <w:r>
        <w:t>15; amended by No. 73 of 1995 s.</w:t>
      </w:r>
      <w:ins w:id="249" w:author="svcMRProcess" w:date="2018-09-04T17:37:00Z">
        <w:r>
          <w:t> </w:t>
        </w:r>
      </w:ins>
      <w:r>
        <w:t>87; No. 14 of 1996 s.</w:t>
      </w:r>
      <w:ins w:id="250" w:author="svcMRProcess" w:date="2018-09-04T17:37:00Z">
        <w:r>
          <w:t> </w:t>
        </w:r>
      </w:ins>
      <w:r>
        <w:t>4; No. 38 of 2007 s. 28.]</w:t>
      </w:r>
    </w:p>
    <w:p>
      <w:pPr>
        <w:pStyle w:val="Heading3"/>
        <w:rPr>
          <w:snapToGrid w:val="0"/>
        </w:rPr>
      </w:pPr>
      <w:bookmarkStart w:id="251" w:name="_Toc189627058"/>
      <w:bookmarkStart w:id="252" w:name="_Toc192401417"/>
      <w:bookmarkStart w:id="253" w:name="_Toc192401593"/>
      <w:bookmarkStart w:id="254" w:name="_Toc192401637"/>
      <w:bookmarkStart w:id="255" w:name="_Toc192479867"/>
      <w:bookmarkStart w:id="256" w:name="_Toc192479908"/>
      <w:bookmarkStart w:id="257" w:name="_Toc202242197"/>
      <w:bookmarkStart w:id="258" w:name="_Toc202841835"/>
      <w:bookmarkStart w:id="259" w:name="_Toc203815469"/>
      <w:r>
        <w:rPr>
          <w:rStyle w:val="CharDivNo"/>
        </w:rPr>
        <w:t>Division 2</w:t>
      </w:r>
      <w:r>
        <w:rPr>
          <w:snapToGrid w:val="0"/>
        </w:rPr>
        <w:t> — </w:t>
      </w:r>
      <w:r>
        <w:rPr>
          <w:rStyle w:val="CharDivText"/>
        </w:rPr>
        <w:t>Arterial drains</w:t>
      </w:r>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203815470"/>
      <w:bookmarkStart w:id="261" w:name="_Toc189627059"/>
      <w:r>
        <w:rPr>
          <w:rStyle w:val="CharSectno"/>
        </w:rPr>
        <w:t>99</w:t>
      </w:r>
      <w:r>
        <w:rPr>
          <w:snapToGrid w:val="0"/>
        </w:rPr>
        <w:t>.</w:t>
      </w:r>
      <w:r>
        <w:rPr>
          <w:snapToGrid w:val="0"/>
        </w:rPr>
        <w:tab/>
        <w:t>Management of arterial drains</w:t>
      </w:r>
      <w:bookmarkEnd w:id="260"/>
      <w:bookmarkEnd w:id="261"/>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rPr>
          <w:snapToGrid w:val="0"/>
        </w:rPr>
      </w:pPr>
      <w:r>
        <w:rPr>
          <w:snapToGrid w:val="0"/>
        </w:rPr>
        <w:tab/>
        <w:t>(2)</w:t>
      </w:r>
      <w:r>
        <w:rPr>
          <w:snapToGrid w:val="0"/>
        </w:rPr>
        <w:tab/>
        <w:t>A main drain may be, or comprise a portion of, an arterial drain.</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w:t>
      </w:r>
      <w:ins w:id="262" w:author="svcMRProcess" w:date="2018-09-04T17:37:00Z">
        <w:r>
          <w:t> </w:t>
        </w:r>
      </w:ins>
      <w:r>
        <w:t>15; amended by No. 73 of 1995 s.</w:t>
      </w:r>
      <w:ins w:id="263" w:author="svcMRProcess" w:date="2018-09-04T17:37:00Z">
        <w:r>
          <w:t> </w:t>
        </w:r>
      </w:ins>
      <w:r>
        <w:t>88; No. 14 of 1996 s.</w:t>
      </w:r>
      <w:ins w:id="264" w:author="svcMRProcess" w:date="2018-09-04T17:37:00Z">
        <w:r>
          <w:t> </w:t>
        </w:r>
      </w:ins>
      <w:r>
        <w:t>4; No. 38 of 2007 s. 29.]</w:t>
      </w:r>
    </w:p>
    <w:p>
      <w:pPr>
        <w:pStyle w:val="Heading3"/>
        <w:rPr>
          <w:snapToGrid w:val="0"/>
        </w:rPr>
      </w:pPr>
      <w:bookmarkStart w:id="265" w:name="_Toc189627060"/>
      <w:bookmarkStart w:id="266" w:name="_Toc192401419"/>
      <w:bookmarkStart w:id="267" w:name="_Toc192401595"/>
      <w:bookmarkStart w:id="268" w:name="_Toc192401639"/>
      <w:bookmarkStart w:id="269" w:name="_Toc192479869"/>
      <w:bookmarkStart w:id="270" w:name="_Toc192479910"/>
      <w:bookmarkStart w:id="271" w:name="_Toc202242199"/>
      <w:bookmarkStart w:id="272" w:name="_Toc202841837"/>
      <w:bookmarkStart w:id="273" w:name="_Toc203815471"/>
      <w:r>
        <w:rPr>
          <w:rStyle w:val="CharDivNo"/>
        </w:rPr>
        <w:t>Division 3</w:t>
      </w:r>
      <w:r>
        <w:rPr>
          <w:snapToGrid w:val="0"/>
        </w:rPr>
        <w:t> — </w:t>
      </w:r>
      <w:r>
        <w:rPr>
          <w:rStyle w:val="CharDivText"/>
        </w:rPr>
        <w:t>Main drains</w:t>
      </w:r>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203815472"/>
      <w:bookmarkStart w:id="275" w:name="_Toc189627061"/>
      <w:r>
        <w:rPr>
          <w:rStyle w:val="CharSectno"/>
        </w:rPr>
        <w:t>100</w:t>
      </w:r>
      <w:r>
        <w:rPr>
          <w:snapToGrid w:val="0"/>
        </w:rPr>
        <w:t>.</w:t>
      </w:r>
      <w:r>
        <w:rPr>
          <w:snapToGrid w:val="0"/>
        </w:rPr>
        <w:tab/>
        <w:t>Declaration of main drains</w:t>
      </w:r>
      <w:bookmarkEnd w:id="274"/>
      <w:bookmarkEnd w:id="275"/>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w:t>
      </w:r>
      <w:del w:id="276" w:author="svcMRProcess" w:date="2018-09-04T17:37:00Z">
        <w:r>
          <w:rPr>
            <w:snapToGrid w:val="0"/>
            <w:vertAlign w:val="superscript"/>
          </w:rPr>
          <w:delText>2</w:delText>
        </w:r>
      </w:del>
      <w:ins w:id="277" w:author="svcMRProcess" w:date="2018-09-04T17:37:00Z">
        <w:r>
          <w:rPr>
            <w:snapToGrid w:val="0"/>
            <w:vertAlign w:val="superscript"/>
          </w:rPr>
          <w:t>5</w:t>
        </w:r>
      </w:ins>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[Section 100 inserted by No. 101 of 1982 s.</w:t>
      </w:r>
      <w:ins w:id="278" w:author="svcMRProcess" w:date="2018-09-04T17:37:00Z">
        <w:r>
          <w:t> </w:t>
        </w:r>
      </w:ins>
      <w:r>
        <w:t xml:space="preserve">15; amended by No. 73 of 1995 </w:t>
      </w:r>
      <w:del w:id="279" w:author="svcMRProcess" w:date="2018-09-04T17:37:00Z">
        <w:r>
          <w:delText>ss.</w:delText>
        </w:r>
      </w:del>
      <w:ins w:id="280" w:author="svcMRProcess" w:date="2018-09-04T17:37:00Z">
        <w:r>
          <w:t>s. </w:t>
        </w:r>
      </w:ins>
      <w:r>
        <w:t>89 and 92; No. 14 of 1996 s.</w:t>
      </w:r>
      <w:ins w:id="281" w:author="svcMRProcess" w:date="2018-09-04T17:37:00Z">
        <w:r>
          <w:t> </w:t>
        </w:r>
      </w:ins>
      <w:r>
        <w:t xml:space="preserve">4.] </w:t>
      </w:r>
    </w:p>
    <w:p>
      <w:pPr>
        <w:pStyle w:val="Heading5"/>
        <w:rPr>
          <w:snapToGrid w:val="0"/>
        </w:rPr>
      </w:pPr>
      <w:bookmarkStart w:id="282" w:name="_Toc203815473"/>
      <w:bookmarkStart w:id="283" w:name="_Toc189627062"/>
      <w:r>
        <w:rPr>
          <w:rStyle w:val="CharSectno"/>
        </w:rPr>
        <w:t>101</w:t>
      </w:r>
      <w:r>
        <w:rPr>
          <w:snapToGrid w:val="0"/>
        </w:rPr>
        <w:t>.</w:t>
      </w:r>
      <w:r>
        <w:rPr>
          <w:snapToGrid w:val="0"/>
        </w:rPr>
        <w:tab/>
        <w:t>Offences</w:t>
      </w:r>
      <w:bookmarkEnd w:id="282"/>
      <w:bookmarkEnd w:id="283"/>
      <w:r>
        <w:rPr>
          <w:snapToGrid w:val="0"/>
        </w:rPr>
        <w:t xml:space="preserve"> </w:t>
      </w:r>
    </w:p>
    <w:p>
      <w:pPr>
        <w:pStyle w:val="Subsection"/>
        <w:keepNext/>
        <w:keepLines/>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w:t>
      </w:r>
      <w:ins w:id="284" w:author="svcMRProcess" w:date="2018-09-04T17:37:00Z">
        <w:r>
          <w:t> </w:t>
        </w:r>
      </w:ins>
      <w:r>
        <w:t>15; amended by No. 73 of 1995 s.</w:t>
      </w:r>
      <w:ins w:id="285" w:author="svcMRProcess" w:date="2018-09-04T17:37:00Z">
        <w:r>
          <w:t> </w:t>
        </w:r>
      </w:ins>
      <w:r>
        <w:t>92.]</w:t>
      </w:r>
    </w:p>
    <w:p>
      <w:pPr>
        <w:pStyle w:val="Heading5"/>
        <w:rPr>
          <w:snapToGrid w:val="0"/>
        </w:rPr>
      </w:pPr>
      <w:bookmarkStart w:id="286" w:name="_Toc203815474"/>
      <w:bookmarkStart w:id="287" w:name="_Toc189627063"/>
      <w:r>
        <w:rPr>
          <w:rStyle w:val="CharSectno"/>
        </w:rPr>
        <w:t>102</w:t>
      </w:r>
      <w:r>
        <w:rPr>
          <w:snapToGrid w:val="0"/>
        </w:rPr>
        <w:t>.</w:t>
      </w:r>
      <w:r>
        <w:rPr>
          <w:snapToGrid w:val="0"/>
        </w:rPr>
        <w:tab/>
        <w:t>Connections to main drains</w:t>
      </w:r>
      <w:bookmarkEnd w:id="286"/>
      <w:bookmarkEnd w:id="287"/>
      <w:r>
        <w:rPr>
          <w:snapToGrid w:val="0"/>
        </w:rPr>
        <w:t xml:space="preserve"> </w:t>
      </w:r>
    </w:p>
    <w:p>
      <w:pPr>
        <w:pStyle w:val="Subsection"/>
        <w:keepNext/>
        <w:keepLines/>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otherwise than in the prescribed manner, unless </w:t>
      </w:r>
      <w:del w:id="288" w:author="svcMRProcess" w:date="2018-09-04T17:37:00Z">
        <w:r>
          <w:rPr>
            <w:snapToGrid w:val="0"/>
          </w:rPr>
          <w:delText>authorized</w:delText>
        </w:r>
      </w:del>
      <w:ins w:id="289" w:author="svcMRProcess" w:date="2018-09-04T17:37:00Z">
        <w:r>
          <w:rPr>
            <w:snapToGrid w:val="0"/>
          </w:rPr>
          <w:t>authorised</w:t>
        </w:r>
      </w:ins>
      <w:r>
        <w:rPr>
          <w:snapToGrid w:val="0"/>
        </w:rPr>
        <w:t xml:space="preserve"> by the Corporation;</w:t>
      </w:r>
    </w:p>
    <w:p>
      <w:pPr>
        <w:pStyle w:val="Indenta"/>
        <w:rPr>
          <w:snapToGrid w:val="0"/>
        </w:rPr>
      </w:pPr>
      <w:r>
        <w:rPr>
          <w:snapToGrid w:val="0"/>
        </w:rPr>
        <w:tab/>
        <w:t>(b)</w:t>
      </w:r>
      <w:r>
        <w:rPr>
          <w:snapToGrid w:val="0"/>
        </w:rPr>
        <w:tab/>
        <w:t xml:space="preserve">otherwise than in accordance with an </w:t>
      </w:r>
      <w:del w:id="290" w:author="svcMRProcess" w:date="2018-09-04T17:37:00Z">
        <w:r>
          <w:rPr>
            <w:snapToGrid w:val="0"/>
          </w:rPr>
          <w:delText>authorization</w:delText>
        </w:r>
      </w:del>
      <w:ins w:id="291" w:author="svcMRProcess" w:date="2018-09-04T17:37:00Z">
        <w:r>
          <w:rPr>
            <w:snapToGrid w:val="0"/>
          </w:rPr>
          <w:t>authorisation</w:t>
        </w:r>
      </w:ins>
      <w:r>
        <w:rPr>
          <w:snapToGrid w:val="0"/>
        </w:rPr>
        <w:t xml:space="preserve"> of the Corporation; or</w:t>
      </w:r>
    </w:p>
    <w:p>
      <w:pPr>
        <w:pStyle w:val="Indenta"/>
        <w:rPr>
          <w:snapToGrid w:val="0"/>
        </w:rPr>
      </w:pPr>
      <w:r>
        <w:rPr>
          <w:snapToGrid w:val="0"/>
        </w:rPr>
        <w:tab/>
        <w:t>(c)</w:t>
      </w:r>
      <w:r>
        <w:rPr>
          <w:snapToGrid w:val="0"/>
        </w:rPr>
        <w:tab/>
        <w:t xml:space="preserve">without the </w:t>
      </w:r>
      <w:del w:id="292" w:author="svcMRProcess" w:date="2018-09-04T17:37:00Z">
        <w:r>
          <w:rPr>
            <w:snapToGrid w:val="0"/>
          </w:rPr>
          <w:delText>authorization</w:delText>
        </w:r>
      </w:del>
      <w:ins w:id="293" w:author="svcMRProcess" w:date="2018-09-04T17:37:00Z">
        <w:r>
          <w:rPr>
            <w:snapToGrid w:val="0"/>
          </w:rPr>
          <w:t>authorisation</w:t>
        </w:r>
      </w:ins>
      <w:r>
        <w:rPr>
          <w:snapToGrid w:val="0"/>
        </w:rPr>
        <w:t xml:space="preserve">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 xml:space="preserve">A person shall not, without or otherwise than in accordance with an </w:t>
      </w:r>
      <w:del w:id="294" w:author="svcMRProcess" w:date="2018-09-04T17:37:00Z">
        <w:r>
          <w:rPr>
            <w:snapToGrid w:val="0"/>
          </w:rPr>
          <w:delText>authorization</w:delText>
        </w:r>
      </w:del>
      <w:ins w:id="295" w:author="svcMRProcess" w:date="2018-09-04T17:37:00Z">
        <w:r>
          <w:rPr>
            <w:snapToGrid w:val="0"/>
          </w:rPr>
          <w:t>authorisation</w:t>
        </w:r>
      </w:ins>
      <w:r>
        <w:rPr>
          <w:snapToGrid w:val="0"/>
        </w:rPr>
        <w:t xml:space="preserve">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r>
      <w:del w:id="296" w:author="svcMRProcess" w:date="2018-09-04T17:37:00Z">
        <w:r>
          <w:rPr>
            <w:snapToGrid w:val="0"/>
          </w:rPr>
          <w:delText>authorizing</w:delText>
        </w:r>
      </w:del>
      <w:ins w:id="297" w:author="svcMRProcess" w:date="2018-09-04T17:37:00Z">
        <w:r>
          <w:rPr>
            <w:snapToGrid w:val="0"/>
          </w:rPr>
          <w:t>authorising</w:t>
        </w:r>
      </w:ins>
      <w:r>
        <w:rPr>
          <w:snapToGrid w:val="0"/>
        </w:rPr>
        <w:t xml:space="preserve"> the proposed works;</w:t>
      </w:r>
    </w:p>
    <w:p>
      <w:pPr>
        <w:pStyle w:val="Indenta"/>
        <w:rPr>
          <w:snapToGrid w:val="0"/>
        </w:rPr>
      </w:pPr>
      <w:r>
        <w:rPr>
          <w:snapToGrid w:val="0"/>
        </w:rPr>
        <w:tab/>
        <w:t>(b)</w:t>
      </w:r>
      <w:r>
        <w:rPr>
          <w:snapToGrid w:val="0"/>
        </w:rPr>
        <w:tab/>
        <w:t xml:space="preserve">declining to </w:t>
      </w:r>
      <w:del w:id="298" w:author="svcMRProcess" w:date="2018-09-04T17:37:00Z">
        <w:r>
          <w:rPr>
            <w:snapToGrid w:val="0"/>
          </w:rPr>
          <w:delText>authorize</w:delText>
        </w:r>
      </w:del>
      <w:ins w:id="299" w:author="svcMRProcess" w:date="2018-09-04T17:37:00Z">
        <w:r>
          <w:rPr>
            <w:snapToGrid w:val="0"/>
          </w:rPr>
          <w:t>authorise</w:t>
        </w:r>
      </w:ins>
      <w:r>
        <w:rPr>
          <w:snapToGrid w:val="0"/>
        </w:rPr>
        <w:t xml:space="preserv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w:t>
      </w:r>
      <w:del w:id="300" w:author="svcMRProcess" w:date="2018-09-04T17:37:00Z">
        <w:r>
          <w:rPr>
            <w:snapToGrid w:val="0"/>
          </w:rPr>
          <w:delText>authorization</w:delText>
        </w:r>
      </w:del>
      <w:ins w:id="301" w:author="svcMRProcess" w:date="2018-09-04T17:37:00Z">
        <w:r>
          <w:rPr>
            <w:snapToGrid w:val="0"/>
          </w:rPr>
          <w:t>authorisation</w:t>
        </w:r>
      </w:ins>
      <w:r>
        <w:rPr>
          <w:snapToGrid w:val="0"/>
        </w:rPr>
        <w:t xml:space="preserve">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w:t>
      </w:r>
      <w:ins w:id="302" w:author="svcMRProcess" w:date="2018-09-04T17:37:00Z">
        <w:r>
          <w:t> </w:t>
        </w:r>
      </w:ins>
      <w:r>
        <w:t>15</w:t>
      </w:r>
      <w:ins w:id="303" w:author="svcMRProcess" w:date="2018-09-04T17:37:00Z">
        <w:r>
          <w:t>;</w:t>
        </w:r>
      </w:ins>
      <w:r>
        <w:t xml:space="preserve"> amended by No. 110 of 1985 s.</w:t>
      </w:r>
      <w:ins w:id="304" w:author="svcMRProcess" w:date="2018-09-04T17:37:00Z">
        <w:r>
          <w:t> </w:t>
        </w:r>
      </w:ins>
      <w:r>
        <w:t xml:space="preserve">18; No. 73 of 1995 </w:t>
      </w:r>
      <w:del w:id="305" w:author="svcMRProcess" w:date="2018-09-04T17:37:00Z">
        <w:r>
          <w:delText>ss.</w:delText>
        </w:r>
      </w:del>
      <w:ins w:id="306" w:author="svcMRProcess" w:date="2018-09-04T17:37:00Z">
        <w:r>
          <w:t>s. </w:t>
        </w:r>
      </w:ins>
      <w:r>
        <w:t>92 and</w:t>
      </w:r>
      <w:del w:id="307" w:author="svcMRProcess" w:date="2018-09-04T17:37:00Z">
        <w:r>
          <w:delText xml:space="preserve"> </w:delText>
        </w:r>
      </w:del>
      <w:ins w:id="308" w:author="svcMRProcess" w:date="2018-09-04T17:37:00Z">
        <w:r>
          <w:t> </w:t>
        </w:r>
      </w:ins>
      <w:r>
        <w:t>93.]</w:t>
      </w:r>
    </w:p>
    <w:p>
      <w:pPr>
        <w:pStyle w:val="Heading3"/>
        <w:rPr>
          <w:snapToGrid w:val="0"/>
        </w:rPr>
      </w:pPr>
      <w:bookmarkStart w:id="309" w:name="_Toc189627064"/>
      <w:bookmarkStart w:id="310" w:name="_Toc192401423"/>
      <w:bookmarkStart w:id="311" w:name="_Toc192401599"/>
      <w:bookmarkStart w:id="312" w:name="_Toc192401643"/>
      <w:bookmarkStart w:id="313" w:name="_Toc192479873"/>
      <w:bookmarkStart w:id="314" w:name="_Toc192479914"/>
      <w:bookmarkStart w:id="315" w:name="_Toc202242203"/>
      <w:bookmarkStart w:id="316" w:name="_Toc202841841"/>
      <w:bookmarkStart w:id="317" w:name="_Toc203815475"/>
      <w:r>
        <w:rPr>
          <w:rStyle w:val="CharDivNo"/>
        </w:rPr>
        <w:t>Division 4</w:t>
      </w:r>
      <w:r>
        <w:rPr>
          <w:snapToGrid w:val="0"/>
        </w:rPr>
        <w:t> — </w:t>
      </w:r>
      <w:r>
        <w:rPr>
          <w:rStyle w:val="CharDivText"/>
        </w:rPr>
        <w:t>Drainage areas</w:t>
      </w:r>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203815476"/>
      <w:bookmarkStart w:id="319" w:name="_Toc189627065"/>
      <w:r>
        <w:rPr>
          <w:rStyle w:val="CharSectno"/>
        </w:rPr>
        <w:t>103</w:t>
      </w:r>
      <w:r>
        <w:rPr>
          <w:snapToGrid w:val="0"/>
        </w:rPr>
        <w:t>.</w:t>
      </w:r>
      <w:r>
        <w:rPr>
          <w:snapToGrid w:val="0"/>
        </w:rPr>
        <w:tab/>
        <w:t>Drainage areas</w:t>
      </w:r>
      <w:bookmarkEnd w:id="318"/>
      <w:bookmarkEnd w:id="319"/>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w:t>
      </w:r>
      <w:ins w:id="320" w:author="svcMRProcess" w:date="2018-09-04T17:37:00Z">
        <w:r>
          <w:t> </w:t>
        </w:r>
      </w:ins>
      <w:r>
        <w:t>15; amended by No. 24 of 1987 s.</w:t>
      </w:r>
      <w:ins w:id="321" w:author="svcMRProcess" w:date="2018-09-04T17:37:00Z">
        <w:r>
          <w:t> </w:t>
        </w:r>
      </w:ins>
      <w:r>
        <w:t>18; No. 73 of 1995 s.</w:t>
      </w:r>
      <w:ins w:id="322" w:author="svcMRProcess" w:date="2018-09-04T17:37:00Z">
        <w:r>
          <w:t> </w:t>
        </w:r>
      </w:ins>
      <w:r>
        <w:t>92.]</w:t>
      </w:r>
    </w:p>
    <w:p>
      <w:pPr>
        <w:pStyle w:val="Heading5"/>
        <w:rPr>
          <w:snapToGrid w:val="0"/>
        </w:rPr>
      </w:pPr>
      <w:bookmarkStart w:id="323" w:name="_Toc203815477"/>
      <w:bookmarkStart w:id="324" w:name="_Toc189627066"/>
      <w:r>
        <w:rPr>
          <w:rStyle w:val="CharSectno"/>
        </w:rPr>
        <w:t>104</w:t>
      </w:r>
      <w:r>
        <w:rPr>
          <w:snapToGrid w:val="0"/>
        </w:rPr>
        <w:t>.</w:t>
      </w:r>
      <w:r>
        <w:rPr>
          <w:snapToGrid w:val="0"/>
        </w:rPr>
        <w:tab/>
        <w:t>Declaration of a drainage area</w:t>
      </w:r>
      <w:bookmarkEnd w:id="323"/>
      <w:bookmarkEnd w:id="324"/>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keepLines/>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keepLines/>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w:t>
      </w:r>
      <w:del w:id="325" w:author="svcMRProcess" w:date="2018-09-04T17:37:00Z">
        <w:r>
          <w:rPr>
            <w:snapToGrid w:val="0"/>
            <w:vertAlign w:val="superscript"/>
          </w:rPr>
          <w:delText>2</w:delText>
        </w:r>
      </w:del>
      <w:ins w:id="326" w:author="svcMRProcess" w:date="2018-09-04T17:37:00Z">
        <w:r>
          <w:rPr>
            <w:snapToGrid w:val="0"/>
            <w:vertAlign w:val="superscript"/>
          </w:rPr>
          <w:t>5</w:t>
        </w:r>
      </w:ins>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w:t>
      </w:r>
      <w:del w:id="327" w:author="svcMRProcess" w:date="2018-09-04T17:37:00Z">
        <w:r>
          <w:rPr>
            <w:snapToGrid w:val="0"/>
            <w:vertAlign w:val="superscript"/>
          </w:rPr>
          <w:delText>2</w:delText>
        </w:r>
      </w:del>
      <w:ins w:id="328" w:author="svcMRProcess" w:date="2018-09-04T17:37:00Z">
        <w:r>
          <w:rPr>
            <w:snapToGrid w:val="0"/>
            <w:vertAlign w:val="superscript"/>
          </w:rPr>
          <w:t>5</w:t>
        </w:r>
      </w:ins>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w:t>
      </w:r>
      <w:ins w:id="329" w:author="svcMRProcess" w:date="2018-09-04T17:37:00Z">
        <w:r>
          <w:t> </w:t>
        </w:r>
      </w:ins>
      <w:r>
        <w:t>15; amended by No. 73 of 1995 s.</w:t>
      </w:r>
      <w:ins w:id="330" w:author="svcMRProcess" w:date="2018-09-04T17:37:00Z">
        <w:r>
          <w:t> </w:t>
        </w:r>
      </w:ins>
      <w:r>
        <w:t>92.]</w:t>
      </w:r>
    </w:p>
    <w:p>
      <w:pPr>
        <w:pStyle w:val="Heading5"/>
        <w:rPr>
          <w:snapToGrid w:val="0"/>
        </w:rPr>
      </w:pPr>
      <w:bookmarkStart w:id="331" w:name="_Toc203815478"/>
      <w:bookmarkStart w:id="332" w:name="_Toc189627067"/>
      <w:r>
        <w:rPr>
          <w:rStyle w:val="CharSectno"/>
        </w:rPr>
        <w:t>105</w:t>
      </w:r>
      <w:r>
        <w:rPr>
          <w:snapToGrid w:val="0"/>
        </w:rPr>
        <w:t>.</w:t>
      </w:r>
      <w:r>
        <w:rPr>
          <w:snapToGrid w:val="0"/>
        </w:rPr>
        <w:tab/>
        <w:t>Agreements for the provisions of drainage works</w:t>
      </w:r>
      <w:bookmarkEnd w:id="331"/>
      <w:bookmarkEnd w:id="332"/>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w:t>
      </w:r>
      <w:ins w:id="333" w:author="svcMRProcess" w:date="2018-09-04T17:37:00Z">
        <w:r>
          <w:t> </w:t>
        </w:r>
      </w:ins>
      <w:r>
        <w:t>15; amended by No. 110 of 1985 s.</w:t>
      </w:r>
      <w:ins w:id="334" w:author="svcMRProcess" w:date="2018-09-04T17:37:00Z">
        <w:r>
          <w:t> </w:t>
        </w:r>
      </w:ins>
      <w:r>
        <w:t xml:space="preserve">19; No. 73 of 1995 </w:t>
      </w:r>
      <w:del w:id="335" w:author="svcMRProcess" w:date="2018-09-04T17:37:00Z">
        <w:r>
          <w:delText>ss.</w:delText>
        </w:r>
      </w:del>
      <w:ins w:id="336" w:author="svcMRProcess" w:date="2018-09-04T17:37:00Z">
        <w:r>
          <w:t>s. </w:t>
        </w:r>
      </w:ins>
      <w:r>
        <w:t>92 and 93.]</w:t>
      </w:r>
    </w:p>
    <w:p>
      <w:pPr>
        <w:pStyle w:val="Heading3"/>
        <w:rPr>
          <w:snapToGrid w:val="0"/>
        </w:rPr>
      </w:pPr>
      <w:bookmarkStart w:id="337" w:name="_Toc189627068"/>
      <w:bookmarkStart w:id="338" w:name="_Toc192401427"/>
      <w:bookmarkStart w:id="339" w:name="_Toc192401603"/>
      <w:bookmarkStart w:id="340" w:name="_Toc192401647"/>
      <w:bookmarkStart w:id="341" w:name="_Toc192479877"/>
      <w:bookmarkStart w:id="342" w:name="_Toc192479918"/>
      <w:bookmarkStart w:id="343" w:name="_Toc202242207"/>
      <w:bookmarkStart w:id="344" w:name="_Toc202841845"/>
      <w:bookmarkStart w:id="345" w:name="_Toc203815479"/>
      <w:r>
        <w:rPr>
          <w:rStyle w:val="CharDivNo"/>
        </w:rPr>
        <w:t>Division 5</w:t>
      </w:r>
      <w:r>
        <w:rPr>
          <w:snapToGrid w:val="0"/>
        </w:rPr>
        <w:t> — </w:t>
      </w:r>
      <w:r>
        <w:rPr>
          <w:rStyle w:val="CharDivText"/>
        </w:rPr>
        <w:t>Drainage courses</w:t>
      </w:r>
      <w:bookmarkEnd w:id="337"/>
      <w:bookmarkEnd w:id="338"/>
      <w:bookmarkEnd w:id="339"/>
      <w:bookmarkEnd w:id="340"/>
      <w:bookmarkEnd w:id="341"/>
      <w:bookmarkEnd w:id="342"/>
      <w:bookmarkEnd w:id="343"/>
      <w:bookmarkEnd w:id="344"/>
      <w:bookmarkEnd w:id="345"/>
    </w:p>
    <w:p>
      <w:pPr>
        <w:pStyle w:val="Heading5"/>
        <w:rPr>
          <w:snapToGrid w:val="0"/>
        </w:rPr>
      </w:pPr>
      <w:bookmarkStart w:id="346" w:name="_Toc203815480"/>
      <w:bookmarkStart w:id="347" w:name="_Toc189627069"/>
      <w:r>
        <w:rPr>
          <w:rStyle w:val="CharSectno"/>
        </w:rPr>
        <w:t>106</w:t>
      </w:r>
      <w:r>
        <w:rPr>
          <w:snapToGrid w:val="0"/>
        </w:rPr>
        <w:t>.</w:t>
      </w:r>
      <w:r>
        <w:rPr>
          <w:snapToGrid w:val="0"/>
        </w:rPr>
        <w:tab/>
        <w:t>Declaration of a drainage course</w:t>
      </w:r>
      <w:bookmarkEnd w:id="346"/>
      <w:bookmarkEnd w:id="347"/>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Ednotepara"/>
        <w:rPr>
          <w:del w:id="348" w:author="svcMRProcess" w:date="2018-09-04T17:37:00Z"/>
          <w:snapToGrid w:val="0"/>
        </w:rPr>
      </w:pPr>
      <w:del w:id="349" w:author="svcMRProcess" w:date="2018-09-04T17:37:00Z">
        <w:r>
          <w:rPr>
            <w:snapToGrid w:val="0"/>
          </w:rPr>
          <w:tab/>
          <w:delText>[(d)</w:delText>
        </w:r>
        <w:r>
          <w:rPr>
            <w:snapToGrid w:val="0"/>
          </w:rPr>
          <w:tab/>
          <w:delText>deleted]</w:delText>
        </w:r>
      </w:del>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[Section 106 inserted by No. 101 of 1982 s.</w:t>
      </w:r>
      <w:ins w:id="350" w:author="svcMRProcess" w:date="2018-09-04T17:37:00Z">
        <w:r>
          <w:t> </w:t>
        </w:r>
      </w:ins>
      <w:r>
        <w:t>15; amended by No. 73 of 1995 s.</w:t>
      </w:r>
      <w:ins w:id="351" w:author="svcMRProcess" w:date="2018-09-04T17:37:00Z">
        <w:r>
          <w:t> </w:t>
        </w:r>
      </w:ins>
      <w:r>
        <w:t>90; No. 14 of 1996 s.</w:t>
      </w:r>
      <w:ins w:id="352" w:author="svcMRProcess" w:date="2018-09-04T17:37:00Z">
        <w:r>
          <w:t> </w:t>
        </w:r>
      </w:ins>
      <w:r>
        <w:t xml:space="preserve">4; No. 38 of 2007 s. 30.] </w:t>
      </w:r>
    </w:p>
    <w:p>
      <w:pPr>
        <w:pStyle w:val="Heading5"/>
        <w:rPr>
          <w:snapToGrid w:val="0"/>
        </w:rPr>
      </w:pPr>
      <w:bookmarkStart w:id="353" w:name="_Toc203815481"/>
      <w:bookmarkStart w:id="354" w:name="_Toc189627070"/>
      <w:r>
        <w:rPr>
          <w:rStyle w:val="CharSectno"/>
        </w:rPr>
        <w:t>107</w:t>
      </w:r>
      <w:r>
        <w:rPr>
          <w:snapToGrid w:val="0"/>
        </w:rPr>
        <w:t>.</w:t>
      </w:r>
      <w:r>
        <w:rPr>
          <w:snapToGrid w:val="0"/>
        </w:rPr>
        <w:tab/>
        <w:t>Development in drainage courses</w:t>
      </w:r>
      <w:bookmarkEnd w:id="353"/>
      <w:bookmarkEnd w:id="354"/>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del w:id="355" w:author="svcMRProcess" w:date="2018-09-04T17:37:00Z">
        <w:r>
          <w:rPr>
            <w:b/>
            <w:snapToGrid w:val="0"/>
          </w:rPr>
          <w:delText>“</w:delText>
        </w:r>
      </w:del>
      <w:r>
        <w:rPr>
          <w:rStyle w:val="CharDefText"/>
        </w:rPr>
        <w:t>development</w:t>
      </w:r>
      <w:del w:id="356" w:author="svcMRProcess" w:date="2018-09-04T17:37:00Z">
        <w:r>
          <w:rPr>
            <w:b/>
            <w:snapToGrid w:val="0"/>
          </w:rPr>
          <w:delText>”</w:delText>
        </w:r>
      </w:del>
      <w:r>
        <w:rPr>
          <w:snapToGrid w:val="0"/>
        </w:rPr>
        <w:t xml:space="preserve"> and </w:t>
      </w:r>
      <w:del w:id="357" w:author="svcMRProcess" w:date="2018-09-04T17:37:00Z">
        <w:r>
          <w:rPr>
            <w:b/>
            <w:snapToGrid w:val="0"/>
          </w:rPr>
          <w:delText>“</w:delText>
        </w:r>
      </w:del>
      <w:r>
        <w:rPr>
          <w:rStyle w:val="CharDefText"/>
        </w:rPr>
        <w:t>subdivision</w:t>
      </w:r>
      <w:bookmarkStart w:id="358" w:name="endcomma"/>
      <w:bookmarkEnd w:id="358"/>
      <w:del w:id="359" w:author="svcMRProcess" w:date="2018-09-04T17:37:00Z">
        <w:r>
          <w:rPr>
            <w:b/>
            <w:snapToGrid w:val="0"/>
          </w:rPr>
          <w:delText>”</w:delText>
        </w:r>
      </w:del>
      <w:r>
        <w:rPr>
          <w:snapToGrid w:val="0"/>
        </w:rPr>
        <w:t xml:space="preserve"> </w:t>
      </w:r>
      <w:bookmarkStart w:id="360" w:name="comma"/>
      <w:bookmarkEnd w:id="360"/>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w:t>
      </w:r>
      <w:ins w:id="361" w:author="svcMRProcess" w:date="2018-09-04T17:37:00Z">
        <w:r>
          <w:t> </w:t>
        </w:r>
      </w:ins>
      <w:r>
        <w:t>15; amended by No. 110 of 1985 s.</w:t>
      </w:r>
      <w:ins w:id="362" w:author="svcMRProcess" w:date="2018-09-04T17:37:00Z">
        <w:r>
          <w:t> </w:t>
        </w:r>
      </w:ins>
      <w:r>
        <w:t xml:space="preserve">20; No. 73 of 1995 </w:t>
      </w:r>
      <w:del w:id="363" w:author="svcMRProcess" w:date="2018-09-04T17:37:00Z">
        <w:r>
          <w:delText>ss.</w:delText>
        </w:r>
      </w:del>
      <w:ins w:id="364" w:author="svcMRProcess" w:date="2018-09-04T17:37:00Z">
        <w:r>
          <w:t>s. </w:t>
        </w:r>
      </w:ins>
      <w:r>
        <w:t>91, 92 and</w:t>
      </w:r>
      <w:del w:id="365" w:author="svcMRProcess" w:date="2018-09-04T17:37:00Z">
        <w:r>
          <w:delText xml:space="preserve"> </w:delText>
        </w:r>
      </w:del>
      <w:ins w:id="366" w:author="svcMRProcess" w:date="2018-09-04T17:37:00Z">
        <w:r>
          <w:t> </w:t>
        </w:r>
      </w:ins>
      <w:r>
        <w:t>93; No. 38 of 2007 s. 31.]</w:t>
      </w:r>
    </w:p>
    <w:p>
      <w:pPr>
        <w:pStyle w:val="Heading5"/>
        <w:rPr>
          <w:snapToGrid w:val="0"/>
        </w:rPr>
      </w:pPr>
      <w:bookmarkStart w:id="367" w:name="_Toc203815482"/>
      <w:bookmarkStart w:id="368" w:name="_Toc189627071"/>
      <w:r>
        <w:rPr>
          <w:rStyle w:val="CharSectno"/>
        </w:rPr>
        <w:t>108</w:t>
      </w:r>
      <w:r>
        <w:rPr>
          <w:snapToGrid w:val="0"/>
        </w:rPr>
        <w:t>.</w:t>
      </w:r>
      <w:r>
        <w:rPr>
          <w:snapToGrid w:val="0"/>
        </w:rPr>
        <w:tab/>
        <w:t>Works in drainage courses</w:t>
      </w:r>
      <w:bookmarkEnd w:id="367"/>
      <w:bookmarkEnd w:id="368"/>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xml:space="preserve">, the Corporation is </w:t>
      </w:r>
      <w:del w:id="369" w:author="svcMRProcess" w:date="2018-09-04T17:37:00Z">
        <w:r>
          <w:rPr>
            <w:snapToGrid w:val="0"/>
          </w:rPr>
          <w:delText>authorized</w:delText>
        </w:r>
      </w:del>
      <w:ins w:id="370" w:author="svcMRProcess" w:date="2018-09-04T17:37:00Z">
        <w:r>
          <w:rPr>
            <w:snapToGrid w:val="0"/>
          </w:rPr>
          <w:t>authorised</w:t>
        </w:r>
      </w:ins>
      <w:r>
        <w:rPr>
          <w:snapToGrid w:val="0"/>
        </w:rPr>
        <w:t xml:space="preserve"> to do drainage works within a drainage course, notwithstanding that the control, management or care of that course, or any portion of that course, does not vest in the Corporation.</w:t>
      </w:r>
    </w:p>
    <w:p>
      <w:pPr>
        <w:pStyle w:val="Footnotesection"/>
      </w:pPr>
      <w:r>
        <w:tab/>
        <w:t>[Section 108 inserted by No. 101 of 1982 s.</w:t>
      </w:r>
      <w:ins w:id="371" w:author="svcMRProcess" w:date="2018-09-04T17:37:00Z">
        <w:r>
          <w:t> </w:t>
        </w:r>
      </w:ins>
      <w:r>
        <w:t>15; amended by No 110 of 1985 s.</w:t>
      </w:r>
      <w:ins w:id="372" w:author="svcMRProcess" w:date="2018-09-04T17:37:00Z">
        <w:r>
          <w:t> </w:t>
        </w:r>
      </w:ins>
      <w:r>
        <w:t xml:space="preserve">21; No. 73 of 1995 </w:t>
      </w:r>
      <w:del w:id="373" w:author="svcMRProcess" w:date="2018-09-04T17:37:00Z">
        <w:r>
          <w:delText>ss.</w:delText>
        </w:r>
      </w:del>
      <w:ins w:id="374" w:author="svcMRProcess" w:date="2018-09-04T17:37:00Z">
        <w:r>
          <w:t>s. </w:t>
        </w:r>
      </w:ins>
      <w:r>
        <w:t>92 and 93.]</w:t>
      </w:r>
    </w:p>
    <w:p>
      <w:pPr>
        <w:pStyle w:val="Ednotepart"/>
      </w:pPr>
      <w:r>
        <w:t>[Part X (</w:t>
      </w:r>
      <w:del w:id="375" w:author="svcMRProcess" w:date="2018-09-04T17:37:00Z">
        <w:r>
          <w:delText xml:space="preserve">sections </w:delText>
        </w:r>
      </w:del>
      <w:ins w:id="376" w:author="svcMRProcess" w:date="2018-09-04T17:37:00Z">
        <w:r>
          <w:t>s. </w:t>
        </w:r>
      </w:ins>
      <w:r>
        <w:t>109</w:t>
      </w:r>
      <w:del w:id="377" w:author="svcMRProcess" w:date="2018-09-04T17:37:00Z">
        <w:r>
          <w:delText>-</w:delText>
        </w:r>
      </w:del>
      <w:ins w:id="378" w:author="svcMRProcess" w:date="2018-09-04T17:37:00Z">
        <w:r>
          <w:noBreakHyphen/>
        </w:r>
      </w:ins>
      <w:r>
        <w:t xml:space="preserve">112) </w:t>
      </w:r>
      <w:del w:id="379" w:author="svcMRProcess" w:date="2018-09-04T17:37:00Z">
        <w:r>
          <w:delText>repealed</w:delText>
        </w:r>
      </w:del>
      <w:ins w:id="380" w:author="svcMRProcess" w:date="2018-09-04T17:37:00Z">
        <w:r>
          <w:t>deleted</w:t>
        </w:r>
      </w:ins>
      <w:r>
        <w:t xml:space="preserve"> by No. 25 of 1985 s.</w:t>
      </w:r>
      <w:ins w:id="381" w:author="svcMRProcess" w:date="2018-09-04T17:37:00Z">
        <w:r>
          <w:t> </w:t>
        </w:r>
      </w:ins>
      <w:r>
        <w:t>51.]</w:t>
      </w:r>
    </w:p>
    <w:p>
      <w:pPr>
        <w:rPr>
          <w:ins w:id="382" w:author="svcMRProcess" w:date="2018-09-04T17:37:00Z"/>
        </w:rPr>
      </w:pPr>
    </w:p>
    <w:p>
      <w:pPr>
        <w:rPr>
          <w:ins w:id="383" w:author="svcMRProcess" w:date="2018-09-04T17:37:00Z"/>
        </w:rPr>
      </w:pPr>
    </w:p>
    <w:p>
      <w:pPr>
        <w:pStyle w:val="CentredBaseLine"/>
        <w:jc w:val="center"/>
        <w:rPr>
          <w:ins w:id="384" w:author="svcMRProcess" w:date="2018-09-04T17:37:00Z"/>
        </w:rPr>
      </w:pPr>
      <w:ins w:id="385" w:author="svcMRProcess" w:date="2018-09-04T17:3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86" w:name="_Toc189627072"/>
      <w:bookmarkStart w:id="387" w:name="_Toc192401431"/>
      <w:bookmarkStart w:id="388" w:name="_Toc192401607"/>
      <w:bookmarkStart w:id="389" w:name="_Toc192401651"/>
      <w:bookmarkStart w:id="390" w:name="_Toc192479881"/>
      <w:bookmarkStart w:id="391" w:name="_Toc192479922"/>
      <w:bookmarkStart w:id="392" w:name="_Toc202242211"/>
      <w:bookmarkStart w:id="393" w:name="_Toc202841849"/>
      <w:bookmarkStart w:id="394" w:name="_Toc203815483"/>
      <w:r>
        <w:t>Notes</w:t>
      </w:r>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w:t>
      </w:r>
      <w:ins w:id="395" w:author="svcMRProcess" w:date="2018-09-04T17:37:00Z">
        <w:r>
          <w:rPr>
            <w:snapToGrid w:val="0"/>
          </w:rPr>
          <w:t xml:space="preserve">reprint </w:t>
        </w:r>
      </w:ins>
      <w:r>
        <w:rPr>
          <w:snapToGrid w:val="0"/>
        </w:rPr>
        <w:t>is a compilation</w:t>
      </w:r>
      <w:ins w:id="396" w:author="svcMRProcess" w:date="2018-09-04T17:37:00Z">
        <w:r>
          <w:rPr>
            <w:snapToGrid w:val="0"/>
          </w:rPr>
          <w:t xml:space="preserve"> as at 4 July 2008</w:t>
        </w:r>
      </w:ins>
      <w:r>
        <w:rPr>
          <w:snapToGrid w:val="0"/>
        </w:rPr>
        <w:t xml:space="preserve"> of the </w:t>
      </w:r>
      <w:r>
        <w:rPr>
          <w:i/>
          <w:noProof/>
          <w:snapToGrid w:val="0"/>
        </w:rPr>
        <w:t>Metropolitan Water Authority Act 1982</w:t>
      </w:r>
      <w:r>
        <w:rPr>
          <w:snapToGrid w:val="0"/>
        </w:rPr>
        <w:t xml:space="preserve"> and includes the amendments made by the other written laws referred to in the following table</w:t>
      </w:r>
      <w:del w:id="397" w:author="svcMRProcess" w:date="2018-09-04T17:37:00Z">
        <w:r>
          <w:rPr>
            <w:snapToGrid w:val="0"/>
          </w:rPr>
          <w:delText> </w:delText>
        </w:r>
        <w:r>
          <w:rPr>
            <w:snapToGrid w:val="0"/>
            <w:vertAlign w:val="superscript"/>
          </w:rPr>
          <w:delText>5</w:delText>
        </w:r>
      </w:del>
      <w:ins w:id="398" w:author="svcMRProcess" w:date="2018-09-04T17:37:00Z">
        <w:r>
          <w:rPr>
            <w:snapToGrid w:val="0"/>
          </w:rPr>
          <w:t>.  The table also contains information about any reprint</w:t>
        </w:r>
      </w:ins>
      <w:bookmarkStart w:id="399" w:name="UpToHere"/>
      <w:bookmarkEnd w:id="399"/>
      <w:r>
        <w:rPr>
          <w:snapToGrid w:val="0"/>
        </w:rPr>
        <w:t>.</w:t>
      </w:r>
    </w:p>
    <w:p>
      <w:pPr>
        <w:pStyle w:val="nSubsection"/>
        <w:rPr>
          <w:ins w:id="400" w:author="svcMRProcess" w:date="2018-09-04T17:37:00Z"/>
          <w:snapToGrid w:val="0"/>
        </w:rPr>
      </w:pPr>
    </w:p>
    <w:p>
      <w:pPr>
        <w:pStyle w:val="nHeading3"/>
        <w:rPr>
          <w:snapToGrid w:val="0"/>
        </w:rPr>
      </w:pPr>
      <w:bookmarkStart w:id="401" w:name="_Toc203815484"/>
      <w:bookmarkStart w:id="402" w:name="_Toc189627073"/>
      <w:r>
        <w:rPr>
          <w:snapToGrid w:val="0"/>
        </w:rPr>
        <w:t>Compilation table</w:t>
      </w:r>
      <w:bookmarkEnd w:id="401"/>
      <w:bookmarkEnd w:id="4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r>
              <w:rPr>
                <w:i/>
                <w:sz w:val="19"/>
              </w:rPr>
              <w:t>Metropolitan Water Authority Act</w:t>
            </w:r>
            <w:del w:id="403" w:author="svcMRProcess" w:date="2018-09-04T17:37:00Z">
              <w:r>
                <w:rPr>
                  <w:i/>
                  <w:sz w:val="19"/>
                </w:rPr>
                <w:delText xml:space="preserve"> </w:delText>
              </w:r>
            </w:del>
            <w:ins w:id="404" w:author="svcMRProcess" w:date="2018-09-04T17:37:00Z">
              <w:r>
                <w:rPr>
                  <w:i/>
                  <w:sz w:val="19"/>
                </w:rPr>
                <w:t> </w:t>
              </w:r>
            </w:ins>
            <w:r>
              <w:rPr>
                <w:i/>
                <w:sz w:val="19"/>
              </w:rPr>
              <w:t>1982</w:t>
            </w:r>
          </w:p>
        </w:tc>
        <w:tc>
          <w:tcPr>
            <w:tcW w:w="1134" w:type="dxa"/>
            <w:tcBorders>
              <w:top w:val="single" w:sz="8" w:space="0" w:color="auto"/>
            </w:tcBorders>
          </w:tcPr>
          <w:p>
            <w:pPr>
              <w:pStyle w:val="nTable"/>
              <w:spacing w:after="40"/>
              <w:rPr>
                <w:sz w:val="19"/>
              </w:rPr>
            </w:pPr>
            <w:r>
              <w:rPr>
                <w:sz w:val="19"/>
              </w:rPr>
              <w:t>36 of 1982</w:t>
            </w:r>
          </w:p>
        </w:tc>
        <w:tc>
          <w:tcPr>
            <w:tcW w:w="1134" w:type="dxa"/>
            <w:tcBorders>
              <w:top w:val="single" w:sz="8" w:space="0" w:color="auto"/>
            </w:tcBorders>
          </w:tcPr>
          <w:p>
            <w:pPr>
              <w:pStyle w:val="nTable"/>
              <w:spacing w:after="40"/>
              <w:rPr>
                <w:sz w:val="19"/>
              </w:rPr>
            </w:pPr>
            <w:r>
              <w:rPr>
                <w:sz w:val="19"/>
              </w:rPr>
              <w:t>27</w:t>
            </w:r>
            <w:del w:id="405" w:author="svcMRProcess" w:date="2018-09-04T17:37:00Z">
              <w:r>
                <w:rPr>
                  <w:sz w:val="19"/>
                </w:rPr>
                <w:delText xml:space="preserve"> </w:delText>
              </w:r>
            </w:del>
            <w:ins w:id="406" w:author="svcMRProcess" w:date="2018-09-04T17:37:00Z">
              <w:r>
                <w:rPr>
                  <w:sz w:val="19"/>
                </w:rPr>
                <w:t> </w:t>
              </w:r>
            </w:ins>
            <w:r>
              <w:rPr>
                <w:sz w:val="19"/>
              </w:rPr>
              <w:t>May</w:t>
            </w:r>
            <w:del w:id="407" w:author="svcMRProcess" w:date="2018-09-04T17:37:00Z">
              <w:r>
                <w:rPr>
                  <w:sz w:val="19"/>
                </w:rPr>
                <w:delText xml:space="preserve"> </w:delText>
              </w:r>
            </w:del>
            <w:ins w:id="408" w:author="svcMRProcess" w:date="2018-09-04T17:37:00Z">
              <w:r>
                <w:rPr>
                  <w:sz w:val="19"/>
                </w:rPr>
                <w:t> </w:t>
              </w:r>
            </w:ins>
            <w:r>
              <w:rPr>
                <w:sz w:val="19"/>
              </w:rPr>
              <w:t>1982</w:t>
            </w:r>
          </w:p>
        </w:tc>
        <w:tc>
          <w:tcPr>
            <w:tcW w:w="2552" w:type="dxa"/>
            <w:tcBorders>
              <w:top w:val="single" w:sz="8" w:space="0" w:color="auto"/>
            </w:tcBorders>
          </w:tcPr>
          <w:p>
            <w:pPr>
              <w:pStyle w:val="nTable"/>
              <w:spacing w:after="40"/>
              <w:rPr>
                <w:sz w:val="19"/>
              </w:rPr>
            </w:pPr>
            <w:r>
              <w:rPr>
                <w:sz w:val="19"/>
              </w:rPr>
              <w:t>1</w:t>
            </w:r>
            <w:del w:id="409" w:author="svcMRProcess" w:date="2018-09-04T17:37:00Z">
              <w:r>
                <w:rPr>
                  <w:sz w:val="19"/>
                </w:rPr>
                <w:delText xml:space="preserve"> </w:delText>
              </w:r>
            </w:del>
            <w:ins w:id="410" w:author="svcMRProcess" w:date="2018-09-04T17:37:00Z">
              <w:r>
                <w:rPr>
                  <w:sz w:val="19"/>
                </w:rPr>
                <w:t> </w:t>
              </w:r>
            </w:ins>
            <w:r>
              <w:rPr>
                <w:sz w:val="19"/>
              </w:rPr>
              <w:t>Jul</w:t>
            </w:r>
            <w:del w:id="411" w:author="svcMRProcess" w:date="2018-09-04T17:37:00Z">
              <w:r>
                <w:rPr>
                  <w:sz w:val="19"/>
                </w:rPr>
                <w:delText xml:space="preserve"> </w:delText>
              </w:r>
            </w:del>
            <w:ins w:id="412" w:author="svcMRProcess" w:date="2018-09-04T17:37:00Z">
              <w:r>
                <w:rPr>
                  <w:sz w:val="19"/>
                </w:rPr>
                <w:t> </w:t>
              </w:r>
            </w:ins>
            <w:r>
              <w:rPr>
                <w:sz w:val="19"/>
              </w:rPr>
              <w:t xml:space="preserve">1982 (see s. 2 and </w:t>
            </w:r>
            <w:r>
              <w:rPr>
                <w:i/>
                <w:sz w:val="19"/>
              </w:rPr>
              <w:t>Gazette</w:t>
            </w:r>
            <w:r>
              <w:rPr>
                <w:sz w:val="19"/>
              </w:rPr>
              <w:t xml:space="preserve"> 25</w:t>
            </w:r>
            <w:del w:id="413" w:author="svcMRProcess" w:date="2018-09-04T17:37:00Z">
              <w:r>
                <w:rPr>
                  <w:sz w:val="19"/>
                </w:rPr>
                <w:delText xml:space="preserve"> </w:delText>
              </w:r>
            </w:del>
            <w:ins w:id="414" w:author="svcMRProcess" w:date="2018-09-04T17:37:00Z">
              <w:r>
                <w:rPr>
                  <w:sz w:val="19"/>
                </w:rPr>
                <w:t> </w:t>
              </w:r>
            </w:ins>
            <w:r>
              <w:rPr>
                <w:sz w:val="19"/>
              </w:rPr>
              <w:t>Jun 1982 p. 2091)</w:t>
            </w:r>
          </w:p>
        </w:tc>
      </w:tr>
      <w:tr>
        <w:trPr>
          <w:cantSplit/>
        </w:trPr>
        <w:tc>
          <w:tcPr>
            <w:tcW w:w="2268" w:type="dxa"/>
          </w:tcPr>
          <w:p>
            <w:pPr>
              <w:pStyle w:val="nTable"/>
              <w:spacing w:after="40"/>
              <w:ind w:right="113"/>
              <w:rPr>
                <w:sz w:val="19"/>
              </w:rPr>
            </w:pPr>
            <w:r>
              <w:rPr>
                <w:i/>
                <w:sz w:val="19"/>
              </w:rPr>
              <w:t>Metropolitan Water Authority Amendment Act 1982</w:t>
            </w:r>
          </w:p>
        </w:tc>
        <w:tc>
          <w:tcPr>
            <w:tcW w:w="1134" w:type="dxa"/>
          </w:tcPr>
          <w:p>
            <w:pPr>
              <w:pStyle w:val="nTable"/>
              <w:spacing w:after="40"/>
              <w:rPr>
                <w:sz w:val="19"/>
              </w:rPr>
            </w:pPr>
            <w:r>
              <w:rPr>
                <w:sz w:val="19"/>
              </w:rPr>
              <w:t>101 of 1982</w:t>
            </w:r>
          </w:p>
        </w:tc>
        <w:tc>
          <w:tcPr>
            <w:tcW w:w="1134" w:type="dxa"/>
          </w:tcPr>
          <w:p>
            <w:pPr>
              <w:pStyle w:val="nTable"/>
              <w:spacing w:after="40"/>
              <w:rPr>
                <w:sz w:val="19"/>
              </w:rPr>
            </w:pPr>
            <w:r>
              <w:rPr>
                <w:sz w:val="19"/>
              </w:rPr>
              <w:t>24</w:t>
            </w:r>
            <w:del w:id="415" w:author="svcMRProcess" w:date="2018-09-04T17:37:00Z">
              <w:r>
                <w:rPr>
                  <w:sz w:val="19"/>
                </w:rPr>
                <w:delText xml:space="preserve"> </w:delText>
              </w:r>
            </w:del>
            <w:ins w:id="416" w:author="svcMRProcess" w:date="2018-09-04T17:37:00Z">
              <w:r>
                <w:rPr>
                  <w:sz w:val="19"/>
                </w:rPr>
                <w:t> </w:t>
              </w:r>
            </w:ins>
            <w:r>
              <w:rPr>
                <w:sz w:val="19"/>
              </w:rPr>
              <w:t>Nov 1982</w:t>
            </w:r>
          </w:p>
        </w:tc>
        <w:tc>
          <w:tcPr>
            <w:tcW w:w="2552" w:type="dxa"/>
          </w:tcPr>
          <w:p>
            <w:pPr>
              <w:pStyle w:val="nTable"/>
              <w:spacing w:after="40"/>
              <w:rPr>
                <w:sz w:val="19"/>
              </w:rPr>
            </w:pPr>
            <w:r>
              <w:rPr>
                <w:sz w:val="19"/>
              </w:rPr>
              <w:t>31</w:t>
            </w:r>
            <w:del w:id="417" w:author="svcMRProcess" w:date="2018-09-04T17:37:00Z">
              <w:r>
                <w:rPr>
                  <w:sz w:val="19"/>
                </w:rPr>
                <w:delText xml:space="preserve"> </w:delText>
              </w:r>
            </w:del>
            <w:ins w:id="418" w:author="svcMRProcess" w:date="2018-09-04T17:37:00Z">
              <w:r>
                <w:rPr>
                  <w:sz w:val="19"/>
                </w:rPr>
                <w:t> </w:t>
              </w:r>
            </w:ins>
            <w:r>
              <w:rPr>
                <w:sz w:val="19"/>
              </w:rPr>
              <w:t xml:space="preserve">Dec 1982 (see s. 2 and </w:t>
            </w:r>
            <w:r>
              <w:rPr>
                <w:i/>
                <w:sz w:val="19"/>
              </w:rPr>
              <w:t>Gazette</w:t>
            </w:r>
            <w:r>
              <w:rPr>
                <w:sz w:val="19"/>
              </w:rPr>
              <w:t xml:space="preserve"> 31 Dec 1982 p. 4969)</w:t>
            </w:r>
          </w:p>
        </w:tc>
      </w:tr>
      <w:tr>
        <w:trPr>
          <w:cantSplit/>
        </w:trPr>
        <w:tc>
          <w:tcPr>
            <w:tcW w:w="2268" w:type="dxa"/>
          </w:tcPr>
          <w:p>
            <w:pPr>
              <w:pStyle w:val="nTable"/>
              <w:spacing w:after="40"/>
              <w:ind w:right="113"/>
              <w:rPr>
                <w:sz w:val="19"/>
              </w:rPr>
            </w:pPr>
            <w:del w:id="419" w:author="svcMRProcess" w:date="2018-09-04T17:37:00Z">
              <w:r>
                <w:rPr>
                  <w:i/>
                  <w:sz w:val="19"/>
                </w:rPr>
                <w:delText>Act</w:delText>
              </w:r>
            </w:del>
            <w:ins w:id="420" w:author="svcMRProcess" w:date="2018-09-04T17:37:00Z">
              <w:r>
                <w:rPr>
                  <w:i/>
                  <w:sz w:val="19"/>
                </w:rPr>
                <w:t>Acts</w:t>
              </w:r>
            </w:ins>
            <w:r>
              <w:rPr>
                <w:i/>
                <w:sz w:val="19"/>
              </w:rPr>
              <w:t xml:space="preserve"> Amendment and Repeal (Water Authorities) Act </w:t>
            </w:r>
            <w:del w:id="421" w:author="svcMRProcess" w:date="2018-09-04T17:37:00Z">
              <w:r>
                <w:rPr>
                  <w:i/>
                  <w:sz w:val="19"/>
                </w:rPr>
                <w:delText>198</w:delText>
              </w:r>
            </w:del>
            <w:ins w:id="422" w:author="svcMRProcess" w:date="2018-09-04T17:37:00Z">
              <w:r>
                <w:rPr>
                  <w:i/>
                  <w:sz w:val="19"/>
                </w:rPr>
                <w:t>1985</w:t>
              </w:r>
            </w:ins>
            <w:r>
              <w:rPr>
                <w:i/>
                <w:sz w:val="19"/>
              </w:rPr>
              <w:t xml:space="preserve"> </w:t>
            </w:r>
            <w:r>
              <w:rPr>
                <w:sz w:val="19"/>
              </w:rPr>
              <w:t>Pt. IV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w:t>
            </w:r>
            <w:del w:id="423" w:author="svcMRProcess" w:date="2018-09-04T17:37:00Z">
              <w:r>
                <w:rPr>
                  <w:sz w:val="19"/>
                </w:rPr>
                <w:delText xml:space="preserve"> </w:delText>
              </w:r>
            </w:del>
            <w:ins w:id="424" w:author="svcMRProcess" w:date="2018-09-04T17:37:00Z">
              <w:r>
                <w:rPr>
                  <w:sz w:val="19"/>
                </w:rPr>
                <w:t> </w:t>
              </w:r>
            </w:ins>
            <w:r>
              <w:rPr>
                <w:sz w:val="19"/>
              </w:rPr>
              <w:t>May 1985</w:t>
            </w:r>
          </w:p>
        </w:tc>
        <w:tc>
          <w:tcPr>
            <w:tcW w:w="2552" w:type="dxa"/>
          </w:tcPr>
          <w:p>
            <w:pPr>
              <w:pStyle w:val="nTable"/>
              <w:spacing w:after="40"/>
              <w:rPr>
                <w:sz w:val="19"/>
              </w:rPr>
            </w:pPr>
            <w:r>
              <w:rPr>
                <w:sz w:val="19"/>
              </w:rPr>
              <w:t>1</w:t>
            </w:r>
            <w:del w:id="425" w:author="svcMRProcess" w:date="2018-09-04T17:37:00Z">
              <w:r>
                <w:rPr>
                  <w:sz w:val="19"/>
                </w:rPr>
                <w:delText xml:space="preserve"> </w:delText>
              </w:r>
            </w:del>
            <w:ins w:id="426" w:author="svcMRProcess" w:date="2018-09-04T17:37:00Z">
              <w:r>
                <w:rPr>
                  <w:sz w:val="19"/>
                </w:rPr>
                <w:t> </w:t>
              </w:r>
            </w:ins>
            <w:r>
              <w:rPr>
                <w:sz w:val="19"/>
              </w:rPr>
              <w:t xml:space="preserve">Jul 1985 (see s. 2 and </w:t>
            </w:r>
            <w:r>
              <w:rPr>
                <w:i/>
                <w:sz w:val="19"/>
              </w:rPr>
              <w:t xml:space="preserve">Gazette </w:t>
            </w:r>
            <w:r>
              <w:rPr>
                <w:sz w:val="19"/>
              </w:rPr>
              <w:t>7</w:t>
            </w:r>
            <w:del w:id="427" w:author="svcMRProcess" w:date="2018-09-04T17:37:00Z">
              <w:r>
                <w:rPr>
                  <w:sz w:val="19"/>
                </w:rPr>
                <w:delText xml:space="preserve"> </w:delText>
              </w:r>
            </w:del>
            <w:ins w:id="428" w:author="svcMRProcess" w:date="2018-09-04T17:37:00Z">
              <w:r>
                <w:rPr>
                  <w:sz w:val="19"/>
                </w:rPr>
                <w:t> </w:t>
              </w:r>
            </w:ins>
            <w:r>
              <w:rPr>
                <w:sz w:val="19"/>
              </w:rPr>
              <w:t>Jun</w:t>
            </w:r>
            <w:del w:id="429" w:author="svcMRProcess" w:date="2018-09-04T17:37:00Z">
              <w:r>
                <w:rPr>
                  <w:sz w:val="19"/>
                </w:rPr>
                <w:delText xml:space="preserve"> </w:delText>
              </w:r>
            </w:del>
            <w:ins w:id="430" w:author="svcMRProcess" w:date="2018-09-04T17:37:00Z">
              <w:r>
                <w:rPr>
                  <w:sz w:val="19"/>
                </w:rPr>
                <w:t> </w:t>
              </w:r>
            </w:ins>
            <w:r>
              <w:rPr>
                <w:sz w:val="19"/>
              </w:rPr>
              <w:t>1985 p. 1931)</w:t>
            </w:r>
          </w:p>
        </w:tc>
      </w:tr>
      <w:tr>
        <w:trPr>
          <w:cantSplit/>
        </w:trPr>
        <w:tc>
          <w:tcPr>
            <w:tcW w:w="2268" w:type="dxa"/>
          </w:tcPr>
          <w:p>
            <w:pPr>
              <w:pStyle w:val="nTable"/>
              <w:spacing w:after="40"/>
              <w:ind w:right="113"/>
              <w:rPr>
                <w:sz w:val="19"/>
              </w:rPr>
            </w:pPr>
            <w:r>
              <w:rPr>
                <w:i/>
                <w:sz w:val="19"/>
              </w:rPr>
              <w:t>Acts Amendment (Water Authorities) Act</w:t>
            </w:r>
            <w:del w:id="431" w:author="svcMRProcess" w:date="2018-09-04T17:37:00Z">
              <w:r>
                <w:rPr>
                  <w:i/>
                  <w:sz w:val="19"/>
                </w:rPr>
                <w:delText xml:space="preserve"> </w:delText>
              </w:r>
            </w:del>
            <w:ins w:id="432" w:author="svcMRProcess" w:date="2018-09-04T17:37:00Z">
              <w:r>
                <w:rPr>
                  <w:i/>
                  <w:sz w:val="19"/>
                </w:rPr>
                <w:t> </w:t>
              </w:r>
            </w:ins>
            <w:r>
              <w:rPr>
                <w:i/>
                <w:sz w:val="19"/>
              </w:rPr>
              <w:t>1985</w:t>
            </w:r>
            <w:r>
              <w:rPr>
                <w:sz w:val="19"/>
              </w:rPr>
              <w:t xml:space="preserve"> Pt. III</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w:t>
            </w:r>
            <w:del w:id="433" w:author="svcMRProcess" w:date="2018-09-04T17:37:00Z">
              <w:r>
                <w:rPr>
                  <w:sz w:val="19"/>
                </w:rPr>
                <w:delText xml:space="preserve"> </w:delText>
              </w:r>
            </w:del>
            <w:ins w:id="434" w:author="svcMRProcess" w:date="2018-09-04T17:37:00Z">
              <w:r>
                <w:rPr>
                  <w:sz w:val="19"/>
                </w:rPr>
                <w:t> </w:t>
              </w:r>
            </w:ins>
            <w:r>
              <w:rPr>
                <w:sz w:val="19"/>
              </w:rPr>
              <w:t>Dec 1985</w:t>
            </w:r>
          </w:p>
        </w:tc>
        <w:tc>
          <w:tcPr>
            <w:tcW w:w="2552" w:type="dxa"/>
          </w:tcPr>
          <w:p>
            <w:pPr>
              <w:pStyle w:val="nTable"/>
              <w:spacing w:after="40"/>
              <w:rPr>
                <w:sz w:val="19"/>
              </w:rPr>
            </w:pPr>
            <w:r>
              <w:rPr>
                <w:sz w:val="19"/>
              </w:rPr>
              <w:t>14</w:t>
            </w:r>
            <w:del w:id="435" w:author="svcMRProcess" w:date="2018-09-04T17:37:00Z">
              <w:r>
                <w:rPr>
                  <w:sz w:val="19"/>
                </w:rPr>
                <w:delText xml:space="preserve"> </w:delText>
              </w:r>
            </w:del>
            <w:ins w:id="436" w:author="svcMRProcess" w:date="2018-09-04T17:37:00Z">
              <w:r>
                <w:rPr>
                  <w:sz w:val="19"/>
                </w:rPr>
                <w:t> </w:t>
              </w:r>
            </w:ins>
            <w:r>
              <w:rPr>
                <w:sz w:val="19"/>
              </w:rPr>
              <w:t xml:space="preserve">Mar 1986 (see s. 2 and </w:t>
            </w:r>
            <w:r>
              <w:rPr>
                <w:i/>
                <w:sz w:val="19"/>
              </w:rPr>
              <w:t>Gazette</w:t>
            </w:r>
            <w:r>
              <w:rPr>
                <w:sz w:val="19"/>
              </w:rPr>
              <w:t xml:space="preserve"> 14 Mar 1986 p. 726)</w:t>
            </w:r>
          </w:p>
        </w:tc>
      </w:tr>
      <w:tr>
        <w:trPr>
          <w:cantSplit/>
        </w:trPr>
        <w:tc>
          <w:tcPr>
            <w:tcW w:w="2268" w:type="dxa"/>
          </w:tcPr>
          <w:p>
            <w:pPr>
              <w:pStyle w:val="nTable"/>
              <w:spacing w:after="40"/>
              <w:ind w:right="113"/>
              <w:rPr>
                <w:sz w:val="19"/>
              </w:rPr>
            </w:pPr>
            <w:r>
              <w:rPr>
                <w:i/>
                <w:sz w:val="19"/>
              </w:rPr>
              <w:t>Acts Amendment (Water Authority Rates and Charges) Act</w:t>
            </w:r>
            <w:del w:id="437" w:author="svcMRProcess" w:date="2018-09-04T17:37:00Z">
              <w:r>
                <w:rPr>
                  <w:i/>
                  <w:sz w:val="19"/>
                </w:rPr>
                <w:delText xml:space="preserve"> </w:delText>
              </w:r>
            </w:del>
            <w:ins w:id="438" w:author="svcMRProcess" w:date="2018-09-04T17:37:00Z">
              <w:r>
                <w:rPr>
                  <w:i/>
                  <w:sz w:val="19"/>
                </w:rPr>
                <w:t> </w:t>
              </w:r>
            </w:ins>
            <w:r>
              <w:rPr>
                <w:i/>
                <w:sz w:val="19"/>
              </w:rPr>
              <w:t>1987</w:t>
            </w:r>
            <w:r>
              <w:rPr>
                <w:sz w:val="19"/>
              </w:rPr>
              <w:t xml:space="preserve"> Pt. 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w:t>
            </w:r>
            <w:del w:id="439" w:author="svcMRProcess" w:date="2018-09-04T17:37:00Z">
              <w:r>
                <w:rPr>
                  <w:sz w:val="19"/>
                </w:rPr>
                <w:delText xml:space="preserve"> </w:delText>
              </w:r>
            </w:del>
            <w:ins w:id="440" w:author="svcMRProcess" w:date="2018-09-04T17:37:00Z">
              <w:r>
                <w:rPr>
                  <w:sz w:val="19"/>
                </w:rPr>
                <w:t> </w:t>
              </w:r>
            </w:ins>
            <w:r>
              <w:rPr>
                <w:sz w:val="19"/>
              </w:rPr>
              <w:t>Jun 1987</w:t>
            </w:r>
          </w:p>
        </w:tc>
        <w:tc>
          <w:tcPr>
            <w:tcW w:w="2552" w:type="dxa"/>
          </w:tcPr>
          <w:p>
            <w:pPr>
              <w:pStyle w:val="nTable"/>
              <w:spacing w:after="40"/>
              <w:rPr>
                <w:sz w:val="19"/>
              </w:rPr>
            </w:pPr>
            <w:r>
              <w:rPr>
                <w:sz w:val="19"/>
              </w:rPr>
              <w:t>14</w:t>
            </w:r>
            <w:del w:id="441" w:author="svcMRProcess" w:date="2018-09-04T17:37:00Z">
              <w:r>
                <w:rPr>
                  <w:sz w:val="19"/>
                </w:rPr>
                <w:delText xml:space="preserve"> </w:delText>
              </w:r>
            </w:del>
            <w:ins w:id="442" w:author="svcMRProcess" w:date="2018-09-04T17:37:00Z">
              <w:r>
                <w:rPr>
                  <w:sz w:val="19"/>
                </w:rPr>
                <w:t> </w:t>
              </w:r>
            </w:ins>
            <w:r>
              <w:rPr>
                <w:sz w:val="19"/>
              </w:rPr>
              <w:t>Jul</w:t>
            </w:r>
            <w:del w:id="443" w:author="svcMRProcess" w:date="2018-09-04T17:37:00Z">
              <w:r>
                <w:rPr>
                  <w:sz w:val="19"/>
                </w:rPr>
                <w:delText xml:space="preserve"> </w:delText>
              </w:r>
            </w:del>
            <w:ins w:id="444" w:author="svcMRProcess" w:date="2018-09-04T17:37:00Z">
              <w:r>
                <w:rPr>
                  <w:sz w:val="19"/>
                </w:rPr>
                <w:t> </w:t>
              </w:r>
            </w:ins>
            <w:r>
              <w:rPr>
                <w:sz w:val="19"/>
              </w:rPr>
              <w:t xml:space="preserve">1987 (see s. 2 and </w:t>
            </w:r>
            <w:r>
              <w:rPr>
                <w:i/>
                <w:sz w:val="19"/>
              </w:rPr>
              <w:t>Gazette</w:t>
            </w:r>
            <w:r>
              <w:rPr>
                <w:sz w:val="19"/>
              </w:rPr>
              <w:t xml:space="preserve"> 14</w:t>
            </w:r>
            <w:del w:id="445" w:author="svcMRProcess" w:date="2018-09-04T17:37:00Z">
              <w:r>
                <w:rPr>
                  <w:sz w:val="19"/>
                </w:rPr>
                <w:delText xml:space="preserve"> </w:delText>
              </w:r>
            </w:del>
            <w:ins w:id="446" w:author="svcMRProcess" w:date="2018-09-04T17:37:00Z">
              <w:r>
                <w:rPr>
                  <w:sz w:val="19"/>
                </w:rPr>
                <w:t> </w:t>
              </w:r>
            </w:ins>
            <w:r>
              <w:rPr>
                <w:sz w:val="19"/>
              </w:rPr>
              <w:t>Jul</w:t>
            </w:r>
            <w:del w:id="447" w:author="svcMRProcess" w:date="2018-09-04T17:37:00Z">
              <w:r>
                <w:rPr>
                  <w:sz w:val="19"/>
                </w:rPr>
                <w:delText xml:space="preserve"> </w:delText>
              </w:r>
            </w:del>
            <w:ins w:id="448" w:author="svcMRProcess" w:date="2018-09-04T17:37:00Z">
              <w:r>
                <w:rPr>
                  <w:sz w:val="19"/>
                </w:rPr>
                <w:t> </w:t>
              </w:r>
            </w:ins>
            <w:r>
              <w:rPr>
                <w:sz w:val="19"/>
              </w:rPr>
              <w:t>1987 p. 2647)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w:t>
            </w:r>
            <w:del w:id="449" w:author="svcMRProcess" w:date="2018-09-04T17:37:00Z">
              <w:r>
                <w:rPr>
                  <w:sz w:val="19"/>
                </w:rPr>
                <w:delText xml:space="preserve"> </w:delText>
              </w:r>
            </w:del>
            <w:ins w:id="450" w:author="svcMRProcess" w:date="2018-09-04T17:37:00Z">
              <w:r>
                <w:rPr>
                  <w:sz w:val="19"/>
                </w:rPr>
                <w:t> </w:t>
              </w:r>
            </w:ins>
            <w:r>
              <w:rPr>
                <w:sz w:val="19"/>
              </w:rPr>
              <w:t>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w:t>
            </w:r>
            <w:del w:id="451" w:author="svcMRProcess" w:date="2018-09-04T17:37:00Z">
              <w:r>
                <w:rPr>
                  <w:sz w:val="19"/>
                </w:rPr>
                <w:delText xml:space="preserve"> </w:delText>
              </w:r>
            </w:del>
            <w:ins w:id="452" w:author="svcMRProcess" w:date="2018-09-04T17:37:00Z">
              <w:r>
                <w:rPr>
                  <w:sz w:val="19"/>
                </w:rPr>
                <w:t> </w:t>
              </w:r>
            </w:ins>
            <w:r>
              <w:rPr>
                <w:sz w:val="19"/>
              </w:rPr>
              <w:t>Jun 1996</w:t>
            </w:r>
          </w:p>
        </w:tc>
        <w:tc>
          <w:tcPr>
            <w:tcW w:w="2552" w:type="dxa"/>
          </w:tcPr>
          <w:p>
            <w:pPr>
              <w:pStyle w:val="nTable"/>
              <w:spacing w:after="40"/>
              <w:rPr>
                <w:sz w:val="19"/>
              </w:rPr>
            </w:pPr>
            <w:r>
              <w:rPr>
                <w:sz w:val="19"/>
              </w:rPr>
              <w:t>1 Jul 1996 (see s. 2)</w:t>
            </w:r>
          </w:p>
        </w:tc>
      </w:tr>
      <w:tr>
        <w:trPr>
          <w:cantSplit/>
          <w:ins w:id="453" w:author="svcMRProcess" w:date="2018-09-04T17:37:00Z"/>
        </w:trPr>
        <w:tc>
          <w:tcPr>
            <w:tcW w:w="7088" w:type="dxa"/>
            <w:gridSpan w:val="4"/>
          </w:tcPr>
          <w:p>
            <w:pPr>
              <w:pStyle w:val="nTable"/>
              <w:spacing w:after="40"/>
              <w:rPr>
                <w:ins w:id="454" w:author="svcMRProcess" w:date="2018-09-04T17:37:00Z"/>
                <w:sz w:val="19"/>
              </w:rPr>
            </w:pPr>
            <w:ins w:id="455" w:author="svcMRProcess" w:date="2018-09-04T17:37:00Z">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ins>
          </w:p>
        </w:tc>
      </w:tr>
      <w:tr>
        <w:trPr>
          <w:cantSplit/>
        </w:trPr>
        <w:tc>
          <w:tcPr>
            <w:tcW w:w="2268" w:type="dxa"/>
          </w:tcPr>
          <w:p>
            <w:pPr>
              <w:pStyle w:val="nTable"/>
              <w:spacing w:after="40"/>
              <w:ind w:right="113"/>
              <w:rPr>
                <w:i/>
                <w:sz w:val="19"/>
              </w:rPr>
            </w:pPr>
            <w:r>
              <w:rPr>
                <w:i/>
                <w:sz w:val="19"/>
              </w:rPr>
              <w:t>Economic Regulation Authority Act</w:t>
            </w:r>
            <w:del w:id="456" w:author="svcMRProcess" w:date="2018-09-04T17:37:00Z">
              <w:r>
                <w:rPr>
                  <w:i/>
                  <w:sz w:val="19"/>
                </w:rPr>
                <w:delText xml:space="preserve"> </w:delText>
              </w:r>
            </w:del>
            <w:ins w:id="457" w:author="svcMRProcess" w:date="2018-09-04T17:37:00Z">
              <w:r>
                <w:rPr>
                  <w:i/>
                  <w:sz w:val="19"/>
                </w:rPr>
                <w:t> </w:t>
              </w:r>
            </w:ins>
            <w:r>
              <w:rPr>
                <w:i/>
                <w:sz w:val="19"/>
              </w:rPr>
              <w:t xml:space="preserve">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w:t>
            </w:r>
            <w:del w:id="458" w:author="svcMRProcess" w:date="2018-09-04T17:37:00Z">
              <w:r>
                <w:rPr>
                  <w:snapToGrid w:val="0"/>
                  <w:sz w:val="19"/>
                  <w:vertAlign w:val="superscript"/>
                </w:rPr>
                <w:delText>3, 4</w:delText>
              </w:r>
            </w:del>
            <w:ins w:id="459" w:author="svcMRProcess" w:date="2018-09-04T17:37:00Z">
              <w:r>
                <w:rPr>
                  <w:snapToGrid w:val="0"/>
                  <w:sz w:val="19"/>
                  <w:vertAlign w:val="superscript"/>
                </w:rPr>
                <w:t xml:space="preserve"> 6, 7</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ins w:id="460" w:author="svcMRProcess" w:date="2018-09-04T17:37:00Z">
              <w:r>
                <w:rPr>
                  <w:snapToGrid w:val="0"/>
                  <w:sz w:val="19"/>
                  <w:vertAlign w:val="superscript"/>
                </w:rPr>
                <w:t> 8</w:t>
              </w:r>
            </w:ins>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ins w:id="461" w:author="svcMRProcess" w:date="2018-09-04T17:37:00Z"/>
        </w:trPr>
        <w:tc>
          <w:tcPr>
            <w:tcW w:w="7087" w:type="dxa"/>
            <w:gridSpan w:val="4"/>
            <w:tcBorders>
              <w:bottom w:val="single" w:sz="8" w:space="0" w:color="auto"/>
            </w:tcBorders>
          </w:tcPr>
          <w:p>
            <w:pPr>
              <w:pStyle w:val="nTable"/>
              <w:spacing w:after="40"/>
              <w:rPr>
                <w:ins w:id="462" w:author="svcMRProcess" w:date="2018-09-04T17:37:00Z"/>
                <w:snapToGrid w:val="0"/>
                <w:sz w:val="19"/>
                <w:lang w:val="en-US"/>
              </w:rPr>
            </w:pPr>
            <w:ins w:id="463" w:author="svcMRProcess" w:date="2018-09-04T17:37:00Z">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ins>
          </w:p>
        </w:tc>
      </w:tr>
    </w:tbl>
    <w:p>
      <w:pPr>
        <w:pStyle w:val="nSubsection"/>
        <w:spacing w:before="160"/>
        <w:rPr>
          <w:ins w:id="464" w:author="svcMRProcess" w:date="2018-09-04T17:37:00Z"/>
        </w:rPr>
      </w:pPr>
      <w:del w:id="465" w:author="svcMRProcess" w:date="2018-09-04T17:37:00Z">
        <w:r>
          <w:delText>NB:</w:delText>
        </w:r>
        <w:r>
          <w:tab/>
          <w:delText>This</w:delText>
        </w:r>
      </w:del>
      <w:ins w:id="466" w:author="svcMRProcess" w:date="2018-09-04T17:37:00Z">
        <w:r>
          <w:rPr>
            <w:vertAlign w:val="superscript"/>
          </w:rPr>
          <w:t>2</w:t>
        </w:r>
        <w:r>
          <w:tab/>
          <w:t xml:space="preserve">Before the commencement of the </w:t>
        </w:r>
        <w:r>
          <w:rPr>
            <w:i/>
            <w:iCs/>
          </w:rPr>
          <w:t>Water Agencies Restructure (Transitional and Consequential Provisions)</w:t>
        </w:r>
      </w:ins>
      <w:r>
        <w:rPr>
          <w:i/>
          <w:iCs/>
        </w:rPr>
        <w:t xml:space="preserve"> Act</w:t>
      </w:r>
      <w:del w:id="467" w:author="svcMRProcess" w:date="2018-09-04T17:37:00Z">
        <w:r>
          <w:delText xml:space="preserve"> is affected</w:delText>
        </w:r>
      </w:del>
      <w:ins w:id="468" w:author="svcMRProcess" w:date="2018-09-04T17:37:00Z">
        <w:r>
          <w:rPr>
            <w:i/>
            <w:iCs/>
          </w:rPr>
          <w: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w:t>
        </w:r>
      </w:ins>
      <w:r>
        <w:t xml:space="preserve"> by the </w:t>
      </w:r>
      <w:ins w:id="469" w:author="svcMRProcess" w:date="2018-09-04T17:37:00Z">
        <w:r>
          <w:rPr>
            <w:i/>
            <w:iCs/>
          </w:rPr>
          <w:t xml:space="preserve">Water Agencies Restructure (Transitional and Consequential Provisions) Act 1995 </w:t>
        </w:r>
        <w:r>
          <w:t>s. 7.</w:t>
        </w:r>
      </w:ins>
    </w:p>
    <w:p>
      <w:pPr>
        <w:pStyle w:val="nSubsection"/>
        <w:rPr>
          <w:ins w:id="470" w:author="svcMRProcess" w:date="2018-09-04T17:37:00Z"/>
          <w:color w:val="000000"/>
        </w:rPr>
      </w:pPr>
      <w:ins w:id="471" w:author="svcMRProcess" w:date="2018-09-04T17:37:00Z">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ins>
    </w:p>
    <w:p>
      <w:pPr>
        <w:pStyle w:val="nSubsection"/>
        <w:rPr>
          <w:ins w:id="472" w:author="svcMRProcess" w:date="2018-09-04T17:37:00Z"/>
          <w:vertAlign w:val="superscript"/>
        </w:rPr>
      </w:pPr>
      <w:ins w:id="473" w:author="svcMRProcess" w:date="2018-09-04T17:37:00Z">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ins>
    </w:p>
    <w:p>
      <w:pPr>
        <w:pStyle w:val="nSubsection"/>
      </w:pPr>
      <w:ins w:id="474" w:author="svcMRProcess" w:date="2018-09-04T17:37:00Z">
        <w:r>
          <w:rPr>
            <w:vertAlign w:val="superscript"/>
          </w:rPr>
          <w:t>5</w:t>
        </w:r>
        <w:r>
          <w:tab/>
          <w:t xml:space="preserve">The </w:t>
        </w:r>
      </w:ins>
      <w:r>
        <w:rPr>
          <w:i/>
          <w:snapToGrid w:val="0"/>
        </w:rPr>
        <w:t xml:space="preserve">Metropolitan Water Supply, Sewerage, and Drainage </w:t>
      </w:r>
      <w:ins w:id="475" w:author="svcMRProcess" w:date="2018-09-04T17:37:00Z">
        <w:r>
          <w:rPr>
            <w:i/>
            <w:snapToGrid w:val="0"/>
          </w:rPr>
          <w:t xml:space="preserve">Amendment </w:t>
        </w:r>
      </w:ins>
      <w:r>
        <w:rPr>
          <w:i/>
          <w:snapToGrid w:val="0"/>
        </w:rPr>
        <w:t>Act</w:t>
      </w:r>
      <w:del w:id="476" w:author="svcMRProcess" w:date="2018-09-04T17:37:00Z">
        <w:r>
          <w:rPr>
            <w:i/>
          </w:rPr>
          <w:delText xml:space="preserve"> 1909</w:delText>
        </w:r>
      </w:del>
      <w:r>
        <w:rPr>
          <w:i/>
          <w:snapToGrid w:val="0"/>
        </w:rPr>
        <w:t xml:space="preserve"> (No.</w:t>
      </w:r>
      <w:del w:id="477" w:author="svcMRProcess" w:date="2018-09-04T17:37:00Z">
        <w:r>
          <w:delText xml:space="preserve"> 43 of 1909) and the </w:delText>
        </w:r>
        <w:r>
          <w:rPr>
            <w:i/>
          </w:rPr>
          <w:delText>Water Agencies (Powers) Act 1984</w:delText>
        </w:r>
        <w:r>
          <w:delText xml:space="preserve"> (No. 3 of 1984), s.5 and also Orders published in </w:delText>
        </w:r>
        <w:r>
          <w:rPr>
            <w:i/>
          </w:rPr>
          <w:delText>Gazette</w:delText>
        </w:r>
        <w:r>
          <w:delText xml:space="preserve"> 31 May 1985 p.1897 and 21 June 1985 p.2240</w:delText>
        </w:r>
      </w:del>
      <w:ins w:id="478" w:author="svcMRProcess" w:date="2018-09-04T17:37:00Z">
        <w:r>
          <w:rPr>
            <w:i/>
            <w:snapToGrid w:val="0"/>
          </w:rPr>
          <w:t xml:space="preserve"> 3) 1982 </w:t>
        </w:r>
        <w:r>
          <w:rPr>
            <w:iCs/>
            <w:snapToGrid w:val="0"/>
          </w:rPr>
          <w:t>came into operation</w:t>
        </w:r>
        <w:r>
          <w:t xml:space="preserve"> 31 Dec 1982</w:t>
        </w:r>
      </w:ins>
      <w:r>
        <w:t>.</w:t>
      </w:r>
    </w:p>
    <w:p>
      <w:pPr>
        <w:pStyle w:val="nSubsection"/>
        <w:rPr>
          <w:del w:id="479" w:author="svcMRProcess" w:date="2018-09-04T17:37:00Z"/>
        </w:rPr>
      </w:pPr>
      <w:del w:id="480" w:author="svcMRProcess" w:date="2018-09-04T17:37:00Z">
        <w:r>
          <w:rPr>
            <w:vertAlign w:val="superscript"/>
          </w:rPr>
          <w:delText>2</w:delText>
        </w:r>
        <w:r>
          <w:tab/>
          <w:delText>Act No. 100 of 1982 became operative on 31 December 1982.</w:delText>
        </w:r>
      </w:del>
    </w:p>
    <w:p>
      <w:pPr>
        <w:pStyle w:val="nSubsection"/>
        <w:rPr>
          <w:iCs/>
        </w:rPr>
      </w:pPr>
      <w:del w:id="481" w:author="svcMRProcess" w:date="2018-09-04T17:37:00Z">
        <w:r>
          <w:rPr>
            <w:vertAlign w:val="superscript"/>
          </w:rPr>
          <w:delText>3</w:delText>
        </w:r>
      </w:del>
      <w:ins w:id="482" w:author="svcMRProcess" w:date="2018-09-04T17:37:00Z">
        <w:r>
          <w:rPr>
            <w:vertAlign w:val="superscript"/>
          </w:rPr>
          <w:t>6</w:t>
        </w:r>
      </w:ins>
      <w:r>
        <w:tab/>
        <w:t xml:space="preserve">The </w:t>
      </w:r>
      <w:r>
        <w:rPr>
          <w:i/>
          <w:iCs/>
        </w:rPr>
        <w:t>State Administrative Tribunal (Conferral of Jurisdiction) Amendment and Repeal Act 2004</w:t>
      </w:r>
      <w:r>
        <w:t xml:space="preserve"> Pt. 5, the </w:t>
      </w:r>
      <w:r>
        <w:rPr>
          <w:i/>
          <w:iCs/>
        </w:rPr>
        <w:t xml:space="preserve">State </w:t>
      </w:r>
      <w:del w:id="483" w:author="svcMRProcess" w:date="2018-09-04T17:37:00Z">
        <w:r>
          <w:rPr>
            <w:i/>
            <w:iCs/>
          </w:rPr>
          <w:delText>Administration</w:delText>
        </w:r>
      </w:del>
      <w:ins w:id="484" w:author="svcMRProcess" w:date="2018-09-04T17:37:00Z">
        <w:r>
          <w:rPr>
            <w:i/>
            <w:iCs/>
          </w:rPr>
          <w:t>Administrative</w:t>
        </w:r>
      </w:ins>
      <w:r>
        <w:rPr>
          <w:i/>
          <w:iCs/>
        </w:rPr>
        <w:t xml:space="preserve"> Tribunal Act 2004</w:t>
      </w:r>
      <w:r>
        <w:t xml:space="preserve"> s. 167 and</w:t>
      </w:r>
      <w:del w:id="485" w:author="svcMRProcess" w:date="2018-09-04T17:37:00Z">
        <w:r>
          <w:delText xml:space="preserve"> </w:delText>
        </w:r>
      </w:del>
      <w:ins w:id="486" w:author="svcMRProcess" w:date="2018-09-04T17:37:00Z">
        <w:r>
          <w:t> </w:t>
        </w:r>
      </w:ins>
      <w:r>
        <w:t xml:space="preserve">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del w:id="487" w:author="svcMRProcess" w:date="2018-09-04T17:37:00Z">
        <w:r>
          <w:rPr>
            <w:iCs/>
            <w:vertAlign w:val="superscript"/>
          </w:rPr>
          <w:delText>4</w:delText>
        </w:r>
      </w:del>
      <w:ins w:id="488" w:author="svcMRProcess" w:date="2018-09-04T17:37:00Z">
        <w:r>
          <w:rPr>
            <w:iCs/>
            <w:vertAlign w:val="superscript"/>
          </w:rPr>
          <w:t>7</w:t>
        </w:r>
      </w:ins>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del w:id="489" w:author="svcMRProcess" w:date="2018-09-04T17:37:00Z">
        <w:r>
          <w:rPr>
            <w:b/>
          </w:rPr>
          <w:delText>“</w:delText>
        </w:r>
      </w:del>
      <w:r>
        <w:rPr>
          <w:rStyle w:val="CharDefText"/>
        </w:rPr>
        <w:t>commencement day</w:t>
      </w:r>
      <w:del w:id="490" w:author="svcMRProcess" w:date="2018-09-04T17:37:00Z">
        <w:r>
          <w:rPr>
            <w:b/>
          </w:rPr>
          <w:delText>”</w:delText>
        </w:r>
      </w:del>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del w:id="491" w:author="svcMRProcess" w:date="2018-09-04T17:37:00Z">
        <w:r>
          <w:rPr>
            <w:b/>
          </w:rPr>
          <w:delText>“</w:delText>
        </w:r>
      </w:del>
      <w:r>
        <w:rPr>
          <w:rStyle w:val="CharDefText"/>
        </w:rPr>
        <w:t>Corporation</w:t>
      </w:r>
      <w:del w:id="492" w:author="svcMRProcess" w:date="2018-09-04T17:37:00Z">
        <w:r>
          <w:rPr>
            <w:b/>
          </w:rPr>
          <w:delText>”</w:delText>
        </w:r>
      </w:del>
      <w:r>
        <w:t xml:space="preserve"> has the meaning given to that term in the MWA Act section 4(1);</w:t>
      </w:r>
    </w:p>
    <w:p>
      <w:pPr>
        <w:pStyle w:val="nzDefstart"/>
        <w:rPr>
          <w:i/>
          <w:iCs/>
        </w:rPr>
      </w:pPr>
      <w:r>
        <w:tab/>
      </w:r>
      <w:del w:id="493" w:author="svcMRProcess" w:date="2018-09-04T17:37:00Z">
        <w:r>
          <w:rPr>
            <w:b/>
          </w:rPr>
          <w:delText>“</w:delText>
        </w:r>
      </w:del>
      <w:r>
        <w:rPr>
          <w:rStyle w:val="CharDefText"/>
        </w:rPr>
        <w:t>the MWA Act</w:t>
      </w:r>
      <w:del w:id="494" w:author="svcMRProcess" w:date="2018-09-04T17:37:00Z">
        <w:r>
          <w:rPr>
            <w:b/>
          </w:rPr>
          <w:delText>”</w:delText>
        </w:r>
      </w:del>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del w:id="495" w:author="svcMRProcess" w:date="2018-09-04T17:37:00Z">
        <w:r>
          <w:rPr>
            <w:snapToGrid w:val="0"/>
            <w:vertAlign w:val="superscript"/>
          </w:rPr>
          <w:delText>6</w:delText>
        </w:r>
      </w:del>
      <w:ins w:id="496" w:author="svcMRProcess" w:date="2018-09-04T17:37:00Z">
        <w:r>
          <w:rPr>
            <w:snapToGrid w:val="0"/>
            <w:vertAlign w:val="superscript"/>
          </w:rPr>
          <w:t>8</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7239</Words>
  <Characters>33882</Characters>
  <Application>Microsoft Office Word</Application>
  <DocSecurity>0</DocSecurity>
  <Lines>891</Lines>
  <Paragraphs>428</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40693</CharactersWithSpaces>
  <SharedDoc>false</SharedDoc>
  <HLinks>
    <vt:vector size="18" baseType="variant">
      <vt:variant>
        <vt:i4>65542</vt:i4>
      </vt:variant>
      <vt:variant>
        <vt:i4>3292</vt:i4>
      </vt:variant>
      <vt:variant>
        <vt:i4>1025</vt:i4>
      </vt:variant>
      <vt:variant>
        <vt:i4>1</vt:i4>
      </vt:variant>
      <vt:variant>
        <vt:lpwstr>Crest</vt:lpwstr>
      </vt:variant>
      <vt:variant>
        <vt:lpwstr/>
      </vt:variant>
      <vt:variant>
        <vt:i4>131085</vt:i4>
      </vt:variant>
      <vt:variant>
        <vt:i4>38473</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01-d0-02 - 02-a0-05</dc:title>
  <dc:subject/>
  <dc:creator/>
  <cp:keywords/>
  <dc:description/>
  <cp:lastModifiedBy>svcMRProcess</cp:lastModifiedBy>
  <cp:revision>2</cp:revision>
  <cp:lastPrinted>2008-07-08T01:49:00Z</cp:lastPrinted>
  <dcterms:created xsi:type="dcterms:W3CDTF">2018-09-04T09:37:00Z</dcterms:created>
  <dcterms:modified xsi:type="dcterms:W3CDTF">2018-09-04T09:37:00Z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20080704</vt:lpwstr>
  </property>
  <property fmtid="{D5CDD505-2E9C-101B-9397-08002B2CF9AE}" pid="6" name="ReprintNo">
    <vt:lpwstr>2</vt:lpwstr>
  </property>
  <property fmtid="{D5CDD505-2E9C-101B-9397-08002B2CF9AE}" pid="7" name="FromSuffix">
    <vt:lpwstr>01-d0-02</vt:lpwstr>
  </property>
  <property fmtid="{D5CDD505-2E9C-101B-9397-08002B2CF9AE}" pid="8" name="FromAsAtDate">
    <vt:lpwstr>01 Feb 2008</vt:lpwstr>
  </property>
  <property fmtid="{D5CDD505-2E9C-101B-9397-08002B2CF9AE}" pid="9" name="ToSuffix">
    <vt:lpwstr>02-a0-05</vt:lpwstr>
  </property>
  <property fmtid="{D5CDD505-2E9C-101B-9397-08002B2CF9AE}" pid="10" name="ToAsAtDate">
    <vt:lpwstr>04 Jul 2008</vt:lpwstr>
  </property>
</Properties>
</file>