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05-a0-06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2T09:26:00Z"/>
        </w:trPr>
        <w:tc>
          <w:tcPr>
            <w:tcW w:w="2434" w:type="dxa"/>
            <w:vMerge w:val="restart"/>
          </w:tcPr>
          <w:p>
            <w:pPr>
              <w:rPr>
                <w:ins w:id="1" w:author="svcMRProcess" w:date="2015-12-12T09:26:00Z"/>
              </w:rPr>
            </w:pPr>
          </w:p>
        </w:tc>
        <w:tc>
          <w:tcPr>
            <w:tcW w:w="2434" w:type="dxa"/>
            <w:vMerge w:val="restart"/>
          </w:tcPr>
          <w:p>
            <w:pPr>
              <w:jc w:val="center"/>
              <w:rPr>
                <w:ins w:id="2" w:author="svcMRProcess" w:date="2015-12-12T09:26:00Z"/>
              </w:rPr>
            </w:pPr>
            <w:ins w:id="3" w:author="svcMRProcess" w:date="2015-12-12T09:2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2T09:26:00Z"/>
              </w:rPr>
            </w:pPr>
            <w:ins w:id="5" w:author="svcMRProcess" w:date="2015-12-12T09:26:00Z">
              <w:r>
                <w:rPr>
                  <w:b/>
                  <w:sz w:val="22"/>
                </w:rPr>
                <w:t xml:space="preserve">Reprinted under the </w:t>
              </w:r>
              <w:r>
                <w:rPr>
                  <w:b/>
                  <w:i/>
                  <w:sz w:val="22"/>
                </w:rPr>
                <w:t>Reprints Act 1984</w:t>
              </w:r>
              <w:r>
                <w:rPr>
                  <w:b/>
                  <w:sz w:val="22"/>
                </w:rPr>
                <w:t xml:space="preserve"> as</w:t>
              </w:r>
            </w:ins>
          </w:p>
        </w:tc>
      </w:tr>
      <w:tr>
        <w:trPr>
          <w:cantSplit/>
          <w:ins w:id="6" w:author="svcMRProcess" w:date="2015-12-12T09:26:00Z"/>
        </w:trPr>
        <w:tc>
          <w:tcPr>
            <w:tcW w:w="2434" w:type="dxa"/>
            <w:vMerge/>
          </w:tcPr>
          <w:p>
            <w:pPr>
              <w:rPr>
                <w:ins w:id="7" w:author="svcMRProcess" w:date="2015-12-12T09:26:00Z"/>
              </w:rPr>
            </w:pPr>
          </w:p>
        </w:tc>
        <w:tc>
          <w:tcPr>
            <w:tcW w:w="2434" w:type="dxa"/>
            <w:vMerge/>
          </w:tcPr>
          <w:p>
            <w:pPr>
              <w:jc w:val="center"/>
              <w:rPr>
                <w:ins w:id="8" w:author="svcMRProcess" w:date="2015-12-12T09:26:00Z"/>
              </w:rPr>
            </w:pPr>
          </w:p>
        </w:tc>
        <w:tc>
          <w:tcPr>
            <w:tcW w:w="2434" w:type="dxa"/>
          </w:tcPr>
          <w:p>
            <w:pPr>
              <w:keepNext/>
              <w:rPr>
                <w:ins w:id="9" w:author="svcMRProcess" w:date="2015-12-12T09:26:00Z"/>
                <w:b/>
                <w:sz w:val="22"/>
              </w:rPr>
            </w:pPr>
            <w:ins w:id="10" w:author="svcMRProcess" w:date="2015-12-12T09:26:00Z">
              <w:r>
                <w:rPr>
                  <w:b/>
                  <w:sz w:val="22"/>
                </w:rPr>
                <w:t>at 4</w:t>
              </w:r>
              <w:r>
                <w:rPr>
                  <w:b/>
                  <w:snapToGrid w:val="0"/>
                  <w:sz w:val="22"/>
                </w:rPr>
                <w:t xml:space="preserve"> July 2008</w:t>
              </w:r>
            </w:ins>
          </w:p>
        </w:tc>
      </w:tr>
    </w:tbl>
    <w:p>
      <w:pPr>
        <w:pStyle w:val="WA"/>
        <w:spacing w:before="120"/>
      </w:pPr>
      <w:r>
        <w:t>Western Australia</w:t>
      </w:r>
    </w:p>
    <w:p>
      <w:pPr>
        <w:pStyle w:val="NameofActReg"/>
      </w:pPr>
      <w:r>
        <w:t>Cremation Act 1929</w:t>
      </w:r>
    </w:p>
    <w:p>
      <w:pPr>
        <w:pStyle w:val="LongTitle"/>
        <w:spacing w:after="220"/>
        <w:rPr>
          <w:snapToGrid w:val="0"/>
        </w:rPr>
      </w:pPr>
      <w:r>
        <w:rPr>
          <w:snapToGrid w:val="0"/>
        </w:rPr>
        <w:t>A</w:t>
      </w:r>
      <w:bookmarkStart w:id="11" w:name="_GoBack"/>
      <w:bookmarkEnd w:id="11"/>
      <w:r>
        <w:rPr>
          <w:snapToGrid w:val="0"/>
        </w:rPr>
        <w:t>n Act to regulate </w:t>
      </w:r>
      <w:del w:id="12" w:author="svcMRProcess" w:date="2015-12-12T09:26:00Z">
        <w:r>
          <w:rPr>
            <w:snapToGrid w:val="0"/>
          </w:rPr>
          <w:delText xml:space="preserve">Cremation. </w:delText>
        </w:r>
      </w:del>
      <w:ins w:id="13" w:author="svcMRProcess" w:date="2015-12-12T09:26:00Z">
        <w:r>
          <w:rPr>
            <w:snapToGrid w:val="0"/>
          </w:rPr>
          <w:t>cremation.</w:t>
        </w:r>
      </w:ins>
    </w:p>
    <w:p>
      <w:pPr>
        <w:pStyle w:val="Heading5"/>
        <w:rPr>
          <w:snapToGrid w:val="0"/>
        </w:rPr>
      </w:pPr>
      <w:bookmarkStart w:id="14" w:name="_Toc448717214"/>
      <w:bookmarkStart w:id="15" w:name="_Toc20537892"/>
      <w:bookmarkStart w:id="16" w:name="_Toc101953531"/>
      <w:bookmarkStart w:id="17" w:name="_Toc203379042"/>
      <w:bookmarkStart w:id="18" w:name="_Toc199815645"/>
      <w:r>
        <w:rPr>
          <w:rStyle w:val="CharSectno"/>
        </w:rPr>
        <w:t>1</w:t>
      </w:r>
      <w:r>
        <w:rPr>
          <w:snapToGrid w:val="0"/>
        </w:rPr>
        <w:t>.</w:t>
      </w:r>
      <w:r>
        <w:rPr>
          <w:snapToGrid w:val="0"/>
        </w:rPr>
        <w:tab/>
        <w:t>Short title</w:t>
      </w:r>
      <w:bookmarkEnd w:id="14"/>
      <w:bookmarkEnd w:id="15"/>
      <w:bookmarkEnd w:id="16"/>
      <w:bookmarkEnd w:id="17"/>
      <w:bookmarkEnd w:id="18"/>
      <w:del w:id="19" w:author="svcMRProcess" w:date="2015-12-12T09:2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20" w:name="_Toc448717215"/>
      <w:bookmarkStart w:id="21" w:name="_Toc20537893"/>
      <w:bookmarkStart w:id="22" w:name="_Toc101953532"/>
      <w:bookmarkStart w:id="23" w:name="_Toc199815646"/>
      <w:bookmarkStart w:id="24" w:name="_Toc203379043"/>
      <w:r>
        <w:rPr>
          <w:rStyle w:val="CharSectno"/>
        </w:rPr>
        <w:t>2</w:t>
      </w:r>
      <w:r>
        <w:rPr>
          <w:snapToGrid w:val="0"/>
        </w:rPr>
        <w:t>.</w:t>
      </w:r>
      <w:r>
        <w:rPr>
          <w:snapToGrid w:val="0"/>
        </w:rPr>
        <w:tab/>
      </w:r>
      <w:bookmarkEnd w:id="20"/>
      <w:bookmarkEnd w:id="21"/>
      <w:bookmarkEnd w:id="22"/>
      <w:del w:id="25" w:author="svcMRProcess" w:date="2015-12-12T09:26:00Z">
        <w:r>
          <w:rPr>
            <w:snapToGrid w:val="0"/>
          </w:rPr>
          <w:delText>Interpretation</w:delText>
        </w:r>
        <w:bookmarkEnd w:id="23"/>
        <w:r>
          <w:rPr>
            <w:snapToGrid w:val="0"/>
          </w:rPr>
          <w:delText xml:space="preserve"> </w:delText>
        </w:r>
      </w:del>
      <w:ins w:id="26" w:author="svcMRProcess" w:date="2015-12-12T09:26:00Z">
        <w:r>
          <w:rPr>
            <w:snapToGrid w:val="0"/>
          </w:rPr>
          <w:t>Terms used in this Act</w:t>
        </w:r>
      </w:ins>
      <w:bookmarkEnd w:id="24"/>
    </w:p>
    <w:p>
      <w:pPr>
        <w:pStyle w:val="Subsection"/>
        <w:rPr>
          <w:snapToGrid w:val="0"/>
        </w:rPr>
      </w:pPr>
      <w:r>
        <w:rPr>
          <w:snapToGrid w:val="0"/>
        </w:rPr>
        <w:tab/>
      </w:r>
      <w:r>
        <w:rPr>
          <w:snapToGrid w:val="0"/>
        </w:rPr>
        <w:tab/>
        <w:t>In this Act, subject to the context —</w:t>
      </w:r>
      <w:del w:id="27" w:author="svcMRProcess" w:date="2015-12-12T09:26:00Z">
        <w:r>
          <w:rPr>
            <w:snapToGrid w:val="0"/>
          </w:rPr>
          <w:delText> </w:delText>
        </w:r>
      </w:del>
    </w:p>
    <w:p>
      <w:pPr>
        <w:pStyle w:val="Defstart"/>
      </w:pPr>
      <w:r>
        <w:rPr>
          <w:b/>
        </w:rPr>
        <w:tab/>
      </w:r>
      <w:del w:id="28" w:author="svcMRProcess" w:date="2015-12-12T09:26:00Z">
        <w:r>
          <w:rPr>
            <w:b/>
          </w:rPr>
          <w:delText>“</w:delText>
        </w:r>
      </w:del>
      <w:r>
        <w:rPr>
          <w:rStyle w:val="CharDefText"/>
        </w:rPr>
        <w:t>administration</w:t>
      </w:r>
      <w:del w:id="29" w:author="svcMRProcess" w:date="2015-12-12T09:26:00Z">
        <w:r>
          <w:rPr>
            <w:b/>
          </w:rPr>
          <w:delText>”</w:delText>
        </w:r>
      </w:del>
      <w:r>
        <w:t xml:space="preserve"> includes probate of the will and letters of administration of the estate of a deceased person;</w:t>
      </w:r>
    </w:p>
    <w:p>
      <w:pPr>
        <w:pStyle w:val="Defstart"/>
      </w:pPr>
      <w:r>
        <w:rPr>
          <w:b/>
        </w:rPr>
        <w:tab/>
      </w:r>
      <w:del w:id="30" w:author="svcMRProcess" w:date="2015-12-12T09:26:00Z">
        <w:r>
          <w:rPr>
            <w:b/>
          </w:rPr>
          <w:delText>“</w:delText>
        </w:r>
      </w:del>
      <w:r>
        <w:rPr>
          <w:rStyle w:val="CharDefText"/>
        </w:rPr>
        <w:t>administrator</w:t>
      </w:r>
      <w:del w:id="31" w:author="svcMRProcess" w:date="2015-12-12T09:26:00Z">
        <w:r>
          <w:rPr>
            <w:b/>
          </w:rPr>
          <w:delText>”</w:delText>
        </w:r>
      </w:del>
      <w:r>
        <w:t xml:space="preserve"> includes executor and any person who, by law or practice, has the best right to apply for administration, and any person having the lawful custody of the body of a deceased person;</w:t>
      </w:r>
    </w:p>
    <w:p>
      <w:pPr>
        <w:pStyle w:val="Defstart"/>
      </w:pPr>
      <w:r>
        <w:rPr>
          <w:b/>
        </w:rPr>
        <w:tab/>
      </w:r>
      <w:del w:id="32" w:author="svcMRProcess" w:date="2015-12-12T09:26:00Z">
        <w:r>
          <w:rPr>
            <w:b/>
          </w:rPr>
          <w:delText>“</w:delText>
        </w:r>
      </w:del>
      <w:r>
        <w:rPr>
          <w:rStyle w:val="CharDefText"/>
        </w:rPr>
        <w:t>Board</w:t>
      </w:r>
      <w:del w:id="33" w:author="svcMRProcess" w:date="2015-12-12T09:26:00Z">
        <w:r>
          <w:rPr>
            <w:b/>
          </w:rPr>
          <w:delText>”</w:delText>
        </w:r>
      </w:del>
      <w:r>
        <w:t xml:space="preserve"> has the meaning given to it in section 3 of the </w:t>
      </w:r>
      <w:r>
        <w:rPr>
          <w:i/>
        </w:rPr>
        <w:t>Cemeteries Act 1986</w:t>
      </w:r>
      <w:r>
        <w:t>;</w:t>
      </w:r>
    </w:p>
    <w:p>
      <w:pPr>
        <w:pStyle w:val="Defstart"/>
      </w:pPr>
      <w:r>
        <w:rPr>
          <w:b/>
        </w:rPr>
        <w:tab/>
      </w:r>
      <w:del w:id="34" w:author="svcMRProcess" w:date="2015-12-12T09:26:00Z">
        <w:r>
          <w:rPr>
            <w:b/>
          </w:rPr>
          <w:delText>“</w:delText>
        </w:r>
      </w:del>
      <w:r>
        <w:rPr>
          <w:rStyle w:val="CharDefText"/>
        </w:rPr>
        <w:t>body</w:t>
      </w:r>
      <w:del w:id="35" w:author="svcMRProcess" w:date="2015-12-12T09:26:00Z">
        <w:r>
          <w:rPr>
            <w:b/>
          </w:rPr>
          <w:delText>”</w:delText>
        </w:r>
        <w:r>
          <w:delText xml:space="preserve">, </w:delText>
        </w:r>
        <w:r>
          <w:rPr>
            <w:b/>
          </w:rPr>
          <w:delText>“</w:delText>
        </w:r>
      </w:del>
      <w:ins w:id="36" w:author="svcMRProcess" w:date="2015-12-12T09:26:00Z">
        <w:r>
          <w:t xml:space="preserve">, </w:t>
        </w:r>
      </w:ins>
      <w:r>
        <w:rPr>
          <w:rStyle w:val="CharDefText"/>
        </w:rPr>
        <w:t>dead human body</w:t>
      </w:r>
      <w:del w:id="37" w:author="svcMRProcess" w:date="2015-12-12T09:26:00Z">
        <w:r>
          <w:rPr>
            <w:b/>
          </w:rPr>
          <w:delText>”</w:delText>
        </w:r>
      </w:del>
      <w:r>
        <w:t xml:space="preserve"> or </w:t>
      </w:r>
      <w:del w:id="38" w:author="svcMRProcess" w:date="2015-12-12T09:26:00Z">
        <w:r>
          <w:rPr>
            <w:b/>
          </w:rPr>
          <w:delText>“</w:delText>
        </w:r>
      </w:del>
      <w:r>
        <w:rPr>
          <w:rStyle w:val="CharDefText"/>
        </w:rPr>
        <w:t>human body</w:t>
      </w:r>
      <w:del w:id="39" w:author="svcMRProcess" w:date="2015-12-12T09:26:00Z">
        <w:r>
          <w:rPr>
            <w:b/>
          </w:rPr>
          <w:delText>”</w:delText>
        </w:r>
      </w:del>
      <w:r>
        <w:t xml:space="preserve"> means the body of a deceased person and includes the body of an infant of not less than 7 months gestation that was still</w:t>
      </w:r>
      <w:r>
        <w:noBreakHyphen/>
        <w:t>born;</w:t>
      </w:r>
    </w:p>
    <w:p>
      <w:pPr>
        <w:pStyle w:val="Defstart"/>
      </w:pPr>
      <w:r>
        <w:rPr>
          <w:b/>
        </w:rPr>
        <w:tab/>
      </w:r>
      <w:del w:id="40" w:author="svcMRProcess" w:date="2015-12-12T09:26:00Z">
        <w:r>
          <w:rPr>
            <w:b/>
          </w:rPr>
          <w:delText>“</w:delText>
        </w:r>
      </w:del>
      <w:r>
        <w:rPr>
          <w:rStyle w:val="CharDefText"/>
        </w:rPr>
        <w:t>cemetery</w:t>
      </w:r>
      <w:del w:id="41" w:author="svcMRProcess" w:date="2015-12-12T09:26:00Z">
        <w:r>
          <w:rPr>
            <w:b/>
          </w:rPr>
          <w:delText>”</w:delText>
        </w:r>
      </w:del>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del w:id="42" w:author="svcMRProcess" w:date="2015-12-12T09:26:00Z">
        <w:r>
          <w:rPr>
            <w:b/>
          </w:rPr>
          <w:delText>“</w:delText>
        </w:r>
      </w:del>
      <w:r>
        <w:rPr>
          <w:rStyle w:val="CharDefText"/>
        </w:rPr>
        <w:t>coroner</w:t>
      </w:r>
      <w:del w:id="43" w:author="svcMRProcess" w:date="2015-12-12T09:26:00Z">
        <w:r>
          <w:rPr>
            <w:b/>
          </w:rPr>
          <w:delText>”</w:delText>
        </w:r>
      </w:del>
      <w:r>
        <w:t xml:space="preserve"> means a coroner within the meaning of the </w:t>
      </w:r>
      <w:r>
        <w:rPr>
          <w:i/>
        </w:rPr>
        <w:t xml:space="preserve">Coroners Act 1996 </w:t>
      </w:r>
      <w:r>
        <w:t>or within the meaning of any other law of another State or Territory;</w:t>
      </w:r>
    </w:p>
    <w:p>
      <w:pPr>
        <w:pStyle w:val="Defstart"/>
      </w:pPr>
      <w:r>
        <w:rPr>
          <w:b/>
        </w:rPr>
        <w:tab/>
      </w:r>
      <w:del w:id="44" w:author="svcMRProcess" w:date="2015-12-12T09:26:00Z">
        <w:r>
          <w:rPr>
            <w:b/>
          </w:rPr>
          <w:delText>“</w:delText>
        </w:r>
      </w:del>
      <w:r>
        <w:rPr>
          <w:rStyle w:val="CharDefText"/>
        </w:rPr>
        <w:t>crematorium</w:t>
      </w:r>
      <w:del w:id="45" w:author="svcMRProcess" w:date="2015-12-12T09:26:00Z">
        <w:r>
          <w:rPr>
            <w:b/>
          </w:rPr>
          <w:delText>”</w:delText>
        </w:r>
      </w:del>
      <w:r>
        <w:t xml:space="preserve"> means any building, place, or premises designed for the purpose of the cremation of dead human bodies;</w:t>
      </w:r>
    </w:p>
    <w:p>
      <w:pPr>
        <w:pStyle w:val="Defstart"/>
      </w:pPr>
      <w:r>
        <w:rPr>
          <w:b/>
        </w:rPr>
        <w:tab/>
      </w:r>
      <w:del w:id="46" w:author="svcMRProcess" w:date="2015-12-12T09:26:00Z">
        <w:r>
          <w:rPr>
            <w:b/>
          </w:rPr>
          <w:delText>“</w:delText>
        </w:r>
      </w:del>
      <w:r>
        <w:rPr>
          <w:rStyle w:val="CharDefText"/>
        </w:rPr>
        <w:t>Executive Director</w:t>
      </w:r>
      <w:del w:id="47" w:author="svcMRProcess" w:date="2015-12-12T09:26:00Z">
        <w:r>
          <w:rPr>
            <w:b/>
          </w:rPr>
          <w:delText>”</w:delText>
        </w:r>
      </w:del>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del w:id="48" w:author="svcMRProcess" w:date="2015-12-12T09:26:00Z">
        <w:r>
          <w:rPr>
            <w:b/>
          </w:rPr>
          <w:delText>“</w:delText>
        </w:r>
      </w:del>
      <w:r>
        <w:rPr>
          <w:rStyle w:val="CharDefText"/>
        </w:rPr>
        <w:t>licensed</w:t>
      </w:r>
      <w:del w:id="49" w:author="svcMRProcess" w:date="2015-12-12T09:26:00Z">
        <w:r>
          <w:rPr>
            <w:b/>
          </w:rPr>
          <w:delText>”</w:delText>
        </w:r>
      </w:del>
      <w:r>
        <w:t xml:space="preserve"> means licensed under this Act</w:t>
      </w:r>
      <w:del w:id="50" w:author="svcMRProcess" w:date="2015-12-12T09:26:00Z">
        <w:r>
          <w:delText>,</w:delText>
        </w:r>
      </w:del>
      <w:ins w:id="51" w:author="svcMRProcess" w:date="2015-12-12T09:26:00Z">
        <w:r>
          <w:t>;</w:t>
        </w:r>
      </w:ins>
      <w:r>
        <w:t xml:space="preserve"> and</w:t>
      </w:r>
    </w:p>
    <w:p>
      <w:pPr>
        <w:pStyle w:val="Defstart"/>
      </w:pPr>
      <w:r>
        <w:rPr>
          <w:b/>
        </w:rPr>
        <w:tab/>
      </w:r>
      <w:del w:id="52" w:author="svcMRProcess" w:date="2015-12-12T09:26:00Z">
        <w:r>
          <w:rPr>
            <w:b/>
          </w:rPr>
          <w:delText>“</w:delText>
        </w:r>
      </w:del>
      <w:r>
        <w:rPr>
          <w:rStyle w:val="CharDefText"/>
        </w:rPr>
        <w:t>licensees</w:t>
      </w:r>
      <w:del w:id="53" w:author="svcMRProcess" w:date="2015-12-12T09:26:00Z">
        <w:r>
          <w:rPr>
            <w:b/>
          </w:rPr>
          <w:delText>”</w:delText>
        </w:r>
      </w:del>
      <w:r>
        <w:t xml:space="preserve"> means the holders of a licence under this Act;</w:t>
      </w:r>
    </w:p>
    <w:p>
      <w:pPr>
        <w:pStyle w:val="Defstart"/>
      </w:pPr>
      <w:r>
        <w:rPr>
          <w:b/>
        </w:rPr>
        <w:tab/>
      </w:r>
      <w:del w:id="54" w:author="svcMRProcess" w:date="2015-12-12T09:26:00Z">
        <w:r>
          <w:rPr>
            <w:b/>
          </w:rPr>
          <w:delText>“</w:delText>
        </w:r>
      </w:del>
      <w:r>
        <w:rPr>
          <w:rStyle w:val="CharDefText"/>
        </w:rPr>
        <w:t>medical practitioner</w:t>
      </w:r>
      <w:del w:id="55" w:author="svcMRProcess" w:date="2015-12-12T09:26:00Z">
        <w:r>
          <w:rPr>
            <w:b/>
          </w:rPr>
          <w:delText>”</w:delText>
        </w:r>
      </w:del>
      <w:r>
        <w:t xml:space="preserve"> means a legally qualified medical practitioner registered under the </w:t>
      </w:r>
      <w:r>
        <w:rPr>
          <w:i/>
        </w:rPr>
        <w:t>Medical Act 1894.</w:t>
      </w:r>
    </w:p>
    <w:p>
      <w:pPr>
        <w:pStyle w:val="Footnotesection"/>
      </w:pPr>
      <w:r>
        <w:tab/>
        <w:t>[Section 2 amended by No. 80 of 1953 s. 3; No. 2 of 1968 s. 2; No. 28 of 1984 s. 11; No. 103 of 1986 s. 2; No. 2 of 1996 s. 61.]</w:t>
      </w:r>
      <w:del w:id="56" w:author="svcMRProcess" w:date="2015-12-12T09:26:00Z">
        <w:r>
          <w:delText xml:space="preserve"> </w:delText>
        </w:r>
      </w:del>
    </w:p>
    <w:p>
      <w:pPr>
        <w:pStyle w:val="Heading5"/>
      </w:pPr>
      <w:bookmarkStart w:id="57" w:name="_Toc448717216"/>
      <w:bookmarkStart w:id="58" w:name="_Toc20537894"/>
      <w:bookmarkStart w:id="59" w:name="_Toc101953533"/>
      <w:bookmarkStart w:id="60" w:name="_Toc203379044"/>
      <w:bookmarkStart w:id="61" w:name="_Toc199815647"/>
      <w:r>
        <w:rPr>
          <w:rStyle w:val="CharSectno"/>
        </w:rPr>
        <w:t>3</w:t>
      </w:r>
      <w:r>
        <w:t>.</w:t>
      </w:r>
      <w:r>
        <w:tab/>
        <w:t>Cremation without licence prohibited</w:t>
      </w:r>
      <w:bookmarkEnd w:id="57"/>
      <w:bookmarkEnd w:id="58"/>
      <w:bookmarkEnd w:id="59"/>
      <w:bookmarkEnd w:id="60"/>
      <w:bookmarkEnd w:id="61"/>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62" w:name="_Toc448717217"/>
      <w:bookmarkStart w:id="63" w:name="_Toc20537895"/>
      <w:bookmarkStart w:id="64" w:name="_Toc101953534"/>
      <w:bookmarkStart w:id="65" w:name="_Toc203379045"/>
      <w:bookmarkStart w:id="66" w:name="_Toc199815648"/>
      <w:r>
        <w:rPr>
          <w:rStyle w:val="CharSectno"/>
        </w:rPr>
        <w:t>4</w:t>
      </w:r>
      <w:r>
        <w:rPr>
          <w:snapToGrid w:val="0"/>
        </w:rPr>
        <w:t>.</w:t>
      </w:r>
      <w:r>
        <w:rPr>
          <w:snapToGrid w:val="0"/>
        </w:rPr>
        <w:tab/>
        <w:t>Issue of licences</w:t>
      </w:r>
      <w:bookmarkEnd w:id="62"/>
      <w:bookmarkEnd w:id="63"/>
      <w:bookmarkEnd w:id="64"/>
      <w:bookmarkEnd w:id="65"/>
      <w:bookmarkEnd w:id="66"/>
      <w:del w:id="67" w:author="svcMRProcess" w:date="2015-12-12T09:26:00Z">
        <w:r>
          <w:rPr>
            <w:snapToGrid w:val="0"/>
          </w:rPr>
          <w:delText xml:space="preserve"> </w:delText>
        </w:r>
      </w:del>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del w:id="68" w:author="svcMRProcess" w:date="2015-12-12T09:26:00Z">
        <w:r>
          <w:rPr>
            <w:snapToGrid w:val="0"/>
          </w:rPr>
          <w:delText> </w:delText>
        </w:r>
      </w:del>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del w:id="69" w:author="svcMRProcess" w:date="2015-12-12T09:26:00Z">
        <w:r>
          <w:rPr>
            <w:snapToGrid w:val="0"/>
          </w:rPr>
          <w:delText> </w:delText>
        </w:r>
      </w:del>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del w:id="70" w:author="svcMRProcess" w:date="2015-12-12T09:26:00Z">
        <w:r>
          <w:delText xml:space="preserve"> </w:delText>
        </w:r>
      </w:del>
    </w:p>
    <w:p>
      <w:pPr>
        <w:pStyle w:val="Heading5"/>
        <w:rPr>
          <w:snapToGrid w:val="0"/>
        </w:rPr>
      </w:pPr>
      <w:bookmarkStart w:id="71" w:name="_Toc448717218"/>
      <w:bookmarkStart w:id="72" w:name="_Toc20537896"/>
      <w:bookmarkStart w:id="73" w:name="_Toc101953535"/>
      <w:bookmarkStart w:id="74" w:name="_Toc203379046"/>
      <w:bookmarkStart w:id="75" w:name="_Toc199815649"/>
      <w:r>
        <w:rPr>
          <w:rStyle w:val="CharSectno"/>
        </w:rPr>
        <w:t>5</w:t>
      </w:r>
      <w:r>
        <w:rPr>
          <w:snapToGrid w:val="0"/>
        </w:rPr>
        <w:t>.</w:t>
      </w:r>
      <w:r>
        <w:rPr>
          <w:snapToGrid w:val="0"/>
        </w:rPr>
        <w:tab/>
        <w:t>Portion of a cemetery may be set aside as a site for a crematorium</w:t>
      </w:r>
      <w:bookmarkEnd w:id="71"/>
      <w:bookmarkEnd w:id="72"/>
      <w:bookmarkEnd w:id="73"/>
      <w:bookmarkEnd w:id="74"/>
      <w:bookmarkEnd w:id="75"/>
      <w:del w:id="76" w:author="svcMRProcess" w:date="2015-12-12T09:26:00Z">
        <w:r>
          <w:rPr>
            <w:snapToGrid w:val="0"/>
          </w:rPr>
          <w:delText xml:space="preserve"> </w:delText>
        </w:r>
      </w:del>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del w:id="77" w:author="svcMRProcess" w:date="2015-12-12T09:26:00Z">
        <w:r>
          <w:rPr>
            <w:snapToGrid w:val="0"/>
          </w:rPr>
          <w:delText> </w:delText>
        </w:r>
      </w:del>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del w:id="78" w:author="svcMRProcess" w:date="2015-12-12T09:26:00Z">
        <w:r>
          <w:delText xml:space="preserve"> </w:delText>
        </w:r>
      </w:del>
    </w:p>
    <w:p>
      <w:pPr>
        <w:pStyle w:val="Heading5"/>
        <w:rPr>
          <w:snapToGrid w:val="0"/>
        </w:rPr>
      </w:pPr>
      <w:bookmarkStart w:id="79" w:name="_Toc448717219"/>
      <w:bookmarkStart w:id="80" w:name="_Toc20537897"/>
      <w:bookmarkStart w:id="81" w:name="_Toc101953536"/>
      <w:bookmarkStart w:id="82" w:name="_Toc203379047"/>
      <w:bookmarkStart w:id="83" w:name="_Toc199815650"/>
      <w:r>
        <w:rPr>
          <w:rStyle w:val="CharSectno"/>
        </w:rPr>
        <w:t>6</w:t>
      </w:r>
      <w:r>
        <w:rPr>
          <w:snapToGrid w:val="0"/>
        </w:rPr>
        <w:t>.</w:t>
      </w:r>
      <w:r>
        <w:rPr>
          <w:snapToGrid w:val="0"/>
        </w:rPr>
        <w:tab/>
        <w:t>Site of a crematorium which is not included in a cemetery shall be deemed to be a cemetery for certain purposes</w:t>
      </w:r>
      <w:bookmarkEnd w:id="79"/>
      <w:bookmarkEnd w:id="80"/>
      <w:bookmarkEnd w:id="81"/>
      <w:bookmarkEnd w:id="82"/>
      <w:bookmarkEnd w:id="83"/>
      <w:del w:id="84" w:author="svcMRProcess" w:date="2015-12-12T09:26:00Z">
        <w:r>
          <w:rPr>
            <w:snapToGrid w:val="0"/>
          </w:rPr>
          <w:delText xml:space="preserve"> </w:delText>
        </w:r>
      </w:del>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del w:id="85" w:author="svcMRProcess" w:date="2015-12-12T09:26:00Z">
        <w:r>
          <w:delText xml:space="preserve"> </w:delText>
        </w:r>
      </w:del>
    </w:p>
    <w:p>
      <w:pPr>
        <w:pStyle w:val="Heading5"/>
        <w:rPr>
          <w:snapToGrid w:val="0"/>
        </w:rPr>
      </w:pPr>
      <w:bookmarkStart w:id="86" w:name="_Toc448717220"/>
      <w:bookmarkStart w:id="87" w:name="_Toc20537898"/>
      <w:bookmarkStart w:id="88" w:name="_Toc101953537"/>
      <w:bookmarkStart w:id="89" w:name="_Toc203379048"/>
      <w:bookmarkStart w:id="90" w:name="_Toc199815651"/>
      <w:r>
        <w:rPr>
          <w:rStyle w:val="CharSectno"/>
        </w:rPr>
        <w:t>7</w:t>
      </w:r>
      <w:r>
        <w:rPr>
          <w:snapToGrid w:val="0"/>
        </w:rPr>
        <w:t>.</w:t>
      </w:r>
      <w:r>
        <w:rPr>
          <w:snapToGrid w:val="0"/>
        </w:rPr>
        <w:tab/>
        <w:t>Disposal of ashes otherwise than by burial on a site of a crematorium</w:t>
      </w:r>
      <w:bookmarkEnd w:id="86"/>
      <w:bookmarkEnd w:id="87"/>
      <w:bookmarkEnd w:id="88"/>
      <w:bookmarkEnd w:id="89"/>
      <w:bookmarkEnd w:id="90"/>
      <w:del w:id="91" w:author="svcMRProcess" w:date="2015-12-12T09:26:00Z">
        <w:r>
          <w:rPr>
            <w:snapToGrid w:val="0"/>
          </w:rPr>
          <w:delText xml:space="preserve"> </w:delText>
        </w:r>
      </w:del>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del w:id="92" w:author="svcMRProcess" w:date="2015-12-12T09:26:00Z">
        <w:r>
          <w:delText xml:space="preserve"> </w:delText>
        </w:r>
      </w:del>
    </w:p>
    <w:p>
      <w:pPr>
        <w:pStyle w:val="Heading5"/>
        <w:rPr>
          <w:snapToGrid w:val="0"/>
        </w:rPr>
      </w:pPr>
      <w:bookmarkStart w:id="93" w:name="_Toc448717221"/>
      <w:bookmarkStart w:id="94" w:name="_Toc20537899"/>
      <w:bookmarkStart w:id="95" w:name="_Toc101953538"/>
      <w:bookmarkStart w:id="96" w:name="_Toc203379049"/>
      <w:bookmarkStart w:id="97" w:name="_Toc199815652"/>
      <w:r>
        <w:rPr>
          <w:rStyle w:val="CharSectno"/>
        </w:rPr>
        <w:t>8</w:t>
      </w:r>
      <w:r>
        <w:rPr>
          <w:snapToGrid w:val="0"/>
        </w:rPr>
        <w:t>.</w:t>
      </w:r>
      <w:r>
        <w:rPr>
          <w:snapToGrid w:val="0"/>
        </w:rPr>
        <w:tab/>
        <w:t>Appointment of medical referees</w:t>
      </w:r>
      <w:bookmarkEnd w:id="93"/>
      <w:bookmarkEnd w:id="94"/>
      <w:bookmarkEnd w:id="95"/>
      <w:bookmarkEnd w:id="96"/>
      <w:bookmarkEnd w:id="97"/>
      <w:del w:id="98" w:author="svcMRProcess" w:date="2015-12-12T09:26:00Z">
        <w:r>
          <w:rPr>
            <w:snapToGrid w:val="0"/>
          </w:rPr>
          <w:delText xml:space="preserve"> </w:delText>
        </w:r>
      </w:del>
    </w:p>
    <w:p>
      <w:pPr>
        <w:pStyle w:val="Subsection"/>
        <w:rPr>
          <w:snapToGrid w:val="0"/>
        </w:rPr>
      </w:pPr>
      <w:r>
        <w:rPr>
          <w:snapToGrid w:val="0"/>
        </w:rPr>
        <w:tab/>
        <w:t>(1)</w:t>
      </w:r>
      <w:r>
        <w:rPr>
          <w:snapToGrid w:val="0"/>
        </w:rPr>
        <w:tab/>
        <w:t>The Governor may from time to time —</w:t>
      </w:r>
      <w:del w:id="99" w:author="svcMRProcess" w:date="2015-12-12T09:26:00Z">
        <w:r>
          <w:rPr>
            <w:snapToGrid w:val="0"/>
          </w:rPr>
          <w:delText> </w:delText>
        </w:r>
      </w:del>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del w:id="100" w:author="svcMRProcess" w:date="2015-12-12T09:26:00Z">
        <w:r>
          <w:rPr>
            <w:snapToGrid w:val="0"/>
          </w:rPr>
          <w:delText> </w:delText>
        </w:r>
      </w:del>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w:t>
      </w:r>
      <w:del w:id="101" w:author="svcMRProcess" w:date="2015-12-12T09:26:00Z">
        <w:r>
          <w:rPr>
            <w:snapToGrid w:val="0"/>
          </w:rPr>
          <w:delText>,</w:delText>
        </w:r>
      </w:del>
      <w:ins w:id="102" w:author="svcMRProcess" w:date="2015-12-12T09:26:00Z">
        <w:r>
          <w:rPr>
            <w:snapToGrid w:val="0"/>
          </w:rPr>
          <w:t>;</w:t>
        </w:r>
      </w:ins>
      <w:r>
        <w:rPr>
          <w:snapToGrid w:val="0"/>
        </w:rPr>
        <w:t xml:space="preserve">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 xml:space="preserve">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w:t>
      </w:r>
      <w:del w:id="103" w:author="svcMRProcess" w:date="2015-12-12T09:26:00Z">
        <w:r>
          <w:rPr>
            <w:snapToGrid w:val="0"/>
          </w:rPr>
          <w:delText>Coroner</w:delText>
        </w:r>
      </w:del>
      <w:ins w:id="104" w:author="svcMRProcess" w:date="2015-12-12T09:26:00Z">
        <w:r>
          <w:rPr>
            <w:snapToGrid w:val="0"/>
          </w:rPr>
          <w:t>coroner</w:t>
        </w:r>
      </w:ins>
      <w:r>
        <w:rPr>
          <w:snapToGrid w:val="0"/>
        </w:rPr>
        <w:t xml:space="preserve">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w:t>
      </w:r>
      <w:del w:id="105" w:author="svcMRProcess" w:date="2015-12-12T09:26:00Z">
        <w:r>
          <w:delText xml:space="preserve"> </w:delText>
        </w:r>
      </w:del>
    </w:p>
    <w:p>
      <w:pPr>
        <w:pStyle w:val="Heading5"/>
        <w:rPr>
          <w:snapToGrid w:val="0"/>
        </w:rPr>
      </w:pPr>
      <w:bookmarkStart w:id="106" w:name="_Toc448717222"/>
      <w:bookmarkStart w:id="107" w:name="_Toc20537900"/>
      <w:bookmarkStart w:id="108" w:name="_Toc101953539"/>
      <w:bookmarkStart w:id="109" w:name="_Toc203379050"/>
      <w:bookmarkStart w:id="110" w:name="_Toc199815653"/>
      <w:r>
        <w:rPr>
          <w:rStyle w:val="CharSectno"/>
        </w:rPr>
        <w:t>8A</w:t>
      </w:r>
      <w:r>
        <w:rPr>
          <w:snapToGrid w:val="0"/>
        </w:rPr>
        <w:t>.</w:t>
      </w:r>
      <w:r>
        <w:rPr>
          <w:snapToGrid w:val="0"/>
        </w:rPr>
        <w:tab/>
        <w:t>Permits</w:t>
      </w:r>
      <w:bookmarkEnd w:id="106"/>
      <w:bookmarkEnd w:id="107"/>
      <w:bookmarkEnd w:id="108"/>
      <w:bookmarkEnd w:id="109"/>
      <w:bookmarkEnd w:id="110"/>
      <w:del w:id="111" w:author="svcMRProcess" w:date="2015-12-12T09:26:00Z">
        <w:r>
          <w:rPr>
            <w:snapToGrid w:val="0"/>
          </w:rPr>
          <w:delText xml:space="preserve"> </w:delText>
        </w:r>
      </w:del>
    </w:p>
    <w:p>
      <w:pPr>
        <w:pStyle w:val="Subsection"/>
        <w:rPr>
          <w:snapToGrid w:val="0"/>
        </w:rPr>
      </w:pPr>
      <w:r>
        <w:rPr>
          <w:snapToGrid w:val="0"/>
        </w:rPr>
        <w:tab/>
      </w:r>
      <w:r>
        <w:rPr>
          <w:snapToGrid w:val="0"/>
        </w:rPr>
        <w:tab/>
        <w:t>A medical referee shall not issue a permit for the cremation of the body of a deceased person —</w:t>
      </w:r>
      <w:del w:id="112" w:author="svcMRProcess" w:date="2015-12-12T09:26:00Z">
        <w:r>
          <w:rPr>
            <w:snapToGrid w:val="0"/>
          </w:rPr>
          <w:delText> </w:delText>
        </w:r>
      </w:del>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 xml:space="preserve">where the permit is in the first instance refused by him under the provisions of section 8(5), unless and until he receives from a </w:t>
      </w:r>
      <w:del w:id="113" w:author="svcMRProcess" w:date="2015-12-12T09:26:00Z">
        <w:r>
          <w:rPr>
            <w:snapToGrid w:val="0"/>
          </w:rPr>
          <w:delText>Coroner</w:delText>
        </w:r>
      </w:del>
      <w:ins w:id="114" w:author="svcMRProcess" w:date="2015-12-12T09:26:00Z">
        <w:r>
          <w:rPr>
            <w:snapToGrid w:val="0"/>
          </w:rPr>
          <w:t>coroner</w:t>
        </w:r>
      </w:ins>
      <w:r>
        <w:rPr>
          <w:snapToGrid w:val="0"/>
        </w:rPr>
        <w:t xml:space="preserve"> a certificate in the prescribed form authorising him to grant the permit;</w:t>
      </w:r>
    </w:p>
    <w:p>
      <w:pPr>
        <w:pStyle w:val="Indenta"/>
        <w:rPr>
          <w:snapToGrid w:val="0"/>
        </w:rPr>
      </w:pPr>
      <w:r>
        <w:rPr>
          <w:snapToGrid w:val="0"/>
        </w:rPr>
        <w:tab/>
        <w:t>(f)</w:t>
      </w:r>
      <w:r>
        <w:rPr>
          <w:snapToGrid w:val="0"/>
        </w:rPr>
        <w:tab/>
        <w:t xml:space="preserve">where the </w:t>
      </w:r>
      <w:del w:id="115" w:author="svcMRProcess" w:date="2015-12-12T09:26:00Z">
        <w:r>
          <w:rPr>
            <w:snapToGrid w:val="0"/>
          </w:rPr>
          <w:delText>Coroner</w:delText>
        </w:r>
      </w:del>
      <w:ins w:id="116" w:author="svcMRProcess" w:date="2015-12-12T09:26:00Z">
        <w:r>
          <w:rPr>
            <w:snapToGrid w:val="0"/>
          </w:rPr>
          <w:t>coroner</w:t>
        </w:r>
      </w:ins>
      <w:r>
        <w:rPr>
          <w:snapToGrid w:val="0"/>
        </w:rPr>
        <w:t xml:space="preserve"> has signified his intention to investigate the death of the deceased person unless and until the </w:t>
      </w:r>
      <w:del w:id="117" w:author="svcMRProcess" w:date="2015-12-12T09:26:00Z">
        <w:r>
          <w:rPr>
            <w:snapToGrid w:val="0"/>
          </w:rPr>
          <w:delText>Coroner</w:delText>
        </w:r>
      </w:del>
      <w:ins w:id="118" w:author="svcMRProcess" w:date="2015-12-12T09:26:00Z">
        <w:r>
          <w:rPr>
            <w:snapToGrid w:val="0"/>
          </w:rPr>
          <w:t>coroner</w:t>
        </w:r>
      </w:ins>
      <w:r>
        <w:rPr>
          <w:snapToGrid w:val="0"/>
        </w:rPr>
        <w:t xml:space="preserve">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del w:id="119" w:author="svcMRProcess" w:date="2015-12-12T09:26:00Z">
        <w:r>
          <w:rPr>
            <w:snapToGrid w:val="0"/>
          </w:rPr>
          <w:delText> </w:delText>
        </w:r>
      </w:del>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del w:id="120" w:author="svcMRProcess" w:date="2015-12-12T09:26:00Z">
        <w:r>
          <w:delText xml:space="preserve"> </w:delText>
        </w:r>
      </w:del>
    </w:p>
    <w:p>
      <w:pPr>
        <w:pStyle w:val="Heading5"/>
        <w:rPr>
          <w:snapToGrid w:val="0"/>
        </w:rPr>
      </w:pPr>
      <w:bookmarkStart w:id="121" w:name="_Toc448717223"/>
      <w:bookmarkStart w:id="122" w:name="_Toc20537901"/>
      <w:bookmarkStart w:id="123" w:name="_Toc101953540"/>
      <w:bookmarkStart w:id="124" w:name="_Toc203379051"/>
      <w:bookmarkStart w:id="125" w:name="_Toc199815654"/>
      <w:r>
        <w:rPr>
          <w:rStyle w:val="CharSectno"/>
        </w:rPr>
        <w:t>8B</w:t>
      </w:r>
      <w:r>
        <w:rPr>
          <w:snapToGrid w:val="0"/>
        </w:rPr>
        <w:t>.</w:t>
      </w:r>
      <w:r>
        <w:rPr>
          <w:snapToGrid w:val="0"/>
        </w:rPr>
        <w:tab/>
        <w:t>Permit to cremate still</w:t>
      </w:r>
      <w:r>
        <w:rPr>
          <w:snapToGrid w:val="0"/>
        </w:rPr>
        <w:noBreakHyphen/>
        <w:t>born child</w:t>
      </w:r>
      <w:bookmarkEnd w:id="121"/>
      <w:bookmarkEnd w:id="122"/>
      <w:bookmarkEnd w:id="123"/>
      <w:bookmarkEnd w:id="124"/>
      <w:bookmarkEnd w:id="125"/>
      <w:del w:id="126" w:author="svcMRProcess" w:date="2015-12-12T09:26:00Z">
        <w:r>
          <w:rPr>
            <w:snapToGrid w:val="0"/>
          </w:rPr>
          <w:delText xml:space="preserve"> </w:delText>
        </w:r>
      </w:del>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del w:id="127" w:author="svcMRProcess" w:date="2015-12-12T09:26:00Z">
        <w:r>
          <w:rPr>
            <w:snapToGrid w:val="0"/>
          </w:rPr>
          <w:delText> </w:delText>
        </w:r>
      </w:del>
    </w:p>
    <w:p>
      <w:pPr>
        <w:pStyle w:val="Indenta"/>
        <w:rPr>
          <w:snapToGrid w:val="0"/>
        </w:rPr>
      </w:pPr>
      <w:r>
        <w:rPr>
          <w:snapToGrid w:val="0"/>
        </w:rPr>
        <w:tab/>
        <w:t>(a)</w:t>
      </w:r>
      <w:r>
        <w:rPr>
          <w:snapToGrid w:val="0"/>
        </w:rPr>
        <w:tab/>
        <w:t>a medical practitioner other than himself who was in attendance at the birth of the child certifies in writing that</w:t>
      </w:r>
      <w:ins w:id="128" w:author="svcMRProcess" w:date="2015-12-12T09:26:00Z">
        <w:r>
          <w:rPr>
            <w:snapToGrid w:val="0"/>
          </w:rPr>
          <w:t> —</w:t>
        </w:r>
      </w:ins>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w:t>
      </w:r>
      <w:ins w:id="129" w:author="svcMRProcess" w:date="2015-12-12T09:26:00Z">
        <w:r>
          <w:rPr>
            <w:snapToGrid w:val="0"/>
          </w:rPr>
          <w:t> —</w:t>
        </w:r>
      </w:ins>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del w:id="130" w:author="svcMRProcess" w:date="2015-12-12T09:26:00Z">
        <w:r>
          <w:rPr>
            <w:snapToGrid w:val="0"/>
          </w:rPr>
          <w:delText xml:space="preserve"> </w:delText>
        </w:r>
      </w:del>
    </w:p>
    <w:p>
      <w:pPr>
        <w:pStyle w:val="Footnotesection"/>
      </w:pPr>
      <w:r>
        <w:tab/>
        <w:t>[Section 8B inserted by No. 80 of 1953 s. 8.]</w:t>
      </w:r>
      <w:del w:id="131" w:author="svcMRProcess" w:date="2015-12-12T09:26:00Z">
        <w:r>
          <w:delText xml:space="preserve"> </w:delText>
        </w:r>
      </w:del>
    </w:p>
    <w:p>
      <w:pPr>
        <w:pStyle w:val="Heading5"/>
        <w:rPr>
          <w:snapToGrid w:val="0"/>
        </w:rPr>
      </w:pPr>
      <w:bookmarkStart w:id="132" w:name="_Toc448717224"/>
      <w:bookmarkStart w:id="133" w:name="_Toc20537902"/>
      <w:bookmarkStart w:id="134" w:name="_Toc101953541"/>
      <w:bookmarkStart w:id="135" w:name="_Toc203379052"/>
      <w:bookmarkStart w:id="136" w:name="_Toc199815655"/>
      <w:r>
        <w:rPr>
          <w:rStyle w:val="CharSectno"/>
        </w:rPr>
        <w:t>9</w:t>
      </w:r>
      <w:r>
        <w:rPr>
          <w:snapToGrid w:val="0"/>
        </w:rPr>
        <w:t>.</w:t>
      </w:r>
      <w:r>
        <w:rPr>
          <w:snapToGrid w:val="0"/>
        </w:rPr>
        <w:tab/>
        <w:t>Permit to be sufficient authority to cremate body</w:t>
      </w:r>
      <w:bookmarkEnd w:id="132"/>
      <w:bookmarkEnd w:id="133"/>
      <w:bookmarkEnd w:id="134"/>
      <w:bookmarkEnd w:id="135"/>
      <w:bookmarkEnd w:id="136"/>
      <w:del w:id="137" w:author="svcMRProcess" w:date="2015-12-12T09:26:00Z">
        <w:r>
          <w:rPr>
            <w:snapToGrid w:val="0"/>
          </w:rPr>
          <w:delText xml:space="preserve"> </w:delText>
        </w:r>
      </w:del>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138" w:name="_Toc448717225"/>
      <w:bookmarkStart w:id="139" w:name="_Toc20537903"/>
      <w:bookmarkStart w:id="140" w:name="_Toc101953542"/>
      <w:bookmarkStart w:id="141" w:name="_Toc203379053"/>
      <w:bookmarkStart w:id="142" w:name="_Toc199815656"/>
      <w:r>
        <w:rPr>
          <w:rStyle w:val="CharSectno"/>
        </w:rPr>
        <w:t>10</w:t>
      </w:r>
      <w:r>
        <w:rPr>
          <w:snapToGrid w:val="0"/>
        </w:rPr>
        <w:t>.</w:t>
      </w:r>
      <w:r>
        <w:rPr>
          <w:snapToGrid w:val="0"/>
        </w:rPr>
        <w:tab/>
        <w:t>Medical referee not to issue permit improperly; and no person to cremate body without permit</w:t>
      </w:r>
      <w:bookmarkEnd w:id="138"/>
      <w:bookmarkEnd w:id="139"/>
      <w:bookmarkEnd w:id="140"/>
      <w:bookmarkEnd w:id="141"/>
      <w:bookmarkEnd w:id="142"/>
      <w:del w:id="143" w:author="svcMRProcess" w:date="2015-12-12T09:26:00Z">
        <w:r>
          <w:rPr>
            <w:snapToGrid w:val="0"/>
          </w:rPr>
          <w:delText xml:space="preserve"> </w:delText>
        </w:r>
      </w:del>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del w:id="144" w:author="svcMRProcess" w:date="2015-12-12T09:26:00Z">
        <w:r>
          <w:delText xml:space="preserve"> </w:delText>
        </w:r>
      </w:del>
    </w:p>
    <w:p>
      <w:pPr>
        <w:pStyle w:val="Ednotesection"/>
      </w:pPr>
      <w:r>
        <w:t>[</w:t>
      </w:r>
      <w:r>
        <w:rPr>
          <w:b/>
        </w:rPr>
        <w:t>11.</w:t>
      </w:r>
      <w:r>
        <w:tab/>
        <w:t>Repealed by No. 40 of 1998 s. 9(b).]</w:t>
      </w:r>
    </w:p>
    <w:p>
      <w:pPr>
        <w:pStyle w:val="Heading5"/>
        <w:rPr>
          <w:snapToGrid w:val="0"/>
        </w:rPr>
      </w:pPr>
      <w:bookmarkStart w:id="145" w:name="_Toc448717226"/>
      <w:bookmarkStart w:id="146" w:name="_Toc20537904"/>
      <w:bookmarkStart w:id="147" w:name="_Toc101953543"/>
      <w:bookmarkStart w:id="148" w:name="_Toc203379054"/>
      <w:bookmarkStart w:id="149" w:name="_Toc199815657"/>
      <w:r>
        <w:rPr>
          <w:rStyle w:val="CharSectno"/>
        </w:rPr>
        <w:t>12</w:t>
      </w:r>
      <w:r>
        <w:rPr>
          <w:snapToGrid w:val="0"/>
        </w:rPr>
        <w:t>.</w:t>
      </w:r>
      <w:r>
        <w:rPr>
          <w:snapToGrid w:val="0"/>
        </w:rPr>
        <w:tab/>
        <w:t>Interested persons not to give certificates</w:t>
      </w:r>
      <w:bookmarkEnd w:id="145"/>
      <w:bookmarkEnd w:id="146"/>
      <w:bookmarkEnd w:id="147"/>
      <w:bookmarkEnd w:id="148"/>
      <w:bookmarkEnd w:id="149"/>
      <w:del w:id="150" w:author="svcMRProcess" w:date="2015-12-12T09:26:00Z">
        <w:r>
          <w:rPr>
            <w:snapToGrid w:val="0"/>
          </w:rPr>
          <w:delText xml:space="preserve"> </w:delText>
        </w:r>
      </w:del>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151" w:name="_Toc448717227"/>
      <w:bookmarkStart w:id="152" w:name="_Toc20537905"/>
      <w:bookmarkStart w:id="153" w:name="_Toc101953544"/>
      <w:bookmarkStart w:id="154" w:name="_Toc203379055"/>
      <w:bookmarkStart w:id="155" w:name="_Toc199815658"/>
      <w:r>
        <w:rPr>
          <w:rStyle w:val="CharSectno"/>
        </w:rPr>
        <w:t>13</w:t>
      </w:r>
      <w:r>
        <w:rPr>
          <w:snapToGrid w:val="0"/>
        </w:rPr>
        <w:t>.</w:t>
      </w:r>
      <w:r>
        <w:rPr>
          <w:snapToGrid w:val="0"/>
        </w:rPr>
        <w:tab/>
        <w:t xml:space="preserve">Cremation not permitted if objected to by </w:t>
      </w:r>
      <w:del w:id="156" w:author="svcMRProcess" w:date="2015-12-12T09:26:00Z">
        <w:r>
          <w:rPr>
            <w:snapToGrid w:val="0"/>
          </w:rPr>
          <w:delText>husband, widow,</w:delText>
        </w:r>
      </w:del>
      <w:ins w:id="157" w:author="svcMRProcess" w:date="2015-12-12T09:26:00Z">
        <w:r>
          <w:rPr>
            <w:snapToGrid w:val="0"/>
          </w:rPr>
          <w:t>deceased’s spouse, de facto partner</w:t>
        </w:r>
      </w:ins>
      <w:r>
        <w:rPr>
          <w:snapToGrid w:val="0"/>
        </w:rPr>
        <w:t xml:space="preserve"> or next of kin, unless directed by will or other writing signed by deceased</w:t>
      </w:r>
      <w:bookmarkEnd w:id="151"/>
      <w:bookmarkEnd w:id="152"/>
      <w:bookmarkEnd w:id="153"/>
      <w:bookmarkEnd w:id="154"/>
      <w:bookmarkEnd w:id="155"/>
      <w:del w:id="158" w:author="svcMRProcess" w:date="2015-12-12T09:26:00Z">
        <w:r>
          <w:rPr>
            <w:snapToGrid w:val="0"/>
          </w:rPr>
          <w:delText xml:space="preserve"> </w:delText>
        </w:r>
      </w:del>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159" w:name="_Toc448717228"/>
      <w:bookmarkStart w:id="160" w:name="_Toc20537906"/>
      <w:bookmarkStart w:id="161" w:name="_Toc101953545"/>
      <w:bookmarkStart w:id="162" w:name="_Toc203379056"/>
      <w:bookmarkStart w:id="163" w:name="_Toc199815659"/>
      <w:r>
        <w:rPr>
          <w:rStyle w:val="CharSectno"/>
        </w:rPr>
        <w:t>14</w:t>
      </w:r>
      <w:r>
        <w:rPr>
          <w:snapToGrid w:val="0"/>
        </w:rPr>
        <w:t>.</w:t>
      </w:r>
      <w:r>
        <w:rPr>
          <w:snapToGrid w:val="0"/>
        </w:rPr>
        <w:tab/>
        <w:t xml:space="preserve">Attorney General or </w:t>
      </w:r>
      <w:del w:id="164" w:author="svcMRProcess" w:date="2015-12-12T09:26:00Z">
        <w:r>
          <w:rPr>
            <w:snapToGrid w:val="0"/>
          </w:rPr>
          <w:delText>magistrate</w:delText>
        </w:r>
      </w:del>
      <w:ins w:id="165" w:author="svcMRProcess" w:date="2015-12-12T09:26:00Z">
        <w:r>
          <w:rPr>
            <w:snapToGrid w:val="0"/>
          </w:rPr>
          <w:t>coroner</w:t>
        </w:r>
      </w:ins>
      <w:r>
        <w:rPr>
          <w:snapToGrid w:val="0"/>
        </w:rPr>
        <w:t xml:space="preserve"> may forbid cremation</w:t>
      </w:r>
      <w:bookmarkEnd w:id="159"/>
      <w:bookmarkEnd w:id="160"/>
      <w:bookmarkEnd w:id="161"/>
      <w:bookmarkEnd w:id="162"/>
      <w:bookmarkEnd w:id="163"/>
      <w:del w:id="166" w:author="svcMRProcess" w:date="2015-12-12T09:26:00Z">
        <w:r>
          <w:rPr>
            <w:snapToGrid w:val="0"/>
          </w:rPr>
          <w:delText xml:space="preserve"> </w:delText>
        </w:r>
      </w:del>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del w:id="167" w:author="svcMRProcess" w:date="2015-12-12T09:26:00Z">
        <w:r>
          <w:delText xml:space="preserve"> </w:delText>
        </w:r>
      </w:del>
    </w:p>
    <w:p>
      <w:pPr>
        <w:pStyle w:val="Heading5"/>
        <w:rPr>
          <w:snapToGrid w:val="0"/>
        </w:rPr>
      </w:pPr>
      <w:bookmarkStart w:id="168" w:name="_Toc448717229"/>
      <w:bookmarkStart w:id="169" w:name="_Toc20537907"/>
      <w:bookmarkStart w:id="170" w:name="_Toc101953546"/>
      <w:bookmarkStart w:id="171" w:name="_Toc203379057"/>
      <w:bookmarkStart w:id="172" w:name="_Toc199815660"/>
      <w:r>
        <w:rPr>
          <w:rStyle w:val="CharSectno"/>
        </w:rPr>
        <w:t>15</w:t>
      </w:r>
      <w:r>
        <w:rPr>
          <w:snapToGrid w:val="0"/>
        </w:rPr>
        <w:t>.</w:t>
      </w:r>
      <w:r>
        <w:rPr>
          <w:snapToGrid w:val="0"/>
        </w:rPr>
        <w:tab/>
        <w:t>Offences</w:t>
      </w:r>
      <w:bookmarkEnd w:id="168"/>
      <w:bookmarkEnd w:id="169"/>
      <w:bookmarkEnd w:id="170"/>
      <w:bookmarkEnd w:id="171"/>
      <w:bookmarkEnd w:id="172"/>
      <w:del w:id="173" w:author="svcMRProcess" w:date="2015-12-12T09:26:00Z">
        <w:r>
          <w:rPr>
            <w:snapToGrid w:val="0"/>
          </w:rPr>
          <w:delText xml:space="preserve"> </w:delText>
        </w:r>
      </w:del>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del w:id="174" w:author="svcMRProcess" w:date="2015-12-12T09:26:00Z">
        <w:r>
          <w:delText xml:space="preserve"> </w:delText>
        </w:r>
      </w:del>
    </w:p>
    <w:p>
      <w:pPr>
        <w:pStyle w:val="Heading5"/>
        <w:rPr>
          <w:snapToGrid w:val="0"/>
        </w:rPr>
      </w:pPr>
      <w:bookmarkStart w:id="175" w:name="_Toc448717230"/>
      <w:bookmarkStart w:id="176" w:name="_Toc20537908"/>
      <w:bookmarkStart w:id="177" w:name="_Toc101953547"/>
      <w:bookmarkStart w:id="178" w:name="_Toc203379058"/>
      <w:bookmarkStart w:id="179" w:name="_Toc199815661"/>
      <w:r>
        <w:rPr>
          <w:rStyle w:val="CharSectno"/>
        </w:rPr>
        <w:t>16</w:t>
      </w:r>
      <w:r>
        <w:rPr>
          <w:snapToGrid w:val="0"/>
        </w:rPr>
        <w:t>.</w:t>
      </w:r>
      <w:r>
        <w:rPr>
          <w:snapToGrid w:val="0"/>
        </w:rPr>
        <w:tab/>
        <w:t>Revocation of licences</w:t>
      </w:r>
      <w:bookmarkEnd w:id="175"/>
      <w:bookmarkEnd w:id="176"/>
      <w:bookmarkEnd w:id="177"/>
      <w:bookmarkEnd w:id="178"/>
      <w:bookmarkEnd w:id="179"/>
      <w:del w:id="180" w:author="svcMRProcess" w:date="2015-12-12T09:26:00Z">
        <w:r>
          <w:rPr>
            <w:snapToGrid w:val="0"/>
          </w:rPr>
          <w:delText xml:space="preserve"> </w:delText>
        </w:r>
      </w:del>
    </w:p>
    <w:p>
      <w:pPr>
        <w:pStyle w:val="Subsection"/>
        <w:rPr>
          <w:snapToGrid w:val="0"/>
        </w:rPr>
      </w:pPr>
      <w:r>
        <w:rPr>
          <w:snapToGrid w:val="0"/>
        </w:rPr>
        <w:tab/>
      </w:r>
      <w:r>
        <w:rPr>
          <w:snapToGrid w:val="0"/>
        </w:rPr>
        <w:tab/>
        <w:t>The Governor may by order revoke any licence —</w:t>
      </w:r>
      <w:del w:id="181" w:author="svcMRProcess" w:date="2015-12-12T09:26:00Z">
        <w:r>
          <w:rPr>
            <w:snapToGrid w:val="0"/>
          </w:rPr>
          <w:delText> </w:delText>
        </w:r>
      </w:del>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 xml:space="preserve">[Section 16 amended by No. 113 of 1965 s. 8; No. 28 of 1984 </w:t>
      </w:r>
      <w:del w:id="182" w:author="svcMRProcess" w:date="2015-12-12T09:26:00Z">
        <w:r>
          <w:delText>ss</w:delText>
        </w:r>
      </w:del>
      <w:ins w:id="183" w:author="svcMRProcess" w:date="2015-12-12T09:26:00Z">
        <w:r>
          <w:t>s</w:t>
        </w:r>
      </w:ins>
      <w:r>
        <w:t xml:space="preserve">. 12 </w:t>
      </w:r>
      <w:del w:id="184" w:author="svcMRProcess" w:date="2015-12-12T09:26:00Z">
        <w:r>
          <w:delText>&amp;</w:delText>
        </w:r>
      </w:del>
      <w:ins w:id="185" w:author="svcMRProcess" w:date="2015-12-12T09:26:00Z">
        <w:r>
          <w:t>and</w:t>
        </w:r>
      </w:ins>
      <w:r>
        <w:t xml:space="preserve"> 13.]</w:t>
      </w:r>
      <w:del w:id="186" w:author="svcMRProcess" w:date="2015-12-12T09:26:00Z">
        <w:r>
          <w:delText xml:space="preserve"> </w:delText>
        </w:r>
      </w:del>
    </w:p>
    <w:p>
      <w:pPr>
        <w:pStyle w:val="Heading5"/>
        <w:rPr>
          <w:snapToGrid w:val="0"/>
        </w:rPr>
      </w:pPr>
      <w:bookmarkStart w:id="187" w:name="_Toc448717231"/>
      <w:bookmarkStart w:id="188" w:name="_Toc20537909"/>
      <w:bookmarkStart w:id="189" w:name="_Toc101953548"/>
      <w:bookmarkStart w:id="190" w:name="_Toc203379059"/>
      <w:bookmarkStart w:id="191" w:name="_Toc199815662"/>
      <w:r>
        <w:rPr>
          <w:rStyle w:val="CharSectno"/>
        </w:rPr>
        <w:t>17</w:t>
      </w:r>
      <w:r>
        <w:rPr>
          <w:snapToGrid w:val="0"/>
        </w:rPr>
        <w:t>.</w:t>
      </w:r>
      <w:r>
        <w:rPr>
          <w:snapToGrid w:val="0"/>
        </w:rPr>
        <w:tab/>
        <w:t>Regulations</w:t>
      </w:r>
      <w:bookmarkEnd w:id="187"/>
      <w:bookmarkEnd w:id="188"/>
      <w:bookmarkEnd w:id="189"/>
      <w:bookmarkEnd w:id="190"/>
      <w:bookmarkEnd w:id="191"/>
      <w:del w:id="192" w:author="svcMRProcess" w:date="2015-12-12T09:26:00Z">
        <w:r>
          <w:rPr>
            <w:snapToGrid w:val="0"/>
          </w:rPr>
          <w:delText xml:space="preserve"> </w:delText>
        </w:r>
      </w:del>
    </w:p>
    <w:p>
      <w:pPr>
        <w:pStyle w:val="Subsection"/>
        <w:rPr>
          <w:snapToGrid w:val="0"/>
        </w:rPr>
      </w:pPr>
      <w:r>
        <w:rPr>
          <w:snapToGrid w:val="0"/>
        </w:rPr>
        <w:tab/>
        <w:t>(1)</w:t>
      </w:r>
      <w:r>
        <w:rPr>
          <w:snapToGrid w:val="0"/>
        </w:rPr>
        <w:tab/>
        <w:t>The Governor may make regulations for —</w:t>
      </w:r>
      <w:del w:id="193" w:author="svcMRProcess" w:date="2015-12-12T09:26:00Z">
        <w:r>
          <w:rPr>
            <w:snapToGrid w:val="0"/>
          </w:rPr>
          <w:delText> </w:delText>
        </w:r>
      </w:del>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del w:id="194" w:author="svcMRProcess" w:date="2015-12-12T09:26:00Z">
        <w:r>
          <w:delText xml:space="preserve"> </w:delText>
        </w:r>
      </w:del>
    </w:p>
    <w:p>
      <w:pPr>
        <w:pStyle w:val="CentredBaseLine"/>
        <w:jc w:val="center"/>
        <w:rPr>
          <w:ins w:id="195" w:author="svcMRProcess" w:date="2015-12-12T09:26:00Z"/>
        </w:rPr>
      </w:pPr>
      <w:ins w:id="196" w:author="svcMRProcess" w:date="2015-12-12T09:2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197" w:name="_Toc89499498"/>
      <w:bookmarkStart w:id="198" w:name="_Toc89499583"/>
      <w:bookmarkStart w:id="199" w:name="_Toc89510850"/>
      <w:bookmarkStart w:id="200" w:name="_Toc92513111"/>
      <w:bookmarkStart w:id="201" w:name="_Toc101953507"/>
      <w:bookmarkStart w:id="202" w:name="_Toc101953549"/>
      <w:bookmarkStart w:id="203" w:name="_Toc199738526"/>
      <w:bookmarkStart w:id="204" w:name="_Toc199738572"/>
      <w:bookmarkStart w:id="205" w:name="_Toc199815663"/>
      <w:bookmarkStart w:id="206" w:name="_Toc202235196"/>
      <w:bookmarkStart w:id="207" w:name="_Toc202250099"/>
      <w:bookmarkStart w:id="208" w:name="_Toc203379060"/>
      <w:r>
        <w:t>Notes</w:t>
      </w:r>
      <w:bookmarkEnd w:id="197"/>
      <w:bookmarkEnd w:id="198"/>
      <w:bookmarkEnd w:id="199"/>
      <w:bookmarkEnd w:id="200"/>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This</w:t>
      </w:r>
      <w:del w:id="209" w:author="svcMRProcess" w:date="2015-12-12T09:26:00Z">
        <w:r>
          <w:rPr>
            <w:snapToGrid w:val="0"/>
          </w:rPr>
          <w:delText> </w:delText>
        </w:r>
      </w:del>
      <w:ins w:id="210" w:author="svcMRProcess" w:date="2015-12-12T09:26:00Z">
        <w:r>
          <w:rPr>
            <w:snapToGrid w:val="0"/>
          </w:rPr>
          <w:t xml:space="preserve"> reprint </w:t>
        </w:r>
      </w:ins>
      <w:r>
        <w:rPr>
          <w:snapToGrid w:val="0"/>
        </w:rPr>
        <w:t xml:space="preserve">is a compilation </w:t>
      </w:r>
      <w:ins w:id="211" w:author="svcMRProcess" w:date="2015-12-12T09:26:00Z">
        <w:r>
          <w:rPr>
            <w:snapToGrid w:val="0"/>
          </w:rPr>
          <w:t xml:space="preserve">as at 4 July 2008 </w:t>
        </w:r>
      </w:ins>
      <w:r>
        <w:rPr>
          <w:snapToGrid w:val="0"/>
        </w:rPr>
        <w:t xml:space="preserve">of the </w:t>
      </w:r>
      <w:r>
        <w:rPr>
          <w:i/>
          <w:noProof/>
          <w:snapToGrid w:val="0"/>
        </w:rPr>
        <w:t>Cremation Act</w:t>
      </w:r>
      <w:del w:id="212" w:author="svcMRProcess" w:date="2015-12-12T09:26:00Z">
        <w:r>
          <w:rPr>
            <w:i/>
            <w:snapToGrid w:val="0"/>
          </w:rPr>
          <w:delText> </w:delText>
        </w:r>
      </w:del>
      <w:ins w:id="213" w:author="svcMRProcess" w:date="2015-12-12T09:26:00Z">
        <w:r>
          <w:rPr>
            <w:i/>
            <w:noProof/>
            <w:snapToGrid w:val="0"/>
          </w:rPr>
          <w:t xml:space="preserve"> </w:t>
        </w:r>
      </w:ins>
      <w:r>
        <w:rPr>
          <w:i/>
          <w:noProof/>
          <w:snapToGrid w:val="0"/>
        </w:rPr>
        <w:t>1929</w:t>
      </w:r>
      <w:r>
        <w:rPr>
          <w:snapToGrid w:val="0"/>
        </w:rPr>
        <w:t xml:space="preserve"> and includes the amendments made by the other written laws referred to in the following</w:t>
      </w:r>
      <w:del w:id="214" w:author="svcMRProcess" w:date="2015-12-12T09:26:00Z">
        <w:r>
          <w:rPr>
            <w:snapToGrid w:val="0"/>
          </w:rPr>
          <w:delText> </w:delText>
        </w:r>
      </w:del>
      <w:ins w:id="215" w:author="svcMRProcess" w:date="2015-12-12T09:26:00Z">
        <w:r>
          <w:rPr>
            <w:snapToGrid w:val="0"/>
          </w:rPr>
          <w:t xml:space="preserve"> </w:t>
        </w:r>
      </w:ins>
      <w:r>
        <w:rPr>
          <w:snapToGrid w:val="0"/>
        </w:rPr>
        <w:t>table </w:t>
      </w:r>
      <w:r>
        <w:rPr>
          <w:snapToGrid w:val="0"/>
          <w:vertAlign w:val="superscript"/>
        </w:rPr>
        <w:t>1a</w:t>
      </w:r>
      <w:ins w:id="216" w:author="svcMRProcess" w:date="2015-12-12T09:26:00Z">
        <w:r>
          <w:rPr>
            <w:snapToGrid w:val="0"/>
            <w:vertAlign w:val="superscript"/>
          </w:rPr>
          <w:t>, 3</w:t>
        </w:r>
        <w:r>
          <w:rPr>
            <w:snapToGrid w:val="0"/>
          </w:rPr>
          <w:t>.  The table also contains information about any reprint</w:t>
        </w:r>
      </w:ins>
      <w:r>
        <w:rPr>
          <w:snapToGrid w:val="0"/>
        </w:rPr>
        <w:t>.</w:t>
      </w:r>
    </w:p>
    <w:p>
      <w:pPr>
        <w:pStyle w:val="nHeading3"/>
        <w:rPr>
          <w:snapToGrid w:val="0"/>
        </w:rPr>
      </w:pPr>
      <w:bookmarkStart w:id="217" w:name="_Toc203379061"/>
      <w:bookmarkStart w:id="218" w:name="_Toc101953550"/>
      <w:bookmarkStart w:id="219" w:name="_Toc199815664"/>
      <w:r>
        <w:rPr>
          <w:snapToGrid w:val="0"/>
        </w:rPr>
        <w:t>Compilation table</w:t>
      </w:r>
      <w:bookmarkEnd w:id="217"/>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Cremation Act 1929</w:t>
            </w:r>
          </w:p>
        </w:tc>
        <w:tc>
          <w:tcPr>
            <w:tcW w:w="1134" w:type="dxa"/>
            <w:tcBorders>
              <w:top w:val="single" w:sz="8" w:space="0" w:color="auto"/>
            </w:tcBorders>
          </w:tcPr>
          <w:p>
            <w:pPr>
              <w:pStyle w:val="nTable"/>
              <w:spacing w:after="40"/>
              <w:rPr>
                <w:sz w:val="19"/>
              </w:rPr>
            </w:pPr>
            <w:r>
              <w:rPr>
                <w:sz w:val="19"/>
              </w:rPr>
              <w:t>22 of 1929</w:t>
            </w:r>
            <w:ins w:id="220" w:author="svcMRProcess" w:date="2015-12-12T09:26:00Z">
              <w:r>
                <w:rPr>
                  <w:sz w:val="19"/>
                </w:rPr>
                <w:br/>
                <w:t>(20 Geo. V No. 20)</w:t>
              </w:r>
            </w:ins>
          </w:p>
        </w:tc>
        <w:tc>
          <w:tcPr>
            <w:tcW w:w="1134" w:type="dxa"/>
            <w:tcBorders>
              <w:top w:val="single" w:sz="8" w:space="0" w:color="auto"/>
            </w:tcBorders>
          </w:tcPr>
          <w:p>
            <w:pPr>
              <w:pStyle w:val="nTable"/>
              <w:spacing w:after="40"/>
              <w:rPr>
                <w:sz w:val="19"/>
              </w:rPr>
            </w:pPr>
            <w:r>
              <w:rPr>
                <w:sz w:val="19"/>
              </w:rPr>
              <w:t>11 Dec 1929</w:t>
            </w:r>
          </w:p>
        </w:tc>
        <w:tc>
          <w:tcPr>
            <w:tcW w:w="2552" w:type="dxa"/>
            <w:tcBorders>
              <w:top w:val="single" w:sz="8" w:space="0" w:color="auto"/>
            </w:tcBorders>
          </w:tcPr>
          <w:p>
            <w:pPr>
              <w:pStyle w:val="nTable"/>
              <w:spacing w:after="40"/>
              <w:rPr>
                <w:sz w:val="19"/>
              </w:rPr>
            </w:pPr>
            <w:r>
              <w:rPr>
                <w:sz w:val="19"/>
              </w:rPr>
              <w:t>11 Dec 1929</w:t>
            </w:r>
          </w:p>
        </w:tc>
      </w:tr>
      <w:tr>
        <w:trPr>
          <w:cantSplit/>
        </w:trPr>
        <w:tc>
          <w:tcPr>
            <w:tcW w:w="2268" w:type="dxa"/>
          </w:tcPr>
          <w:p>
            <w:pPr>
              <w:pStyle w:val="nTable"/>
              <w:spacing w:after="40"/>
              <w:ind w:right="113"/>
              <w:rPr>
                <w:sz w:val="19"/>
              </w:rPr>
            </w:pPr>
            <w:r>
              <w:rPr>
                <w:i/>
                <w:sz w:val="19"/>
              </w:rPr>
              <w:t>Cremation Act</w:t>
            </w:r>
            <w:del w:id="221" w:author="svcMRProcess" w:date="2015-12-12T09:26:00Z">
              <w:r>
                <w:rPr>
                  <w:i/>
                  <w:sz w:val="19"/>
                </w:rPr>
                <w:delText> </w:delText>
              </w:r>
            </w:del>
            <w:ins w:id="222" w:author="svcMRProcess" w:date="2015-12-12T09:26:00Z">
              <w:r>
                <w:rPr>
                  <w:i/>
                  <w:sz w:val="19"/>
                </w:rPr>
                <w:t xml:space="preserve"> </w:t>
              </w:r>
            </w:ins>
            <w:r>
              <w:rPr>
                <w:i/>
                <w:sz w:val="19"/>
              </w:rPr>
              <w:t>Amendment Act 1935</w:t>
            </w:r>
          </w:p>
        </w:tc>
        <w:tc>
          <w:tcPr>
            <w:tcW w:w="1134" w:type="dxa"/>
          </w:tcPr>
          <w:p>
            <w:pPr>
              <w:pStyle w:val="nTable"/>
              <w:spacing w:after="40"/>
              <w:rPr>
                <w:sz w:val="19"/>
              </w:rPr>
            </w:pPr>
            <w:r>
              <w:rPr>
                <w:sz w:val="19"/>
              </w:rPr>
              <w:t>8 of 1935</w:t>
            </w:r>
            <w:ins w:id="223" w:author="svcMRProcess" w:date="2015-12-12T09:26:00Z">
              <w:r>
                <w:rPr>
                  <w:sz w:val="19"/>
                </w:rPr>
                <w:br/>
                <w:t>(26 Geo. V No. 8)</w:t>
              </w:r>
            </w:ins>
          </w:p>
        </w:tc>
        <w:tc>
          <w:tcPr>
            <w:tcW w:w="1134" w:type="dxa"/>
          </w:tcPr>
          <w:p>
            <w:pPr>
              <w:pStyle w:val="nTable"/>
              <w:spacing w:after="40"/>
              <w:rPr>
                <w:sz w:val="19"/>
              </w:rPr>
            </w:pPr>
            <w:r>
              <w:rPr>
                <w:sz w:val="19"/>
              </w:rPr>
              <w:t>5 Oct 1935</w:t>
            </w:r>
          </w:p>
        </w:tc>
        <w:tc>
          <w:tcPr>
            <w:tcW w:w="2552" w:type="dxa"/>
          </w:tcPr>
          <w:p>
            <w:pPr>
              <w:pStyle w:val="nTable"/>
              <w:spacing w:after="40"/>
              <w:rPr>
                <w:sz w:val="19"/>
              </w:rPr>
            </w:pPr>
            <w:r>
              <w:rPr>
                <w:sz w:val="19"/>
              </w:rPr>
              <w:t>5 Oct 1935</w:t>
            </w:r>
          </w:p>
        </w:tc>
      </w:tr>
      <w:tr>
        <w:trPr>
          <w:cantSplit/>
          <w:ins w:id="224" w:author="svcMRProcess" w:date="2015-12-12T09:26:00Z"/>
        </w:trPr>
        <w:tc>
          <w:tcPr>
            <w:tcW w:w="7088" w:type="dxa"/>
            <w:gridSpan w:val="4"/>
          </w:tcPr>
          <w:p>
            <w:pPr>
              <w:pStyle w:val="nTable"/>
              <w:spacing w:after="40"/>
              <w:rPr>
                <w:ins w:id="225" w:author="svcMRProcess" w:date="2015-12-12T09:26:00Z"/>
                <w:sz w:val="19"/>
              </w:rPr>
            </w:pPr>
            <w:ins w:id="226" w:author="svcMRProcess" w:date="2015-12-12T09:26:00Z">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Cremation Act</w:t>
            </w:r>
            <w:del w:id="227" w:author="svcMRProcess" w:date="2015-12-12T09:26:00Z">
              <w:r>
                <w:rPr>
                  <w:i/>
                  <w:sz w:val="19"/>
                </w:rPr>
                <w:delText> </w:delText>
              </w:r>
            </w:del>
            <w:ins w:id="228" w:author="svcMRProcess" w:date="2015-12-12T09:26:00Z">
              <w:r>
                <w:rPr>
                  <w:i/>
                  <w:sz w:val="19"/>
                </w:rPr>
                <w:t xml:space="preserve"> </w:t>
              </w:r>
            </w:ins>
            <w:r>
              <w:rPr>
                <w:i/>
                <w:sz w:val="19"/>
              </w:rPr>
              <w:t>Amendment Act 1953</w:t>
            </w:r>
          </w:p>
        </w:tc>
        <w:tc>
          <w:tcPr>
            <w:tcW w:w="1134" w:type="dxa"/>
          </w:tcPr>
          <w:p>
            <w:pPr>
              <w:pStyle w:val="nTable"/>
              <w:spacing w:after="40"/>
              <w:rPr>
                <w:sz w:val="19"/>
              </w:rPr>
            </w:pPr>
            <w:r>
              <w:rPr>
                <w:sz w:val="19"/>
              </w:rPr>
              <w:t>80 of 1953</w:t>
            </w:r>
            <w:ins w:id="229" w:author="svcMRProcess" w:date="2015-12-12T09:26:00Z">
              <w:r>
                <w:rPr>
                  <w:sz w:val="19"/>
                </w:rPr>
                <w:br/>
                <w:t>(2 Eliz. II No. 80)</w:t>
              </w:r>
            </w:ins>
          </w:p>
        </w:tc>
        <w:tc>
          <w:tcPr>
            <w:tcW w:w="1134" w:type="dxa"/>
          </w:tcPr>
          <w:p>
            <w:pPr>
              <w:pStyle w:val="nTable"/>
              <w:spacing w:after="40"/>
              <w:rPr>
                <w:sz w:val="19"/>
              </w:rPr>
            </w:pPr>
            <w:r>
              <w:rPr>
                <w:sz w:val="19"/>
              </w:rPr>
              <w:t>18 Jan 1954</w:t>
            </w:r>
          </w:p>
        </w:tc>
        <w:tc>
          <w:tcPr>
            <w:tcW w:w="2552" w:type="dxa"/>
          </w:tcPr>
          <w:p>
            <w:pPr>
              <w:pStyle w:val="nTable"/>
              <w:spacing w:after="40"/>
              <w:rPr>
                <w:sz w:val="19"/>
              </w:rPr>
            </w:pPr>
            <w:r>
              <w:rPr>
                <w:sz w:val="19"/>
              </w:rPr>
              <w:t xml:space="preserve">6 Sep 1954 (see s. 2 and </w:t>
            </w:r>
            <w:r>
              <w:rPr>
                <w:i/>
                <w:sz w:val="19"/>
              </w:rPr>
              <w:t>Gazette</w:t>
            </w:r>
            <w:r>
              <w:rPr>
                <w:sz w:val="19"/>
              </w:rPr>
              <w:t xml:space="preserve"> 20 Aug </w:t>
            </w:r>
            <w:del w:id="230" w:author="svcMRProcess" w:date="2015-12-12T09:26:00Z">
              <w:r>
                <w:rPr>
                  <w:sz w:val="19"/>
                </w:rPr>
                <w:delText>954</w:delText>
              </w:r>
            </w:del>
            <w:ins w:id="231" w:author="svcMRProcess" w:date="2015-12-12T09:26:00Z">
              <w:r>
                <w:rPr>
                  <w:sz w:val="19"/>
                </w:rPr>
                <w:t>1954</w:t>
              </w:r>
            </w:ins>
            <w:r>
              <w:rPr>
                <w:sz w:val="19"/>
              </w:rPr>
              <w:t xml:space="preserve"> p. 1429)</w:t>
            </w:r>
          </w:p>
        </w:tc>
      </w:tr>
      <w:tr>
        <w:trPr>
          <w:cantSplit/>
          <w:ins w:id="232" w:author="svcMRProcess" w:date="2015-12-12T09:26:00Z"/>
        </w:trPr>
        <w:tc>
          <w:tcPr>
            <w:tcW w:w="7088" w:type="dxa"/>
            <w:gridSpan w:val="4"/>
          </w:tcPr>
          <w:p>
            <w:pPr>
              <w:pStyle w:val="nTable"/>
              <w:spacing w:after="40"/>
              <w:rPr>
                <w:ins w:id="233" w:author="svcMRProcess" w:date="2015-12-12T09:26:00Z"/>
                <w:sz w:val="19"/>
              </w:rPr>
            </w:pPr>
            <w:ins w:id="234" w:author="svcMRProcess" w:date="2015-12-12T09:26:00Z">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ins>
          </w:p>
        </w:tc>
      </w:tr>
      <w:tr>
        <w:trPr>
          <w:cantSplit/>
        </w:trPr>
        <w:tc>
          <w:tcPr>
            <w:tcW w:w="2268" w:type="dxa"/>
          </w:tcPr>
          <w:p>
            <w:pPr>
              <w:pStyle w:val="nTable"/>
              <w:spacing w:after="40"/>
              <w:ind w:right="113"/>
              <w:rPr>
                <w:i/>
                <w:sz w:val="19"/>
              </w:rPr>
            </w:pPr>
            <w:r>
              <w:rPr>
                <w:i/>
                <w:sz w:val="19"/>
              </w:rPr>
              <w:t>Decimal Currency Act</w:t>
            </w:r>
            <w:del w:id="235" w:author="svcMRProcess" w:date="2015-12-12T09:26:00Z">
              <w:r>
                <w:rPr>
                  <w:i/>
                  <w:sz w:val="19"/>
                </w:rPr>
                <w:delText xml:space="preserve"> </w:delText>
              </w:r>
            </w:del>
            <w:ins w:id="236" w:author="svcMRProcess" w:date="2015-12-12T09:26:00Z">
              <w:r>
                <w:rPr>
                  <w:i/>
                  <w:sz w:val="19"/>
                </w:rPr>
                <w:t> </w:t>
              </w:r>
            </w:ins>
            <w:r>
              <w:rPr>
                <w:i/>
                <w:sz w:val="19"/>
              </w:rPr>
              <w:t>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ins w:id="237" w:author="svcMRProcess" w:date="2015-12-12T09:26:00Z">
              <w:r>
                <w:rPr>
                  <w:sz w:val="19"/>
                </w:rPr>
                <w:t xml:space="preserve">Act other than </w:t>
              </w:r>
            </w:ins>
            <w:r>
              <w:rPr>
                <w:sz w:val="19"/>
              </w:rPr>
              <w:t>s</w:t>
            </w:r>
            <w:ins w:id="238" w:author="svcMRProcess" w:date="2015-12-12T09:26:00Z">
              <w:r>
                <w:rPr>
                  <w:sz w:val="19"/>
                </w:rPr>
                <w:t>.</w:t>
              </w:r>
            </w:ins>
            <w:r>
              <w:rPr>
                <w:sz w:val="19"/>
              </w:rPr>
              <w:t> 4</w:t>
            </w:r>
            <w:del w:id="239" w:author="svcMRProcess" w:date="2015-12-12T09:26:00Z">
              <w:r>
                <w:rPr>
                  <w:sz w:val="19"/>
                </w:rPr>
                <w:delText xml:space="preserve"> to </w:delText>
              </w:r>
            </w:del>
            <w:ins w:id="240" w:author="svcMRProcess" w:date="2015-12-12T09:26:00Z">
              <w:r>
                <w:rPr>
                  <w:sz w:val="19"/>
                </w:rPr>
                <w:t>-9: 21 Dec 1965 (see s. 2(1));</w:t>
              </w:r>
              <w:r>
                <w:rPr>
                  <w:sz w:val="19"/>
                </w:rPr>
                <w:br/>
                <w:t>s 4-</w:t>
              </w:r>
            </w:ins>
            <w:r>
              <w:rPr>
                <w:sz w:val="19"/>
              </w:rPr>
              <w:t>9: 14 Feb 1966 (see s. </w:t>
            </w:r>
            <w:del w:id="241" w:author="svcMRProcess" w:date="2015-12-12T09:26:00Z">
              <w:r>
                <w:rPr>
                  <w:sz w:val="19"/>
                </w:rPr>
                <w:delText>2(</w:delText>
              </w:r>
            </w:del>
            <w:r>
              <w:rPr>
                <w:sz w:val="19"/>
              </w:rPr>
              <w:t>2</w:t>
            </w:r>
            <w:del w:id="242" w:author="svcMRProcess" w:date="2015-12-12T09:26:00Z">
              <w:r>
                <w:rPr>
                  <w:sz w:val="19"/>
                </w:rPr>
                <w:delText>)); balance on assent</w:delText>
              </w:r>
            </w:del>
            <w:ins w:id="243" w:author="svcMRProcess" w:date="2015-12-12T09:26:00Z">
              <w:r>
                <w:rPr>
                  <w:sz w:val="19"/>
                </w:rPr>
                <w:t>(2))</w:t>
              </w:r>
            </w:ins>
          </w:p>
        </w:tc>
      </w:tr>
      <w:tr>
        <w:trPr>
          <w:cantSplit/>
        </w:trPr>
        <w:tc>
          <w:tcPr>
            <w:tcW w:w="2268" w:type="dxa"/>
          </w:tcPr>
          <w:p>
            <w:pPr>
              <w:pStyle w:val="nTable"/>
              <w:spacing w:after="40"/>
              <w:ind w:right="113"/>
              <w:rPr>
                <w:sz w:val="19"/>
              </w:rPr>
            </w:pPr>
            <w:r>
              <w:rPr>
                <w:i/>
                <w:sz w:val="19"/>
              </w:rPr>
              <w:t>Cremation Act</w:t>
            </w:r>
            <w:del w:id="244" w:author="svcMRProcess" w:date="2015-12-12T09:26:00Z">
              <w:r>
                <w:rPr>
                  <w:i/>
                  <w:sz w:val="19"/>
                </w:rPr>
                <w:delText> </w:delText>
              </w:r>
            </w:del>
            <w:ins w:id="245" w:author="svcMRProcess" w:date="2015-12-12T09:26:00Z">
              <w:r>
                <w:rPr>
                  <w:i/>
                  <w:sz w:val="19"/>
                </w:rPr>
                <w:t xml:space="preserve"> </w:t>
              </w:r>
            </w:ins>
            <w:r>
              <w:rPr>
                <w:i/>
                <w:sz w:val="19"/>
              </w:rPr>
              <w:t>Amendment Act 1967</w:t>
            </w:r>
          </w:p>
        </w:tc>
        <w:tc>
          <w:tcPr>
            <w:tcW w:w="1134" w:type="dxa"/>
          </w:tcPr>
          <w:p>
            <w:pPr>
              <w:pStyle w:val="nTable"/>
              <w:spacing w:after="40"/>
              <w:rPr>
                <w:sz w:val="19"/>
              </w:rPr>
            </w:pPr>
            <w:r>
              <w:rPr>
                <w:sz w:val="19"/>
              </w:rPr>
              <w:t>35 of 1967</w:t>
            </w:r>
          </w:p>
        </w:tc>
        <w:tc>
          <w:tcPr>
            <w:tcW w:w="1134" w:type="dxa"/>
          </w:tcPr>
          <w:p>
            <w:pPr>
              <w:pStyle w:val="nTable"/>
              <w:spacing w:after="40"/>
              <w:rPr>
                <w:sz w:val="19"/>
              </w:rPr>
            </w:pPr>
            <w:r>
              <w:rPr>
                <w:sz w:val="19"/>
              </w:rPr>
              <w:t>21 Nov 1967</w:t>
            </w:r>
          </w:p>
        </w:tc>
        <w:tc>
          <w:tcPr>
            <w:tcW w:w="2552" w:type="dxa"/>
          </w:tcPr>
          <w:p>
            <w:pPr>
              <w:pStyle w:val="nTable"/>
              <w:spacing w:after="40"/>
              <w:rPr>
                <w:sz w:val="19"/>
              </w:rPr>
            </w:pPr>
            <w:r>
              <w:rPr>
                <w:sz w:val="19"/>
              </w:rPr>
              <w:t>21 Nov 1967</w:t>
            </w:r>
          </w:p>
        </w:tc>
      </w:tr>
      <w:tr>
        <w:trPr>
          <w:cantSplit/>
        </w:trPr>
        <w:tc>
          <w:tcPr>
            <w:tcW w:w="2268" w:type="dxa"/>
          </w:tcPr>
          <w:p>
            <w:pPr>
              <w:pStyle w:val="nTable"/>
              <w:spacing w:after="40"/>
              <w:ind w:right="113"/>
              <w:rPr>
                <w:sz w:val="19"/>
              </w:rPr>
            </w:pPr>
            <w:r>
              <w:rPr>
                <w:i/>
                <w:sz w:val="19"/>
              </w:rPr>
              <w:t>Cremation Act</w:t>
            </w:r>
            <w:del w:id="246" w:author="svcMRProcess" w:date="2015-12-12T09:26:00Z">
              <w:r>
                <w:rPr>
                  <w:i/>
                  <w:sz w:val="19"/>
                </w:rPr>
                <w:delText> </w:delText>
              </w:r>
            </w:del>
            <w:ins w:id="247" w:author="svcMRProcess" w:date="2015-12-12T09:26:00Z">
              <w:r>
                <w:rPr>
                  <w:i/>
                  <w:sz w:val="19"/>
                </w:rPr>
                <w:t xml:space="preserve"> </w:t>
              </w:r>
            </w:ins>
            <w:r>
              <w:rPr>
                <w:i/>
                <w:sz w:val="19"/>
              </w:rPr>
              <w:t>Amendment Act 1968</w:t>
            </w:r>
          </w:p>
        </w:tc>
        <w:tc>
          <w:tcPr>
            <w:tcW w:w="1134" w:type="dxa"/>
          </w:tcPr>
          <w:p>
            <w:pPr>
              <w:pStyle w:val="nTable"/>
              <w:spacing w:after="40"/>
              <w:rPr>
                <w:sz w:val="19"/>
              </w:rPr>
            </w:pPr>
            <w:r>
              <w:rPr>
                <w:sz w:val="19"/>
              </w:rPr>
              <w:t>2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ins w:id="248" w:author="svcMRProcess" w:date="2015-12-12T09:26:00Z"/>
        </w:trPr>
        <w:tc>
          <w:tcPr>
            <w:tcW w:w="7088" w:type="dxa"/>
            <w:gridSpan w:val="4"/>
          </w:tcPr>
          <w:p>
            <w:pPr>
              <w:pStyle w:val="nTable"/>
              <w:spacing w:after="40"/>
              <w:rPr>
                <w:ins w:id="249" w:author="svcMRProcess" w:date="2015-12-12T09:26:00Z"/>
                <w:sz w:val="19"/>
              </w:rPr>
            </w:pPr>
            <w:ins w:id="250" w:author="svcMRProcess" w:date="2015-12-12T09:26:00Z">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Health Legislation Amendment Act 1984</w:t>
            </w:r>
            <w:del w:id="251" w:author="svcMRProcess" w:date="2015-12-12T09:26:00Z">
              <w:r>
                <w:rPr>
                  <w:sz w:val="19"/>
                </w:rPr>
                <w:delText>,</w:delText>
              </w:r>
              <w:r>
                <w:rPr>
                  <w:sz w:val="19"/>
                </w:rPr>
                <w:br/>
                <w:delText xml:space="preserve">Part </w:delText>
              </w:r>
            </w:del>
            <w:ins w:id="252" w:author="svcMRProcess" w:date="2015-12-12T09:26:00Z">
              <w:r>
                <w:rPr>
                  <w:sz w:val="19"/>
                </w:rPr>
                <w:t xml:space="preserve"> Pt. </w:t>
              </w:r>
            </w:ins>
            <w:r>
              <w:rPr>
                <w:sz w:val="19"/>
              </w:rPr>
              <w:t>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13"/>
              <w:rPr>
                <w:sz w:val="19"/>
              </w:rPr>
            </w:pPr>
            <w:r>
              <w:rPr>
                <w:i/>
                <w:sz w:val="19"/>
              </w:rPr>
              <w:t>Cremation Amendment Act 1986</w:t>
            </w:r>
          </w:p>
        </w:tc>
        <w:tc>
          <w:tcPr>
            <w:tcW w:w="1134" w:type="dxa"/>
          </w:tcPr>
          <w:p>
            <w:pPr>
              <w:pStyle w:val="nTable"/>
              <w:spacing w:after="40"/>
              <w:rPr>
                <w:sz w:val="19"/>
              </w:rPr>
            </w:pPr>
            <w:r>
              <w:rPr>
                <w:sz w:val="19"/>
              </w:rPr>
              <w:t>103 of 1986</w:t>
            </w:r>
          </w:p>
        </w:tc>
        <w:tc>
          <w:tcPr>
            <w:tcW w:w="1134"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tcPr>
          <w:p>
            <w:pPr>
              <w:pStyle w:val="nTable"/>
              <w:spacing w:after="40"/>
              <w:ind w:right="113"/>
              <w:rPr>
                <w:sz w:val="19"/>
              </w:rPr>
            </w:pPr>
            <w:r>
              <w:rPr>
                <w:i/>
                <w:sz w:val="19"/>
              </w:rPr>
              <w:t>Coroners Act 1996</w:t>
            </w:r>
            <w:del w:id="253" w:author="svcMRProcess" w:date="2015-12-12T09:26:00Z">
              <w:r>
                <w:rPr>
                  <w:sz w:val="19"/>
                </w:rPr>
                <w:delText>,</w:delText>
              </w:r>
              <w:r>
                <w:rPr>
                  <w:sz w:val="19"/>
                </w:rPr>
                <w:br/>
                <w:delText xml:space="preserve">section </w:delText>
              </w:r>
            </w:del>
            <w:ins w:id="254" w:author="svcMRProcess" w:date="2015-12-12T09:26:00Z">
              <w:r>
                <w:rPr>
                  <w:sz w:val="19"/>
                </w:rPr>
                <w:t xml:space="preserve"> s. </w:t>
              </w:r>
            </w:ins>
            <w:r>
              <w:rPr>
                <w:sz w:val="19"/>
              </w:rPr>
              <w:t>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Statutes (Repeals and Minor Amendments) Act</w:t>
            </w:r>
            <w:del w:id="255" w:author="svcMRProcess" w:date="2015-12-12T09:26:00Z">
              <w:r>
                <w:rPr>
                  <w:i/>
                  <w:sz w:val="19"/>
                </w:rPr>
                <w:delText> </w:delText>
              </w:r>
            </w:del>
            <w:ins w:id="256" w:author="svcMRProcess" w:date="2015-12-12T09:26:00Z">
              <w:r>
                <w:rPr>
                  <w:i/>
                  <w:sz w:val="19"/>
                </w:rPr>
                <w:t xml:space="preserve"> </w:t>
              </w:r>
            </w:ins>
            <w:r>
              <w:rPr>
                <w:i/>
                <w:sz w:val="19"/>
              </w:rPr>
              <w:t>(No. 2) 1998</w:t>
            </w:r>
            <w:del w:id="257" w:author="svcMRProcess" w:date="2015-12-12T09:26:00Z">
              <w:r>
                <w:rPr>
                  <w:sz w:val="19"/>
                </w:rPr>
                <w:delText>,</w:delText>
              </w:r>
              <w:r>
                <w:rPr>
                  <w:sz w:val="19"/>
                </w:rPr>
                <w:br/>
                <w:delText xml:space="preserve">section </w:delText>
              </w:r>
            </w:del>
            <w:ins w:id="258" w:author="svcMRProcess" w:date="2015-12-12T09:26:00Z">
              <w:r>
                <w:rPr>
                  <w:sz w:val="19"/>
                </w:rPr>
                <w:t xml:space="preserve"> s. </w:t>
              </w:r>
            </w:ins>
            <w:r>
              <w:rPr>
                <w:sz w:val="19"/>
              </w:rPr>
              <w:t>25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Acts Repeal and Amendment (Births, Deaths and Marriages Registration) Act 1998</w:t>
            </w:r>
            <w:del w:id="259" w:author="svcMRProcess" w:date="2015-12-12T09:26:00Z">
              <w:r>
                <w:rPr>
                  <w:i/>
                  <w:sz w:val="19"/>
                </w:rPr>
                <w:delText>,</w:delText>
              </w:r>
              <w:r>
                <w:rPr>
                  <w:sz w:val="19"/>
                </w:rPr>
                <w:br/>
                <w:delText xml:space="preserve">section </w:delText>
              </w:r>
            </w:del>
            <w:ins w:id="260" w:author="svcMRProcess" w:date="2015-12-12T09:26:00Z">
              <w:r>
                <w:rPr>
                  <w:i/>
                  <w:sz w:val="19"/>
                </w:rPr>
                <w:t xml:space="preserve"> </w:t>
              </w:r>
              <w:r>
                <w:rPr>
                  <w:sz w:val="19"/>
                </w:rPr>
                <w:t>s. </w:t>
              </w:r>
            </w:ins>
            <w:r>
              <w:rPr>
                <w:sz w:val="19"/>
              </w:rPr>
              <w:t>9</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del w:id="261" w:author="svcMRProcess" w:date="2015-12-12T09:26:00Z">
              <w:r>
                <w:rPr>
                  <w:sz w:val="19"/>
                </w:rPr>
                <w:delText>.)</w:delText>
              </w:r>
            </w:del>
            <w:ins w:id="262" w:author="svcMRProcess" w:date="2015-12-12T09:26:00Z">
              <w:r>
                <w:rPr>
                  <w:sz w:val="19"/>
                </w:rPr>
                <w:t>)</w:t>
              </w:r>
            </w:ins>
          </w:p>
        </w:tc>
      </w:tr>
      <w:tr>
        <w:trPr>
          <w:cantSplit/>
          <w:ins w:id="263" w:author="svcMRProcess" w:date="2015-12-12T09:26:00Z"/>
        </w:trPr>
        <w:tc>
          <w:tcPr>
            <w:tcW w:w="7088" w:type="dxa"/>
            <w:gridSpan w:val="4"/>
          </w:tcPr>
          <w:p>
            <w:pPr>
              <w:pStyle w:val="nTable"/>
              <w:spacing w:after="40"/>
              <w:rPr>
                <w:ins w:id="264" w:author="svcMRProcess" w:date="2015-12-12T09:26:00Z"/>
                <w:sz w:val="19"/>
              </w:rPr>
            </w:pPr>
            <w:ins w:id="265" w:author="svcMRProcess" w:date="2015-12-12T09:26:00Z">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ins>
          </w:p>
        </w:tc>
      </w:tr>
      <w:tr>
        <w:trPr>
          <w:cantSplit/>
        </w:trPr>
        <w:tc>
          <w:tcPr>
            <w:tcW w:w="2268" w:type="dxa"/>
          </w:tcPr>
          <w:p>
            <w:pPr>
              <w:pStyle w:val="nTable"/>
              <w:spacing w:after="40"/>
              <w:ind w:right="113"/>
              <w:rPr>
                <w:i/>
                <w:sz w:val="19"/>
              </w:rPr>
            </w:pPr>
            <w:r>
              <w:rPr>
                <w:i/>
                <w:sz w:val="19"/>
              </w:rPr>
              <w:t xml:space="preserve">Acts Amendment (Lesbian and Gay Law Reform) Act 2002 </w:t>
            </w:r>
            <w:del w:id="266" w:author="svcMRProcess" w:date="2015-12-12T09:26:00Z">
              <w:r>
                <w:rPr>
                  <w:i/>
                  <w:sz w:val="19"/>
                </w:rPr>
                <w:br/>
              </w:r>
            </w:del>
            <w:r>
              <w:rPr>
                <w:sz w:val="19"/>
              </w:rPr>
              <w:t>Pt. 6</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w:t>
            </w:r>
            <w:ins w:id="267" w:author="svcMRProcess" w:date="2015-12-12T09:26:00Z">
              <w:r>
                <w:rPr>
                  <w:sz w:val="19"/>
                </w:rPr>
                <w:t> </w:t>
              </w:r>
            </w:ins>
            <w:r>
              <w:rPr>
                <w:sz w:val="19"/>
              </w:rPr>
              <w:t>4693)</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w:t>
            </w:r>
            <w:del w:id="268" w:author="svcMRProcess" w:date="2015-12-12T09:26:00Z">
              <w:r>
                <w:rPr>
                  <w:snapToGrid w:val="0"/>
                  <w:sz w:val="19"/>
                </w:rPr>
                <w:delText xml:space="preserve"> </w:delText>
              </w:r>
            </w:del>
            <w:ins w:id="269" w:author="svcMRProcess" w:date="2015-12-12T09:26:00Z">
              <w:r>
                <w:rPr>
                  <w:snapToGrid w:val="0"/>
                  <w:sz w:val="19"/>
                </w:rPr>
                <w:t> </w:t>
              </w:r>
            </w:ins>
            <w:r>
              <w:rPr>
                <w:snapToGrid w:val="0"/>
                <w:sz w:val="19"/>
              </w:rPr>
              <w:t>Div. 32</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ins w:id="270" w:author="svcMRProcess" w:date="2015-12-12T09:26:00Z"/>
        </w:trPr>
        <w:tc>
          <w:tcPr>
            <w:tcW w:w="7088" w:type="dxa"/>
            <w:gridSpan w:val="4"/>
            <w:tcBorders>
              <w:bottom w:val="single" w:sz="8" w:space="0" w:color="auto"/>
            </w:tcBorders>
          </w:tcPr>
          <w:p>
            <w:pPr>
              <w:pStyle w:val="nTable"/>
              <w:spacing w:after="40"/>
              <w:rPr>
                <w:ins w:id="271" w:author="svcMRProcess" w:date="2015-12-12T09:26:00Z"/>
                <w:sz w:val="19"/>
              </w:rPr>
            </w:pPr>
            <w:ins w:id="272" w:author="svcMRProcess" w:date="2015-12-12T09:26:00Z">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73" w:name="_Hlt507390729"/>
      <w:bookmarkEnd w:id="273"/>
      <w:r>
        <w:t xml:space="preserve">s </w:t>
      </w:r>
      <w:del w:id="274" w:author="svcMRProcess" w:date="2015-12-12T09:26:00Z">
        <w:r>
          <w:rPr>
            <w:snapToGrid w:val="0"/>
          </w:rPr>
          <w:delText>compilation</w:delText>
        </w:r>
      </w:del>
      <w:ins w:id="275" w:author="svcMRProcess" w:date="2015-12-12T09:26:00Z">
        <w:r>
          <w:t>reprint</w:t>
        </w:r>
      </w:ins>
      <w:r>
        <w:t xml:space="preserve"> was prepared, provisions referred to in the following table had not come into operation and were therefore not included in </w:t>
      </w:r>
      <w:del w:id="276" w:author="svcMRProcess" w:date="2015-12-12T09:26:00Z">
        <w:r>
          <w:rPr>
            <w:snapToGrid w:val="0"/>
          </w:rPr>
          <w:delText>this compilation.</w:delText>
        </w:r>
      </w:del>
      <w:ins w:id="277" w:author="svcMRProcess" w:date="2015-12-12T09:26:00Z">
        <w:r>
          <w:t>compiling the reprint.</w:t>
        </w:r>
      </w:ins>
      <w:r>
        <w:t xml:space="preserve">  For the text of the provisions see the endnotes referred to in the table.</w:t>
      </w:r>
    </w:p>
    <w:p>
      <w:pPr>
        <w:pStyle w:val="nHeading3"/>
      </w:pPr>
      <w:bookmarkStart w:id="278" w:name="_Toc203379062"/>
      <w:bookmarkStart w:id="279" w:name="_Toc7405065"/>
      <w:bookmarkStart w:id="280" w:name="_Toc181500909"/>
      <w:bookmarkStart w:id="281" w:name="_Toc193100050"/>
      <w:bookmarkStart w:id="282" w:name="_Toc199815665"/>
      <w:r>
        <w:t>Provisions that have not come into operation</w:t>
      </w:r>
      <w:bookmarkEnd w:id="278"/>
      <w:bookmarkEnd w:id="279"/>
      <w:bookmarkEnd w:id="280"/>
      <w:bookmarkEnd w:id="281"/>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5</w:t>
            </w:r>
          </w:p>
        </w:tc>
        <w:tc>
          <w:tcPr>
            <w:tcW w:w="1134" w:type="dxa"/>
            <w:tcBorders>
              <w:top w:val="single" w:sz="8" w:space="0" w:color="auto"/>
              <w:bottom w:val="single" w:sz="8" w:space="0" w:color="auto"/>
            </w:tcBorders>
          </w:tcPr>
          <w:p>
            <w:pPr>
              <w:pStyle w:val="nTable"/>
              <w:spacing w:after="40"/>
              <w:rPr>
                <w:sz w:val="19"/>
              </w:rPr>
            </w:pPr>
            <w:r>
              <w:rPr>
                <w:sz w:val="19"/>
              </w:rPr>
              <w:t>22 of 2008</w:t>
            </w:r>
          </w:p>
        </w:tc>
        <w:tc>
          <w:tcPr>
            <w:tcW w:w="1134" w:type="dxa"/>
            <w:tcBorders>
              <w:top w:val="single" w:sz="8" w:space="0" w:color="auto"/>
              <w:bottom w:val="single" w:sz="8" w:space="0" w:color="auto"/>
            </w:tcBorders>
          </w:tcPr>
          <w:p>
            <w:pPr>
              <w:pStyle w:val="nTable"/>
              <w:spacing w:after="40"/>
              <w:rPr>
                <w:sz w:val="19"/>
              </w:rPr>
            </w:pPr>
            <w:r>
              <w:rPr>
                <w:sz w:val="19"/>
              </w:rPr>
              <w:t>27 May 2008</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spacing w:before="60"/>
        <w:rPr>
          <w:del w:id="283" w:author="svcMRProcess" w:date="2015-12-12T09:26:00Z"/>
          <w:snapToGrid w:val="0"/>
          <w:vertAlign w:val="superscript"/>
        </w:rPr>
      </w:pPr>
    </w:p>
    <w:p>
      <w:pPr>
        <w:pStyle w:val="nSubsection"/>
        <w:rPr>
          <w:ins w:id="284" w:author="svcMRProcess" w:date="2015-12-12T09:26:00Z"/>
        </w:rPr>
      </w:pPr>
      <w:r>
        <w:rPr>
          <w:snapToGrid w:val="0"/>
          <w:vertAlign w:val="superscript"/>
        </w:rPr>
        <w:t>2</w:t>
      </w:r>
      <w:r>
        <w:rPr>
          <w:snapToGrid w:val="0"/>
        </w:rPr>
        <w:tab/>
        <w:t xml:space="preserve">Repealed by the </w:t>
      </w:r>
      <w:r>
        <w:rPr>
          <w:i/>
          <w:snapToGrid w:val="0"/>
        </w:rPr>
        <w:t>Associations Incorporation Act 1987</w:t>
      </w:r>
      <w:del w:id="285" w:author="svcMRProcess" w:date="2015-12-12T09:26:00Z">
        <w:r>
          <w:rPr>
            <w:i/>
            <w:snapToGrid w:val="0"/>
          </w:rPr>
          <w:delText xml:space="preserve"> </w:delText>
        </w:r>
        <w:r>
          <w:rPr>
            <w:snapToGrid w:val="0"/>
          </w:rPr>
          <w:delText>(No. </w:delText>
        </w:r>
        <w:r>
          <w:delText>59</w:delText>
        </w:r>
      </w:del>
      <w:ins w:id="286" w:author="svcMRProcess" w:date="2015-12-12T09:26:00Z">
        <w:r>
          <w:t>.</w:t>
        </w:r>
      </w:ins>
    </w:p>
    <w:p>
      <w:pPr>
        <w:pStyle w:val="nSubsection"/>
      </w:pPr>
      <w:ins w:id="287" w:author="svcMRProcess" w:date="2015-12-12T09:26:00Z">
        <w:r>
          <w:rPr>
            <w:vertAlign w:val="superscript"/>
          </w:rPr>
          <w:t>3</w:t>
        </w:r>
        <w:r>
          <w:tab/>
        </w:r>
        <w:r>
          <w:rPr>
            <w:snapToGrid w:val="0"/>
          </w:rPr>
          <w:t>The renumbering</w:t>
        </w:r>
      </w:ins>
      <w:r>
        <w:rPr>
          <w:snapToGrid w:val="0"/>
        </w:rPr>
        <w:t xml:space="preserve"> of </w:t>
      </w:r>
      <w:del w:id="288" w:author="svcMRProcess" w:date="2015-12-12T09:26:00Z">
        <w:r>
          <w:delText>1987).</w:delText>
        </w:r>
      </w:del>
      <w:ins w:id="289" w:author="svcMRProcess" w:date="2015-12-12T09:26:00Z">
        <w:r>
          <w:rPr>
            <w:snapToGrid w:val="0"/>
          </w:rPr>
          <w:t>sections effected in the 1943 reprint (in Volume 2 of the Reprinted Acts of the Parliament of Western Australia) and subsequent reprints has been retained. References to the original numbering are contained in the 1943 reprint.</w:t>
        </w:r>
      </w:ins>
    </w:p>
    <w:p>
      <w:pPr>
        <w:pStyle w:val="nSubsection"/>
        <w:rPr>
          <w:del w:id="290" w:author="svcMRProcess" w:date="2015-12-12T09:26:00Z"/>
        </w:rPr>
      </w:pPr>
      <w:del w:id="291" w:author="svcMRProcess" w:date="2015-12-12T09:26:00Z">
        <w:r>
          <w:rPr>
            <w:vertAlign w:val="superscript"/>
          </w:rPr>
          <w:delText>3</w:delText>
        </w:r>
        <w:r>
          <w:tab/>
          <w:delText>Footnote no longer applicable.</w:delText>
        </w:r>
      </w:del>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5</w:t>
      </w:r>
      <w:r>
        <w:rPr>
          <w:snapToGrid w:val="0"/>
          <w:vertAlign w:val="superscript"/>
        </w:rPr>
        <w:tab/>
      </w:r>
      <w:r>
        <w:t xml:space="preserve">On the date as at which this </w:t>
      </w:r>
      <w:del w:id="292" w:author="svcMRProcess" w:date="2015-12-12T09:26:00Z">
        <w:r>
          <w:delText>compilation</w:delText>
        </w:r>
      </w:del>
      <w:ins w:id="293" w:author="svcMRProcess" w:date="2015-12-12T09:26:00Z">
        <w:r>
          <w:t>reprint</w:t>
        </w:r>
      </w:ins>
      <w:r>
        <w:t xml:space="preserve"> was prepared, </w:t>
      </w:r>
      <w:r>
        <w:rPr>
          <w:snapToGrid w:val="0"/>
        </w:rPr>
        <w:t xml:space="preserve">the </w:t>
      </w:r>
      <w:r>
        <w:rPr>
          <w:i/>
          <w:snapToGrid w:val="0"/>
        </w:rPr>
        <w:t>Medical Practitioners Act 2008</w:t>
      </w:r>
      <w:r>
        <w:rPr>
          <w:iCs/>
          <w:snapToGrid w:val="0"/>
        </w:rPr>
        <w:t xml:space="preserve"> s. 162, which gives effect to Sch. 3</w:t>
      </w:r>
      <w:del w:id="294" w:author="svcMRProcess" w:date="2015-12-12T09:26:00Z">
        <w:r>
          <w:rPr>
            <w:iCs/>
            <w:snapToGrid w:val="0"/>
          </w:rPr>
          <w:delText xml:space="preserve"> cl. 13</w:delText>
        </w:r>
      </w:del>
      <w:r>
        <w:rPr>
          <w:iCs/>
          <w:snapToGrid w:val="0"/>
        </w:rPr>
        <w:t xml:space="preserve">, </w:t>
      </w:r>
      <w:r>
        <w:rPr>
          <w:snapToGrid w:val="0"/>
        </w:rPr>
        <w:t>had not come into operation.  It reads as follows:</w:t>
      </w:r>
    </w:p>
    <w:p>
      <w:pPr>
        <w:pStyle w:val="MiscOpen"/>
      </w:pPr>
      <w:r>
        <w:t>“</w:t>
      </w:r>
    </w:p>
    <w:p>
      <w:pPr>
        <w:pStyle w:val="nzHeading5"/>
      </w:pPr>
      <w:bookmarkStart w:id="295" w:name="_Toc123015208"/>
      <w:bookmarkStart w:id="296" w:name="_Toc198710526"/>
      <w:bookmarkStart w:id="297" w:name="_Toc123015245"/>
      <w:bookmarkStart w:id="298" w:name="_Toc123107250"/>
      <w:bookmarkStart w:id="299" w:name="_Toc123628756"/>
      <w:bookmarkStart w:id="300" w:name="_Toc123631684"/>
      <w:bookmarkStart w:id="301" w:name="_Toc123632442"/>
      <w:bookmarkStart w:id="302" w:name="_Toc123632734"/>
      <w:bookmarkStart w:id="303" w:name="_Toc123633002"/>
      <w:bookmarkStart w:id="304" w:name="_Toc125962700"/>
      <w:bookmarkStart w:id="305" w:name="_Toc125963174"/>
      <w:bookmarkStart w:id="306" w:name="_Toc125963735"/>
      <w:bookmarkStart w:id="307" w:name="_Toc125965273"/>
      <w:bookmarkStart w:id="308" w:name="_Toc126111570"/>
      <w:bookmarkStart w:id="309" w:name="_Toc126113970"/>
      <w:bookmarkStart w:id="310" w:name="_Toc127672182"/>
      <w:bookmarkStart w:id="311" w:name="_Toc127681477"/>
      <w:bookmarkStart w:id="312" w:name="_Toc127688542"/>
      <w:bookmarkStart w:id="313" w:name="_Toc127757922"/>
      <w:bookmarkStart w:id="314" w:name="_Toc127764652"/>
      <w:bookmarkStart w:id="315" w:name="_Toc128468958"/>
      <w:bookmarkStart w:id="316" w:name="_Toc128471408"/>
      <w:bookmarkStart w:id="317" w:name="_Toc128557636"/>
      <w:bookmarkStart w:id="318" w:name="_Toc128816407"/>
      <w:bookmarkStart w:id="319" w:name="_Toc128977286"/>
      <w:bookmarkStart w:id="320" w:name="_Toc128977554"/>
      <w:bookmarkStart w:id="321" w:name="_Toc129680954"/>
      <w:bookmarkStart w:id="322" w:name="_Toc129754731"/>
      <w:bookmarkStart w:id="323" w:name="_Toc129764011"/>
      <w:bookmarkStart w:id="324" w:name="_Toc130179828"/>
      <w:bookmarkStart w:id="325" w:name="_Toc130186312"/>
      <w:bookmarkStart w:id="326" w:name="_Toc130186580"/>
      <w:bookmarkStart w:id="327" w:name="_Toc130187357"/>
      <w:bookmarkStart w:id="328" w:name="_Toc130190640"/>
      <w:bookmarkStart w:id="329" w:name="_Toc130358787"/>
      <w:bookmarkStart w:id="330" w:name="_Toc130359529"/>
      <w:bookmarkStart w:id="331" w:name="_Toc130359797"/>
      <w:bookmarkStart w:id="332" w:name="_Toc130365033"/>
      <w:bookmarkStart w:id="333" w:name="_Toc130369448"/>
      <w:bookmarkStart w:id="334" w:name="_Toc130371953"/>
      <w:bookmarkStart w:id="335" w:name="_Toc130372228"/>
      <w:bookmarkStart w:id="336" w:name="_Toc130605537"/>
      <w:bookmarkStart w:id="337" w:name="_Toc130606760"/>
      <w:bookmarkStart w:id="338" w:name="_Toc130607038"/>
      <w:bookmarkStart w:id="339" w:name="_Toc130610186"/>
      <w:bookmarkStart w:id="340" w:name="_Toc130618872"/>
      <w:bookmarkStart w:id="341" w:name="_Toc130622807"/>
      <w:bookmarkStart w:id="342" w:name="_Toc130623084"/>
      <w:bookmarkStart w:id="343" w:name="_Toc130623361"/>
      <w:bookmarkStart w:id="344" w:name="_Toc130625353"/>
      <w:bookmarkStart w:id="345" w:name="_Toc130625630"/>
      <w:bookmarkStart w:id="346" w:name="_Toc130630820"/>
      <w:bookmarkStart w:id="347" w:name="_Toc131315903"/>
      <w:bookmarkStart w:id="348" w:name="_Toc131386384"/>
      <w:bookmarkStart w:id="349" w:name="_Toc131394561"/>
      <w:bookmarkStart w:id="350" w:name="_Toc131397022"/>
      <w:bookmarkStart w:id="351" w:name="_Toc131399673"/>
      <w:bookmarkStart w:id="352" w:name="_Toc131404065"/>
      <w:bookmarkStart w:id="353" w:name="_Toc131480511"/>
      <w:bookmarkStart w:id="354" w:name="_Toc131480788"/>
      <w:bookmarkStart w:id="355" w:name="_Toc131489893"/>
      <w:bookmarkStart w:id="356" w:name="_Toc131490170"/>
      <w:bookmarkStart w:id="357" w:name="_Toc131491452"/>
      <w:bookmarkStart w:id="358" w:name="_Toc131572588"/>
      <w:bookmarkStart w:id="359" w:name="_Toc131573040"/>
      <w:bookmarkStart w:id="360" w:name="_Toc131573595"/>
      <w:bookmarkStart w:id="361" w:name="_Toc131576351"/>
      <w:bookmarkStart w:id="362" w:name="_Toc131576627"/>
      <w:bookmarkStart w:id="363" w:name="_Toc132529244"/>
      <w:bookmarkStart w:id="364" w:name="_Toc132529521"/>
      <w:bookmarkStart w:id="365" w:name="_Toc132531519"/>
      <w:bookmarkStart w:id="366" w:name="_Toc132609582"/>
      <w:bookmarkStart w:id="367" w:name="_Toc132611028"/>
      <w:bookmarkStart w:id="368" w:name="_Toc132612713"/>
      <w:bookmarkStart w:id="369" w:name="_Toc132618166"/>
      <w:bookmarkStart w:id="370" w:name="_Toc132678649"/>
      <w:bookmarkStart w:id="371" w:name="_Toc132689609"/>
      <w:bookmarkStart w:id="372" w:name="_Toc132691019"/>
      <w:bookmarkStart w:id="373" w:name="_Toc132692891"/>
      <w:bookmarkStart w:id="374" w:name="_Toc133113567"/>
      <w:bookmarkStart w:id="375" w:name="_Toc133122134"/>
      <w:bookmarkStart w:id="376" w:name="_Toc133122938"/>
      <w:bookmarkStart w:id="377" w:name="_Toc133123726"/>
      <w:bookmarkStart w:id="378" w:name="_Toc133129725"/>
      <w:bookmarkStart w:id="379" w:name="_Toc133993856"/>
      <w:bookmarkStart w:id="380" w:name="_Toc133994802"/>
      <w:bookmarkStart w:id="381" w:name="_Toc133998494"/>
      <w:bookmarkStart w:id="382" w:name="_Toc134000404"/>
      <w:bookmarkStart w:id="383" w:name="_Toc135013649"/>
      <w:bookmarkStart w:id="384" w:name="_Toc135016136"/>
      <w:bookmarkStart w:id="385" w:name="_Toc135016663"/>
      <w:bookmarkStart w:id="386" w:name="_Toc135470166"/>
      <w:bookmarkStart w:id="387" w:name="_Toc135542352"/>
      <w:bookmarkStart w:id="388" w:name="_Toc135543579"/>
      <w:bookmarkStart w:id="389" w:name="_Toc135546494"/>
      <w:bookmarkStart w:id="390" w:name="_Toc135551360"/>
      <w:bookmarkStart w:id="391" w:name="_Toc136069183"/>
      <w:bookmarkStart w:id="392" w:name="_Toc136419431"/>
      <w:bookmarkStart w:id="393" w:name="_Toc137021091"/>
      <w:bookmarkStart w:id="394" w:name="_Toc137021376"/>
      <w:bookmarkStart w:id="395" w:name="_Toc137024728"/>
      <w:bookmarkStart w:id="396" w:name="_Toc137433227"/>
      <w:bookmarkStart w:id="397" w:name="_Toc137441673"/>
      <w:bookmarkStart w:id="398" w:name="_Toc137456883"/>
      <w:bookmarkStart w:id="399" w:name="_Toc137530657"/>
      <w:bookmarkStart w:id="400" w:name="_Toc137609037"/>
      <w:bookmarkStart w:id="401" w:name="_Toc137626688"/>
      <w:bookmarkStart w:id="402" w:name="_Toc137958522"/>
      <w:bookmarkStart w:id="403" w:name="_Toc137959471"/>
      <w:bookmarkStart w:id="404" w:name="_Toc137965783"/>
      <w:bookmarkStart w:id="405" w:name="_Toc137966736"/>
      <w:bookmarkStart w:id="406" w:name="_Toc137968145"/>
      <w:bookmarkStart w:id="407" w:name="_Toc137968428"/>
      <w:bookmarkStart w:id="408" w:name="_Toc137968711"/>
      <w:bookmarkStart w:id="409" w:name="_Toc137969382"/>
      <w:bookmarkStart w:id="410" w:name="_Toc137969664"/>
      <w:bookmarkStart w:id="411" w:name="_Toc137972763"/>
      <w:bookmarkStart w:id="412" w:name="_Toc138040741"/>
      <w:bookmarkStart w:id="413" w:name="_Toc138041150"/>
      <w:bookmarkStart w:id="414" w:name="_Toc138042678"/>
      <w:bookmarkStart w:id="415" w:name="_Toc138043287"/>
      <w:bookmarkStart w:id="416" w:name="_Toc138055611"/>
      <w:bookmarkStart w:id="417" w:name="_Toc138056786"/>
      <w:bookmarkStart w:id="418" w:name="_Toc138057800"/>
      <w:bookmarkStart w:id="419" w:name="_Toc138061024"/>
      <w:bookmarkStart w:id="420" w:name="_Toc138121534"/>
      <w:bookmarkStart w:id="421" w:name="_Toc138122474"/>
      <w:bookmarkStart w:id="422" w:name="_Toc138122756"/>
      <w:bookmarkStart w:id="423" w:name="_Toc138123193"/>
      <w:bookmarkStart w:id="424" w:name="_Toc138123864"/>
      <w:bookmarkStart w:id="425" w:name="_Toc138124596"/>
      <w:bookmarkStart w:id="426" w:name="_Toc138126853"/>
      <w:bookmarkStart w:id="427" w:name="_Toc138129436"/>
      <w:bookmarkStart w:id="428" w:name="_Toc138132054"/>
      <w:bookmarkStart w:id="429" w:name="_Toc138133839"/>
      <w:bookmarkStart w:id="430" w:name="_Toc138141501"/>
      <w:bookmarkStart w:id="431" w:name="_Toc138143579"/>
      <w:bookmarkStart w:id="432" w:name="_Toc138145517"/>
      <w:bookmarkStart w:id="433" w:name="_Toc138218848"/>
      <w:bookmarkStart w:id="434" w:name="_Toc138474152"/>
      <w:bookmarkStart w:id="435" w:name="_Toc138474816"/>
      <w:bookmarkStart w:id="436" w:name="_Toc138734998"/>
      <w:bookmarkStart w:id="437" w:name="_Toc138735281"/>
      <w:bookmarkStart w:id="438" w:name="_Toc138735631"/>
      <w:bookmarkStart w:id="439" w:name="_Toc138759078"/>
      <w:bookmarkStart w:id="440" w:name="_Toc138828324"/>
      <w:bookmarkStart w:id="441" w:name="_Toc138844689"/>
      <w:bookmarkStart w:id="442" w:name="_Toc139079033"/>
      <w:bookmarkStart w:id="443" w:name="_Toc139082391"/>
      <w:bookmarkStart w:id="444" w:name="_Toc139084878"/>
      <w:bookmarkStart w:id="445" w:name="_Toc139086733"/>
      <w:bookmarkStart w:id="446" w:name="_Toc139087301"/>
      <w:bookmarkStart w:id="447" w:name="_Toc139087584"/>
      <w:bookmarkStart w:id="448" w:name="_Toc139087956"/>
      <w:bookmarkStart w:id="449" w:name="_Toc139088632"/>
      <w:bookmarkStart w:id="450" w:name="_Toc139088915"/>
      <w:bookmarkStart w:id="451" w:name="_Toc139091497"/>
      <w:bookmarkStart w:id="452" w:name="_Toc139092307"/>
      <w:bookmarkStart w:id="453" w:name="_Toc139094378"/>
      <w:bookmarkStart w:id="454" w:name="_Toc139095344"/>
      <w:bookmarkStart w:id="455" w:name="_Toc139096600"/>
      <w:bookmarkStart w:id="456" w:name="_Toc139097433"/>
      <w:bookmarkStart w:id="457" w:name="_Toc139099826"/>
      <w:bookmarkStart w:id="458" w:name="_Toc139101182"/>
      <w:bookmarkStart w:id="459" w:name="_Toc139101639"/>
      <w:bookmarkStart w:id="460" w:name="_Toc139101971"/>
      <w:bookmarkStart w:id="461" w:name="_Toc139102531"/>
      <w:bookmarkStart w:id="462" w:name="_Toc139103007"/>
      <w:bookmarkStart w:id="463" w:name="_Toc139174828"/>
      <w:bookmarkStart w:id="464" w:name="_Toc139176245"/>
      <w:bookmarkStart w:id="465" w:name="_Toc139177393"/>
      <w:bookmarkStart w:id="466" w:name="_Toc139180312"/>
      <w:bookmarkStart w:id="467" w:name="_Toc139181066"/>
      <w:bookmarkStart w:id="468" w:name="_Toc139182160"/>
      <w:bookmarkStart w:id="469" w:name="_Toc139190005"/>
      <w:bookmarkStart w:id="470" w:name="_Toc139190383"/>
      <w:bookmarkStart w:id="471" w:name="_Toc139190668"/>
      <w:bookmarkStart w:id="472" w:name="_Toc139190951"/>
      <w:bookmarkStart w:id="473" w:name="_Toc139263808"/>
      <w:bookmarkStart w:id="474" w:name="_Toc139277308"/>
      <w:bookmarkStart w:id="475" w:name="_Toc139336949"/>
      <w:bookmarkStart w:id="476" w:name="_Toc139342532"/>
      <w:bookmarkStart w:id="477" w:name="_Toc139345015"/>
      <w:bookmarkStart w:id="478" w:name="_Toc139345298"/>
      <w:bookmarkStart w:id="479" w:name="_Toc139346294"/>
      <w:bookmarkStart w:id="480" w:name="_Toc139347553"/>
      <w:bookmarkStart w:id="481" w:name="_Toc139355813"/>
      <w:bookmarkStart w:id="482" w:name="_Toc139444423"/>
      <w:bookmarkStart w:id="483" w:name="_Toc139445132"/>
      <w:bookmarkStart w:id="484" w:name="_Toc140548292"/>
      <w:bookmarkStart w:id="485" w:name="_Toc140554404"/>
      <w:bookmarkStart w:id="486" w:name="_Toc140560870"/>
      <w:bookmarkStart w:id="487" w:name="_Toc140561152"/>
      <w:bookmarkStart w:id="488" w:name="_Toc140561434"/>
      <w:bookmarkStart w:id="489" w:name="_Toc140651234"/>
      <w:bookmarkStart w:id="490" w:name="_Toc141071884"/>
      <w:bookmarkStart w:id="491" w:name="_Toc141147161"/>
      <w:bookmarkStart w:id="492" w:name="_Toc141148394"/>
      <w:bookmarkStart w:id="493" w:name="_Toc143332505"/>
      <w:bookmarkStart w:id="494" w:name="_Toc143492813"/>
      <w:bookmarkStart w:id="495" w:name="_Toc143505098"/>
      <w:bookmarkStart w:id="496" w:name="_Toc143654442"/>
      <w:bookmarkStart w:id="497" w:name="_Toc143911377"/>
      <w:bookmarkStart w:id="498" w:name="_Toc143914192"/>
      <w:bookmarkStart w:id="499" w:name="_Toc143917049"/>
      <w:bookmarkStart w:id="500" w:name="_Toc143934579"/>
      <w:bookmarkStart w:id="501" w:name="_Toc143934890"/>
      <w:bookmarkStart w:id="502" w:name="_Toc143936384"/>
      <w:bookmarkStart w:id="503" w:name="_Toc144005049"/>
      <w:bookmarkStart w:id="504" w:name="_Toc144010249"/>
      <w:bookmarkStart w:id="505" w:name="_Toc144014576"/>
      <w:bookmarkStart w:id="506" w:name="_Toc144016293"/>
      <w:bookmarkStart w:id="507" w:name="_Toc144016944"/>
      <w:bookmarkStart w:id="508" w:name="_Toc144017813"/>
      <w:bookmarkStart w:id="509" w:name="_Toc144021573"/>
      <w:bookmarkStart w:id="510" w:name="_Toc144022379"/>
      <w:bookmarkStart w:id="511" w:name="_Toc144023382"/>
      <w:bookmarkStart w:id="512" w:name="_Toc144088138"/>
      <w:bookmarkStart w:id="513" w:name="_Toc144090126"/>
      <w:bookmarkStart w:id="514" w:name="_Toc144102490"/>
      <w:bookmarkStart w:id="515" w:name="_Toc144187820"/>
      <w:bookmarkStart w:id="516" w:name="_Toc144200622"/>
      <w:bookmarkStart w:id="517" w:name="_Toc144201316"/>
      <w:bookmarkStart w:id="518" w:name="_Toc144259142"/>
      <w:bookmarkStart w:id="519" w:name="_Toc144262236"/>
      <w:bookmarkStart w:id="520" w:name="_Toc144607188"/>
      <w:bookmarkStart w:id="521" w:name="_Toc144607511"/>
      <w:bookmarkStart w:id="522" w:name="_Toc144608998"/>
      <w:bookmarkStart w:id="523" w:name="_Toc144611810"/>
      <w:bookmarkStart w:id="524" w:name="_Toc144617092"/>
      <w:bookmarkStart w:id="525" w:name="_Toc144775087"/>
      <w:bookmarkStart w:id="526" w:name="_Toc144788914"/>
      <w:bookmarkStart w:id="527" w:name="_Toc144792436"/>
      <w:bookmarkStart w:id="528" w:name="_Toc144792724"/>
      <w:bookmarkStart w:id="529" w:name="_Toc144793012"/>
      <w:bookmarkStart w:id="530" w:name="_Toc144798173"/>
      <w:bookmarkStart w:id="531" w:name="_Toc144798925"/>
      <w:bookmarkStart w:id="532" w:name="_Toc144880369"/>
      <w:bookmarkStart w:id="533" w:name="_Toc144881844"/>
      <w:bookmarkStart w:id="534" w:name="_Toc144882132"/>
      <w:bookmarkStart w:id="535" w:name="_Toc144883991"/>
      <w:bookmarkStart w:id="536" w:name="_Toc144884279"/>
      <w:bookmarkStart w:id="537" w:name="_Toc145124191"/>
      <w:bookmarkStart w:id="538" w:name="_Toc145135423"/>
      <w:bookmarkStart w:id="539" w:name="_Toc145136795"/>
      <w:bookmarkStart w:id="540" w:name="_Toc145142093"/>
      <w:bookmarkStart w:id="541" w:name="_Toc145147876"/>
      <w:bookmarkStart w:id="542" w:name="_Toc145208203"/>
      <w:bookmarkStart w:id="543" w:name="_Toc145208944"/>
      <w:bookmarkStart w:id="544" w:name="_Toc145209232"/>
      <w:bookmarkStart w:id="545" w:name="_Toc149542906"/>
      <w:bookmarkStart w:id="546" w:name="_Toc149544160"/>
      <w:bookmarkStart w:id="547" w:name="_Toc149545455"/>
      <w:bookmarkStart w:id="548" w:name="_Toc149545744"/>
      <w:bookmarkStart w:id="549" w:name="_Toc149546033"/>
      <w:bookmarkStart w:id="550" w:name="_Toc149546322"/>
      <w:bookmarkStart w:id="551" w:name="_Toc149546676"/>
      <w:bookmarkStart w:id="552" w:name="_Toc149547709"/>
      <w:bookmarkStart w:id="553" w:name="_Toc149562331"/>
      <w:bookmarkStart w:id="554" w:name="_Toc149562836"/>
      <w:bookmarkStart w:id="555" w:name="_Toc149563277"/>
      <w:bookmarkStart w:id="556" w:name="_Toc149563566"/>
      <w:bookmarkStart w:id="557" w:name="_Toc149642650"/>
      <w:bookmarkStart w:id="558" w:name="_Toc149643345"/>
      <w:bookmarkStart w:id="559" w:name="_Toc149643634"/>
      <w:bookmarkStart w:id="560" w:name="_Toc149644128"/>
      <w:bookmarkStart w:id="561" w:name="_Toc149644952"/>
      <w:bookmarkStart w:id="562" w:name="_Toc149717061"/>
      <w:bookmarkStart w:id="563" w:name="_Toc149957838"/>
      <w:bookmarkStart w:id="564" w:name="_Toc149958786"/>
      <w:bookmarkStart w:id="565" w:name="_Toc149959735"/>
      <w:bookmarkStart w:id="566" w:name="_Toc149961000"/>
      <w:bookmarkStart w:id="567" w:name="_Toc149961346"/>
      <w:bookmarkStart w:id="568" w:name="_Toc149961636"/>
      <w:bookmarkStart w:id="569" w:name="_Toc149962970"/>
      <w:bookmarkStart w:id="570" w:name="_Toc149978790"/>
      <w:bookmarkStart w:id="571" w:name="_Toc151431600"/>
      <w:bookmarkStart w:id="572" w:name="_Toc151860834"/>
      <w:bookmarkStart w:id="573" w:name="_Toc151965414"/>
      <w:bookmarkStart w:id="574" w:name="_Toc152404448"/>
      <w:bookmarkStart w:id="575" w:name="_Toc182887171"/>
      <w:bookmarkStart w:id="576" w:name="_Toc198710562"/>
      <w:r>
        <w:rPr>
          <w:rStyle w:val="CharSectno"/>
        </w:rPr>
        <w:t>162</w:t>
      </w:r>
      <w:r>
        <w:t>.</w:t>
      </w:r>
      <w:r>
        <w:tab/>
        <w:t>Consequential amendments</w:t>
      </w:r>
      <w:bookmarkEnd w:id="295"/>
      <w:bookmarkEnd w:id="296"/>
    </w:p>
    <w:p>
      <w:pPr>
        <w:pStyle w:val="nzSubsection"/>
      </w:pPr>
      <w:r>
        <w:tab/>
      </w:r>
      <w:r>
        <w:tab/>
        <w:t>Schedule 3 sets out consequential amendments.</w:t>
      </w:r>
    </w:p>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Pr>
        <w:pStyle w:val="MiscClose"/>
      </w:pPr>
      <w:r>
        <w:t>”.</w:t>
      </w:r>
    </w:p>
    <w:p>
      <w:pPr>
        <w:pStyle w:val="nzSubsection"/>
      </w:pPr>
      <w:r>
        <w:t>Schedule 3 cl. 13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577" w:name="_Toc65391727"/>
      <w:bookmarkStart w:id="578" w:name="_Toc123015258"/>
      <w:bookmarkStart w:id="579" w:name="_Toc198710575"/>
      <w:r>
        <w:rPr>
          <w:rStyle w:val="CharSClsNo"/>
        </w:rPr>
        <w:t>13</w:t>
      </w:r>
      <w:r>
        <w:t>.</w:t>
      </w:r>
      <w:r>
        <w:tab/>
      </w:r>
      <w:r>
        <w:rPr>
          <w:i/>
          <w:iCs/>
        </w:rPr>
        <w:t>Cremation Act 1929</w:t>
      </w:r>
      <w:r>
        <w:t xml:space="preserve"> amended</w:t>
      </w:r>
      <w:bookmarkEnd w:id="577"/>
      <w:bookmarkEnd w:id="578"/>
      <w:bookmarkEnd w:id="579"/>
    </w:p>
    <w:p>
      <w:pPr>
        <w:pStyle w:val="nzSubsection"/>
      </w:pPr>
      <w:r>
        <w:tab/>
        <w:t>(1)</w:t>
      </w:r>
      <w:r>
        <w:tab/>
        <w:t xml:space="preserve">The amendments in this clause are to the </w:t>
      </w:r>
      <w:r>
        <w:rPr>
          <w:i/>
        </w:rPr>
        <w:t>Cremation Act 1929</w:t>
      </w:r>
      <w:r>
        <w:t>.</w:t>
      </w:r>
    </w:p>
    <w:p>
      <w:pPr>
        <w:pStyle w:val="nzSubsection"/>
      </w:pPr>
      <w:r>
        <w:tab/>
        <w:t>(2)</w:t>
      </w:r>
      <w:r>
        <w:tab/>
        <w:t>Section 2 is amended in the definition of “medical practitioner” by deleting “</w:t>
      </w:r>
      <w:r>
        <w:rPr>
          <w:i/>
          <w:iCs/>
        </w:rPr>
        <w:t>Medical Act 1894</w:t>
      </w:r>
      <w:r>
        <w:t>.” and inserting instead —</w:t>
      </w:r>
      <w:del w:id="580" w:author="svcMRProcess" w:date="2015-12-12T09:26:00Z">
        <w:r>
          <w:delText xml:space="preserve"> </w:delText>
        </w:r>
      </w:del>
    </w:p>
    <w:p>
      <w:pPr>
        <w:pStyle w:val="nzSubsection"/>
      </w:pPr>
      <w:r>
        <w:tab/>
      </w:r>
      <w:r>
        <w:tab/>
        <w:t xml:space="preserve">“    </w:t>
      </w:r>
      <w:r>
        <w:rPr>
          <w:i/>
        </w:rPr>
        <w:t>Medical Practitioners Act 2008</w:t>
      </w:r>
      <w:r>
        <w:rPr>
          <w:iCs/>
        </w:rPr>
        <w:t>.</w:t>
      </w:r>
      <w:r>
        <w:t xml:space="preserve">    ”.</w:t>
      </w:r>
    </w:p>
    <w:p>
      <w:pPr>
        <w:pStyle w:val="MiscClose"/>
      </w:pPr>
      <w:r>
        <w:t>”.</w:t>
      </w:r>
    </w:p>
    <w:p>
      <w:pPr>
        <w:rPr>
          <w:del w:id="581" w:author="svcMRProcess" w:date="2015-12-12T09:26:00Z"/>
        </w:rPr>
      </w:pPr>
      <w:bookmarkStart w:id="582" w:name="UpToHere"/>
      <w:bookmarkEnd w:id="582"/>
    </w:p>
    <w:p>
      <w:pPr>
        <w:rPr>
          <w:del w:id="583" w:author="svcMRProcess" w:date="2015-12-12T09:26: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ins w:id="584" w:author="svcMRProcess" w:date="2015-12-12T09:26: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ins w:id="585" w:author="svcMRProcess" w:date="2015-12-12T09:26:00Z"/>
        </w:rPr>
      </w:pPr>
    </w:p>
    <w:p>
      <w:pPr>
        <w:rPr>
          <w:ins w:id="586" w:author="svcMRProcess" w:date="2015-12-12T09:26:00Z"/>
        </w:rPr>
      </w:pPr>
    </w:p>
    <w:p>
      <w:pPr>
        <w:rPr>
          <w:ins w:id="587" w:author="svcMRProcess" w:date="2015-12-12T09:26:00Z"/>
        </w:rPr>
      </w:pPr>
    </w:p>
    <w:p>
      <w:pPr>
        <w:rPr>
          <w:ins w:id="588" w:author="svcMRProcess" w:date="2015-12-12T09:26:00Z"/>
        </w:rPr>
      </w:pPr>
    </w:p>
    <w:p>
      <w:pPr>
        <w:rPr>
          <w:ins w:id="589" w:author="svcMRProcess" w:date="2015-12-12T09:26:00Z"/>
        </w:rPr>
      </w:pPr>
    </w:p>
    <w:p>
      <w:pPr>
        <w:rPr>
          <w:ins w:id="590" w:author="svcMRProcess" w:date="2015-12-12T09:26:00Z"/>
        </w:rPr>
      </w:pPr>
    </w:p>
    <w:p>
      <w:pPr>
        <w:rPr>
          <w:ins w:id="591" w:author="svcMRProcess" w:date="2015-12-12T09:26:00Z"/>
        </w:rPr>
      </w:pPr>
    </w:p>
    <w:p>
      <w:pPr>
        <w:rPr>
          <w:ins w:id="592" w:author="svcMRProcess" w:date="2015-12-12T09:26:00Z"/>
        </w:rPr>
      </w:pPr>
    </w:p>
    <w:p>
      <w:pPr>
        <w:rPr>
          <w:ins w:id="593" w:author="svcMRProcess" w:date="2015-12-12T09:26:00Z"/>
        </w:rPr>
      </w:pPr>
    </w:p>
    <w:p>
      <w:pPr>
        <w:rPr>
          <w:ins w:id="594" w:author="svcMRProcess" w:date="2015-12-12T09:26:00Z"/>
        </w:rPr>
      </w:pPr>
    </w:p>
    <w:p>
      <w:pPr>
        <w:rPr>
          <w:ins w:id="595" w:author="svcMRProcess" w:date="2015-12-12T09:26:00Z"/>
        </w:rPr>
      </w:pPr>
    </w:p>
    <w:p>
      <w:pPr>
        <w:rPr>
          <w:ins w:id="596" w:author="svcMRProcess" w:date="2015-12-12T09:26:00Z"/>
        </w:rPr>
      </w:pPr>
    </w:p>
    <w:p>
      <w:pPr>
        <w:rPr>
          <w:ins w:id="597" w:author="svcMRProcess" w:date="2015-12-12T09:26:00Z"/>
        </w:rPr>
      </w:pPr>
    </w:p>
    <w:p>
      <w:pPr>
        <w:rPr>
          <w:ins w:id="598" w:author="svcMRProcess" w:date="2015-12-12T09:26:00Z"/>
        </w:rPr>
      </w:pPr>
    </w:p>
    <w:p>
      <w:pPr>
        <w:rPr>
          <w:ins w:id="599" w:author="svcMRProcess" w:date="2015-12-12T09:26:00Z"/>
        </w:rPr>
      </w:pPr>
    </w:p>
    <w:p>
      <w:pPr>
        <w:rPr>
          <w:ins w:id="600" w:author="svcMRProcess" w:date="2015-12-12T09:26:00Z"/>
        </w:rPr>
      </w:pPr>
    </w:p>
    <w:p>
      <w:pPr>
        <w:rPr>
          <w:ins w:id="601" w:author="svcMRProcess" w:date="2015-12-12T09:26:00Z"/>
        </w:rPr>
      </w:pPr>
    </w:p>
    <w:p>
      <w:pPr>
        <w:rPr>
          <w:ins w:id="602" w:author="svcMRProcess" w:date="2015-12-12T09:26:00Z"/>
        </w:rPr>
      </w:pPr>
    </w:p>
    <w:p>
      <w:pPr>
        <w:rPr>
          <w:ins w:id="603" w:author="svcMRProcess" w:date="2015-12-12T09:26:00Z"/>
        </w:rPr>
      </w:pPr>
    </w:p>
    <w:p>
      <w:pPr>
        <w:rPr>
          <w:ins w:id="604" w:author="svcMRProcess" w:date="2015-12-12T09:26:00Z"/>
        </w:rPr>
      </w:pPr>
    </w:p>
    <w:p>
      <w:pPr>
        <w:rPr>
          <w:ins w:id="605" w:author="svcMRProcess" w:date="2015-12-12T09:26:00Z"/>
        </w:rPr>
      </w:pPr>
    </w:p>
    <w:p>
      <w:pPr>
        <w:rPr>
          <w:ins w:id="606" w:author="svcMRProcess" w:date="2015-12-12T09:26:00Z"/>
        </w:rPr>
      </w:pPr>
    </w:p>
    <w:p>
      <w:pPr>
        <w:pBdr>
          <w:top w:val="double" w:sz="4" w:space="0" w:color="auto"/>
        </w:pBdr>
        <w:jc w:val="center"/>
        <w:rPr>
          <w:rFonts w:ascii="Arial" w:hAnsi="Arial"/>
          <w:sz w:val="12"/>
        </w:rPr>
      </w:pPr>
      <w:ins w:id="607" w:author="svcMRProcess" w:date="2015-12-12T09:26:00Z">
        <w:r>
          <w:rPr>
            <w:rFonts w:ascii="Arial" w:hAnsi="Arial"/>
            <w:sz w:val="12"/>
          </w:rPr>
          <w:t>By Authority: JOHN A. STRIJK, Government Printer</w:t>
        </w:r>
      </w:ins>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CC0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F010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AC6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4A24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A868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12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E6BA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BAA7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365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602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9C84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E28C5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010"/>
    <w:docVar w:name="WAFER_20151210132010" w:val="RemoveTrackChanges"/>
    <w:docVar w:name="WAFER_20151210132010_GUID" w:val="e9220cb2-a20e-4230-a72f-844eef94fe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4499</Words>
  <Characters>20925</Characters>
  <Application>Microsoft Office Word</Application>
  <DocSecurity>0</DocSecurity>
  <Lines>615</Lines>
  <Paragraphs>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25142</CharactersWithSpaces>
  <SharedDoc>false</SharedDoc>
  <HLinks>
    <vt:vector size="18" baseType="variant">
      <vt:variant>
        <vt:i4>65542</vt:i4>
      </vt:variant>
      <vt:variant>
        <vt:i4>3229</vt:i4>
      </vt:variant>
      <vt:variant>
        <vt:i4>1025</vt:i4>
      </vt:variant>
      <vt:variant>
        <vt:i4>1</vt:i4>
      </vt:variant>
      <vt:variant>
        <vt:lpwstr>Crest</vt:lpwstr>
      </vt:variant>
      <vt:variant>
        <vt:lpwstr/>
      </vt:variant>
      <vt:variant>
        <vt:i4>131085</vt:i4>
      </vt:variant>
      <vt:variant>
        <vt:i4>23916</vt:i4>
      </vt:variant>
      <vt:variant>
        <vt:i4>1026</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04-d0-02 - 05-a0-06</dc:title>
  <dc:subject/>
  <dc:creator/>
  <cp:keywords/>
  <dc:description/>
  <cp:lastModifiedBy>svcMRProcess</cp:lastModifiedBy>
  <cp:revision>2</cp:revision>
  <cp:lastPrinted>2008-07-09T07:05:00Z</cp:lastPrinted>
  <dcterms:created xsi:type="dcterms:W3CDTF">2015-12-12T01:26:00Z</dcterms:created>
  <dcterms:modified xsi:type="dcterms:W3CDTF">2015-12-12T01:26:00Z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20080704</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FromSuffix">
    <vt:lpwstr>04-d0-02</vt:lpwstr>
  </property>
  <property fmtid="{D5CDD505-2E9C-101B-9397-08002B2CF9AE}" pid="8" name="FromAsAtDate">
    <vt:lpwstr>27 May 2008</vt:lpwstr>
  </property>
  <property fmtid="{D5CDD505-2E9C-101B-9397-08002B2CF9AE}" pid="9" name="ToSuffix">
    <vt:lpwstr>05-a0-06</vt:lpwstr>
  </property>
  <property fmtid="{D5CDD505-2E9C-101B-9397-08002B2CF9AE}" pid="10" name="ToAsAtDate">
    <vt:lpwstr>04 Jul 2008</vt:lpwstr>
  </property>
</Properties>
</file>