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Corporation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2008</w:t>
      </w:r>
      <w:r>
        <w:fldChar w:fldCharType="end"/>
      </w:r>
      <w:r>
        <w:t xml:space="preserve">, </w:t>
      </w:r>
      <w:r>
        <w:fldChar w:fldCharType="begin"/>
      </w:r>
      <w:r>
        <w:instrText xml:space="preserve"> DocProperty FromSuffix </w:instrText>
      </w:r>
      <w:r>
        <w:fldChar w:fldCharType="separate"/>
      </w:r>
      <w:r>
        <w:t>02-e0-01</w:t>
      </w:r>
      <w:r>
        <w:fldChar w:fldCharType="end"/>
      </w:r>
      <w:r>
        <w:t>] and [</w:t>
      </w:r>
      <w:r>
        <w:fldChar w:fldCharType="begin"/>
      </w:r>
      <w:r>
        <w:instrText xml:space="preserve"> DocProperty ToAsAtDate</w:instrText>
      </w:r>
      <w:r>
        <w:fldChar w:fldCharType="separate"/>
      </w:r>
      <w:r>
        <w:t>04 Jul 2008</w:t>
      </w:r>
      <w:r>
        <w:fldChar w:fldCharType="end"/>
      </w:r>
      <w:r>
        <w:t xml:space="preserve">, </w:t>
      </w:r>
      <w:r>
        <w:fldChar w:fldCharType="begin"/>
      </w:r>
      <w:r>
        <w:instrText xml:space="preserve"> DocProperty ToSuffix</w:instrText>
      </w:r>
      <w:r>
        <w:fldChar w:fldCharType="separate"/>
      </w:r>
      <w:r>
        <w:t>03-a0-03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9-09T23:31:00Z"/>
        </w:trPr>
        <w:tc>
          <w:tcPr>
            <w:tcW w:w="2434" w:type="dxa"/>
            <w:vMerge w:val="restart"/>
          </w:tcPr>
          <w:p>
            <w:pPr>
              <w:rPr>
                <w:ins w:id="1" w:author="svcMRProcess" w:date="2018-09-09T23:31:00Z"/>
              </w:rPr>
            </w:pPr>
          </w:p>
        </w:tc>
        <w:tc>
          <w:tcPr>
            <w:tcW w:w="2434" w:type="dxa"/>
            <w:vMerge w:val="restart"/>
          </w:tcPr>
          <w:p>
            <w:pPr>
              <w:jc w:val="center"/>
              <w:rPr>
                <w:ins w:id="2" w:author="svcMRProcess" w:date="2018-09-09T23:31:00Z"/>
              </w:rPr>
            </w:pPr>
            <w:ins w:id="3" w:author="svcMRProcess" w:date="2018-09-09T23:31:00Z">
              <w:r>
                <w:rPr>
                  <w:noProof/>
                  <w:lang w:eastAsia="en-AU"/>
                </w:rPr>
                <w:drawing>
                  <wp:inline distT="0" distB="0" distL="0" distR="0">
                    <wp:extent cx="532765" cy="469265"/>
                    <wp:effectExtent l="0" t="0" r="635" b="698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ins>
          </w:p>
        </w:tc>
        <w:tc>
          <w:tcPr>
            <w:tcW w:w="2434" w:type="dxa"/>
          </w:tcPr>
          <w:p>
            <w:pPr>
              <w:rPr>
                <w:ins w:id="4" w:author="svcMRProcess" w:date="2018-09-09T23:31:00Z"/>
              </w:rPr>
            </w:pPr>
            <w:ins w:id="5" w:author="svcMRProcess" w:date="2018-09-09T23:31:00Z">
              <w:r>
                <w:rPr>
                  <w:b/>
                  <w:sz w:val="22"/>
                </w:rPr>
                <w:t xml:space="preserve">Reprinted under the </w:t>
              </w:r>
              <w:r>
                <w:rPr>
                  <w:b/>
                  <w:i/>
                  <w:sz w:val="22"/>
                </w:rPr>
                <w:t>Reprints Act 1984</w:t>
              </w:r>
              <w:r>
                <w:rPr>
                  <w:b/>
                  <w:sz w:val="22"/>
                </w:rPr>
                <w:t xml:space="preserve"> as</w:t>
              </w:r>
            </w:ins>
          </w:p>
        </w:tc>
      </w:tr>
      <w:tr>
        <w:trPr>
          <w:cantSplit/>
          <w:ins w:id="6" w:author="svcMRProcess" w:date="2018-09-09T23:31:00Z"/>
        </w:trPr>
        <w:tc>
          <w:tcPr>
            <w:tcW w:w="2434" w:type="dxa"/>
            <w:vMerge/>
          </w:tcPr>
          <w:p>
            <w:pPr>
              <w:rPr>
                <w:ins w:id="7" w:author="svcMRProcess" w:date="2018-09-09T23:31:00Z"/>
              </w:rPr>
            </w:pPr>
          </w:p>
        </w:tc>
        <w:tc>
          <w:tcPr>
            <w:tcW w:w="2434" w:type="dxa"/>
            <w:vMerge/>
          </w:tcPr>
          <w:p>
            <w:pPr>
              <w:jc w:val="center"/>
              <w:rPr>
                <w:ins w:id="8" w:author="svcMRProcess" w:date="2018-09-09T23:31:00Z"/>
              </w:rPr>
            </w:pPr>
          </w:p>
        </w:tc>
        <w:tc>
          <w:tcPr>
            <w:tcW w:w="2434" w:type="dxa"/>
          </w:tcPr>
          <w:p>
            <w:pPr>
              <w:keepNext/>
              <w:rPr>
                <w:ins w:id="9" w:author="svcMRProcess" w:date="2018-09-09T23:31:00Z"/>
                <w:b/>
                <w:sz w:val="22"/>
              </w:rPr>
            </w:pPr>
            <w:ins w:id="10" w:author="svcMRProcess" w:date="2018-09-09T23:31:00Z">
              <w:r>
                <w:rPr>
                  <w:b/>
                  <w:sz w:val="22"/>
                </w:rPr>
                <w:t>at 4</w:t>
              </w:r>
              <w:r>
                <w:rPr>
                  <w:b/>
                  <w:snapToGrid w:val="0"/>
                  <w:sz w:val="22"/>
                </w:rPr>
                <w:t xml:space="preserve"> July 2008</w:t>
              </w:r>
            </w:ins>
          </w:p>
        </w:tc>
      </w:tr>
    </w:tbl>
    <w:p>
      <w:pPr>
        <w:pStyle w:val="WA"/>
        <w:spacing w:before="120"/>
      </w:pPr>
      <w:r>
        <w:t>Western Australia</w:t>
      </w:r>
    </w:p>
    <w:p>
      <w:pPr>
        <w:pStyle w:val="NameofActReg"/>
        <w:spacing w:after="1500"/>
      </w:pPr>
      <w:r>
        <w:t xml:space="preserve">Water Corporation Act 1995 </w:t>
      </w:r>
    </w:p>
    <w:p>
      <w:pPr>
        <w:pStyle w:val="LongTitle"/>
        <w:rPr>
          <w:snapToGrid w:val="0"/>
        </w:rPr>
      </w:pPr>
      <w:r>
        <w:rPr>
          <w:snapToGrid w:val="0"/>
        </w:rPr>
        <w:t>A</w:t>
      </w:r>
      <w:bookmarkStart w:id="11" w:name="_GoBack"/>
      <w:bookmarkEnd w:id="11"/>
      <w:r>
        <w:rPr>
          <w:snapToGrid w:val="0"/>
        </w:rPr>
        <w:t xml:space="preserve">n Act to establish a corporation with the function of providing water services, and with functions necessary for and related to that purpose, and for connected purposes. </w:t>
      </w:r>
    </w:p>
    <w:p>
      <w:pPr>
        <w:pStyle w:val="Heading2"/>
      </w:pPr>
      <w:bookmarkStart w:id="12" w:name="_Toc189882969"/>
      <w:bookmarkStart w:id="13" w:name="_Toc200259665"/>
      <w:bookmarkStart w:id="14" w:name="_Toc200259871"/>
      <w:bookmarkStart w:id="15" w:name="_Toc200260077"/>
      <w:bookmarkStart w:id="16" w:name="_Toc200421937"/>
      <w:bookmarkStart w:id="17" w:name="_Toc201975853"/>
      <w:bookmarkStart w:id="18" w:name="_Toc201981989"/>
      <w:bookmarkStart w:id="19" w:name="_Toc202080753"/>
      <w:bookmarkStart w:id="20" w:name="_Toc202168262"/>
      <w:bookmarkStart w:id="21" w:name="_Toc203453827"/>
      <w:r>
        <w:rPr>
          <w:rStyle w:val="CharPartNo"/>
        </w:rPr>
        <w:lastRenderedPageBreak/>
        <w:t>Part</w:t>
      </w:r>
      <w:del w:id="22" w:author="svcMRProcess" w:date="2018-09-09T23:31:00Z">
        <w:r>
          <w:rPr>
            <w:rStyle w:val="CharPartNo"/>
          </w:rPr>
          <w:delText xml:space="preserve"> </w:delText>
        </w:r>
      </w:del>
      <w:ins w:id="23" w:author="svcMRProcess" w:date="2018-09-09T23:31:00Z">
        <w:r>
          <w:rPr>
            <w:rStyle w:val="CharPartNo"/>
          </w:rPr>
          <w:t> </w:t>
        </w:r>
      </w:ins>
      <w:r>
        <w:rPr>
          <w:rStyle w:val="CharPartNo"/>
        </w:rPr>
        <w:t>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r>
        <w:rPr>
          <w:rStyle w:val="CharPartText"/>
        </w:rPr>
        <w:t xml:space="preserve"> </w:t>
      </w:r>
    </w:p>
    <w:p>
      <w:pPr>
        <w:pStyle w:val="Heading5"/>
        <w:rPr>
          <w:snapToGrid w:val="0"/>
        </w:rPr>
      </w:pPr>
      <w:bookmarkStart w:id="24" w:name="_Toc203453828"/>
      <w:bookmarkStart w:id="25" w:name="_Toc189882970"/>
      <w:r>
        <w:rPr>
          <w:rStyle w:val="CharSectno"/>
        </w:rPr>
        <w:t>1</w:t>
      </w:r>
      <w:r>
        <w:rPr>
          <w:snapToGrid w:val="0"/>
        </w:rPr>
        <w:t>.</w:t>
      </w:r>
      <w:r>
        <w:rPr>
          <w:snapToGrid w:val="0"/>
        </w:rPr>
        <w:tab/>
        <w:t>Short title</w:t>
      </w:r>
      <w:bookmarkEnd w:id="24"/>
      <w:bookmarkEnd w:id="2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26" w:name="_Toc203453829"/>
      <w:bookmarkStart w:id="27" w:name="_Toc189882971"/>
      <w:r>
        <w:rPr>
          <w:rStyle w:val="CharSectno"/>
        </w:rPr>
        <w:t>2</w:t>
      </w:r>
      <w:r>
        <w:rPr>
          <w:snapToGrid w:val="0"/>
        </w:rPr>
        <w:t>.</w:t>
      </w:r>
      <w:r>
        <w:rPr>
          <w:snapToGrid w:val="0"/>
        </w:rPr>
        <w:tab/>
        <w:t>Commencement</w:t>
      </w:r>
      <w:bookmarkEnd w:id="26"/>
      <w:bookmarkEnd w:id="27"/>
      <w:r>
        <w:rPr>
          <w:snapToGrid w:val="0"/>
        </w:rPr>
        <w:t xml:space="preserve"> </w:t>
      </w:r>
    </w:p>
    <w:p>
      <w:pPr>
        <w:pStyle w:val="Subsection"/>
        <w:rPr>
          <w:snapToGrid w:val="0"/>
        </w:rPr>
      </w:pPr>
      <w:r>
        <w:rPr>
          <w:snapToGrid w:val="0"/>
        </w:rPr>
        <w:tab/>
      </w:r>
      <w:r>
        <w:rPr>
          <w:snapToGrid w:val="0"/>
        </w:rPr>
        <w:tab/>
        <w:t>This Act comes into operation on the day on which Part</w:t>
      </w:r>
      <w:del w:id="28" w:author="svcMRProcess" w:date="2018-09-09T23:31:00Z">
        <w:r>
          <w:rPr>
            <w:snapToGrid w:val="0"/>
          </w:rPr>
          <w:delText xml:space="preserve"> </w:delText>
        </w:r>
      </w:del>
      <w:ins w:id="29" w:author="svcMRProcess" w:date="2018-09-09T23:31:00Z">
        <w:r>
          <w:rPr>
            <w:snapToGrid w:val="0"/>
          </w:rPr>
          <w:t> </w:t>
        </w:r>
      </w:ins>
      <w:r>
        <w:rPr>
          <w:snapToGrid w:val="0"/>
        </w:rPr>
        <w:t xml:space="preserve">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30" w:name="_Toc189882972"/>
      <w:bookmarkStart w:id="31" w:name="_Toc203453830"/>
      <w:r>
        <w:rPr>
          <w:rStyle w:val="CharSectno"/>
        </w:rPr>
        <w:t>3</w:t>
      </w:r>
      <w:r>
        <w:rPr>
          <w:snapToGrid w:val="0"/>
        </w:rPr>
        <w:t>.</w:t>
      </w:r>
      <w:r>
        <w:rPr>
          <w:snapToGrid w:val="0"/>
        </w:rPr>
        <w:tab/>
      </w:r>
      <w:del w:id="32" w:author="svcMRProcess" w:date="2018-09-09T23:31:00Z">
        <w:r>
          <w:rPr>
            <w:snapToGrid w:val="0"/>
          </w:rPr>
          <w:delText>Interpretation</w:delText>
        </w:r>
      </w:del>
      <w:bookmarkEnd w:id="30"/>
      <w:ins w:id="33" w:author="svcMRProcess" w:date="2018-09-09T23:31:00Z">
        <w:r>
          <w:rPr>
            <w:snapToGrid w:val="0"/>
          </w:rPr>
          <w:t>Terms used in this Act</w:t>
        </w:r>
      </w:ins>
      <w:bookmarkEnd w:id="31"/>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del w:id="34" w:author="svcMRProcess" w:date="2018-09-09T23:31:00Z">
        <w:r>
          <w:rPr>
            <w:b/>
          </w:rPr>
          <w:delText>“</w:delText>
        </w:r>
      </w:del>
      <w:r>
        <w:rPr>
          <w:rStyle w:val="CharDefText"/>
        </w:rPr>
        <w:t>board</w:t>
      </w:r>
      <w:del w:id="35" w:author="svcMRProcess" w:date="2018-09-09T23:31:00Z">
        <w:r>
          <w:rPr>
            <w:b/>
          </w:rPr>
          <w:delText>”</w:delText>
        </w:r>
      </w:del>
      <w:r>
        <w:t xml:space="preserve"> means the board of directors provided for by section 7;</w:t>
      </w:r>
    </w:p>
    <w:p>
      <w:pPr>
        <w:pStyle w:val="Defstart"/>
      </w:pPr>
      <w:r>
        <w:rPr>
          <w:b/>
        </w:rPr>
        <w:tab/>
      </w:r>
      <w:del w:id="36" w:author="svcMRProcess" w:date="2018-09-09T23:31:00Z">
        <w:r>
          <w:rPr>
            <w:b/>
          </w:rPr>
          <w:delText>“</w:delText>
        </w:r>
      </w:del>
      <w:r>
        <w:rPr>
          <w:rStyle w:val="CharDefText"/>
        </w:rPr>
        <w:t>chief executive officer</w:t>
      </w:r>
      <w:del w:id="37" w:author="svcMRProcess" w:date="2018-09-09T23:31:00Z">
        <w:r>
          <w:rPr>
            <w:b/>
          </w:rPr>
          <w:delText>”</w:delText>
        </w:r>
      </w:del>
      <w:r>
        <w:t xml:space="preserve"> means the officer appointed under section 13 and, except in section 13, includes an acting chief executive officer under subsection (5) of that section;</w:t>
      </w:r>
    </w:p>
    <w:p>
      <w:pPr>
        <w:pStyle w:val="Defstart"/>
      </w:pPr>
      <w:r>
        <w:rPr>
          <w:b/>
        </w:rPr>
        <w:tab/>
      </w:r>
      <w:del w:id="38" w:author="svcMRProcess" w:date="2018-09-09T23:31:00Z">
        <w:r>
          <w:rPr>
            <w:b/>
          </w:rPr>
          <w:delText>“</w:delText>
        </w:r>
      </w:del>
      <w:r>
        <w:rPr>
          <w:rStyle w:val="CharDefText"/>
        </w:rPr>
        <w:t>Commissioner for Public Sector Standards</w:t>
      </w:r>
      <w:del w:id="39" w:author="svcMRProcess" w:date="2018-09-09T23:31:00Z">
        <w:r>
          <w:rPr>
            <w:b/>
          </w:rPr>
          <w:delText>”</w:delText>
        </w:r>
      </w:del>
      <w:r>
        <w:t xml:space="preserve"> means the person for the time being holding the office created by section 16(1) of the </w:t>
      </w:r>
      <w:r>
        <w:rPr>
          <w:i/>
        </w:rPr>
        <w:t>Public Sector Management Act 1994</w:t>
      </w:r>
      <w:r>
        <w:t>;</w:t>
      </w:r>
    </w:p>
    <w:p>
      <w:pPr>
        <w:pStyle w:val="Defstart"/>
      </w:pPr>
      <w:r>
        <w:rPr>
          <w:b/>
        </w:rPr>
        <w:tab/>
      </w:r>
      <w:del w:id="40" w:author="svcMRProcess" w:date="2018-09-09T23:31:00Z">
        <w:r>
          <w:rPr>
            <w:b/>
          </w:rPr>
          <w:delText>“</w:delText>
        </w:r>
      </w:del>
      <w:r>
        <w:rPr>
          <w:rStyle w:val="CharDefText"/>
        </w:rPr>
        <w:t>corporation</w:t>
      </w:r>
      <w:del w:id="41" w:author="svcMRProcess" w:date="2018-09-09T23:31:00Z">
        <w:r>
          <w:rPr>
            <w:b/>
          </w:rPr>
          <w:delText>”</w:delText>
        </w:r>
      </w:del>
      <w:r>
        <w:t xml:space="preserve"> means the body established by section 4;</w:t>
      </w:r>
    </w:p>
    <w:p>
      <w:pPr>
        <w:pStyle w:val="Defstart"/>
      </w:pPr>
      <w:r>
        <w:tab/>
      </w:r>
      <w:del w:id="42" w:author="svcMRProcess" w:date="2018-09-09T23:31:00Z">
        <w:r>
          <w:rPr>
            <w:b/>
          </w:rPr>
          <w:delText>“</w:delText>
        </w:r>
      </w:del>
      <w:r>
        <w:rPr>
          <w:rStyle w:val="CharDefText"/>
        </w:rPr>
        <w:t>Corporations Act</w:t>
      </w:r>
      <w:del w:id="43" w:author="svcMRProcess" w:date="2018-09-09T23:31:00Z">
        <w:r>
          <w:rPr>
            <w:b/>
          </w:rPr>
          <w:delText>”</w:delText>
        </w:r>
      </w:del>
      <w:r>
        <w:rPr>
          <w:b/>
        </w:rPr>
        <w:t xml:space="preserve"> </w:t>
      </w:r>
      <w:r>
        <w:t xml:space="preserve">means the </w:t>
      </w:r>
      <w:r>
        <w:rPr>
          <w:i/>
        </w:rPr>
        <w:t>Corporations Act 2001</w:t>
      </w:r>
      <w:r>
        <w:t xml:space="preserve"> of the Commonwealth;</w:t>
      </w:r>
    </w:p>
    <w:p>
      <w:pPr>
        <w:pStyle w:val="Defstart"/>
      </w:pPr>
      <w:r>
        <w:rPr>
          <w:b/>
        </w:rPr>
        <w:tab/>
      </w:r>
      <w:del w:id="44" w:author="svcMRProcess" w:date="2018-09-09T23:31:00Z">
        <w:r>
          <w:rPr>
            <w:b/>
          </w:rPr>
          <w:delText>“</w:delText>
        </w:r>
      </w:del>
      <w:r>
        <w:rPr>
          <w:rStyle w:val="CharDefText"/>
        </w:rPr>
        <w:t>director</w:t>
      </w:r>
      <w:del w:id="45" w:author="svcMRProcess" w:date="2018-09-09T23:31:00Z">
        <w:r>
          <w:rPr>
            <w:b/>
          </w:rPr>
          <w:delText>”</w:delText>
        </w:r>
      </w:del>
      <w:r>
        <w:t xml:space="preserve"> means a member of the board;</w:t>
      </w:r>
    </w:p>
    <w:p>
      <w:pPr>
        <w:pStyle w:val="Defstart"/>
      </w:pPr>
      <w:r>
        <w:rPr>
          <w:b/>
        </w:rPr>
        <w:tab/>
      </w:r>
      <w:del w:id="46" w:author="svcMRProcess" w:date="2018-09-09T23:31:00Z">
        <w:r>
          <w:rPr>
            <w:b/>
          </w:rPr>
          <w:delText>“</w:delText>
        </w:r>
      </w:del>
      <w:r>
        <w:rPr>
          <w:rStyle w:val="CharDefText"/>
        </w:rPr>
        <w:t>executive officer</w:t>
      </w:r>
      <w:del w:id="47" w:author="svcMRProcess" w:date="2018-09-09T23:31:00Z">
        <w:r>
          <w:rPr>
            <w:b/>
          </w:rPr>
          <w:delText>”</w:delText>
        </w:r>
      </w:del>
      <w:r>
        <w:t xml:space="preserve"> means a member of the staff of the corporation designated under section 18 as an executive officer;</w:t>
      </w:r>
    </w:p>
    <w:p>
      <w:pPr>
        <w:pStyle w:val="Defstart"/>
      </w:pPr>
      <w:r>
        <w:rPr>
          <w:b/>
        </w:rPr>
        <w:tab/>
      </w:r>
      <w:del w:id="48" w:author="svcMRProcess" w:date="2018-09-09T23:31:00Z">
        <w:r>
          <w:rPr>
            <w:b/>
          </w:rPr>
          <w:delText>“</w:delText>
        </w:r>
      </w:del>
      <w:r>
        <w:rPr>
          <w:rStyle w:val="CharDefText"/>
        </w:rPr>
        <w:t>function</w:t>
      </w:r>
      <w:del w:id="49" w:author="svcMRProcess" w:date="2018-09-09T23:31:00Z">
        <w:r>
          <w:rPr>
            <w:b/>
          </w:rPr>
          <w:delText>”</w:delText>
        </w:r>
        <w:r>
          <w:delText>,</w:delText>
        </w:r>
      </w:del>
      <w:ins w:id="50" w:author="svcMRProcess" w:date="2018-09-09T23:31:00Z">
        <w:r>
          <w:t>,</w:t>
        </w:r>
      </w:ins>
      <w:r>
        <w:t xml:space="preserve"> except in sections 27(1), (2) and (4) and 29, includes powers, duties and authorities;</w:t>
      </w:r>
    </w:p>
    <w:p>
      <w:pPr>
        <w:pStyle w:val="Defstart"/>
      </w:pPr>
      <w:r>
        <w:rPr>
          <w:b/>
        </w:rPr>
        <w:tab/>
      </w:r>
      <w:del w:id="51" w:author="svcMRProcess" w:date="2018-09-09T23:31:00Z">
        <w:r>
          <w:rPr>
            <w:b/>
          </w:rPr>
          <w:delText>“</w:delText>
        </w:r>
      </w:del>
      <w:r>
        <w:rPr>
          <w:rStyle w:val="CharDefText"/>
        </w:rPr>
        <w:t xml:space="preserve">member of staff </w:t>
      </w:r>
      <w:del w:id="52" w:author="svcMRProcess" w:date="2018-09-09T23:31:00Z">
        <w:r>
          <w:rPr>
            <w:b/>
          </w:rPr>
          <w:delText>”</w:delText>
        </w:r>
      </w:del>
      <w:r>
        <w:t xml:space="preserve"> means a person engaged under section 15;</w:t>
      </w:r>
    </w:p>
    <w:p>
      <w:pPr>
        <w:pStyle w:val="Defstart"/>
      </w:pPr>
      <w:r>
        <w:rPr>
          <w:b/>
        </w:rPr>
        <w:tab/>
      </w:r>
      <w:del w:id="53" w:author="svcMRProcess" w:date="2018-09-09T23:31:00Z">
        <w:r>
          <w:rPr>
            <w:b/>
          </w:rPr>
          <w:delText>“</w:delText>
        </w:r>
      </w:del>
      <w:r>
        <w:rPr>
          <w:rStyle w:val="CharDefText"/>
        </w:rPr>
        <w:t>non</w:t>
      </w:r>
      <w:r>
        <w:rPr>
          <w:rStyle w:val="CharDefText"/>
        </w:rPr>
        <w:noBreakHyphen/>
        <w:t>executive director</w:t>
      </w:r>
      <w:del w:id="54" w:author="svcMRProcess" w:date="2018-09-09T23:31:00Z">
        <w:r>
          <w:rPr>
            <w:b/>
          </w:rPr>
          <w:delText>”</w:delText>
        </w:r>
      </w:del>
      <w:r>
        <w:t xml:space="preserve"> means a director appointed under section 7(1)(b);</w:t>
      </w:r>
    </w:p>
    <w:p>
      <w:pPr>
        <w:pStyle w:val="Defstart"/>
        <w:keepNext/>
      </w:pPr>
      <w:r>
        <w:rPr>
          <w:b/>
        </w:rPr>
        <w:lastRenderedPageBreak/>
        <w:tab/>
      </w:r>
      <w:del w:id="55" w:author="svcMRProcess" w:date="2018-09-09T23:31:00Z">
        <w:r>
          <w:rPr>
            <w:b/>
          </w:rPr>
          <w:delText>“</w:delText>
        </w:r>
      </w:del>
      <w:r>
        <w:rPr>
          <w:rStyle w:val="CharDefText"/>
        </w:rPr>
        <w:t>subsidiary</w:t>
      </w:r>
      <w:del w:id="56" w:author="svcMRProcess" w:date="2018-09-09T23:31:00Z">
        <w:r>
          <w:rPr>
            <w:b/>
          </w:rPr>
          <w:delText>”</w:delText>
        </w:r>
      </w:del>
      <w:r>
        <w:t xml:space="preserve"> means — </w:t>
      </w:r>
    </w:p>
    <w:p>
      <w:pPr>
        <w:pStyle w:val="Defpara"/>
      </w:pPr>
      <w:r>
        <w:tab/>
        <w:t>(a)</w:t>
      </w:r>
      <w:r>
        <w:tab/>
        <w:t>a body that would be a subsidiary within the meaning of the Corporations Act; and</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r>
      <w:del w:id="57" w:author="svcMRProcess" w:date="2018-09-09T23:31:00Z">
        <w:r>
          <w:rPr>
            <w:b/>
          </w:rPr>
          <w:delText>“</w:delText>
        </w:r>
      </w:del>
      <w:r>
        <w:rPr>
          <w:rStyle w:val="CharDefText"/>
        </w:rPr>
        <w:t>Treasurer</w:t>
      </w:r>
      <w:del w:id="58" w:author="svcMRProcess" w:date="2018-09-09T23:31:00Z">
        <w:r>
          <w:rPr>
            <w:b/>
          </w:rPr>
          <w:delText>”</w:delText>
        </w:r>
      </w:del>
      <w:r>
        <w:t xml:space="preserve"> means the Treasurer of the State;</w:t>
      </w:r>
    </w:p>
    <w:p>
      <w:pPr>
        <w:pStyle w:val="Defstart"/>
      </w:pPr>
      <w:r>
        <w:rPr>
          <w:b/>
        </w:rPr>
        <w:tab/>
      </w:r>
      <w:del w:id="59" w:author="svcMRProcess" w:date="2018-09-09T23:31:00Z">
        <w:r>
          <w:rPr>
            <w:b/>
          </w:rPr>
          <w:delText>“</w:delText>
        </w:r>
      </w:del>
      <w:r>
        <w:rPr>
          <w:rStyle w:val="CharDefText"/>
        </w:rPr>
        <w:t>water service</w:t>
      </w:r>
      <w:del w:id="60" w:author="svcMRProcess" w:date="2018-09-09T23:31:00Z">
        <w:r>
          <w:rPr>
            <w:b/>
          </w:rPr>
          <w:delText>”</w:delText>
        </w:r>
      </w:del>
      <w:r>
        <w:t xml:space="preserve"> means a water supply, sewerage, irrigation or drainage service.</w:t>
      </w:r>
    </w:p>
    <w:p>
      <w:pPr>
        <w:pStyle w:val="Footnotesection"/>
      </w:pPr>
      <w:r>
        <w:tab/>
        <w:t>[Section 3 amended by No. 10 of 2001 s. 205; No. 74 of 2003 s. 127(2).]</w:t>
      </w:r>
    </w:p>
    <w:p>
      <w:pPr>
        <w:pStyle w:val="Heading2"/>
      </w:pPr>
      <w:bookmarkStart w:id="61" w:name="_Toc189882973"/>
      <w:bookmarkStart w:id="62" w:name="_Toc200259669"/>
      <w:bookmarkStart w:id="63" w:name="_Toc200259875"/>
      <w:bookmarkStart w:id="64" w:name="_Toc200260081"/>
      <w:bookmarkStart w:id="65" w:name="_Toc200421941"/>
      <w:bookmarkStart w:id="66" w:name="_Toc201975857"/>
      <w:bookmarkStart w:id="67" w:name="_Toc201981993"/>
      <w:bookmarkStart w:id="68" w:name="_Toc202080757"/>
      <w:bookmarkStart w:id="69" w:name="_Toc202168266"/>
      <w:bookmarkStart w:id="70" w:name="_Toc203453831"/>
      <w:r>
        <w:rPr>
          <w:rStyle w:val="CharPartNo"/>
        </w:rPr>
        <w:t>Part</w:t>
      </w:r>
      <w:del w:id="71" w:author="svcMRProcess" w:date="2018-09-09T23:31:00Z">
        <w:r>
          <w:rPr>
            <w:rStyle w:val="CharPartNo"/>
          </w:rPr>
          <w:delText xml:space="preserve"> </w:delText>
        </w:r>
      </w:del>
      <w:ins w:id="72" w:author="svcMRProcess" w:date="2018-09-09T23:31:00Z">
        <w:r>
          <w:rPr>
            <w:rStyle w:val="CharPartNo"/>
          </w:rPr>
          <w:t> </w:t>
        </w:r>
      </w:ins>
      <w:r>
        <w:rPr>
          <w:rStyle w:val="CharPartNo"/>
        </w:rPr>
        <w:t>2</w:t>
      </w:r>
      <w:r>
        <w:t> — </w:t>
      </w:r>
      <w:r>
        <w:rPr>
          <w:rStyle w:val="CharPartText"/>
        </w:rPr>
        <w:t>Water Corporation</w:t>
      </w:r>
      <w:bookmarkEnd w:id="61"/>
      <w:bookmarkEnd w:id="62"/>
      <w:bookmarkEnd w:id="63"/>
      <w:bookmarkEnd w:id="64"/>
      <w:bookmarkEnd w:id="65"/>
      <w:bookmarkEnd w:id="66"/>
      <w:bookmarkEnd w:id="67"/>
      <w:bookmarkEnd w:id="68"/>
      <w:bookmarkEnd w:id="69"/>
      <w:bookmarkEnd w:id="70"/>
      <w:r>
        <w:rPr>
          <w:rStyle w:val="CharPartText"/>
        </w:rPr>
        <w:t xml:space="preserve"> </w:t>
      </w:r>
    </w:p>
    <w:p>
      <w:pPr>
        <w:pStyle w:val="Heading3"/>
        <w:rPr>
          <w:snapToGrid w:val="0"/>
        </w:rPr>
      </w:pPr>
      <w:bookmarkStart w:id="73" w:name="_Toc189882974"/>
      <w:bookmarkStart w:id="74" w:name="_Toc200259670"/>
      <w:bookmarkStart w:id="75" w:name="_Toc200259876"/>
      <w:bookmarkStart w:id="76" w:name="_Toc200260082"/>
      <w:bookmarkStart w:id="77" w:name="_Toc200421942"/>
      <w:bookmarkStart w:id="78" w:name="_Toc201975858"/>
      <w:bookmarkStart w:id="79" w:name="_Toc201981994"/>
      <w:bookmarkStart w:id="80" w:name="_Toc202080758"/>
      <w:bookmarkStart w:id="81" w:name="_Toc202168267"/>
      <w:bookmarkStart w:id="82" w:name="_Toc203453832"/>
      <w:r>
        <w:rPr>
          <w:rStyle w:val="CharDivNo"/>
        </w:rPr>
        <w:t>Division 1</w:t>
      </w:r>
      <w:r>
        <w:rPr>
          <w:snapToGrid w:val="0"/>
        </w:rPr>
        <w:t> — </w:t>
      </w:r>
      <w:r>
        <w:rPr>
          <w:rStyle w:val="CharDivText"/>
        </w:rPr>
        <w:t>Establishment of Water Corporation</w:t>
      </w:r>
      <w:bookmarkEnd w:id="73"/>
      <w:bookmarkEnd w:id="74"/>
      <w:bookmarkEnd w:id="75"/>
      <w:bookmarkEnd w:id="76"/>
      <w:bookmarkEnd w:id="77"/>
      <w:bookmarkEnd w:id="78"/>
      <w:bookmarkEnd w:id="79"/>
      <w:bookmarkEnd w:id="80"/>
      <w:bookmarkEnd w:id="81"/>
      <w:bookmarkEnd w:id="82"/>
      <w:r>
        <w:rPr>
          <w:snapToGrid w:val="0"/>
        </w:rPr>
        <w:t xml:space="preserve"> </w:t>
      </w:r>
    </w:p>
    <w:p>
      <w:pPr>
        <w:pStyle w:val="Heading5"/>
        <w:rPr>
          <w:snapToGrid w:val="0"/>
        </w:rPr>
      </w:pPr>
      <w:bookmarkStart w:id="83" w:name="_Toc203453833"/>
      <w:bookmarkStart w:id="84" w:name="_Toc189882975"/>
      <w:r>
        <w:rPr>
          <w:rStyle w:val="CharSectno"/>
        </w:rPr>
        <w:t>4</w:t>
      </w:r>
      <w:r>
        <w:rPr>
          <w:snapToGrid w:val="0"/>
        </w:rPr>
        <w:t>.</w:t>
      </w:r>
      <w:r>
        <w:rPr>
          <w:snapToGrid w:val="0"/>
        </w:rPr>
        <w:tab/>
      </w:r>
      <w:del w:id="85" w:author="svcMRProcess" w:date="2018-09-09T23:31:00Z">
        <w:r>
          <w:rPr>
            <w:snapToGrid w:val="0"/>
          </w:rPr>
          <w:delText xml:space="preserve">Water </w:delText>
        </w:r>
      </w:del>
      <w:r>
        <w:rPr>
          <w:snapToGrid w:val="0"/>
        </w:rPr>
        <w:t>Corporation established</w:t>
      </w:r>
      <w:bookmarkEnd w:id="83"/>
      <w:del w:id="86" w:author="svcMRProcess" w:date="2018-09-09T23:31:00Z">
        <w:r>
          <w:rPr>
            <w:snapToGrid w:val="0"/>
          </w:rPr>
          <w:delText xml:space="preserve"> as a body corporate</w:delText>
        </w:r>
      </w:del>
      <w:bookmarkEnd w:id="84"/>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87" w:name="_Toc203453834"/>
      <w:bookmarkStart w:id="88" w:name="_Toc189882976"/>
      <w:r>
        <w:rPr>
          <w:rStyle w:val="CharSectno"/>
        </w:rPr>
        <w:t>5</w:t>
      </w:r>
      <w:r>
        <w:rPr>
          <w:snapToGrid w:val="0"/>
        </w:rPr>
        <w:t>.</w:t>
      </w:r>
      <w:r>
        <w:rPr>
          <w:snapToGrid w:val="0"/>
        </w:rPr>
        <w:tab/>
        <w:t>Corporation not agent of Crown</w:t>
      </w:r>
      <w:bookmarkEnd w:id="87"/>
      <w:bookmarkEnd w:id="88"/>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89" w:name="_Toc203453835"/>
      <w:bookmarkStart w:id="90" w:name="_Toc189882977"/>
      <w:r>
        <w:rPr>
          <w:rStyle w:val="CharSectno"/>
        </w:rPr>
        <w:t>6</w:t>
      </w:r>
      <w:r>
        <w:rPr>
          <w:snapToGrid w:val="0"/>
        </w:rPr>
        <w:t>.</w:t>
      </w:r>
      <w:r>
        <w:rPr>
          <w:snapToGrid w:val="0"/>
        </w:rPr>
        <w:tab/>
        <w:t>Corporation and officers not part of Public Service</w:t>
      </w:r>
      <w:bookmarkEnd w:id="89"/>
      <w:bookmarkEnd w:id="90"/>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91" w:name="_Toc189882978"/>
      <w:bookmarkStart w:id="92" w:name="_Toc200259674"/>
      <w:bookmarkStart w:id="93" w:name="_Toc200259880"/>
      <w:bookmarkStart w:id="94" w:name="_Toc200260086"/>
      <w:bookmarkStart w:id="95" w:name="_Toc200421946"/>
      <w:bookmarkStart w:id="96" w:name="_Toc201975862"/>
      <w:bookmarkStart w:id="97" w:name="_Toc201981998"/>
      <w:bookmarkStart w:id="98" w:name="_Toc202080762"/>
      <w:bookmarkStart w:id="99" w:name="_Toc202168271"/>
      <w:bookmarkStart w:id="100" w:name="_Toc203453836"/>
      <w:r>
        <w:rPr>
          <w:rStyle w:val="CharDivNo"/>
        </w:rPr>
        <w:t>Division 2</w:t>
      </w:r>
      <w:r>
        <w:rPr>
          <w:snapToGrid w:val="0"/>
        </w:rPr>
        <w:t> — </w:t>
      </w:r>
      <w:r>
        <w:rPr>
          <w:rStyle w:val="CharDivText"/>
        </w:rPr>
        <w:t>Board of directors</w:t>
      </w:r>
      <w:bookmarkEnd w:id="91"/>
      <w:bookmarkEnd w:id="92"/>
      <w:bookmarkEnd w:id="93"/>
      <w:bookmarkEnd w:id="94"/>
      <w:bookmarkEnd w:id="95"/>
      <w:bookmarkEnd w:id="96"/>
      <w:bookmarkEnd w:id="97"/>
      <w:bookmarkEnd w:id="98"/>
      <w:bookmarkEnd w:id="99"/>
      <w:bookmarkEnd w:id="100"/>
      <w:r>
        <w:rPr>
          <w:rStyle w:val="CharDivText"/>
        </w:rPr>
        <w:t xml:space="preserve"> </w:t>
      </w:r>
    </w:p>
    <w:p>
      <w:pPr>
        <w:pStyle w:val="Heading5"/>
        <w:rPr>
          <w:snapToGrid w:val="0"/>
        </w:rPr>
      </w:pPr>
      <w:bookmarkStart w:id="101" w:name="_Toc203453837"/>
      <w:bookmarkStart w:id="102" w:name="_Toc189882979"/>
      <w:r>
        <w:rPr>
          <w:rStyle w:val="CharSectno"/>
        </w:rPr>
        <w:t>7</w:t>
      </w:r>
      <w:r>
        <w:rPr>
          <w:snapToGrid w:val="0"/>
        </w:rPr>
        <w:t>.</w:t>
      </w:r>
      <w:r>
        <w:rPr>
          <w:snapToGrid w:val="0"/>
        </w:rPr>
        <w:tab/>
        <w:t>Board of directors</w:t>
      </w:r>
      <w:bookmarkEnd w:id="101"/>
      <w:bookmarkEnd w:id="102"/>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w:t>
      </w:r>
      <w:del w:id="103" w:author="svcMRProcess" w:date="2018-09-09T23:31:00Z">
        <w:r>
          <w:delText xml:space="preserve"> </w:delText>
        </w:r>
      </w:del>
      <w:ins w:id="104" w:author="svcMRProcess" w:date="2018-09-09T23:31:00Z">
        <w:r>
          <w:t> </w:t>
        </w:r>
      </w:ins>
      <w:r>
        <w:t>7 amended by No. 38 of 2007 s. 137.]</w:t>
      </w:r>
    </w:p>
    <w:p>
      <w:pPr>
        <w:pStyle w:val="Heading5"/>
        <w:spacing w:before="180"/>
        <w:rPr>
          <w:snapToGrid w:val="0"/>
        </w:rPr>
      </w:pPr>
      <w:bookmarkStart w:id="105" w:name="_Toc203453838"/>
      <w:bookmarkStart w:id="106" w:name="_Toc189882980"/>
      <w:r>
        <w:rPr>
          <w:rStyle w:val="CharSectno"/>
        </w:rPr>
        <w:t>8</w:t>
      </w:r>
      <w:r>
        <w:rPr>
          <w:snapToGrid w:val="0"/>
        </w:rPr>
        <w:t>.</w:t>
      </w:r>
      <w:r>
        <w:rPr>
          <w:snapToGrid w:val="0"/>
        </w:rPr>
        <w:tab/>
        <w:t>Functions of board</w:t>
      </w:r>
      <w:bookmarkEnd w:id="105"/>
      <w:bookmarkEnd w:id="106"/>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spacing w:before="180"/>
        <w:rPr>
          <w:snapToGrid w:val="0"/>
        </w:rPr>
      </w:pPr>
      <w:bookmarkStart w:id="107" w:name="_Toc189882981"/>
      <w:bookmarkStart w:id="108" w:name="_Toc203453839"/>
      <w:r>
        <w:rPr>
          <w:rStyle w:val="CharSectno"/>
        </w:rPr>
        <w:t>9</w:t>
      </w:r>
      <w:r>
        <w:rPr>
          <w:snapToGrid w:val="0"/>
        </w:rPr>
        <w:t>.</w:t>
      </w:r>
      <w:r>
        <w:rPr>
          <w:snapToGrid w:val="0"/>
        </w:rPr>
        <w:tab/>
      </w:r>
      <w:del w:id="109" w:author="svcMRProcess" w:date="2018-09-09T23:31:00Z">
        <w:r>
          <w:rPr>
            <w:snapToGrid w:val="0"/>
          </w:rPr>
          <w:delText>Provisions as to board’s</w:delText>
        </w:r>
      </w:del>
      <w:ins w:id="110" w:author="svcMRProcess" w:date="2018-09-09T23:31:00Z">
        <w:r>
          <w:rPr>
            <w:snapToGrid w:val="0"/>
          </w:rPr>
          <w:t>Board’s</w:t>
        </w:r>
      </w:ins>
      <w:r>
        <w:rPr>
          <w:snapToGrid w:val="0"/>
        </w:rPr>
        <w:t xml:space="preserve"> constitution and proceedings</w:t>
      </w:r>
      <w:bookmarkEnd w:id="107"/>
      <w:r>
        <w:rPr>
          <w:snapToGrid w:val="0"/>
        </w:rPr>
        <w:t xml:space="preserve"> </w:t>
      </w:r>
      <w:ins w:id="111" w:author="svcMRProcess" w:date="2018-09-09T23:31:00Z">
        <w:r>
          <w:rPr>
            <w:snapToGrid w:val="0"/>
          </w:rPr>
          <w:t>(Sch. 1)</w:t>
        </w:r>
        <w:bookmarkEnd w:id="108"/>
        <w:r>
          <w:rPr>
            <w:snapToGrid w:val="0"/>
          </w:rPr>
          <w:t xml:space="preserve"> </w:t>
        </w:r>
      </w:ins>
    </w:p>
    <w:p>
      <w:pPr>
        <w:pStyle w:val="Subsection"/>
        <w:rPr>
          <w:snapToGrid w:val="0"/>
        </w:rPr>
      </w:pPr>
      <w:r>
        <w:rPr>
          <w:snapToGrid w:val="0"/>
        </w:rPr>
        <w:tab/>
      </w:r>
      <w:r>
        <w:rPr>
          <w:snapToGrid w:val="0"/>
        </w:rPr>
        <w:tab/>
        <w:t>Schedule 1 has effect with respect to the directors and the board.</w:t>
      </w:r>
    </w:p>
    <w:p>
      <w:pPr>
        <w:pStyle w:val="Heading5"/>
        <w:keepNext w:val="0"/>
        <w:keepLines w:val="0"/>
        <w:spacing w:before="180"/>
        <w:rPr>
          <w:snapToGrid w:val="0"/>
        </w:rPr>
      </w:pPr>
      <w:bookmarkStart w:id="112" w:name="_Toc189882982"/>
      <w:bookmarkStart w:id="113" w:name="_Toc203453840"/>
      <w:r>
        <w:rPr>
          <w:rStyle w:val="CharSectno"/>
        </w:rPr>
        <w:t>10</w:t>
      </w:r>
      <w:r>
        <w:rPr>
          <w:snapToGrid w:val="0"/>
        </w:rPr>
        <w:t>.</w:t>
      </w:r>
      <w:r>
        <w:rPr>
          <w:snapToGrid w:val="0"/>
        </w:rPr>
        <w:tab/>
        <w:t>Remuneration</w:t>
      </w:r>
      <w:bookmarkEnd w:id="112"/>
      <w:ins w:id="114" w:author="svcMRProcess" w:date="2018-09-09T23:31:00Z">
        <w:r>
          <w:rPr>
            <w:snapToGrid w:val="0"/>
          </w:rPr>
          <w:t xml:space="preserve"> of non-executive directors</w:t>
        </w:r>
      </w:ins>
      <w:bookmarkEnd w:id="113"/>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115" w:name="_Toc203453841"/>
      <w:bookmarkStart w:id="116" w:name="_Toc189882983"/>
      <w:r>
        <w:rPr>
          <w:rStyle w:val="CharSectno"/>
        </w:rPr>
        <w:t>11</w:t>
      </w:r>
      <w:r>
        <w:rPr>
          <w:snapToGrid w:val="0"/>
        </w:rPr>
        <w:t>.</w:t>
      </w:r>
      <w:r>
        <w:rPr>
          <w:snapToGrid w:val="0"/>
        </w:rPr>
        <w:tab/>
        <w:t>Conflict of duties</w:t>
      </w:r>
      <w:bookmarkEnd w:id="115"/>
      <w:bookmarkEnd w:id="116"/>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r>
      <w:del w:id="117" w:author="svcMRProcess" w:date="2018-09-09T23:31:00Z">
        <w:r>
          <w:rPr>
            <w:b/>
          </w:rPr>
          <w:delText>“</w:delText>
        </w:r>
      </w:del>
      <w:r>
        <w:rPr>
          <w:rStyle w:val="CharDefText"/>
        </w:rPr>
        <w:t>public service officer</w:t>
      </w:r>
      <w:del w:id="118" w:author="svcMRProcess" w:date="2018-09-09T23:31:00Z">
        <w:r>
          <w:rPr>
            <w:b/>
          </w:rPr>
          <w:delText>”</w:delText>
        </w:r>
      </w:del>
      <w:r>
        <w:t xml:space="preserve"> means a person who is employed in the Public Service under Part</w:t>
      </w:r>
      <w:del w:id="119" w:author="svcMRProcess" w:date="2018-09-09T23:31:00Z">
        <w:r>
          <w:delText xml:space="preserve"> </w:delText>
        </w:r>
      </w:del>
      <w:ins w:id="120" w:author="svcMRProcess" w:date="2018-09-09T23:31:00Z">
        <w:r>
          <w:t> </w:t>
        </w:r>
      </w:ins>
      <w:r>
        <w:t xml:space="preserve">3 of the </w:t>
      </w:r>
      <w:r>
        <w:rPr>
          <w:i/>
        </w:rPr>
        <w:t>Public Sector Management Act 1994</w:t>
      </w:r>
      <w:r>
        <w:t>.</w:t>
      </w:r>
    </w:p>
    <w:p>
      <w:pPr>
        <w:pStyle w:val="Heading5"/>
        <w:rPr>
          <w:snapToGrid w:val="0"/>
        </w:rPr>
      </w:pPr>
      <w:bookmarkStart w:id="121" w:name="_Toc203453842"/>
      <w:bookmarkStart w:id="122" w:name="_Toc189882984"/>
      <w:r>
        <w:rPr>
          <w:rStyle w:val="CharSectno"/>
        </w:rPr>
        <w:t>12</w:t>
      </w:r>
      <w:r>
        <w:rPr>
          <w:snapToGrid w:val="0"/>
        </w:rPr>
        <w:t>.</w:t>
      </w:r>
      <w:r>
        <w:rPr>
          <w:snapToGrid w:val="0"/>
        </w:rPr>
        <w:tab/>
        <w:t>Committees</w:t>
      </w:r>
      <w:bookmarkEnd w:id="121"/>
      <w:bookmarkEnd w:id="122"/>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123" w:name="_Toc189882985"/>
      <w:bookmarkStart w:id="124" w:name="_Toc200259681"/>
      <w:bookmarkStart w:id="125" w:name="_Toc200259887"/>
      <w:bookmarkStart w:id="126" w:name="_Toc200260093"/>
      <w:bookmarkStart w:id="127" w:name="_Toc200421953"/>
      <w:bookmarkStart w:id="128" w:name="_Toc201975869"/>
      <w:bookmarkStart w:id="129" w:name="_Toc201982005"/>
      <w:bookmarkStart w:id="130" w:name="_Toc202080769"/>
      <w:bookmarkStart w:id="131" w:name="_Toc202168278"/>
      <w:bookmarkStart w:id="132" w:name="_Toc203453843"/>
      <w:r>
        <w:rPr>
          <w:rStyle w:val="CharDivNo"/>
        </w:rPr>
        <w:t>Division 3</w:t>
      </w:r>
      <w:r>
        <w:rPr>
          <w:snapToGrid w:val="0"/>
        </w:rPr>
        <w:t> — </w:t>
      </w:r>
      <w:r>
        <w:rPr>
          <w:rStyle w:val="CharDivText"/>
        </w:rPr>
        <w:t>Staff</w:t>
      </w:r>
      <w:bookmarkEnd w:id="123"/>
      <w:bookmarkEnd w:id="124"/>
      <w:bookmarkEnd w:id="125"/>
      <w:bookmarkEnd w:id="126"/>
      <w:bookmarkEnd w:id="127"/>
      <w:bookmarkEnd w:id="128"/>
      <w:bookmarkEnd w:id="129"/>
      <w:bookmarkEnd w:id="130"/>
      <w:bookmarkEnd w:id="131"/>
      <w:bookmarkEnd w:id="132"/>
      <w:r>
        <w:rPr>
          <w:rStyle w:val="CharDivText"/>
        </w:rPr>
        <w:t xml:space="preserve"> </w:t>
      </w:r>
    </w:p>
    <w:p>
      <w:pPr>
        <w:pStyle w:val="Heading5"/>
        <w:spacing w:before="180"/>
        <w:rPr>
          <w:snapToGrid w:val="0"/>
        </w:rPr>
      </w:pPr>
      <w:bookmarkStart w:id="133" w:name="_Toc203453844"/>
      <w:bookmarkStart w:id="134" w:name="_Toc189882986"/>
      <w:r>
        <w:rPr>
          <w:rStyle w:val="CharSectno"/>
        </w:rPr>
        <w:t>13</w:t>
      </w:r>
      <w:r>
        <w:rPr>
          <w:snapToGrid w:val="0"/>
        </w:rPr>
        <w:t>.</w:t>
      </w:r>
      <w:r>
        <w:rPr>
          <w:snapToGrid w:val="0"/>
        </w:rPr>
        <w:tab/>
        <w:t>Chief executive officer</w:t>
      </w:r>
      <w:bookmarkEnd w:id="133"/>
      <w:bookmarkEnd w:id="134"/>
      <w:r>
        <w:rPr>
          <w:snapToGrid w:val="0"/>
        </w:rPr>
        <w:t xml:space="preserve"> </w:t>
      </w:r>
    </w:p>
    <w:p>
      <w:pPr>
        <w:pStyle w:val="Subsection"/>
        <w:spacing w:before="120"/>
        <w:rPr>
          <w:snapToGrid w:val="0"/>
        </w:rPr>
      </w:pPr>
      <w:r>
        <w:rPr>
          <w:snapToGrid w:val="0"/>
        </w:rPr>
        <w:tab/>
        <w:t>(1)</w:t>
      </w:r>
      <w:r>
        <w:rPr>
          <w:snapToGrid w:val="0"/>
        </w:rPr>
        <w:tab/>
        <w:t>There is to be a chief executive officer of the corporation.</w:t>
      </w:r>
    </w:p>
    <w:p>
      <w:pPr>
        <w:pStyle w:val="Subsection"/>
        <w:spacing w:before="120"/>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spacing w:before="120"/>
        <w:rPr>
          <w:snapToGrid w:val="0"/>
        </w:rPr>
      </w:pPr>
      <w:r>
        <w:rPr>
          <w:snapToGrid w:val="0"/>
        </w:rPr>
        <w:tab/>
      </w:r>
      <w:r>
        <w:rPr>
          <w:snapToGrid w:val="0"/>
        </w:rPr>
        <w:tab/>
        <w:t>are vested in the board.</w:t>
      </w:r>
    </w:p>
    <w:p>
      <w:pPr>
        <w:pStyle w:val="Subsection"/>
        <w:spacing w:before="120"/>
        <w:rPr>
          <w:snapToGrid w:val="0"/>
        </w:rPr>
      </w:pPr>
      <w:r>
        <w:rPr>
          <w:snapToGrid w:val="0"/>
        </w:rPr>
        <w:tab/>
        <w:t>(3)</w:t>
      </w:r>
      <w:r>
        <w:rPr>
          <w:snapToGrid w:val="0"/>
        </w:rPr>
        <w:tab/>
        <w:t>The board is to obtain the concurrence of the Minister before it exercises any of the powers conferred by subsection (2).</w:t>
      </w:r>
    </w:p>
    <w:p>
      <w:pPr>
        <w:pStyle w:val="Subsection"/>
        <w:spacing w:before="120"/>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spacing w:before="120"/>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spacing w:before="180"/>
        <w:rPr>
          <w:snapToGrid w:val="0"/>
        </w:rPr>
      </w:pPr>
      <w:bookmarkStart w:id="135" w:name="_Toc203453845"/>
      <w:bookmarkStart w:id="136" w:name="_Toc189882987"/>
      <w:r>
        <w:rPr>
          <w:rStyle w:val="CharSectno"/>
        </w:rPr>
        <w:t>14</w:t>
      </w:r>
      <w:r>
        <w:rPr>
          <w:snapToGrid w:val="0"/>
        </w:rPr>
        <w:t>.</w:t>
      </w:r>
      <w:r>
        <w:rPr>
          <w:snapToGrid w:val="0"/>
        </w:rPr>
        <w:tab/>
        <w:t>Role of chief executive officer</w:t>
      </w:r>
      <w:bookmarkEnd w:id="135"/>
      <w:bookmarkEnd w:id="136"/>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keepNext w:val="0"/>
        <w:keepLines w:val="0"/>
        <w:spacing w:before="180"/>
        <w:rPr>
          <w:snapToGrid w:val="0"/>
        </w:rPr>
      </w:pPr>
      <w:bookmarkStart w:id="137" w:name="_Toc203453846"/>
      <w:bookmarkStart w:id="138" w:name="_Toc189882988"/>
      <w:r>
        <w:rPr>
          <w:rStyle w:val="CharSectno"/>
        </w:rPr>
        <w:t>15</w:t>
      </w:r>
      <w:r>
        <w:rPr>
          <w:snapToGrid w:val="0"/>
        </w:rPr>
        <w:t>.</w:t>
      </w:r>
      <w:r>
        <w:rPr>
          <w:snapToGrid w:val="0"/>
        </w:rPr>
        <w:tab/>
        <w:t>Staff</w:t>
      </w:r>
      <w:bookmarkEnd w:id="137"/>
      <w:bookmarkEnd w:id="138"/>
      <w:r>
        <w:rPr>
          <w:snapToGrid w:val="0"/>
        </w:rPr>
        <w:t xml:space="preserve"> </w:t>
      </w:r>
    </w:p>
    <w:p>
      <w:pPr>
        <w:pStyle w:val="Subsection"/>
        <w:spacing w:before="120"/>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Nothing in this section affects the operation of Part</w:t>
      </w:r>
      <w:del w:id="139" w:author="svcMRProcess" w:date="2018-09-09T23:31:00Z">
        <w:r>
          <w:rPr>
            <w:snapToGrid w:val="0"/>
          </w:rPr>
          <w:delText xml:space="preserve"> </w:delText>
        </w:r>
      </w:del>
      <w:ins w:id="140" w:author="svcMRProcess" w:date="2018-09-09T23:31:00Z">
        <w:r>
          <w:rPr>
            <w:snapToGrid w:val="0"/>
          </w:rPr>
          <w:t> </w:t>
        </w:r>
      </w:ins>
      <w:r>
        <w:rPr>
          <w:snapToGrid w:val="0"/>
        </w:rPr>
        <w:t xml:space="preserve">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141" w:name="_Toc203453847"/>
      <w:bookmarkStart w:id="142" w:name="_Toc189882989"/>
      <w:r>
        <w:rPr>
          <w:rStyle w:val="CharSectno"/>
        </w:rPr>
        <w:t>16</w:t>
      </w:r>
      <w:r>
        <w:rPr>
          <w:snapToGrid w:val="0"/>
        </w:rPr>
        <w:t>.</w:t>
      </w:r>
      <w:r>
        <w:rPr>
          <w:snapToGrid w:val="0"/>
        </w:rPr>
        <w:tab/>
        <w:t>Minimum standards for staff management</w:t>
      </w:r>
      <w:bookmarkEnd w:id="141"/>
      <w:bookmarkEnd w:id="142"/>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del w:id="143" w:author="svcMRProcess" w:date="2018-09-09T23:31:00Z">
        <w:r>
          <w:rPr>
            <w:b/>
          </w:rPr>
          <w:delText>“</w:delText>
        </w:r>
      </w:del>
      <w:r>
        <w:rPr>
          <w:rStyle w:val="CharDefText"/>
        </w:rPr>
        <w:t>management</w:t>
      </w:r>
      <w:del w:id="144" w:author="svcMRProcess" w:date="2018-09-09T23:31:00Z">
        <w:r>
          <w:rPr>
            <w:b/>
          </w:rPr>
          <w:delText>”</w:delText>
        </w:r>
      </w:del>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The Commissioner for Public Sector Standards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 Commissioner for Public Sector Standards.</w:t>
      </w:r>
    </w:p>
    <w:p>
      <w:pPr>
        <w:pStyle w:val="Heading5"/>
        <w:rPr>
          <w:snapToGrid w:val="0"/>
        </w:rPr>
      </w:pPr>
      <w:bookmarkStart w:id="145" w:name="_Toc203453848"/>
      <w:bookmarkStart w:id="146" w:name="_Toc189882990"/>
      <w:r>
        <w:rPr>
          <w:rStyle w:val="CharSectno"/>
        </w:rPr>
        <w:t>17</w:t>
      </w:r>
      <w:r>
        <w:rPr>
          <w:snapToGrid w:val="0"/>
        </w:rPr>
        <w:t>.</w:t>
      </w:r>
      <w:r>
        <w:rPr>
          <w:snapToGrid w:val="0"/>
        </w:rPr>
        <w:tab/>
        <w:t>Reports to Commissioner for Public Sector Standards</w:t>
      </w:r>
      <w:bookmarkEnd w:id="145"/>
      <w:bookmarkEnd w:id="146"/>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the content or observance of the minimum standards in force under section 16.</w:t>
      </w:r>
    </w:p>
    <w:p>
      <w:pPr>
        <w:pStyle w:val="Heading5"/>
        <w:rPr>
          <w:snapToGrid w:val="0"/>
        </w:rPr>
      </w:pPr>
      <w:bookmarkStart w:id="147" w:name="_Toc203453849"/>
      <w:bookmarkStart w:id="148" w:name="_Toc189882991"/>
      <w:r>
        <w:rPr>
          <w:rStyle w:val="CharSectno"/>
        </w:rPr>
        <w:t>18</w:t>
      </w:r>
      <w:r>
        <w:rPr>
          <w:snapToGrid w:val="0"/>
        </w:rPr>
        <w:t>.</w:t>
      </w:r>
      <w:r>
        <w:rPr>
          <w:snapToGrid w:val="0"/>
        </w:rPr>
        <w:tab/>
        <w:t>Designation of executive officers</w:t>
      </w:r>
      <w:bookmarkEnd w:id="147"/>
      <w:bookmarkEnd w:id="148"/>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149" w:name="_Toc203453850"/>
      <w:bookmarkStart w:id="150" w:name="_Toc189882992"/>
      <w:r>
        <w:rPr>
          <w:rStyle w:val="CharSectno"/>
        </w:rPr>
        <w:t>19</w:t>
      </w:r>
      <w:r>
        <w:rPr>
          <w:snapToGrid w:val="0"/>
        </w:rPr>
        <w:t>.</w:t>
      </w:r>
      <w:r>
        <w:rPr>
          <w:snapToGrid w:val="0"/>
        </w:rPr>
        <w:tab/>
        <w:t>Superannuation</w:t>
      </w:r>
      <w:bookmarkEnd w:id="149"/>
      <w:bookmarkEnd w:id="150"/>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del w:id="151" w:author="svcMRProcess" w:date="2018-09-09T23:31:00Z">
        <w:r>
          <w:rPr>
            <w:b/>
          </w:rPr>
          <w:delText>“</w:delText>
        </w:r>
      </w:del>
      <w:r>
        <w:rPr>
          <w:rStyle w:val="CharDefText"/>
        </w:rPr>
        <w:t xml:space="preserve">members of staff </w:t>
      </w:r>
      <w:del w:id="152" w:author="svcMRProcess" w:date="2018-09-09T23:31:00Z">
        <w:r>
          <w:rPr>
            <w:b/>
          </w:rPr>
          <w:delText>”</w:delText>
        </w:r>
      </w:del>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153" w:name="_Toc189882993"/>
      <w:bookmarkStart w:id="154" w:name="_Toc200259689"/>
      <w:bookmarkStart w:id="155" w:name="_Toc200259895"/>
      <w:bookmarkStart w:id="156" w:name="_Toc200260101"/>
      <w:bookmarkStart w:id="157" w:name="_Toc200421961"/>
      <w:bookmarkStart w:id="158" w:name="_Toc201975877"/>
      <w:bookmarkStart w:id="159" w:name="_Toc201982013"/>
      <w:bookmarkStart w:id="160" w:name="_Toc202080777"/>
      <w:bookmarkStart w:id="161" w:name="_Toc202168286"/>
      <w:bookmarkStart w:id="162" w:name="_Toc203453851"/>
      <w:r>
        <w:rPr>
          <w:rStyle w:val="CharDivNo"/>
        </w:rPr>
        <w:t>Division 4</w:t>
      </w:r>
      <w:r>
        <w:rPr>
          <w:snapToGrid w:val="0"/>
        </w:rPr>
        <w:t> — </w:t>
      </w:r>
      <w:r>
        <w:rPr>
          <w:rStyle w:val="CharDivText"/>
        </w:rPr>
        <w:t>Duties of, and relating to, directors and staff</w:t>
      </w:r>
      <w:bookmarkEnd w:id="153"/>
      <w:bookmarkEnd w:id="154"/>
      <w:bookmarkEnd w:id="155"/>
      <w:bookmarkEnd w:id="156"/>
      <w:bookmarkEnd w:id="157"/>
      <w:bookmarkEnd w:id="158"/>
      <w:bookmarkEnd w:id="159"/>
      <w:bookmarkEnd w:id="160"/>
      <w:bookmarkEnd w:id="161"/>
      <w:bookmarkEnd w:id="162"/>
    </w:p>
    <w:p>
      <w:pPr>
        <w:pStyle w:val="Heading5"/>
        <w:rPr>
          <w:snapToGrid w:val="0"/>
        </w:rPr>
      </w:pPr>
      <w:bookmarkStart w:id="163" w:name="_Toc189882994"/>
      <w:bookmarkStart w:id="164" w:name="_Toc203453852"/>
      <w:r>
        <w:rPr>
          <w:rStyle w:val="CharSectno"/>
        </w:rPr>
        <w:t>20</w:t>
      </w:r>
      <w:r>
        <w:rPr>
          <w:snapToGrid w:val="0"/>
        </w:rPr>
        <w:t>.</w:t>
      </w:r>
      <w:r>
        <w:rPr>
          <w:snapToGrid w:val="0"/>
        </w:rPr>
        <w:tab/>
      </w:r>
      <w:del w:id="165" w:author="svcMRProcess" w:date="2018-09-09T23:31:00Z">
        <w:r>
          <w:rPr>
            <w:snapToGrid w:val="0"/>
          </w:rPr>
          <w:delText>Duties</w:delText>
        </w:r>
      </w:del>
      <w:ins w:id="166" w:author="svcMRProcess" w:date="2018-09-09T23:31:00Z">
        <w:r>
          <w:rPr>
            <w:snapToGrid w:val="0"/>
          </w:rPr>
          <w:t>Directors, duties</w:t>
        </w:r>
      </w:ins>
      <w:r>
        <w:rPr>
          <w:snapToGrid w:val="0"/>
        </w:rPr>
        <w:t xml:space="preserve"> of, and relating to</w:t>
      </w:r>
      <w:del w:id="167" w:author="svcMRProcess" w:date="2018-09-09T23:31:00Z">
        <w:r>
          <w:rPr>
            <w:snapToGrid w:val="0"/>
          </w:rPr>
          <w:delText>, directors</w:delText>
        </w:r>
      </w:del>
      <w:bookmarkEnd w:id="163"/>
      <w:ins w:id="168" w:author="svcMRProcess" w:date="2018-09-09T23:31:00Z">
        <w:r>
          <w:rPr>
            <w:snapToGrid w:val="0"/>
          </w:rPr>
          <w:t xml:space="preserve"> (Sch. 2)</w:t>
        </w:r>
      </w:ins>
      <w:bookmarkEnd w:id="164"/>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169" w:name="_Toc203453853"/>
      <w:bookmarkStart w:id="170" w:name="_Toc189882995"/>
      <w:r>
        <w:rPr>
          <w:rStyle w:val="CharSectno"/>
        </w:rPr>
        <w:t>21</w:t>
      </w:r>
      <w:r>
        <w:rPr>
          <w:snapToGrid w:val="0"/>
        </w:rPr>
        <w:t>.</w:t>
      </w:r>
      <w:r>
        <w:rPr>
          <w:snapToGrid w:val="0"/>
        </w:rPr>
        <w:tab/>
        <w:t>Chief executive officer, duties imposed</w:t>
      </w:r>
      <w:bookmarkEnd w:id="169"/>
      <w:bookmarkEnd w:id="170"/>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171" w:name="_Toc203453854"/>
      <w:bookmarkStart w:id="172" w:name="_Toc189882996"/>
      <w:r>
        <w:rPr>
          <w:rStyle w:val="CharSectno"/>
        </w:rPr>
        <w:t>22</w:t>
      </w:r>
      <w:r>
        <w:rPr>
          <w:snapToGrid w:val="0"/>
        </w:rPr>
        <w:t>.</w:t>
      </w:r>
      <w:r>
        <w:rPr>
          <w:snapToGrid w:val="0"/>
        </w:rPr>
        <w:tab/>
        <w:t>Executive officers, duties imposed</w:t>
      </w:r>
      <w:bookmarkEnd w:id="171"/>
      <w:bookmarkEnd w:id="172"/>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173" w:name="_Toc203453855"/>
      <w:bookmarkStart w:id="174" w:name="_Toc189882997"/>
      <w:r>
        <w:rPr>
          <w:rStyle w:val="CharSectno"/>
        </w:rPr>
        <w:t>23</w:t>
      </w:r>
      <w:r>
        <w:rPr>
          <w:snapToGrid w:val="0"/>
        </w:rPr>
        <w:t>.</w:t>
      </w:r>
      <w:r>
        <w:rPr>
          <w:snapToGrid w:val="0"/>
        </w:rPr>
        <w:tab/>
        <w:t>Members of staff, duties imposed</w:t>
      </w:r>
      <w:bookmarkEnd w:id="173"/>
      <w:bookmarkEnd w:id="174"/>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175" w:name="_Toc189882998"/>
      <w:bookmarkStart w:id="176" w:name="_Toc203453856"/>
      <w:r>
        <w:rPr>
          <w:rStyle w:val="CharSectno"/>
        </w:rPr>
        <w:t>24</w:t>
      </w:r>
      <w:r>
        <w:rPr>
          <w:snapToGrid w:val="0"/>
        </w:rPr>
        <w:t>.</w:t>
      </w:r>
      <w:r>
        <w:rPr>
          <w:snapToGrid w:val="0"/>
        </w:rPr>
        <w:tab/>
        <w:t>Codes of conduct</w:t>
      </w:r>
      <w:bookmarkEnd w:id="175"/>
      <w:r>
        <w:rPr>
          <w:snapToGrid w:val="0"/>
        </w:rPr>
        <w:t xml:space="preserve"> </w:t>
      </w:r>
      <w:ins w:id="177" w:author="svcMRProcess" w:date="2018-09-09T23:31:00Z">
        <w:r>
          <w:rPr>
            <w:snapToGrid w:val="0"/>
          </w:rPr>
          <w:t>for staff</w:t>
        </w:r>
        <w:bookmarkEnd w:id="176"/>
        <w:r>
          <w:rPr>
            <w:snapToGrid w:val="0"/>
          </w:rPr>
          <w:t xml:space="preserve"> </w:t>
        </w:r>
      </w:ins>
    </w:p>
    <w:p>
      <w:pPr>
        <w:pStyle w:val="Subsection"/>
        <w:rPr>
          <w:snapToGrid w:val="0"/>
        </w:rPr>
      </w:pPr>
      <w:r>
        <w:rPr>
          <w:snapToGrid w:val="0"/>
        </w:rPr>
        <w:tab/>
        <w:t>(1)</w:t>
      </w:r>
      <w:r>
        <w:rPr>
          <w:snapToGrid w:val="0"/>
        </w:rPr>
        <w:tab/>
        <w:t>The board must, after consultation with the Commissioner for Public Sector Standards,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 Commissioner for Public Sector Standards,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r>
      <w:del w:id="178" w:author="svcMRProcess" w:date="2018-09-09T23:31:00Z">
        <w:r>
          <w:rPr>
            <w:b/>
          </w:rPr>
          <w:delText>“</w:delText>
        </w:r>
      </w:del>
      <w:r>
        <w:rPr>
          <w:rStyle w:val="CharDefText"/>
        </w:rPr>
        <w:t xml:space="preserve">members of staff </w:t>
      </w:r>
      <w:del w:id="179" w:author="svcMRProcess" w:date="2018-09-09T23:31:00Z">
        <w:r>
          <w:rPr>
            <w:b/>
          </w:rPr>
          <w:delText>”</w:delText>
        </w:r>
      </w:del>
      <w:r>
        <w:t xml:space="preserve"> includes the chief executive officer.</w:t>
      </w:r>
    </w:p>
    <w:p>
      <w:pPr>
        <w:pStyle w:val="Heading5"/>
        <w:rPr>
          <w:snapToGrid w:val="0"/>
        </w:rPr>
      </w:pPr>
      <w:bookmarkStart w:id="180" w:name="_Toc203453857"/>
      <w:bookmarkStart w:id="181" w:name="_Toc189882999"/>
      <w:r>
        <w:rPr>
          <w:rStyle w:val="CharSectno"/>
        </w:rPr>
        <w:t>25</w:t>
      </w:r>
      <w:r>
        <w:rPr>
          <w:snapToGrid w:val="0"/>
        </w:rPr>
        <w:t>.</w:t>
      </w:r>
      <w:r>
        <w:rPr>
          <w:snapToGrid w:val="0"/>
        </w:rPr>
        <w:tab/>
        <w:t>Reports to Commissioner for Public Sector Standards</w:t>
      </w:r>
      <w:bookmarkEnd w:id="180"/>
      <w:bookmarkEnd w:id="181"/>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any matter relating to the observance by members of staff of a code of conduct in force under section 24 that the Commissioner thinks should be brought to the Minister’s attention.</w:t>
      </w:r>
    </w:p>
    <w:p>
      <w:pPr>
        <w:pStyle w:val="Heading5"/>
        <w:rPr>
          <w:snapToGrid w:val="0"/>
        </w:rPr>
      </w:pPr>
      <w:bookmarkStart w:id="182" w:name="_Toc203453858"/>
      <w:bookmarkStart w:id="183" w:name="_Toc189883000"/>
      <w:r>
        <w:rPr>
          <w:rStyle w:val="CharSectno"/>
        </w:rPr>
        <w:t>26</w:t>
      </w:r>
      <w:r>
        <w:rPr>
          <w:snapToGrid w:val="0"/>
        </w:rPr>
        <w:t>.</w:t>
      </w:r>
      <w:r>
        <w:rPr>
          <w:snapToGrid w:val="0"/>
        </w:rPr>
        <w:tab/>
        <w:t>Reports to Minister</w:t>
      </w:r>
      <w:bookmarkEnd w:id="182"/>
      <w:bookmarkEnd w:id="183"/>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The board is to give to the Commissioner for Public Sector Standards a copy of each report under subsection (1).</w:t>
      </w:r>
    </w:p>
    <w:p>
      <w:pPr>
        <w:pStyle w:val="Heading2"/>
      </w:pPr>
      <w:bookmarkStart w:id="184" w:name="_Toc189883001"/>
      <w:bookmarkStart w:id="185" w:name="_Toc200259697"/>
      <w:bookmarkStart w:id="186" w:name="_Toc200259903"/>
      <w:bookmarkStart w:id="187" w:name="_Toc200260109"/>
      <w:bookmarkStart w:id="188" w:name="_Toc200421969"/>
      <w:bookmarkStart w:id="189" w:name="_Toc201975885"/>
      <w:bookmarkStart w:id="190" w:name="_Toc201982021"/>
      <w:bookmarkStart w:id="191" w:name="_Toc202080785"/>
      <w:bookmarkStart w:id="192" w:name="_Toc202168294"/>
      <w:bookmarkStart w:id="193" w:name="_Toc203453859"/>
      <w:r>
        <w:rPr>
          <w:rStyle w:val="CharPartNo"/>
        </w:rPr>
        <w:t>Part</w:t>
      </w:r>
      <w:del w:id="194" w:author="svcMRProcess" w:date="2018-09-09T23:31:00Z">
        <w:r>
          <w:rPr>
            <w:rStyle w:val="CharPartNo"/>
          </w:rPr>
          <w:delText xml:space="preserve"> </w:delText>
        </w:r>
      </w:del>
      <w:ins w:id="195" w:author="svcMRProcess" w:date="2018-09-09T23:31:00Z">
        <w:r>
          <w:rPr>
            <w:rStyle w:val="CharPartNo"/>
          </w:rPr>
          <w:t> </w:t>
        </w:r>
      </w:ins>
      <w:r>
        <w:rPr>
          <w:rStyle w:val="CharPartNo"/>
        </w:rPr>
        <w:t>3</w:t>
      </w:r>
      <w:r>
        <w:t> — </w:t>
      </w:r>
      <w:r>
        <w:rPr>
          <w:rStyle w:val="CharPartText"/>
        </w:rPr>
        <w:t>Functions and powers</w:t>
      </w:r>
      <w:bookmarkEnd w:id="184"/>
      <w:bookmarkEnd w:id="185"/>
      <w:bookmarkEnd w:id="186"/>
      <w:bookmarkEnd w:id="187"/>
      <w:bookmarkEnd w:id="188"/>
      <w:bookmarkEnd w:id="189"/>
      <w:bookmarkEnd w:id="190"/>
      <w:bookmarkEnd w:id="191"/>
      <w:bookmarkEnd w:id="192"/>
      <w:bookmarkEnd w:id="193"/>
      <w:r>
        <w:rPr>
          <w:rStyle w:val="CharPartText"/>
        </w:rPr>
        <w:t xml:space="preserve"> </w:t>
      </w:r>
    </w:p>
    <w:p>
      <w:pPr>
        <w:pStyle w:val="Heading3"/>
        <w:rPr>
          <w:snapToGrid w:val="0"/>
        </w:rPr>
      </w:pPr>
      <w:bookmarkStart w:id="196" w:name="_Toc189883002"/>
      <w:bookmarkStart w:id="197" w:name="_Toc200259698"/>
      <w:bookmarkStart w:id="198" w:name="_Toc200259904"/>
      <w:bookmarkStart w:id="199" w:name="_Toc200260110"/>
      <w:bookmarkStart w:id="200" w:name="_Toc200421970"/>
      <w:bookmarkStart w:id="201" w:name="_Toc201975886"/>
      <w:bookmarkStart w:id="202" w:name="_Toc201982022"/>
      <w:bookmarkStart w:id="203" w:name="_Toc202080786"/>
      <w:bookmarkStart w:id="204" w:name="_Toc202168295"/>
      <w:bookmarkStart w:id="205" w:name="_Toc203453860"/>
      <w:r>
        <w:rPr>
          <w:rStyle w:val="CharDivNo"/>
        </w:rPr>
        <w:t>Division 1</w:t>
      </w:r>
      <w:r>
        <w:rPr>
          <w:snapToGrid w:val="0"/>
        </w:rPr>
        <w:t> — </w:t>
      </w:r>
      <w:r>
        <w:rPr>
          <w:rStyle w:val="CharDivText"/>
        </w:rPr>
        <w:t>Functions, powers and related provisions</w:t>
      </w:r>
      <w:bookmarkEnd w:id="196"/>
      <w:bookmarkEnd w:id="197"/>
      <w:bookmarkEnd w:id="198"/>
      <w:bookmarkEnd w:id="199"/>
      <w:bookmarkEnd w:id="200"/>
      <w:bookmarkEnd w:id="201"/>
      <w:bookmarkEnd w:id="202"/>
      <w:bookmarkEnd w:id="203"/>
      <w:bookmarkEnd w:id="204"/>
      <w:bookmarkEnd w:id="205"/>
      <w:r>
        <w:rPr>
          <w:rStyle w:val="CharDivText"/>
        </w:rPr>
        <w:t xml:space="preserve"> </w:t>
      </w:r>
    </w:p>
    <w:p>
      <w:pPr>
        <w:pStyle w:val="Heading5"/>
        <w:rPr>
          <w:snapToGrid w:val="0"/>
        </w:rPr>
      </w:pPr>
      <w:bookmarkStart w:id="206" w:name="_Toc189883003"/>
      <w:bookmarkStart w:id="207" w:name="_Toc203453861"/>
      <w:r>
        <w:rPr>
          <w:rStyle w:val="CharSectno"/>
        </w:rPr>
        <w:t>27</w:t>
      </w:r>
      <w:r>
        <w:rPr>
          <w:snapToGrid w:val="0"/>
        </w:rPr>
        <w:t>.</w:t>
      </w:r>
      <w:r>
        <w:rPr>
          <w:snapToGrid w:val="0"/>
        </w:rPr>
        <w:tab/>
        <w:t>Functions</w:t>
      </w:r>
      <w:bookmarkEnd w:id="206"/>
      <w:ins w:id="208" w:author="svcMRProcess" w:date="2018-09-09T23:31:00Z">
        <w:r>
          <w:rPr>
            <w:snapToGrid w:val="0"/>
          </w:rPr>
          <w:t xml:space="preserve"> of corporation</w:t>
        </w:r>
      </w:ins>
      <w:bookmarkEnd w:id="207"/>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w:t>
      </w:r>
      <w:del w:id="209" w:author="svcMRProcess" w:date="2018-09-09T23:31:00Z">
        <w:r>
          <w:rPr>
            <w:snapToGrid w:val="0"/>
          </w:rPr>
          <w:delText xml:space="preserve"> </w:delText>
        </w:r>
      </w:del>
      <w:ins w:id="210" w:author="svcMRProcess" w:date="2018-09-09T23:31:00Z">
        <w:r>
          <w:rPr>
            <w:snapToGrid w:val="0"/>
          </w:rPr>
          <w:t> </w:t>
        </w:r>
      </w:ins>
      <w:r>
        <w:rPr>
          <w:snapToGrid w:val="0"/>
        </w:rPr>
        <w:t>(e).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r>
      <w:del w:id="211" w:author="svcMRProcess" w:date="2018-09-09T23:31:00Z">
        <w:r>
          <w:rPr>
            <w:b/>
          </w:rPr>
          <w:delText>“</w:delText>
        </w:r>
      </w:del>
      <w:r>
        <w:rPr>
          <w:rStyle w:val="CharDefText"/>
        </w:rPr>
        <w:t>surplus water</w:t>
      </w:r>
      <w:del w:id="212" w:author="svcMRProcess" w:date="2018-09-09T23:31:00Z">
        <w:r>
          <w:rPr>
            <w:b/>
          </w:rPr>
          <w:delText>”</w:delText>
        </w:r>
      </w:del>
      <w:r>
        <w:t xml:space="preserve"> means storm water, surface water or underground water which accumulates or may accumulate to the detriment or disadvantage of any person;</w:t>
      </w:r>
    </w:p>
    <w:p>
      <w:pPr>
        <w:pStyle w:val="Defstart"/>
      </w:pPr>
      <w:r>
        <w:rPr>
          <w:b/>
        </w:rPr>
        <w:tab/>
      </w:r>
      <w:del w:id="213" w:author="svcMRProcess" w:date="2018-09-09T23:31:00Z">
        <w:r>
          <w:rPr>
            <w:b/>
          </w:rPr>
          <w:delText>“</w:delText>
        </w:r>
      </w:del>
      <w:r>
        <w:rPr>
          <w:rStyle w:val="CharDefText"/>
        </w:rPr>
        <w:t>wastewater</w:t>
      </w:r>
      <w:del w:id="214" w:author="svcMRProcess" w:date="2018-09-09T23:31:00Z">
        <w:r>
          <w:rPr>
            <w:b/>
          </w:rPr>
          <w:delText>”</w:delText>
        </w:r>
      </w:del>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215" w:name="_Toc203453862"/>
      <w:bookmarkStart w:id="216" w:name="_Toc189883004"/>
      <w:r>
        <w:rPr>
          <w:rStyle w:val="CharSectno"/>
        </w:rPr>
        <w:t>28</w:t>
      </w:r>
      <w:r>
        <w:rPr>
          <w:snapToGrid w:val="0"/>
        </w:rPr>
        <w:t>.</w:t>
      </w:r>
      <w:r>
        <w:rPr>
          <w:snapToGrid w:val="0"/>
        </w:rPr>
        <w:tab/>
        <w:t>Corporation to act in accordance with policy instruments</w:t>
      </w:r>
      <w:bookmarkEnd w:id="215"/>
      <w:bookmarkEnd w:id="216"/>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217" w:name="_Toc189883005"/>
      <w:bookmarkStart w:id="218" w:name="_Toc203453863"/>
      <w:r>
        <w:rPr>
          <w:rStyle w:val="CharSectno"/>
        </w:rPr>
        <w:t>29</w:t>
      </w:r>
      <w:r>
        <w:rPr>
          <w:snapToGrid w:val="0"/>
        </w:rPr>
        <w:t>.</w:t>
      </w:r>
      <w:r>
        <w:rPr>
          <w:snapToGrid w:val="0"/>
        </w:rPr>
        <w:tab/>
        <w:t>Powers</w:t>
      </w:r>
      <w:bookmarkEnd w:id="217"/>
      <w:ins w:id="219" w:author="svcMRProcess" w:date="2018-09-09T23:31:00Z">
        <w:r>
          <w:rPr>
            <w:snapToGrid w:val="0"/>
          </w:rPr>
          <w:t xml:space="preserve"> of corporation</w:t>
        </w:r>
      </w:ins>
      <w:bookmarkEnd w:id="218"/>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w:t>
      </w:r>
      <w:del w:id="220" w:author="svcMRProcess" w:date="2018-09-09T23:31:00Z">
        <w:r>
          <w:rPr>
            <w:snapToGrid w:val="0"/>
          </w:rPr>
          <w:delText xml:space="preserve"> </w:delText>
        </w:r>
      </w:del>
      <w:ins w:id="221" w:author="svcMRProcess" w:date="2018-09-09T23:31:00Z">
        <w:r>
          <w:rPr>
            <w:snapToGrid w:val="0"/>
          </w:rPr>
          <w:t> </w:t>
        </w:r>
      </w:ins>
      <w:r>
        <w:rPr>
          <w:snapToGrid w:val="0"/>
        </w:rPr>
        <w:t>(c);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del w:id="222" w:author="svcMRProcess" w:date="2018-09-09T23:31:00Z">
        <w:r>
          <w:rPr>
            <w:b/>
          </w:rPr>
          <w:delText>“</w:delText>
        </w:r>
      </w:del>
      <w:r>
        <w:rPr>
          <w:rStyle w:val="CharDefText"/>
        </w:rPr>
        <w:t>business arrangement</w:t>
      </w:r>
      <w:del w:id="223" w:author="svcMRProcess" w:date="2018-09-09T23:31:00Z">
        <w:r>
          <w:rPr>
            <w:b/>
          </w:rPr>
          <w:delText>”</w:delText>
        </w:r>
      </w:del>
      <w:r>
        <w:t xml:space="preserve"> means a company, a partnership, a trust, a joint venture, or an arrangement for sharing profits;</w:t>
      </w:r>
    </w:p>
    <w:p>
      <w:pPr>
        <w:pStyle w:val="Defstart"/>
      </w:pPr>
      <w:r>
        <w:rPr>
          <w:b/>
        </w:rPr>
        <w:tab/>
      </w:r>
      <w:del w:id="224" w:author="svcMRProcess" w:date="2018-09-09T23:31:00Z">
        <w:r>
          <w:rPr>
            <w:b/>
          </w:rPr>
          <w:delText>“</w:delText>
        </w:r>
      </w:del>
      <w:r>
        <w:rPr>
          <w:rStyle w:val="CharDefText"/>
        </w:rPr>
        <w:t>participate</w:t>
      </w:r>
      <w:del w:id="225" w:author="svcMRProcess" w:date="2018-09-09T23:31:00Z">
        <w:r>
          <w:rPr>
            <w:b/>
          </w:rPr>
          <w:delText>”</w:delText>
        </w:r>
      </w:del>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226" w:name="_Toc203453864"/>
      <w:bookmarkStart w:id="227" w:name="_Toc189883006"/>
      <w:r>
        <w:rPr>
          <w:rStyle w:val="CharSectno"/>
        </w:rPr>
        <w:t>30</w:t>
      </w:r>
      <w:r>
        <w:rPr>
          <w:snapToGrid w:val="0"/>
        </w:rPr>
        <w:t>.</w:t>
      </w:r>
      <w:r>
        <w:rPr>
          <w:snapToGrid w:val="0"/>
        </w:rPr>
        <w:tab/>
        <w:t>Corporation to act on commercial principles</w:t>
      </w:r>
      <w:bookmarkEnd w:id="226"/>
      <w:bookmarkEnd w:id="227"/>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228" w:name="_Toc189883007"/>
      <w:bookmarkStart w:id="229" w:name="_Toc203453865"/>
      <w:r>
        <w:rPr>
          <w:rStyle w:val="CharSectno"/>
        </w:rPr>
        <w:t>31</w:t>
      </w:r>
      <w:r>
        <w:rPr>
          <w:snapToGrid w:val="0"/>
        </w:rPr>
        <w:t>.</w:t>
      </w:r>
      <w:r>
        <w:rPr>
          <w:snapToGrid w:val="0"/>
        </w:rPr>
        <w:tab/>
        <w:t>Subsidiaries</w:t>
      </w:r>
      <w:bookmarkEnd w:id="228"/>
      <w:del w:id="230" w:author="svcMRProcess" w:date="2018-09-09T23:31:00Z">
        <w:r>
          <w:rPr>
            <w:snapToGrid w:val="0"/>
          </w:rPr>
          <w:delText xml:space="preserve"> </w:delText>
        </w:r>
      </w:del>
      <w:ins w:id="231" w:author="svcMRProcess" w:date="2018-09-09T23:31:00Z">
        <w:r>
          <w:rPr>
            <w:snapToGrid w:val="0"/>
          </w:rPr>
          <w:t>, acquisition of etc. (Sch. 4)</w:t>
        </w:r>
      </w:ins>
      <w:bookmarkEnd w:id="229"/>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w:t>
      </w:r>
      <w:del w:id="232" w:author="svcMRProcess" w:date="2018-09-09T23:31:00Z">
        <w:r>
          <w:rPr>
            <w:snapToGrid w:val="0"/>
          </w:rPr>
          <w:delText xml:space="preserve"> </w:delText>
        </w:r>
      </w:del>
      <w:ins w:id="233" w:author="svcMRProcess" w:date="2018-09-09T23:31:00Z">
        <w:r>
          <w:rPr>
            <w:snapToGrid w:val="0"/>
          </w:rPr>
          <w:t> </w:t>
        </w:r>
      </w:ins>
      <w:r>
        <w:rPr>
          <w:snapToGrid w:val="0"/>
        </w:rPr>
        <w:t>Act; and</w:t>
      </w:r>
    </w:p>
    <w:p>
      <w:pPr>
        <w:pStyle w:val="Indenta"/>
        <w:rPr>
          <w:snapToGrid w:val="0"/>
        </w:rPr>
      </w:pPr>
      <w:r>
        <w:rPr>
          <w:snapToGrid w:val="0"/>
        </w:rPr>
        <w:tab/>
        <w:t>(c)</w:t>
      </w:r>
      <w:r>
        <w:rPr>
          <w:snapToGrid w:val="0"/>
        </w:rPr>
        <w:tab/>
        <w:t>are not amended in a way that is inconsistent with this</w:t>
      </w:r>
      <w:del w:id="234" w:author="svcMRProcess" w:date="2018-09-09T23:31:00Z">
        <w:r>
          <w:rPr>
            <w:snapToGrid w:val="0"/>
          </w:rPr>
          <w:delText xml:space="preserve"> </w:delText>
        </w:r>
      </w:del>
      <w:ins w:id="235" w:author="svcMRProcess" w:date="2018-09-09T23:31:00Z">
        <w:r>
          <w:rPr>
            <w:snapToGrid w:val="0"/>
          </w:rPr>
          <w:t> </w:t>
        </w:r>
      </w:ins>
      <w:r>
        <w:rPr>
          <w:snapToGrid w:val="0"/>
        </w:rPr>
        <w:t>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236" w:name="_Toc203453866"/>
      <w:bookmarkStart w:id="237" w:name="_Toc189883008"/>
      <w:r>
        <w:rPr>
          <w:rStyle w:val="CharSectno"/>
        </w:rPr>
        <w:t>32</w:t>
      </w:r>
      <w:r>
        <w:rPr>
          <w:snapToGrid w:val="0"/>
        </w:rPr>
        <w:t>.</w:t>
      </w:r>
      <w:r>
        <w:rPr>
          <w:snapToGrid w:val="0"/>
        </w:rPr>
        <w:tab/>
        <w:t>Transactions which require Ministerial approval</w:t>
      </w:r>
      <w:bookmarkEnd w:id="236"/>
      <w:bookmarkEnd w:id="237"/>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keepLines/>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del w:id="238" w:author="svcMRProcess" w:date="2018-09-09T23:31:00Z">
        <w:r>
          <w:rPr>
            <w:b/>
          </w:rPr>
          <w:delText>“</w:delText>
        </w:r>
      </w:del>
      <w:r>
        <w:rPr>
          <w:rStyle w:val="CharDefText"/>
        </w:rPr>
        <w:t>transaction</w:t>
      </w:r>
      <w:del w:id="239" w:author="svcMRProcess" w:date="2018-09-09T23:31:00Z">
        <w:r>
          <w:rPr>
            <w:b/>
          </w:rPr>
          <w:delText>”</w:delText>
        </w:r>
        <w:r>
          <w:delText>—</w:delText>
        </w:r>
      </w:del>
      <w:ins w:id="240" w:author="svcMRProcess" w:date="2018-09-09T23:31:00Z">
        <w:r>
          <w:rPr>
            <w:b/>
          </w:rPr>
          <w:t> </w:t>
        </w:r>
        <w:r>
          <w:t>—</w:t>
        </w:r>
      </w:ins>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241" w:name="_Toc203453867"/>
      <w:bookmarkStart w:id="242" w:name="_Toc189883009"/>
      <w:r>
        <w:rPr>
          <w:rStyle w:val="CharSectno"/>
        </w:rPr>
        <w:t>33</w:t>
      </w:r>
      <w:r>
        <w:rPr>
          <w:snapToGrid w:val="0"/>
        </w:rPr>
        <w:t>.</w:t>
      </w:r>
      <w:r>
        <w:rPr>
          <w:snapToGrid w:val="0"/>
        </w:rPr>
        <w:tab/>
        <w:t xml:space="preserve">Exemptions from </w:t>
      </w:r>
      <w:del w:id="243" w:author="svcMRProcess" w:date="2018-09-09T23:31:00Z">
        <w:r>
          <w:rPr>
            <w:snapToGrid w:val="0"/>
          </w:rPr>
          <w:delText>section</w:delText>
        </w:r>
      </w:del>
      <w:ins w:id="244" w:author="svcMRProcess" w:date="2018-09-09T23:31:00Z">
        <w:r>
          <w:rPr>
            <w:snapToGrid w:val="0"/>
          </w:rPr>
          <w:t>s.</w:t>
        </w:r>
      </w:ins>
      <w:r>
        <w:rPr>
          <w:snapToGrid w:val="0"/>
        </w:rPr>
        <w:t> 32</w:t>
      </w:r>
      <w:bookmarkEnd w:id="241"/>
      <w:bookmarkEnd w:id="242"/>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245" w:name="_Toc203453868"/>
      <w:bookmarkStart w:id="246" w:name="_Toc189883010"/>
      <w:r>
        <w:rPr>
          <w:rStyle w:val="CharSectno"/>
        </w:rPr>
        <w:t>34</w:t>
      </w:r>
      <w:r>
        <w:rPr>
          <w:snapToGrid w:val="0"/>
        </w:rPr>
        <w:t>.</w:t>
      </w:r>
      <w:r>
        <w:rPr>
          <w:snapToGrid w:val="0"/>
        </w:rPr>
        <w:tab/>
        <w:t>Minister to be consulted on major initiatives</w:t>
      </w:r>
      <w:bookmarkEnd w:id="245"/>
      <w:bookmarkEnd w:id="246"/>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247" w:name="_Toc189883011"/>
      <w:bookmarkStart w:id="248" w:name="_Toc203453869"/>
      <w:r>
        <w:rPr>
          <w:rStyle w:val="CharSectno"/>
        </w:rPr>
        <w:t>35</w:t>
      </w:r>
      <w:r>
        <w:rPr>
          <w:snapToGrid w:val="0"/>
        </w:rPr>
        <w:t>.</w:t>
      </w:r>
      <w:r>
        <w:rPr>
          <w:snapToGrid w:val="0"/>
        </w:rPr>
        <w:tab/>
        <w:t>Delegation</w:t>
      </w:r>
      <w:bookmarkEnd w:id="247"/>
      <w:r>
        <w:rPr>
          <w:snapToGrid w:val="0"/>
        </w:rPr>
        <w:t xml:space="preserve"> </w:t>
      </w:r>
      <w:ins w:id="249" w:author="svcMRProcess" w:date="2018-09-09T23:31:00Z">
        <w:r>
          <w:rPr>
            <w:snapToGrid w:val="0"/>
          </w:rPr>
          <w:t>by corporation</w:t>
        </w:r>
        <w:bookmarkEnd w:id="248"/>
        <w:r>
          <w:rPr>
            <w:snapToGrid w:val="0"/>
          </w:rPr>
          <w:t xml:space="preserve"> </w:t>
        </w:r>
      </w:ins>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250" w:name="_Toc189883012"/>
      <w:bookmarkStart w:id="251" w:name="_Toc200259708"/>
      <w:bookmarkStart w:id="252" w:name="_Toc200259914"/>
      <w:bookmarkStart w:id="253" w:name="_Toc200260120"/>
      <w:bookmarkStart w:id="254" w:name="_Toc200421980"/>
      <w:bookmarkStart w:id="255" w:name="_Toc201975896"/>
      <w:bookmarkStart w:id="256" w:name="_Toc201982032"/>
      <w:bookmarkStart w:id="257" w:name="_Toc202080796"/>
      <w:bookmarkStart w:id="258" w:name="_Toc202168305"/>
      <w:bookmarkStart w:id="259" w:name="_Toc203453870"/>
      <w:r>
        <w:rPr>
          <w:rStyle w:val="CharDivNo"/>
        </w:rPr>
        <w:t>Division 2</w:t>
      </w:r>
      <w:r>
        <w:rPr>
          <w:snapToGrid w:val="0"/>
        </w:rPr>
        <w:t> — </w:t>
      </w:r>
      <w:r>
        <w:rPr>
          <w:rStyle w:val="CharDivText"/>
        </w:rPr>
        <w:t>Arrangements authorised or approved by Governor</w:t>
      </w:r>
      <w:bookmarkEnd w:id="250"/>
      <w:bookmarkEnd w:id="251"/>
      <w:bookmarkEnd w:id="252"/>
      <w:bookmarkEnd w:id="253"/>
      <w:bookmarkEnd w:id="254"/>
      <w:bookmarkEnd w:id="255"/>
      <w:bookmarkEnd w:id="256"/>
      <w:bookmarkEnd w:id="257"/>
      <w:bookmarkEnd w:id="258"/>
      <w:bookmarkEnd w:id="259"/>
    </w:p>
    <w:p>
      <w:pPr>
        <w:pStyle w:val="Heading5"/>
        <w:spacing w:before="180"/>
        <w:rPr>
          <w:snapToGrid w:val="0"/>
        </w:rPr>
      </w:pPr>
      <w:bookmarkStart w:id="260" w:name="_Toc203453871"/>
      <w:bookmarkStart w:id="261" w:name="_Toc189883013"/>
      <w:r>
        <w:rPr>
          <w:rStyle w:val="CharSectno"/>
        </w:rPr>
        <w:t>36</w:t>
      </w:r>
      <w:r>
        <w:rPr>
          <w:snapToGrid w:val="0"/>
        </w:rPr>
        <w:t>.</w:t>
      </w:r>
      <w:r>
        <w:rPr>
          <w:snapToGrid w:val="0"/>
        </w:rPr>
        <w:tab/>
        <w:t>Governor may make certain regulations</w:t>
      </w:r>
      <w:bookmarkEnd w:id="260"/>
      <w:bookmarkEnd w:id="261"/>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del w:id="262" w:author="svcMRProcess" w:date="2018-09-09T23:31:00Z">
        <w:r>
          <w:rPr>
            <w:b/>
            <w:snapToGrid w:val="0"/>
          </w:rPr>
          <w:delText>“</w:delText>
        </w:r>
      </w:del>
      <w:r>
        <w:rPr>
          <w:rStyle w:val="CharDefText"/>
        </w:rPr>
        <w:t>arrangement</w:t>
      </w:r>
      <w:del w:id="263" w:author="svcMRProcess" w:date="2018-09-09T23:31:00Z">
        <w:r>
          <w:rPr>
            <w:b/>
            <w:snapToGrid w:val="0"/>
          </w:rPr>
          <w:delText>”</w:delText>
        </w:r>
      </w:del>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264" w:name="_Toc189883014"/>
      <w:bookmarkStart w:id="265" w:name="_Toc200259710"/>
      <w:bookmarkStart w:id="266" w:name="_Toc200259916"/>
      <w:bookmarkStart w:id="267" w:name="_Toc200260122"/>
      <w:bookmarkStart w:id="268" w:name="_Toc200421982"/>
      <w:bookmarkStart w:id="269" w:name="_Toc201975898"/>
      <w:bookmarkStart w:id="270" w:name="_Toc201982034"/>
      <w:bookmarkStart w:id="271" w:name="_Toc202080798"/>
      <w:bookmarkStart w:id="272" w:name="_Toc202168307"/>
      <w:bookmarkStart w:id="273" w:name="_Toc203453872"/>
      <w:r>
        <w:rPr>
          <w:rStyle w:val="CharDivNo"/>
        </w:rPr>
        <w:t>Division 3</w:t>
      </w:r>
      <w:r>
        <w:rPr>
          <w:snapToGrid w:val="0"/>
        </w:rPr>
        <w:t> — </w:t>
      </w:r>
      <w:r>
        <w:rPr>
          <w:rStyle w:val="CharDivText"/>
        </w:rPr>
        <w:t>Protection of persons dealing with corporation</w:t>
      </w:r>
      <w:bookmarkEnd w:id="264"/>
      <w:bookmarkEnd w:id="265"/>
      <w:bookmarkEnd w:id="266"/>
      <w:bookmarkEnd w:id="267"/>
      <w:bookmarkEnd w:id="268"/>
      <w:bookmarkEnd w:id="269"/>
      <w:bookmarkEnd w:id="270"/>
      <w:bookmarkEnd w:id="271"/>
      <w:bookmarkEnd w:id="272"/>
      <w:bookmarkEnd w:id="273"/>
      <w:r>
        <w:rPr>
          <w:rStyle w:val="CharDivText"/>
        </w:rPr>
        <w:t xml:space="preserve"> </w:t>
      </w:r>
    </w:p>
    <w:p>
      <w:pPr>
        <w:pStyle w:val="Heading5"/>
        <w:spacing w:before="180"/>
        <w:rPr>
          <w:snapToGrid w:val="0"/>
        </w:rPr>
      </w:pPr>
      <w:bookmarkStart w:id="274" w:name="_Toc203453873"/>
      <w:bookmarkStart w:id="275" w:name="_Toc189883015"/>
      <w:r>
        <w:rPr>
          <w:rStyle w:val="CharSectno"/>
        </w:rPr>
        <w:t>37</w:t>
      </w:r>
      <w:r>
        <w:rPr>
          <w:snapToGrid w:val="0"/>
        </w:rPr>
        <w:t>.</w:t>
      </w:r>
      <w:r>
        <w:rPr>
          <w:snapToGrid w:val="0"/>
        </w:rPr>
        <w:tab/>
        <w:t>Person dealing with corporation may make assumptions</w:t>
      </w:r>
      <w:bookmarkEnd w:id="274"/>
      <w:bookmarkEnd w:id="275"/>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keepNext w:val="0"/>
        <w:keepLines w:val="0"/>
        <w:spacing w:before="180"/>
        <w:rPr>
          <w:snapToGrid w:val="0"/>
        </w:rPr>
      </w:pPr>
      <w:bookmarkStart w:id="276" w:name="_Toc203453874"/>
      <w:bookmarkStart w:id="277" w:name="_Toc189883016"/>
      <w:r>
        <w:rPr>
          <w:rStyle w:val="CharSectno"/>
        </w:rPr>
        <w:t>38</w:t>
      </w:r>
      <w:r>
        <w:rPr>
          <w:snapToGrid w:val="0"/>
        </w:rPr>
        <w:t>.</w:t>
      </w:r>
      <w:r>
        <w:rPr>
          <w:snapToGrid w:val="0"/>
        </w:rPr>
        <w:tab/>
        <w:t>Third party may make assumptions</w:t>
      </w:r>
      <w:bookmarkEnd w:id="276"/>
      <w:bookmarkEnd w:id="277"/>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278" w:name="_Toc203453875"/>
      <w:bookmarkStart w:id="279" w:name="_Toc189883017"/>
      <w:r>
        <w:rPr>
          <w:rStyle w:val="CharSectno"/>
        </w:rPr>
        <w:t>39</w:t>
      </w:r>
      <w:r>
        <w:rPr>
          <w:snapToGrid w:val="0"/>
        </w:rPr>
        <w:t>.</w:t>
      </w:r>
      <w:r>
        <w:rPr>
          <w:snapToGrid w:val="0"/>
        </w:rPr>
        <w:tab/>
        <w:t>Assumptions that may be made</w:t>
      </w:r>
      <w:bookmarkEnd w:id="278"/>
      <w:bookmarkEnd w:id="279"/>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280" w:name="_Toc203453876"/>
      <w:bookmarkStart w:id="281" w:name="_Toc189883018"/>
      <w:r>
        <w:rPr>
          <w:rStyle w:val="CharSectno"/>
        </w:rPr>
        <w:t>40</w:t>
      </w:r>
      <w:r>
        <w:rPr>
          <w:snapToGrid w:val="0"/>
        </w:rPr>
        <w:t>.</w:t>
      </w:r>
      <w:r>
        <w:rPr>
          <w:snapToGrid w:val="0"/>
        </w:rPr>
        <w:tab/>
        <w:t xml:space="preserve">Exception to </w:t>
      </w:r>
      <w:del w:id="282" w:author="svcMRProcess" w:date="2018-09-09T23:31:00Z">
        <w:r>
          <w:rPr>
            <w:snapToGrid w:val="0"/>
          </w:rPr>
          <w:delText>sections</w:delText>
        </w:r>
      </w:del>
      <w:ins w:id="283" w:author="svcMRProcess" w:date="2018-09-09T23:31:00Z">
        <w:r>
          <w:rPr>
            <w:snapToGrid w:val="0"/>
          </w:rPr>
          <w:t>s.</w:t>
        </w:r>
      </w:ins>
      <w:r>
        <w:rPr>
          <w:snapToGrid w:val="0"/>
        </w:rPr>
        <w:t> 37 and</w:t>
      </w:r>
      <w:del w:id="284" w:author="svcMRProcess" w:date="2018-09-09T23:31:00Z">
        <w:r>
          <w:rPr>
            <w:snapToGrid w:val="0"/>
          </w:rPr>
          <w:delText xml:space="preserve"> </w:delText>
        </w:r>
      </w:del>
      <w:ins w:id="285" w:author="svcMRProcess" w:date="2018-09-09T23:31:00Z">
        <w:r>
          <w:rPr>
            <w:snapToGrid w:val="0"/>
          </w:rPr>
          <w:t> </w:t>
        </w:r>
      </w:ins>
      <w:r>
        <w:rPr>
          <w:snapToGrid w:val="0"/>
        </w:rPr>
        <w:t>38</w:t>
      </w:r>
      <w:bookmarkEnd w:id="280"/>
      <w:bookmarkEnd w:id="281"/>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286" w:name="_Toc189883019"/>
      <w:bookmarkStart w:id="287" w:name="_Toc200259715"/>
      <w:bookmarkStart w:id="288" w:name="_Toc200259921"/>
      <w:bookmarkStart w:id="289" w:name="_Toc200260127"/>
      <w:bookmarkStart w:id="290" w:name="_Toc200421987"/>
      <w:bookmarkStart w:id="291" w:name="_Toc201975903"/>
      <w:bookmarkStart w:id="292" w:name="_Toc201982039"/>
      <w:bookmarkStart w:id="293" w:name="_Toc202080803"/>
      <w:bookmarkStart w:id="294" w:name="_Toc202168312"/>
      <w:bookmarkStart w:id="295" w:name="_Toc203453877"/>
      <w:r>
        <w:rPr>
          <w:rStyle w:val="CharPartNo"/>
        </w:rPr>
        <w:t>Part</w:t>
      </w:r>
      <w:del w:id="296" w:author="svcMRProcess" w:date="2018-09-09T23:31:00Z">
        <w:r>
          <w:rPr>
            <w:rStyle w:val="CharPartNo"/>
          </w:rPr>
          <w:delText xml:space="preserve"> </w:delText>
        </w:r>
      </w:del>
      <w:ins w:id="297" w:author="svcMRProcess" w:date="2018-09-09T23:31:00Z">
        <w:r>
          <w:rPr>
            <w:rStyle w:val="CharPartNo"/>
          </w:rPr>
          <w:t> </w:t>
        </w:r>
      </w:ins>
      <w:r>
        <w:rPr>
          <w:rStyle w:val="CharPartNo"/>
        </w:rPr>
        <w:t>4</w:t>
      </w:r>
      <w:r>
        <w:t> — </w:t>
      </w:r>
      <w:r>
        <w:rPr>
          <w:rStyle w:val="CharPartText"/>
        </w:rPr>
        <w:t>Provisions as to accountability</w:t>
      </w:r>
      <w:bookmarkEnd w:id="286"/>
      <w:bookmarkEnd w:id="287"/>
      <w:bookmarkEnd w:id="288"/>
      <w:bookmarkEnd w:id="289"/>
      <w:bookmarkEnd w:id="290"/>
      <w:bookmarkEnd w:id="291"/>
      <w:bookmarkEnd w:id="292"/>
      <w:bookmarkEnd w:id="293"/>
      <w:bookmarkEnd w:id="294"/>
      <w:bookmarkEnd w:id="295"/>
      <w:r>
        <w:rPr>
          <w:rStyle w:val="CharPartText"/>
        </w:rPr>
        <w:t xml:space="preserve"> </w:t>
      </w:r>
    </w:p>
    <w:p>
      <w:pPr>
        <w:pStyle w:val="Heading3"/>
        <w:rPr>
          <w:snapToGrid w:val="0"/>
        </w:rPr>
      </w:pPr>
      <w:bookmarkStart w:id="298" w:name="_Toc189883020"/>
      <w:bookmarkStart w:id="299" w:name="_Toc200259716"/>
      <w:bookmarkStart w:id="300" w:name="_Toc200259922"/>
      <w:bookmarkStart w:id="301" w:name="_Toc200260128"/>
      <w:bookmarkStart w:id="302" w:name="_Toc200421988"/>
      <w:bookmarkStart w:id="303" w:name="_Toc201975904"/>
      <w:bookmarkStart w:id="304" w:name="_Toc201982040"/>
      <w:bookmarkStart w:id="305" w:name="_Toc202080804"/>
      <w:bookmarkStart w:id="306" w:name="_Toc202168313"/>
      <w:bookmarkStart w:id="307" w:name="_Toc203453878"/>
      <w:r>
        <w:rPr>
          <w:rStyle w:val="CharDivNo"/>
        </w:rPr>
        <w:t>Division 1</w:t>
      </w:r>
      <w:r>
        <w:rPr>
          <w:snapToGrid w:val="0"/>
        </w:rPr>
        <w:t> — </w:t>
      </w:r>
      <w:r>
        <w:rPr>
          <w:rStyle w:val="CharDivText"/>
        </w:rPr>
        <w:t>Strategic development plans</w:t>
      </w:r>
      <w:bookmarkEnd w:id="298"/>
      <w:bookmarkEnd w:id="299"/>
      <w:bookmarkEnd w:id="300"/>
      <w:bookmarkEnd w:id="301"/>
      <w:bookmarkEnd w:id="302"/>
      <w:bookmarkEnd w:id="303"/>
      <w:bookmarkEnd w:id="304"/>
      <w:bookmarkEnd w:id="305"/>
      <w:bookmarkEnd w:id="306"/>
      <w:bookmarkEnd w:id="307"/>
      <w:r>
        <w:rPr>
          <w:rStyle w:val="CharDivText"/>
        </w:rPr>
        <w:t xml:space="preserve"> </w:t>
      </w:r>
    </w:p>
    <w:p>
      <w:pPr>
        <w:pStyle w:val="Heading5"/>
        <w:rPr>
          <w:snapToGrid w:val="0"/>
        </w:rPr>
      </w:pPr>
      <w:bookmarkStart w:id="308" w:name="_Toc203453879"/>
      <w:bookmarkStart w:id="309" w:name="_Toc189883021"/>
      <w:r>
        <w:rPr>
          <w:rStyle w:val="CharSectno"/>
        </w:rPr>
        <w:t>41</w:t>
      </w:r>
      <w:r>
        <w:rPr>
          <w:snapToGrid w:val="0"/>
        </w:rPr>
        <w:t>.</w:t>
      </w:r>
      <w:r>
        <w:rPr>
          <w:snapToGrid w:val="0"/>
        </w:rPr>
        <w:tab/>
        <w:t>Draft</w:t>
      </w:r>
      <w:del w:id="310" w:author="svcMRProcess" w:date="2018-09-09T23:31:00Z">
        <w:r>
          <w:rPr>
            <w:snapToGrid w:val="0"/>
          </w:rPr>
          <w:delText xml:space="preserve"> strategic development</w:delText>
        </w:r>
      </w:del>
      <w:r>
        <w:rPr>
          <w:snapToGrid w:val="0"/>
        </w:rPr>
        <w:t xml:space="preserve"> plan to be submitted to Minister</w:t>
      </w:r>
      <w:bookmarkEnd w:id="308"/>
      <w:bookmarkEnd w:id="309"/>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ind w:left="890" w:hanging="890"/>
      </w:pPr>
      <w:r>
        <w:tab/>
        <w:t>[Section 41 amended by No. 74 of 2003 s. 127(3); No. 77 of 2006 s. 14(2).]</w:t>
      </w:r>
    </w:p>
    <w:p>
      <w:pPr>
        <w:pStyle w:val="Heading5"/>
        <w:rPr>
          <w:del w:id="311" w:author="svcMRProcess" w:date="2018-09-09T23:31:00Z"/>
          <w:snapToGrid w:val="0"/>
        </w:rPr>
      </w:pPr>
      <w:ins w:id="312" w:author="svcMRProcess" w:date="2018-09-09T23:31:00Z">
        <w:r>
          <w:rPr>
            <w:rStyle w:val="CharSectno"/>
          </w:rPr>
          <w:t>[</w:t>
        </w:r>
      </w:ins>
      <w:bookmarkStart w:id="313" w:name="_Toc189883022"/>
      <w:r>
        <w:rPr>
          <w:rStyle w:val="CharSectno"/>
          <w:bCs/>
        </w:rPr>
        <w:t>42</w:t>
      </w:r>
      <w:r>
        <w:rPr>
          <w:bCs/>
        </w:rPr>
        <w:t>.</w:t>
      </w:r>
      <w:r>
        <w:tab/>
      </w:r>
      <w:del w:id="314" w:author="svcMRProcess" w:date="2018-09-09T23:31:00Z">
        <w:r>
          <w:rPr>
            <w:snapToGrid w:val="0"/>
          </w:rPr>
          <w:delText>Transitional provision</w:delText>
        </w:r>
        <w:bookmarkEnd w:id="313"/>
        <w:r>
          <w:rPr>
            <w:snapToGrid w:val="0"/>
          </w:rPr>
          <w:delText xml:space="preserve"> </w:delText>
        </w:r>
      </w:del>
    </w:p>
    <w:p>
      <w:pPr>
        <w:pStyle w:val="Ednotesection"/>
      </w:pPr>
      <w:del w:id="315" w:author="svcMRProcess" w:date="2018-09-09T23:31:00Z">
        <w:r>
          <w:tab/>
        </w:r>
        <w:r>
          <w:tab/>
          <w:delText>The first strategic development plan of</w:delText>
        </w:r>
      </w:del>
      <w:ins w:id="316" w:author="svcMRProcess" w:date="2018-09-09T23:31:00Z">
        <w:r>
          <w:t>Omitted under</w:t>
        </w:r>
      </w:ins>
      <w:r>
        <w:t xml:space="preserve"> the </w:t>
      </w:r>
      <w:del w:id="317" w:author="svcMRProcess" w:date="2018-09-09T23:31:00Z">
        <w:r>
          <w:delText>corporation is to be in respect of the next full financial year after the commencement of this Part.</w:delText>
        </w:r>
      </w:del>
      <w:ins w:id="318" w:author="svcMRProcess" w:date="2018-09-09T23:31:00Z">
        <w:r>
          <w:t xml:space="preserve">Reprints Act 1984 s. 7(4)(g).] </w:t>
        </w:r>
      </w:ins>
    </w:p>
    <w:p>
      <w:pPr>
        <w:pStyle w:val="Heading5"/>
        <w:rPr>
          <w:bCs/>
          <w:snapToGrid w:val="0"/>
        </w:rPr>
      </w:pPr>
      <w:bookmarkStart w:id="319" w:name="_Toc203453880"/>
      <w:bookmarkStart w:id="320" w:name="_Toc189883023"/>
      <w:r>
        <w:rPr>
          <w:rStyle w:val="CharSectno"/>
          <w:bCs/>
        </w:rPr>
        <w:t>43.</w:t>
      </w:r>
      <w:r>
        <w:rPr>
          <w:rStyle w:val="CharSectno"/>
          <w:bCs/>
        </w:rPr>
        <w:tab/>
      </w:r>
      <w:r>
        <w:rPr>
          <w:bCs/>
          <w:snapToGrid w:val="0"/>
        </w:rPr>
        <w:t xml:space="preserve">Matters to be included in </w:t>
      </w:r>
      <w:del w:id="321" w:author="svcMRProcess" w:date="2018-09-09T23:31:00Z">
        <w:r>
          <w:rPr>
            <w:snapToGrid w:val="0"/>
          </w:rPr>
          <w:delText xml:space="preserve">strategic development </w:delText>
        </w:r>
      </w:del>
      <w:r>
        <w:rPr>
          <w:bCs/>
          <w:snapToGrid w:val="0"/>
        </w:rPr>
        <w:t>plan</w:t>
      </w:r>
      <w:bookmarkEnd w:id="319"/>
      <w:bookmarkEnd w:id="320"/>
      <w:r>
        <w:rPr>
          <w:bCs/>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322" w:name="_Toc203453881"/>
      <w:bookmarkStart w:id="323" w:name="_Toc189883024"/>
      <w:r>
        <w:rPr>
          <w:rStyle w:val="CharSectno"/>
        </w:rPr>
        <w:t>44</w:t>
      </w:r>
      <w:r>
        <w:rPr>
          <w:snapToGrid w:val="0"/>
        </w:rPr>
        <w:t>.</w:t>
      </w:r>
      <w:r>
        <w:rPr>
          <w:snapToGrid w:val="0"/>
        </w:rPr>
        <w:tab/>
      </w:r>
      <w:del w:id="324" w:author="svcMRProcess" w:date="2018-09-09T23:31:00Z">
        <w:r>
          <w:rPr>
            <w:snapToGrid w:val="0"/>
          </w:rPr>
          <w:delText>Strategic development</w:delText>
        </w:r>
      </w:del>
      <w:ins w:id="325" w:author="svcMRProcess" w:date="2018-09-09T23:31:00Z">
        <w:r>
          <w:rPr>
            <w:snapToGrid w:val="0"/>
          </w:rPr>
          <w:t>Board and Minister to agree on</w:t>
        </w:r>
      </w:ins>
      <w:r>
        <w:rPr>
          <w:snapToGrid w:val="0"/>
        </w:rPr>
        <w:t xml:space="preserve"> plan </w:t>
      </w:r>
      <w:del w:id="326" w:author="svcMRProcess" w:date="2018-09-09T23:31:00Z">
        <w:r>
          <w:rPr>
            <w:snapToGrid w:val="0"/>
          </w:rPr>
          <w:delText xml:space="preserve">to be agreed </w:delText>
        </w:r>
      </w:del>
      <w:r>
        <w:rPr>
          <w:snapToGrid w:val="0"/>
        </w:rPr>
        <w:t>if possible</w:t>
      </w:r>
      <w:bookmarkEnd w:id="322"/>
      <w:bookmarkEnd w:id="323"/>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327" w:name="_Toc203453882"/>
      <w:bookmarkStart w:id="328" w:name="_Toc189883025"/>
      <w:r>
        <w:rPr>
          <w:rStyle w:val="CharSectno"/>
        </w:rPr>
        <w:t>45</w:t>
      </w:r>
      <w:r>
        <w:rPr>
          <w:snapToGrid w:val="0"/>
        </w:rPr>
        <w:t>.</w:t>
      </w:r>
      <w:r>
        <w:rPr>
          <w:snapToGrid w:val="0"/>
        </w:rPr>
        <w:tab/>
        <w:t xml:space="preserve">Minister’s powers in relation to draft </w:t>
      </w:r>
      <w:del w:id="329" w:author="svcMRProcess" w:date="2018-09-09T23:31:00Z">
        <w:r>
          <w:rPr>
            <w:snapToGrid w:val="0"/>
          </w:rPr>
          <w:delText xml:space="preserve">strategic development </w:delText>
        </w:r>
      </w:del>
      <w:r>
        <w:rPr>
          <w:snapToGrid w:val="0"/>
        </w:rPr>
        <w:t>plan</w:t>
      </w:r>
      <w:bookmarkEnd w:id="327"/>
      <w:bookmarkEnd w:id="328"/>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330" w:name="_Toc189883026"/>
      <w:bookmarkStart w:id="331" w:name="_Toc203453883"/>
      <w:r>
        <w:rPr>
          <w:rStyle w:val="CharSectno"/>
        </w:rPr>
        <w:t>46</w:t>
      </w:r>
      <w:r>
        <w:rPr>
          <w:snapToGrid w:val="0"/>
        </w:rPr>
        <w:t>.</w:t>
      </w:r>
      <w:r>
        <w:rPr>
          <w:snapToGrid w:val="0"/>
        </w:rPr>
        <w:tab/>
        <w:t xml:space="preserve">Strategic development plan pending </w:t>
      </w:r>
      <w:del w:id="332" w:author="svcMRProcess" w:date="2018-09-09T23:31:00Z">
        <w:r>
          <w:rPr>
            <w:snapToGrid w:val="0"/>
          </w:rPr>
          <w:delText>agreement</w:delText>
        </w:r>
      </w:del>
      <w:bookmarkEnd w:id="330"/>
      <w:ins w:id="333" w:author="svcMRProcess" w:date="2018-09-09T23:31:00Z">
        <w:r>
          <w:rPr>
            <w:snapToGrid w:val="0"/>
          </w:rPr>
          <w:t>agreed plan</w:t>
        </w:r>
      </w:ins>
      <w:bookmarkEnd w:id="331"/>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del w:id="334" w:author="svcMRProcess" w:date="2018-09-09T23:31:00Z">
        <w:r>
          <w:rPr>
            <w:b/>
          </w:rPr>
          <w:delText>“</w:delText>
        </w:r>
      </w:del>
      <w:r>
        <w:rPr>
          <w:rStyle w:val="CharDefText"/>
        </w:rPr>
        <w:t>latest draft plan</w:t>
      </w:r>
      <w:del w:id="335" w:author="svcMRProcess" w:date="2018-09-09T23:31:00Z">
        <w:r>
          <w:rPr>
            <w:b/>
          </w:rPr>
          <w:delText>”</w:delText>
        </w:r>
      </w:del>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336" w:name="_Toc189883027"/>
      <w:bookmarkStart w:id="337" w:name="_Toc203453884"/>
      <w:r>
        <w:rPr>
          <w:rStyle w:val="CharSectno"/>
        </w:rPr>
        <w:t>47</w:t>
      </w:r>
      <w:r>
        <w:rPr>
          <w:snapToGrid w:val="0"/>
        </w:rPr>
        <w:t>.</w:t>
      </w:r>
      <w:r>
        <w:rPr>
          <w:snapToGrid w:val="0"/>
        </w:rPr>
        <w:tab/>
      </w:r>
      <w:del w:id="338" w:author="svcMRProcess" w:date="2018-09-09T23:31:00Z">
        <w:r>
          <w:rPr>
            <w:snapToGrid w:val="0"/>
          </w:rPr>
          <w:delText>Minister’s agreement to draft strategic development plan</w:delText>
        </w:r>
        <w:bookmarkEnd w:id="336"/>
        <w:r>
          <w:rPr>
            <w:snapToGrid w:val="0"/>
          </w:rPr>
          <w:delText xml:space="preserve"> </w:delText>
        </w:r>
      </w:del>
      <w:ins w:id="339" w:author="svcMRProcess" w:date="2018-09-09T23:31:00Z">
        <w:r>
          <w:rPr>
            <w:snapToGrid w:val="0"/>
          </w:rPr>
          <w:t>Agreed plan, effect of</w:t>
        </w:r>
      </w:ins>
      <w:bookmarkEnd w:id="337"/>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340" w:name="_Toc203453885"/>
      <w:bookmarkStart w:id="341" w:name="_Toc189883028"/>
      <w:r>
        <w:rPr>
          <w:rStyle w:val="CharSectno"/>
        </w:rPr>
        <w:t>48</w:t>
      </w:r>
      <w:r>
        <w:rPr>
          <w:snapToGrid w:val="0"/>
        </w:rPr>
        <w:t>.</w:t>
      </w:r>
      <w:r>
        <w:rPr>
          <w:snapToGrid w:val="0"/>
        </w:rPr>
        <w:tab/>
      </w:r>
      <w:del w:id="342" w:author="svcMRProcess" w:date="2018-09-09T23:31:00Z">
        <w:r>
          <w:rPr>
            <w:snapToGrid w:val="0"/>
          </w:rPr>
          <w:delText>Modifications of</w:delText>
        </w:r>
      </w:del>
      <w:ins w:id="343" w:author="svcMRProcess" w:date="2018-09-09T23:31:00Z">
        <w:r>
          <w:rPr>
            <w:snapToGrid w:val="0"/>
          </w:rPr>
          <w:t>Modifying</w:t>
        </w:r>
      </w:ins>
      <w:r>
        <w:rPr>
          <w:snapToGrid w:val="0"/>
        </w:rPr>
        <w:t xml:space="preserve"> strategic development plan</w:t>
      </w:r>
      <w:bookmarkEnd w:id="340"/>
      <w:bookmarkEnd w:id="341"/>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344" w:name="_Toc203453886"/>
      <w:bookmarkStart w:id="345" w:name="_Toc189883029"/>
      <w:r>
        <w:rPr>
          <w:rStyle w:val="CharSectno"/>
        </w:rPr>
        <w:t>49</w:t>
      </w:r>
      <w:r>
        <w:rPr>
          <w:snapToGrid w:val="0"/>
        </w:rPr>
        <w:t>.</w:t>
      </w:r>
      <w:r>
        <w:rPr>
          <w:snapToGrid w:val="0"/>
        </w:rPr>
        <w:tab/>
        <w:t>Concurrence of Treasurer</w:t>
      </w:r>
      <w:bookmarkEnd w:id="344"/>
      <w:bookmarkEnd w:id="345"/>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w:t>
      </w:r>
      <w:del w:id="346" w:author="svcMRProcess" w:date="2018-09-09T23:31:00Z">
        <w:r>
          <w:delText xml:space="preserve"> </w:delText>
        </w:r>
      </w:del>
      <w:ins w:id="347" w:author="svcMRProcess" w:date="2018-09-09T23:31:00Z">
        <w:r>
          <w:t> </w:t>
        </w:r>
      </w:ins>
      <w:r>
        <w:t>49 amended by No. 38 of 2007 s. 138.]</w:t>
      </w:r>
    </w:p>
    <w:p>
      <w:pPr>
        <w:pStyle w:val="Heading3"/>
        <w:rPr>
          <w:snapToGrid w:val="0"/>
        </w:rPr>
      </w:pPr>
      <w:bookmarkStart w:id="348" w:name="_Toc189883030"/>
      <w:bookmarkStart w:id="349" w:name="_Toc200259726"/>
      <w:bookmarkStart w:id="350" w:name="_Toc200259932"/>
      <w:bookmarkStart w:id="351" w:name="_Toc200260138"/>
      <w:bookmarkStart w:id="352" w:name="_Toc200421998"/>
      <w:bookmarkStart w:id="353" w:name="_Toc201975914"/>
      <w:bookmarkStart w:id="354" w:name="_Toc201982048"/>
      <w:bookmarkStart w:id="355" w:name="_Toc202080813"/>
      <w:bookmarkStart w:id="356" w:name="_Toc202168322"/>
      <w:bookmarkStart w:id="357" w:name="_Toc203453887"/>
      <w:r>
        <w:rPr>
          <w:rStyle w:val="CharDivNo"/>
        </w:rPr>
        <w:t>Division 2</w:t>
      </w:r>
      <w:r>
        <w:rPr>
          <w:snapToGrid w:val="0"/>
        </w:rPr>
        <w:t> — </w:t>
      </w:r>
      <w:r>
        <w:rPr>
          <w:rStyle w:val="CharDivText"/>
        </w:rPr>
        <w:t>Statement of corporate intent</w:t>
      </w:r>
      <w:bookmarkEnd w:id="348"/>
      <w:bookmarkEnd w:id="349"/>
      <w:bookmarkEnd w:id="350"/>
      <w:bookmarkEnd w:id="351"/>
      <w:bookmarkEnd w:id="352"/>
      <w:bookmarkEnd w:id="353"/>
      <w:bookmarkEnd w:id="354"/>
      <w:bookmarkEnd w:id="355"/>
      <w:bookmarkEnd w:id="356"/>
      <w:bookmarkEnd w:id="357"/>
      <w:r>
        <w:rPr>
          <w:rStyle w:val="CharDivText"/>
        </w:rPr>
        <w:t xml:space="preserve"> </w:t>
      </w:r>
    </w:p>
    <w:p>
      <w:pPr>
        <w:pStyle w:val="Heading5"/>
        <w:rPr>
          <w:snapToGrid w:val="0"/>
        </w:rPr>
      </w:pPr>
      <w:bookmarkStart w:id="358" w:name="_Toc203453888"/>
      <w:bookmarkStart w:id="359" w:name="_Toc189883031"/>
      <w:r>
        <w:rPr>
          <w:rStyle w:val="CharSectno"/>
        </w:rPr>
        <w:t>50</w:t>
      </w:r>
      <w:r>
        <w:rPr>
          <w:snapToGrid w:val="0"/>
        </w:rPr>
        <w:t>.</w:t>
      </w:r>
      <w:r>
        <w:rPr>
          <w:snapToGrid w:val="0"/>
        </w:rPr>
        <w:tab/>
        <w:t xml:space="preserve">Draft statement </w:t>
      </w:r>
      <w:del w:id="360" w:author="svcMRProcess" w:date="2018-09-09T23:31:00Z">
        <w:r>
          <w:rPr>
            <w:snapToGrid w:val="0"/>
          </w:rPr>
          <w:delText xml:space="preserve">of corporate intent </w:delText>
        </w:r>
      </w:del>
      <w:r>
        <w:rPr>
          <w:snapToGrid w:val="0"/>
        </w:rPr>
        <w:t>to be submitted to Minister</w:t>
      </w:r>
      <w:bookmarkEnd w:id="358"/>
      <w:bookmarkEnd w:id="359"/>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spacing w:before="80"/>
        <w:ind w:left="890" w:hanging="890"/>
      </w:pPr>
      <w:r>
        <w:tab/>
        <w:t>[Section 50 amended by No. 74 of 2003 s. 127(4); No. 77 of 2006 s. 14(3).]</w:t>
      </w:r>
    </w:p>
    <w:p>
      <w:pPr>
        <w:pStyle w:val="Heading5"/>
        <w:rPr>
          <w:del w:id="361" w:author="svcMRProcess" w:date="2018-09-09T23:31:00Z"/>
          <w:snapToGrid w:val="0"/>
        </w:rPr>
      </w:pPr>
      <w:ins w:id="362" w:author="svcMRProcess" w:date="2018-09-09T23:31:00Z">
        <w:r>
          <w:rPr>
            <w:rStyle w:val="CharSectno"/>
          </w:rPr>
          <w:t>[</w:t>
        </w:r>
      </w:ins>
      <w:bookmarkStart w:id="363" w:name="_Toc189883032"/>
      <w:r>
        <w:rPr>
          <w:rStyle w:val="CharSectno"/>
          <w:bCs/>
        </w:rPr>
        <w:t>51</w:t>
      </w:r>
      <w:r>
        <w:rPr>
          <w:bCs/>
        </w:rPr>
        <w:t>.</w:t>
      </w:r>
      <w:r>
        <w:tab/>
      </w:r>
      <w:del w:id="364" w:author="svcMRProcess" w:date="2018-09-09T23:31:00Z">
        <w:r>
          <w:rPr>
            <w:snapToGrid w:val="0"/>
          </w:rPr>
          <w:delText>Transitional provision</w:delText>
        </w:r>
        <w:bookmarkEnd w:id="363"/>
        <w:r>
          <w:rPr>
            <w:snapToGrid w:val="0"/>
          </w:rPr>
          <w:delText xml:space="preserve"> </w:delText>
        </w:r>
      </w:del>
    </w:p>
    <w:p>
      <w:pPr>
        <w:pStyle w:val="Ednotesection"/>
        <w:rPr>
          <w:rStyle w:val="CharSectno"/>
        </w:rPr>
      </w:pPr>
      <w:del w:id="365" w:author="svcMRProcess" w:date="2018-09-09T23:31:00Z">
        <w:r>
          <w:tab/>
        </w:r>
        <w:r>
          <w:tab/>
          <w:delText>The first statement of corporate intent of</w:delText>
        </w:r>
      </w:del>
      <w:ins w:id="366" w:author="svcMRProcess" w:date="2018-09-09T23:31:00Z">
        <w:r>
          <w:t>Omitted under</w:t>
        </w:r>
      </w:ins>
      <w:r>
        <w:t xml:space="preserve"> the </w:t>
      </w:r>
      <w:del w:id="367" w:author="svcMRProcess" w:date="2018-09-09T23:31:00Z">
        <w:r>
          <w:delText>corporation is to be in respect of the next full financial year after the commencement of this Part.</w:delText>
        </w:r>
      </w:del>
      <w:ins w:id="368" w:author="svcMRProcess" w:date="2018-09-09T23:31:00Z">
        <w:r>
          <w:t>Reprints Act 1984 s. 7(4)(g).]</w:t>
        </w:r>
      </w:ins>
    </w:p>
    <w:p>
      <w:pPr>
        <w:pStyle w:val="Heading5"/>
        <w:keepLines w:val="0"/>
        <w:rPr>
          <w:snapToGrid w:val="0"/>
        </w:rPr>
      </w:pPr>
      <w:bookmarkStart w:id="369" w:name="_Toc203453889"/>
      <w:bookmarkStart w:id="370" w:name="_Toc189883033"/>
      <w:r>
        <w:rPr>
          <w:rStyle w:val="CharSectno"/>
        </w:rPr>
        <w:t>52</w:t>
      </w:r>
      <w:r>
        <w:rPr>
          <w:snapToGrid w:val="0"/>
        </w:rPr>
        <w:t>.</w:t>
      </w:r>
      <w:r>
        <w:rPr>
          <w:snapToGrid w:val="0"/>
        </w:rPr>
        <w:tab/>
        <w:t>Matters to be included in statement</w:t>
      </w:r>
      <w:bookmarkEnd w:id="369"/>
      <w:del w:id="371" w:author="svcMRProcess" w:date="2018-09-09T23:31:00Z">
        <w:r>
          <w:rPr>
            <w:snapToGrid w:val="0"/>
          </w:rPr>
          <w:delText xml:space="preserve"> of corporate intent</w:delText>
        </w:r>
      </w:del>
      <w:bookmarkEnd w:id="370"/>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del w:id="372" w:author="svcMRProcess" w:date="2018-09-09T23:31:00Z">
        <w:r>
          <w:rPr>
            <w:b/>
          </w:rPr>
          <w:delText>“</w:delText>
        </w:r>
      </w:del>
      <w:r>
        <w:rPr>
          <w:rStyle w:val="CharDefText"/>
        </w:rPr>
        <w:t>community service obligations</w:t>
      </w:r>
      <w:del w:id="373" w:author="svcMRProcess" w:date="2018-09-09T23:31:00Z">
        <w:r>
          <w:rPr>
            <w:b/>
          </w:rPr>
          <w:delText>”</w:delText>
        </w:r>
      </w:del>
      <w:r>
        <w:t xml:space="preserve"> means obligations to perform functions that it is not in the commercial interests of the corporation to perform.</w:t>
      </w:r>
    </w:p>
    <w:p>
      <w:pPr>
        <w:pStyle w:val="Heading5"/>
        <w:rPr>
          <w:snapToGrid w:val="0"/>
        </w:rPr>
      </w:pPr>
      <w:bookmarkStart w:id="374" w:name="_Toc203453890"/>
      <w:bookmarkStart w:id="375" w:name="_Toc189883034"/>
      <w:r>
        <w:rPr>
          <w:rStyle w:val="CharSectno"/>
        </w:rPr>
        <w:t>53</w:t>
      </w:r>
      <w:r>
        <w:rPr>
          <w:snapToGrid w:val="0"/>
        </w:rPr>
        <w:t>.</w:t>
      </w:r>
      <w:r>
        <w:rPr>
          <w:snapToGrid w:val="0"/>
        </w:rPr>
        <w:tab/>
      </w:r>
      <w:del w:id="376" w:author="svcMRProcess" w:date="2018-09-09T23:31:00Z">
        <w:r>
          <w:rPr>
            <w:snapToGrid w:val="0"/>
          </w:rPr>
          <w:delText>Statement of corporate intent</w:delText>
        </w:r>
      </w:del>
      <w:ins w:id="377" w:author="svcMRProcess" w:date="2018-09-09T23:31:00Z">
        <w:r>
          <w:rPr>
            <w:snapToGrid w:val="0"/>
          </w:rPr>
          <w:t>Board and Minister</w:t>
        </w:r>
      </w:ins>
      <w:r>
        <w:rPr>
          <w:snapToGrid w:val="0"/>
        </w:rPr>
        <w:t xml:space="preserve"> to </w:t>
      </w:r>
      <w:del w:id="378" w:author="svcMRProcess" w:date="2018-09-09T23:31:00Z">
        <w:r>
          <w:rPr>
            <w:snapToGrid w:val="0"/>
          </w:rPr>
          <w:delText>be agreed</w:delText>
        </w:r>
      </w:del>
      <w:ins w:id="379" w:author="svcMRProcess" w:date="2018-09-09T23:31:00Z">
        <w:r>
          <w:rPr>
            <w:snapToGrid w:val="0"/>
          </w:rPr>
          <w:t>agree on statement</w:t>
        </w:r>
      </w:ins>
      <w:r>
        <w:rPr>
          <w:snapToGrid w:val="0"/>
        </w:rPr>
        <w:t xml:space="preserve"> if possible</w:t>
      </w:r>
      <w:bookmarkEnd w:id="374"/>
      <w:bookmarkEnd w:id="375"/>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380" w:name="_Toc203453891"/>
      <w:bookmarkStart w:id="381" w:name="_Toc189883035"/>
      <w:r>
        <w:rPr>
          <w:rStyle w:val="CharSectno"/>
        </w:rPr>
        <w:t>54</w:t>
      </w:r>
      <w:r>
        <w:rPr>
          <w:snapToGrid w:val="0"/>
        </w:rPr>
        <w:t>.</w:t>
      </w:r>
      <w:r>
        <w:rPr>
          <w:snapToGrid w:val="0"/>
        </w:rPr>
        <w:tab/>
        <w:t>Minister’s powers in relation to draft statement</w:t>
      </w:r>
      <w:bookmarkEnd w:id="380"/>
      <w:r>
        <w:rPr>
          <w:snapToGrid w:val="0"/>
        </w:rPr>
        <w:t xml:space="preserve"> </w:t>
      </w:r>
      <w:del w:id="382" w:author="svcMRProcess" w:date="2018-09-09T23:31:00Z">
        <w:r>
          <w:rPr>
            <w:snapToGrid w:val="0"/>
          </w:rPr>
          <w:delText>of corporate intent</w:delText>
        </w:r>
        <w:bookmarkEnd w:id="381"/>
        <w:r>
          <w:rPr>
            <w:snapToGrid w:val="0"/>
          </w:rPr>
          <w:delText xml:space="preserve"> </w:delText>
        </w:r>
      </w:del>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383" w:name="_Toc189883036"/>
      <w:bookmarkStart w:id="384" w:name="_Toc203453892"/>
      <w:r>
        <w:rPr>
          <w:rStyle w:val="CharSectno"/>
        </w:rPr>
        <w:t>55</w:t>
      </w:r>
      <w:r>
        <w:rPr>
          <w:snapToGrid w:val="0"/>
        </w:rPr>
        <w:t>.</w:t>
      </w:r>
      <w:r>
        <w:rPr>
          <w:snapToGrid w:val="0"/>
        </w:rPr>
        <w:tab/>
        <w:t xml:space="preserve">Statement of corporate intent pending </w:t>
      </w:r>
      <w:del w:id="385" w:author="svcMRProcess" w:date="2018-09-09T23:31:00Z">
        <w:r>
          <w:rPr>
            <w:snapToGrid w:val="0"/>
          </w:rPr>
          <w:delText>agreement</w:delText>
        </w:r>
        <w:bookmarkEnd w:id="383"/>
        <w:r>
          <w:rPr>
            <w:snapToGrid w:val="0"/>
          </w:rPr>
          <w:delText xml:space="preserve"> </w:delText>
        </w:r>
      </w:del>
      <w:ins w:id="386" w:author="svcMRProcess" w:date="2018-09-09T23:31:00Z">
        <w:r>
          <w:rPr>
            <w:snapToGrid w:val="0"/>
          </w:rPr>
          <w:t>agreed statement</w:t>
        </w:r>
      </w:ins>
      <w:bookmarkEnd w:id="384"/>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del w:id="387" w:author="svcMRProcess" w:date="2018-09-09T23:31:00Z">
        <w:r>
          <w:rPr>
            <w:b/>
          </w:rPr>
          <w:delText>“</w:delText>
        </w:r>
      </w:del>
      <w:r>
        <w:rPr>
          <w:rStyle w:val="CharDefText"/>
        </w:rPr>
        <w:t>latest draft statement</w:t>
      </w:r>
      <w:del w:id="388" w:author="svcMRProcess" w:date="2018-09-09T23:31:00Z">
        <w:r>
          <w:rPr>
            <w:b/>
          </w:rPr>
          <w:delText>”</w:delText>
        </w:r>
      </w:del>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389" w:name="_Toc189883037"/>
      <w:bookmarkStart w:id="390" w:name="_Toc203453893"/>
      <w:r>
        <w:rPr>
          <w:rStyle w:val="CharSectno"/>
        </w:rPr>
        <w:t>56</w:t>
      </w:r>
      <w:r>
        <w:rPr>
          <w:snapToGrid w:val="0"/>
        </w:rPr>
        <w:t>.</w:t>
      </w:r>
      <w:r>
        <w:rPr>
          <w:snapToGrid w:val="0"/>
        </w:rPr>
        <w:tab/>
      </w:r>
      <w:del w:id="391" w:author="svcMRProcess" w:date="2018-09-09T23:31:00Z">
        <w:r>
          <w:rPr>
            <w:snapToGrid w:val="0"/>
          </w:rPr>
          <w:delText>Minister’s agreement to draft</w:delText>
        </w:r>
      </w:del>
      <w:ins w:id="392" w:author="svcMRProcess" w:date="2018-09-09T23:31:00Z">
        <w:r>
          <w:rPr>
            <w:snapToGrid w:val="0"/>
          </w:rPr>
          <w:t>Agreed</w:t>
        </w:r>
      </w:ins>
      <w:r>
        <w:rPr>
          <w:snapToGrid w:val="0"/>
        </w:rPr>
        <w:t xml:space="preserve"> statement</w:t>
      </w:r>
      <w:ins w:id="393" w:author="svcMRProcess" w:date="2018-09-09T23:31:00Z">
        <w:r>
          <w:rPr>
            <w:snapToGrid w:val="0"/>
          </w:rPr>
          <w:t>, effect</w:t>
        </w:r>
      </w:ins>
      <w:r>
        <w:rPr>
          <w:snapToGrid w:val="0"/>
        </w:rPr>
        <w:t xml:space="preserve"> of</w:t>
      </w:r>
      <w:del w:id="394" w:author="svcMRProcess" w:date="2018-09-09T23:31:00Z">
        <w:r>
          <w:rPr>
            <w:snapToGrid w:val="0"/>
          </w:rPr>
          <w:delText xml:space="preserve"> corporate intent</w:delText>
        </w:r>
      </w:del>
      <w:bookmarkEnd w:id="389"/>
      <w:ins w:id="395" w:author="svcMRProcess" w:date="2018-09-09T23:31:00Z">
        <w:r>
          <w:rPr>
            <w:snapToGrid w:val="0"/>
          </w:rPr>
          <w:t>, to be given to Parliament</w:t>
        </w:r>
      </w:ins>
      <w:bookmarkEnd w:id="390"/>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396" w:name="_Toc203453894"/>
      <w:bookmarkStart w:id="397" w:name="_Toc189883038"/>
      <w:r>
        <w:rPr>
          <w:rStyle w:val="CharSectno"/>
        </w:rPr>
        <w:t>57</w:t>
      </w:r>
      <w:r>
        <w:rPr>
          <w:snapToGrid w:val="0"/>
        </w:rPr>
        <w:t>.</w:t>
      </w:r>
      <w:r>
        <w:rPr>
          <w:snapToGrid w:val="0"/>
        </w:rPr>
        <w:tab/>
      </w:r>
      <w:del w:id="398" w:author="svcMRProcess" w:date="2018-09-09T23:31:00Z">
        <w:r>
          <w:rPr>
            <w:snapToGrid w:val="0"/>
          </w:rPr>
          <w:delText>Modifications of</w:delText>
        </w:r>
      </w:del>
      <w:ins w:id="399" w:author="svcMRProcess" w:date="2018-09-09T23:31:00Z">
        <w:r>
          <w:rPr>
            <w:snapToGrid w:val="0"/>
          </w:rPr>
          <w:t>Modifying</w:t>
        </w:r>
      </w:ins>
      <w:r>
        <w:rPr>
          <w:snapToGrid w:val="0"/>
        </w:rPr>
        <w:t xml:space="preserve"> statement of corporate intent</w:t>
      </w:r>
      <w:bookmarkEnd w:id="396"/>
      <w:bookmarkEnd w:id="397"/>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400" w:name="_Toc203453895"/>
      <w:bookmarkStart w:id="401" w:name="_Toc189883039"/>
      <w:r>
        <w:rPr>
          <w:rStyle w:val="CharSectno"/>
        </w:rPr>
        <w:t>58</w:t>
      </w:r>
      <w:r>
        <w:rPr>
          <w:snapToGrid w:val="0"/>
        </w:rPr>
        <w:t>.</w:t>
      </w:r>
      <w:r>
        <w:rPr>
          <w:snapToGrid w:val="0"/>
        </w:rPr>
        <w:tab/>
        <w:t>Concurrence of Treasurer</w:t>
      </w:r>
      <w:bookmarkEnd w:id="400"/>
      <w:bookmarkEnd w:id="401"/>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w:t>
      </w:r>
      <w:del w:id="402" w:author="svcMRProcess" w:date="2018-09-09T23:31:00Z">
        <w:r>
          <w:delText xml:space="preserve"> </w:delText>
        </w:r>
      </w:del>
      <w:ins w:id="403" w:author="svcMRProcess" w:date="2018-09-09T23:31:00Z">
        <w:r>
          <w:t> </w:t>
        </w:r>
      </w:ins>
      <w:r>
        <w:t>58 amended by No. 38 of 2007 s. 139.]</w:t>
      </w:r>
    </w:p>
    <w:p>
      <w:pPr>
        <w:pStyle w:val="Heading3"/>
        <w:rPr>
          <w:snapToGrid w:val="0"/>
        </w:rPr>
      </w:pPr>
      <w:bookmarkStart w:id="404" w:name="_Toc189883040"/>
      <w:bookmarkStart w:id="405" w:name="_Toc200259736"/>
      <w:bookmarkStart w:id="406" w:name="_Toc200259942"/>
      <w:bookmarkStart w:id="407" w:name="_Toc200260148"/>
      <w:bookmarkStart w:id="408" w:name="_Toc200422008"/>
      <w:bookmarkStart w:id="409" w:name="_Toc201975924"/>
      <w:bookmarkStart w:id="410" w:name="_Toc201982057"/>
      <w:bookmarkStart w:id="411" w:name="_Toc202080822"/>
      <w:bookmarkStart w:id="412" w:name="_Toc202168331"/>
      <w:bookmarkStart w:id="413" w:name="_Toc203453896"/>
      <w:r>
        <w:rPr>
          <w:rStyle w:val="CharDivNo"/>
        </w:rPr>
        <w:t>Division 3</w:t>
      </w:r>
      <w:r>
        <w:rPr>
          <w:snapToGrid w:val="0"/>
        </w:rPr>
        <w:t> — </w:t>
      </w:r>
      <w:r>
        <w:rPr>
          <w:rStyle w:val="CharDivText"/>
        </w:rPr>
        <w:t>Quarterly and annual reports</w:t>
      </w:r>
      <w:bookmarkEnd w:id="404"/>
      <w:bookmarkEnd w:id="405"/>
      <w:bookmarkEnd w:id="406"/>
      <w:bookmarkEnd w:id="407"/>
      <w:bookmarkEnd w:id="408"/>
      <w:bookmarkEnd w:id="409"/>
      <w:bookmarkEnd w:id="410"/>
      <w:bookmarkEnd w:id="411"/>
      <w:bookmarkEnd w:id="412"/>
      <w:bookmarkEnd w:id="413"/>
      <w:r>
        <w:rPr>
          <w:rStyle w:val="CharDivText"/>
        </w:rPr>
        <w:t xml:space="preserve"> </w:t>
      </w:r>
    </w:p>
    <w:p>
      <w:pPr>
        <w:pStyle w:val="Heading5"/>
        <w:rPr>
          <w:snapToGrid w:val="0"/>
        </w:rPr>
      </w:pPr>
      <w:bookmarkStart w:id="414" w:name="_Toc203453897"/>
      <w:bookmarkStart w:id="415" w:name="_Toc189883041"/>
      <w:r>
        <w:rPr>
          <w:rStyle w:val="CharSectno"/>
        </w:rPr>
        <w:t>59</w:t>
      </w:r>
      <w:r>
        <w:rPr>
          <w:snapToGrid w:val="0"/>
        </w:rPr>
        <w:t>.</w:t>
      </w:r>
      <w:r>
        <w:rPr>
          <w:snapToGrid w:val="0"/>
        </w:rPr>
        <w:tab/>
        <w:t>Quarterly reports</w:t>
      </w:r>
      <w:bookmarkEnd w:id="414"/>
      <w:bookmarkEnd w:id="415"/>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rPr>
          <w:snapToGrid w:val="0"/>
        </w:rPr>
      </w:pPr>
      <w:bookmarkStart w:id="416" w:name="_Toc203453898"/>
      <w:bookmarkStart w:id="417" w:name="_Toc189883042"/>
      <w:r>
        <w:rPr>
          <w:rStyle w:val="CharSectno"/>
        </w:rPr>
        <w:t>60</w:t>
      </w:r>
      <w:r>
        <w:rPr>
          <w:snapToGrid w:val="0"/>
        </w:rPr>
        <w:t>.</w:t>
      </w:r>
      <w:r>
        <w:rPr>
          <w:snapToGrid w:val="0"/>
        </w:rPr>
        <w:tab/>
        <w:t>Annual reports</w:t>
      </w:r>
      <w:bookmarkEnd w:id="416"/>
      <w:bookmarkEnd w:id="417"/>
      <w:r>
        <w:rPr>
          <w:snapToGrid w:val="0"/>
        </w:rPr>
        <w:t xml:space="preserve"> </w:t>
      </w:r>
    </w:p>
    <w:p>
      <w:pPr>
        <w:pStyle w:val="Subsection"/>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180"/>
        <w:rPr>
          <w:snapToGrid w:val="0"/>
        </w:rPr>
      </w:pPr>
      <w:bookmarkStart w:id="418" w:name="_Toc203453899"/>
      <w:bookmarkStart w:id="419" w:name="_Toc189883043"/>
      <w:r>
        <w:rPr>
          <w:rStyle w:val="CharSectno"/>
        </w:rPr>
        <w:t>61</w:t>
      </w:r>
      <w:r>
        <w:rPr>
          <w:snapToGrid w:val="0"/>
        </w:rPr>
        <w:t>.</w:t>
      </w:r>
      <w:r>
        <w:rPr>
          <w:snapToGrid w:val="0"/>
        </w:rPr>
        <w:tab/>
        <w:t>Contents of annual reports</w:t>
      </w:r>
      <w:bookmarkEnd w:id="418"/>
      <w:bookmarkEnd w:id="419"/>
      <w:r>
        <w:rPr>
          <w:snapToGrid w:val="0"/>
        </w:rPr>
        <w:t xml:space="preserve"> </w:t>
      </w:r>
    </w:p>
    <w:p>
      <w:pPr>
        <w:pStyle w:val="Subsection"/>
        <w:rPr>
          <w:snapToGrid w:val="0"/>
        </w:rPr>
      </w:pPr>
      <w:r>
        <w:rPr>
          <w:snapToGrid w:val="0"/>
        </w:rPr>
        <w:tab/>
        <w:t>(1)</w:t>
      </w:r>
      <w:r>
        <w:rPr>
          <w:snapToGrid w:val="0"/>
        </w:rPr>
        <w:tab/>
        <w:t>The annual report in respect of the corporation or a subsidiary 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rPr>
          <w:snapToGrid w:val="0"/>
        </w:rPr>
      </w:pPr>
      <w:r>
        <w:rPr>
          <w:snapToGrid w:val="0"/>
        </w:rPr>
        <w:tab/>
        <w:t>(b)</w:t>
      </w:r>
      <w:r>
        <w:rPr>
          <w:snapToGrid w:val="0"/>
        </w:rPr>
        <w:tab/>
        <w:t>include a comparison of the performance of the corporation or the subsidiary with any relevant statement of corporate intent;</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spacing w:before="120"/>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420" w:name="_Toc203453900"/>
      <w:bookmarkStart w:id="421" w:name="_Toc189883044"/>
      <w:r>
        <w:rPr>
          <w:rStyle w:val="CharSectno"/>
        </w:rPr>
        <w:t>62</w:t>
      </w:r>
      <w:r>
        <w:rPr>
          <w:snapToGrid w:val="0"/>
        </w:rPr>
        <w:t>.</w:t>
      </w:r>
      <w:r>
        <w:rPr>
          <w:snapToGrid w:val="0"/>
        </w:rPr>
        <w:tab/>
        <w:t>Deletion of commercially sensitive matters from reports</w:t>
      </w:r>
      <w:bookmarkEnd w:id="420"/>
      <w:bookmarkEnd w:id="421"/>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422" w:name="_Toc189883045"/>
      <w:bookmarkStart w:id="423" w:name="_Toc200259741"/>
      <w:bookmarkStart w:id="424" w:name="_Toc200259947"/>
      <w:bookmarkStart w:id="425" w:name="_Toc200260153"/>
      <w:bookmarkStart w:id="426" w:name="_Toc200422013"/>
      <w:bookmarkStart w:id="427" w:name="_Toc201975929"/>
      <w:bookmarkStart w:id="428" w:name="_Toc201982062"/>
      <w:bookmarkStart w:id="429" w:name="_Toc202080827"/>
      <w:bookmarkStart w:id="430" w:name="_Toc202168336"/>
      <w:bookmarkStart w:id="431" w:name="_Toc203453901"/>
      <w:r>
        <w:rPr>
          <w:rStyle w:val="CharDivNo"/>
        </w:rPr>
        <w:t>Division 4</w:t>
      </w:r>
      <w:r>
        <w:rPr>
          <w:snapToGrid w:val="0"/>
        </w:rPr>
        <w:t> — </w:t>
      </w:r>
      <w:r>
        <w:rPr>
          <w:rStyle w:val="CharDivText"/>
        </w:rPr>
        <w:t>Ministerial directions, general provisions</w:t>
      </w:r>
      <w:bookmarkEnd w:id="422"/>
      <w:bookmarkEnd w:id="423"/>
      <w:bookmarkEnd w:id="424"/>
      <w:bookmarkEnd w:id="425"/>
      <w:bookmarkEnd w:id="426"/>
      <w:bookmarkEnd w:id="427"/>
      <w:bookmarkEnd w:id="428"/>
      <w:bookmarkEnd w:id="429"/>
      <w:bookmarkEnd w:id="430"/>
      <w:bookmarkEnd w:id="431"/>
      <w:r>
        <w:rPr>
          <w:rStyle w:val="CharDivText"/>
        </w:rPr>
        <w:t xml:space="preserve"> </w:t>
      </w:r>
    </w:p>
    <w:p>
      <w:pPr>
        <w:pStyle w:val="Heading5"/>
        <w:rPr>
          <w:snapToGrid w:val="0"/>
        </w:rPr>
      </w:pPr>
      <w:bookmarkStart w:id="432" w:name="_Toc203453902"/>
      <w:bookmarkStart w:id="433" w:name="_Toc189883046"/>
      <w:r>
        <w:rPr>
          <w:rStyle w:val="CharSectno"/>
        </w:rPr>
        <w:t>63</w:t>
      </w:r>
      <w:r>
        <w:rPr>
          <w:snapToGrid w:val="0"/>
        </w:rPr>
        <w:t>.</w:t>
      </w:r>
      <w:r>
        <w:rPr>
          <w:snapToGrid w:val="0"/>
        </w:rPr>
        <w:tab/>
        <w:t>Directions to corporation</w:t>
      </w:r>
      <w:bookmarkEnd w:id="432"/>
      <w:bookmarkEnd w:id="433"/>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434" w:name="_Toc203453903"/>
      <w:bookmarkStart w:id="435" w:name="_Toc189883047"/>
      <w:r>
        <w:rPr>
          <w:rStyle w:val="CharSectno"/>
        </w:rPr>
        <w:t>64</w:t>
      </w:r>
      <w:r>
        <w:rPr>
          <w:snapToGrid w:val="0"/>
        </w:rPr>
        <w:t>.</w:t>
      </w:r>
      <w:r>
        <w:rPr>
          <w:snapToGrid w:val="0"/>
        </w:rPr>
        <w:tab/>
        <w:t>Minister may give directions</w:t>
      </w:r>
      <w:bookmarkEnd w:id="434"/>
      <w:bookmarkEnd w:id="435"/>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436" w:name="_Toc203453904"/>
      <w:bookmarkStart w:id="437" w:name="_Toc189883048"/>
      <w:r>
        <w:rPr>
          <w:rStyle w:val="CharSectno"/>
        </w:rPr>
        <w:t>65</w:t>
      </w:r>
      <w:r>
        <w:rPr>
          <w:snapToGrid w:val="0"/>
        </w:rPr>
        <w:t>.</w:t>
      </w:r>
      <w:r>
        <w:rPr>
          <w:snapToGrid w:val="0"/>
        </w:rPr>
        <w:tab/>
        <w:t>Directions contrary to commercial interest</w:t>
      </w:r>
      <w:bookmarkEnd w:id="436"/>
      <w:bookmarkEnd w:id="437"/>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w:t>
      </w:r>
      <w:del w:id="438" w:author="svcMRProcess" w:date="2018-09-09T23:31:00Z">
        <w:r>
          <w:rPr>
            <w:snapToGrid w:val="0"/>
          </w:rPr>
          <w:delText xml:space="preserve"> </w:delText>
        </w:r>
      </w:del>
      <w:ins w:id="439" w:author="svcMRProcess" w:date="2018-09-09T23:31:00Z">
        <w:r>
          <w:rPr>
            <w:snapToGrid w:val="0"/>
          </w:rPr>
          <w:t> </w:t>
        </w:r>
      </w:ins>
      <w:r>
        <w:rPr>
          <w:snapToGrid w:val="0"/>
        </w:rPr>
        <w:t>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440" w:name="_Toc203453905"/>
      <w:bookmarkStart w:id="441" w:name="_Toc189883049"/>
      <w:r>
        <w:rPr>
          <w:rStyle w:val="CharSectno"/>
        </w:rPr>
        <w:t>66</w:t>
      </w:r>
      <w:r>
        <w:rPr>
          <w:snapToGrid w:val="0"/>
        </w:rPr>
        <w:t>.</w:t>
      </w:r>
      <w:r>
        <w:rPr>
          <w:snapToGrid w:val="0"/>
        </w:rPr>
        <w:tab/>
        <w:t>When directions take effect</w:t>
      </w:r>
      <w:bookmarkEnd w:id="440"/>
      <w:bookmarkEnd w:id="441"/>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keepLines/>
        <w:rPr>
          <w:snapToGrid w:val="0"/>
        </w:rPr>
      </w:pPr>
      <w:bookmarkStart w:id="442" w:name="_Toc189883050"/>
      <w:bookmarkStart w:id="443" w:name="_Toc200259746"/>
      <w:bookmarkStart w:id="444" w:name="_Toc200259952"/>
      <w:bookmarkStart w:id="445" w:name="_Toc200260158"/>
      <w:bookmarkStart w:id="446" w:name="_Toc200422018"/>
      <w:bookmarkStart w:id="447" w:name="_Toc201975934"/>
      <w:bookmarkStart w:id="448" w:name="_Toc201982067"/>
      <w:bookmarkStart w:id="449" w:name="_Toc202080832"/>
      <w:bookmarkStart w:id="450" w:name="_Toc202168341"/>
      <w:bookmarkStart w:id="451" w:name="_Toc203453906"/>
      <w:r>
        <w:rPr>
          <w:rStyle w:val="CharDivNo"/>
        </w:rPr>
        <w:t>Division 5</w:t>
      </w:r>
      <w:r>
        <w:rPr>
          <w:snapToGrid w:val="0"/>
        </w:rPr>
        <w:t> — </w:t>
      </w:r>
      <w:r>
        <w:rPr>
          <w:rStyle w:val="CharDivText"/>
        </w:rPr>
        <w:t>Consultation and provision of information</w:t>
      </w:r>
      <w:bookmarkEnd w:id="442"/>
      <w:bookmarkEnd w:id="443"/>
      <w:bookmarkEnd w:id="444"/>
      <w:bookmarkEnd w:id="445"/>
      <w:bookmarkEnd w:id="446"/>
      <w:bookmarkEnd w:id="447"/>
      <w:bookmarkEnd w:id="448"/>
      <w:bookmarkEnd w:id="449"/>
      <w:bookmarkEnd w:id="450"/>
      <w:bookmarkEnd w:id="451"/>
      <w:r>
        <w:rPr>
          <w:rStyle w:val="CharDivText"/>
        </w:rPr>
        <w:t xml:space="preserve"> </w:t>
      </w:r>
    </w:p>
    <w:p>
      <w:pPr>
        <w:pStyle w:val="Heading5"/>
        <w:rPr>
          <w:snapToGrid w:val="0"/>
        </w:rPr>
      </w:pPr>
      <w:bookmarkStart w:id="452" w:name="_Toc203453907"/>
      <w:bookmarkStart w:id="453" w:name="_Toc189883051"/>
      <w:r>
        <w:rPr>
          <w:rStyle w:val="CharSectno"/>
        </w:rPr>
        <w:t>67</w:t>
      </w:r>
      <w:r>
        <w:rPr>
          <w:snapToGrid w:val="0"/>
        </w:rPr>
        <w:t>.</w:t>
      </w:r>
      <w:r>
        <w:rPr>
          <w:snapToGrid w:val="0"/>
        </w:rPr>
        <w:tab/>
        <w:t>Consultation</w:t>
      </w:r>
      <w:bookmarkEnd w:id="452"/>
      <w:bookmarkEnd w:id="453"/>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454" w:name="_Toc203453908"/>
      <w:bookmarkStart w:id="455" w:name="_Toc189883052"/>
      <w:r>
        <w:rPr>
          <w:rStyle w:val="CharSectno"/>
        </w:rPr>
        <w:t>68</w:t>
      </w:r>
      <w:r>
        <w:rPr>
          <w:snapToGrid w:val="0"/>
        </w:rPr>
        <w:t>.</w:t>
      </w:r>
      <w:r>
        <w:rPr>
          <w:snapToGrid w:val="0"/>
        </w:rPr>
        <w:tab/>
        <w:t>Minister to have access to information</w:t>
      </w:r>
      <w:bookmarkEnd w:id="454"/>
      <w:bookmarkEnd w:id="455"/>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r>
      <w:del w:id="456" w:author="svcMRProcess" w:date="2018-09-09T23:31:00Z">
        <w:r>
          <w:rPr>
            <w:b/>
          </w:rPr>
          <w:delText>“</w:delText>
        </w:r>
      </w:del>
      <w:r>
        <w:rPr>
          <w:rStyle w:val="CharDefText"/>
        </w:rPr>
        <w:t>document</w:t>
      </w:r>
      <w:del w:id="457" w:author="svcMRProcess" w:date="2018-09-09T23:31:00Z">
        <w:r>
          <w:rPr>
            <w:b/>
          </w:rPr>
          <w:delText>”</w:delText>
        </w:r>
      </w:del>
      <w:r>
        <w:t xml:space="preserve"> includes any tape, disc or other device or medium on which information is recorded or stored mechanically, photographically, electronically or otherwise;</w:t>
      </w:r>
    </w:p>
    <w:p>
      <w:pPr>
        <w:pStyle w:val="Defstart"/>
      </w:pPr>
      <w:r>
        <w:rPr>
          <w:b/>
        </w:rPr>
        <w:tab/>
      </w:r>
      <w:del w:id="458" w:author="svcMRProcess" w:date="2018-09-09T23:31:00Z">
        <w:r>
          <w:rPr>
            <w:b/>
          </w:rPr>
          <w:delText>“</w:delText>
        </w:r>
      </w:del>
      <w:r>
        <w:rPr>
          <w:rStyle w:val="CharDefText"/>
        </w:rPr>
        <w:t>information</w:t>
      </w:r>
      <w:del w:id="459" w:author="svcMRProcess" w:date="2018-09-09T23:31:00Z">
        <w:r>
          <w:rPr>
            <w:b/>
          </w:rPr>
          <w:delText>”</w:delText>
        </w:r>
      </w:del>
      <w:r>
        <w:t xml:space="preserve"> means information specified, or of a description specified, by the Minister that relates to the functions of the corporation.</w:t>
      </w:r>
    </w:p>
    <w:p>
      <w:pPr>
        <w:pStyle w:val="Heading5"/>
        <w:rPr>
          <w:snapToGrid w:val="0"/>
        </w:rPr>
      </w:pPr>
      <w:bookmarkStart w:id="460" w:name="_Toc203453909"/>
      <w:bookmarkStart w:id="461" w:name="_Toc189883053"/>
      <w:r>
        <w:rPr>
          <w:rStyle w:val="CharSectno"/>
        </w:rPr>
        <w:t>69</w:t>
      </w:r>
      <w:r>
        <w:rPr>
          <w:snapToGrid w:val="0"/>
        </w:rPr>
        <w:t>.</w:t>
      </w:r>
      <w:r>
        <w:rPr>
          <w:snapToGrid w:val="0"/>
        </w:rPr>
        <w:tab/>
        <w:t>Minister to be kept informed</w:t>
      </w:r>
      <w:bookmarkEnd w:id="460"/>
      <w:bookmarkEnd w:id="461"/>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462" w:name="_Toc203453910"/>
      <w:bookmarkStart w:id="463" w:name="_Toc189883054"/>
      <w:r>
        <w:rPr>
          <w:rStyle w:val="CharSectno"/>
        </w:rPr>
        <w:t>70</w:t>
      </w:r>
      <w:r>
        <w:rPr>
          <w:snapToGrid w:val="0"/>
        </w:rPr>
        <w:t>.</w:t>
      </w:r>
      <w:r>
        <w:rPr>
          <w:snapToGrid w:val="0"/>
        </w:rPr>
        <w:tab/>
        <w:t>Notice of financial difficulty</w:t>
      </w:r>
      <w:bookmarkEnd w:id="462"/>
      <w:bookmarkEnd w:id="463"/>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464" w:name="_Toc189883055"/>
      <w:bookmarkStart w:id="465" w:name="_Toc200259751"/>
      <w:bookmarkStart w:id="466" w:name="_Toc200259957"/>
      <w:bookmarkStart w:id="467" w:name="_Toc200260163"/>
      <w:bookmarkStart w:id="468" w:name="_Toc200422023"/>
      <w:bookmarkStart w:id="469" w:name="_Toc201975939"/>
      <w:bookmarkStart w:id="470" w:name="_Toc201982072"/>
      <w:bookmarkStart w:id="471" w:name="_Toc202080837"/>
      <w:bookmarkStart w:id="472" w:name="_Toc202168346"/>
      <w:bookmarkStart w:id="473" w:name="_Toc203453911"/>
      <w:r>
        <w:rPr>
          <w:rStyle w:val="CharDivNo"/>
        </w:rPr>
        <w:t>Division 6</w:t>
      </w:r>
      <w:r>
        <w:rPr>
          <w:snapToGrid w:val="0"/>
        </w:rPr>
        <w:t> — </w:t>
      </w:r>
      <w:r>
        <w:rPr>
          <w:rStyle w:val="CharDivText"/>
        </w:rPr>
        <w:t>General</w:t>
      </w:r>
      <w:bookmarkEnd w:id="464"/>
      <w:bookmarkEnd w:id="465"/>
      <w:bookmarkEnd w:id="466"/>
      <w:bookmarkEnd w:id="467"/>
      <w:bookmarkEnd w:id="468"/>
      <w:bookmarkEnd w:id="469"/>
      <w:bookmarkEnd w:id="470"/>
      <w:bookmarkEnd w:id="471"/>
      <w:bookmarkEnd w:id="472"/>
      <w:bookmarkEnd w:id="473"/>
      <w:r>
        <w:rPr>
          <w:rStyle w:val="CharDivText"/>
        </w:rPr>
        <w:t xml:space="preserve"> </w:t>
      </w:r>
    </w:p>
    <w:p>
      <w:pPr>
        <w:pStyle w:val="Heading5"/>
        <w:rPr>
          <w:snapToGrid w:val="0"/>
        </w:rPr>
      </w:pPr>
      <w:bookmarkStart w:id="474" w:name="_Toc189883056"/>
      <w:bookmarkStart w:id="475" w:name="_Toc203453912"/>
      <w:r>
        <w:rPr>
          <w:rStyle w:val="CharSectno"/>
        </w:rPr>
        <w:t>71</w:t>
      </w:r>
      <w:r>
        <w:rPr>
          <w:snapToGrid w:val="0"/>
        </w:rPr>
        <w:t>.</w:t>
      </w:r>
      <w:r>
        <w:rPr>
          <w:snapToGrid w:val="0"/>
        </w:rPr>
        <w:tab/>
        <w:t>Protection</w:t>
      </w:r>
      <w:bookmarkEnd w:id="474"/>
      <w:r>
        <w:rPr>
          <w:snapToGrid w:val="0"/>
        </w:rPr>
        <w:t xml:space="preserve"> </w:t>
      </w:r>
      <w:ins w:id="476" w:author="svcMRProcess" w:date="2018-09-09T23:31:00Z">
        <w:r>
          <w:rPr>
            <w:snapToGrid w:val="0"/>
          </w:rPr>
          <w:t>from liability</w:t>
        </w:r>
        <w:bookmarkEnd w:id="475"/>
        <w:r>
          <w:rPr>
            <w:snapToGrid w:val="0"/>
          </w:rPr>
          <w:t xml:space="preserve"> </w:t>
        </w:r>
      </w:ins>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w:t>
      </w:r>
      <w:del w:id="477" w:author="svcMRProcess" w:date="2018-09-09T23:31:00Z">
        <w:r>
          <w:rPr>
            <w:snapToGrid w:val="0"/>
          </w:rPr>
          <w:delText xml:space="preserve"> </w:delText>
        </w:r>
      </w:del>
      <w:ins w:id="478" w:author="svcMRProcess" w:date="2018-09-09T23:31:00Z">
        <w:r>
          <w:rPr>
            <w:snapToGrid w:val="0"/>
          </w:rPr>
          <w:t> </w:t>
        </w:r>
      </w:ins>
      <w:r>
        <w:rPr>
          <w:snapToGrid w:val="0"/>
        </w:rPr>
        <w:t>3 of Schedule 2.</w:t>
      </w:r>
    </w:p>
    <w:p>
      <w:pPr>
        <w:pStyle w:val="Heading2"/>
      </w:pPr>
      <w:bookmarkStart w:id="479" w:name="_Toc189883057"/>
      <w:bookmarkStart w:id="480" w:name="_Toc200259753"/>
      <w:bookmarkStart w:id="481" w:name="_Toc200259959"/>
      <w:bookmarkStart w:id="482" w:name="_Toc200260165"/>
      <w:bookmarkStart w:id="483" w:name="_Toc200422025"/>
      <w:bookmarkStart w:id="484" w:name="_Toc201975941"/>
      <w:bookmarkStart w:id="485" w:name="_Toc201982074"/>
      <w:bookmarkStart w:id="486" w:name="_Toc202080839"/>
      <w:bookmarkStart w:id="487" w:name="_Toc202168348"/>
      <w:bookmarkStart w:id="488" w:name="_Toc203453913"/>
      <w:r>
        <w:rPr>
          <w:rStyle w:val="CharPartNo"/>
        </w:rPr>
        <w:t>Part</w:t>
      </w:r>
      <w:del w:id="489" w:author="svcMRProcess" w:date="2018-09-09T23:31:00Z">
        <w:r>
          <w:rPr>
            <w:rStyle w:val="CharPartNo"/>
          </w:rPr>
          <w:delText xml:space="preserve"> </w:delText>
        </w:r>
      </w:del>
      <w:ins w:id="490" w:author="svcMRProcess" w:date="2018-09-09T23:31:00Z">
        <w:r>
          <w:rPr>
            <w:rStyle w:val="CharPartNo"/>
          </w:rPr>
          <w:t> </w:t>
        </w:r>
      </w:ins>
      <w:r>
        <w:rPr>
          <w:rStyle w:val="CharPartNo"/>
        </w:rPr>
        <w:t>5</w:t>
      </w:r>
      <w:r>
        <w:t> — </w:t>
      </w:r>
      <w:r>
        <w:rPr>
          <w:rStyle w:val="CharPartText"/>
        </w:rPr>
        <w:t>Financial provisions</w:t>
      </w:r>
      <w:bookmarkEnd w:id="479"/>
      <w:bookmarkEnd w:id="480"/>
      <w:bookmarkEnd w:id="481"/>
      <w:bookmarkEnd w:id="482"/>
      <w:bookmarkEnd w:id="483"/>
      <w:bookmarkEnd w:id="484"/>
      <w:bookmarkEnd w:id="485"/>
      <w:bookmarkEnd w:id="486"/>
      <w:bookmarkEnd w:id="487"/>
      <w:bookmarkEnd w:id="488"/>
      <w:r>
        <w:rPr>
          <w:rStyle w:val="CharPartText"/>
        </w:rPr>
        <w:t xml:space="preserve"> </w:t>
      </w:r>
    </w:p>
    <w:p>
      <w:pPr>
        <w:pStyle w:val="Heading3"/>
        <w:rPr>
          <w:snapToGrid w:val="0"/>
        </w:rPr>
      </w:pPr>
      <w:bookmarkStart w:id="491" w:name="_Toc189883058"/>
      <w:bookmarkStart w:id="492" w:name="_Toc200259754"/>
      <w:bookmarkStart w:id="493" w:name="_Toc200259960"/>
      <w:bookmarkStart w:id="494" w:name="_Toc200260166"/>
      <w:bookmarkStart w:id="495" w:name="_Toc200422026"/>
      <w:bookmarkStart w:id="496" w:name="_Toc201975942"/>
      <w:bookmarkStart w:id="497" w:name="_Toc201982075"/>
      <w:bookmarkStart w:id="498" w:name="_Toc202080840"/>
      <w:bookmarkStart w:id="499" w:name="_Toc202168349"/>
      <w:bookmarkStart w:id="500" w:name="_Toc203453914"/>
      <w:r>
        <w:rPr>
          <w:rStyle w:val="CharDivNo"/>
        </w:rPr>
        <w:t>Division 1</w:t>
      </w:r>
      <w:r>
        <w:rPr>
          <w:snapToGrid w:val="0"/>
        </w:rPr>
        <w:t> — </w:t>
      </w:r>
      <w:r>
        <w:rPr>
          <w:rStyle w:val="CharDivText"/>
        </w:rPr>
        <w:t>General</w:t>
      </w:r>
      <w:bookmarkEnd w:id="491"/>
      <w:bookmarkEnd w:id="492"/>
      <w:bookmarkEnd w:id="493"/>
      <w:bookmarkEnd w:id="494"/>
      <w:bookmarkEnd w:id="495"/>
      <w:bookmarkEnd w:id="496"/>
      <w:bookmarkEnd w:id="497"/>
      <w:bookmarkEnd w:id="498"/>
      <w:bookmarkEnd w:id="499"/>
      <w:bookmarkEnd w:id="500"/>
      <w:r>
        <w:rPr>
          <w:rStyle w:val="CharDivText"/>
        </w:rPr>
        <w:t xml:space="preserve"> </w:t>
      </w:r>
    </w:p>
    <w:p>
      <w:pPr>
        <w:pStyle w:val="Heading5"/>
        <w:rPr>
          <w:snapToGrid w:val="0"/>
        </w:rPr>
      </w:pPr>
      <w:bookmarkStart w:id="501" w:name="_Toc203453915"/>
      <w:bookmarkStart w:id="502" w:name="_Toc189883059"/>
      <w:r>
        <w:rPr>
          <w:rStyle w:val="CharSectno"/>
        </w:rPr>
        <w:t>72</w:t>
      </w:r>
      <w:r>
        <w:rPr>
          <w:snapToGrid w:val="0"/>
        </w:rPr>
        <w:t>.</w:t>
      </w:r>
      <w:r>
        <w:rPr>
          <w:snapToGrid w:val="0"/>
        </w:rPr>
        <w:tab/>
        <w:t>Capital and allotment of shares</w:t>
      </w:r>
      <w:bookmarkEnd w:id="501"/>
      <w:bookmarkEnd w:id="502"/>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503" w:name="_Toc203453916"/>
      <w:bookmarkStart w:id="504" w:name="_Toc189883060"/>
      <w:r>
        <w:rPr>
          <w:rStyle w:val="CharSectno"/>
        </w:rPr>
        <w:t>73</w:t>
      </w:r>
      <w:r>
        <w:rPr>
          <w:snapToGrid w:val="0"/>
        </w:rPr>
        <w:t>.</w:t>
      </w:r>
      <w:r>
        <w:rPr>
          <w:snapToGrid w:val="0"/>
        </w:rPr>
        <w:tab/>
        <w:t>Bank account</w:t>
      </w:r>
      <w:bookmarkEnd w:id="503"/>
      <w:bookmarkEnd w:id="504"/>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 xml:space="preserve">to which the funds of the </w:t>
      </w:r>
      <w:del w:id="505" w:author="svcMRProcess" w:date="2018-09-09T23:31:00Z">
        <w:r>
          <w:delText>Corporation</w:delText>
        </w:r>
      </w:del>
      <w:ins w:id="506" w:author="svcMRProcess" w:date="2018-09-09T23:31:00Z">
        <w:r>
          <w:t>corporation</w:t>
        </w:r>
      </w:ins>
      <w:r>
        <w:t xml:space="preserve">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keepLines w:val="0"/>
        <w:rPr>
          <w:snapToGrid w:val="0"/>
        </w:rPr>
      </w:pPr>
      <w:bookmarkStart w:id="507" w:name="_Toc203453917"/>
      <w:bookmarkStart w:id="508" w:name="_Toc189883061"/>
      <w:r>
        <w:rPr>
          <w:rStyle w:val="CharSectno"/>
        </w:rPr>
        <w:t>74</w:t>
      </w:r>
      <w:r>
        <w:rPr>
          <w:snapToGrid w:val="0"/>
        </w:rPr>
        <w:t>.</w:t>
      </w:r>
      <w:r>
        <w:rPr>
          <w:snapToGrid w:val="0"/>
        </w:rPr>
        <w:tab/>
        <w:t>Investment</w:t>
      </w:r>
      <w:bookmarkEnd w:id="507"/>
      <w:bookmarkEnd w:id="508"/>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509" w:name="_Toc203453918"/>
      <w:bookmarkStart w:id="510" w:name="_Toc189883062"/>
      <w:r>
        <w:rPr>
          <w:rStyle w:val="CharSectno"/>
        </w:rPr>
        <w:t>75</w:t>
      </w:r>
      <w:r>
        <w:rPr>
          <w:snapToGrid w:val="0"/>
        </w:rPr>
        <w:t>.</w:t>
      </w:r>
      <w:r>
        <w:rPr>
          <w:snapToGrid w:val="0"/>
        </w:rPr>
        <w:tab/>
        <w:t>Exemption from rates</w:t>
      </w:r>
      <w:bookmarkEnd w:id="509"/>
      <w:bookmarkEnd w:id="510"/>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511" w:name="_Toc189883063"/>
      <w:bookmarkStart w:id="512" w:name="_Toc200259759"/>
      <w:bookmarkStart w:id="513" w:name="_Toc200259965"/>
      <w:bookmarkStart w:id="514" w:name="_Toc200260171"/>
      <w:bookmarkStart w:id="515" w:name="_Toc200422031"/>
      <w:bookmarkStart w:id="516" w:name="_Toc201975947"/>
      <w:bookmarkStart w:id="517" w:name="_Toc201982080"/>
      <w:bookmarkStart w:id="518" w:name="_Toc202080845"/>
      <w:bookmarkStart w:id="519" w:name="_Toc202168354"/>
      <w:bookmarkStart w:id="520" w:name="_Toc203453919"/>
      <w:r>
        <w:rPr>
          <w:rStyle w:val="CharDivNo"/>
        </w:rPr>
        <w:t>Division 2</w:t>
      </w:r>
      <w:r>
        <w:rPr>
          <w:snapToGrid w:val="0"/>
        </w:rPr>
        <w:t> — </w:t>
      </w:r>
      <w:r>
        <w:rPr>
          <w:rStyle w:val="CharDivText"/>
        </w:rPr>
        <w:t>Payments to State</w:t>
      </w:r>
      <w:bookmarkEnd w:id="511"/>
      <w:bookmarkEnd w:id="512"/>
      <w:bookmarkEnd w:id="513"/>
      <w:bookmarkEnd w:id="514"/>
      <w:bookmarkEnd w:id="515"/>
      <w:bookmarkEnd w:id="516"/>
      <w:bookmarkEnd w:id="517"/>
      <w:bookmarkEnd w:id="518"/>
      <w:bookmarkEnd w:id="519"/>
      <w:bookmarkEnd w:id="520"/>
      <w:r>
        <w:rPr>
          <w:rStyle w:val="CharDivText"/>
        </w:rPr>
        <w:t xml:space="preserve"> </w:t>
      </w:r>
    </w:p>
    <w:p>
      <w:pPr>
        <w:pStyle w:val="Heading5"/>
        <w:rPr>
          <w:snapToGrid w:val="0"/>
        </w:rPr>
      </w:pPr>
      <w:bookmarkStart w:id="521" w:name="_Toc203453920"/>
      <w:bookmarkStart w:id="522" w:name="_Toc189883064"/>
      <w:r>
        <w:rPr>
          <w:rStyle w:val="CharSectno"/>
        </w:rPr>
        <w:t>76</w:t>
      </w:r>
      <w:r>
        <w:rPr>
          <w:snapToGrid w:val="0"/>
        </w:rPr>
        <w:t>.</w:t>
      </w:r>
      <w:r>
        <w:rPr>
          <w:snapToGrid w:val="0"/>
        </w:rPr>
        <w:tab/>
        <w:t>Payment of amount in lieu of rates</w:t>
      </w:r>
      <w:bookmarkEnd w:id="521"/>
      <w:bookmarkEnd w:id="522"/>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ab/>
        <w:t xml:space="preserve">Repealed by No. 55 of 1996 s. 10(4).] </w:t>
      </w:r>
    </w:p>
    <w:p>
      <w:pPr>
        <w:pStyle w:val="Heading5"/>
        <w:rPr>
          <w:snapToGrid w:val="0"/>
        </w:rPr>
      </w:pPr>
      <w:bookmarkStart w:id="523" w:name="_Toc203453921"/>
      <w:bookmarkStart w:id="524" w:name="_Toc189883065"/>
      <w:r>
        <w:rPr>
          <w:rStyle w:val="CharSectno"/>
        </w:rPr>
        <w:t>78</w:t>
      </w:r>
      <w:r>
        <w:rPr>
          <w:snapToGrid w:val="0"/>
        </w:rPr>
        <w:t>.</w:t>
      </w:r>
      <w:r>
        <w:rPr>
          <w:snapToGrid w:val="0"/>
        </w:rPr>
        <w:tab/>
        <w:t xml:space="preserve">Determination of amounts under </w:t>
      </w:r>
      <w:del w:id="525" w:author="svcMRProcess" w:date="2018-09-09T23:31:00Z">
        <w:r>
          <w:rPr>
            <w:snapToGrid w:val="0"/>
          </w:rPr>
          <w:delText>section</w:delText>
        </w:r>
      </w:del>
      <w:ins w:id="526" w:author="svcMRProcess" w:date="2018-09-09T23:31:00Z">
        <w:r>
          <w:rPr>
            <w:snapToGrid w:val="0"/>
          </w:rPr>
          <w:t>s.</w:t>
        </w:r>
      </w:ins>
      <w:r>
        <w:rPr>
          <w:snapToGrid w:val="0"/>
        </w:rPr>
        <w:t> 76</w:t>
      </w:r>
      <w:bookmarkEnd w:id="523"/>
      <w:bookmarkEnd w:id="524"/>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527" w:name="_Toc203453922"/>
      <w:bookmarkStart w:id="528" w:name="_Toc189883066"/>
      <w:r>
        <w:rPr>
          <w:rStyle w:val="CharSectno"/>
        </w:rPr>
        <w:t>79</w:t>
      </w:r>
      <w:r>
        <w:rPr>
          <w:snapToGrid w:val="0"/>
        </w:rPr>
        <w:t>.</w:t>
      </w:r>
      <w:r>
        <w:rPr>
          <w:snapToGrid w:val="0"/>
        </w:rPr>
        <w:tab/>
        <w:t>Dividends</w:t>
      </w:r>
      <w:bookmarkEnd w:id="527"/>
      <w:bookmarkEnd w:id="528"/>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529" w:name="_Toc189883067"/>
      <w:bookmarkStart w:id="530" w:name="_Toc200259763"/>
      <w:bookmarkStart w:id="531" w:name="_Toc200259969"/>
      <w:bookmarkStart w:id="532" w:name="_Toc200260175"/>
      <w:bookmarkStart w:id="533" w:name="_Toc200422035"/>
      <w:bookmarkStart w:id="534" w:name="_Toc201975951"/>
      <w:bookmarkStart w:id="535" w:name="_Toc201982084"/>
      <w:bookmarkStart w:id="536" w:name="_Toc202080849"/>
      <w:bookmarkStart w:id="537" w:name="_Toc202168358"/>
      <w:bookmarkStart w:id="538" w:name="_Toc203453923"/>
      <w:r>
        <w:rPr>
          <w:rStyle w:val="CharDivNo"/>
        </w:rPr>
        <w:t>Division 3</w:t>
      </w:r>
      <w:r>
        <w:rPr>
          <w:snapToGrid w:val="0"/>
        </w:rPr>
        <w:t> — </w:t>
      </w:r>
      <w:r>
        <w:rPr>
          <w:rStyle w:val="CharDivText"/>
        </w:rPr>
        <w:t>Borrowing</w:t>
      </w:r>
      <w:bookmarkEnd w:id="529"/>
      <w:bookmarkEnd w:id="530"/>
      <w:bookmarkEnd w:id="531"/>
      <w:bookmarkEnd w:id="532"/>
      <w:bookmarkEnd w:id="533"/>
      <w:bookmarkEnd w:id="534"/>
      <w:bookmarkEnd w:id="535"/>
      <w:bookmarkEnd w:id="536"/>
      <w:bookmarkEnd w:id="537"/>
      <w:bookmarkEnd w:id="538"/>
      <w:r>
        <w:rPr>
          <w:rStyle w:val="CharDivText"/>
        </w:rPr>
        <w:t xml:space="preserve"> </w:t>
      </w:r>
    </w:p>
    <w:p>
      <w:pPr>
        <w:pStyle w:val="Heading5"/>
        <w:rPr>
          <w:snapToGrid w:val="0"/>
        </w:rPr>
      </w:pPr>
      <w:bookmarkStart w:id="539" w:name="_Toc189883068"/>
      <w:bookmarkStart w:id="540" w:name="_Toc203453924"/>
      <w:r>
        <w:rPr>
          <w:rStyle w:val="CharSectno"/>
        </w:rPr>
        <w:t>80</w:t>
      </w:r>
      <w:r>
        <w:rPr>
          <w:snapToGrid w:val="0"/>
        </w:rPr>
        <w:t>.</w:t>
      </w:r>
      <w:r>
        <w:rPr>
          <w:snapToGrid w:val="0"/>
        </w:rPr>
        <w:tab/>
      </w:r>
      <w:del w:id="541" w:author="svcMRProcess" w:date="2018-09-09T23:31:00Z">
        <w:r>
          <w:rPr>
            <w:snapToGrid w:val="0"/>
          </w:rPr>
          <w:delText>Borrowing</w:delText>
        </w:r>
      </w:del>
      <w:bookmarkEnd w:id="539"/>
      <w:ins w:id="542" w:author="svcMRProcess" w:date="2018-09-09T23:31:00Z">
        <w:r>
          <w:rPr>
            <w:snapToGrid w:val="0"/>
          </w:rPr>
          <w:t>Corporation may borrow etc.</w:t>
        </w:r>
      </w:ins>
      <w:bookmarkEnd w:id="540"/>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del w:id="543" w:author="svcMRProcess" w:date="2018-09-09T23:31:00Z">
        <w:r>
          <w:rPr>
            <w:b/>
          </w:rPr>
          <w:delText>“</w:delText>
        </w:r>
      </w:del>
      <w:r>
        <w:rPr>
          <w:rStyle w:val="CharDefText"/>
        </w:rPr>
        <w:t>debt paper</w:t>
      </w:r>
      <w:del w:id="544" w:author="svcMRProcess" w:date="2018-09-09T23:31:00Z">
        <w:r>
          <w:rPr>
            <w:b/>
          </w:rPr>
          <w:delText>”</w:delText>
        </w:r>
      </w:del>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545" w:name="_Toc203453925"/>
      <w:bookmarkStart w:id="546" w:name="_Toc189883069"/>
      <w:r>
        <w:rPr>
          <w:rStyle w:val="CharSectno"/>
        </w:rPr>
        <w:t>81</w:t>
      </w:r>
      <w:r>
        <w:rPr>
          <w:snapToGrid w:val="0"/>
        </w:rPr>
        <w:t>.</w:t>
      </w:r>
      <w:r>
        <w:rPr>
          <w:snapToGrid w:val="0"/>
        </w:rPr>
        <w:tab/>
        <w:t>Borrowing limits</w:t>
      </w:r>
      <w:bookmarkEnd w:id="545"/>
      <w:bookmarkEnd w:id="546"/>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547" w:name="_Toc203453926"/>
      <w:bookmarkStart w:id="548" w:name="_Toc189883070"/>
      <w:r>
        <w:rPr>
          <w:rStyle w:val="CharSectno"/>
        </w:rPr>
        <w:t>82</w:t>
      </w:r>
      <w:r>
        <w:rPr>
          <w:snapToGrid w:val="0"/>
        </w:rPr>
        <w:t>.</w:t>
      </w:r>
      <w:r>
        <w:rPr>
          <w:snapToGrid w:val="0"/>
        </w:rPr>
        <w:tab/>
        <w:t>Hedging transactions</w:t>
      </w:r>
      <w:bookmarkEnd w:id="547"/>
      <w:bookmarkEnd w:id="548"/>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del w:id="549" w:author="svcMRProcess" w:date="2018-09-09T23:31:00Z">
        <w:r>
          <w:rPr>
            <w:b/>
          </w:rPr>
          <w:delText>“</w:delText>
        </w:r>
      </w:del>
      <w:r>
        <w:rPr>
          <w:rStyle w:val="CharDefText"/>
        </w:rPr>
        <w:t>interest rate</w:t>
      </w:r>
      <w:del w:id="550" w:author="svcMRProcess" w:date="2018-09-09T23:31:00Z">
        <w:r>
          <w:rPr>
            <w:b/>
          </w:rPr>
          <w:delText>”</w:delText>
        </w:r>
      </w:del>
      <w:r>
        <w:t xml:space="preserve"> includes coupon rate, discount rate and yield.</w:t>
      </w:r>
    </w:p>
    <w:p>
      <w:pPr>
        <w:pStyle w:val="Footnotesection"/>
        <w:ind w:left="890" w:hanging="890"/>
      </w:pPr>
      <w:r>
        <w:tab/>
        <w:t>[Section 82 amended by No. 10 of 2001 s. 206; No. 21 of 2003 s. 35.]</w:t>
      </w:r>
    </w:p>
    <w:p>
      <w:pPr>
        <w:pStyle w:val="Heading3"/>
        <w:rPr>
          <w:snapToGrid w:val="0"/>
        </w:rPr>
      </w:pPr>
      <w:bookmarkStart w:id="551" w:name="_Toc189883071"/>
      <w:bookmarkStart w:id="552" w:name="_Toc200259767"/>
      <w:bookmarkStart w:id="553" w:name="_Toc200259973"/>
      <w:bookmarkStart w:id="554" w:name="_Toc200260179"/>
      <w:bookmarkStart w:id="555" w:name="_Toc200422039"/>
      <w:bookmarkStart w:id="556" w:name="_Toc201975955"/>
      <w:bookmarkStart w:id="557" w:name="_Toc201982088"/>
      <w:bookmarkStart w:id="558" w:name="_Toc202080853"/>
      <w:bookmarkStart w:id="559" w:name="_Toc202168362"/>
      <w:bookmarkStart w:id="560" w:name="_Toc203453927"/>
      <w:r>
        <w:rPr>
          <w:rStyle w:val="CharDivNo"/>
        </w:rPr>
        <w:t>Division 4</w:t>
      </w:r>
      <w:r>
        <w:rPr>
          <w:snapToGrid w:val="0"/>
        </w:rPr>
        <w:t> — </w:t>
      </w:r>
      <w:r>
        <w:rPr>
          <w:rStyle w:val="CharDivText"/>
        </w:rPr>
        <w:t>Guarantees</w:t>
      </w:r>
      <w:bookmarkEnd w:id="551"/>
      <w:bookmarkEnd w:id="552"/>
      <w:bookmarkEnd w:id="553"/>
      <w:bookmarkEnd w:id="554"/>
      <w:bookmarkEnd w:id="555"/>
      <w:bookmarkEnd w:id="556"/>
      <w:bookmarkEnd w:id="557"/>
      <w:bookmarkEnd w:id="558"/>
      <w:bookmarkEnd w:id="559"/>
      <w:bookmarkEnd w:id="560"/>
      <w:r>
        <w:rPr>
          <w:rStyle w:val="CharDivText"/>
        </w:rPr>
        <w:t xml:space="preserve"> </w:t>
      </w:r>
    </w:p>
    <w:p>
      <w:pPr>
        <w:pStyle w:val="Heading5"/>
        <w:rPr>
          <w:snapToGrid w:val="0"/>
        </w:rPr>
      </w:pPr>
      <w:bookmarkStart w:id="561" w:name="_Toc189883072"/>
      <w:bookmarkStart w:id="562" w:name="_Toc203453928"/>
      <w:r>
        <w:rPr>
          <w:rStyle w:val="CharSectno"/>
        </w:rPr>
        <w:t>83</w:t>
      </w:r>
      <w:r>
        <w:rPr>
          <w:snapToGrid w:val="0"/>
        </w:rPr>
        <w:t>.</w:t>
      </w:r>
      <w:r>
        <w:rPr>
          <w:snapToGrid w:val="0"/>
        </w:rPr>
        <w:tab/>
        <w:t>Guarantees</w:t>
      </w:r>
      <w:bookmarkEnd w:id="561"/>
      <w:ins w:id="563" w:author="svcMRProcess" w:date="2018-09-09T23:31:00Z">
        <w:r>
          <w:rPr>
            <w:snapToGrid w:val="0"/>
          </w:rPr>
          <w:t xml:space="preserve"> for corporation by Crown</w:t>
        </w:r>
      </w:ins>
      <w:bookmarkEnd w:id="562"/>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564" w:name="_Toc203453929"/>
      <w:bookmarkStart w:id="565" w:name="_Toc189883073"/>
      <w:r>
        <w:rPr>
          <w:rStyle w:val="CharSectno"/>
        </w:rPr>
        <w:t>84</w:t>
      </w:r>
      <w:r>
        <w:rPr>
          <w:snapToGrid w:val="0"/>
        </w:rPr>
        <w:t>.</w:t>
      </w:r>
      <w:r>
        <w:rPr>
          <w:snapToGrid w:val="0"/>
        </w:rPr>
        <w:tab/>
        <w:t>Charges for guarantee</w:t>
      </w:r>
      <w:bookmarkEnd w:id="564"/>
      <w:bookmarkEnd w:id="565"/>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r>
        <w:tab/>
        <w:t>[Section 84 amended by No. 77 of 2006 s. 4.]</w:t>
      </w:r>
    </w:p>
    <w:p>
      <w:pPr>
        <w:pStyle w:val="Heading3"/>
        <w:rPr>
          <w:snapToGrid w:val="0"/>
        </w:rPr>
      </w:pPr>
      <w:bookmarkStart w:id="566" w:name="_Toc189883074"/>
      <w:bookmarkStart w:id="567" w:name="_Toc200259770"/>
      <w:bookmarkStart w:id="568" w:name="_Toc200259976"/>
      <w:bookmarkStart w:id="569" w:name="_Toc200260182"/>
      <w:bookmarkStart w:id="570" w:name="_Toc200422042"/>
      <w:bookmarkStart w:id="571" w:name="_Toc201975958"/>
      <w:bookmarkStart w:id="572" w:name="_Toc201982091"/>
      <w:bookmarkStart w:id="573" w:name="_Toc202080856"/>
      <w:bookmarkStart w:id="574" w:name="_Toc202168365"/>
      <w:bookmarkStart w:id="575" w:name="_Toc203453930"/>
      <w:r>
        <w:rPr>
          <w:rStyle w:val="CharDivNo"/>
        </w:rPr>
        <w:t>Division 5</w:t>
      </w:r>
      <w:r>
        <w:rPr>
          <w:snapToGrid w:val="0"/>
        </w:rPr>
        <w:t> — </w:t>
      </w:r>
      <w:r>
        <w:rPr>
          <w:rStyle w:val="CharDivText"/>
        </w:rPr>
        <w:t>Financial administration and audit</w:t>
      </w:r>
      <w:bookmarkEnd w:id="566"/>
      <w:bookmarkEnd w:id="567"/>
      <w:bookmarkEnd w:id="568"/>
      <w:bookmarkEnd w:id="569"/>
      <w:bookmarkEnd w:id="570"/>
      <w:bookmarkEnd w:id="571"/>
      <w:bookmarkEnd w:id="572"/>
      <w:bookmarkEnd w:id="573"/>
      <w:bookmarkEnd w:id="574"/>
      <w:bookmarkEnd w:id="575"/>
      <w:r>
        <w:rPr>
          <w:rStyle w:val="CharDivText"/>
        </w:rPr>
        <w:t xml:space="preserve"> </w:t>
      </w:r>
    </w:p>
    <w:p>
      <w:pPr>
        <w:pStyle w:val="Heading5"/>
        <w:rPr>
          <w:b w:val="0"/>
          <w:bCs/>
          <w:snapToGrid w:val="0"/>
        </w:rPr>
      </w:pPr>
      <w:bookmarkStart w:id="576" w:name="_Toc203453931"/>
      <w:bookmarkStart w:id="577" w:name="_Toc189883075"/>
      <w:r>
        <w:rPr>
          <w:rStyle w:val="CharSectno"/>
        </w:rPr>
        <w:t>85</w:t>
      </w:r>
      <w:r>
        <w:rPr>
          <w:snapToGrid w:val="0"/>
        </w:rPr>
        <w:t>.</w:t>
      </w:r>
      <w:r>
        <w:rPr>
          <w:snapToGrid w:val="0"/>
        </w:rPr>
        <w:tab/>
        <w:t xml:space="preserve">Limited application of </w:t>
      </w:r>
      <w:r>
        <w:rPr>
          <w:i/>
          <w:iCs/>
        </w:rPr>
        <w:t>Financial Management Act 2006</w:t>
      </w:r>
      <w:r>
        <w:t xml:space="preserve"> </w:t>
      </w:r>
      <w:del w:id="578" w:author="svcMRProcess" w:date="2018-09-09T23:31:00Z">
        <w:r>
          <w:delText>or</w:delText>
        </w:r>
      </w:del>
      <w:ins w:id="579" w:author="svcMRProcess" w:date="2018-09-09T23:31:00Z">
        <w:r>
          <w:t>and</w:t>
        </w:r>
      </w:ins>
      <w:r>
        <w:t xml:space="preserve"> </w:t>
      </w:r>
      <w:r>
        <w:rPr>
          <w:i/>
          <w:iCs/>
        </w:rPr>
        <w:t>Auditor General Act 2006</w:t>
      </w:r>
      <w:bookmarkEnd w:id="576"/>
      <w:bookmarkEnd w:id="577"/>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r>
        <w:tab/>
        <w:t>[Section 85 amended by No. 77 of 2006 s. 17.]</w:t>
      </w:r>
    </w:p>
    <w:p>
      <w:pPr>
        <w:pStyle w:val="Heading5"/>
        <w:rPr>
          <w:snapToGrid w:val="0"/>
        </w:rPr>
      </w:pPr>
      <w:bookmarkStart w:id="580" w:name="_Toc189883076"/>
      <w:bookmarkStart w:id="581" w:name="_Toc203453932"/>
      <w:r>
        <w:rPr>
          <w:rStyle w:val="CharSectno"/>
        </w:rPr>
        <w:t>86</w:t>
      </w:r>
      <w:r>
        <w:rPr>
          <w:snapToGrid w:val="0"/>
        </w:rPr>
        <w:t>.</w:t>
      </w:r>
      <w:r>
        <w:rPr>
          <w:snapToGrid w:val="0"/>
        </w:rPr>
        <w:tab/>
        <w:t>Financial administration and audit</w:t>
      </w:r>
      <w:bookmarkEnd w:id="580"/>
      <w:r>
        <w:rPr>
          <w:snapToGrid w:val="0"/>
        </w:rPr>
        <w:t xml:space="preserve"> </w:t>
      </w:r>
      <w:ins w:id="582" w:author="svcMRProcess" w:date="2018-09-09T23:31:00Z">
        <w:r>
          <w:rPr>
            <w:snapToGrid w:val="0"/>
          </w:rPr>
          <w:t>(Sch. 3)</w:t>
        </w:r>
        <w:bookmarkEnd w:id="581"/>
        <w:r>
          <w:rPr>
            <w:snapToGrid w:val="0"/>
          </w:rPr>
          <w:t xml:space="preserve"> </w:t>
        </w:r>
      </w:ins>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583" w:name="_Toc189883077"/>
      <w:bookmarkStart w:id="584" w:name="_Toc200259773"/>
      <w:bookmarkStart w:id="585" w:name="_Toc200259979"/>
      <w:bookmarkStart w:id="586" w:name="_Toc200260185"/>
      <w:bookmarkStart w:id="587" w:name="_Toc200422045"/>
      <w:bookmarkStart w:id="588" w:name="_Toc201975961"/>
      <w:bookmarkStart w:id="589" w:name="_Toc201982094"/>
      <w:bookmarkStart w:id="590" w:name="_Toc202080859"/>
      <w:bookmarkStart w:id="591" w:name="_Toc202168368"/>
      <w:bookmarkStart w:id="592" w:name="_Toc203453933"/>
      <w:r>
        <w:rPr>
          <w:rStyle w:val="CharPartNo"/>
        </w:rPr>
        <w:t>Part</w:t>
      </w:r>
      <w:del w:id="593" w:author="svcMRProcess" w:date="2018-09-09T23:31:00Z">
        <w:r>
          <w:rPr>
            <w:rStyle w:val="CharPartNo"/>
          </w:rPr>
          <w:delText xml:space="preserve"> </w:delText>
        </w:r>
      </w:del>
      <w:ins w:id="594" w:author="svcMRProcess" w:date="2018-09-09T23:31:00Z">
        <w:r>
          <w:rPr>
            <w:rStyle w:val="CharPartNo"/>
          </w:rPr>
          <w:t> </w:t>
        </w:r>
      </w:ins>
      <w:r>
        <w:rPr>
          <w:rStyle w:val="CharPartNo"/>
        </w:rPr>
        <w:t>6</w:t>
      </w:r>
      <w:r>
        <w:rPr>
          <w:rStyle w:val="CharDivNo"/>
        </w:rPr>
        <w:t> </w:t>
      </w:r>
      <w:r>
        <w:t>—</w:t>
      </w:r>
      <w:r>
        <w:rPr>
          <w:rStyle w:val="CharDivText"/>
        </w:rPr>
        <w:t> </w:t>
      </w:r>
      <w:r>
        <w:rPr>
          <w:rStyle w:val="CharPartText"/>
        </w:rPr>
        <w:t>Miscellaneous</w:t>
      </w:r>
      <w:bookmarkEnd w:id="583"/>
      <w:bookmarkEnd w:id="584"/>
      <w:bookmarkEnd w:id="585"/>
      <w:bookmarkEnd w:id="586"/>
      <w:bookmarkEnd w:id="587"/>
      <w:bookmarkEnd w:id="588"/>
      <w:bookmarkEnd w:id="589"/>
      <w:bookmarkEnd w:id="590"/>
      <w:bookmarkEnd w:id="591"/>
      <w:bookmarkEnd w:id="592"/>
      <w:r>
        <w:rPr>
          <w:rStyle w:val="CharPartText"/>
        </w:rPr>
        <w:t xml:space="preserve"> </w:t>
      </w:r>
    </w:p>
    <w:p>
      <w:pPr>
        <w:pStyle w:val="Heading5"/>
        <w:rPr>
          <w:snapToGrid w:val="0"/>
        </w:rPr>
      </w:pPr>
      <w:bookmarkStart w:id="595" w:name="_Toc203453934"/>
      <w:bookmarkStart w:id="596" w:name="_Toc189883078"/>
      <w:r>
        <w:rPr>
          <w:rStyle w:val="CharSectno"/>
        </w:rPr>
        <w:t>87</w:t>
      </w:r>
      <w:r>
        <w:rPr>
          <w:snapToGrid w:val="0"/>
        </w:rPr>
        <w:t>.</w:t>
      </w:r>
      <w:r>
        <w:rPr>
          <w:snapToGrid w:val="0"/>
        </w:rPr>
        <w:tab/>
      </w:r>
      <w:del w:id="597" w:author="svcMRProcess" w:date="2018-09-09T23:31:00Z">
        <w:r>
          <w:rPr>
            <w:snapToGrid w:val="0"/>
          </w:rPr>
          <w:delText>Supplementary provision as to laying document</w:delText>
        </w:r>
      </w:del>
      <w:ins w:id="598" w:author="svcMRProcess" w:date="2018-09-09T23:31:00Z">
        <w:r>
          <w:rPr>
            <w:snapToGrid w:val="0"/>
          </w:rPr>
          <w:t>Laying documents</w:t>
        </w:r>
      </w:ins>
      <w:r>
        <w:rPr>
          <w:snapToGrid w:val="0"/>
        </w:rPr>
        <w:t xml:space="preserve"> before Parliament</w:t>
      </w:r>
      <w:bookmarkEnd w:id="595"/>
      <w:bookmarkEnd w:id="596"/>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rPr>
          <w:snapToGrid w:val="0"/>
        </w:rPr>
      </w:pPr>
      <w:r>
        <w:rPr>
          <w:snapToGrid w:val="0"/>
        </w:rPr>
        <w:tab/>
        <w:t>(2)</w:t>
      </w:r>
      <w:r>
        <w:rPr>
          <w:snapToGrid w:val="0"/>
        </w:rPr>
        <w:tab/>
        <w:t>A copy of a document transmitted to the Clerk of a House is to</w:t>
      </w:r>
      <w:del w:id="599" w:author="svcMRProcess" w:date="2018-09-09T23:31:00Z">
        <w:r>
          <w:rPr>
            <w:snapToGrid w:val="0"/>
          </w:rPr>
          <w:delText xml:space="preserve"> </w:delText>
        </w:r>
      </w:del>
      <w:ins w:id="600" w:author="svcMRProcess" w:date="2018-09-09T23:31:00Z">
        <w:r>
          <w:rPr>
            <w:snapToGrid w:val="0"/>
          </w:rPr>
          <w:t> </w:t>
        </w:r>
      </w:ins>
      <w:r>
        <w:rPr>
          <w:snapToGrid w:val="0"/>
        </w:rPr>
        <w:t>be — </w:t>
      </w:r>
    </w:p>
    <w:p>
      <w:pPr>
        <w:pStyle w:val="Indenta"/>
        <w:rPr>
          <w:snapToGrid w:val="0"/>
        </w:rPr>
      </w:pPr>
      <w:r>
        <w:rPr>
          <w:snapToGrid w:val="0"/>
        </w:rPr>
        <w:tab/>
        <w:t>(a)</w:t>
      </w:r>
      <w:r>
        <w:rPr>
          <w:snapToGrid w:val="0"/>
        </w:rPr>
        <w:tab/>
        <w:t>taken to have been laid before that House; and</w:t>
      </w:r>
    </w:p>
    <w:p>
      <w:pPr>
        <w:pStyle w:val="Indenta"/>
        <w:rPr>
          <w:snapToGrid w:val="0"/>
        </w:rPr>
      </w:pPr>
      <w:r>
        <w:rPr>
          <w:snapToGrid w:val="0"/>
        </w:rPr>
        <w:tab/>
        <w:t>(b)</w:t>
      </w:r>
      <w:r>
        <w:rPr>
          <w:snapToGrid w:val="0"/>
        </w:rPr>
        <w:tab/>
        <w:t>taken to be a document published by order or under the authority of that House.</w:t>
      </w:r>
    </w:p>
    <w:p>
      <w:pPr>
        <w:pStyle w:val="Subsection"/>
        <w:rPr>
          <w:snapToGrid w:val="0"/>
        </w:rPr>
      </w:pPr>
      <w:r>
        <w:rPr>
          <w:snapToGrid w:val="0"/>
        </w:rPr>
        <w:tab/>
        <w:t>(3)</w:t>
      </w:r>
      <w:r>
        <w:rPr>
          <w:snapToGrid w:val="0"/>
        </w:rPr>
        <w:tab/>
        <w:t>The laying of a copy of a document that is taken to have occurred under subsection (2)(a) is to be recorded in the Minutes, or Votes and Proceedings, of the House on the first sitting day of the House after the receipt of the copy by the Clerk.</w:t>
      </w:r>
    </w:p>
    <w:p>
      <w:pPr>
        <w:pStyle w:val="Heading5"/>
        <w:rPr>
          <w:snapToGrid w:val="0"/>
        </w:rPr>
      </w:pPr>
      <w:bookmarkStart w:id="601" w:name="_Toc189883079"/>
      <w:bookmarkStart w:id="602" w:name="_Toc203453935"/>
      <w:r>
        <w:rPr>
          <w:rStyle w:val="CharSectno"/>
        </w:rPr>
        <w:t>88</w:t>
      </w:r>
      <w:r>
        <w:rPr>
          <w:snapToGrid w:val="0"/>
        </w:rPr>
        <w:t>.</w:t>
      </w:r>
      <w:r>
        <w:rPr>
          <w:snapToGrid w:val="0"/>
        </w:rPr>
        <w:tab/>
        <w:t>Execution of documents</w:t>
      </w:r>
      <w:bookmarkEnd w:id="601"/>
      <w:r>
        <w:rPr>
          <w:snapToGrid w:val="0"/>
        </w:rPr>
        <w:t xml:space="preserve"> </w:t>
      </w:r>
      <w:ins w:id="603" w:author="svcMRProcess" w:date="2018-09-09T23:31:00Z">
        <w:r>
          <w:rPr>
            <w:snapToGrid w:val="0"/>
          </w:rPr>
          <w:t>by corporation</w:t>
        </w:r>
        <w:bookmarkEnd w:id="602"/>
        <w:r>
          <w:rPr>
            <w:snapToGrid w:val="0"/>
          </w:rPr>
          <w:t xml:space="preserve"> </w:t>
        </w:r>
      </w:ins>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604" w:name="_Toc203453936"/>
      <w:bookmarkStart w:id="605" w:name="_Toc189883080"/>
      <w:r>
        <w:rPr>
          <w:rStyle w:val="CharSectno"/>
        </w:rPr>
        <w:t>89</w:t>
      </w:r>
      <w:r>
        <w:rPr>
          <w:snapToGrid w:val="0"/>
        </w:rPr>
        <w:t>.</w:t>
      </w:r>
      <w:r>
        <w:rPr>
          <w:snapToGrid w:val="0"/>
        </w:rPr>
        <w:tab/>
        <w:t>Contract formalities</w:t>
      </w:r>
      <w:bookmarkEnd w:id="604"/>
      <w:bookmarkEnd w:id="605"/>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606" w:name="_Toc203453937"/>
      <w:bookmarkStart w:id="607" w:name="_Toc189883081"/>
      <w:r>
        <w:rPr>
          <w:rStyle w:val="CharSectno"/>
        </w:rPr>
        <w:t>90</w:t>
      </w:r>
      <w:r>
        <w:rPr>
          <w:snapToGrid w:val="0"/>
        </w:rPr>
        <w:t>.</w:t>
      </w:r>
      <w:r>
        <w:rPr>
          <w:snapToGrid w:val="0"/>
        </w:rPr>
        <w:tab/>
        <w:t>Delegation by Treasurer</w:t>
      </w:r>
      <w:bookmarkEnd w:id="606"/>
      <w:bookmarkEnd w:id="607"/>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608" w:name="_Toc203453938"/>
      <w:bookmarkStart w:id="609" w:name="_Toc189883082"/>
      <w:r>
        <w:rPr>
          <w:rStyle w:val="CharSectno"/>
        </w:rPr>
        <w:t>91</w:t>
      </w:r>
      <w:r>
        <w:rPr>
          <w:snapToGrid w:val="0"/>
        </w:rPr>
        <w:t>.</w:t>
      </w:r>
      <w:r>
        <w:rPr>
          <w:snapToGrid w:val="0"/>
        </w:rPr>
        <w:tab/>
        <w:t>Regulations</w:t>
      </w:r>
      <w:bookmarkEnd w:id="608"/>
      <w:bookmarkEnd w:id="609"/>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pPr>
      <w:bookmarkStart w:id="610" w:name="_Toc189883083"/>
      <w:bookmarkStart w:id="611" w:name="_Toc200259779"/>
      <w:bookmarkStart w:id="612" w:name="_Toc200259985"/>
      <w:bookmarkStart w:id="613" w:name="_Toc200260191"/>
      <w:bookmarkStart w:id="614" w:name="_Toc200422051"/>
      <w:bookmarkStart w:id="615" w:name="_Toc201975967"/>
      <w:bookmarkStart w:id="616" w:name="_Toc201982100"/>
      <w:bookmarkStart w:id="617" w:name="_Toc202080865"/>
      <w:bookmarkStart w:id="618" w:name="_Toc202168374"/>
      <w:bookmarkStart w:id="619" w:name="_Toc203453939"/>
      <w:r>
        <w:rPr>
          <w:rStyle w:val="CharSchNo"/>
        </w:rPr>
        <w:t>Schedule 1</w:t>
      </w:r>
      <w:bookmarkEnd w:id="610"/>
      <w:bookmarkEnd w:id="611"/>
      <w:bookmarkEnd w:id="612"/>
      <w:bookmarkEnd w:id="613"/>
      <w:bookmarkEnd w:id="614"/>
      <w:bookmarkEnd w:id="615"/>
      <w:bookmarkEnd w:id="616"/>
      <w:bookmarkEnd w:id="617"/>
      <w:bookmarkEnd w:id="618"/>
      <w:bookmarkEnd w:id="619"/>
      <w:del w:id="620" w:author="svcMRProcess" w:date="2018-09-09T23:31:00Z">
        <w:r>
          <w:delText xml:space="preserve"> </w:delText>
        </w:r>
      </w:del>
    </w:p>
    <w:p>
      <w:pPr>
        <w:pStyle w:val="yShoulderClause"/>
        <w:rPr>
          <w:snapToGrid w:val="0"/>
        </w:rPr>
      </w:pPr>
      <w:r>
        <w:rPr>
          <w:snapToGrid w:val="0"/>
        </w:rPr>
        <w:t>[Section 9]</w:t>
      </w:r>
    </w:p>
    <w:p>
      <w:pPr>
        <w:pStyle w:val="yHeading2"/>
        <w:outlineLvl w:val="9"/>
        <w:rPr>
          <w:sz w:val="24"/>
        </w:rPr>
      </w:pPr>
      <w:bookmarkStart w:id="621" w:name="_Toc189883084"/>
      <w:bookmarkStart w:id="622" w:name="_Toc200259780"/>
      <w:bookmarkStart w:id="623" w:name="_Toc200259986"/>
      <w:bookmarkStart w:id="624" w:name="_Toc200260192"/>
      <w:bookmarkStart w:id="625" w:name="_Toc200422052"/>
      <w:bookmarkStart w:id="626" w:name="_Toc201975968"/>
      <w:bookmarkStart w:id="627" w:name="_Toc201982101"/>
      <w:bookmarkStart w:id="628" w:name="_Toc202080866"/>
      <w:bookmarkStart w:id="629" w:name="_Toc202168375"/>
      <w:bookmarkStart w:id="630" w:name="_Toc203453940"/>
      <w:r>
        <w:rPr>
          <w:rStyle w:val="CharSchText"/>
        </w:rPr>
        <w:t>Provisions as to constitution and proceedings of board</w:t>
      </w:r>
      <w:bookmarkEnd w:id="621"/>
      <w:bookmarkEnd w:id="622"/>
      <w:bookmarkEnd w:id="623"/>
      <w:bookmarkEnd w:id="624"/>
      <w:bookmarkEnd w:id="625"/>
      <w:bookmarkEnd w:id="626"/>
      <w:bookmarkEnd w:id="627"/>
      <w:bookmarkEnd w:id="628"/>
      <w:bookmarkEnd w:id="629"/>
      <w:bookmarkEnd w:id="630"/>
    </w:p>
    <w:p>
      <w:pPr>
        <w:pStyle w:val="yHeading5"/>
        <w:outlineLvl w:val="9"/>
        <w:rPr>
          <w:snapToGrid w:val="0"/>
        </w:rPr>
      </w:pPr>
      <w:bookmarkStart w:id="631" w:name="_Toc189883085"/>
      <w:bookmarkStart w:id="632" w:name="_Toc203453941"/>
      <w:r>
        <w:rPr>
          <w:rStyle w:val="CharSClsNo"/>
        </w:rPr>
        <w:t>1</w:t>
      </w:r>
      <w:r>
        <w:rPr>
          <w:snapToGrid w:val="0"/>
        </w:rPr>
        <w:t>.</w:t>
      </w:r>
      <w:r>
        <w:rPr>
          <w:snapToGrid w:val="0"/>
        </w:rPr>
        <w:tab/>
      </w:r>
      <w:del w:id="633" w:author="svcMRProcess" w:date="2018-09-09T23:31:00Z">
        <w:r>
          <w:rPr>
            <w:snapToGrid w:val="0"/>
          </w:rPr>
          <w:delText>Definition</w:delText>
        </w:r>
      </w:del>
      <w:bookmarkEnd w:id="631"/>
      <w:ins w:id="634" w:author="svcMRProcess" w:date="2018-09-09T23:31:00Z">
        <w:r>
          <w:rPr>
            <w:snapToGrid w:val="0"/>
          </w:rPr>
          <w:t>Meaning of “director”</w:t>
        </w:r>
      </w:ins>
      <w:bookmarkEnd w:id="632"/>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r>
      <w:del w:id="635" w:author="svcMRProcess" w:date="2018-09-09T23:31:00Z">
        <w:r>
          <w:rPr>
            <w:b/>
          </w:rPr>
          <w:delText>“</w:delText>
        </w:r>
      </w:del>
      <w:r>
        <w:rPr>
          <w:rStyle w:val="CharDefText"/>
        </w:rPr>
        <w:t>director</w:t>
      </w:r>
      <w:del w:id="636" w:author="svcMRProcess" w:date="2018-09-09T23:31:00Z">
        <w:r>
          <w:rPr>
            <w:b/>
          </w:rPr>
          <w:delText>”</w:delText>
        </w:r>
      </w:del>
      <w:r>
        <w:t xml:space="preserve"> does not include the chief executive officer in his or her capacity as a director.</w:t>
      </w:r>
    </w:p>
    <w:p>
      <w:pPr>
        <w:pStyle w:val="yHeading5"/>
        <w:outlineLvl w:val="9"/>
        <w:rPr>
          <w:snapToGrid w:val="0"/>
        </w:rPr>
      </w:pPr>
      <w:bookmarkStart w:id="637" w:name="_Toc203453942"/>
      <w:bookmarkStart w:id="638" w:name="_Toc189883086"/>
      <w:r>
        <w:rPr>
          <w:rStyle w:val="CharSClsNo"/>
        </w:rPr>
        <w:t>2</w:t>
      </w:r>
      <w:r>
        <w:rPr>
          <w:snapToGrid w:val="0"/>
        </w:rPr>
        <w:t>.</w:t>
      </w:r>
      <w:r>
        <w:rPr>
          <w:snapToGrid w:val="0"/>
        </w:rPr>
        <w:tab/>
        <w:t>Term of office</w:t>
      </w:r>
      <w:bookmarkEnd w:id="637"/>
      <w:bookmarkEnd w:id="638"/>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639" w:name="_Toc203453943"/>
      <w:bookmarkStart w:id="640" w:name="_Toc189883087"/>
      <w:r>
        <w:rPr>
          <w:rStyle w:val="CharSClsNo"/>
        </w:rPr>
        <w:t>3</w:t>
      </w:r>
      <w:r>
        <w:rPr>
          <w:snapToGrid w:val="0"/>
        </w:rPr>
        <w:t>.</w:t>
      </w:r>
      <w:r>
        <w:rPr>
          <w:snapToGrid w:val="0"/>
        </w:rPr>
        <w:tab/>
        <w:t>Resignation and removal</w:t>
      </w:r>
      <w:bookmarkEnd w:id="639"/>
      <w:bookmarkEnd w:id="640"/>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641" w:name="_Toc203453944"/>
      <w:bookmarkStart w:id="642" w:name="_Toc189883088"/>
      <w:r>
        <w:rPr>
          <w:rStyle w:val="CharSClsNo"/>
        </w:rPr>
        <w:t>4</w:t>
      </w:r>
      <w:r>
        <w:rPr>
          <w:snapToGrid w:val="0"/>
        </w:rPr>
        <w:t>.</w:t>
      </w:r>
      <w:r>
        <w:rPr>
          <w:snapToGrid w:val="0"/>
        </w:rPr>
        <w:tab/>
        <w:t>Chairperson and deputy chairperson</w:t>
      </w:r>
      <w:bookmarkEnd w:id="641"/>
      <w:bookmarkEnd w:id="642"/>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643" w:name="_Toc203453945"/>
      <w:bookmarkStart w:id="644" w:name="_Toc189883089"/>
      <w:r>
        <w:rPr>
          <w:rStyle w:val="CharSClsNo"/>
        </w:rPr>
        <w:t>5</w:t>
      </w:r>
      <w:r>
        <w:rPr>
          <w:snapToGrid w:val="0"/>
        </w:rPr>
        <w:t>.</w:t>
      </w:r>
      <w:r>
        <w:rPr>
          <w:snapToGrid w:val="0"/>
        </w:rPr>
        <w:tab/>
        <w:t>Alternate directors</w:t>
      </w:r>
      <w:bookmarkEnd w:id="643"/>
      <w:bookmarkEnd w:id="644"/>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645" w:name="_Toc203453946"/>
      <w:bookmarkStart w:id="646" w:name="_Toc189883090"/>
      <w:r>
        <w:rPr>
          <w:rStyle w:val="CharSClsNo"/>
        </w:rPr>
        <w:t>6</w:t>
      </w:r>
      <w:r>
        <w:rPr>
          <w:snapToGrid w:val="0"/>
        </w:rPr>
        <w:t>.</w:t>
      </w:r>
      <w:r>
        <w:rPr>
          <w:snapToGrid w:val="0"/>
        </w:rPr>
        <w:tab/>
        <w:t>Meetings</w:t>
      </w:r>
      <w:bookmarkEnd w:id="645"/>
      <w:bookmarkEnd w:id="646"/>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647" w:name="_Toc203453947"/>
      <w:bookmarkStart w:id="648" w:name="_Toc189883091"/>
      <w:r>
        <w:rPr>
          <w:rStyle w:val="CharSClsNo"/>
        </w:rPr>
        <w:t>7</w:t>
      </w:r>
      <w:r>
        <w:t>.</w:t>
      </w:r>
      <w:r>
        <w:tab/>
        <w:t>Telephone and video meetings</w:t>
      </w:r>
      <w:bookmarkEnd w:id="647"/>
      <w:bookmarkEnd w:id="648"/>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649" w:name="_Toc203453948"/>
      <w:bookmarkStart w:id="650" w:name="_Toc189883092"/>
      <w:r>
        <w:rPr>
          <w:rStyle w:val="CharSClsNo"/>
        </w:rPr>
        <w:t>8</w:t>
      </w:r>
      <w:r>
        <w:rPr>
          <w:snapToGrid w:val="0"/>
        </w:rPr>
        <w:t>.</w:t>
      </w:r>
      <w:r>
        <w:rPr>
          <w:snapToGrid w:val="0"/>
        </w:rPr>
        <w:tab/>
        <w:t>Resolution may be passed without meeting</w:t>
      </w:r>
      <w:bookmarkEnd w:id="649"/>
      <w:bookmarkEnd w:id="650"/>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651" w:name="_Toc203453949"/>
      <w:bookmarkStart w:id="652" w:name="_Toc189883093"/>
      <w:r>
        <w:rPr>
          <w:rStyle w:val="CharSClsNo"/>
        </w:rPr>
        <w:t>9</w:t>
      </w:r>
      <w:r>
        <w:rPr>
          <w:snapToGrid w:val="0"/>
        </w:rPr>
        <w:t>.</w:t>
      </w:r>
      <w:r>
        <w:rPr>
          <w:snapToGrid w:val="0"/>
        </w:rPr>
        <w:tab/>
        <w:t>Minutes of meetings etc.</w:t>
      </w:r>
      <w:bookmarkEnd w:id="651"/>
      <w:bookmarkEnd w:id="652"/>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653" w:name="_Toc203453950"/>
      <w:bookmarkStart w:id="654" w:name="_Toc189883094"/>
      <w:r>
        <w:rPr>
          <w:rStyle w:val="CharSClsNo"/>
        </w:rPr>
        <w:t>10</w:t>
      </w:r>
      <w:r>
        <w:rPr>
          <w:snapToGrid w:val="0"/>
        </w:rPr>
        <w:t>.</w:t>
      </w:r>
      <w:r>
        <w:rPr>
          <w:snapToGrid w:val="0"/>
        </w:rPr>
        <w:tab/>
        <w:t>Leave of absence</w:t>
      </w:r>
      <w:bookmarkEnd w:id="653"/>
      <w:bookmarkEnd w:id="654"/>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655" w:name="_Toc203453951"/>
      <w:bookmarkStart w:id="656" w:name="_Toc189883095"/>
      <w:r>
        <w:rPr>
          <w:rStyle w:val="CharSClsNo"/>
        </w:rPr>
        <w:t>11</w:t>
      </w:r>
      <w:r>
        <w:rPr>
          <w:snapToGrid w:val="0"/>
        </w:rPr>
        <w:t>.</w:t>
      </w:r>
      <w:r>
        <w:rPr>
          <w:snapToGrid w:val="0"/>
        </w:rPr>
        <w:tab/>
        <w:t>Board to determine own procedures</w:t>
      </w:r>
      <w:bookmarkEnd w:id="655"/>
      <w:bookmarkEnd w:id="656"/>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rPr>
          <w:ins w:id="657" w:author="svcMRProcess" w:date="2018-09-09T23:31:00Z"/>
        </w:r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bookmarkStart w:id="658" w:name="_Toc189883096"/>
    </w:p>
    <w:p>
      <w:pPr>
        <w:pStyle w:val="yScheduleHeading"/>
      </w:pPr>
      <w:bookmarkStart w:id="659" w:name="_Toc200259792"/>
      <w:bookmarkStart w:id="660" w:name="_Toc200259998"/>
      <w:bookmarkStart w:id="661" w:name="_Toc200260204"/>
      <w:bookmarkStart w:id="662" w:name="_Toc200422064"/>
      <w:bookmarkStart w:id="663" w:name="_Toc201975980"/>
      <w:bookmarkStart w:id="664" w:name="_Toc201982113"/>
      <w:bookmarkStart w:id="665" w:name="_Toc202080878"/>
      <w:bookmarkStart w:id="666" w:name="_Toc202168387"/>
      <w:bookmarkStart w:id="667" w:name="_Toc203453952"/>
      <w:r>
        <w:rPr>
          <w:rStyle w:val="CharSchNo"/>
        </w:rPr>
        <w:t>Schedule 2</w:t>
      </w:r>
      <w:bookmarkEnd w:id="658"/>
      <w:bookmarkEnd w:id="659"/>
      <w:bookmarkEnd w:id="660"/>
      <w:bookmarkEnd w:id="661"/>
      <w:bookmarkEnd w:id="662"/>
      <w:bookmarkEnd w:id="663"/>
      <w:bookmarkEnd w:id="664"/>
      <w:bookmarkEnd w:id="665"/>
      <w:bookmarkEnd w:id="666"/>
      <w:bookmarkEnd w:id="667"/>
      <w:r>
        <w:t xml:space="preserve"> </w:t>
      </w:r>
    </w:p>
    <w:p>
      <w:pPr>
        <w:pStyle w:val="yShoulderClause"/>
        <w:rPr>
          <w:snapToGrid w:val="0"/>
        </w:rPr>
      </w:pPr>
      <w:r>
        <w:rPr>
          <w:snapToGrid w:val="0"/>
        </w:rPr>
        <w:t>[Sections 20, 21, 22 and 23]</w:t>
      </w:r>
    </w:p>
    <w:p>
      <w:pPr>
        <w:pStyle w:val="yHeading2"/>
        <w:outlineLvl w:val="9"/>
        <w:rPr>
          <w:sz w:val="24"/>
        </w:rPr>
      </w:pPr>
      <w:bookmarkStart w:id="668" w:name="_Toc189883097"/>
      <w:bookmarkStart w:id="669" w:name="_Toc200259793"/>
      <w:bookmarkStart w:id="670" w:name="_Toc200259999"/>
      <w:bookmarkStart w:id="671" w:name="_Toc200260205"/>
      <w:bookmarkStart w:id="672" w:name="_Toc200422065"/>
      <w:bookmarkStart w:id="673" w:name="_Toc201975981"/>
      <w:bookmarkStart w:id="674" w:name="_Toc201982114"/>
      <w:bookmarkStart w:id="675" w:name="_Toc202080879"/>
      <w:bookmarkStart w:id="676" w:name="_Toc202168388"/>
      <w:bookmarkStart w:id="677" w:name="_Toc203453953"/>
      <w:r>
        <w:rPr>
          <w:rStyle w:val="CharSchText"/>
        </w:rPr>
        <w:t>Provisions as to duties of directors and related provisions</w:t>
      </w:r>
      <w:bookmarkEnd w:id="668"/>
      <w:bookmarkEnd w:id="669"/>
      <w:bookmarkEnd w:id="670"/>
      <w:bookmarkEnd w:id="671"/>
      <w:bookmarkEnd w:id="672"/>
      <w:bookmarkEnd w:id="673"/>
      <w:bookmarkEnd w:id="674"/>
      <w:bookmarkEnd w:id="675"/>
      <w:bookmarkEnd w:id="676"/>
      <w:bookmarkEnd w:id="677"/>
    </w:p>
    <w:p>
      <w:pPr>
        <w:pStyle w:val="yHeading3"/>
        <w:outlineLvl w:val="9"/>
        <w:rPr>
          <w:snapToGrid w:val="0"/>
        </w:rPr>
      </w:pPr>
      <w:bookmarkStart w:id="678" w:name="_Toc189883098"/>
      <w:bookmarkStart w:id="679" w:name="_Toc200259794"/>
      <w:bookmarkStart w:id="680" w:name="_Toc200260000"/>
      <w:bookmarkStart w:id="681" w:name="_Toc200260206"/>
      <w:bookmarkStart w:id="682" w:name="_Toc200422066"/>
      <w:bookmarkStart w:id="683" w:name="_Toc201975982"/>
      <w:bookmarkStart w:id="684" w:name="_Toc201982115"/>
      <w:bookmarkStart w:id="685" w:name="_Toc202080880"/>
      <w:bookmarkStart w:id="686" w:name="_Toc202168389"/>
      <w:bookmarkStart w:id="687" w:name="_Toc203453954"/>
      <w:r>
        <w:rPr>
          <w:rStyle w:val="CharSDivNo"/>
        </w:rPr>
        <w:t>Division 1</w:t>
      </w:r>
      <w:r>
        <w:rPr>
          <w:snapToGrid w:val="0"/>
        </w:rPr>
        <w:t> — </w:t>
      </w:r>
      <w:r>
        <w:rPr>
          <w:rStyle w:val="CharSDivText"/>
        </w:rPr>
        <w:t>Preliminary</w:t>
      </w:r>
      <w:bookmarkEnd w:id="678"/>
      <w:bookmarkEnd w:id="679"/>
      <w:bookmarkEnd w:id="680"/>
      <w:bookmarkEnd w:id="681"/>
      <w:bookmarkEnd w:id="682"/>
      <w:bookmarkEnd w:id="683"/>
      <w:bookmarkEnd w:id="684"/>
      <w:bookmarkEnd w:id="685"/>
      <w:bookmarkEnd w:id="686"/>
      <w:bookmarkEnd w:id="687"/>
      <w:r>
        <w:rPr>
          <w:snapToGrid w:val="0"/>
        </w:rPr>
        <w:t xml:space="preserve"> </w:t>
      </w:r>
    </w:p>
    <w:p>
      <w:pPr>
        <w:pStyle w:val="yHeading5"/>
        <w:outlineLvl w:val="9"/>
        <w:rPr>
          <w:snapToGrid w:val="0"/>
        </w:rPr>
      </w:pPr>
      <w:bookmarkStart w:id="688" w:name="_Toc203453955"/>
      <w:bookmarkStart w:id="689" w:name="_Toc189883099"/>
      <w:r>
        <w:rPr>
          <w:rStyle w:val="CharSClsNo"/>
        </w:rPr>
        <w:t>1</w:t>
      </w:r>
      <w:r>
        <w:rPr>
          <w:snapToGrid w:val="0"/>
        </w:rPr>
        <w:t>.</w:t>
      </w:r>
      <w:r>
        <w:rPr>
          <w:snapToGrid w:val="0"/>
        </w:rPr>
        <w:tab/>
        <w:t>Interpretation</w:t>
      </w:r>
      <w:bookmarkEnd w:id="688"/>
      <w:bookmarkEnd w:id="689"/>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w:t>
      </w:r>
      <w:del w:id="690" w:author="svcMRProcess" w:date="2018-09-09T23:31:00Z">
        <w:r>
          <w:rPr>
            <w:i/>
            <w:snapToGrid w:val="0"/>
          </w:rPr>
          <w:delText xml:space="preserve"> </w:delText>
        </w:r>
      </w:del>
      <w:ins w:id="691" w:author="svcMRProcess" w:date="2018-09-09T23:31:00Z">
        <w:r>
          <w:rPr>
            <w:i/>
            <w:snapToGrid w:val="0"/>
          </w:rPr>
          <w:t> </w:t>
        </w:r>
      </w:ins>
      <w:r>
        <w:rPr>
          <w:i/>
          <w:snapToGrid w:val="0"/>
        </w:rPr>
        <w:t>Criminal Code</w:t>
      </w:r>
      <w:r>
        <w:rPr>
          <w:snapToGrid w:val="0"/>
        </w:rPr>
        <w:t>) to commit an offence against a provision of this Schedule is guilty of that offence.</w:t>
      </w:r>
    </w:p>
    <w:p>
      <w:pPr>
        <w:pStyle w:val="yHeading3"/>
        <w:outlineLvl w:val="9"/>
        <w:rPr>
          <w:snapToGrid w:val="0"/>
        </w:rPr>
      </w:pPr>
      <w:bookmarkStart w:id="692" w:name="_Toc189883100"/>
      <w:bookmarkStart w:id="693" w:name="_Toc200259796"/>
      <w:bookmarkStart w:id="694" w:name="_Toc200260002"/>
      <w:bookmarkStart w:id="695" w:name="_Toc200260208"/>
      <w:bookmarkStart w:id="696" w:name="_Toc200422068"/>
      <w:bookmarkStart w:id="697" w:name="_Toc201975984"/>
      <w:bookmarkStart w:id="698" w:name="_Toc201982117"/>
      <w:bookmarkStart w:id="699" w:name="_Toc202080882"/>
      <w:bookmarkStart w:id="700" w:name="_Toc202168391"/>
      <w:bookmarkStart w:id="701" w:name="_Toc203453956"/>
      <w:r>
        <w:rPr>
          <w:rStyle w:val="CharSDivNo"/>
        </w:rPr>
        <w:t>Division 2</w:t>
      </w:r>
      <w:r>
        <w:rPr>
          <w:snapToGrid w:val="0"/>
        </w:rPr>
        <w:t> — </w:t>
      </w:r>
      <w:r>
        <w:rPr>
          <w:rStyle w:val="CharSDivText"/>
        </w:rPr>
        <w:t>Certain duties stated</w:t>
      </w:r>
      <w:bookmarkEnd w:id="692"/>
      <w:bookmarkEnd w:id="693"/>
      <w:bookmarkEnd w:id="694"/>
      <w:bookmarkEnd w:id="695"/>
      <w:bookmarkEnd w:id="696"/>
      <w:bookmarkEnd w:id="697"/>
      <w:bookmarkEnd w:id="698"/>
      <w:bookmarkEnd w:id="699"/>
      <w:bookmarkEnd w:id="700"/>
      <w:bookmarkEnd w:id="701"/>
      <w:r>
        <w:rPr>
          <w:snapToGrid w:val="0"/>
        </w:rPr>
        <w:t xml:space="preserve"> </w:t>
      </w:r>
    </w:p>
    <w:p>
      <w:pPr>
        <w:pStyle w:val="yHeading5"/>
        <w:outlineLvl w:val="9"/>
        <w:rPr>
          <w:snapToGrid w:val="0"/>
        </w:rPr>
      </w:pPr>
      <w:bookmarkStart w:id="702" w:name="_Toc203453957"/>
      <w:bookmarkStart w:id="703" w:name="_Toc189883101"/>
      <w:r>
        <w:rPr>
          <w:rStyle w:val="CharSClsNo"/>
        </w:rPr>
        <w:t>2</w:t>
      </w:r>
      <w:r>
        <w:rPr>
          <w:snapToGrid w:val="0"/>
        </w:rPr>
        <w:t>.</w:t>
      </w:r>
      <w:r>
        <w:rPr>
          <w:snapToGrid w:val="0"/>
        </w:rPr>
        <w:tab/>
        <w:t>Duty to act honestly</w:t>
      </w:r>
      <w:bookmarkEnd w:id="702"/>
      <w:bookmarkEnd w:id="703"/>
      <w:r>
        <w:rPr>
          <w:snapToGrid w:val="0"/>
        </w:rPr>
        <w:t xml:space="preserve"> </w:t>
      </w:r>
    </w:p>
    <w:p>
      <w:pPr>
        <w:pStyle w:val="ySubsection"/>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outlineLvl w:val="9"/>
        <w:rPr>
          <w:snapToGrid w:val="0"/>
        </w:rPr>
      </w:pPr>
      <w:bookmarkStart w:id="704" w:name="_Toc203453958"/>
      <w:bookmarkStart w:id="705" w:name="_Toc189883102"/>
      <w:r>
        <w:rPr>
          <w:rStyle w:val="CharSClsNo"/>
        </w:rPr>
        <w:t>3</w:t>
      </w:r>
      <w:r>
        <w:rPr>
          <w:snapToGrid w:val="0"/>
        </w:rPr>
        <w:t>.</w:t>
      </w:r>
      <w:r>
        <w:rPr>
          <w:snapToGrid w:val="0"/>
        </w:rPr>
        <w:tab/>
        <w:t>Duty to exercise reasonable care and diligence</w:t>
      </w:r>
      <w:bookmarkEnd w:id="704"/>
      <w:bookmarkEnd w:id="705"/>
      <w:r>
        <w:rPr>
          <w:snapToGrid w:val="0"/>
        </w:rPr>
        <w:t xml:space="preserve"> </w:t>
      </w:r>
    </w:p>
    <w:p>
      <w:pPr>
        <w:pStyle w:val="ySubsection"/>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outlineLvl w:val="9"/>
        <w:rPr>
          <w:snapToGrid w:val="0"/>
        </w:rPr>
      </w:pPr>
      <w:bookmarkStart w:id="706" w:name="_Toc203453959"/>
      <w:bookmarkStart w:id="707" w:name="_Toc189883103"/>
      <w:r>
        <w:rPr>
          <w:rStyle w:val="CharSClsNo"/>
        </w:rPr>
        <w:t>4</w:t>
      </w:r>
      <w:r>
        <w:rPr>
          <w:snapToGrid w:val="0"/>
        </w:rPr>
        <w:t>.</w:t>
      </w:r>
      <w:r>
        <w:rPr>
          <w:snapToGrid w:val="0"/>
        </w:rPr>
        <w:tab/>
        <w:t>Duty not to make improper use of information</w:t>
      </w:r>
      <w:bookmarkEnd w:id="706"/>
      <w:bookmarkEnd w:id="707"/>
      <w:r>
        <w:rPr>
          <w:snapToGrid w:val="0"/>
        </w:rPr>
        <w:t xml:space="preserve"> </w:t>
      </w:r>
    </w:p>
    <w:p>
      <w:pPr>
        <w:pStyle w:val="ySubsection"/>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708" w:name="_Toc203453960"/>
      <w:bookmarkStart w:id="709" w:name="_Toc189883104"/>
      <w:r>
        <w:rPr>
          <w:rStyle w:val="CharSClsNo"/>
        </w:rPr>
        <w:t>5</w:t>
      </w:r>
      <w:r>
        <w:rPr>
          <w:snapToGrid w:val="0"/>
        </w:rPr>
        <w:t>.</w:t>
      </w:r>
      <w:r>
        <w:rPr>
          <w:snapToGrid w:val="0"/>
        </w:rPr>
        <w:tab/>
        <w:t>Duty not to make improper use of position</w:t>
      </w:r>
      <w:bookmarkEnd w:id="708"/>
      <w:bookmarkEnd w:id="709"/>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710" w:name="_Toc203453961"/>
      <w:bookmarkStart w:id="711" w:name="_Toc189883105"/>
      <w:r>
        <w:rPr>
          <w:rStyle w:val="CharSClsNo"/>
        </w:rPr>
        <w:t>6</w:t>
      </w:r>
      <w:r>
        <w:rPr>
          <w:snapToGrid w:val="0"/>
        </w:rPr>
        <w:t>.</w:t>
      </w:r>
      <w:r>
        <w:rPr>
          <w:snapToGrid w:val="0"/>
        </w:rPr>
        <w:tab/>
        <w:t>Fiduciary duty</w:t>
      </w:r>
      <w:bookmarkEnd w:id="710"/>
      <w:bookmarkEnd w:id="711"/>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w:t>
      </w:r>
      <w:del w:id="712" w:author="svcMRProcess" w:date="2018-09-09T23:31:00Z">
        <w:r>
          <w:delText xml:space="preserve"> </w:delText>
        </w:r>
      </w:del>
      <w:ins w:id="713" w:author="svcMRProcess" w:date="2018-09-09T23:31:00Z">
        <w:r>
          <w:t> </w:t>
        </w:r>
      </w:ins>
      <w:r>
        <w:t>6 amended by No. 10 of 2001 s. 208.]</w:t>
      </w:r>
    </w:p>
    <w:p>
      <w:pPr>
        <w:pStyle w:val="yHeading3"/>
        <w:outlineLvl w:val="9"/>
        <w:rPr>
          <w:snapToGrid w:val="0"/>
        </w:rPr>
      </w:pPr>
      <w:bookmarkStart w:id="714" w:name="_Toc189883106"/>
      <w:bookmarkStart w:id="715" w:name="_Toc200259802"/>
      <w:bookmarkStart w:id="716" w:name="_Toc200260008"/>
      <w:bookmarkStart w:id="717" w:name="_Toc200260214"/>
      <w:bookmarkStart w:id="718" w:name="_Toc200422074"/>
      <w:bookmarkStart w:id="719" w:name="_Toc201975990"/>
      <w:bookmarkStart w:id="720" w:name="_Toc201982123"/>
      <w:bookmarkStart w:id="721" w:name="_Toc202080888"/>
      <w:bookmarkStart w:id="722" w:name="_Toc202168397"/>
      <w:bookmarkStart w:id="723" w:name="_Toc203453962"/>
      <w:r>
        <w:rPr>
          <w:rStyle w:val="CharSDivNo"/>
        </w:rPr>
        <w:t>Division 3</w:t>
      </w:r>
      <w:r>
        <w:rPr>
          <w:snapToGrid w:val="0"/>
        </w:rPr>
        <w:t> — </w:t>
      </w:r>
      <w:r>
        <w:rPr>
          <w:rStyle w:val="CharSDivText"/>
        </w:rPr>
        <w:t>Recovery from director</w:t>
      </w:r>
      <w:bookmarkEnd w:id="714"/>
      <w:bookmarkEnd w:id="715"/>
      <w:bookmarkEnd w:id="716"/>
      <w:bookmarkEnd w:id="717"/>
      <w:bookmarkEnd w:id="718"/>
      <w:bookmarkEnd w:id="719"/>
      <w:bookmarkEnd w:id="720"/>
      <w:bookmarkEnd w:id="721"/>
      <w:bookmarkEnd w:id="722"/>
      <w:bookmarkEnd w:id="723"/>
      <w:r>
        <w:rPr>
          <w:snapToGrid w:val="0"/>
        </w:rPr>
        <w:t xml:space="preserve"> </w:t>
      </w:r>
    </w:p>
    <w:p>
      <w:pPr>
        <w:pStyle w:val="yHeading5"/>
        <w:outlineLvl w:val="9"/>
        <w:rPr>
          <w:snapToGrid w:val="0"/>
        </w:rPr>
      </w:pPr>
      <w:bookmarkStart w:id="724" w:name="_Toc203453963"/>
      <w:bookmarkStart w:id="725" w:name="_Toc189883107"/>
      <w:r>
        <w:rPr>
          <w:rStyle w:val="CharSClsNo"/>
        </w:rPr>
        <w:t>7</w:t>
      </w:r>
      <w:r>
        <w:rPr>
          <w:snapToGrid w:val="0"/>
        </w:rPr>
        <w:t>.</w:t>
      </w:r>
      <w:r>
        <w:rPr>
          <w:snapToGrid w:val="0"/>
        </w:rPr>
        <w:tab/>
        <w:t>Payment of compensation may be ordered</w:t>
      </w:r>
      <w:bookmarkEnd w:id="724"/>
      <w:bookmarkEnd w:id="725"/>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726" w:name="_Toc203453964"/>
      <w:bookmarkStart w:id="727" w:name="_Toc189883108"/>
      <w:r>
        <w:rPr>
          <w:rStyle w:val="CharSClsNo"/>
        </w:rPr>
        <w:t>8</w:t>
      </w:r>
      <w:r>
        <w:rPr>
          <w:snapToGrid w:val="0"/>
        </w:rPr>
        <w:t>.</w:t>
      </w:r>
      <w:r>
        <w:rPr>
          <w:snapToGrid w:val="0"/>
        </w:rPr>
        <w:tab/>
        <w:t>Civil proceedings for recovery from director</w:t>
      </w:r>
      <w:bookmarkEnd w:id="726"/>
      <w:bookmarkEnd w:id="727"/>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728" w:name="_Toc189883109"/>
      <w:bookmarkStart w:id="729" w:name="_Toc200259805"/>
      <w:bookmarkStart w:id="730" w:name="_Toc200260011"/>
      <w:bookmarkStart w:id="731" w:name="_Toc200260217"/>
      <w:bookmarkStart w:id="732" w:name="_Toc200422077"/>
      <w:bookmarkStart w:id="733" w:name="_Toc201975993"/>
      <w:bookmarkStart w:id="734" w:name="_Toc201982126"/>
      <w:bookmarkStart w:id="735" w:name="_Toc202080891"/>
      <w:bookmarkStart w:id="736" w:name="_Toc202168400"/>
      <w:bookmarkStart w:id="737" w:name="_Toc203453965"/>
      <w:r>
        <w:rPr>
          <w:rStyle w:val="CharSDivNo"/>
        </w:rPr>
        <w:t>Division 4</w:t>
      </w:r>
      <w:r>
        <w:rPr>
          <w:snapToGrid w:val="0"/>
        </w:rPr>
        <w:t> — </w:t>
      </w:r>
      <w:r>
        <w:rPr>
          <w:rStyle w:val="CharSDivText"/>
        </w:rPr>
        <w:t>Relief of director</w:t>
      </w:r>
      <w:bookmarkEnd w:id="728"/>
      <w:bookmarkEnd w:id="729"/>
      <w:bookmarkEnd w:id="730"/>
      <w:bookmarkEnd w:id="731"/>
      <w:bookmarkEnd w:id="732"/>
      <w:bookmarkEnd w:id="733"/>
      <w:bookmarkEnd w:id="734"/>
      <w:bookmarkEnd w:id="735"/>
      <w:bookmarkEnd w:id="736"/>
      <w:bookmarkEnd w:id="737"/>
      <w:r>
        <w:rPr>
          <w:snapToGrid w:val="0"/>
        </w:rPr>
        <w:t xml:space="preserve"> </w:t>
      </w:r>
    </w:p>
    <w:p>
      <w:pPr>
        <w:pStyle w:val="yHeading5"/>
        <w:outlineLvl w:val="9"/>
        <w:rPr>
          <w:snapToGrid w:val="0"/>
        </w:rPr>
      </w:pPr>
      <w:bookmarkStart w:id="738" w:name="_Toc203453966"/>
      <w:bookmarkStart w:id="739" w:name="_Toc189883110"/>
      <w:r>
        <w:rPr>
          <w:rStyle w:val="CharSClsNo"/>
        </w:rPr>
        <w:t>9</w:t>
      </w:r>
      <w:r>
        <w:rPr>
          <w:snapToGrid w:val="0"/>
        </w:rPr>
        <w:t>.</w:t>
      </w:r>
      <w:r>
        <w:rPr>
          <w:snapToGrid w:val="0"/>
        </w:rPr>
        <w:tab/>
        <w:t>Director</w:t>
      </w:r>
      <w:del w:id="740" w:author="svcMRProcess" w:date="2018-09-09T23:31:00Z">
        <w:r>
          <w:rPr>
            <w:snapToGrid w:val="0"/>
          </w:rPr>
          <w:delText>,</w:delText>
        </w:r>
      </w:del>
      <w:r>
        <w:rPr>
          <w:snapToGrid w:val="0"/>
        </w:rPr>
        <w:t xml:space="preserve"> etc. may be relieved from liability</w:t>
      </w:r>
      <w:bookmarkEnd w:id="738"/>
      <w:bookmarkEnd w:id="739"/>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741" w:name="_Toc203453967"/>
      <w:bookmarkStart w:id="742" w:name="_Toc189883111"/>
      <w:r>
        <w:rPr>
          <w:rStyle w:val="CharSClsNo"/>
        </w:rPr>
        <w:t>10</w:t>
      </w:r>
      <w:r>
        <w:rPr>
          <w:snapToGrid w:val="0"/>
        </w:rPr>
        <w:t>.</w:t>
      </w:r>
      <w:r>
        <w:rPr>
          <w:snapToGrid w:val="0"/>
        </w:rPr>
        <w:tab/>
        <w:t>Director</w:t>
      </w:r>
      <w:del w:id="743" w:author="svcMRProcess" w:date="2018-09-09T23:31:00Z">
        <w:r>
          <w:rPr>
            <w:snapToGrid w:val="0"/>
          </w:rPr>
          <w:delText>,</w:delText>
        </w:r>
      </w:del>
      <w:r>
        <w:rPr>
          <w:snapToGrid w:val="0"/>
        </w:rPr>
        <w:t xml:space="preserve"> etc. may apply for relief</w:t>
      </w:r>
      <w:bookmarkEnd w:id="741"/>
      <w:bookmarkEnd w:id="742"/>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w:t>
      </w:r>
      <w:del w:id="744" w:author="svcMRProcess" w:date="2018-09-09T23:31:00Z">
        <w:r>
          <w:rPr>
            <w:snapToGrid w:val="0"/>
          </w:rPr>
          <w:delText xml:space="preserve"> </w:delText>
        </w:r>
      </w:del>
      <w:ins w:id="745" w:author="svcMRProcess" w:date="2018-09-09T23:31:00Z">
        <w:r>
          <w:rPr>
            <w:snapToGrid w:val="0"/>
          </w:rPr>
          <w:t> </w:t>
        </w:r>
      </w:ins>
      <w:r>
        <w:rPr>
          <w:snapToGrid w:val="0"/>
        </w:rPr>
        <w:t>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746" w:name="_Toc203453968"/>
      <w:bookmarkStart w:id="747" w:name="_Toc189883112"/>
      <w:r>
        <w:rPr>
          <w:rStyle w:val="CharSClsNo"/>
        </w:rPr>
        <w:t>11</w:t>
      </w:r>
      <w:r>
        <w:rPr>
          <w:snapToGrid w:val="0"/>
        </w:rPr>
        <w:t>.</w:t>
      </w:r>
      <w:r>
        <w:rPr>
          <w:snapToGrid w:val="0"/>
        </w:rPr>
        <w:tab/>
        <w:t>Case may be withdrawn from jury</w:t>
      </w:r>
      <w:bookmarkEnd w:id="746"/>
      <w:bookmarkEnd w:id="747"/>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748" w:name="_Toc189883113"/>
      <w:bookmarkStart w:id="749" w:name="_Toc200259809"/>
      <w:bookmarkStart w:id="750" w:name="_Toc200260015"/>
      <w:bookmarkStart w:id="751" w:name="_Toc200260221"/>
      <w:bookmarkStart w:id="752" w:name="_Toc200422081"/>
      <w:bookmarkStart w:id="753" w:name="_Toc201975997"/>
      <w:bookmarkStart w:id="754" w:name="_Toc201982130"/>
      <w:bookmarkStart w:id="755" w:name="_Toc202080895"/>
      <w:bookmarkStart w:id="756" w:name="_Toc202168404"/>
      <w:bookmarkStart w:id="757" w:name="_Toc203453969"/>
      <w:r>
        <w:rPr>
          <w:rStyle w:val="CharSDivNo"/>
        </w:rPr>
        <w:t>Division 5</w:t>
      </w:r>
      <w:r>
        <w:rPr>
          <w:snapToGrid w:val="0"/>
        </w:rPr>
        <w:t> — </w:t>
      </w:r>
      <w:r>
        <w:rPr>
          <w:rStyle w:val="CharSDivText"/>
        </w:rPr>
        <w:t>Disclosure etc. of personal interests</w:t>
      </w:r>
      <w:bookmarkEnd w:id="748"/>
      <w:bookmarkEnd w:id="749"/>
      <w:bookmarkEnd w:id="750"/>
      <w:bookmarkEnd w:id="751"/>
      <w:bookmarkEnd w:id="752"/>
      <w:bookmarkEnd w:id="753"/>
      <w:bookmarkEnd w:id="754"/>
      <w:bookmarkEnd w:id="755"/>
      <w:bookmarkEnd w:id="756"/>
      <w:bookmarkEnd w:id="757"/>
      <w:r>
        <w:rPr>
          <w:snapToGrid w:val="0"/>
        </w:rPr>
        <w:t xml:space="preserve"> </w:t>
      </w:r>
    </w:p>
    <w:p>
      <w:pPr>
        <w:pStyle w:val="yHeading5"/>
        <w:outlineLvl w:val="9"/>
        <w:rPr>
          <w:snapToGrid w:val="0"/>
        </w:rPr>
      </w:pPr>
      <w:bookmarkStart w:id="758" w:name="_Toc203453970"/>
      <w:bookmarkStart w:id="759" w:name="_Toc189883114"/>
      <w:r>
        <w:rPr>
          <w:rStyle w:val="CharSClsNo"/>
        </w:rPr>
        <w:t>12</w:t>
      </w:r>
      <w:r>
        <w:rPr>
          <w:snapToGrid w:val="0"/>
        </w:rPr>
        <w:t>.</w:t>
      </w:r>
      <w:r>
        <w:rPr>
          <w:snapToGrid w:val="0"/>
        </w:rPr>
        <w:tab/>
        <w:t>Disclosure of interests in contracts</w:t>
      </w:r>
      <w:bookmarkEnd w:id="758"/>
      <w:bookmarkEnd w:id="759"/>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w:t>
      </w:r>
      <w:del w:id="760" w:author="svcMRProcess" w:date="2018-09-09T23:31:00Z">
        <w:r>
          <w:delText xml:space="preserve"> </w:delText>
        </w:r>
      </w:del>
      <w:ins w:id="761" w:author="svcMRProcess" w:date="2018-09-09T23:31:00Z">
        <w:r>
          <w:t> </w:t>
        </w:r>
      </w:ins>
      <w:r>
        <w:t>12 amended by No. 10 of 1998 s. 73(3); No. 50 of 2003 s. 103.]</w:t>
      </w:r>
    </w:p>
    <w:p>
      <w:pPr>
        <w:pStyle w:val="yHeading5"/>
        <w:outlineLvl w:val="9"/>
        <w:rPr>
          <w:snapToGrid w:val="0"/>
        </w:rPr>
      </w:pPr>
      <w:bookmarkStart w:id="762" w:name="_Toc203453971"/>
      <w:bookmarkStart w:id="763" w:name="_Toc189883115"/>
      <w:r>
        <w:rPr>
          <w:rStyle w:val="CharSClsNo"/>
        </w:rPr>
        <w:t>13</w:t>
      </w:r>
      <w:r>
        <w:rPr>
          <w:snapToGrid w:val="0"/>
        </w:rPr>
        <w:t>.</w:t>
      </w:r>
      <w:r>
        <w:rPr>
          <w:snapToGrid w:val="0"/>
        </w:rPr>
        <w:tab/>
        <w:t>Voting by interested directors</w:t>
      </w:r>
      <w:bookmarkEnd w:id="762"/>
      <w:bookmarkEnd w:id="763"/>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764" w:name="_Toc189883116"/>
      <w:bookmarkStart w:id="765" w:name="_Toc200259812"/>
      <w:bookmarkStart w:id="766" w:name="_Toc200260018"/>
      <w:bookmarkStart w:id="767" w:name="_Toc200260224"/>
      <w:bookmarkStart w:id="768" w:name="_Toc200422084"/>
      <w:bookmarkStart w:id="769" w:name="_Toc201976000"/>
      <w:bookmarkStart w:id="770" w:name="_Toc201982133"/>
      <w:bookmarkStart w:id="771" w:name="_Toc202080898"/>
      <w:bookmarkStart w:id="772" w:name="_Toc202168407"/>
      <w:bookmarkStart w:id="773" w:name="_Toc203453972"/>
      <w:r>
        <w:rPr>
          <w:rStyle w:val="CharSDivNo"/>
        </w:rPr>
        <w:t>Division 6</w:t>
      </w:r>
      <w:r>
        <w:rPr>
          <w:snapToGrid w:val="0"/>
        </w:rPr>
        <w:t> — </w:t>
      </w:r>
      <w:r>
        <w:rPr>
          <w:rStyle w:val="CharSDivText"/>
        </w:rPr>
        <w:t>Other prohibited conduct</w:t>
      </w:r>
      <w:bookmarkEnd w:id="764"/>
      <w:bookmarkEnd w:id="765"/>
      <w:bookmarkEnd w:id="766"/>
      <w:bookmarkEnd w:id="767"/>
      <w:bookmarkEnd w:id="768"/>
      <w:bookmarkEnd w:id="769"/>
      <w:bookmarkEnd w:id="770"/>
      <w:bookmarkEnd w:id="771"/>
      <w:bookmarkEnd w:id="772"/>
      <w:bookmarkEnd w:id="773"/>
      <w:r>
        <w:rPr>
          <w:snapToGrid w:val="0"/>
        </w:rPr>
        <w:t xml:space="preserve"> </w:t>
      </w:r>
    </w:p>
    <w:p>
      <w:pPr>
        <w:pStyle w:val="yHeading5"/>
        <w:outlineLvl w:val="9"/>
      </w:pPr>
      <w:bookmarkStart w:id="774" w:name="_Toc203453973"/>
      <w:bookmarkStart w:id="775" w:name="_Toc189883117"/>
      <w:r>
        <w:rPr>
          <w:rStyle w:val="CharSClsNo"/>
        </w:rPr>
        <w:t>14</w:t>
      </w:r>
      <w:r>
        <w:t>.</w:t>
      </w:r>
      <w:r>
        <w:tab/>
        <w:t>Prohibition on loans to directors and related person</w:t>
      </w:r>
      <w:bookmarkEnd w:id="774"/>
      <w:bookmarkEnd w:id="775"/>
      <w: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r>
      <w:del w:id="776" w:author="svcMRProcess" w:date="2018-09-09T23:31:00Z">
        <w:r>
          <w:rPr>
            <w:b/>
          </w:rPr>
          <w:delText>“</w:delText>
        </w:r>
      </w:del>
      <w:r>
        <w:rPr>
          <w:rStyle w:val="CharDefText"/>
        </w:rPr>
        <w:t>relative</w:t>
      </w:r>
      <w:del w:id="777" w:author="svcMRProcess" w:date="2018-09-09T23:31:00Z">
        <w:r>
          <w:rPr>
            <w:b/>
          </w:rPr>
          <w:delText>”</w:delText>
        </w:r>
      </w:del>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778" w:name="_Toc203453974"/>
      <w:bookmarkStart w:id="779" w:name="_Toc189883118"/>
      <w:r>
        <w:rPr>
          <w:rStyle w:val="CharSClsNo"/>
        </w:rPr>
        <w:t>15</w:t>
      </w:r>
      <w:r>
        <w:rPr>
          <w:snapToGrid w:val="0"/>
        </w:rPr>
        <w:t>.</w:t>
      </w:r>
      <w:r>
        <w:rPr>
          <w:snapToGrid w:val="0"/>
        </w:rPr>
        <w:tab/>
        <w:t>Directors or auditor not to be indemnified for certain matters</w:t>
      </w:r>
      <w:bookmarkEnd w:id="778"/>
      <w:bookmarkEnd w:id="779"/>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del w:id="780" w:author="svcMRProcess" w:date="2018-09-09T23:31:00Z">
        <w:r>
          <w:rPr>
            <w:b/>
          </w:rPr>
          <w:delText>“</w:delText>
        </w:r>
      </w:del>
      <w:r>
        <w:rPr>
          <w:rStyle w:val="CharDefText"/>
        </w:rPr>
        <w:t>pay</w:t>
      </w:r>
      <w:del w:id="781" w:author="svcMRProcess" w:date="2018-09-09T23:31:00Z">
        <w:r>
          <w:rPr>
            <w:b/>
          </w:rPr>
          <w:delText>”</w:delText>
        </w:r>
      </w:del>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782" w:name="_Toc203453975"/>
      <w:bookmarkStart w:id="783" w:name="_Toc189883119"/>
      <w:r>
        <w:rPr>
          <w:rStyle w:val="CharSClsNo"/>
        </w:rPr>
        <w:t>16</w:t>
      </w:r>
      <w:r>
        <w:rPr>
          <w:snapToGrid w:val="0"/>
        </w:rPr>
        <w:t>.</w:t>
      </w:r>
      <w:r>
        <w:rPr>
          <w:snapToGrid w:val="0"/>
        </w:rPr>
        <w:tab/>
        <w:t>False information etc.</w:t>
      </w:r>
      <w:bookmarkEnd w:id="782"/>
      <w:bookmarkEnd w:id="783"/>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rPr>
          <w:del w:id="784" w:author="svcMRProcess" w:date="2018-09-09T23:31:00Z"/>
        </w:rPr>
      </w:pPr>
      <w:del w:id="785" w:author="svcMRProcess" w:date="2018-09-09T23:31:00Z">
        <w:r>
          <w:tab/>
          <w:delText>[Schedule 2 amended by No. 10 of 1998 s. 73(3); No. 10 of 2001 s. 208; No. 28 of 2003 s. 204; No. 50 of 2003 s. 103.]</w:delText>
        </w:r>
      </w:del>
    </w:p>
    <w:p>
      <w:pPr>
        <w:pStyle w:val="yFootnotesection"/>
        <w:rPr>
          <w:ins w:id="786" w:author="svcMRProcess" w:date="2018-09-09T23:31:00Z"/>
        </w:rPr>
        <w:sectPr>
          <w:headerReference w:type="even" r:id="rId25"/>
          <w:headerReference w:type="default" r:id="rId26"/>
          <w:pgSz w:w="11906" w:h="16838" w:code="9"/>
          <w:pgMar w:top="2381" w:right="2409" w:bottom="3543" w:left="2409" w:header="720" w:footer="3380" w:gutter="0"/>
          <w:cols w:space="720"/>
          <w:noEndnote/>
          <w:docGrid w:linePitch="326"/>
        </w:sectPr>
      </w:pPr>
      <w:ins w:id="787" w:author="svcMRProcess" w:date="2018-09-09T23:31:00Z">
        <w:r>
          <w:tab/>
        </w:r>
      </w:ins>
    </w:p>
    <w:p>
      <w:pPr>
        <w:pStyle w:val="yScheduleHeading"/>
      </w:pPr>
      <w:bookmarkStart w:id="788" w:name="_Toc189883120"/>
      <w:bookmarkStart w:id="789" w:name="_Toc200259816"/>
      <w:bookmarkStart w:id="790" w:name="_Toc200260022"/>
      <w:bookmarkStart w:id="791" w:name="_Toc200260228"/>
      <w:bookmarkStart w:id="792" w:name="_Toc200422088"/>
      <w:bookmarkStart w:id="793" w:name="_Toc201976004"/>
      <w:bookmarkStart w:id="794" w:name="_Toc201982137"/>
      <w:bookmarkStart w:id="795" w:name="_Toc202080902"/>
      <w:bookmarkStart w:id="796" w:name="_Toc202168411"/>
      <w:bookmarkStart w:id="797" w:name="_Toc203453976"/>
      <w:r>
        <w:rPr>
          <w:rStyle w:val="CharSchNo"/>
        </w:rPr>
        <w:t>Schedule 3</w:t>
      </w:r>
      <w:r>
        <w:t xml:space="preserve"> — </w:t>
      </w:r>
      <w:r>
        <w:rPr>
          <w:rStyle w:val="CharSchText"/>
        </w:rPr>
        <w:t>Financial administration and audit</w:t>
      </w:r>
      <w:bookmarkEnd w:id="788"/>
      <w:bookmarkEnd w:id="789"/>
      <w:bookmarkEnd w:id="790"/>
      <w:bookmarkEnd w:id="791"/>
      <w:bookmarkEnd w:id="792"/>
      <w:bookmarkEnd w:id="793"/>
      <w:bookmarkEnd w:id="794"/>
      <w:bookmarkEnd w:id="795"/>
      <w:bookmarkEnd w:id="796"/>
      <w:bookmarkEnd w:id="797"/>
    </w:p>
    <w:p>
      <w:pPr>
        <w:pStyle w:val="yShoulderClause"/>
      </w:pPr>
      <w:r>
        <w:t>[section 86(1)]</w:t>
      </w:r>
    </w:p>
    <w:p>
      <w:pPr>
        <w:pStyle w:val="yFootnotesection"/>
        <w:keepLines w:val="0"/>
        <w:rPr>
          <w:ins w:id="798" w:author="svcMRProcess" w:date="2018-09-09T23:31:00Z"/>
          <w:snapToGrid w:val="0"/>
        </w:rPr>
      </w:pPr>
      <w:ins w:id="799" w:author="svcMRProcess" w:date="2018-09-09T23:31:00Z">
        <w:r>
          <w:tab/>
        </w:r>
        <w:r>
          <w:rPr>
            <w:snapToGrid w:val="0"/>
          </w:rPr>
          <w:t>[</w:t>
        </w:r>
        <w:r>
          <w:t>Heading</w:t>
        </w:r>
        <w:r>
          <w:rPr>
            <w:snapToGrid w:val="0"/>
          </w:rPr>
          <w:t xml:space="preserve"> inserted in Gazette 24 May 2002 p. 2605.]</w:t>
        </w:r>
      </w:ins>
    </w:p>
    <w:p>
      <w:pPr>
        <w:pStyle w:val="yHeading3"/>
        <w:keepNext w:val="0"/>
        <w:outlineLvl w:val="9"/>
      </w:pPr>
      <w:bookmarkStart w:id="800" w:name="_Toc189883121"/>
      <w:bookmarkStart w:id="801" w:name="_Toc200259817"/>
      <w:bookmarkStart w:id="802" w:name="_Toc200260023"/>
      <w:bookmarkStart w:id="803" w:name="_Toc200260229"/>
      <w:bookmarkStart w:id="804" w:name="_Toc200422089"/>
      <w:bookmarkStart w:id="805" w:name="_Toc201976005"/>
      <w:bookmarkStart w:id="806" w:name="_Toc201982138"/>
      <w:bookmarkStart w:id="807" w:name="_Toc202080903"/>
      <w:bookmarkStart w:id="808" w:name="_Toc202168412"/>
      <w:bookmarkStart w:id="809" w:name="_Toc203453977"/>
      <w:r>
        <w:rPr>
          <w:rStyle w:val="CharSDivNo"/>
        </w:rPr>
        <w:t>Division 1</w:t>
      </w:r>
      <w:r>
        <w:t xml:space="preserve"> — </w:t>
      </w:r>
      <w:r>
        <w:rPr>
          <w:rStyle w:val="CharSDivText"/>
        </w:rPr>
        <w:t>Preliminary</w:t>
      </w:r>
      <w:bookmarkEnd w:id="800"/>
      <w:bookmarkEnd w:id="801"/>
      <w:bookmarkEnd w:id="802"/>
      <w:bookmarkEnd w:id="803"/>
      <w:bookmarkEnd w:id="804"/>
      <w:bookmarkEnd w:id="805"/>
      <w:bookmarkEnd w:id="806"/>
      <w:bookmarkEnd w:id="807"/>
      <w:bookmarkEnd w:id="808"/>
      <w:bookmarkEnd w:id="809"/>
    </w:p>
    <w:p>
      <w:pPr>
        <w:pStyle w:val="yHeading5"/>
        <w:outlineLvl w:val="9"/>
        <w:rPr>
          <w:del w:id="810" w:author="svcMRProcess" w:date="2018-09-09T23:31:00Z"/>
        </w:rPr>
      </w:pPr>
      <w:bookmarkStart w:id="811" w:name="_Toc189883122"/>
      <w:del w:id="812" w:author="svcMRProcess" w:date="2018-09-09T23:31:00Z">
        <w:r>
          <w:delText>1.</w:delText>
        </w:r>
        <w:r>
          <w:tab/>
          <w:delText>Interpretation</w:delText>
        </w:r>
        <w:bookmarkEnd w:id="811"/>
      </w:del>
    </w:p>
    <w:p>
      <w:pPr>
        <w:pStyle w:val="yFootnotesection"/>
        <w:rPr>
          <w:ins w:id="813" w:author="svcMRProcess" w:date="2018-09-09T23:31:00Z"/>
          <w:snapToGrid w:val="0"/>
        </w:rPr>
      </w:pPr>
      <w:ins w:id="814" w:author="svcMRProcess" w:date="2018-09-09T23:31:00Z">
        <w:r>
          <w:tab/>
        </w:r>
        <w:r>
          <w:rPr>
            <w:snapToGrid w:val="0"/>
          </w:rPr>
          <w:t>[</w:t>
        </w:r>
        <w:r>
          <w:t>Heading</w:t>
        </w:r>
        <w:r>
          <w:rPr>
            <w:snapToGrid w:val="0"/>
          </w:rPr>
          <w:t xml:space="preserve"> inserted in Gazette 24 May 2002 p. 2605.]</w:t>
        </w:r>
      </w:ins>
    </w:p>
    <w:p>
      <w:pPr>
        <w:pStyle w:val="yHeading5"/>
        <w:outlineLvl w:val="9"/>
        <w:rPr>
          <w:ins w:id="815" w:author="svcMRProcess" w:date="2018-09-09T23:31:00Z"/>
        </w:rPr>
      </w:pPr>
      <w:bookmarkStart w:id="816" w:name="_Toc203453978"/>
      <w:ins w:id="817" w:author="svcMRProcess" w:date="2018-09-09T23:31:00Z">
        <w:r>
          <w:rPr>
            <w:rStyle w:val="CharSClsNo"/>
          </w:rPr>
          <w:t>1</w:t>
        </w:r>
        <w:r>
          <w:t>.</w:t>
        </w:r>
        <w:r>
          <w:tab/>
          <w:t>Terms used in this Schedule</w:t>
        </w:r>
        <w:bookmarkEnd w:id="816"/>
      </w:ins>
    </w:p>
    <w:p>
      <w:pPr>
        <w:pStyle w:val="ySubsection"/>
      </w:pPr>
      <w:r>
        <w:tab/>
        <w:t>(1)</w:t>
      </w:r>
      <w:r>
        <w:tab/>
        <w:t xml:space="preserve">In this Schedule, unless the contrary intention appears — </w:t>
      </w:r>
    </w:p>
    <w:p>
      <w:pPr>
        <w:pStyle w:val="yDefstart"/>
      </w:pPr>
      <w:r>
        <w:tab/>
      </w:r>
      <w:del w:id="818" w:author="svcMRProcess" w:date="2018-09-09T23:31:00Z">
        <w:r>
          <w:rPr>
            <w:b/>
          </w:rPr>
          <w:delText>“</w:delText>
        </w:r>
      </w:del>
      <w:r>
        <w:rPr>
          <w:rStyle w:val="CharDefText"/>
        </w:rPr>
        <w:t>financial year</w:t>
      </w:r>
      <w:del w:id="819" w:author="svcMRProcess" w:date="2018-09-09T23:31:00Z">
        <w:r>
          <w:rPr>
            <w:b/>
          </w:rPr>
          <w:delText>”</w:delText>
        </w:r>
      </w:del>
      <w:r>
        <w:t xml:space="preserve"> has the meaning given by clause 23(1);</w:t>
      </w:r>
    </w:p>
    <w:p>
      <w:pPr>
        <w:pStyle w:val="yDefstart"/>
      </w:pPr>
      <w:r>
        <w:tab/>
      </w:r>
      <w:del w:id="820" w:author="svcMRProcess" w:date="2018-09-09T23:31:00Z">
        <w:r>
          <w:rPr>
            <w:b/>
          </w:rPr>
          <w:delText>“</w:delText>
        </w:r>
      </w:del>
      <w:r>
        <w:rPr>
          <w:rStyle w:val="CharDefText"/>
        </w:rPr>
        <w:t>regulations</w:t>
      </w:r>
      <w:del w:id="821" w:author="svcMRProcess" w:date="2018-09-09T23:31:00Z">
        <w:r>
          <w:rPr>
            <w:b/>
          </w:rPr>
          <w:delText>”</w:delText>
        </w:r>
      </w:del>
      <w:r>
        <w:t xml:space="preserve"> means regulations made under the Corporations Act.</w:t>
      </w:r>
    </w:p>
    <w:p>
      <w:pPr>
        <w:pStyle w:val="ySubsection"/>
      </w:pPr>
      <w:r>
        <w:tab/>
        <w:t>(2)</w:t>
      </w:r>
      <w:r>
        <w:tab/>
        <w:t xml:space="preserve">In this Schedule, unless the contrary intention appears, expressions (including the expressions </w:t>
      </w:r>
      <w:del w:id="822" w:author="svcMRProcess" w:date="2018-09-09T23:31:00Z">
        <w:r>
          <w:rPr>
            <w:b/>
          </w:rPr>
          <w:delText>“</w:delText>
        </w:r>
      </w:del>
      <w:r>
        <w:rPr>
          <w:rStyle w:val="CharDefText"/>
        </w:rPr>
        <w:t>accounting standard</w:t>
      </w:r>
      <w:del w:id="823" w:author="svcMRProcess" w:date="2018-09-09T23:31:00Z">
        <w:r>
          <w:rPr>
            <w:b/>
          </w:rPr>
          <w:delText>”</w:delText>
        </w:r>
        <w:r>
          <w:delText>,</w:delText>
        </w:r>
        <w:r>
          <w:rPr>
            <w:b/>
          </w:rPr>
          <w:delText xml:space="preserve"> “</w:delText>
        </w:r>
      </w:del>
      <w:ins w:id="824" w:author="svcMRProcess" w:date="2018-09-09T23:31:00Z">
        <w:r>
          <w:t>,</w:t>
        </w:r>
        <w:r>
          <w:rPr>
            <w:b/>
          </w:rPr>
          <w:t xml:space="preserve"> </w:t>
        </w:r>
      </w:ins>
      <w:r>
        <w:rPr>
          <w:rStyle w:val="CharDefText"/>
        </w:rPr>
        <w:t>company</w:t>
      </w:r>
      <w:del w:id="825" w:author="svcMRProcess" w:date="2018-09-09T23:31:00Z">
        <w:r>
          <w:rPr>
            <w:b/>
          </w:rPr>
          <w:delText>”</w:delText>
        </w:r>
      </w:del>
      <w:r>
        <w:t xml:space="preserve"> and </w:t>
      </w:r>
      <w:del w:id="826" w:author="svcMRProcess" w:date="2018-09-09T23:31:00Z">
        <w:r>
          <w:rPr>
            <w:b/>
          </w:rPr>
          <w:delText>“</w:delText>
        </w:r>
      </w:del>
      <w:r>
        <w:rPr>
          <w:rStyle w:val="CharDefText"/>
        </w:rPr>
        <w:t>financial records</w:t>
      </w:r>
      <w:del w:id="827" w:author="svcMRProcess" w:date="2018-09-09T23:31:00Z">
        <w:r>
          <w:rPr>
            <w:b/>
          </w:rPr>
          <w:delText>”</w:delText>
        </w:r>
        <w:r>
          <w:delText>)</w:delText>
        </w:r>
      </w:del>
      <w:ins w:id="828" w:author="svcMRProcess" w:date="2018-09-09T23:31:00Z">
        <w:r>
          <w:t>)</w:t>
        </w:r>
      </w:ins>
      <w:r>
        <w:t xml:space="preserve"> have the respective meanings given to them by Part 1.2 of the Corporations Act.</w:t>
      </w:r>
    </w:p>
    <w:p>
      <w:pPr>
        <w:pStyle w:val="yFootnotesection"/>
        <w:rPr>
          <w:ins w:id="829" w:author="svcMRProcess" w:date="2018-09-09T23:31:00Z"/>
        </w:rPr>
      </w:pPr>
      <w:ins w:id="830" w:author="svcMRProcess" w:date="2018-09-09T23:31:00Z">
        <w:r>
          <w:tab/>
          <w:t>[Clause 1 inserted in Gazette 24 May 2002 p. 2605.]</w:t>
        </w:r>
      </w:ins>
    </w:p>
    <w:p>
      <w:pPr>
        <w:pStyle w:val="yHeading3"/>
        <w:outlineLvl w:val="9"/>
      </w:pPr>
      <w:bookmarkStart w:id="831" w:name="_Toc189883123"/>
      <w:bookmarkStart w:id="832" w:name="_Toc200259819"/>
      <w:bookmarkStart w:id="833" w:name="_Toc200260025"/>
      <w:bookmarkStart w:id="834" w:name="_Toc200260231"/>
      <w:bookmarkStart w:id="835" w:name="_Toc200422091"/>
      <w:bookmarkStart w:id="836" w:name="_Toc201976007"/>
      <w:bookmarkStart w:id="837" w:name="_Toc201982140"/>
      <w:bookmarkStart w:id="838" w:name="_Toc202080905"/>
      <w:bookmarkStart w:id="839" w:name="_Toc202168414"/>
      <w:bookmarkStart w:id="840" w:name="_Toc203453979"/>
      <w:r>
        <w:rPr>
          <w:rStyle w:val="CharSDivNo"/>
        </w:rPr>
        <w:t>Division 2</w:t>
      </w:r>
      <w:r>
        <w:t xml:space="preserve"> — </w:t>
      </w:r>
      <w:r>
        <w:rPr>
          <w:rStyle w:val="CharSDivText"/>
        </w:rPr>
        <w:t>Financial records</w:t>
      </w:r>
      <w:bookmarkEnd w:id="831"/>
      <w:bookmarkEnd w:id="832"/>
      <w:bookmarkEnd w:id="833"/>
      <w:bookmarkEnd w:id="834"/>
      <w:bookmarkEnd w:id="835"/>
      <w:bookmarkEnd w:id="836"/>
      <w:bookmarkEnd w:id="837"/>
      <w:bookmarkEnd w:id="838"/>
      <w:bookmarkEnd w:id="839"/>
      <w:bookmarkEnd w:id="840"/>
    </w:p>
    <w:p>
      <w:pPr>
        <w:pStyle w:val="yFootnotesection"/>
        <w:rPr>
          <w:ins w:id="841" w:author="svcMRProcess" w:date="2018-09-09T23:31:00Z"/>
        </w:rPr>
      </w:pPr>
      <w:ins w:id="842" w:author="svcMRProcess" w:date="2018-09-09T23:31:00Z">
        <w:r>
          <w:rPr>
            <w:snapToGrid w:val="0"/>
          </w:rPr>
          <w:tab/>
          <w:t>[Heading inserted in Gazette 24 May 2002 p. 2606.]</w:t>
        </w:r>
      </w:ins>
    </w:p>
    <w:p>
      <w:pPr>
        <w:pStyle w:val="yHeading5"/>
        <w:outlineLvl w:val="9"/>
      </w:pPr>
      <w:bookmarkStart w:id="843" w:name="_Toc203453980"/>
      <w:bookmarkStart w:id="844" w:name="_Toc189883124"/>
      <w:r>
        <w:rPr>
          <w:rStyle w:val="CharSClsNo"/>
        </w:rPr>
        <w:t>2</w:t>
      </w:r>
      <w:r>
        <w:t>.</w:t>
      </w:r>
      <w:r>
        <w:tab/>
      </w:r>
      <w:del w:id="845" w:author="svcMRProcess" w:date="2018-09-09T23:31:00Z">
        <w:r>
          <w:delText>Obligation</w:delText>
        </w:r>
      </w:del>
      <w:ins w:id="846" w:author="svcMRProcess" w:date="2018-09-09T23:31:00Z">
        <w:r>
          <w:t>Duty</w:t>
        </w:r>
      </w:ins>
      <w:r>
        <w:t xml:space="preserve"> to keep financial records</w:t>
      </w:r>
      <w:del w:id="847" w:author="svcMRProcess" w:date="2018-09-09T23:31:00Z">
        <w:r>
          <w:br/>
        </w:r>
      </w:del>
      <w:ins w:id="848" w:author="svcMRProcess" w:date="2018-09-09T23:31:00Z">
        <w:r>
          <w:t xml:space="preserve"> </w:t>
        </w:r>
      </w:ins>
      <w:r>
        <w:rPr>
          <w:i/>
        </w:rPr>
        <w:t xml:space="preserve">(cf. </w:t>
      </w:r>
      <w:del w:id="849" w:author="svcMRProcess" w:date="2018-09-09T23:31:00Z">
        <w:r>
          <w:rPr>
            <w:i/>
          </w:rPr>
          <w:delText xml:space="preserve">s. 286 </w:delText>
        </w:r>
      </w:del>
      <w:r>
        <w:rPr>
          <w:i/>
        </w:rPr>
        <w:t>Corporations</w:t>
      </w:r>
      <w:del w:id="850" w:author="svcMRProcess" w:date="2018-09-09T23:31:00Z">
        <w:r>
          <w:rPr>
            <w:i/>
          </w:rPr>
          <w:delText xml:space="preserve"> </w:delText>
        </w:r>
      </w:del>
      <w:ins w:id="851" w:author="svcMRProcess" w:date="2018-09-09T23:31:00Z">
        <w:r>
          <w:rPr>
            <w:i/>
          </w:rPr>
          <w:t> </w:t>
        </w:r>
      </w:ins>
      <w:r>
        <w:rPr>
          <w:i/>
        </w:rPr>
        <w:t>Act</w:t>
      </w:r>
      <w:ins w:id="852" w:author="svcMRProcess" w:date="2018-09-09T23:31:00Z">
        <w:r>
          <w:rPr>
            <w:i/>
          </w:rPr>
          <w:t xml:space="preserve"> s. 286</w:t>
        </w:r>
      </w:ins>
      <w:r>
        <w:rPr>
          <w:i/>
        </w:rPr>
        <w:t>)</w:t>
      </w:r>
      <w:bookmarkEnd w:id="843"/>
      <w:bookmarkEnd w:id="844"/>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rPr>
          <w:ins w:id="853" w:author="svcMRProcess" w:date="2018-09-09T23:31:00Z"/>
        </w:rPr>
      </w:pPr>
      <w:ins w:id="854" w:author="svcMRProcess" w:date="2018-09-09T23:31:00Z">
        <w:r>
          <w:tab/>
          <w:t>[Clause 2 inserted in Gazette 24 May 2002 p. 2606.]</w:t>
        </w:r>
      </w:ins>
    </w:p>
    <w:p>
      <w:pPr>
        <w:pStyle w:val="yHeading5"/>
        <w:outlineLvl w:val="9"/>
      </w:pPr>
      <w:bookmarkStart w:id="855" w:name="_Toc203453981"/>
      <w:bookmarkStart w:id="856" w:name="_Toc189883125"/>
      <w:r>
        <w:rPr>
          <w:rStyle w:val="CharSClsNo"/>
        </w:rPr>
        <w:t>3</w:t>
      </w:r>
      <w:r>
        <w:t>.</w:t>
      </w:r>
      <w:r>
        <w:tab/>
        <w:t>Physical format</w:t>
      </w:r>
      <w:del w:id="857" w:author="svcMRProcess" w:date="2018-09-09T23:31:00Z">
        <w:r>
          <w:br/>
        </w:r>
      </w:del>
      <w:ins w:id="858" w:author="svcMRProcess" w:date="2018-09-09T23:31:00Z">
        <w:r>
          <w:t xml:space="preserve"> </w:t>
        </w:r>
      </w:ins>
      <w:r>
        <w:rPr>
          <w:i/>
        </w:rPr>
        <w:t xml:space="preserve">(cf. </w:t>
      </w:r>
      <w:del w:id="859" w:author="svcMRProcess" w:date="2018-09-09T23:31:00Z">
        <w:r>
          <w:rPr>
            <w:i/>
          </w:rPr>
          <w:delText xml:space="preserve">s. 288 </w:delText>
        </w:r>
      </w:del>
      <w:r>
        <w:rPr>
          <w:i/>
        </w:rPr>
        <w:t>Corporations Act</w:t>
      </w:r>
      <w:ins w:id="860" w:author="svcMRProcess" w:date="2018-09-09T23:31:00Z">
        <w:r>
          <w:rPr>
            <w:i/>
          </w:rPr>
          <w:t xml:space="preserve"> s. 288</w:t>
        </w:r>
      </w:ins>
      <w:r>
        <w:rPr>
          <w:i/>
        </w:rPr>
        <w:t>)</w:t>
      </w:r>
      <w:bookmarkEnd w:id="855"/>
      <w:bookmarkEnd w:id="856"/>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rPr>
          <w:ins w:id="861" w:author="svcMRProcess" w:date="2018-09-09T23:31:00Z"/>
        </w:rPr>
      </w:pPr>
      <w:ins w:id="862" w:author="svcMRProcess" w:date="2018-09-09T23:31:00Z">
        <w:r>
          <w:tab/>
          <w:t>[Clause 3 inserted in Gazette 24 May 2002 p. 2606.]</w:t>
        </w:r>
      </w:ins>
    </w:p>
    <w:p>
      <w:pPr>
        <w:pStyle w:val="yHeading5"/>
        <w:outlineLvl w:val="9"/>
      </w:pPr>
      <w:bookmarkStart w:id="863" w:name="_Toc203453982"/>
      <w:bookmarkStart w:id="864" w:name="_Toc189883126"/>
      <w:r>
        <w:rPr>
          <w:rStyle w:val="CharSClsNo"/>
        </w:rPr>
        <w:t>4</w:t>
      </w:r>
      <w:r>
        <w:t>.</w:t>
      </w:r>
      <w:r>
        <w:tab/>
        <w:t>Place where records are kept</w:t>
      </w:r>
      <w:del w:id="865" w:author="svcMRProcess" w:date="2018-09-09T23:31:00Z">
        <w:r>
          <w:br/>
        </w:r>
      </w:del>
      <w:ins w:id="866" w:author="svcMRProcess" w:date="2018-09-09T23:31:00Z">
        <w:r>
          <w:t xml:space="preserve"> </w:t>
        </w:r>
      </w:ins>
      <w:r>
        <w:rPr>
          <w:i/>
        </w:rPr>
        <w:t xml:space="preserve">(cf. </w:t>
      </w:r>
      <w:del w:id="867" w:author="svcMRProcess" w:date="2018-09-09T23:31:00Z">
        <w:r>
          <w:rPr>
            <w:i/>
          </w:rPr>
          <w:delText xml:space="preserve">s. 289 </w:delText>
        </w:r>
      </w:del>
      <w:r>
        <w:rPr>
          <w:i/>
        </w:rPr>
        <w:t>Corporations Act</w:t>
      </w:r>
      <w:ins w:id="868" w:author="svcMRProcess" w:date="2018-09-09T23:31:00Z">
        <w:r>
          <w:rPr>
            <w:i/>
          </w:rPr>
          <w:t xml:space="preserve"> s. 289</w:t>
        </w:r>
      </w:ins>
      <w:bookmarkEnd w:id="863"/>
      <w:r>
        <w:rPr>
          <w:i/>
        </w:rPr>
        <w:t>)</w:t>
      </w:r>
      <w:bookmarkEnd w:id="864"/>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rPr>
          <w:ins w:id="869" w:author="svcMRProcess" w:date="2018-09-09T23:31:00Z"/>
        </w:rPr>
      </w:pPr>
      <w:ins w:id="870" w:author="svcMRProcess" w:date="2018-09-09T23:31:00Z">
        <w:r>
          <w:tab/>
          <w:t>[Clause 4 inserted in Gazette 24 May 2002 p. 2606.]</w:t>
        </w:r>
      </w:ins>
    </w:p>
    <w:p>
      <w:pPr>
        <w:pStyle w:val="yHeading5"/>
        <w:outlineLvl w:val="9"/>
      </w:pPr>
      <w:bookmarkStart w:id="871" w:name="_Toc203453983"/>
      <w:bookmarkStart w:id="872" w:name="_Toc189883127"/>
      <w:r>
        <w:rPr>
          <w:rStyle w:val="CharSClsNo"/>
        </w:rPr>
        <w:t>5</w:t>
      </w:r>
      <w:r>
        <w:t>.</w:t>
      </w:r>
      <w:r>
        <w:tab/>
      </w:r>
      <w:del w:id="873" w:author="svcMRProcess" w:date="2018-09-09T23:31:00Z">
        <w:r>
          <w:delText>Director</w:delText>
        </w:r>
      </w:del>
      <w:ins w:id="874" w:author="svcMRProcess" w:date="2018-09-09T23:31:00Z">
        <w:r>
          <w:t>Director’s right of</w:t>
        </w:r>
      </w:ins>
      <w:r>
        <w:t xml:space="preserve"> access</w:t>
      </w:r>
      <w:del w:id="875" w:author="svcMRProcess" w:date="2018-09-09T23:31:00Z">
        <w:r>
          <w:br/>
        </w:r>
      </w:del>
      <w:ins w:id="876" w:author="svcMRProcess" w:date="2018-09-09T23:31:00Z">
        <w:r>
          <w:t xml:space="preserve"> </w:t>
        </w:r>
      </w:ins>
      <w:r>
        <w:rPr>
          <w:i/>
        </w:rPr>
        <w:t xml:space="preserve">(cf. </w:t>
      </w:r>
      <w:del w:id="877" w:author="svcMRProcess" w:date="2018-09-09T23:31:00Z">
        <w:r>
          <w:rPr>
            <w:i/>
          </w:rPr>
          <w:delText xml:space="preserve">s. 290 </w:delText>
        </w:r>
      </w:del>
      <w:r>
        <w:rPr>
          <w:i/>
        </w:rPr>
        <w:t>Corporations Act</w:t>
      </w:r>
      <w:ins w:id="878" w:author="svcMRProcess" w:date="2018-09-09T23:31:00Z">
        <w:r>
          <w:rPr>
            <w:i/>
          </w:rPr>
          <w:t xml:space="preserve"> s. 290</w:t>
        </w:r>
      </w:ins>
      <w:r>
        <w:rPr>
          <w:i/>
        </w:rPr>
        <w:t>)</w:t>
      </w:r>
      <w:bookmarkEnd w:id="871"/>
      <w:bookmarkEnd w:id="872"/>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rPr>
          <w:ins w:id="879" w:author="svcMRProcess" w:date="2018-09-09T23:31:00Z"/>
        </w:rPr>
      </w:pPr>
      <w:ins w:id="880" w:author="svcMRProcess" w:date="2018-09-09T23:31:00Z">
        <w:r>
          <w:tab/>
          <w:t>[Clause 5 inserted in Gazette 24 May 2002 p. 2606-7.]</w:t>
        </w:r>
      </w:ins>
    </w:p>
    <w:p>
      <w:pPr>
        <w:pStyle w:val="yHeading3"/>
        <w:outlineLvl w:val="9"/>
      </w:pPr>
      <w:bookmarkStart w:id="881" w:name="_Toc189883128"/>
      <w:bookmarkStart w:id="882" w:name="_Toc200259824"/>
      <w:bookmarkStart w:id="883" w:name="_Toc200260030"/>
      <w:bookmarkStart w:id="884" w:name="_Toc200260236"/>
      <w:bookmarkStart w:id="885" w:name="_Toc200422096"/>
      <w:bookmarkStart w:id="886" w:name="_Toc201976012"/>
      <w:bookmarkStart w:id="887" w:name="_Toc201982145"/>
      <w:bookmarkStart w:id="888" w:name="_Toc202080910"/>
      <w:bookmarkStart w:id="889" w:name="_Toc202168419"/>
      <w:bookmarkStart w:id="890" w:name="_Toc203453984"/>
      <w:r>
        <w:rPr>
          <w:rStyle w:val="CharSDivNo"/>
        </w:rPr>
        <w:t>Division 3</w:t>
      </w:r>
      <w:r>
        <w:t xml:space="preserve"> — </w:t>
      </w:r>
      <w:r>
        <w:rPr>
          <w:rStyle w:val="CharSDivText"/>
        </w:rPr>
        <w:t>Financial reporting</w:t>
      </w:r>
      <w:bookmarkEnd w:id="881"/>
      <w:bookmarkEnd w:id="882"/>
      <w:bookmarkEnd w:id="883"/>
      <w:bookmarkEnd w:id="884"/>
      <w:bookmarkEnd w:id="885"/>
      <w:bookmarkEnd w:id="886"/>
      <w:bookmarkEnd w:id="887"/>
      <w:bookmarkEnd w:id="888"/>
      <w:bookmarkEnd w:id="889"/>
      <w:bookmarkEnd w:id="890"/>
    </w:p>
    <w:p>
      <w:pPr>
        <w:pStyle w:val="yFootnoteheading"/>
        <w:rPr>
          <w:ins w:id="891" w:author="svcMRProcess" w:date="2018-09-09T23:31:00Z"/>
        </w:rPr>
      </w:pPr>
      <w:ins w:id="892" w:author="svcMRProcess" w:date="2018-09-09T23:31:00Z">
        <w:r>
          <w:rPr>
            <w:snapToGrid w:val="0"/>
          </w:rPr>
          <w:tab/>
          <w:t>[Heading inserted in Gazette 24 May 2002 p. 2607.]</w:t>
        </w:r>
      </w:ins>
    </w:p>
    <w:p>
      <w:pPr>
        <w:pStyle w:val="yHeading4"/>
        <w:outlineLvl w:val="9"/>
      </w:pPr>
      <w:bookmarkStart w:id="893" w:name="_Toc189883129"/>
      <w:bookmarkStart w:id="894" w:name="_Toc200259825"/>
      <w:bookmarkStart w:id="895" w:name="_Toc200260031"/>
      <w:bookmarkStart w:id="896" w:name="_Toc200260237"/>
      <w:bookmarkStart w:id="897" w:name="_Toc200422097"/>
      <w:bookmarkStart w:id="898" w:name="_Toc201976013"/>
      <w:bookmarkStart w:id="899" w:name="_Toc201982146"/>
      <w:bookmarkStart w:id="900" w:name="_Toc202080911"/>
      <w:bookmarkStart w:id="901" w:name="_Toc202168420"/>
      <w:bookmarkStart w:id="902" w:name="_Toc203453985"/>
      <w:r>
        <w:t>Subdivision 1 — Annual financial reports and directors’ reports</w:t>
      </w:r>
      <w:bookmarkEnd w:id="893"/>
      <w:bookmarkEnd w:id="894"/>
      <w:bookmarkEnd w:id="895"/>
      <w:bookmarkEnd w:id="896"/>
      <w:bookmarkEnd w:id="897"/>
      <w:bookmarkEnd w:id="898"/>
      <w:bookmarkEnd w:id="899"/>
      <w:bookmarkEnd w:id="900"/>
      <w:bookmarkEnd w:id="901"/>
      <w:bookmarkEnd w:id="902"/>
    </w:p>
    <w:p>
      <w:pPr>
        <w:pStyle w:val="yFootnoteheading"/>
        <w:rPr>
          <w:ins w:id="903" w:author="svcMRProcess" w:date="2018-09-09T23:31:00Z"/>
        </w:rPr>
      </w:pPr>
      <w:ins w:id="904" w:author="svcMRProcess" w:date="2018-09-09T23:31:00Z">
        <w:r>
          <w:rPr>
            <w:snapToGrid w:val="0"/>
          </w:rPr>
          <w:tab/>
          <w:t>[Heading inserted in Gazette 24 May 2002 p. 2607.]</w:t>
        </w:r>
      </w:ins>
    </w:p>
    <w:p>
      <w:pPr>
        <w:pStyle w:val="yHeading5"/>
        <w:outlineLvl w:val="9"/>
      </w:pPr>
      <w:bookmarkStart w:id="905" w:name="_Toc203453986"/>
      <w:bookmarkStart w:id="906" w:name="_Toc189883130"/>
      <w:r>
        <w:rPr>
          <w:rStyle w:val="CharSClsNo"/>
        </w:rPr>
        <w:t>6</w:t>
      </w:r>
      <w:r>
        <w:t>.</w:t>
      </w:r>
      <w:r>
        <w:tab/>
        <w:t>Preparation of annual financial reports and directors’ reports</w:t>
      </w:r>
      <w:r>
        <w:br/>
      </w:r>
      <w:r>
        <w:rPr>
          <w:i/>
        </w:rPr>
        <w:t xml:space="preserve">(cf. </w:t>
      </w:r>
      <w:del w:id="907" w:author="svcMRProcess" w:date="2018-09-09T23:31:00Z">
        <w:r>
          <w:rPr>
            <w:i/>
          </w:rPr>
          <w:delText xml:space="preserve">s. 292 </w:delText>
        </w:r>
      </w:del>
      <w:r>
        <w:rPr>
          <w:i/>
        </w:rPr>
        <w:t>Corporations Act</w:t>
      </w:r>
      <w:ins w:id="908" w:author="svcMRProcess" w:date="2018-09-09T23:31:00Z">
        <w:r>
          <w:rPr>
            <w:i/>
          </w:rPr>
          <w:t xml:space="preserve"> s. 292</w:t>
        </w:r>
      </w:ins>
      <w:r>
        <w:rPr>
          <w:i/>
        </w:rPr>
        <w:t>)</w:t>
      </w:r>
      <w:bookmarkEnd w:id="905"/>
      <w:bookmarkEnd w:id="906"/>
    </w:p>
    <w:p>
      <w:pPr>
        <w:pStyle w:val="ySubsection"/>
      </w:pPr>
      <w:r>
        <w:tab/>
      </w:r>
      <w:r>
        <w:tab/>
        <w:t>A financial report and a directors’ report must be prepared for each financial year by the corporation before 30 September.</w:t>
      </w:r>
    </w:p>
    <w:p>
      <w:pPr>
        <w:pStyle w:val="yFootnotesection"/>
        <w:rPr>
          <w:ins w:id="909" w:author="svcMRProcess" w:date="2018-09-09T23:31:00Z"/>
        </w:rPr>
      </w:pPr>
      <w:ins w:id="910" w:author="svcMRProcess" w:date="2018-09-09T23:31:00Z">
        <w:r>
          <w:tab/>
          <w:t>[Clause 6 inserted in Gazette 24 May 2002 p. 2607.]</w:t>
        </w:r>
      </w:ins>
    </w:p>
    <w:p>
      <w:pPr>
        <w:pStyle w:val="yHeading5"/>
        <w:outlineLvl w:val="9"/>
      </w:pPr>
      <w:bookmarkStart w:id="911" w:name="_Toc203453987"/>
      <w:bookmarkStart w:id="912" w:name="_Toc189883131"/>
      <w:r>
        <w:rPr>
          <w:rStyle w:val="CharSClsNo"/>
        </w:rPr>
        <w:t>7</w:t>
      </w:r>
      <w:r>
        <w:t>.</w:t>
      </w:r>
      <w:r>
        <w:tab/>
        <w:t>Contents of annual financial report</w:t>
      </w:r>
      <w:del w:id="913" w:author="svcMRProcess" w:date="2018-09-09T23:31:00Z">
        <w:r>
          <w:br/>
        </w:r>
      </w:del>
      <w:ins w:id="914" w:author="svcMRProcess" w:date="2018-09-09T23:31:00Z">
        <w:r>
          <w:t xml:space="preserve"> </w:t>
        </w:r>
      </w:ins>
      <w:r>
        <w:rPr>
          <w:i/>
        </w:rPr>
        <w:t xml:space="preserve">(cf. </w:t>
      </w:r>
      <w:del w:id="915" w:author="svcMRProcess" w:date="2018-09-09T23:31:00Z">
        <w:r>
          <w:rPr>
            <w:i/>
          </w:rPr>
          <w:delText xml:space="preserve">s. 295 </w:delText>
        </w:r>
      </w:del>
      <w:r>
        <w:rPr>
          <w:i/>
        </w:rPr>
        <w:t>Corporations Act</w:t>
      </w:r>
      <w:ins w:id="916" w:author="svcMRProcess" w:date="2018-09-09T23:31:00Z">
        <w:r>
          <w:rPr>
            <w:i/>
          </w:rPr>
          <w:t xml:space="preserve"> s. 295</w:t>
        </w:r>
      </w:ins>
      <w:r>
        <w:rPr>
          <w:i/>
        </w:rPr>
        <w:t>)</w:t>
      </w:r>
      <w:bookmarkEnd w:id="911"/>
      <w:bookmarkEnd w:id="912"/>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keepNext/>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Footnotesection"/>
        <w:rPr>
          <w:ins w:id="917" w:author="svcMRProcess" w:date="2018-09-09T23:31:00Z"/>
        </w:rPr>
      </w:pPr>
      <w:ins w:id="918" w:author="svcMRProcess" w:date="2018-09-09T23:31:00Z">
        <w:r>
          <w:tab/>
          <w:t>[Clause 7 inserted in Gazette 24 May 2002 p. 2607-8.]</w:t>
        </w:r>
      </w:ins>
    </w:p>
    <w:p>
      <w:pPr>
        <w:pStyle w:val="yHeading5"/>
        <w:outlineLvl w:val="9"/>
        <w:rPr>
          <w:i/>
        </w:rPr>
      </w:pPr>
      <w:bookmarkStart w:id="919" w:name="_Toc203453988"/>
      <w:bookmarkStart w:id="920" w:name="_Toc189883132"/>
      <w:r>
        <w:rPr>
          <w:rStyle w:val="CharSClsNo"/>
        </w:rPr>
        <w:t>8</w:t>
      </w:r>
      <w:r>
        <w:t>.</w:t>
      </w:r>
      <w:r>
        <w:tab/>
        <w:t>Compliance with accounting standards and regulations</w:t>
      </w:r>
      <w:r>
        <w:br/>
      </w:r>
      <w:r>
        <w:rPr>
          <w:i/>
        </w:rPr>
        <w:t xml:space="preserve">(cf. </w:t>
      </w:r>
      <w:del w:id="921" w:author="svcMRProcess" w:date="2018-09-09T23:31:00Z">
        <w:r>
          <w:rPr>
            <w:i/>
          </w:rPr>
          <w:delText xml:space="preserve">s. 296 </w:delText>
        </w:r>
      </w:del>
      <w:r>
        <w:rPr>
          <w:i/>
        </w:rPr>
        <w:t>Corporations Act</w:t>
      </w:r>
      <w:ins w:id="922" w:author="svcMRProcess" w:date="2018-09-09T23:31:00Z">
        <w:r>
          <w:rPr>
            <w:i/>
          </w:rPr>
          <w:t xml:space="preserve"> s. 296</w:t>
        </w:r>
      </w:ins>
      <w:r>
        <w:rPr>
          <w:i/>
        </w:rPr>
        <w:t>)</w:t>
      </w:r>
      <w:bookmarkEnd w:id="919"/>
      <w:bookmarkEnd w:id="920"/>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rPr>
          <w:ins w:id="923" w:author="svcMRProcess" w:date="2018-09-09T23:31:00Z"/>
        </w:rPr>
      </w:pPr>
      <w:ins w:id="924" w:author="svcMRProcess" w:date="2018-09-09T23:31:00Z">
        <w:r>
          <w:tab/>
          <w:t>[Clause 8 inserted in Gazette 24 May 2002 p. 2608.]</w:t>
        </w:r>
      </w:ins>
    </w:p>
    <w:p>
      <w:pPr>
        <w:pStyle w:val="yHeading5"/>
        <w:outlineLvl w:val="9"/>
      </w:pPr>
      <w:bookmarkStart w:id="925" w:name="_Toc203453989"/>
      <w:bookmarkStart w:id="926" w:name="_Toc189883133"/>
      <w:r>
        <w:rPr>
          <w:rStyle w:val="CharSClsNo"/>
        </w:rPr>
        <w:t>9</w:t>
      </w:r>
      <w:r>
        <w:t>.</w:t>
      </w:r>
      <w:r>
        <w:tab/>
        <w:t>True and fair view</w:t>
      </w:r>
      <w:del w:id="927" w:author="svcMRProcess" w:date="2018-09-09T23:31:00Z">
        <w:r>
          <w:br/>
        </w:r>
      </w:del>
      <w:ins w:id="928" w:author="svcMRProcess" w:date="2018-09-09T23:31:00Z">
        <w:r>
          <w:t xml:space="preserve"> </w:t>
        </w:r>
      </w:ins>
      <w:r>
        <w:rPr>
          <w:i/>
        </w:rPr>
        <w:t xml:space="preserve">(cf. </w:t>
      </w:r>
      <w:del w:id="929" w:author="svcMRProcess" w:date="2018-09-09T23:31:00Z">
        <w:r>
          <w:rPr>
            <w:i/>
          </w:rPr>
          <w:delText xml:space="preserve">s. 297 </w:delText>
        </w:r>
      </w:del>
      <w:r>
        <w:rPr>
          <w:i/>
        </w:rPr>
        <w:t>Corporations Act</w:t>
      </w:r>
      <w:ins w:id="930" w:author="svcMRProcess" w:date="2018-09-09T23:31:00Z">
        <w:r>
          <w:rPr>
            <w:i/>
          </w:rPr>
          <w:t xml:space="preserve"> s. 297</w:t>
        </w:r>
      </w:ins>
      <w:r>
        <w:rPr>
          <w:i/>
        </w:rPr>
        <w:t>)</w:t>
      </w:r>
      <w:bookmarkEnd w:id="925"/>
      <w:bookmarkEnd w:id="926"/>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rPr>
          <w:ins w:id="931" w:author="svcMRProcess" w:date="2018-09-09T23:31:00Z"/>
        </w:rPr>
      </w:pPr>
      <w:ins w:id="932" w:author="svcMRProcess" w:date="2018-09-09T23:31:00Z">
        <w:r>
          <w:tab/>
          <w:t>[Clause 9 inserted in Gazette 24 May 2002 p. 2608.]</w:t>
        </w:r>
      </w:ins>
    </w:p>
    <w:p>
      <w:pPr>
        <w:pStyle w:val="yHeading5"/>
        <w:outlineLvl w:val="9"/>
      </w:pPr>
      <w:bookmarkStart w:id="933" w:name="_Toc203453990"/>
      <w:bookmarkStart w:id="934" w:name="_Toc189883134"/>
      <w:r>
        <w:rPr>
          <w:rStyle w:val="CharSClsNo"/>
        </w:rPr>
        <w:t>10</w:t>
      </w:r>
      <w:r>
        <w:t>.</w:t>
      </w:r>
      <w:r>
        <w:tab/>
        <w:t>Annual directors’ report</w:t>
      </w:r>
      <w:del w:id="935" w:author="svcMRProcess" w:date="2018-09-09T23:31:00Z">
        <w:r>
          <w:br/>
        </w:r>
      </w:del>
      <w:ins w:id="936" w:author="svcMRProcess" w:date="2018-09-09T23:31:00Z">
        <w:r>
          <w:t xml:space="preserve"> </w:t>
        </w:r>
      </w:ins>
      <w:r>
        <w:rPr>
          <w:i/>
        </w:rPr>
        <w:t xml:space="preserve">(cf. </w:t>
      </w:r>
      <w:del w:id="937" w:author="svcMRProcess" w:date="2018-09-09T23:31:00Z">
        <w:r>
          <w:rPr>
            <w:i/>
          </w:rPr>
          <w:delText xml:space="preserve">s. 298 </w:delText>
        </w:r>
      </w:del>
      <w:r>
        <w:rPr>
          <w:i/>
        </w:rPr>
        <w:t>Corporations</w:t>
      </w:r>
      <w:del w:id="938" w:author="svcMRProcess" w:date="2018-09-09T23:31:00Z">
        <w:r>
          <w:rPr>
            <w:i/>
          </w:rPr>
          <w:delText xml:space="preserve"> </w:delText>
        </w:r>
      </w:del>
      <w:ins w:id="939" w:author="svcMRProcess" w:date="2018-09-09T23:31:00Z">
        <w:r>
          <w:rPr>
            <w:i/>
          </w:rPr>
          <w:t> </w:t>
        </w:r>
      </w:ins>
      <w:r>
        <w:rPr>
          <w:i/>
        </w:rPr>
        <w:t>Act</w:t>
      </w:r>
      <w:ins w:id="940" w:author="svcMRProcess" w:date="2018-09-09T23:31:00Z">
        <w:r>
          <w:rPr>
            <w:i/>
          </w:rPr>
          <w:t xml:space="preserve"> s. 298</w:t>
        </w:r>
      </w:ins>
      <w:r>
        <w:rPr>
          <w:i/>
        </w:rPr>
        <w:t>)</w:t>
      </w:r>
      <w:bookmarkEnd w:id="933"/>
      <w:bookmarkEnd w:id="934"/>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Footnotesection"/>
        <w:rPr>
          <w:ins w:id="941" w:author="svcMRProcess" w:date="2018-09-09T23:31:00Z"/>
        </w:rPr>
      </w:pPr>
      <w:ins w:id="942" w:author="svcMRProcess" w:date="2018-09-09T23:31:00Z">
        <w:r>
          <w:tab/>
          <w:t>[Clause 10 inserted in Gazette 24 May 2002 p. 2608.]</w:t>
        </w:r>
      </w:ins>
    </w:p>
    <w:p>
      <w:pPr>
        <w:pStyle w:val="yHeading5"/>
        <w:outlineLvl w:val="9"/>
      </w:pPr>
      <w:bookmarkStart w:id="943" w:name="_Toc203453991"/>
      <w:bookmarkStart w:id="944" w:name="_Toc189883135"/>
      <w:r>
        <w:rPr>
          <w:rStyle w:val="CharSClsNo"/>
        </w:rPr>
        <w:t>11</w:t>
      </w:r>
      <w:r>
        <w:t>.</w:t>
      </w:r>
      <w:r>
        <w:tab/>
        <w:t>Annual directors’ report</w:t>
      </w:r>
      <w:del w:id="945" w:author="svcMRProcess" w:date="2018-09-09T23:31:00Z">
        <w:r>
          <w:delText> — </w:delText>
        </w:r>
      </w:del>
      <w:ins w:id="946" w:author="svcMRProcess" w:date="2018-09-09T23:31:00Z">
        <w:r>
          <w:t xml:space="preserve">, </w:t>
        </w:r>
      </w:ins>
      <w:r>
        <w:t xml:space="preserve">general </w:t>
      </w:r>
      <w:del w:id="947" w:author="svcMRProcess" w:date="2018-09-09T23:31:00Z">
        <w:r>
          <w:delText>information</w:delText>
        </w:r>
        <w:r>
          <w:br/>
        </w:r>
      </w:del>
      <w:ins w:id="948" w:author="svcMRProcess" w:date="2018-09-09T23:31:00Z">
        <w:r>
          <w:t xml:space="preserve">matters </w:t>
        </w:r>
      </w:ins>
      <w:r>
        <w:rPr>
          <w:i/>
        </w:rPr>
        <w:t>(cf.</w:t>
      </w:r>
      <w:del w:id="949" w:author="svcMRProcess" w:date="2018-09-09T23:31:00Z">
        <w:r>
          <w:rPr>
            <w:i/>
          </w:rPr>
          <w:delText> s. 299</w:delText>
        </w:r>
      </w:del>
      <w:r>
        <w:rPr>
          <w:i/>
        </w:rPr>
        <w:t xml:space="preserve"> Corporations</w:t>
      </w:r>
      <w:del w:id="950" w:author="svcMRProcess" w:date="2018-09-09T23:31:00Z">
        <w:r>
          <w:rPr>
            <w:i/>
          </w:rPr>
          <w:delText> </w:delText>
        </w:r>
      </w:del>
      <w:ins w:id="951" w:author="svcMRProcess" w:date="2018-09-09T23:31:00Z">
        <w:r>
          <w:rPr>
            <w:i/>
          </w:rPr>
          <w:br/>
        </w:r>
      </w:ins>
      <w:r>
        <w:rPr>
          <w:i/>
        </w:rPr>
        <w:t>Act</w:t>
      </w:r>
      <w:ins w:id="952" w:author="svcMRProcess" w:date="2018-09-09T23:31:00Z">
        <w:r>
          <w:rPr>
            <w:i/>
          </w:rPr>
          <w:t xml:space="preserve"> s. 299</w:t>
        </w:r>
      </w:ins>
      <w:r>
        <w:rPr>
          <w:i/>
        </w:rPr>
        <w:t>)</w:t>
      </w:r>
      <w:bookmarkEnd w:id="943"/>
      <w:bookmarkEnd w:id="944"/>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rPr>
          <w:ins w:id="953" w:author="svcMRProcess" w:date="2018-09-09T23:31:00Z"/>
        </w:rPr>
      </w:pPr>
      <w:ins w:id="954" w:author="svcMRProcess" w:date="2018-09-09T23:31:00Z">
        <w:r>
          <w:tab/>
          <w:t>[Clause 11 inserted in Gazette 24 May 2002 p. 2608-9.]</w:t>
        </w:r>
      </w:ins>
    </w:p>
    <w:p>
      <w:pPr>
        <w:pStyle w:val="yHeading5"/>
        <w:outlineLvl w:val="9"/>
      </w:pPr>
      <w:bookmarkStart w:id="955" w:name="_Toc203453992"/>
      <w:bookmarkStart w:id="956" w:name="_Toc189883136"/>
      <w:r>
        <w:rPr>
          <w:rStyle w:val="CharSClsNo"/>
        </w:rPr>
        <w:t>12</w:t>
      </w:r>
      <w:r>
        <w:t>.</w:t>
      </w:r>
      <w:r>
        <w:tab/>
        <w:t>Annual directors’ report</w:t>
      </w:r>
      <w:del w:id="957" w:author="svcMRProcess" w:date="2018-09-09T23:31:00Z">
        <w:r>
          <w:delText> — </w:delText>
        </w:r>
      </w:del>
      <w:ins w:id="958" w:author="svcMRProcess" w:date="2018-09-09T23:31:00Z">
        <w:r>
          <w:t xml:space="preserve">, </w:t>
        </w:r>
      </w:ins>
      <w:r>
        <w:t xml:space="preserve">specific </w:t>
      </w:r>
      <w:del w:id="959" w:author="svcMRProcess" w:date="2018-09-09T23:31:00Z">
        <w:r>
          <w:delText>information</w:delText>
        </w:r>
        <w:r>
          <w:br/>
        </w:r>
      </w:del>
      <w:ins w:id="960" w:author="svcMRProcess" w:date="2018-09-09T23:31:00Z">
        <w:r>
          <w:t xml:space="preserve">matters </w:t>
        </w:r>
      </w:ins>
      <w:r>
        <w:rPr>
          <w:i/>
        </w:rPr>
        <w:t>(cf.</w:t>
      </w:r>
      <w:del w:id="961" w:author="svcMRProcess" w:date="2018-09-09T23:31:00Z">
        <w:r>
          <w:rPr>
            <w:i/>
          </w:rPr>
          <w:delText> s. 300</w:delText>
        </w:r>
      </w:del>
      <w:r>
        <w:rPr>
          <w:i/>
        </w:rPr>
        <w:t xml:space="preserve"> Corporations Act</w:t>
      </w:r>
      <w:ins w:id="962" w:author="svcMRProcess" w:date="2018-09-09T23:31:00Z">
        <w:r>
          <w:rPr>
            <w:i/>
          </w:rPr>
          <w:t xml:space="preserve"> s. 300</w:t>
        </w:r>
      </w:ins>
      <w:r>
        <w:rPr>
          <w:i/>
        </w:rPr>
        <w:t>)</w:t>
      </w:r>
      <w:bookmarkEnd w:id="955"/>
      <w:bookmarkEnd w:id="956"/>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Footnotesection"/>
        <w:rPr>
          <w:ins w:id="963" w:author="svcMRProcess" w:date="2018-09-09T23:31:00Z"/>
        </w:rPr>
      </w:pPr>
      <w:ins w:id="964" w:author="svcMRProcess" w:date="2018-09-09T23:31:00Z">
        <w:r>
          <w:tab/>
          <w:t>[Clause 12 inserted in Gazette 24 May 2002 p. 2609-11.]</w:t>
        </w:r>
      </w:ins>
    </w:p>
    <w:p>
      <w:pPr>
        <w:pStyle w:val="yHeading5"/>
        <w:outlineLvl w:val="9"/>
      </w:pPr>
      <w:bookmarkStart w:id="965" w:name="_Toc203453993"/>
      <w:bookmarkStart w:id="966" w:name="_Toc189883137"/>
      <w:r>
        <w:rPr>
          <w:rStyle w:val="CharSClsNo"/>
        </w:rPr>
        <w:t>13</w:t>
      </w:r>
      <w:r>
        <w:t>.</w:t>
      </w:r>
      <w:r>
        <w:tab/>
        <w:t>Annual directors’ report</w:t>
      </w:r>
      <w:del w:id="967" w:author="svcMRProcess" w:date="2018-09-09T23:31:00Z">
        <w:r>
          <w:delText> — </w:delText>
        </w:r>
      </w:del>
      <w:ins w:id="968" w:author="svcMRProcess" w:date="2018-09-09T23:31:00Z">
        <w:r>
          <w:t xml:space="preserve">, </w:t>
        </w:r>
      </w:ins>
      <w:r>
        <w:t xml:space="preserve">other specific </w:t>
      </w:r>
      <w:del w:id="969" w:author="svcMRProcess" w:date="2018-09-09T23:31:00Z">
        <w:r>
          <w:delText>information</w:delText>
        </w:r>
        <w:r>
          <w:br/>
        </w:r>
      </w:del>
      <w:ins w:id="970" w:author="svcMRProcess" w:date="2018-09-09T23:31:00Z">
        <w:r>
          <w:t xml:space="preserve">matters </w:t>
        </w:r>
      </w:ins>
      <w:r>
        <w:rPr>
          <w:i/>
        </w:rPr>
        <w:t>(cf.</w:t>
      </w:r>
      <w:del w:id="971" w:author="svcMRProcess" w:date="2018-09-09T23:31:00Z">
        <w:r>
          <w:rPr>
            <w:i/>
          </w:rPr>
          <w:delText> s. 300A</w:delText>
        </w:r>
      </w:del>
      <w:r>
        <w:rPr>
          <w:i/>
        </w:rPr>
        <w:t xml:space="preserve"> Corporations</w:t>
      </w:r>
      <w:del w:id="972" w:author="svcMRProcess" w:date="2018-09-09T23:31:00Z">
        <w:r>
          <w:rPr>
            <w:i/>
          </w:rPr>
          <w:delText> </w:delText>
        </w:r>
      </w:del>
      <w:ins w:id="973" w:author="svcMRProcess" w:date="2018-09-09T23:31:00Z">
        <w:r>
          <w:rPr>
            <w:i/>
          </w:rPr>
          <w:t xml:space="preserve"> </w:t>
        </w:r>
      </w:ins>
      <w:r>
        <w:rPr>
          <w:i/>
        </w:rPr>
        <w:t>Act</w:t>
      </w:r>
      <w:ins w:id="974" w:author="svcMRProcess" w:date="2018-09-09T23:31:00Z">
        <w:r>
          <w:rPr>
            <w:i/>
          </w:rPr>
          <w:t xml:space="preserve"> s. 300A</w:t>
        </w:r>
      </w:ins>
      <w:r>
        <w:rPr>
          <w:i/>
        </w:rPr>
        <w:t>)</w:t>
      </w:r>
      <w:bookmarkEnd w:id="965"/>
      <w:bookmarkEnd w:id="966"/>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Footnotesection"/>
        <w:rPr>
          <w:ins w:id="975" w:author="svcMRProcess" w:date="2018-09-09T23:31:00Z"/>
        </w:rPr>
      </w:pPr>
      <w:ins w:id="976" w:author="svcMRProcess" w:date="2018-09-09T23:31:00Z">
        <w:r>
          <w:tab/>
          <w:t>[Clause 13 inserted in Gazette 24 May 2002 p. 2611.]</w:t>
        </w:r>
      </w:ins>
    </w:p>
    <w:p>
      <w:pPr>
        <w:pStyle w:val="yHeading5"/>
        <w:outlineLvl w:val="9"/>
      </w:pPr>
      <w:bookmarkStart w:id="977" w:name="_Toc203453994"/>
      <w:bookmarkStart w:id="978" w:name="_Toc189883138"/>
      <w:r>
        <w:rPr>
          <w:rStyle w:val="CharSClsNo"/>
        </w:rPr>
        <w:t>14</w:t>
      </w:r>
      <w:r>
        <w:t>.</w:t>
      </w:r>
      <w:r>
        <w:tab/>
        <w:t>Audit of annual financial report</w:t>
      </w:r>
      <w:del w:id="979" w:author="svcMRProcess" w:date="2018-09-09T23:31:00Z">
        <w:r>
          <w:br/>
        </w:r>
      </w:del>
      <w:ins w:id="980" w:author="svcMRProcess" w:date="2018-09-09T23:31:00Z">
        <w:r>
          <w:rPr>
            <w:i/>
          </w:rPr>
          <w:t xml:space="preserve"> </w:t>
        </w:r>
      </w:ins>
      <w:r>
        <w:rPr>
          <w:i/>
        </w:rPr>
        <w:t xml:space="preserve">(cf. </w:t>
      </w:r>
      <w:del w:id="981" w:author="svcMRProcess" w:date="2018-09-09T23:31:00Z">
        <w:r>
          <w:rPr>
            <w:i/>
          </w:rPr>
          <w:delText xml:space="preserve">s. 301 </w:delText>
        </w:r>
      </w:del>
      <w:r>
        <w:rPr>
          <w:i/>
        </w:rPr>
        <w:t>Corporations Act</w:t>
      </w:r>
      <w:ins w:id="982" w:author="svcMRProcess" w:date="2018-09-09T23:31:00Z">
        <w:r>
          <w:rPr>
            <w:i/>
          </w:rPr>
          <w:t xml:space="preserve"> s. 301</w:t>
        </w:r>
      </w:ins>
      <w:r>
        <w:rPr>
          <w:i/>
        </w:rPr>
        <w:t>)</w:t>
      </w:r>
      <w:bookmarkEnd w:id="977"/>
      <w:bookmarkEnd w:id="978"/>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rPr>
          <w:ins w:id="983" w:author="svcMRProcess" w:date="2018-09-09T23:31:00Z"/>
        </w:rPr>
      </w:pPr>
      <w:ins w:id="984" w:author="svcMRProcess" w:date="2018-09-09T23:31:00Z">
        <w:r>
          <w:tab/>
          <w:t>[Clause 14 inserted in Gazette 24 May 2002 p. 2611.]</w:t>
        </w:r>
      </w:ins>
    </w:p>
    <w:p>
      <w:pPr>
        <w:pStyle w:val="yHeading4"/>
        <w:outlineLvl w:val="9"/>
      </w:pPr>
      <w:bookmarkStart w:id="985" w:name="_Toc189883139"/>
      <w:bookmarkStart w:id="986" w:name="_Toc200259835"/>
      <w:bookmarkStart w:id="987" w:name="_Toc200260041"/>
      <w:bookmarkStart w:id="988" w:name="_Toc200260247"/>
      <w:bookmarkStart w:id="989" w:name="_Toc200422107"/>
      <w:bookmarkStart w:id="990" w:name="_Toc201976023"/>
      <w:bookmarkStart w:id="991" w:name="_Toc201982156"/>
      <w:bookmarkStart w:id="992" w:name="_Toc202080921"/>
      <w:bookmarkStart w:id="993" w:name="_Toc202168430"/>
      <w:bookmarkStart w:id="994" w:name="_Toc203453995"/>
      <w:r>
        <w:t>Subdivision 2 — Audit and auditor’s report</w:t>
      </w:r>
      <w:bookmarkEnd w:id="985"/>
      <w:bookmarkEnd w:id="986"/>
      <w:bookmarkEnd w:id="987"/>
      <w:bookmarkEnd w:id="988"/>
      <w:bookmarkEnd w:id="989"/>
      <w:bookmarkEnd w:id="990"/>
      <w:bookmarkEnd w:id="991"/>
      <w:bookmarkEnd w:id="992"/>
      <w:bookmarkEnd w:id="993"/>
      <w:bookmarkEnd w:id="994"/>
    </w:p>
    <w:p>
      <w:pPr>
        <w:pStyle w:val="yFootnoteheading"/>
        <w:rPr>
          <w:ins w:id="995" w:author="svcMRProcess" w:date="2018-09-09T23:31:00Z"/>
        </w:rPr>
      </w:pPr>
      <w:ins w:id="996" w:author="svcMRProcess" w:date="2018-09-09T23:31:00Z">
        <w:r>
          <w:tab/>
          <w:t>[Heading inserted in Gazette 24 May 2002 p. 2611.]</w:t>
        </w:r>
      </w:ins>
    </w:p>
    <w:p>
      <w:pPr>
        <w:pStyle w:val="yHeading5"/>
        <w:outlineLvl w:val="9"/>
      </w:pPr>
      <w:bookmarkStart w:id="997" w:name="_Toc203453996"/>
      <w:bookmarkStart w:id="998" w:name="_Toc189883140"/>
      <w:r>
        <w:rPr>
          <w:rStyle w:val="CharSClsNo"/>
        </w:rPr>
        <w:t>15</w:t>
      </w:r>
      <w:r>
        <w:t>.</w:t>
      </w:r>
      <w:r>
        <w:tab/>
      </w:r>
      <w:del w:id="999" w:author="svcMRProcess" w:date="2018-09-09T23:31:00Z">
        <w:r>
          <w:delText>Audit</w:delText>
        </w:r>
      </w:del>
      <w:ins w:id="1000" w:author="svcMRProcess" w:date="2018-09-09T23:31:00Z">
        <w:r>
          <w:t>Auditor General to form</w:t>
        </w:r>
      </w:ins>
      <w:r>
        <w:t xml:space="preserve"> opinion</w:t>
      </w:r>
      <w:del w:id="1001" w:author="svcMRProcess" w:date="2018-09-09T23:31:00Z">
        <w:r>
          <w:br/>
        </w:r>
      </w:del>
      <w:ins w:id="1002" w:author="svcMRProcess" w:date="2018-09-09T23:31:00Z">
        <w:r>
          <w:rPr>
            <w:i/>
          </w:rPr>
          <w:t xml:space="preserve"> </w:t>
        </w:r>
      </w:ins>
      <w:r>
        <w:rPr>
          <w:i/>
        </w:rPr>
        <w:t xml:space="preserve">(cf. </w:t>
      </w:r>
      <w:del w:id="1003" w:author="svcMRProcess" w:date="2018-09-09T23:31:00Z">
        <w:r>
          <w:rPr>
            <w:i/>
          </w:rPr>
          <w:delText xml:space="preserve">s. 307 </w:delText>
        </w:r>
      </w:del>
      <w:r>
        <w:rPr>
          <w:i/>
        </w:rPr>
        <w:t>Corporations Act</w:t>
      </w:r>
      <w:ins w:id="1004" w:author="svcMRProcess" w:date="2018-09-09T23:31:00Z">
        <w:r>
          <w:rPr>
            <w:i/>
          </w:rPr>
          <w:t xml:space="preserve"> s. 307</w:t>
        </w:r>
      </w:ins>
      <w:r>
        <w:rPr>
          <w:i/>
        </w:rPr>
        <w:t>)</w:t>
      </w:r>
      <w:bookmarkEnd w:id="997"/>
      <w:bookmarkEnd w:id="998"/>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rPr>
          <w:ins w:id="1005" w:author="svcMRProcess" w:date="2018-09-09T23:31:00Z"/>
        </w:rPr>
      </w:pPr>
      <w:ins w:id="1006" w:author="svcMRProcess" w:date="2018-09-09T23:31:00Z">
        <w:r>
          <w:tab/>
          <w:t>[Clause 15 inserted in Gazette 24 May 2002 p. 2611.]</w:t>
        </w:r>
      </w:ins>
    </w:p>
    <w:p>
      <w:pPr>
        <w:pStyle w:val="yHeading5"/>
        <w:outlineLvl w:val="9"/>
      </w:pPr>
      <w:bookmarkStart w:id="1007" w:name="_Toc203453997"/>
      <w:bookmarkStart w:id="1008" w:name="_Toc189883141"/>
      <w:r>
        <w:rPr>
          <w:rStyle w:val="CharSClsNo"/>
        </w:rPr>
        <w:t>16</w:t>
      </w:r>
      <w:r>
        <w:t>.</w:t>
      </w:r>
      <w:r>
        <w:tab/>
        <w:t xml:space="preserve">Auditor </w:t>
      </w:r>
      <w:del w:id="1009" w:author="svcMRProcess" w:date="2018-09-09T23:31:00Z">
        <w:r>
          <w:delText>General’s</w:delText>
        </w:r>
      </w:del>
      <w:ins w:id="1010" w:author="svcMRProcess" w:date="2018-09-09T23:31:00Z">
        <w:r>
          <w:t>General to</w:t>
        </w:r>
      </w:ins>
      <w:r>
        <w:t xml:space="preserve"> report on annual financial report</w:t>
      </w:r>
      <w:r>
        <w:br/>
      </w:r>
      <w:r>
        <w:rPr>
          <w:i/>
        </w:rPr>
        <w:t xml:space="preserve">(cf. </w:t>
      </w:r>
      <w:del w:id="1011" w:author="svcMRProcess" w:date="2018-09-09T23:31:00Z">
        <w:r>
          <w:rPr>
            <w:i/>
          </w:rPr>
          <w:delText xml:space="preserve">s. 308 </w:delText>
        </w:r>
      </w:del>
      <w:r>
        <w:rPr>
          <w:i/>
        </w:rPr>
        <w:t>Corporations Act</w:t>
      </w:r>
      <w:ins w:id="1012" w:author="svcMRProcess" w:date="2018-09-09T23:31:00Z">
        <w:r>
          <w:rPr>
            <w:i/>
          </w:rPr>
          <w:t xml:space="preserve"> s. 308</w:t>
        </w:r>
      </w:ins>
      <w:r>
        <w:rPr>
          <w:i/>
        </w:rPr>
        <w:t>)</w:t>
      </w:r>
      <w:bookmarkEnd w:id="1007"/>
      <w:bookmarkEnd w:id="1008"/>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rPr>
          <w:ins w:id="1013" w:author="svcMRProcess" w:date="2018-09-09T23:31:00Z"/>
        </w:rPr>
      </w:pPr>
      <w:ins w:id="1014" w:author="svcMRProcess" w:date="2018-09-09T23:31:00Z">
        <w:r>
          <w:tab/>
          <w:t>[Clause 16 inserted in Gazette 24 May 2002 p. 2611-12.]</w:t>
        </w:r>
      </w:ins>
    </w:p>
    <w:p>
      <w:pPr>
        <w:pStyle w:val="yHeading5"/>
        <w:outlineLvl w:val="9"/>
      </w:pPr>
      <w:bookmarkStart w:id="1015" w:name="_Toc203453998"/>
      <w:bookmarkStart w:id="1016" w:name="_Toc189883142"/>
      <w:r>
        <w:rPr>
          <w:rStyle w:val="CharSClsNo"/>
        </w:rPr>
        <w:t>17</w:t>
      </w:r>
      <w:r>
        <w:t>.</w:t>
      </w:r>
      <w:r>
        <w:tab/>
        <w:t>Auditor General’s power to obtain information</w:t>
      </w:r>
      <w:del w:id="1017" w:author="svcMRProcess" w:date="2018-09-09T23:31:00Z">
        <w:r>
          <w:br/>
        </w:r>
      </w:del>
      <w:ins w:id="1018" w:author="svcMRProcess" w:date="2018-09-09T23:31:00Z">
        <w:r>
          <w:t xml:space="preserve"> </w:t>
        </w:r>
      </w:ins>
      <w:r>
        <w:rPr>
          <w:i/>
        </w:rPr>
        <w:t>(cf.</w:t>
      </w:r>
      <w:del w:id="1019" w:author="svcMRProcess" w:date="2018-09-09T23:31:00Z">
        <w:r>
          <w:rPr>
            <w:i/>
          </w:rPr>
          <w:delText> s. 310</w:delText>
        </w:r>
      </w:del>
      <w:r>
        <w:rPr>
          <w:i/>
        </w:rPr>
        <w:t xml:space="preserve"> Corporations</w:t>
      </w:r>
      <w:del w:id="1020" w:author="svcMRProcess" w:date="2018-09-09T23:31:00Z">
        <w:r>
          <w:rPr>
            <w:i/>
          </w:rPr>
          <w:delText> </w:delText>
        </w:r>
      </w:del>
      <w:ins w:id="1021" w:author="svcMRProcess" w:date="2018-09-09T23:31:00Z">
        <w:r>
          <w:rPr>
            <w:i/>
          </w:rPr>
          <w:t xml:space="preserve"> </w:t>
        </w:r>
      </w:ins>
      <w:r>
        <w:rPr>
          <w:i/>
        </w:rPr>
        <w:t>Act</w:t>
      </w:r>
      <w:ins w:id="1022" w:author="svcMRProcess" w:date="2018-09-09T23:31:00Z">
        <w:r>
          <w:rPr>
            <w:i/>
          </w:rPr>
          <w:t xml:space="preserve"> s. 310</w:t>
        </w:r>
      </w:ins>
      <w:r>
        <w:rPr>
          <w:i/>
        </w:rPr>
        <w:t>)</w:t>
      </w:r>
      <w:bookmarkEnd w:id="1015"/>
      <w:bookmarkEnd w:id="1016"/>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Footnotesection"/>
        <w:rPr>
          <w:ins w:id="1023" w:author="svcMRProcess" w:date="2018-09-09T23:31:00Z"/>
        </w:rPr>
      </w:pPr>
      <w:ins w:id="1024" w:author="svcMRProcess" w:date="2018-09-09T23:31:00Z">
        <w:r>
          <w:tab/>
          <w:t>[Clause 17 inserted in Gazette 24 May 2002 p. 2612.]</w:t>
        </w:r>
      </w:ins>
    </w:p>
    <w:p>
      <w:pPr>
        <w:pStyle w:val="yHeading5"/>
        <w:outlineLvl w:val="9"/>
      </w:pPr>
      <w:bookmarkStart w:id="1025" w:name="_Toc203453999"/>
      <w:bookmarkStart w:id="1026" w:name="_Toc189883143"/>
      <w:r>
        <w:rPr>
          <w:rStyle w:val="CharSClsNo"/>
        </w:rPr>
        <w:t>18</w:t>
      </w:r>
      <w:r>
        <w:t>.</w:t>
      </w:r>
      <w:r>
        <w:tab/>
      </w:r>
      <w:del w:id="1027" w:author="svcMRProcess" w:date="2018-09-09T23:31:00Z">
        <w:r>
          <w:delText>Assisting</w:delText>
        </w:r>
      </w:del>
      <w:ins w:id="1028" w:author="svcMRProcess" w:date="2018-09-09T23:31:00Z">
        <w:r>
          <w:t>Corporation’s officers to assist</w:t>
        </w:r>
      </w:ins>
      <w:r>
        <w:t xml:space="preserve"> Auditor General</w:t>
      </w:r>
      <w:del w:id="1029" w:author="svcMRProcess" w:date="2018-09-09T23:31:00Z">
        <w:r>
          <w:br/>
        </w:r>
      </w:del>
      <w:ins w:id="1030" w:author="svcMRProcess" w:date="2018-09-09T23:31:00Z">
        <w:r>
          <w:t xml:space="preserve"> </w:t>
        </w:r>
      </w:ins>
      <w:r>
        <w:rPr>
          <w:i/>
        </w:rPr>
        <w:t>(cf.</w:t>
      </w:r>
      <w:del w:id="1031" w:author="svcMRProcess" w:date="2018-09-09T23:31:00Z">
        <w:r>
          <w:rPr>
            <w:i/>
          </w:rPr>
          <w:delText> s. 312</w:delText>
        </w:r>
      </w:del>
      <w:r>
        <w:rPr>
          <w:i/>
        </w:rPr>
        <w:t xml:space="preserve"> Corporations</w:t>
      </w:r>
      <w:del w:id="1032" w:author="svcMRProcess" w:date="2018-09-09T23:31:00Z">
        <w:r>
          <w:rPr>
            <w:i/>
          </w:rPr>
          <w:delText> </w:delText>
        </w:r>
      </w:del>
      <w:ins w:id="1033" w:author="svcMRProcess" w:date="2018-09-09T23:31:00Z">
        <w:r>
          <w:rPr>
            <w:i/>
          </w:rPr>
          <w:t xml:space="preserve"> </w:t>
        </w:r>
      </w:ins>
      <w:r>
        <w:rPr>
          <w:i/>
        </w:rPr>
        <w:t>Act</w:t>
      </w:r>
      <w:ins w:id="1034" w:author="svcMRProcess" w:date="2018-09-09T23:31:00Z">
        <w:r>
          <w:rPr>
            <w:i/>
          </w:rPr>
          <w:t> s. 312</w:t>
        </w:r>
      </w:ins>
      <w:r>
        <w:rPr>
          <w:i/>
        </w:rPr>
        <w:t>)</w:t>
      </w:r>
      <w:bookmarkEnd w:id="1025"/>
      <w:bookmarkEnd w:id="1026"/>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rPr>
          <w:ins w:id="1035" w:author="svcMRProcess" w:date="2018-09-09T23:31:00Z"/>
        </w:rPr>
      </w:pPr>
      <w:ins w:id="1036" w:author="svcMRProcess" w:date="2018-09-09T23:31:00Z">
        <w:r>
          <w:tab/>
          <w:t>[Clause 18 inserted in Gazette 24 May 2002 p. 2612.]</w:t>
        </w:r>
      </w:ins>
    </w:p>
    <w:p>
      <w:pPr>
        <w:pStyle w:val="yHeading4"/>
        <w:outlineLvl w:val="9"/>
      </w:pPr>
      <w:bookmarkStart w:id="1037" w:name="_Toc189883144"/>
      <w:bookmarkStart w:id="1038" w:name="_Toc200259840"/>
      <w:bookmarkStart w:id="1039" w:name="_Toc200260046"/>
      <w:bookmarkStart w:id="1040" w:name="_Toc200260252"/>
      <w:bookmarkStart w:id="1041" w:name="_Toc200422112"/>
      <w:bookmarkStart w:id="1042" w:name="_Toc201976028"/>
      <w:bookmarkStart w:id="1043" w:name="_Toc201982161"/>
      <w:bookmarkStart w:id="1044" w:name="_Toc202080926"/>
      <w:bookmarkStart w:id="1045" w:name="_Toc202168435"/>
      <w:bookmarkStart w:id="1046" w:name="_Toc203454000"/>
      <w:r>
        <w:t>Subdivision 3 — Special provisions about consolidated financial statements</w:t>
      </w:r>
      <w:bookmarkEnd w:id="1037"/>
      <w:bookmarkEnd w:id="1038"/>
      <w:bookmarkEnd w:id="1039"/>
      <w:bookmarkEnd w:id="1040"/>
      <w:bookmarkEnd w:id="1041"/>
      <w:bookmarkEnd w:id="1042"/>
      <w:bookmarkEnd w:id="1043"/>
      <w:bookmarkEnd w:id="1044"/>
      <w:bookmarkEnd w:id="1045"/>
      <w:bookmarkEnd w:id="1046"/>
    </w:p>
    <w:p>
      <w:pPr>
        <w:pStyle w:val="yFootnoteheading"/>
        <w:rPr>
          <w:ins w:id="1047" w:author="svcMRProcess" w:date="2018-09-09T23:31:00Z"/>
        </w:rPr>
      </w:pPr>
      <w:ins w:id="1048" w:author="svcMRProcess" w:date="2018-09-09T23:31:00Z">
        <w:r>
          <w:rPr>
            <w:snapToGrid w:val="0"/>
          </w:rPr>
          <w:tab/>
          <w:t>[Heading inserted in Gazette 24 May 2002 p. 2612.]</w:t>
        </w:r>
      </w:ins>
    </w:p>
    <w:p>
      <w:pPr>
        <w:pStyle w:val="yHeading5"/>
        <w:outlineLvl w:val="9"/>
      </w:pPr>
      <w:bookmarkStart w:id="1049" w:name="_Toc203454001"/>
      <w:bookmarkStart w:id="1050" w:name="_Toc189883145"/>
      <w:r>
        <w:rPr>
          <w:rStyle w:val="CharSClsNo"/>
        </w:rPr>
        <w:t>19</w:t>
      </w:r>
      <w:r>
        <w:t>.</w:t>
      </w:r>
      <w:r>
        <w:tab/>
        <w:t>Directors and officers of controlled entity to give information</w:t>
      </w:r>
      <w:r>
        <w:br/>
      </w:r>
      <w:r>
        <w:rPr>
          <w:i/>
        </w:rPr>
        <w:t xml:space="preserve">(cf. </w:t>
      </w:r>
      <w:del w:id="1051" w:author="svcMRProcess" w:date="2018-09-09T23:31:00Z">
        <w:r>
          <w:rPr>
            <w:i/>
          </w:rPr>
          <w:delText xml:space="preserve">s. 323 </w:delText>
        </w:r>
      </w:del>
      <w:r>
        <w:rPr>
          <w:i/>
        </w:rPr>
        <w:t>Corporations Act</w:t>
      </w:r>
      <w:ins w:id="1052" w:author="svcMRProcess" w:date="2018-09-09T23:31:00Z">
        <w:r>
          <w:rPr>
            <w:i/>
          </w:rPr>
          <w:t xml:space="preserve"> s. 323</w:t>
        </w:r>
      </w:ins>
      <w:r>
        <w:rPr>
          <w:i/>
        </w:rPr>
        <w:t>)</w:t>
      </w:r>
      <w:bookmarkEnd w:id="1049"/>
      <w:bookmarkEnd w:id="1050"/>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rPr>
          <w:ins w:id="1053" w:author="svcMRProcess" w:date="2018-09-09T23:31:00Z"/>
        </w:rPr>
      </w:pPr>
      <w:ins w:id="1054" w:author="svcMRProcess" w:date="2018-09-09T23:31:00Z">
        <w:r>
          <w:tab/>
          <w:t>[Clause 19 inserted in Gazette 24 May 2002 p. 2612.]</w:t>
        </w:r>
      </w:ins>
    </w:p>
    <w:p>
      <w:pPr>
        <w:pStyle w:val="yHeading5"/>
        <w:outlineLvl w:val="9"/>
      </w:pPr>
      <w:bookmarkStart w:id="1055" w:name="_Toc203454002"/>
      <w:bookmarkStart w:id="1056" w:name="_Toc189883146"/>
      <w:r>
        <w:rPr>
          <w:rStyle w:val="CharSClsNo"/>
        </w:rPr>
        <w:t>20</w:t>
      </w:r>
      <w:r>
        <w:t>.</w:t>
      </w:r>
      <w:r>
        <w:tab/>
        <w:t>Auditor General’s power to obtain information from controlled entity</w:t>
      </w:r>
      <w:del w:id="1057" w:author="svcMRProcess" w:date="2018-09-09T23:31:00Z">
        <w:r>
          <w:br/>
        </w:r>
      </w:del>
      <w:ins w:id="1058" w:author="svcMRProcess" w:date="2018-09-09T23:31:00Z">
        <w:r>
          <w:t xml:space="preserve"> </w:t>
        </w:r>
      </w:ins>
      <w:r>
        <w:rPr>
          <w:i/>
        </w:rPr>
        <w:t>(cf.</w:t>
      </w:r>
      <w:del w:id="1059" w:author="svcMRProcess" w:date="2018-09-09T23:31:00Z">
        <w:r>
          <w:rPr>
            <w:i/>
          </w:rPr>
          <w:delText xml:space="preserve"> s. 323A </w:delText>
        </w:r>
      </w:del>
      <w:ins w:id="1060" w:author="svcMRProcess" w:date="2018-09-09T23:31:00Z">
        <w:r>
          <w:rPr>
            <w:i/>
          </w:rPr>
          <w:t> </w:t>
        </w:r>
      </w:ins>
      <w:r>
        <w:rPr>
          <w:i/>
        </w:rPr>
        <w:t>Corporations</w:t>
      </w:r>
      <w:del w:id="1061" w:author="svcMRProcess" w:date="2018-09-09T23:31:00Z">
        <w:r>
          <w:rPr>
            <w:i/>
          </w:rPr>
          <w:delText xml:space="preserve"> </w:delText>
        </w:r>
      </w:del>
      <w:ins w:id="1062" w:author="svcMRProcess" w:date="2018-09-09T23:31:00Z">
        <w:r>
          <w:rPr>
            <w:i/>
          </w:rPr>
          <w:t> </w:t>
        </w:r>
      </w:ins>
      <w:r>
        <w:rPr>
          <w:i/>
        </w:rPr>
        <w:t>Act</w:t>
      </w:r>
      <w:ins w:id="1063" w:author="svcMRProcess" w:date="2018-09-09T23:31:00Z">
        <w:r>
          <w:rPr>
            <w:i/>
          </w:rPr>
          <w:t xml:space="preserve"> s. 323A</w:t>
        </w:r>
      </w:ins>
      <w:r>
        <w:rPr>
          <w:i/>
        </w:rPr>
        <w:t>)</w:t>
      </w:r>
      <w:bookmarkEnd w:id="1055"/>
      <w:bookmarkEnd w:id="1056"/>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Footnotesection"/>
        <w:rPr>
          <w:ins w:id="1064" w:author="svcMRProcess" w:date="2018-09-09T23:31:00Z"/>
        </w:rPr>
      </w:pPr>
      <w:ins w:id="1065" w:author="svcMRProcess" w:date="2018-09-09T23:31:00Z">
        <w:r>
          <w:tab/>
          <w:t>[Clause 20 inserted in Gazette 24 May 2002 p. 2613.]</w:t>
        </w:r>
      </w:ins>
    </w:p>
    <w:p>
      <w:pPr>
        <w:pStyle w:val="yHeading5"/>
        <w:outlineLvl w:val="9"/>
      </w:pPr>
      <w:bookmarkStart w:id="1066" w:name="_Toc203454003"/>
      <w:bookmarkStart w:id="1067" w:name="_Toc189883147"/>
      <w:r>
        <w:rPr>
          <w:rStyle w:val="CharSClsNo"/>
        </w:rPr>
        <w:t>21</w:t>
      </w:r>
      <w:r>
        <w:t>.</w:t>
      </w:r>
      <w:r>
        <w:tab/>
        <w:t>Controlled entity to assist the Auditor General</w:t>
      </w:r>
      <w:del w:id="1068" w:author="svcMRProcess" w:date="2018-09-09T23:31:00Z">
        <w:r>
          <w:br/>
        </w:r>
      </w:del>
      <w:ins w:id="1069" w:author="svcMRProcess" w:date="2018-09-09T23:31:00Z">
        <w:r>
          <w:t xml:space="preserve"> </w:t>
        </w:r>
      </w:ins>
      <w:r>
        <w:rPr>
          <w:i/>
        </w:rPr>
        <w:t>(cf. </w:t>
      </w:r>
      <w:del w:id="1070" w:author="svcMRProcess" w:date="2018-09-09T23:31:00Z">
        <w:r>
          <w:rPr>
            <w:i/>
          </w:rPr>
          <w:delText xml:space="preserve">s. 323B </w:delText>
        </w:r>
      </w:del>
      <w:r>
        <w:rPr>
          <w:i/>
        </w:rPr>
        <w:t>Corporations</w:t>
      </w:r>
      <w:del w:id="1071" w:author="svcMRProcess" w:date="2018-09-09T23:31:00Z">
        <w:r>
          <w:rPr>
            <w:i/>
          </w:rPr>
          <w:delText> </w:delText>
        </w:r>
      </w:del>
      <w:ins w:id="1072" w:author="svcMRProcess" w:date="2018-09-09T23:31:00Z">
        <w:r>
          <w:rPr>
            <w:i/>
          </w:rPr>
          <w:t xml:space="preserve"> </w:t>
        </w:r>
      </w:ins>
      <w:r>
        <w:rPr>
          <w:i/>
        </w:rPr>
        <w:t>Act</w:t>
      </w:r>
      <w:ins w:id="1073" w:author="svcMRProcess" w:date="2018-09-09T23:31:00Z">
        <w:r>
          <w:rPr>
            <w:i/>
          </w:rPr>
          <w:t xml:space="preserve"> s. 323B</w:t>
        </w:r>
      </w:ins>
      <w:r>
        <w:rPr>
          <w:i/>
        </w:rPr>
        <w:t>)</w:t>
      </w:r>
      <w:bookmarkEnd w:id="1066"/>
      <w:bookmarkEnd w:id="1067"/>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rPr>
          <w:ins w:id="1074" w:author="svcMRProcess" w:date="2018-09-09T23:31:00Z"/>
        </w:rPr>
      </w:pPr>
      <w:ins w:id="1075" w:author="svcMRProcess" w:date="2018-09-09T23:31:00Z">
        <w:r>
          <w:tab/>
          <w:t>[Clause 21 inserted in Gazette 24 May 2002 p. 2613.]</w:t>
        </w:r>
      </w:ins>
    </w:p>
    <w:p>
      <w:pPr>
        <w:pStyle w:val="yHeading5"/>
        <w:outlineLvl w:val="9"/>
      </w:pPr>
      <w:bookmarkStart w:id="1076" w:name="_Toc203454004"/>
      <w:bookmarkStart w:id="1077" w:name="_Toc189883148"/>
      <w:r>
        <w:rPr>
          <w:rStyle w:val="CharSClsNo"/>
        </w:rPr>
        <w:t>22</w:t>
      </w:r>
      <w:r>
        <w:t>.</w:t>
      </w:r>
      <w:r>
        <w:tab/>
        <w:t>Application of subdivision to entity that has ceased to be controlled</w:t>
      </w:r>
      <w:del w:id="1078" w:author="svcMRProcess" w:date="2018-09-09T23:31:00Z">
        <w:r>
          <w:br/>
        </w:r>
      </w:del>
      <w:ins w:id="1079" w:author="svcMRProcess" w:date="2018-09-09T23:31:00Z">
        <w:r>
          <w:t xml:space="preserve"> </w:t>
        </w:r>
      </w:ins>
      <w:r>
        <w:rPr>
          <w:i/>
        </w:rPr>
        <w:t xml:space="preserve">(cf. </w:t>
      </w:r>
      <w:del w:id="1080" w:author="svcMRProcess" w:date="2018-09-09T23:31:00Z">
        <w:r>
          <w:rPr>
            <w:i/>
          </w:rPr>
          <w:delText xml:space="preserve">s. 323C </w:delText>
        </w:r>
      </w:del>
      <w:r>
        <w:rPr>
          <w:i/>
        </w:rPr>
        <w:t>Corporations</w:t>
      </w:r>
      <w:del w:id="1081" w:author="svcMRProcess" w:date="2018-09-09T23:31:00Z">
        <w:r>
          <w:rPr>
            <w:i/>
          </w:rPr>
          <w:delText xml:space="preserve"> </w:delText>
        </w:r>
      </w:del>
      <w:ins w:id="1082" w:author="svcMRProcess" w:date="2018-09-09T23:31:00Z">
        <w:r>
          <w:rPr>
            <w:i/>
          </w:rPr>
          <w:t> </w:t>
        </w:r>
      </w:ins>
      <w:r>
        <w:rPr>
          <w:i/>
        </w:rPr>
        <w:t>Act</w:t>
      </w:r>
      <w:ins w:id="1083" w:author="svcMRProcess" w:date="2018-09-09T23:31:00Z">
        <w:r>
          <w:rPr>
            <w:i/>
          </w:rPr>
          <w:t xml:space="preserve"> s. 323C</w:t>
        </w:r>
      </w:ins>
      <w:r>
        <w:rPr>
          <w:i/>
        </w:rPr>
        <w:t>)</w:t>
      </w:r>
      <w:bookmarkEnd w:id="1076"/>
      <w:bookmarkEnd w:id="1077"/>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rPr>
          <w:ins w:id="1084" w:author="svcMRProcess" w:date="2018-09-09T23:31:00Z"/>
        </w:rPr>
      </w:pPr>
      <w:ins w:id="1085" w:author="svcMRProcess" w:date="2018-09-09T23:31:00Z">
        <w:r>
          <w:tab/>
          <w:t>[Clause 22 inserted in Gazette 24 May 2002 p. 2613.]</w:t>
        </w:r>
      </w:ins>
    </w:p>
    <w:p>
      <w:pPr>
        <w:pStyle w:val="yHeading4"/>
        <w:outlineLvl w:val="9"/>
      </w:pPr>
      <w:bookmarkStart w:id="1086" w:name="_Toc189883149"/>
      <w:bookmarkStart w:id="1087" w:name="_Toc200259845"/>
      <w:bookmarkStart w:id="1088" w:name="_Toc200260051"/>
      <w:bookmarkStart w:id="1089" w:name="_Toc200260257"/>
      <w:bookmarkStart w:id="1090" w:name="_Toc200422117"/>
      <w:bookmarkStart w:id="1091" w:name="_Toc201976033"/>
      <w:bookmarkStart w:id="1092" w:name="_Toc201982166"/>
      <w:bookmarkStart w:id="1093" w:name="_Toc202080931"/>
      <w:bookmarkStart w:id="1094" w:name="_Toc202168440"/>
      <w:bookmarkStart w:id="1095" w:name="_Toc203454005"/>
      <w:r>
        <w:t>Subdivision 4 — Financial years of the corporation and the entities it</w:t>
      </w:r>
      <w:del w:id="1096" w:author="svcMRProcess" w:date="2018-09-09T23:31:00Z">
        <w:r>
          <w:delText xml:space="preserve"> </w:delText>
        </w:r>
      </w:del>
      <w:ins w:id="1097" w:author="svcMRProcess" w:date="2018-09-09T23:31:00Z">
        <w:r>
          <w:t> </w:t>
        </w:r>
      </w:ins>
      <w:r>
        <w:t>controls</w:t>
      </w:r>
      <w:bookmarkEnd w:id="1086"/>
      <w:bookmarkEnd w:id="1087"/>
      <w:bookmarkEnd w:id="1088"/>
      <w:bookmarkEnd w:id="1089"/>
      <w:bookmarkEnd w:id="1090"/>
      <w:bookmarkEnd w:id="1091"/>
      <w:bookmarkEnd w:id="1092"/>
      <w:bookmarkEnd w:id="1093"/>
      <w:bookmarkEnd w:id="1094"/>
      <w:bookmarkEnd w:id="1095"/>
    </w:p>
    <w:p>
      <w:pPr>
        <w:pStyle w:val="yFootnoteheading"/>
        <w:rPr>
          <w:ins w:id="1098" w:author="svcMRProcess" w:date="2018-09-09T23:31:00Z"/>
        </w:rPr>
      </w:pPr>
      <w:ins w:id="1099" w:author="svcMRProcess" w:date="2018-09-09T23:31:00Z">
        <w:r>
          <w:rPr>
            <w:snapToGrid w:val="0"/>
          </w:rPr>
          <w:tab/>
          <w:t>[Heading inserted in Gazette 24 May 2002 p. 2613.]</w:t>
        </w:r>
      </w:ins>
    </w:p>
    <w:p>
      <w:pPr>
        <w:pStyle w:val="yHeading5"/>
        <w:outlineLvl w:val="9"/>
      </w:pPr>
      <w:bookmarkStart w:id="1100" w:name="_Toc203454006"/>
      <w:bookmarkStart w:id="1101" w:name="_Toc189883150"/>
      <w:r>
        <w:rPr>
          <w:rStyle w:val="CharSClsNo"/>
        </w:rPr>
        <w:t>23</w:t>
      </w:r>
      <w:r>
        <w:t>.</w:t>
      </w:r>
      <w:r>
        <w:tab/>
        <w:t>Financial years</w:t>
      </w:r>
      <w:del w:id="1102" w:author="svcMRProcess" w:date="2018-09-09T23:31:00Z">
        <w:r>
          <w:br/>
        </w:r>
      </w:del>
      <w:ins w:id="1103" w:author="svcMRProcess" w:date="2018-09-09T23:31:00Z">
        <w:r>
          <w:t xml:space="preserve"> </w:t>
        </w:r>
      </w:ins>
      <w:r>
        <w:rPr>
          <w:i/>
        </w:rPr>
        <w:t xml:space="preserve">(cf. </w:t>
      </w:r>
      <w:del w:id="1104" w:author="svcMRProcess" w:date="2018-09-09T23:31:00Z">
        <w:r>
          <w:rPr>
            <w:i/>
          </w:rPr>
          <w:delText xml:space="preserve">s. 323D </w:delText>
        </w:r>
      </w:del>
      <w:r>
        <w:rPr>
          <w:i/>
        </w:rPr>
        <w:t>Corporations Act</w:t>
      </w:r>
      <w:ins w:id="1105" w:author="svcMRProcess" w:date="2018-09-09T23:31:00Z">
        <w:r>
          <w:rPr>
            <w:i/>
          </w:rPr>
          <w:t xml:space="preserve"> s. 323D</w:t>
        </w:r>
      </w:ins>
      <w:r>
        <w:rPr>
          <w:i/>
        </w:rPr>
        <w:t>)</w:t>
      </w:r>
      <w:bookmarkEnd w:id="1100"/>
      <w:bookmarkEnd w:id="1101"/>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rPr>
          <w:ins w:id="1106" w:author="svcMRProcess" w:date="2018-09-09T23:31:00Z"/>
        </w:rPr>
      </w:pPr>
      <w:ins w:id="1107" w:author="svcMRProcess" w:date="2018-09-09T23:31:00Z">
        <w:r>
          <w:tab/>
          <w:t>[Clause 23 inserted in Gazette 24 May 2002 p. 2613.]</w:t>
        </w:r>
      </w:ins>
    </w:p>
    <w:p>
      <w:pPr>
        <w:pStyle w:val="yHeading3"/>
        <w:outlineLvl w:val="9"/>
      </w:pPr>
      <w:bookmarkStart w:id="1108" w:name="_Toc189883151"/>
      <w:bookmarkStart w:id="1109" w:name="_Toc200259847"/>
      <w:bookmarkStart w:id="1110" w:name="_Toc200260053"/>
      <w:bookmarkStart w:id="1111" w:name="_Toc200260259"/>
      <w:bookmarkStart w:id="1112" w:name="_Toc200422119"/>
      <w:bookmarkStart w:id="1113" w:name="_Toc201976035"/>
      <w:bookmarkStart w:id="1114" w:name="_Toc201982168"/>
      <w:bookmarkStart w:id="1115" w:name="_Toc202080933"/>
      <w:bookmarkStart w:id="1116" w:name="_Toc202168442"/>
      <w:bookmarkStart w:id="1117" w:name="_Toc203454007"/>
      <w:r>
        <w:rPr>
          <w:rStyle w:val="CharSDivNo"/>
        </w:rPr>
        <w:t>Division 4</w:t>
      </w:r>
      <w:r>
        <w:t xml:space="preserve"> — </w:t>
      </w:r>
      <w:r>
        <w:rPr>
          <w:rStyle w:val="CharSDivText"/>
        </w:rPr>
        <w:t>Accounting standards</w:t>
      </w:r>
      <w:bookmarkEnd w:id="1108"/>
      <w:bookmarkEnd w:id="1109"/>
      <w:bookmarkEnd w:id="1110"/>
      <w:bookmarkEnd w:id="1111"/>
      <w:bookmarkEnd w:id="1112"/>
      <w:bookmarkEnd w:id="1113"/>
      <w:bookmarkEnd w:id="1114"/>
      <w:bookmarkEnd w:id="1115"/>
      <w:bookmarkEnd w:id="1116"/>
      <w:bookmarkEnd w:id="1117"/>
    </w:p>
    <w:p>
      <w:pPr>
        <w:pStyle w:val="yFootnoteheading"/>
        <w:rPr>
          <w:ins w:id="1118" w:author="svcMRProcess" w:date="2018-09-09T23:31:00Z"/>
        </w:rPr>
      </w:pPr>
      <w:ins w:id="1119" w:author="svcMRProcess" w:date="2018-09-09T23:31:00Z">
        <w:r>
          <w:rPr>
            <w:snapToGrid w:val="0"/>
          </w:rPr>
          <w:tab/>
          <w:t>[Heading inserted in Gazette 24 May 2002 p. 2613.]</w:t>
        </w:r>
      </w:ins>
    </w:p>
    <w:p>
      <w:pPr>
        <w:pStyle w:val="yHeading5"/>
        <w:outlineLvl w:val="9"/>
      </w:pPr>
      <w:bookmarkStart w:id="1120" w:name="_Toc203454008"/>
      <w:bookmarkStart w:id="1121" w:name="_Toc189883152"/>
      <w:r>
        <w:rPr>
          <w:rStyle w:val="CharSClsNo"/>
        </w:rPr>
        <w:t>24</w:t>
      </w:r>
      <w:r>
        <w:t>.</w:t>
      </w:r>
      <w:r>
        <w:tab/>
        <w:t>Accounting standards</w:t>
      </w:r>
      <w:del w:id="1122" w:author="svcMRProcess" w:date="2018-09-09T23:31:00Z">
        <w:r>
          <w:br/>
        </w:r>
      </w:del>
      <w:ins w:id="1123" w:author="svcMRProcess" w:date="2018-09-09T23:31:00Z">
        <w:r>
          <w:t xml:space="preserve"> </w:t>
        </w:r>
      </w:ins>
      <w:r>
        <w:rPr>
          <w:i/>
        </w:rPr>
        <w:t xml:space="preserve">(cf. </w:t>
      </w:r>
      <w:del w:id="1124" w:author="svcMRProcess" w:date="2018-09-09T23:31:00Z">
        <w:r>
          <w:rPr>
            <w:i/>
          </w:rPr>
          <w:delText xml:space="preserve">s. 334 </w:delText>
        </w:r>
      </w:del>
      <w:r>
        <w:rPr>
          <w:i/>
        </w:rPr>
        <w:t>Corporations Act</w:t>
      </w:r>
      <w:ins w:id="1125" w:author="svcMRProcess" w:date="2018-09-09T23:31:00Z">
        <w:r>
          <w:rPr>
            <w:i/>
          </w:rPr>
          <w:t xml:space="preserve"> s. 334</w:t>
        </w:r>
      </w:ins>
      <w:r>
        <w:rPr>
          <w:i/>
        </w:rPr>
        <w:t>)</w:t>
      </w:r>
      <w:bookmarkEnd w:id="1120"/>
      <w:bookmarkEnd w:id="1121"/>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keepNext/>
      </w:pPr>
      <w:r>
        <w:tab/>
        <w:t>(3)</w:t>
      </w:r>
      <w:r>
        <w:tab/>
        <w:t>The election must be made in writing by the directors.</w:t>
      </w:r>
    </w:p>
    <w:p>
      <w:pPr>
        <w:pStyle w:val="yFootnotesection"/>
        <w:rPr>
          <w:ins w:id="1126" w:author="svcMRProcess" w:date="2018-09-09T23:31:00Z"/>
        </w:rPr>
      </w:pPr>
      <w:ins w:id="1127" w:author="svcMRProcess" w:date="2018-09-09T23:31:00Z">
        <w:r>
          <w:tab/>
          <w:t>[Clause 24 inserted in Gazette 24 May 2002 p. 2613-14.]</w:t>
        </w:r>
      </w:ins>
    </w:p>
    <w:p>
      <w:pPr>
        <w:pStyle w:val="yHeading5"/>
        <w:spacing w:before="180"/>
        <w:outlineLvl w:val="9"/>
      </w:pPr>
      <w:bookmarkStart w:id="1128" w:name="_Toc203454009"/>
      <w:bookmarkStart w:id="1129" w:name="_Toc189883153"/>
      <w:r>
        <w:rPr>
          <w:rStyle w:val="CharSClsNo"/>
        </w:rPr>
        <w:t>25</w:t>
      </w:r>
      <w:r>
        <w:t>.</w:t>
      </w:r>
      <w:r>
        <w:tab/>
        <w:t xml:space="preserve">Equity accounting </w:t>
      </w:r>
      <w:del w:id="1130" w:author="svcMRProcess" w:date="2018-09-09T23:31:00Z">
        <w:r>
          <w:br/>
        </w:r>
      </w:del>
      <w:r>
        <w:rPr>
          <w:i/>
        </w:rPr>
        <w:t xml:space="preserve">(cf. </w:t>
      </w:r>
      <w:del w:id="1131" w:author="svcMRProcess" w:date="2018-09-09T23:31:00Z">
        <w:r>
          <w:rPr>
            <w:i/>
          </w:rPr>
          <w:delText xml:space="preserve">s. 335 </w:delText>
        </w:r>
      </w:del>
      <w:r>
        <w:rPr>
          <w:i/>
        </w:rPr>
        <w:t>Corporations Act</w:t>
      </w:r>
      <w:ins w:id="1132" w:author="svcMRProcess" w:date="2018-09-09T23:31:00Z">
        <w:r>
          <w:rPr>
            <w:i/>
          </w:rPr>
          <w:t xml:space="preserve"> s. 335</w:t>
        </w:r>
      </w:ins>
      <w:r>
        <w:rPr>
          <w:i/>
        </w:rPr>
        <w:t>)</w:t>
      </w:r>
      <w:bookmarkEnd w:id="1128"/>
      <w:bookmarkEnd w:id="1129"/>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rPr>
          <w:ins w:id="1133" w:author="svcMRProcess" w:date="2018-09-09T23:31:00Z"/>
        </w:rPr>
      </w:pPr>
      <w:ins w:id="1134" w:author="svcMRProcess" w:date="2018-09-09T23:31:00Z">
        <w:r>
          <w:tab/>
          <w:t>[Clause 25 inserted in Gazette 24 May 2002 p. 2614.]</w:t>
        </w:r>
      </w:ins>
    </w:p>
    <w:p>
      <w:pPr>
        <w:pStyle w:val="yHeading5"/>
        <w:spacing w:before="180"/>
        <w:outlineLvl w:val="9"/>
      </w:pPr>
      <w:bookmarkStart w:id="1135" w:name="_Toc203454010"/>
      <w:bookmarkStart w:id="1136" w:name="_Toc189883154"/>
      <w:r>
        <w:rPr>
          <w:rStyle w:val="CharSClsNo"/>
        </w:rPr>
        <w:t>26</w:t>
      </w:r>
      <w:r>
        <w:t>.</w:t>
      </w:r>
      <w:r>
        <w:tab/>
        <w:t>Interpretation of accounting standards</w:t>
      </w:r>
      <w:del w:id="1137" w:author="svcMRProcess" w:date="2018-09-09T23:31:00Z">
        <w:r>
          <w:br/>
        </w:r>
      </w:del>
      <w:ins w:id="1138" w:author="svcMRProcess" w:date="2018-09-09T23:31:00Z">
        <w:r>
          <w:t xml:space="preserve"> </w:t>
        </w:r>
      </w:ins>
      <w:r>
        <w:rPr>
          <w:i/>
        </w:rPr>
        <w:t xml:space="preserve">(cf. </w:t>
      </w:r>
      <w:del w:id="1139" w:author="svcMRProcess" w:date="2018-09-09T23:31:00Z">
        <w:r>
          <w:rPr>
            <w:i/>
          </w:rPr>
          <w:delText xml:space="preserve">s. 337 </w:delText>
        </w:r>
      </w:del>
      <w:r>
        <w:rPr>
          <w:i/>
        </w:rPr>
        <w:t>Corporations Act</w:t>
      </w:r>
      <w:ins w:id="1140" w:author="svcMRProcess" w:date="2018-09-09T23:31:00Z">
        <w:r>
          <w:rPr>
            <w:i/>
          </w:rPr>
          <w:t xml:space="preserve"> s. 337</w:t>
        </w:r>
      </w:ins>
      <w:r>
        <w:rPr>
          <w:i/>
        </w:rPr>
        <w:t>)</w:t>
      </w:r>
      <w:bookmarkEnd w:id="1135"/>
      <w:bookmarkEnd w:id="1136"/>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rPr>
          <w:ins w:id="1141" w:author="svcMRProcess" w:date="2018-09-09T23:31:00Z"/>
        </w:rPr>
      </w:pPr>
      <w:ins w:id="1142" w:author="svcMRProcess" w:date="2018-09-09T23:31:00Z">
        <w:r>
          <w:tab/>
          <w:t>[Clause 26 inserted in Gazette 24 May 2002 p. 2614.]</w:t>
        </w:r>
      </w:ins>
    </w:p>
    <w:p>
      <w:pPr>
        <w:pStyle w:val="yHeading5"/>
        <w:spacing w:before="180"/>
        <w:outlineLvl w:val="9"/>
      </w:pPr>
      <w:bookmarkStart w:id="1143" w:name="_Toc203454011"/>
      <w:bookmarkStart w:id="1144" w:name="_Toc189883155"/>
      <w:r>
        <w:rPr>
          <w:rStyle w:val="CharSClsNo"/>
        </w:rPr>
        <w:t>27</w:t>
      </w:r>
      <w:r>
        <w:t>.</w:t>
      </w:r>
      <w:r>
        <w:tab/>
        <w:t>Evidence of text of accounting standard</w:t>
      </w:r>
      <w:del w:id="1145" w:author="svcMRProcess" w:date="2018-09-09T23:31:00Z">
        <w:r>
          <w:br/>
        </w:r>
      </w:del>
      <w:ins w:id="1146" w:author="svcMRProcess" w:date="2018-09-09T23:31:00Z">
        <w:r>
          <w:t xml:space="preserve"> </w:t>
        </w:r>
      </w:ins>
      <w:r>
        <w:rPr>
          <w:i/>
        </w:rPr>
        <w:t xml:space="preserve">(cf. </w:t>
      </w:r>
      <w:del w:id="1147" w:author="svcMRProcess" w:date="2018-09-09T23:31:00Z">
        <w:r>
          <w:rPr>
            <w:i/>
          </w:rPr>
          <w:delText xml:space="preserve">s. 339 </w:delText>
        </w:r>
      </w:del>
      <w:r>
        <w:rPr>
          <w:i/>
        </w:rPr>
        <w:t>Corporations Act</w:t>
      </w:r>
      <w:ins w:id="1148" w:author="svcMRProcess" w:date="2018-09-09T23:31:00Z">
        <w:r>
          <w:rPr>
            <w:i/>
          </w:rPr>
          <w:t xml:space="preserve"> s. 339</w:t>
        </w:r>
      </w:ins>
      <w:r>
        <w:rPr>
          <w:i/>
        </w:rPr>
        <w:t>)</w:t>
      </w:r>
      <w:bookmarkEnd w:id="1143"/>
      <w:bookmarkEnd w:id="1144"/>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spacing w:before="60"/>
        <w:rPr>
          <w:ins w:id="1149" w:author="svcMRProcess" w:date="2018-09-09T23:31:00Z"/>
        </w:rPr>
      </w:pPr>
      <w:ins w:id="1150" w:author="svcMRProcess" w:date="2018-09-09T23:31:00Z">
        <w:r>
          <w:tab/>
          <w:t>[Clause 27 inserted in Gazette 24 May 2002 p. 2614.]</w:t>
        </w:r>
      </w:ins>
    </w:p>
    <w:p>
      <w:pPr>
        <w:pStyle w:val="yHeading3"/>
        <w:outlineLvl w:val="9"/>
      </w:pPr>
      <w:bookmarkStart w:id="1151" w:name="_Toc189883156"/>
      <w:bookmarkStart w:id="1152" w:name="_Toc200259852"/>
      <w:bookmarkStart w:id="1153" w:name="_Toc200260058"/>
      <w:bookmarkStart w:id="1154" w:name="_Toc200260264"/>
      <w:bookmarkStart w:id="1155" w:name="_Toc200422124"/>
      <w:bookmarkStart w:id="1156" w:name="_Toc201976040"/>
      <w:bookmarkStart w:id="1157" w:name="_Toc201982173"/>
      <w:bookmarkStart w:id="1158" w:name="_Toc202080938"/>
      <w:bookmarkStart w:id="1159" w:name="_Toc202168447"/>
      <w:bookmarkStart w:id="1160" w:name="_Toc203454012"/>
      <w:r>
        <w:rPr>
          <w:rStyle w:val="CharSDivNo"/>
        </w:rPr>
        <w:t>Division 5</w:t>
      </w:r>
      <w:r>
        <w:t xml:space="preserve"> — </w:t>
      </w:r>
      <w:r>
        <w:rPr>
          <w:rStyle w:val="CharSDivText"/>
        </w:rPr>
        <w:t>Exemptions and modifications</w:t>
      </w:r>
      <w:bookmarkEnd w:id="1151"/>
      <w:bookmarkEnd w:id="1152"/>
      <w:bookmarkEnd w:id="1153"/>
      <w:bookmarkEnd w:id="1154"/>
      <w:bookmarkEnd w:id="1155"/>
      <w:bookmarkEnd w:id="1156"/>
      <w:bookmarkEnd w:id="1157"/>
      <w:bookmarkEnd w:id="1158"/>
      <w:bookmarkEnd w:id="1159"/>
      <w:bookmarkEnd w:id="1160"/>
    </w:p>
    <w:p>
      <w:pPr>
        <w:pStyle w:val="yFootnoteheading"/>
        <w:rPr>
          <w:ins w:id="1161" w:author="svcMRProcess" w:date="2018-09-09T23:31:00Z"/>
        </w:rPr>
      </w:pPr>
      <w:ins w:id="1162" w:author="svcMRProcess" w:date="2018-09-09T23:31:00Z">
        <w:r>
          <w:rPr>
            <w:snapToGrid w:val="0"/>
          </w:rPr>
          <w:tab/>
          <w:t>[Heading inserted in Gazette 24 May 2002 p. 2614.]</w:t>
        </w:r>
      </w:ins>
    </w:p>
    <w:p>
      <w:pPr>
        <w:pStyle w:val="yHeading5"/>
        <w:spacing w:before="180"/>
        <w:outlineLvl w:val="9"/>
      </w:pPr>
      <w:bookmarkStart w:id="1163" w:name="_Toc203454013"/>
      <w:bookmarkStart w:id="1164" w:name="_Toc189883157"/>
      <w:r>
        <w:rPr>
          <w:rStyle w:val="CharSClsNo"/>
        </w:rPr>
        <w:t>28</w:t>
      </w:r>
      <w:r>
        <w:t>.</w:t>
      </w:r>
      <w:r>
        <w:tab/>
        <w:t xml:space="preserve">Treasurer’s power to </w:t>
      </w:r>
      <w:del w:id="1165" w:author="svcMRProcess" w:date="2018-09-09T23:31:00Z">
        <w:r>
          <w:delText>make specific exemption orders</w:delText>
        </w:r>
        <w:r>
          <w:br/>
        </w:r>
      </w:del>
      <w:ins w:id="1166" w:author="svcMRProcess" w:date="2018-09-09T23:31:00Z">
        <w:r>
          <w:t xml:space="preserve">exempt directors etc. from Div. 2 and 5 </w:t>
        </w:r>
      </w:ins>
      <w:r>
        <w:rPr>
          <w:i/>
        </w:rPr>
        <w:t>(cf.</w:t>
      </w:r>
      <w:del w:id="1167" w:author="svcMRProcess" w:date="2018-09-09T23:31:00Z">
        <w:r>
          <w:rPr>
            <w:i/>
          </w:rPr>
          <w:delText xml:space="preserve"> s. 340 </w:delText>
        </w:r>
      </w:del>
      <w:ins w:id="1168" w:author="svcMRProcess" w:date="2018-09-09T23:31:00Z">
        <w:r>
          <w:rPr>
            <w:i/>
          </w:rPr>
          <w:t> </w:t>
        </w:r>
      </w:ins>
      <w:r>
        <w:rPr>
          <w:i/>
        </w:rPr>
        <w:t>Corporations Act</w:t>
      </w:r>
      <w:ins w:id="1169" w:author="svcMRProcess" w:date="2018-09-09T23:31:00Z">
        <w:r>
          <w:rPr>
            <w:i/>
          </w:rPr>
          <w:t xml:space="preserve"> s. 340</w:t>
        </w:r>
      </w:ins>
      <w:r>
        <w:rPr>
          <w:i/>
        </w:rPr>
        <w:t>)</w:t>
      </w:r>
      <w:bookmarkEnd w:id="1163"/>
      <w:bookmarkEnd w:id="1164"/>
    </w:p>
    <w:p>
      <w:pPr>
        <w:pStyle w:val="ySubsection"/>
        <w:spacing w:before="120"/>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spacing w:before="120"/>
      </w:pPr>
      <w:r>
        <w:tab/>
        <w:t>(4)</w:t>
      </w:r>
      <w:r>
        <w:tab/>
        <w:t>The Treasurer must give the corporation written notice of the making, revocation or suspension of the order.</w:t>
      </w:r>
    </w:p>
    <w:p>
      <w:pPr>
        <w:pStyle w:val="ySubsection"/>
        <w:spacing w:before="120"/>
      </w:pPr>
      <w:r>
        <w:tab/>
        <w:t>(5)</w:t>
      </w:r>
      <w:r>
        <w:tab/>
        <w:t>If the Treasurer makes an order under subclause (1) the Treasurer is to cause the text of the order to be laid before each House of Parliament within 14 days after the order is made.</w:t>
      </w:r>
    </w:p>
    <w:p>
      <w:pPr>
        <w:pStyle w:val="ySubsection"/>
        <w:spacing w:before="120"/>
      </w:pPr>
      <w:r>
        <w:tab/>
        <w:t>(6)</w:t>
      </w:r>
      <w:r>
        <w:tab/>
        <w:t xml:space="preserve">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to be — </w:t>
      </w:r>
    </w:p>
    <w:p>
      <w:pPr>
        <w:pStyle w:val="yIndenta"/>
      </w:pPr>
      <w:r>
        <w:tab/>
        <w:t>(a)</w:t>
      </w:r>
      <w:r>
        <w:tab/>
        <w:t>taken to have been laid before that House; and</w:t>
      </w:r>
    </w:p>
    <w:p>
      <w:pPr>
        <w:pStyle w:val="yIndenta"/>
      </w:pPr>
      <w:r>
        <w:tab/>
        <w:t>(b)</w:t>
      </w:r>
      <w:r>
        <w:tab/>
        <w:t>taken to be a document published by order or under the authority of that House.</w:t>
      </w:r>
    </w:p>
    <w:p>
      <w:pPr>
        <w:pStyle w:val="ySubsection"/>
      </w:pPr>
      <w:r>
        <w:tab/>
        <w:t>(7)</w:t>
      </w:r>
      <w:r>
        <w:tab/>
        <w:t>The laying of a copy of a document that is taken to have occurred because of subclause (6)(a) is to be recorded in the Minutes, or Votes and Proceedings, of the House on the first sitting day of the House after the receipt of the copy by the Clerk.</w:t>
      </w:r>
    </w:p>
    <w:p>
      <w:pPr>
        <w:pStyle w:val="yFootnotesection"/>
        <w:rPr>
          <w:ins w:id="1170" w:author="svcMRProcess" w:date="2018-09-09T23:31:00Z"/>
        </w:rPr>
      </w:pPr>
      <w:ins w:id="1171" w:author="svcMRProcess" w:date="2018-09-09T23:31:00Z">
        <w:r>
          <w:tab/>
          <w:t>[Clause 28 inserted in Gazette 24 May 2002 p. 2614-15.]</w:t>
        </w:r>
      </w:ins>
    </w:p>
    <w:p>
      <w:pPr>
        <w:pStyle w:val="yHeading5"/>
        <w:outlineLvl w:val="9"/>
      </w:pPr>
      <w:bookmarkStart w:id="1172" w:name="_Toc203454014"/>
      <w:bookmarkStart w:id="1173" w:name="_Toc189883158"/>
      <w:r>
        <w:rPr>
          <w:rStyle w:val="CharSClsNo"/>
        </w:rPr>
        <w:t>29</w:t>
      </w:r>
      <w:r>
        <w:t>.</w:t>
      </w:r>
      <w:r>
        <w:tab/>
        <w:t xml:space="preserve">Criteria for </w:t>
      </w:r>
      <w:del w:id="1174" w:author="svcMRProcess" w:date="2018-09-09T23:31:00Z">
        <w:r>
          <w:delText xml:space="preserve">specific </w:delText>
        </w:r>
      </w:del>
      <w:r>
        <w:t xml:space="preserve">exemption </w:t>
      </w:r>
      <w:del w:id="1175" w:author="svcMRProcess" w:date="2018-09-09T23:31:00Z">
        <w:r>
          <w:delText>orders and class orders</w:delText>
        </w:r>
        <w:r>
          <w:br/>
        </w:r>
      </w:del>
      <w:ins w:id="1176" w:author="svcMRProcess" w:date="2018-09-09T23:31:00Z">
        <w:r>
          <w:t xml:space="preserve">under cl. 28 </w:t>
        </w:r>
      </w:ins>
      <w:r>
        <w:rPr>
          <w:i/>
        </w:rPr>
        <w:t xml:space="preserve">(cf. </w:t>
      </w:r>
      <w:del w:id="1177" w:author="svcMRProcess" w:date="2018-09-09T23:31:00Z">
        <w:r>
          <w:rPr>
            <w:i/>
          </w:rPr>
          <w:delText xml:space="preserve">s. 342 </w:delText>
        </w:r>
      </w:del>
      <w:r>
        <w:rPr>
          <w:i/>
        </w:rPr>
        <w:t>Corporations Act</w:t>
      </w:r>
      <w:ins w:id="1178" w:author="svcMRProcess" w:date="2018-09-09T23:31:00Z">
        <w:r>
          <w:rPr>
            <w:i/>
          </w:rPr>
          <w:t xml:space="preserve"> s. 342</w:t>
        </w:r>
      </w:ins>
      <w:r>
        <w:rPr>
          <w:i/>
        </w:rPr>
        <w:t>)</w:t>
      </w:r>
      <w:bookmarkEnd w:id="1172"/>
      <w:bookmarkEnd w:id="1173"/>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Footnotesection"/>
        <w:rPr>
          <w:ins w:id="1179" w:author="svcMRProcess" w:date="2018-09-09T23:31:00Z"/>
        </w:rPr>
      </w:pPr>
      <w:ins w:id="1180" w:author="svcMRProcess" w:date="2018-09-09T23:31:00Z">
        <w:r>
          <w:tab/>
          <w:t>[Clause 29 inserted in Gazette 24 May 2002 p. 2615.]</w:t>
        </w:r>
      </w:ins>
    </w:p>
    <w:p>
      <w:pPr>
        <w:pStyle w:val="yHeading5"/>
        <w:outlineLvl w:val="9"/>
      </w:pPr>
      <w:bookmarkStart w:id="1181" w:name="_Toc203454015"/>
      <w:bookmarkStart w:id="1182" w:name="_Toc189883159"/>
      <w:r>
        <w:rPr>
          <w:rStyle w:val="CharSClsNo"/>
        </w:rPr>
        <w:t>30</w:t>
      </w:r>
      <w:r>
        <w:t>.</w:t>
      </w:r>
      <w:r>
        <w:tab/>
        <w:t>Extension of time</w:t>
      </w:r>
      <w:bookmarkEnd w:id="1181"/>
      <w:bookmarkEnd w:id="1182"/>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rPr>
          <w:ins w:id="1183" w:author="svcMRProcess" w:date="2018-09-09T23:31:00Z"/>
        </w:rPr>
      </w:pPr>
      <w:ins w:id="1184" w:author="svcMRProcess" w:date="2018-09-09T23:31:00Z">
        <w:r>
          <w:tab/>
          <w:t>[Clause 30 inserted in Gazette 24 May 2002 p. 2615-16.]</w:t>
        </w:r>
      </w:ins>
    </w:p>
    <w:p>
      <w:pPr>
        <w:pStyle w:val="yHeading3"/>
        <w:keepLines/>
        <w:outlineLvl w:val="9"/>
      </w:pPr>
      <w:bookmarkStart w:id="1185" w:name="_Toc189883160"/>
      <w:bookmarkStart w:id="1186" w:name="_Toc200259856"/>
      <w:bookmarkStart w:id="1187" w:name="_Toc200260062"/>
      <w:bookmarkStart w:id="1188" w:name="_Toc200260268"/>
      <w:bookmarkStart w:id="1189" w:name="_Toc200422128"/>
      <w:bookmarkStart w:id="1190" w:name="_Toc201976044"/>
      <w:bookmarkStart w:id="1191" w:name="_Toc201982177"/>
      <w:bookmarkStart w:id="1192" w:name="_Toc202080942"/>
      <w:bookmarkStart w:id="1193" w:name="_Toc202168451"/>
      <w:bookmarkStart w:id="1194" w:name="_Toc203454016"/>
      <w:r>
        <w:rPr>
          <w:rStyle w:val="CharSDivNo"/>
        </w:rPr>
        <w:t>Division 6</w:t>
      </w:r>
      <w:r>
        <w:t xml:space="preserve"> — </w:t>
      </w:r>
      <w:r>
        <w:rPr>
          <w:rStyle w:val="CharSDivText"/>
        </w:rPr>
        <w:t>Sanctions for contraventions of this Schedule</w:t>
      </w:r>
      <w:bookmarkEnd w:id="1185"/>
      <w:bookmarkEnd w:id="1186"/>
      <w:bookmarkEnd w:id="1187"/>
      <w:bookmarkEnd w:id="1188"/>
      <w:bookmarkEnd w:id="1189"/>
      <w:bookmarkEnd w:id="1190"/>
      <w:bookmarkEnd w:id="1191"/>
      <w:bookmarkEnd w:id="1192"/>
      <w:bookmarkEnd w:id="1193"/>
      <w:bookmarkEnd w:id="1194"/>
    </w:p>
    <w:p>
      <w:pPr>
        <w:pStyle w:val="yFootnoteheading"/>
        <w:keepNext/>
        <w:keepLines/>
        <w:rPr>
          <w:ins w:id="1195" w:author="svcMRProcess" w:date="2018-09-09T23:31:00Z"/>
        </w:rPr>
      </w:pPr>
      <w:ins w:id="1196" w:author="svcMRProcess" w:date="2018-09-09T23:31:00Z">
        <w:r>
          <w:rPr>
            <w:snapToGrid w:val="0"/>
          </w:rPr>
          <w:tab/>
          <w:t>[Heading inserted in Gazette 24 May 2002 p. 2616.]</w:t>
        </w:r>
      </w:ins>
    </w:p>
    <w:p>
      <w:pPr>
        <w:pStyle w:val="yHeading5"/>
        <w:outlineLvl w:val="9"/>
      </w:pPr>
      <w:bookmarkStart w:id="1197" w:name="_Toc203454017"/>
      <w:bookmarkStart w:id="1198" w:name="_Toc189883161"/>
      <w:r>
        <w:rPr>
          <w:rStyle w:val="CharSClsNo"/>
        </w:rPr>
        <w:t>31</w:t>
      </w:r>
      <w:r>
        <w:t>.</w:t>
      </w:r>
      <w:r>
        <w:tab/>
        <w:t xml:space="preserve">Contravention of </w:t>
      </w:r>
      <w:del w:id="1199" w:author="svcMRProcess" w:date="2018-09-09T23:31:00Z">
        <w:r>
          <w:delText>Divisions</w:delText>
        </w:r>
      </w:del>
      <w:ins w:id="1200" w:author="svcMRProcess" w:date="2018-09-09T23:31:00Z">
        <w:r>
          <w:t>Div.</w:t>
        </w:r>
      </w:ins>
      <w:r>
        <w:t xml:space="preserve"> 2 </w:t>
      </w:r>
      <w:del w:id="1201" w:author="svcMRProcess" w:date="2018-09-09T23:31:00Z">
        <w:r>
          <w:delText>and </w:delText>
        </w:r>
      </w:del>
      <w:ins w:id="1202" w:author="svcMRProcess" w:date="2018-09-09T23:31:00Z">
        <w:r>
          <w:t xml:space="preserve">or </w:t>
        </w:r>
      </w:ins>
      <w:r>
        <w:t>3</w:t>
      </w:r>
      <w:del w:id="1203" w:author="svcMRProcess" w:date="2018-09-09T23:31:00Z">
        <w:r>
          <w:br/>
        </w:r>
      </w:del>
      <w:ins w:id="1204" w:author="svcMRProcess" w:date="2018-09-09T23:31:00Z">
        <w:r>
          <w:t xml:space="preserve"> </w:t>
        </w:r>
      </w:ins>
      <w:r>
        <w:rPr>
          <w:i/>
        </w:rPr>
        <w:t xml:space="preserve">(cf. </w:t>
      </w:r>
      <w:del w:id="1205" w:author="svcMRProcess" w:date="2018-09-09T23:31:00Z">
        <w:r>
          <w:rPr>
            <w:i/>
          </w:rPr>
          <w:delText xml:space="preserve">s. 344 </w:delText>
        </w:r>
      </w:del>
      <w:r>
        <w:rPr>
          <w:i/>
        </w:rPr>
        <w:t>Corporations Act</w:t>
      </w:r>
      <w:ins w:id="1206" w:author="svcMRProcess" w:date="2018-09-09T23:31:00Z">
        <w:r>
          <w:rPr>
            <w:i/>
          </w:rPr>
          <w:t xml:space="preserve"> s. 344</w:t>
        </w:r>
      </w:ins>
      <w:r>
        <w:rPr>
          <w:i/>
        </w:rPr>
        <w:t>)</w:t>
      </w:r>
      <w:bookmarkEnd w:id="1197"/>
      <w:bookmarkEnd w:id="1198"/>
    </w:p>
    <w:p>
      <w:pPr>
        <w:pStyle w:val="ySubsection"/>
      </w:pPr>
      <w:r>
        <w:tab/>
        <w:t>(1)</w:t>
      </w:r>
      <w:r>
        <w:tab/>
        <w:t>A director of the corporation contravenes this subclause if he or she fails to take all reasonable steps to comply with, or to secure compliance with, Division 2 or 3.</w:t>
      </w:r>
    </w:p>
    <w:p>
      <w:pPr>
        <w:pStyle w:val="ySubsection"/>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Footnotesection"/>
        <w:rPr>
          <w:ins w:id="1207" w:author="svcMRProcess" w:date="2018-09-09T23:31:00Z"/>
        </w:rPr>
      </w:pPr>
      <w:ins w:id="1208" w:author="svcMRProcess" w:date="2018-09-09T23:31:00Z">
        <w:r>
          <w:tab/>
          <w:t>[Clause 31 inserted in Gazette 24 May 2002 p. 2616.]</w:t>
        </w:r>
      </w:ins>
    </w:p>
    <w:p>
      <w:pPr>
        <w:pStyle w:val="yHeading3"/>
        <w:outlineLvl w:val="9"/>
      </w:pPr>
      <w:bookmarkStart w:id="1209" w:name="_Toc189883162"/>
      <w:bookmarkStart w:id="1210" w:name="_Toc200259858"/>
      <w:bookmarkStart w:id="1211" w:name="_Toc200260064"/>
      <w:bookmarkStart w:id="1212" w:name="_Toc200260270"/>
      <w:bookmarkStart w:id="1213" w:name="_Toc200422130"/>
      <w:bookmarkStart w:id="1214" w:name="_Toc201976046"/>
      <w:bookmarkStart w:id="1215" w:name="_Toc201982179"/>
      <w:bookmarkStart w:id="1216" w:name="_Toc202080944"/>
      <w:bookmarkStart w:id="1217" w:name="_Toc202168453"/>
      <w:bookmarkStart w:id="1218" w:name="_Toc203454018"/>
      <w:r>
        <w:rPr>
          <w:rStyle w:val="CharSDivNo"/>
        </w:rPr>
        <w:t>Division 7</w:t>
      </w:r>
      <w:r>
        <w:t xml:space="preserve"> — </w:t>
      </w:r>
      <w:r>
        <w:rPr>
          <w:rStyle w:val="CharSDivText"/>
        </w:rPr>
        <w:t>Miscellaneous</w:t>
      </w:r>
      <w:bookmarkEnd w:id="1209"/>
      <w:bookmarkEnd w:id="1210"/>
      <w:bookmarkEnd w:id="1211"/>
      <w:bookmarkEnd w:id="1212"/>
      <w:bookmarkEnd w:id="1213"/>
      <w:bookmarkEnd w:id="1214"/>
      <w:bookmarkEnd w:id="1215"/>
      <w:bookmarkEnd w:id="1216"/>
      <w:bookmarkEnd w:id="1217"/>
      <w:bookmarkEnd w:id="1218"/>
    </w:p>
    <w:p>
      <w:pPr>
        <w:pStyle w:val="yFootnoteheading"/>
        <w:rPr>
          <w:ins w:id="1219" w:author="svcMRProcess" w:date="2018-09-09T23:31:00Z"/>
        </w:rPr>
      </w:pPr>
      <w:ins w:id="1220" w:author="svcMRProcess" w:date="2018-09-09T23:31:00Z">
        <w:r>
          <w:rPr>
            <w:snapToGrid w:val="0"/>
          </w:rPr>
          <w:tab/>
          <w:t>[Heading inserted in Gazette 24 May 2002 p. 2616.]</w:t>
        </w:r>
      </w:ins>
    </w:p>
    <w:p>
      <w:pPr>
        <w:pStyle w:val="yHeading5"/>
        <w:outlineLvl w:val="9"/>
      </w:pPr>
      <w:bookmarkStart w:id="1221" w:name="_Toc203454019"/>
      <w:bookmarkStart w:id="1222" w:name="_Toc189883163"/>
      <w:r>
        <w:rPr>
          <w:rStyle w:val="CharSClsNo"/>
        </w:rPr>
        <w:t>35</w:t>
      </w:r>
      <w:r>
        <w:t>.</w:t>
      </w:r>
      <w:r>
        <w:tab/>
        <w:t>Deadline for reporting to the Minister</w:t>
      </w:r>
      <w:del w:id="1223" w:author="svcMRProcess" w:date="2018-09-09T23:31:00Z">
        <w:r>
          <w:br/>
        </w:r>
      </w:del>
      <w:ins w:id="1224" w:author="svcMRProcess" w:date="2018-09-09T23:31:00Z">
        <w:r>
          <w:t xml:space="preserve"> </w:t>
        </w:r>
      </w:ins>
      <w:r>
        <w:rPr>
          <w:i/>
        </w:rPr>
        <w:t xml:space="preserve">(cf. </w:t>
      </w:r>
      <w:del w:id="1225" w:author="svcMRProcess" w:date="2018-09-09T23:31:00Z">
        <w:r>
          <w:rPr>
            <w:i/>
          </w:rPr>
          <w:delText xml:space="preserve">s. 315 </w:delText>
        </w:r>
      </w:del>
      <w:r>
        <w:rPr>
          <w:i/>
        </w:rPr>
        <w:t>Corporations Act</w:t>
      </w:r>
      <w:ins w:id="1226" w:author="svcMRProcess" w:date="2018-09-09T23:31:00Z">
        <w:r>
          <w:rPr>
            <w:i/>
          </w:rPr>
          <w:t xml:space="preserve"> s. 315</w:t>
        </w:r>
      </w:ins>
      <w:r>
        <w:rPr>
          <w:i/>
        </w:rPr>
        <w:t>)</w:t>
      </w:r>
      <w:bookmarkEnd w:id="1221"/>
      <w:bookmarkEnd w:id="1222"/>
    </w:p>
    <w:p>
      <w:pPr>
        <w:pStyle w:val="ySubsection"/>
      </w:pPr>
      <w:r>
        <w:tab/>
        <w:t>(1)</w:t>
      </w:r>
      <w:r>
        <w:tab/>
        <w:t xml:space="preserve">In subclause (2) — </w:t>
      </w:r>
    </w:p>
    <w:p>
      <w:pPr>
        <w:pStyle w:val="yDefstart"/>
      </w:pPr>
      <w:r>
        <w:tab/>
      </w:r>
      <w:del w:id="1227" w:author="svcMRProcess" w:date="2018-09-09T23:31:00Z">
        <w:r>
          <w:rPr>
            <w:b/>
          </w:rPr>
          <w:delText>“</w:delText>
        </w:r>
      </w:del>
      <w:r>
        <w:rPr>
          <w:rStyle w:val="CharDefText"/>
        </w:rPr>
        <w:t>the prescribed day</w:t>
      </w:r>
      <w:del w:id="1228" w:author="svcMRProcess" w:date="2018-09-09T23:31:00Z">
        <w:r>
          <w:rPr>
            <w:b/>
          </w:rPr>
          <w:delText>”</w:delText>
        </w:r>
      </w:del>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Footnotesection"/>
        <w:rPr>
          <w:ins w:id="1229" w:author="svcMRProcess" w:date="2018-09-09T23:31:00Z"/>
        </w:rPr>
      </w:pPr>
      <w:ins w:id="1230" w:author="svcMRProcess" w:date="2018-09-09T23:31:00Z">
        <w:r>
          <w:tab/>
          <w:t>[Clause 35 inserted in Gazette 24 May 2002 p. 2616.]</w:t>
        </w:r>
      </w:ins>
    </w:p>
    <w:p>
      <w:pPr>
        <w:pStyle w:val="yHeading5"/>
        <w:outlineLvl w:val="9"/>
      </w:pPr>
      <w:bookmarkStart w:id="1231" w:name="_Toc203454020"/>
      <w:bookmarkStart w:id="1232" w:name="_Toc189883164"/>
      <w:r>
        <w:rPr>
          <w:rStyle w:val="CharSClsNo"/>
        </w:rPr>
        <w:t>36</w:t>
      </w:r>
      <w:r>
        <w:t>.</w:t>
      </w:r>
      <w:r>
        <w:tab/>
        <w:t>Annual financial reporting to the Minister</w:t>
      </w:r>
      <w:del w:id="1233" w:author="svcMRProcess" w:date="2018-09-09T23:31:00Z">
        <w:r>
          <w:br/>
        </w:r>
      </w:del>
      <w:ins w:id="1234" w:author="svcMRProcess" w:date="2018-09-09T23:31:00Z">
        <w:r>
          <w:t xml:space="preserve"> </w:t>
        </w:r>
      </w:ins>
      <w:r>
        <w:rPr>
          <w:i/>
        </w:rPr>
        <w:t xml:space="preserve">(cf. </w:t>
      </w:r>
      <w:del w:id="1235" w:author="svcMRProcess" w:date="2018-09-09T23:31:00Z">
        <w:r>
          <w:rPr>
            <w:i/>
          </w:rPr>
          <w:delText xml:space="preserve">s. 314 </w:delText>
        </w:r>
      </w:del>
      <w:r>
        <w:rPr>
          <w:i/>
        </w:rPr>
        <w:t>Corporations Act</w:t>
      </w:r>
      <w:ins w:id="1236" w:author="svcMRProcess" w:date="2018-09-09T23:31:00Z">
        <w:r>
          <w:rPr>
            <w:i/>
          </w:rPr>
          <w:t xml:space="preserve"> s. 314</w:t>
        </w:r>
      </w:ins>
      <w:r>
        <w:rPr>
          <w:i/>
        </w:rPr>
        <w:t>)</w:t>
      </w:r>
      <w:bookmarkEnd w:id="1231"/>
      <w:bookmarkEnd w:id="1232"/>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Heading5"/>
        <w:outlineLvl w:val="9"/>
        <w:rPr>
          <w:del w:id="1237" w:author="svcMRProcess" w:date="2018-09-09T23:31:00Z"/>
        </w:rPr>
      </w:pPr>
      <w:bookmarkStart w:id="1238" w:name="_Toc189883165"/>
      <w:del w:id="1239" w:author="svcMRProcess" w:date="2018-09-09T23:31:00Z">
        <w:r>
          <w:delText>38.</w:delText>
        </w:r>
        <w:r>
          <w:tab/>
          <w:delText>Audit</w:delText>
        </w:r>
        <w:bookmarkEnd w:id="1238"/>
      </w:del>
    </w:p>
    <w:p>
      <w:pPr>
        <w:pStyle w:val="yFootnotesection"/>
        <w:rPr>
          <w:ins w:id="1240" w:author="svcMRProcess" w:date="2018-09-09T23:31:00Z"/>
        </w:rPr>
      </w:pPr>
      <w:ins w:id="1241" w:author="svcMRProcess" w:date="2018-09-09T23:31:00Z">
        <w:r>
          <w:tab/>
          <w:t>[Clause 36 inserted in Gazette 24 May 2002 p. 2616.]</w:t>
        </w:r>
      </w:ins>
    </w:p>
    <w:p>
      <w:pPr>
        <w:pStyle w:val="yHeading5"/>
        <w:outlineLvl w:val="9"/>
        <w:rPr>
          <w:ins w:id="1242" w:author="svcMRProcess" w:date="2018-09-09T23:31:00Z"/>
        </w:rPr>
      </w:pPr>
      <w:bookmarkStart w:id="1243" w:name="_Toc203454021"/>
      <w:ins w:id="1244" w:author="svcMRProcess" w:date="2018-09-09T23:31:00Z">
        <w:r>
          <w:rPr>
            <w:rStyle w:val="CharSClsNo"/>
          </w:rPr>
          <w:t>38</w:t>
        </w:r>
        <w:r>
          <w:t>.</w:t>
        </w:r>
        <w:r>
          <w:tab/>
          <w:t>Auditor General may submit interim report</w:t>
        </w:r>
        <w:bookmarkEnd w:id="1243"/>
      </w:ins>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 xml:space="preserve">[Clause 38 </w:t>
      </w:r>
      <w:ins w:id="1245" w:author="svcMRProcess" w:date="2018-09-09T23:31:00Z">
        <w:r>
          <w:t xml:space="preserve">inserted in Gazette 24 May 2002 p. 2616-17; </w:t>
        </w:r>
      </w:ins>
      <w:r>
        <w:t xml:space="preserve">amended by </w:t>
      </w:r>
      <w:ins w:id="1246" w:author="svcMRProcess" w:date="2018-09-09T23:31:00Z">
        <w:r>
          <w:t xml:space="preserve"> </w:t>
        </w:r>
      </w:ins>
      <w:r>
        <w:t>No. 77 of 2006 s. 17.]</w:t>
      </w:r>
    </w:p>
    <w:p>
      <w:pPr>
        <w:pStyle w:val="yHeading5"/>
        <w:outlineLvl w:val="9"/>
      </w:pPr>
      <w:bookmarkStart w:id="1247" w:name="_Toc189883166"/>
      <w:bookmarkStart w:id="1248" w:name="_Toc203454022"/>
      <w:r>
        <w:rPr>
          <w:rStyle w:val="CharSClsNo"/>
        </w:rPr>
        <w:t>45</w:t>
      </w:r>
      <w:r>
        <w:t>.</w:t>
      </w:r>
      <w:r>
        <w:tab/>
      </w:r>
      <w:del w:id="1249" w:author="svcMRProcess" w:date="2018-09-09T23:31:00Z">
        <w:r>
          <w:delText>Powers and duties of the Auditor General</w:delText>
        </w:r>
      </w:del>
      <w:bookmarkEnd w:id="1247"/>
      <w:ins w:id="1250" w:author="svcMRProcess" w:date="2018-09-09T23:31:00Z">
        <w:r>
          <w:t>Auditor General’s duty to report breach of Sch. 3 and powers</w:t>
        </w:r>
      </w:ins>
      <w:bookmarkEnd w:id="1248"/>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rPr>
          <w:del w:id="1251" w:author="svcMRProcess" w:date="2018-09-09T23:31:00Z"/>
        </w:rPr>
      </w:pPr>
      <w:r>
        <w:tab/>
        <w:t xml:space="preserve">[Clause 45 </w:t>
      </w:r>
      <w:del w:id="1252" w:author="svcMRProcess" w:date="2018-09-09T23:31:00Z">
        <w:r>
          <w:delText>amended by No. 77 of 2006 s. 17.]</w:delText>
        </w:r>
      </w:del>
    </w:p>
    <w:p>
      <w:pPr>
        <w:pStyle w:val="yFootnotesection"/>
      </w:pPr>
      <w:del w:id="1253" w:author="svcMRProcess" w:date="2018-09-09T23:31:00Z">
        <w:r>
          <w:tab/>
          <w:delText xml:space="preserve">[Schedule 3 </w:delText>
        </w:r>
      </w:del>
      <w:r>
        <w:t>inserted in Gazette 24 May 2002 p. </w:t>
      </w:r>
      <w:del w:id="1254" w:author="svcMRProcess" w:date="2018-09-09T23:31:00Z">
        <w:r>
          <w:delText>2605</w:delText>
        </w:r>
        <w:r>
          <w:noBreakHyphen/>
        </w:r>
      </w:del>
      <w:ins w:id="1255" w:author="svcMRProcess" w:date="2018-09-09T23:31:00Z">
        <w:r>
          <w:t>2617; amended by No. 77 of 2006 s. </w:t>
        </w:r>
      </w:ins>
      <w:r>
        <w:t>17.]</w:t>
      </w:r>
    </w:p>
    <w:p>
      <w:pPr>
        <w:pStyle w:val="yScheduleHeading"/>
        <w:rPr>
          <w:ins w:id="1256" w:author="svcMRProcess" w:date="2018-09-09T23:31:00Z"/>
        </w:rPr>
        <w:sectPr>
          <w:headerReference w:type="even" r:id="rId27"/>
          <w:headerReference w:type="default" r:id="rId28"/>
          <w:pgSz w:w="11906" w:h="16838" w:code="9"/>
          <w:pgMar w:top="2381" w:right="2409" w:bottom="3543" w:left="2409" w:header="720" w:footer="3380" w:gutter="0"/>
          <w:cols w:space="720"/>
          <w:noEndnote/>
          <w:docGrid w:linePitch="326"/>
        </w:sectPr>
      </w:pPr>
      <w:bookmarkStart w:id="1257" w:name="_Toc189883167"/>
    </w:p>
    <w:p>
      <w:pPr>
        <w:pStyle w:val="yScheduleHeading"/>
      </w:pPr>
      <w:bookmarkStart w:id="1258" w:name="_Toc200259863"/>
      <w:bookmarkStart w:id="1259" w:name="_Toc200260069"/>
      <w:bookmarkStart w:id="1260" w:name="_Toc200260275"/>
      <w:bookmarkStart w:id="1261" w:name="_Toc200422135"/>
      <w:bookmarkStart w:id="1262" w:name="_Toc201976051"/>
      <w:bookmarkStart w:id="1263" w:name="_Toc201982184"/>
      <w:bookmarkStart w:id="1264" w:name="_Toc202080949"/>
      <w:bookmarkStart w:id="1265" w:name="_Toc202168458"/>
      <w:bookmarkStart w:id="1266" w:name="_Toc203454023"/>
      <w:r>
        <w:rPr>
          <w:rStyle w:val="CharSchNo"/>
        </w:rPr>
        <w:t>Schedule 4</w:t>
      </w:r>
      <w:bookmarkEnd w:id="1257"/>
      <w:bookmarkEnd w:id="1258"/>
      <w:bookmarkEnd w:id="1259"/>
      <w:bookmarkEnd w:id="1260"/>
      <w:bookmarkEnd w:id="1261"/>
      <w:bookmarkEnd w:id="1262"/>
      <w:bookmarkEnd w:id="1263"/>
      <w:bookmarkEnd w:id="1264"/>
      <w:bookmarkEnd w:id="1265"/>
      <w:bookmarkEnd w:id="1266"/>
      <w:r>
        <w:t xml:space="preserve"> </w:t>
      </w:r>
    </w:p>
    <w:p>
      <w:pPr>
        <w:pStyle w:val="yShoulderClause"/>
        <w:rPr>
          <w:snapToGrid w:val="0"/>
        </w:rPr>
      </w:pPr>
      <w:r>
        <w:rPr>
          <w:snapToGrid w:val="0"/>
        </w:rPr>
        <w:t>[Section 31]</w:t>
      </w:r>
    </w:p>
    <w:p>
      <w:pPr>
        <w:pStyle w:val="yHeading2"/>
        <w:outlineLvl w:val="9"/>
        <w:rPr>
          <w:sz w:val="24"/>
        </w:rPr>
      </w:pPr>
      <w:bookmarkStart w:id="1267" w:name="_Toc189883168"/>
      <w:bookmarkStart w:id="1268" w:name="_Toc200259864"/>
      <w:bookmarkStart w:id="1269" w:name="_Toc200260070"/>
      <w:bookmarkStart w:id="1270" w:name="_Toc200260276"/>
      <w:bookmarkStart w:id="1271" w:name="_Toc200422136"/>
      <w:bookmarkStart w:id="1272" w:name="_Toc201976052"/>
      <w:bookmarkStart w:id="1273" w:name="_Toc201982185"/>
      <w:bookmarkStart w:id="1274" w:name="_Toc202080950"/>
      <w:bookmarkStart w:id="1275" w:name="_Toc202168459"/>
      <w:bookmarkStart w:id="1276" w:name="_Toc203454024"/>
      <w:r>
        <w:rPr>
          <w:rStyle w:val="CharSchText"/>
        </w:rPr>
        <w:t>Provisions to be included in articles of association of subsidiaries</w:t>
      </w:r>
      <w:bookmarkEnd w:id="1267"/>
      <w:bookmarkEnd w:id="1268"/>
      <w:bookmarkEnd w:id="1269"/>
      <w:bookmarkEnd w:id="1270"/>
      <w:bookmarkEnd w:id="1271"/>
      <w:bookmarkEnd w:id="1272"/>
      <w:bookmarkEnd w:id="1273"/>
      <w:bookmarkEnd w:id="1274"/>
      <w:bookmarkEnd w:id="1275"/>
      <w:bookmarkEnd w:id="1276"/>
    </w:p>
    <w:p>
      <w:pPr>
        <w:pStyle w:val="yHeading5"/>
        <w:outlineLvl w:val="9"/>
        <w:rPr>
          <w:snapToGrid w:val="0"/>
        </w:rPr>
      </w:pPr>
      <w:bookmarkStart w:id="1277" w:name="_Toc203454025"/>
      <w:bookmarkStart w:id="1278" w:name="_Toc189883169"/>
      <w:r>
        <w:rPr>
          <w:rStyle w:val="CharSClsNo"/>
        </w:rPr>
        <w:t>1</w:t>
      </w:r>
      <w:r>
        <w:rPr>
          <w:snapToGrid w:val="0"/>
        </w:rPr>
        <w:t>.</w:t>
      </w:r>
      <w:r>
        <w:rPr>
          <w:snapToGrid w:val="0"/>
        </w:rPr>
        <w:tab/>
        <w:t>Disposal of shares</w:t>
      </w:r>
      <w:bookmarkEnd w:id="1277"/>
      <w:bookmarkEnd w:id="1278"/>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1279" w:name="_Toc203454026"/>
      <w:bookmarkStart w:id="1280" w:name="_Toc189883170"/>
      <w:r>
        <w:rPr>
          <w:rStyle w:val="CharSClsNo"/>
        </w:rPr>
        <w:t>2</w:t>
      </w:r>
      <w:r>
        <w:rPr>
          <w:snapToGrid w:val="0"/>
        </w:rPr>
        <w:t>.</w:t>
      </w:r>
      <w:r>
        <w:rPr>
          <w:snapToGrid w:val="0"/>
        </w:rPr>
        <w:tab/>
        <w:t>Directors</w:t>
      </w:r>
      <w:bookmarkEnd w:id="1279"/>
      <w:bookmarkEnd w:id="1280"/>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w:t>
      </w:r>
      <w:del w:id="1281" w:author="svcMRProcess" w:date="2018-09-09T23:31:00Z">
        <w:r>
          <w:rPr>
            <w:snapToGrid w:val="0"/>
          </w:rPr>
          <w:delText xml:space="preserve"> </w:delText>
        </w:r>
      </w:del>
      <w:ins w:id="1282" w:author="svcMRProcess" w:date="2018-09-09T23:31:00Z">
        <w:r>
          <w:rPr>
            <w:snapToGrid w:val="0"/>
          </w:rPr>
          <w:t> </w:t>
        </w:r>
      </w:ins>
      <w:r>
        <w:rPr>
          <w:snapToGrid w:val="0"/>
        </w:rPr>
        <w:t>4 and in the memorandum and articles of association of the subsidiary.</w:t>
      </w:r>
    </w:p>
    <w:p>
      <w:pPr>
        <w:pStyle w:val="yHeading5"/>
        <w:outlineLvl w:val="9"/>
        <w:rPr>
          <w:snapToGrid w:val="0"/>
        </w:rPr>
      </w:pPr>
      <w:bookmarkStart w:id="1283" w:name="_Toc203454027"/>
      <w:bookmarkStart w:id="1284" w:name="_Toc189883171"/>
      <w:r>
        <w:rPr>
          <w:rStyle w:val="CharSClsNo"/>
        </w:rPr>
        <w:t>3</w:t>
      </w:r>
      <w:r>
        <w:rPr>
          <w:snapToGrid w:val="0"/>
        </w:rPr>
        <w:t>.</w:t>
      </w:r>
      <w:r>
        <w:rPr>
          <w:snapToGrid w:val="0"/>
        </w:rPr>
        <w:tab/>
        <w:t>Further shares</w:t>
      </w:r>
      <w:bookmarkEnd w:id="1283"/>
      <w:bookmarkEnd w:id="1284"/>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1285" w:name="_Toc203454028"/>
      <w:bookmarkStart w:id="1286" w:name="_Toc189883172"/>
      <w:r>
        <w:rPr>
          <w:rStyle w:val="CharSClsNo"/>
        </w:rPr>
        <w:t>4</w:t>
      </w:r>
      <w:r>
        <w:rPr>
          <w:snapToGrid w:val="0"/>
        </w:rPr>
        <w:t>.</w:t>
      </w:r>
      <w:r>
        <w:rPr>
          <w:snapToGrid w:val="0"/>
        </w:rPr>
        <w:tab/>
        <w:t>Subsidiaries of subsidiary</w:t>
      </w:r>
      <w:bookmarkEnd w:id="1285"/>
      <w:bookmarkEnd w:id="1286"/>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w:t>
      </w:r>
      <w:del w:id="1287" w:author="svcMRProcess" w:date="2018-09-09T23:31:00Z">
        <w:r>
          <w:rPr>
            <w:snapToGrid w:val="0"/>
          </w:rPr>
          <w:delText xml:space="preserve"> </w:delText>
        </w:r>
      </w:del>
      <w:ins w:id="1288" w:author="svcMRProcess" w:date="2018-09-09T23:31:00Z">
        <w:r>
          <w:rPr>
            <w:snapToGrid w:val="0"/>
          </w:rPr>
          <w:t> </w:t>
        </w:r>
      </w:ins>
      <w:r>
        <w:rPr>
          <w:snapToGrid w:val="0"/>
        </w:rPr>
        <w:t>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w:t>
      </w:r>
      <w:del w:id="1289" w:author="svcMRProcess" w:date="2018-09-09T23:31:00Z">
        <w:r>
          <w:rPr>
            <w:snapToGrid w:val="0"/>
          </w:rPr>
          <w:delText xml:space="preserve"> </w:delText>
        </w:r>
      </w:del>
      <w:ins w:id="1290" w:author="svcMRProcess" w:date="2018-09-09T23:31:00Z">
        <w:r>
          <w:rPr>
            <w:snapToGrid w:val="0"/>
          </w:rPr>
          <w:t> </w:t>
        </w:r>
      </w:ins>
      <w:r>
        <w:rPr>
          <w:snapToGrid w:val="0"/>
        </w:rPr>
        <w:t>Act.</w:t>
      </w:r>
    </w:p>
    <w:p>
      <w:pPr>
        <w:pStyle w:val="CentredBaseLine"/>
        <w:jc w:val="center"/>
        <w:rPr>
          <w:ins w:id="1291" w:author="svcMRProcess" w:date="2018-09-09T23:31:00Z"/>
        </w:rPr>
      </w:pPr>
      <w:ins w:id="1292" w:author="svcMRProcess" w:date="2018-09-09T23:31:00Z">
        <w:r>
          <w:rPr>
            <w:noProof/>
            <w:lang w:eastAsia="en-AU"/>
          </w:rPr>
          <w:drawing>
            <wp:inline distT="0" distB="0" distL="0" distR="0">
              <wp:extent cx="930275" cy="174625"/>
              <wp:effectExtent l="0" t="0" r="3175"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ins>
    </w:p>
    <w:p>
      <w:pPr>
        <w:sectPr>
          <w:headerReference w:type="even" r:id="rId30"/>
          <w:headerReference w:type="default" r:id="rId31"/>
          <w:pgSz w:w="11906" w:h="16838" w:code="9"/>
          <w:pgMar w:top="2381" w:right="2409" w:bottom="3543" w:left="2409" w:header="720" w:footer="3380" w:gutter="0"/>
          <w:cols w:space="720"/>
          <w:noEndnote/>
          <w:docGrid w:linePitch="326"/>
        </w:sectPr>
      </w:pPr>
    </w:p>
    <w:p>
      <w:pPr>
        <w:pStyle w:val="nHeading2"/>
      </w:pPr>
      <w:bookmarkStart w:id="1293" w:name="_Toc189883173"/>
      <w:bookmarkStart w:id="1294" w:name="_Toc200259869"/>
      <w:bookmarkStart w:id="1295" w:name="_Toc200260075"/>
      <w:bookmarkStart w:id="1296" w:name="_Toc200260281"/>
      <w:bookmarkStart w:id="1297" w:name="_Toc200422141"/>
      <w:bookmarkStart w:id="1298" w:name="_Toc201976057"/>
      <w:bookmarkStart w:id="1299" w:name="_Toc201982190"/>
      <w:bookmarkStart w:id="1300" w:name="_Toc202080955"/>
      <w:bookmarkStart w:id="1301" w:name="_Toc202168464"/>
      <w:bookmarkStart w:id="1302" w:name="_Toc203454029"/>
      <w:r>
        <w:t>Notes</w:t>
      </w:r>
      <w:bookmarkEnd w:id="1293"/>
      <w:bookmarkEnd w:id="1294"/>
      <w:bookmarkEnd w:id="1295"/>
      <w:bookmarkEnd w:id="1296"/>
      <w:bookmarkEnd w:id="1297"/>
      <w:bookmarkEnd w:id="1298"/>
      <w:bookmarkEnd w:id="1299"/>
      <w:bookmarkEnd w:id="1300"/>
      <w:bookmarkEnd w:id="1301"/>
      <w:bookmarkEnd w:id="1302"/>
    </w:p>
    <w:p>
      <w:pPr>
        <w:pStyle w:val="nSubsection"/>
        <w:rPr>
          <w:snapToGrid w:val="0"/>
        </w:rPr>
      </w:pPr>
      <w:r>
        <w:rPr>
          <w:snapToGrid w:val="0"/>
          <w:vertAlign w:val="superscript"/>
        </w:rPr>
        <w:t>1</w:t>
      </w:r>
      <w:r>
        <w:rPr>
          <w:snapToGrid w:val="0"/>
        </w:rPr>
        <w:tab/>
        <w:t xml:space="preserve">This </w:t>
      </w:r>
      <w:ins w:id="1303" w:author="svcMRProcess" w:date="2018-09-09T23:31:00Z">
        <w:r>
          <w:rPr>
            <w:snapToGrid w:val="0"/>
          </w:rPr>
          <w:t xml:space="preserve">reprint </w:t>
        </w:r>
      </w:ins>
      <w:r>
        <w:rPr>
          <w:snapToGrid w:val="0"/>
        </w:rPr>
        <w:t>is a compilation</w:t>
      </w:r>
      <w:ins w:id="1304" w:author="svcMRProcess" w:date="2018-09-09T23:31:00Z">
        <w:r>
          <w:rPr>
            <w:snapToGrid w:val="0"/>
          </w:rPr>
          <w:t xml:space="preserve"> as at 4 July 2008</w:t>
        </w:r>
      </w:ins>
      <w:r>
        <w:rPr>
          <w:snapToGrid w:val="0"/>
        </w:rPr>
        <w:t xml:space="preserve"> of the </w:t>
      </w:r>
      <w:r>
        <w:rPr>
          <w:i/>
          <w:noProof/>
          <w:snapToGrid w:val="0"/>
        </w:rPr>
        <w:t>Water Corporation Act 1995</w:t>
      </w:r>
      <w:r>
        <w:rPr>
          <w:snapToGrid w:val="0"/>
        </w:rPr>
        <w:t xml:space="preserve"> and includes the amendments made by the other written laws referred to in the following table</w:t>
      </w:r>
      <w:del w:id="1305" w:author="svcMRProcess" w:date="2018-09-09T23:31:00Z">
        <w:r>
          <w:rPr>
            <w:snapToGrid w:val="0"/>
            <w:vertAlign w:val="superscript"/>
          </w:rPr>
          <w:delText> 4</w:delText>
        </w:r>
      </w:del>
      <w:r>
        <w:rPr>
          <w:snapToGrid w:val="0"/>
        </w:rPr>
        <w:t>.  The table also contains information about any reprint.</w:t>
      </w:r>
    </w:p>
    <w:p>
      <w:pPr>
        <w:pStyle w:val="nHeading3"/>
        <w:rPr>
          <w:snapToGrid w:val="0"/>
        </w:rPr>
      </w:pPr>
      <w:bookmarkStart w:id="1306" w:name="_Toc203454030"/>
      <w:bookmarkStart w:id="1307" w:name="_Toc189883174"/>
      <w:r>
        <w:rPr>
          <w:snapToGrid w:val="0"/>
        </w:rPr>
        <w:t>Compilation table</w:t>
      </w:r>
      <w:bookmarkEnd w:id="1306"/>
      <w:bookmarkEnd w:id="130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Water Corporation Act 1995</w:t>
            </w:r>
          </w:p>
        </w:tc>
        <w:tc>
          <w:tcPr>
            <w:tcW w:w="1134" w:type="dxa"/>
          </w:tcPr>
          <w:p>
            <w:pPr>
              <w:pStyle w:val="nTable"/>
              <w:spacing w:after="40"/>
              <w:rPr>
                <w:sz w:val="19"/>
              </w:rPr>
            </w:pPr>
            <w:r>
              <w:rPr>
                <w:sz w:val="19"/>
              </w:rPr>
              <w:t>70 of 1995</w:t>
            </w:r>
          </w:p>
        </w:tc>
        <w:tc>
          <w:tcPr>
            <w:tcW w:w="1134" w:type="dxa"/>
          </w:tcPr>
          <w:p>
            <w:pPr>
              <w:pStyle w:val="nTable"/>
              <w:spacing w:after="40"/>
              <w:rPr>
                <w:sz w:val="19"/>
              </w:rPr>
            </w:pPr>
            <w:r>
              <w:rPr>
                <w:sz w:val="19"/>
              </w:rPr>
              <w:t>27 Dec 1995</w:t>
            </w:r>
          </w:p>
        </w:tc>
        <w:tc>
          <w:tcPr>
            <w:tcW w:w="2552" w:type="dxa"/>
          </w:tcPr>
          <w:p>
            <w:pPr>
              <w:pStyle w:val="nTable"/>
              <w:spacing w:after="40"/>
              <w:rPr>
                <w:sz w:val="19"/>
              </w:rPr>
            </w:pPr>
            <w:r>
              <w:rPr>
                <w:sz w:val="19"/>
              </w:rPr>
              <w:t>1 Jan 1996 (see s. 2 and</w:t>
            </w:r>
            <w:del w:id="1308" w:author="svcMRProcess" w:date="2018-09-09T23:31:00Z">
              <w:r>
                <w:rPr>
                  <w:sz w:val="19"/>
                </w:rPr>
                <w:delText> </w:delText>
              </w:r>
            </w:del>
            <w:ins w:id="1309" w:author="svcMRProcess" w:date="2018-09-09T23:31:00Z">
              <w:r>
                <w:rPr>
                  <w:sz w:val="19"/>
                </w:rPr>
                <w:t xml:space="preserve"> </w:t>
              </w:r>
            </w:ins>
            <w:r>
              <w:rPr>
                <w:i/>
                <w:sz w:val="19"/>
              </w:rPr>
              <w:t>Gazette</w:t>
            </w:r>
            <w:r>
              <w:rPr>
                <w:sz w:val="19"/>
              </w:rPr>
              <w:t xml:space="preserve"> 29 Dec 1995 p. 6291)</w:t>
            </w:r>
          </w:p>
        </w:tc>
      </w:tr>
      <w:tr>
        <w:trPr>
          <w:cantSplit/>
        </w:trPr>
        <w:tc>
          <w:tcPr>
            <w:tcW w:w="2268" w:type="dxa"/>
          </w:tcPr>
          <w:p>
            <w:pPr>
              <w:pStyle w:val="nTable"/>
              <w:spacing w:after="40"/>
              <w:ind w:right="113"/>
              <w:rPr>
                <w:sz w:val="19"/>
              </w:rPr>
            </w:pPr>
            <w:r>
              <w:rPr>
                <w:i/>
                <w:sz w:val="19"/>
              </w:rPr>
              <w:t>State Enterprises (Commonwealth Tax Equivalents) Act 1996</w:t>
            </w:r>
            <w:r>
              <w:rPr>
                <w:sz w:val="19"/>
              </w:rPr>
              <w:t xml:space="preserve"> s. 10(4)</w:t>
            </w:r>
          </w:p>
        </w:tc>
        <w:tc>
          <w:tcPr>
            <w:tcW w:w="1134" w:type="dxa"/>
          </w:tcPr>
          <w:p>
            <w:pPr>
              <w:pStyle w:val="nTable"/>
              <w:spacing w:after="40"/>
              <w:rPr>
                <w:sz w:val="19"/>
              </w:rPr>
            </w:pPr>
            <w:r>
              <w:rPr>
                <w:sz w:val="19"/>
              </w:rPr>
              <w:t>55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1 Jul 1996 (see s. 2 and 3(3))</w:t>
            </w:r>
          </w:p>
        </w:tc>
      </w:tr>
      <w:tr>
        <w:trPr>
          <w:cantSplit/>
        </w:trPr>
        <w:tc>
          <w:tcPr>
            <w:tcW w:w="2268" w:type="dxa"/>
          </w:tcPr>
          <w:p>
            <w:pPr>
              <w:pStyle w:val="nTable"/>
              <w:spacing w:after="40"/>
              <w:ind w:right="113"/>
              <w:rPr>
                <w:sz w:val="19"/>
              </w:rPr>
            </w:pPr>
            <w:r>
              <w:rPr>
                <w:i/>
                <w:sz w:val="19"/>
              </w:rPr>
              <w:t>Statutes (Repeals and Minor Amendments) Act (No. 2) 1998</w:t>
            </w:r>
            <w:r>
              <w:rPr>
                <w:sz w:val="19"/>
              </w:rPr>
              <w:t xml:space="preserve"> s. 73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30 Apr 1998 (see s. 2(1))</w:t>
            </w:r>
          </w:p>
        </w:tc>
      </w:tr>
      <w:tr>
        <w:trPr>
          <w:cantSplit/>
        </w:trPr>
        <w:tc>
          <w:tcPr>
            <w:tcW w:w="2268" w:type="dxa"/>
          </w:tcPr>
          <w:p>
            <w:pPr>
              <w:pStyle w:val="nTable"/>
              <w:spacing w:after="40"/>
              <w:ind w:right="113"/>
              <w:rPr>
                <w:sz w:val="19"/>
              </w:rPr>
            </w:pPr>
            <w:r>
              <w:rPr>
                <w:i/>
                <w:sz w:val="19"/>
              </w:rPr>
              <w:t>Acts Amendment and Repeal (Financial Sector Reform) Act 1999</w:t>
            </w:r>
            <w:r>
              <w:rPr>
                <w:sz w:val="19"/>
              </w:rPr>
              <w:t xml:space="preserve"> s. 110</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i/>
                <w:sz w:val="19"/>
              </w:rPr>
            </w:pPr>
            <w:r>
              <w:rPr>
                <w:i/>
                <w:sz w:val="19"/>
              </w:rPr>
              <w:t>State Superannuation (Transitional and Consequential Provisions) Act 2000</w:t>
            </w:r>
            <w:r>
              <w:rPr>
                <w:sz w:val="19"/>
              </w:rPr>
              <w:t xml:space="preserve"> s. 70</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2"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7088" w:type="dxa"/>
            <w:gridSpan w:val="4"/>
          </w:tcPr>
          <w:p>
            <w:pPr>
              <w:pStyle w:val="nTable"/>
              <w:spacing w:after="4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68" w:type="dxa"/>
          </w:tcPr>
          <w:p>
            <w:pPr>
              <w:pStyle w:val="nTable"/>
              <w:spacing w:after="40"/>
              <w:ind w:right="113"/>
              <w:rPr>
                <w:i/>
                <w:sz w:val="19"/>
              </w:rPr>
            </w:pPr>
            <w:r>
              <w:rPr>
                <w:i/>
                <w:sz w:val="19"/>
              </w:rPr>
              <w:t>Corporations (Consequential Amendments) Act 2001</w:t>
            </w:r>
            <w:r>
              <w:rPr>
                <w:sz w:val="19"/>
              </w:rPr>
              <w:t xml:space="preserve"> Pt. 54</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2" w:type="dxa"/>
          </w:tcPr>
          <w:p>
            <w:pPr>
              <w:pStyle w:val="nTable"/>
              <w:spacing w:after="40"/>
              <w:rPr>
                <w:sz w:val="19"/>
              </w:rPr>
            </w:pPr>
            <w:r>
              <w:rPr>
                <w:sz w:val="19"/>
              </w:rPr>
              <w:t xml:space="preserve">15 Jul 2001 (see s. 2 and </w:t>
            </w:r>
            <w:r>
              <w:rPr>
                <w:i/>
                <w:sz w:val="19"/>
              </w:rPr>
              <w:t>Gazette</w:t>
            </w:r>
            <w:r>
              <w:rPr>
                <w:sz w:val="19"/>
              </w:rPr>
              <w:t xml:space="preserve"> 29 Jun 2001 p. 3257 and Cwlth</w:t>
            </w:r>
            <w:ins w:id="1310" w:author="svcMRProcess" w:date="2018-09-09T23:31:00Z">
              <w:r>
                <w:rPr>
                  <w:sz w:val="19"/>
                </w:rPr>
                <w:t>.</w:t>
              </w:r>
            </w:ins>
            <w:r>
              <w:rPr>
                <w:sz w:val="19"/>
              </w:rPr>
              <w:t xml:space="preserve"> </w:t>
            </w:r>
            <w:r>
              <w:rPr>
                <w:i/>
                <w:sz w:val="19"/>
              </w:rPr>
              <w:t>Gazette</w:t>
            </w:r>
            <w:r>
              <w:rPr>
                <w:sz w:val="19"/>
              </w:rPr>
              <w:t xml:space="preserve"> 13 Jul 2001 No. S285)</w:t>
            </w:r>
          </w:p>
        </w:tc>
      </w:tr>
      <w:tr>
        <w:trPr>
          <w:cantSplit/>
        </w:trPr>
        <w:tc>
          <w:tcPr>
            <w:tcW w:w="4536" w:type="dxa"/>
            <w:gridSpan w:val="3"/>
          </w:tcPr>
          <w:p>
            <w:pPr>
              <w:pStyle w:val="nTable"/>
              <w:spacing w:after="40"/>
              <w:rPr>
                <w:sz w:val="19"/>
              </w:rPr>
            </w:pPr>
            <w:r>
              <w:rPr>
                <w:i/>
                <w:sz w:val="19"/>
              </w:rPr>
              <w:t>Water Corporation (Act Amendment) Regulations 2002</w:t>
            </w:r>
            <w:r>
              <w:rPr>
                <w:sz w:val="19"/>
              </w:rPr>
              <w:t xml:space="preserve"> </w:t>
            </w:r>
            <w:del w:id="1311" w:author="svcMRProcess" w:date="2018-09-09T23:31:00Z">
              <w:r>
                <w:rPr>
                  <w:sz w:val="19"/>
                </w:rPr>
                <w:delText>see</w:delText>
              </w:r>
            </w:del>
            <w:ins w:id="1312" w:author="svcMRProcess" w:date="2018-09-09T23:31:00Z">
              <w:r>
                <w:rPr>
                  <w:sz w:val="19"/>
                </w:rPr>
                <w:t>published in</w:t>
              </w:r>
            </w:ins>
            <w:r>
              <w:rPr>
                <w:sz w:val="19"/>
              </w:rPr>
              <w:t xml:space="preserve"> </w:t>
            </w:r>
            <w:r>
              <w:rPr>
                <w:i/>
                <w:sz w:val="19"/>
              </w:rPr>
              <w:t>Gazette</w:t>
            </w:r>
            <w:r>
              <w:rPr>
                <w:sz w:val="19"/>
              </w:rPr>
              <w:t xml:space="preserve"> 24 May 2002 p. 2605</w:t>
            </w:r>
            <w:r>
              <w:rPr>
                <w:sz w:val="19"/>
              </w:rPr>
              <w:noBreakHyphen/>
              <w:t>17</w:t>
            </w:r>
          </w:p>
        </w:tc>
        <w:tc>
          <w:tcPr>
            <w:tcW w:w="2552" w:type="dxa"/>
          </w:tcPr>
          <w:p>
            <w:pPr>
              <w:pStyle w:val="nTable"/>
              <w:spacing w:after="40"/>
              <w:rPr>
                <w:sz w:val="19"/>
              </w:rPr>
            </w:pPr>
            <w:r>
              <w:rPr>
                <w:sz w:val="19"/>
              </w:rPr>
              <w:t>1 Jul 2002 (see r. 2)</w:t>
            </w:r>
          </w:p>
        </w:tc>
      </w:tr>
      <w:tr>
        <w:trPr>
          <w:cantSplit/>
        </w:trPr>
        <w:tc>
          <w:tcPr>
            <w:tcW w:w="2268" w:type="dxa"/>
          </w:tcPr>
          <w:p>
            <w:pPr>
              <w:pStyle w:val="nTable"/>
              <w:spacing w:after="40"/>
              <w:ind w:right="113"/>
              <w:rPr>
                <w:sz w:val="19"/>
              </w:rPr>
            </w:pPr>
            <w:r>
              <w:rPr>
                <w:i/>
                <w:sz w:val="19"/>
              </w:rPr>
              <w:t>Labour Relations Reform Act 2002</w:t>
            </w:r>
            <w:r>
              <w:rPr>
                <w:sz w:val="19"/>
              </w:rPr>
              <w:t xml:space="preserve"> s. 27</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2" w:type="dxa"/>
          </w:tcPr>
          <w:p>
            <w:pPr>
              <w:pStyle w:val="nTable"/>
              <w:spacing w:after="40"/>
              <w:rPr>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34" w:type="dxa"/>
          </w:tcPr>
          <w:p>
            <w:pPr>
              <w:pStyle w:val="nTable"/>
              <w:spacing w:after="40"/>
              <w:rPr>
                <w:sz w:val="19"/>
              </w:rPr>
            </w:pPr>
            <w:r>
              <w:rPr>
                <w:sz w:val="19"/>
              </w:rPr>
              <w:t>21 of 2003</w:t>
            </w:r>
          </w:p>
        </w:tc>
        <w:tc>
          <w:tcPr>
            <w:tcW w:w="1134" w:type="dxa"/>
          </w:tcPr>
          <w:p>
            <w:pPr>
              <w:pStyle w:val="nTable"/>
              <w:spacing w:after="40"/>
              <w:rPr>
                <w:sz w:val="19"/>
              </w:rPr>
            </w:pPr>
            <w:r>
              <w:rPr>
                <w:sz w:val="19"/>
              </w:rPr>
              <w:t>23 Apr 2003</w:t>
            </w:r>
          </w:p>
        </w:tc>
        <w:tc>
          <w:tcPr>
            <w:tcW w:w="2552" w:type="dxa"/>
          </w:tcPr>
          <w:p>
            <w:pPr>
              <w:pStyle w:val="nTable"/>
              <w:spacing w:after="40"/>
              <w:rPr>
                <w:sz w:val="19"/>
              </w:rPr>
            </w:pPr>
            <w:r>
              <w:rPr>
                <w:sz w:val="19"/>
              </w:rPr>
              <w:t>11 Mar 2002 (see s. 2 and Cwlth</w:t>
            </w:r>
            <w:ins w:id="1313" w:author="svcMRProcess" w:date="2018-09-09T23:31:00Z">
              <w:r>
                <w:rPr>
                  <w:sz w:val="19"/>
                </w:rPr>
                <w:t>.</w:t>
              </w:r>
            </w:ins>
            <w:r>
              <w:rPr>
                <w:sz w:val="19"/>
              </w:rPr>
              <w:t xml:space="preserve"> </w:t>
            </w:r>
            <w:r>
              <w:rPr>
                <w:i/>
                <w:sz w:val="19"/>
              </w:rPr>
              <w:t>Gazette</w:t>
            </w:r>
            <w:r>
              <w:rPr>
                <w:sz w:val="19"/>
              </w:rPr>
              <w:t xml:space="preserve"> 24 Oct 2001 </w:t>
            </w:r>
            <w:del w:id="1314" w:author="svcMRProcess" w:date="2018-09-09T23:31:00Z">
              <w:r>
                <w:rPr>
                  <w:sz w:val="19"/>
                </w:rPr>
                <w:delText>(</w:delText>
              </w:r>
            </w:del>
            <w:r>
              <w:rPr>
                <w:sz w:val="19"/>
              </w:rPr>
              <w:t>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59</w:t>
            </w:r>
          </w:p>
        </w:tc>
        <w:tc>
          <w:tcPr>
            <w:tcW w:w="1134" w:type="dxa"/>
          </w:tcPr>
          <w:p>
            <w:pPr>
              <w:pStyle w:val="nTable"/>
              <w:spacing w:after="40"/>
              <w:rPr>
                <w:sz w:val="19"/>
              </w:rPr>
            </w:pPr>
            <w:r>
              <w:rPr>
                <w:sz w:val="19"/>
              </w:rPr>
              <w:t>28 of 2003</w:t>
            </w:r>
          </w:p>
        </w:tc>
        <w:tc>
          <w:tcPr>
            <w:tcW w:w="1134" w:type="dxa"/>
          </w:tcPr>
          <w:p>
            <w:pPr>
              <w:pStyle w:val="nTable"/>
              <w:spacing w:after="40"/>
              <w:ind w:right="-108"/>
              <w:rPr>
                <w:sz w:val="19"/>
              </w:rPr>
            </w:pPr>
            <w:r>
              <w:rPr>
                <w:sz w:val="19"/>
              </w:rPr>
              <w:t>22 May 2003</w:t>
            </w:r>
          </w:p>
        </w:tc>
        <w:tc>
          <w:tcPr>
            <w:tcW w:w="255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sz w:val="19"/>
              </w:rPr>
            </w:pPr>
            <w:r>
              <w:rPr>
                <w:i/>
                <w:sz w:val="19"/>
              </w:rPr>
              <w:t xml:space="preserve">Sentencing Legislation Amendment and Repeal Act 2003 </w:t>
            </w:r>
            <w:r>
              <w:rPr>
                <w:sz w:val="19"/>
              </w:rPr>
              <w:t>s.</w:t>
            </w:r>
            <w:del w:id="1315" w:author="svcMRProcess" w:date="2018-09-09T23:31:00Z">
              <w:r>
                <w:rPr>
                  <w:sz w:val="19"/>
                </w:rPr>
                <w:delText xml:space="preserve"> </w:delText>
              </w:r>
            </w:del>
            <w:ins w:id="1316" w:author="svcMRProcess" w:date="2018-09-09T23:31:00Z">
              <w:r>
                <w:rPr>
                  <w:sz w:val="19"/>
                </w:rPr>
                <w:t> </w:t>
              </w:r>
            </w:ins>
            <w:r>
              <w:rPr>
                <w:sz w:val="19"/>
              </w:rPr>
              <w:t>103</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36" w:type="dxa"/>
            <w:gridSpan w:val="3"/>
          </w:tcPr>
          <w:p>
            <w:pPr>
              <w:pStyle w:val="nTable"/>
              <w:spacing w:after="40"/>
              <w:rPr>
                <w:sz w:val="19"/>
              </w:rPr>
            </w:pPr>
            <w:r>
              <w:rPr>
                <w:i/>
                <w:sz w:val="19"/>
              </w:rPr>
              <w:t>Labour Relations Reform (Consequential Amendments) Regulations 2003</w:t>
            </w:r>
            <w:r>
              <w:rPr>
                <w:sz w:val="19"/>
              </w:rPr>
              <w:t xml:space="preserve"> r. 21 </w:t>
            </w:r>
            <w:del w:id="1317" w:author="svcMRProcess" w:date="2018-09-09T23:31:00Z">
              <w:r>
                <w:rPr>
                  <w:spacing w:val="-2"/>
                  <w:sz w:val="19"/>
                </w:rPr>
                <w:delText>see</w:delText>
              </w:r>
            </w:del>
            <w:ins w:id="1318" w:author="svcMRProcess" w:date="2018-09-09T23:31:00Z">
              <w:r>
                <w:rPr>
                  <w:sz w:val="19"/>
                </w:rPr>
                <w:t>published in</w:t>
              </w:r>
            </w:ins>
            <w:r>
              <w:rPr>
                <w:sz w:val="19"/>
              </w:rPr>
              <w:t xml:space="preserve"> </w:t>
            </w:r>
            <w:r>
              <w:rPr>
                <w:i/>
                <w:sz w:val="19"/>
              </w:rPr>
              <w:t xml:space="preserve">Gazette </w:t>
            </w:r>
            <w:r>
              <w:rPr>
                <w:sz w:val="19"/>
              </w:rPr>
              <w:t>15 Aug 2003 p. 3685</w:t>
            </w:r>
            <w:r>
              <w:rPr>
                <w:sz w:val="19"/>
              </w:rPr>
              <w:noBreakHyphen/>
              <w:t>92</w:t>
            </w:r>
          </w:p>
        </w:tc>
        <w:tc>
          <w:tcPr>
            <w:tcW w:w="2552" w:type="dxa"/>
          </w:tcPr>
          <w:p>
            <w:pPr>
              <w:pStyle w:val="nTable"/>
              <w:spacing w:after="40"/>
              <w:rPr>
                <w:sz w:val="19"/>
              </w:rPr>
            </w:pPr>
            <w:r>
              <w:rPr>
                <w:sz w:val="19"/>
              </w:rPr>
              <w:t>15 Sep 2003 (see r. 2)</w:t>
            </w:r>
          </w:p>
        </w:tc>
      </w:tr>
      <w:tr>
        <w:trPr>
          <w:cantSplit/>
        </w:trPr>
        <w:tc>
          <w:tcPr>
            <w:tcW w:w="2268" w:type="dxa"/>
          </w:tcPr>
          <w:p>
            <w:pPr>
              <w:pStyle w:val="nTable"/>
              <w:spacing w:after="40"/>
              <w:ind w:right="113"/>
              <w:rPr>
                <w:sz w:val="19"/>
              </w:rPr>
            </w:pPr>
            <w:r>
              <w:rPr>
                <w:i/>
                <w:sz w:val="19"/>
              </w:rPr>
              <w:t xml:space="preserve">Economic Regulation Authority Act 2003 </w:t>
            </w:r>
            <w:r>
              <w:rPr>
                <w:sz w:val="19"/>
              </w:rPr>
              <w:t>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5723)</w:t>
            </w:r>
          </w:p>
        </w:tc>
      </w:tr>
      <w:tr>
        <w:trPr>
          <w:cantSplit/>
        </w:trPr>
        <w:tc>
          <w:tcPr>
            <w:tcW w:w="2268" w:type="dxa"/>
          </w:tcPr>
          <w:p>
            <w:pPr>
              <w:pStyle w:val="nTable"/>
              <w:spacing w:after="4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z w:val="19"/>
              </w:rPr>
              <w:t>15 Dec 2003 (see s. 2)</w:t>
            </w:r>
          </w:p>
        </w:tc>
      </w:tr>
      <w:tr>
        <w:trPr>
          <w:cantSplit/>
        </w:trPr>
        <w:tc>
          <w:tcPr>
            <w:tcW w:w="7088" w:type="dxa"/>
            <w:gridSpan w:val="4"/>
          </w:tcPr>
          <w:p>
            <w:pPr>
              <w:pStyle w:val="nTable"/>
              <w:spacing w:after="40"/>
              <w:rPr>
                <w:sz w:val="19"/>
              </w:rPr>
            </w:pPr>
            <w:r>
              <w:rPr>
                <w:b/>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68" w:type="dxa"/>
          </w:tcPr>
          <w:p>
            <w:pPr>
              <w:pStyle w:val="nTable"/>
              <w:spacing w:after="40"/>
              <w:ind w:right="113"/>
              <w:rPr>
                <w:sz w:val="19"/>
                <w:vertAlign w:val="superscript"/>
              </w:rPr>
            </w:pPr>
            <w:r>
              <w:rPr>
                <w:i/>
                <w:snapToGrid w:val="0"/>
                <w:sz w:val="19"/>
                <w:lang w:val="en-US"/>
              </w:rPr>
              <w:t>Machinery of Government (Miscellaneous Amendments) Act</w:t>
            </w:r>
            <w:del w:id="1319" w:author="svcMRProcess" w:date="2018-09-09T23:31:00Z">
              <w:r>
                <w:rPr>
                  <w:i/>
                  <w:snapToGrid w:val="0"/>
                  <w:sz w:val="19"/>
                  <w:lang w:val="en-US"/>
                </w:rPr>
                <w:delText xml:space="preserve"> </w:delText>
              </w:r>
            </w:del>
            <w:ins w:id="1320" w:author="svcMRProcess" w:date="2018-09-09T23:31:00Z">
              <w:r>
                <w:rPr>
                  <w:i/>
                  <w:snapToGrid w:val="0"/>
                  <w:sz w:val="19"/>
                  <w:lang w:val="en-US"/>
                </w:rPr>
                <w:t> </w:t>
              </w:r>
            </w:ins>
            <w:r>
              <w:rPr>
                <w:i/>
                <w:snapToGrid w:val="0"/>
                <w:sz w:val="19"/>
                <w:lang w:val="en-US"/>
              </w:rPr>
              <w:t>2006</w:t>
            </w:r>
            <w:r>
              <w:rPr>
                <w:i/>
                <w:iCs/>
                <w:snapToGrid w:val="0"/>
                <w:sz w:val="19"/>
                <w:lang w:val="en-US"/>
              </w:rPr>
              <w:t xml:space="preserve"> </w:t>
            </w:r>
            <w:r>
              <w:rPr>
                <w:snapToGrid w:val="0"/>
                <w:sz w:val="19"/>
                <w:lang w:val="en-US"/>
              </w:rPr>
              <w:t>Pt. 15 Div</w:t>
            </w:r>
            <w:ins w:id="1321" w:author="svcMRProcess" w:date="2018-09-09T23:31:00Z">
              <w:r>
                <w:rPr>
                  <w:snapToGrid w:val="0"/>
                  <w:sz w:val="19"/>
                  <w:lang w:val="en-US"/>
                </w:rPr>
                <w:t>.</w:t>
              </w:r>
            </w:ins>
            <w:r>
              <w:rPr>
                <w:snapToGrid w:val="0"/>
                <w:sz w:val="19"/>
                <w:lang w:val="en-US"/>
              </w:rPr>
              <w:t xml:space="preserve"> 3</w:t>
            </w:r>
          </w:p>
        </w:tc>
        <w:tc>
          <w:tcPr>
            <w:tcW w:w="1134" w:type="dxa"/>
          </w:tcPr>
          <w:p>
            <w:pPr>
              <w:pStyle w:val="nTable"/>
              <w:spacing w:after="40"/>
              <w:rPr>
                <w:sz w:val="19"/>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z w:val="19"/>
              </w:rPr>
            </w:pPr>
            <w:r>
              <w:rPr>
                <w:sz w:val="19"/>
              </w:rPr>
              <w:t>1 Jul 2006 (see s.</w:t>
            </w:r>
            <w:del w:id="1322" w:author="svcMRProcess" w:date="2018-09-09T23:31:00Z">
              <w:r>
                <w:rPr>
                  <w:spacing w:val="-2"/>
                  <w:sz w:val="19"/>
                </w:rPr>
                <w:delText xml:space="preserve"> </w:delText>
              </w:r>
            </w:del>
            <w:ins w:id="1323" w:author="svcMRProcess" w:date="2018-09-09T23:31:00Z">
              <w:r>
                <w:rPr>
                  <w:sz w:val="19"/>
                </w:rPr>
                <w:t> </w:t>
              </w:r>
            </w:ins>
            <w:r>
              <w:rPr>
                <w:sz w:val="19"/>
              </w:rPr>
              <w:t xml:space="preserve">2 and </w:t>
            </w:r>
            <w:r>
              <w:rPr>
                <w:i/>
                <w:iCs/>
                <w:sz w:val="19"/>
              </w:rPr>
              <w:t>Gazette</w:t>
            </w:r>
            <w:r>
              <w:rPr>
                <w:sz w:val="19"/>
              </w:rPr>
              <w:t xml:space="preserve"> 27 Jun</w:t>
            </w:r>
            <w:del w:id="1324" w:author="svcMRProcess" w:date="2018-09-09T23:31:00Z">
              <w:r>
                <w:rPr>
                  <w:spacing w:val="-2"/>
                  <w:sz w:val="19"/>
                </w:rPr>
                <w:delText xml:space="preserve"> </w:delText>
              </w:r>
            </w:del>
            <w:ins w:id="1325" w:author="svcMRProcess" w:date="2018-09-09T23:31:00Z">
              <w:r>
                <w:rPr>
                  <w:sz w:val="19"/>
                </w:rPr>
                <w:t> </w:t>
              </w:r>
            </w:ins>
            <w:r>
              <w:rPr>
                <w:sz w:val="19"/>
              </w:rPr>
              <w:t>2006 p. 2347)</w:t>
            </w:r>
          </w:p>
        </w:tc>
      </w:tr>
      <w:tr>
        <w:trPr>
          <w:cantSplit/>
        </w:trPr>
        <w:tc>
          <w:tcPr>
            <w:tcW w:w="2268" w:type="dxa"/>
          </w:tcPr>
          <w:p>
            <w:pPr>
              <w:pStyle w:val="nTable"/>
              <w:spacing w:after="40"/>
              <w:ind w:right="113"/>
              <w:rPr>
                <w:i/>
                <w:snapToGrid w:val="0"/>
                <w:sz w:val="19"/>
                <w:lang w:val="en-US"/>
              </w:rPr>
            </w:pPr>
            <w:r>
              <w:rPr>
                <w:i/>
                <w:sz w:val="19"/>
              </w:rPr>
              <w:t>Financial Legislation Amendment and Repeal Act 2006</w:t>
            </w:r>
            <w:r>
              <w:rPr>
                <w:iCs/>
                <w:sz w:val="19"/>
              </w:rPr>
              <w:t xml:space="preserve"> s. 4, 5(1), 14 and 17</w:t>
            </w:r>
          </w:p>
        </w:tc>
        <w:tc>
          <w:tcPr>
            <w:tcW w:w="1134" w:type="dxa"/>
          </w:tcPr>
          <w:p>
            <w:pPr>
              <w:pStyle w:val="nTable"/>
              <w:spacing w:after="40"/>
              <w:rPr>
                <w:snapToGrid w:val="0"/>
                <w:sz w:val="19"/>
                <w:lang w:val="en-US"/>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2268" w:type="dxa"/>
          </w:tcPr>
          <w:p>
            <w:pPr>
              <w:pStyle w:val="nTable"/>
              <w:spacing w:after="40"/>
              <w:ind w:right="113"/>
              <w:rPr>
                <w:i/>
                <w:sz w:val="19"/>
              </w:rPr>
            </w:pPr>
            <w:r>
              <w:rPr>
                <w:i/>
                <w:snapToGrid w:val="0"/>
                <w:sz w:val="19"/>
              </w:rPr>
              <w:t>Water Resources Legislation Amendment Act 2007</w:t>
            </w:r>
            <w:r>
              <w:rPr>
                <w:iCs/>
                <w:snapToGrid w:val="0"/>
                <w:sz w:val="19"/>
              </w:rPr>
              <w:t xml:space="preserve"> Pt. 7 </w:t>
            </w:r>
            <w:ins w:id="1326" w:author="svcMRProcess" w:date="2018-09-09T23:31:00Z">
              <w:r>
                <w:rPr>
                  <w:iCs/>
                  <w:snapToGrid w:val="0"/>
                  <w:sz w:val="19"/>
                  <w:vertAlign w:val="superscript"/>
                </w:rPr>
                <w:t>4</w:t>
              </w:r>
            </w:ins>
          </w:p>
        </w:tc>
        <w:tc>
          <w:tcPr>
            <w:tcW w:w="1134" w:type="dxa"/>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2"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ins w:id="1327" w:author="svcMRProcess" w:date="2018-09-09T23:31:00Z"/>
        </w:trPr>
        <w:tc>
          <w:tcPr>
            <w:tcW w:w="7088" w:type="dxa"/>
            <w:gridSpan w:val="4"/>
            <w:tcBorders>
              <w:bottom w:val="single" w:sz="8" w:space="0" w:color="auto"/>
            </w:tcBorders>
          </w:tcPr>
          <w:p>
            <w:pPr>
              <w:pStyle w:val="nTable"/>
              <w:spacing w:after="40"/>
              <w:rPr>
                <w:ins w:id="1328" w:author="svcMRProcess" w:date="2018-09-09T23:31:00Z"/>
                <w:sz w:val="19"/>
              </w:rPr>
            </w:pPr>
            <w:ins w:id="1329" w:author="svcMRProcess" w:date="2018-09-09T23:31:00Z">
              <w:r>
                <w:rPr>
                  <w:b/>
                  <w:sz w:val="19"/>
                </w:rPr>
                <w:t xml:space="preserve">Reprint 3:  The </w:t>
              </w:r>
              <w:r>
                <w:rPr>
                  <w:b/>
                  <w:i/>
                  <w:sz w:val="19"/>
                </w:rPr>
                <w:t>Water Corporation Act 1995</w:t>
              </w:r>
              <w:r>
                <w:rPr>
                  <w:i/>
                  <w:sz w:val="19"/>
                </w:rPr>
                <w:t xml:space="preserve"> </w:t>
              </w:r>
              <w:r>
                <w:rPr>
                  <w:b/>
                  <w:sz w:val="19"/>
                </w:rPr>
                <w:t xml:space="preserve">as at 4 Jul  2008 </w:t>
              </w:r>
              <w:r>
                <w:rPr>
                  <w:sz w:val="19"/>
                </w:rPr>
                <w:t>(includes amendments listed above)</w:t>
              </w:r>
            </w:ins>
          </w:p>
        </w:tc>
      </w:tr>
    </w:tbl>
    <w:p>
      <w:pPr>
        <w:pStyle w:val="nSubsection"/>
        <w:keepNext/>
        <w:keepLines/>
        <w:rPr>
          <w:del w:id="1330" w:author="svcMRProcess" w:date="2018-09-09T23:31:00Z"/>
        </w:rPr>
      </w:pPr>
      <w:r>
        <w:rPr>
          <w:vertAlign w:val="superscript"/>
        </w:rPr>
        <w:t>2</w:t>
      </w:r>
      <w:r>
        <w:tab/>
        <w:t xml:space="preserve">The </w:t>
      </w:r>
      <w:r>
        <w:rPr>
          <w:i/>
        </w:rPr>
        <w:t>Corporations (Consequential Amendments) Act (No. 3) 2003</w:t>
      </w:r>
      <w:r>
        <w:t xml:space="preserve"> s. </w:t>
      </w:r>
      <w:del w:id="1331" w:author="svcMRProcess" w:date="2018-09-09T23:31:00Z">
        <w:r>
          <w:delText>2</w:delText>
        </w:r>
        <w:r>
          <w:noBreakHyphen/>
        </w:r>
      </w:del>
      <w:r>
        <w:t xml:space="preserve">4 </w:t>
      </w:r>
      <w:del w:id="1332" w:author="svcMRProcess" w:date="2018-09-09T23:31:00Z">
        <w:r>
          <w:delText>read as follows:</w:delText>
        </w:r>
      </w:del>
    </w:p>
    <w:p>
      <w:pPr>
        <w:pStyle w:val="MiscOpen"/>
        <w:rPr>
          <w:del w:id="1333" w:author="svcMRProcess" w:date="2018-09-09T23:31:00Z"/>
        </w:rPr>
      </w:pPr>
      <w:del w:id="1334" w:author="svcMRProcess" w:date="2018-09-09T23:31:00Z">
        <w:r>
          <w:delText>“</w:delText>
        </w:r>
      </w:del>
    </w:p>
    <w:p>
      <w:pPr>
        <w:pStyle w:val="nzHeading5"/>
        <w:rPr>
          <w:del w:id="1335" w:author="svcMRProcess" w:date="2018-09-09T23:31:00Z"/>
          <w:snapToGrid w:val="0"/>
        </w:rPr>
      </w:pPr>
      <w:del w:id="1336" w:author="svcMRProcess" w:date="2018-09-09T23:31:00Z">
        <w:r>
          <w:rPr>
            <w:rStyle w:val="CharSectno"/>
          </w:rPr>
          <w:delText>2</w:delText>
        </w:r>
        <w:r>
          <w:rPr>
            <w:snapToGrid w:val="0"/>
          </w:rPr>
          <w:delText>.</w:delText>
        </w:r>
        <w:r>
          <w:rPr>
            <w:snapToGrid w:val="0"/>
          </w:rPr>
          <w:tab/>
          <w:delText>Commencement</w:delText>
        </w:r>
      </w:del>
    </w:p>
    <w:p>
      <w:pPr>
        <w:pStyle w:val="nzSubsection"/>
        <w:keepNext/>
        <w:keepLines/>
        <w:rPr>
          <w:del w:id="1337" w:author="svcMRProcess" w:date="2018-09-09T23:31:00Z"/>
        </w:rPr>
      </w:pPr>
      <w:del w:id="1338" w:author="svcMRProcess" w:date="2018-09-09T23:31:00Z">
        <w:r>
          <w:rPr>
            <w:snapToGrid w:val="0"/>
          </w:rPr>
          <w:tab/>
          <w:delText>(1)</w:delText>
        </w:r>
        <w:r>
          <w:rPr>
            <w:snapToGrid w:val="0"/>
          </w:rPr>
          <w:tab/>
          <w:delText>If this Act receives the Royal Assent before the day on which Schedule 1 to the Financial Services Reform Act comes into operation, this Act comes into operation at the same time as that Schedule comes into operation</w:delText>
        </w:r>
        <w:r>
          <w:delText>.</w:delText>
        </w:r>
      </w:del>
    </w:p>
    <w:p>
      <w:pPr>
        <w:pStyle w:val="nzSubsection"/>
        <w:rPr>
          <w:del w:id="1339" w:author="svcMRProcess" w:date="2018-09-09T23:31:00Z"/>
        </w:rPr>
      </w:pPr>
      <w:del w:id="1340" w:author="svcMRProcess" w:date="2018-09-09T23:31:00Z">
        <w:r>
          <w:tab/>
          <w:delText>(2)</w:delText>
        </w:r>
        <w:r>
          <w:tab/>
        </w:r>
        <w:r>
          <w:rPr>
            <w:snapToGrid w:val="0"/>
          </w:rPr>
          <w:delText xml:space="preserve">If this Act receives the Royal Assent on or after the day on which Schedule 1 to the Financial Services Reform Act comes into operation, this Act </w:delText>
        </w:r>
      </w:del>
      <w:r>
        <w:t xml:space="preserve">is </w:t>
      </w:r>
      <w:del w:id="1341" w:author="svcMRProcess" w:date="2018-09-09T23:31:00Z">
        <w:r>
          <w:rPr>
            <w:snapToGrid w:val="0"/>
          </w:rPr>
          <w:delText>deemed to have come into operation at the same time as that Schedule comes into operation</w:delText>
        </w:r>
        <w:r>
          <w:delText>.</w:delText>
        </w:r>
      </w:del>
    </w:p>
    <w:p>
      <w:pPr>
        <w:pStyle w:val="nzHeading5"/>
        <w:rPr>
          <w:del w:id="1342" w:author="svcMRProcess" w:date="2018-09-09T23:31:00Z"/>
        </w:rPr>
      </w:pPr>
      <w:del w:id="1343" w:author="svcMRProcess" w:date="2018-09-09T23:31:00Z">
        <w:r>
          <w:rPr>
            <w:rStyle w:val="CharSectno"/>
          </w:rPr>
          <w:delText>3</w:delText>
        </w:r>
        <w:r>
          <w:delText>.</w:delText>
        </w:r>
        <w:r>
          <w:tab/>
          <w:delText>Interpretation</w:delText>
        </w:r>
      </w:del>
    </w:p>
    <w:p>
      <w:pPr>
        <w:pStyle w:val="nzSubsection"/>
        <w:keepNext/>
        <w:rPr>
          <w:del w:id="1344" w:author="svcMRProcess" w:date="2018-09-09T23:31:00Z"/>
          <w:snapToGrid w:val="0"/>
        </w:rPr>
      </w:pPr>
      <w:del w:id="1345" w:author="svcMRProcess" w:date="2018-09-09T23:31:00Z">
        <w:r>
          <w:rPr>
            <w:snapToGrid w:val="0"/>
          </w:rPr>
          <w:tab/>
        </w:r>
        <w:r>
          <w:rPr>
            <w:snapToGrid w:val="0"/>
          </w:rPr>
          <w:tab/>
          <w:delText xml:space="preserve">In this Part — </w:delText>
        </w:r>
      </w:del>
    </w:p>
    <w:p>
      <w:pPr>
        <w:pStyle w:val="nzDefstart"/>
        <w:rPr>
          <w:del w:id="1346" w:author="svcMRProcess" w:date="2018-09-09T23:31:00Z"/>
        </w:rPr>
      </w:pPr>
      <w:del w:id="1347" w:author="svcMRProcess" w:date="2018-09-09T23:31:00Z">
        <w:r>
          <w:tab/>
        </w:r>
        <w:r>
          <w:rPr>
            <w:b/>
          </w:rPr>
          <w:delText>“Financial Services Reform Act”</w:delText>
        </w:r>
        <w:r>
          <w:delText xml:space="preserve"> means the </w:delText>
        </w:r>
        <w:r>
          <w:rPr>
            <w:i/>
          </w:rPr>
          <w:delText>Financial Services Reform Act 2001</w:delText>
        </w:r>
        <w:r>
          <w:delText xml:space="preserve"> of the Commonwealth;</w:delText>
        </w:r>
      </w:del>
    </w:p>
    <w:p>
      <w:pPr>
        <w:pStyle w:val="nzDefstart"/>
        <w:rPr>
          <w:del w:id="1348" w:author="svcMRProcess" w:date="2018-09-09T23:31:00Z"/>
        </w:rPr>
      </w:pPr>
      <w:del w:id="1349" w:author="svcMRProcess" w:date="2018-09-09T23:31:00Z">
        <w:r>
          <w:tab/>
        </w:r>
        <w:r>
          <w:rPr>
            <w:b/>
          </w:rPr>
          <w:delText>“FSR commencement time”</w:delText>
        </w:r>
        <w:r>
          <w:delText xml:space="preserve"> means the time when Schedule 1</w:delText>
        </w:r>
        <w:r>
          <w:rPr>
            <w:sz w:val="23"/>
          </w:rPr>
          <w:delText xml:space="preserve"> to </w:delText>
        </w:r>
        <w:r>
          <w:delText>the Financial Services Reform Act comes into operation;</w:delText>
        </w:r>
      </w:del>
    </w:p>
    <w:p>
      <w:pPr>
        <w:pStyle w:val="nSubsection"/>
        <w:keepNext/>
        <w:keepLines/>
        <w:spacing w:before="160"/>
      </w:pPr>
      <w:del w:id="1350" w:author="svcMRProcess" w:date="2018-09-09T23:31:00Z">
        <w:r>
          <w:tab/>
        </w:r>
        <w:r>
          <w:rPr>
            <w:b/>
          </w:rPr>
          <w:delText>“statutory rule”</w:delText>
        </w:r>
        <w:r>
          <w:delText xml:space="preserve"> means </w:delText>
        </w:r>
      </w:del>
      <w:r>
        <w:t xml:space="preserve">a </w:t>
      </w:r>
      <w:del w:id="1351" w:author="svcMRProcess" w:date="2018-09-09T23:31:00Z">
        <w:r>
          <w:delText>regulation, rule or by</w:delText>
        </w:r>
        <w:r>
          <w:noBreakHyphen/>
          <w:delText>law</w:delText>
        </w:r>
      </w:del>
      <w:ins w:id="1352" w:author="svcMRProcess" w:date="2018-09-09T23:31:00Z">
        <w:r>
          <w:t>validation provision</w:t>
        </w:r>
      </w:ins>
      <w:r>
        <w:t>.</w:t>
      </w:r>
    </w:p>
    <w:p>
      <w:pPr>
        <w:pStyle w:val="nzHeading5"/>
        <w:rPr>
          <w:del w:id="1353" w:author="svcMRProcess" w:date="2018-09-09T23:31:00Z"/>
        </w:rPr>
      </w:pPr>
      <w:bookmarkStart w:id="1354" w:name="UpToHere"/>
      <w:bookmarkEnd w:id="1354"/>
      <w:del w:id="1355" w:author="svcMRProcess" w:date="2018-09-09T23:31:00Z">
        <w:r>
          <w:rPr>
            <w:rStyle w:val="CharSectno"/>
          </w:rPr>
          <w:delText>4</w:delText>
        </w:r>
        <w:r>
          <w:delText>.</w:delText>
        </w:r>
        <w:r>
          <w:tab/>
          <w:delText>Validation</w:delText>
        </w:r>
      </w:del>
    </w:p>
    <w:p>
      <w:pPr>
        <w:pStyle w:val="nzSubsection"/>
        <w:rPr>
          <w:del w:id="1356" w:author="svcMRProcess" w:date="2018-09-09T23:31:00Z"/>
          <w:snapToGrid w:val="0"/>
        </w:rPr>
      </w:pPr>
      <w:del w:id="1357" w:author="svcMRProcess" w:date="2018-09-09T23:31:00Z">
        <w:r>
          <w:rPr>
            <w:snapToGrid w:val="0"/>
          </w:rPr>
          <w:tab/>
          <w:delText>(1)</w:delText>
        </w:r>
        <w:r>
          <w:rPr>
            <w:snapToGrid w:val="0"/>
          </w:rPr>
          <w:tab/>
          <w:delText>This section applies if this Act comes into operation under section 2(2).</w:delText>
        </w:r>
      </w:del>
    </w:p>
    <w:p>
      <w:pPr>
        <w:pStyle w:val="nzSubsection"/>
        <w:rPr>
          <w:del w:id="1358" w:author="svcMRProcess" w:date="2018-09-09T23:31:00Z"/>
          <w:snapToGrid w:val="0"/>
        </w:rPr>
      </w:pPr>
      <w:del w:id="1359" w:author="svcMRProcess" w:date="2018-09-09T23:31:00Z">
        <w:r>
          <w:rPr>
            <w:snapToGrid w:val="0"/>
          </w:rPr>
          <w:tab/>
          <w:delText>(2)</w:delText>
        </w:r>
        <w:r>
          <w:rPr>
            <w:snapToGrid w:val="0"/>
          </w:rPr>
          <w:tab/>
          <w:delTex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delText>
        </w:r>
      </w:del>
    </w:p>
    <w:p>
      <w:pPr>
        <w:pStyle w:val="nzSubsection"/>
        <w:rPr>
          <w:del w:id="1360" w:author="svcMRProcess" w:date="2018-09-09T23:31:00Z"/>
          <w:snapToGrid w:val="0"/>
        </w:rPr>
      </w:pPr>
      <w:del w:id="1361" w:author="svcMRProcess" w:date="2018-09-09T23:31:00Z">
        <w:r>
          <w:rPr>
            <w:snapToGrid w:val="0"/>
          </w:rPr>
          <w:tab/>
          <w:delText>(3)</w:delText>
        </w:r>
        <w:r>
          <w:rPr>
            <w:snapToGrid w:val="0"/>
          </w:rPr>
          <w:tab/>
          <w:delText>Anything done or omitted to have been done by a person after the FSR commencement time and before this Act received the Royal Assent that would have been valid and lawful if the Financial Services Reform Act had not commenced, is taken to be valid and lawful.</w:delText>
        </w:r>
      </w:del>
    </w:p>
    <w:p>
      <w:pPr>
        <w:pStyle w:val="nzSubsection"/>
        <w:rPr>
          <w:del w:id="1362" w:author="svcMRProcess" w:date="2018-09-09T23:31:00Z"/>
          <w:snapToGrid w:val="0"/>
        </w:rPr>
      </w:pPr>
      <w:del w:id="1363" w:author="svcMRProcess" w:date="2018-09-09T23:31:00Z">
        <w:r>
          <w:rPr>
            <w:snapToGrid w:val="0"/>
          </w:rPr>
          <w:tab/>
          <w:delText>(4)</w:delText>
        </w:r>
        <w:r>
          <w:rPr>
            <w:snapToGrid w:val="0"/>
          </w:rPr>
          <w:tab/>
          <w:delText xml:space="preserve">Anything done or omitted to have been done after the FSR commencement time and before this Act receives the Royal Assent — </w:delText>
        </w:r>
      </w:del>
    </w:p>
    <w:p>
      <w:pPr>
        <w:pStyle w:val="nzIndenta"/>
        <w:rPr>
          <w:del w:id="1364" w:author="svcMRProcess" w:date="2018-09-09T23:31:00Z"/>
        </w:rPr>
      </w:pPr>
      <w:del w:id="1365" w:author="svcMRProcess" w:date="2018-09-09T23:31:00Z">
        <w:r>
          <w:rPr>
            <w:snapToGrid w:val="0"/>
          </w:rPr>
          <w:tab/>
          <w:delText>(a)</w:delText>
        </w:r>
        <w:r>
          <w:rPr>
            <w:snapToGrid w:val="0"/>
          </w:rPr>
          <w:tab/>
          <w:delText>that could only have been validly and lawfully done or omitted because this Act received the Royal Assent after the FSR commencement time; and</w:delText>
        </w:r>
      </w:del>
    </w:p>
    <w:p>
      <w:pPr>
        <w:pStyle w:val="nzIndenta"/>
        <w:rPr>
          <w:del w:id="1366" w:author="svcMRProcess" w:date="2018-09-09T23:31:00Z"/>
          <w:snapToGrid w:val="0"/>
        </w:rPr>
      </w:pPr>
      <w:del w:id="1367" w:author="svcMRProcess" w:date="2018-09-09T23:31:00Z">
        <w:r>
          <w:rPr>
            <w:snapToGrid w:val="0"/>
          </w:rPr>
          <w:tab/>
          <w:delText>(b)</w:delText>
        </w:r>
        <w:r>
          <w:rPr>
            <w:snapToGrid w:val="0"/>
          </w:rPr>
          <w:tab/>
          <w:delText>that could not have been validly and lawfully done or omitted if this Act had received the Royal Assent before the FSR commencement time,</w:delText>
        </w:r>
      </w:del>
    </w:p>
    <w:p>
      <w:pPr>
        <w:pStyle w:val="nzSubsection"/>
        <w:rPr>
          <w:del w:id="1368" w:author="svcMRProcess" w:date="2018-09-09T23:31:00Z"/>
          <w:snapToGrid w:val="0"/>
        </w:rPr>
      </w:pPr>
      <w:del w:id="1369" w:author="svcMRProcess" w:date="2018-09-09T23:31:00Z">
        <w:r>
          <w:rPr>
            <w:snapToGrid w:val="0"/>
          </w:rPr>
          <w:tab/>
        </w:r>
        <w:r>
          <w:rPr>
            <w:snapToGrid w:val="0"/>
          </w:rPr>
          <w:tab/>
          <w:delText>is taken not to be valid, and to never have been valid.</w:delText>
        </w:r>
      </w:del>
    </w:p>
    <w:p>
      <w:pPr>
        <w:pStyle w:val="MiscClose"/>
        <w:rPr>
          <w:del w:id="1370" w:author="svcMRProcess" w:date="2018-09-09T23:31:00Z"/>
        </w:rPr>
      </w:pPr>
      <w:del w:id="1371" w:author="svcMRProcess" w:date="2018-09-09T23:31:00Z">
        <w:r>
          <w:delText>”.</w:delText>
        </w:r>
      </w:del>
    </w:p>
    <w:p>
      <w:pPr>
        <w:pStyle w:val="nSubsection"/>
        <w:rPr>
          <w:snapToGrid w:val="0"/>
        </w:rPr>
      </w:pPr>
      <w:r>
        <w:rPr>
          <w:snapToGrid w:val="0"/>
          <w:vertAlign w:val="superscript"/>
        </w:rPr>
        <w:t>3</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MiscClose"/>
        <w:rPr>
          <w:del w:id="1372" w:author="svcMRProcess" w:date="2018-09-09T23:31:00Z"/>
        </w:rPr>
      </w:pPr>
    </w:p>
    <w:p>
      <w:pPr>
        <w:pStyle w:val="nSubsection"/>
        <w:keepNext/>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Bdr>
          <w:top w:val="double" w:sz="4" w:space="0" w:color="auto"/>
        </w:pBdr>
        <w:jc w:val="center"/>
      </w:pPr>
      <w:ins w:id="1373" w:author="svcMRProcess" w:date="2018-09-09T23:31:00Z">
        <w:r>
          <w:rPr>
            <w:sz w:val="12"/>
          </w:rPr>
          <w:t>By Authority: JOHN A. STRIJK, Government Printer</w:t>
        </w:r>
      </w:ins>
    </w:p>
    <w:sectPr>
      <w:headerReference w:type="even" r:id="rId35"/>
      <w:headerReference w:type="default"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Provisions as to constitution and proceedings of board</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constitution and proceedings of board</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Provisions as to duties of directors and related provisions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Other prohibited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duties of directors and related provisions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Other prohibited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Financial administration and audit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Financial administration and audit</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fldSimple w:instr=" styleref CharPartNo ">
            <w:r>
              <w:rPr>
                <w:noProof/>
              </w:rPr>
              <w:t>Part  1</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20729</Words>
  <Characters>99709</Characters>
  <Application>Microsoft Office Word</Application>
  <DocSecurity>0</DocSecurity>
  <Lines>2623</Lines>
  <Paragraphs>1584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118854</CharactersWithSpaces>
  <SharedDoc>false</SharedDoc>
  <HLinks>
    <vt:vector size="18" baseType="variant">
      <vt:variant>
        <vt:i4>65542</vt:i4>
      </vt:variant>
      <vt:variant>
        <vt:i4>15327</vt:i4>
      </vt:variant>
      <vt:variant>
        <vt:i4>1025</vt:i4>
      </vt:variant>
      <vt:variant>
        <vt:i4>1</vt:i4>
      </vt:variant>
      <vt:variant>
        <vt:lpwstr>Crest</vt:lpwstr>
      </vt:variant>
      <vt:variant>
        <vt:lpwstr/>
      </vt:variant>
      <vt:variant>
        <vt:i4>131085</vt:i4>
      </vt:variant>
      <vt:variant>
        <vt:i4>128411</vt:i4>
      </vt:variant>
      <vt:variant>
        <vt:i4>1026</vt:i4>
      </vt:variant>
      <vt:variant>
        <vt:i4>1</vt:i4>
      </vt:variant>
      <vt:variant>
        <vt:lpwstr>dline</vt:lpwstr>
      </vt:variant>
      <vt:variant>
        <vt:lpwstr/>
      </vt:variant>
      <vt:variant>
        <vt:i4>65542</vt:i4>
      </vt:variant>
      <vt:variant>
        <vt:i4>-1</vt:i4>
      </vt:variant>
      <vt:variant>
        <vt:i4>1038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02-e0-01 - 03-a0-03</dc:title>
  <dc:subject/>
  <dc:creator/>
  <cp:keywords/>
  <dc:description/>
  <cp:lastModifiedBy>svcMRProcess</cp:lastModifiedBy>
  <cp:revision>2</cp:revision>
  <cp:lastPrinted>2008-07-10T03:55:00Z</cp:lastPrinted>
  <dcterms:created xsi:type="dcterms:W3CDTF">2018-09-09T15:31:00Z</dcterms:created>
  <dcterms:modified xsi:type="dcterms:W3CDTF">2018-09-09T15:31:00Z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20080704</vt:lpwstr>
  </property>
  <property fmtid="{D5CDD505-2E9C-101B-9397-08002B2CF9AE}" pid="4" name="DocumentType">
    <vt:lpwstr>Act</vt:lpwstr>
  </property>
  <property fmtid="{D5CDD505-2E9C-101B-9397-08002B2CF9AE}" pid="5" name="OwlsUID">
    <vt:i4>868</vt:i4>
  </property>
  <property fmtid="{D5CDD505-2E9C-101B-9397-08002B2CF9AE}" pid="6" name="ReprintNo">
    <vt:lpwstr>3</vt:lpwstr>
  </property>
  <property fmtid="{D5CDD505-2E9C-101B-9397-08002B2CF9AE}" pid="7" name="FromSuffix">
    <vt:lpwstr>02-e0-01</vt:lpwstr>
  </property>
  <property fmtid="{D5CDD505-2E9C-101B-9397-08002B2CF9AE}" pid="8" name="FromAsAtDate">
    <vt:lpwstr>01 Feb 2008</vt:lpwstr>
  </property>
  <property fmtid="{D5CDD505-2E9C-101B-9397-08002B2CF9AE}" pid="9" name="ToSuffix">
    <vt:lpwstr>03-a0-03</vt:lpwstr>
  </property>
  <property fmtid="{D5CDD505-2E9C-101B-9397-08002B2CF9AE}" pid="10" name="ToAsAtDate">
    <vt:lpwstr>04 Jul 2008</vt:lpwstr>
  </property>
</Properties>
</file>