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04 Jul 2008</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6:17:00Z"/>
        </w:trPr>
        <w:tc>
          <w:tcPr>
            <w:tcW w:w="2434" w:type="dxa"/>
            <w:vMerge w:val="restart"/>
          </w:tcPr>
          <w:p>
            <w:pPr>
              <w:rPr>
                <w:ins w:id="1" w:author="Master Repository Process" w:date="2021-09-11T16:17:00Z"/>
              </w:rPr>
            </w:pPr>
          </w:p>
        </w:tc>
        <w:tc>
          <w:tcPr>
            <w:tcW w:w="2434" w:type="dxa"/>
            <w:vMerge w:val="restart"/>
          </w:tcPr>
          <w:p>
            <w:pPr>
              <w:jc w:val="center"/>
              <w:rPr>
                <w:ins w:id="2" w:author="Master Repository Process" w:date="2021-09-11T16:17:00Z"/>
              </w:rPr>
            </w:pPr>
            <w:ins w:id="3" w:author="Master Repository Process" w:date="2021-09-11T16:1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6:17:00Z"/>
              </w:rPr>
            </w:pPr>
            <w:ins w:id="5" w:author="Master Repository Process" w:date="2021-09-11T16:17:00Z">
              <w:r>
                <w:rPr>
                  <w:b/>
                  <w:sz w:val="22"/>
                </w:rPr>
                <w:t xml:space="preserve">Reprinted under the </w:t>
              </w:r>
              <w:r>
                <w:rPr>
                  <w:b/>
                  <w:i/>
                  <w:sz w:val="22"/>
                </w:rPr>
                <w:t>Reprints Act 1984</w:t>
              </w:r>
              <w:r>
                <w:rPr>
                  <w:b/>
                  <w:sz w:val="22"/>
                </w:rPr>
                <w:t xml:space="preserve"> as</w:t>
              </w:r>
            </w:ins>
          </w:p>
        </w:tc>
      </w:tr>
      <w:tr>
        <w:trPr>
          <w:cantSplit/>
          <w:ins w:id="6" w:author="Master Repository Process" w:date="2021-09-11T16:17:00Z"/>
        </w:trPr>
        <w:tc>
          <w:tcPr>
            <w:tcW w:w="2434" w:type="dxa"/>
            <w:vMerge/>
          </w:tcPr>
          <w:p>
            <w:pPr>
              <w:rPr>
                <w:ins w:id="7" w:author="Master Repository Process" w:date="2021-09-11T16:17:00Z"/>
              </w:rPr>
            </w:pPr>
          </w:p>
        </w:tc>
        <w:tc>
          <w:tcPr>
            <w:tcW w:w="2434" w:type="dxa"/>
            <w:vMerge/>
          </w:tcPr>
          <w:p>
            <w:pPr>
              <w:jc w:val="center"/>
              <w:rPr>
                <w:ins w:id="8" w:author="Master Repository Process" w:date="2021-09-11T16:17:00Z"/>
              </w:rPr>
            </w:pPr>
          </w:p>
        </w:tc>
        <w:tc>
          <w:tcPr>
            <w:tcW w:w="2434" w:type="dxa"/>
          </w:tcPr>
          <w:p>
            <w:pPr>
              <w:keepNext/>
              <w:rPr>
                <w:ins w:id="9" w:author="Master Repository Process" w:date="2021-09-11T16:17:00Z"/>
                <w:b/>
                <w:sz w:val="22"/>
              </w:rPr>
            </w:pPr>
            <w:ins w:id="10" w:author="Master Repository Process" w:date="2021-09-11T16:17:00Z">
              <w:r>
                <w:rPr>
                  <w:b/>
                  <w:sz w:val="22"/>
                </w:rPr>
                <w:t>at 4</w:t>
              </w:r>
              <w:r>
                <w:rPr>
                  <w:b/>
                  <w:snapToGrid w:val="0"/>
                  <w:sz w:val="22"/>
                </w:rPr>
                <w:t xml:space="preserve"> July 2008</w:t>
              </w:r>
            </w:ins>
          </w:p>
        </w:tc>
      </w:tr>
    </w:tbl>
    <w:p>
      <w:pPr>
        <w:pStyle w:val="WA"/>
        <w:spacing w:before="120"/>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1" w:name="_Toc191980357"/>
      <w:bookmarkStart w:id="12" w:name="_Toc196810598"/>
      <w:bookmarkStart w:id="13" w:name="_Toc196810662"/>
      <w:bookmarkStart w:id="14" w:name="_Toc198957472"/>
      <w:bookmarkStart w:id="15" w:name="_Toc199316856"/>
      <w:bookmarkStart w:id="16" w:name="_Toc201465527"/>
      <w:bookmarkStart w:id="17" w:name="_Toc201465591"/>
      <w:bookmarkStart w:id="18" w:name="_Toc201466971"/>
      <w:bookmarkStart w:id="19" w:name="_Toc201467083"/>
      <w:bookmarkStart w:id="20" w:name="_Toc201467147"/>
      <w:bookmarkStart w:id="21" w:name="_Toc201467374"/>
      <w:bookmarkStart w:id="22" w:name="_Toc201467487"/>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199316857"/>
      <w:bookmarkStart w:id="25" w:name="_Toc201466972"/>
      <w:bookmarkStart w:id="26" w:name="_Toc201467148"/>
      <w:bookmarkStart w:id="27" w:name="_Toc201467488"/>
      <w:bookmarkStart w:id="28" w:name="_Toc191980358"/>
      <w:r>
        <w:rPr>
          <w:rStyle w:val="CharSectno"/>
        </w:rPr>
        <w:t>1</w:t>
      </w:r>
      <w:r>
        <w:t>.</w:t>
      </w:r>
      <w:r>
        <w:tab/>
        <w:t>Citation</w:t>
      </w:r>
      <w:bookmarkEnd w:id="24"/>
      <w:bookmarkEnd w:id="25"/>
      <w:bookmarkEnd w:id="26"/>
      <w:bookmarkEnd w:id="27"/>
      <w:bookmarkEnd w:id="28"/>
    </w:p>
    <w:p>
      <w:pPr>
        <w:pStyle w:val="Subsection"/>
      </w:pPr>
      <w:r>
        <w:tab/>
      </w:r>
      <w:r>
        <w:tab/>
      </w:r>
      <w:bookmarkStart w:id="29" w:name="Start_Cursor"/>
      <w:bookmarkEnd w:id="29"/>
      <w:r>
        <w:t xml:space="preserve">These regulations may be cited as the </w:t>
      </w:r>
      <w:r>
        <w:rPr>
          <w:i/>
        </w:rPr>
        <w:t>Public Transport Authority Regulations 2003</w:t>
      </w:r>
      <w:ins w:id="30" w:author="Master Repository Process" w:date="2021-09-11T16:17:00Z">
        <w:r>
          <w:rPr>
            <w:iCs/>
            <w:vertAlign w:val="superscript"/>
          </w:rPr>
          <w:t> 1</w:t>
        </w:r>
      </w:ins>
      <w:r>
        <w:t>.</w:t>
      </w:r>
    </w:p>
    <w:p>
      <w:pPr>
        <w:pStyle w:val="Heading5"/>
        <w:rPr>
          <w:spacing w:val="-2"/>
        </w:rPr>
      </w:pPr>
      <w:bookmarkStart w:id="31" w:name="_Toc199316858"/>
      <w:bookmarkStart w:id="32" w:name="_Toc201466973"/>
      <w:bookmarkStart w:id="33" w:name="_Toc201467149"/>
      <w:bookmarkStart w:id="34" w:name="_Toc201467489"/>
      <w:bookmarkStart w:id="35" w:name="_Toc191980359"/>
      <w:r>
        <w:rPr>
          <w:rStyle w:val="CharSectno"/>
        </w:rPr>
        <w:t>2</w:t>
      </w:r>
      <w:r>
        <w:t>.</w:t>
      </w:r>
      <w:r>
        <w:tab/>
        <w:t>Commencement</w:t>
      </w:r>
      <w:bookmarkEnd w:id="31"/>
      <w:bookmarkEnd w:id="32"/>
      <w:bookmarkEnd w:id="33"/>
      <w:bookmarkEnd w:id="34"/>
      <w:bookmarkEnd w:id="35"/>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ins w:id="36" w:author="Master Repository Process" w:date="2021-09-11T16:17:00Z">
        <w:r>
          <w:rPr>
            <w:iCs/>
            <w:vertAlign w:val="superscript"/>
          </w:rPr>
          <w:t> 1</w:t>
        </w:r>
      </w:ins>
      <w:r>
        <w:t>.</w:t>
      </w:r>
    </w:p>
    <w:p>
      <w:pPr>
        <w:pStyle w:val="Heading5"/>
        <w:rPr>
          <w:del w:id="37" w:author="Master Repository Process" w:date="2021-09-11T16:17:00Z"/>
        </w:rPr>
      </w:pPr>
      <w:bookmarkStart w:id="38" w:name="_Toc191980360"/>
      <w:del w:id="39" w:author="Master Repository Process" w:date="2021-09-11T16:17:00Z">
        <w:r>
          <w:rPr>
            <w:rStyle w:val="CharSectno"/>
          </w:rPr>
          <w:delText>3</w:delText>
        </w:r>
        <w:r>
          <w:delText>.</w:delText>
        </w:r>
        <w:r>
          <w:tab/>
          <w:delText>Interpretation</w:delText>
        </w:r>
        <w:bookmarkEnd w:id="38"/>
      </w:del>
    </w:p>
    <w:p>
      <w:pPr>
        <w:pStyle w:val="Heading5"/>
        <w:rPr>
          <w:ins w:id="40" w:author="Master Repository Process" w:date="2021-09-11T16:17:00Z"/>
        </w:rPr>
      </w:pPr>
      <w:bookmarkStart w:id="41" w:name="_Toc199316859"/>
      <w:bookmarkStart w:id="42" w:name="_Toc201466974"/>
      <w:bookmarkStart w:id="43" w:name="_Toc201467150"/>
      <w:bookmarkStart w:id="44" w:name="_Toc201467490"/>
      <w:ins w:id="45" w:author="Master Repository Process" w:date="2021-09-11T16:17:00Z">
        <w:r>
          <w:rPr>
            <w:rStyle w:val="CharSectno"/>
          </w:rPr>
          <w:t>3</w:t>
        </w:r>
        <w:r>
          <w:t>.</w:t>
        </w:r>
        <w:r>
          <w:tab/>
          <w:t>Terms used in these regulations</w:t>
        </w:r>
        <w:bookmarkEnd w:id="41"/>
        <w:bookmarkEnd w:id="42"/>
        <w:bookmarkEnd w:id="43"/>
        <w:bookmarkEnd w:id="44"/>
      </w:ins>
    </w:p>
    <w:p>
      <w:pPr>
        <w:pStyle w:val="Subsection"/>
      </w:pPr>
      <w:r>
        <w:tab/>
      </w:r>
      <w:r>
        <w:tab/>
        <w:t>In these regulations, unless the contrary intention appears —</w:t>
      </w:r>
    </w:p>
    <w:p>
      <w:pPr>
        <w:pStyle w:val="Defstart"/>
      </w:pPr>
      <w:r>
        <w:rPr>
          <w:b/>
        </w:rPr>
        <w:tab/>
      </w:r>
      <w:del w:id="46" w:author="Master Repository Process" w:date="2021-09-11T16:17:00Z">
        <w:r>
          <w:rPr>
            <w:b/>
          </w:rPr>
          <w:delText>“</w:delText>
        </w:r>
      </w:del>
      <w:r>
        <w:rPr>
          <w:rStyle w:val="CharDefText"/>
        </w:rPr>
        <w:t>Act</w:t>
      </w:r>
      <w:del w:id="47" w:author="Master Repository Process" w:date="2021-09-11T16:17:00Z">
        <w:r>
          <w:rPr>
            <w:b/>
          </w:rPr>
          <w:delText>”</w:delText>
        </w:r>
      </w:del>
      <w:r>
        <w:t xml:space="preserve"> means the </w:t>
      </w:r>
      <w:r>
        <w:rPr>
          <w:i/>
        </w:rPr>
        <w:t>Public Transport Authority Act 2003</w:t>
      </w:r>
      <w:r>
        <w:t>;</w:t>
      </w:r>
    </w:p>
    <w:p>
      <w:pPr>
        <w:pStyle w:val="Defstart"/>
      </w:pPr>
      <w:r>
        <w:rPr>
          <w:b/>
        </w:rPr>
        <w:tab/>
      </w:r>
      <w:del w:id="48" w:author="Master Repository Process" w:date="2021-09-11T16:17:00Z">
        <w:r>
          <w:rPr>
            <w:b/>
          </w:rPr>
          <w:delText>“</w:delText>
        </w:r>
      </w:del>
      <w:r>
        <w:rPr>
          <w:rStyle w:val="CharDefText"/>
        </w:rPr>
        <w:t>conveyance</w:t>
      </w:r>
      <w:del w:id="49" w:author="Master Repository Process" w:date="2021-09-11T16:17:00Z">
        <w:r>
          <w:rPr>
            <w:b/>
          </w:rPr>
          <w:delText>”</w:delText>
        </w:r>
      </w:del>
      <w:r>
        <w:t xml:space="preserve"> means a road bus, ferry or railway train involved in the provision of a public passenger transport service by the Authority;</w:t>
      </w:r>
    </w:p>
    <w:p>
      <w:pPr>
        <w:pStyle w:val="Defstart"/>
      </w:pPr>
      <w:r>
        <w:rPr>
          <w:b/>
        </w:rPr>
        <w:tab/>
      </w:r>
      <w:del w:id="50" w:author="Master Repository Process" w:date="2021-09-11T16:17:00Z">
        <w:r>
          <w:rPr>
            <w:b/>
          </w:rPr>
          <w:delText>“</w:delText>
        </w:r>
      </w:del>
      <w:r>
        <w:rPr>
          <w:rStyle w:val="CharDefText"/>
        </w:rPr>
        <w:t>driver</w:t>
      </w:r>
      <w:del w:id="51" w:author="Master Repository Process" w:date="2021-09-11T16:17:00Z">
        <w:r>
          <w:rPr>
            <w:b/>
          </w:rPr>
          <w:delText>”</w:delText>
        </w:r>
      </w:del>
      <w:r>
        <w:t xml:space="preserve"> means the driver of a road bus or railway train involved in the provision of a public passenger transport service by the Authority;</w:t>
      </w:r>
    </w:p>
    <w:p>
      <w:pPr>
        <w:pStyle w:val="Defstart"/>
      </w:pPr>
      <w:r>
        <w:rPr>
          <w:b/>
        </w:rPr>
        <w:tab/>
      </w:r>
      <w:del w:id="52" w:author="Master Repository Process" w:date="2021-09-11T16:17:00Z">
        <w:r>
          <w:rPr>
            <w:b/>
          </w:rPr>
          <w:delText>“</w:delText>
        </w:r>
      </w:del>
      <w:r>
        <w:rPr>
          <w:rStyle w:val="CharDefText"/>
        </w:rPr>
        <w:t>facility</w:t>
      </w:r>
      <w:del w:id="53" w:author="Master Repository Process" w:date="2021-09-11T16:17:00Z">
        <w:r>
          <w:rPr>
            <w:b/>
          </w:rPr>
          <w:delText>”</w:delText>
        </w:r>
      </w:del>
      <w:r>
        <w:t xml:space="preserve"> means a place associated with the provision of a public passenger transport service provided by the Authority;</w:t>
      </w:r>
    </w:p>
    <w:p>
      <w:pPr>
        <w:pStyle w:val="Defstart"/>
      </w:pPr>
      <w:r>
        <w:rPr>
          <w:b/>
        </w:rPr>
        <w:tab/>
      </w:r>
      <w:del w:id="54" w:author="Master Repository Process" w:date="2021-09-11T16:17:00Z">
        <w:r>
          <w:rPr>
            <w:b/>
          </w:rPr>
          <w:delText>“</w:delText>
        </w:r>
      </w:del>
      <w:r>
        <w:rPr>
          <w:rStyle w:val="CharDefText"/>
        </w:rPr>
        <w:t>master</w:t>
      </w:r>
      <w:del w:id="55" w:author="Master Repository Process" w:date="2021-09-11T16:17:00Z">
        <w:r>
          <w:rPr>
            <w:b/>
          </w:rPr>
          <w:delText>”</w:delText>
        </w:r>
      </w:del>
      <w:r>
        <w:t xml:space="preserve"> means the master of a ferry involved in the provision of a public passenger transport service by the Authority;</w:t>
      </w:r>
    </w:p>
    <w:p>
      <w:pPr>
        <w:pStyle w:val="Defstart"/>
      </w:pPr>
      <w:r>
        <w:rPr>
          <w:b/>
        </w:rPr>
        <w:tab/>
      </w:r>
      <w:del w:id="56" w:author="Master Repository Process" w:date="2021-09-11T16:17:00Z">
        <w:r>
          <w:rPr>
            <w:b/>
          </w:rPr>
          <w:delText>“</w:delText>
        </w:r>
      </w:del>
      <w:r>
        <w:rPr>
          <w:rStyle w:val="CharDefText"/>
        </w:rPr>
        <w:t>ticket</w:t>
      </w:r>
      <w:del w:id="57" w:author="Master Repository Process" w:date="2021-09-11T16:17:00Z">
        <w:r>
          <w:rPr>
            <w:b/>
          </w:rPr>
          <w:delText>”</w:delText>
        </w:r>
      </w:del>
      <w:r>
        <w:t xml:space="preserve"> </w:t>
      </w:r>
      <w:bookmarkStart w:id="58" w:name="comma"/>
      <w:bookmarkEnd w:id="58"/>
      <w:r>
        <w:t>means a ticket, voucher, document or other thing issued by or on behalf of the Authority for the use of a public passenger transport service provided by the Authority.</w:t>
      </w:r>
    </w:p>
    <w:p>
      <w:pPr>
        <w:pStyle w:val="Heading5"/>
      </w:pPr>
      <w:bookmarkStart w:id="59" w:name="_Toc199316860"/>
      <w:bookmarkStart w:id="60" w:name="_Toc201466975"/>
      <w:bookmarkStart w:id="61" w:name="_Toc201467151"/>
      <w:bookmarkStart w:id="62" w:name="_Toc201467491"/>
      <w:bookmarkStart w:id="63" w:name="_Toc191980361"/>
      <w:r>
        <w:rPr>
          <w:rStyle w:val="CharSectno"/>
        </w:rPr>
        <w:t>4</w:t>
      </w:r>
      <w:r>
        <w:t>.</w:t>
      </w:r>
      <w:r>
        <w:tab/>
        <w:t>Offences prescribed as infringement notice offences</w:t>
      </w:r>
      <w:bookmarkEnd w:id="59"/>
      <w:bookmarkEnd w:id="60"/>
      <w:bookmarkEnd w:id="61"/>
      <w:bookmarkEnd w:id="62"/>
      <w:bookmarkEnd w:id="63"/>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64" w:name="_Toc191980362"/>
      <w:bookmarkStart w:id="65" w:name="_Toc196810603"/>
      <w:bookmarkStart w:id="66" w:name="_Toc196810667"/>
      <w:bookmarkStart w:id="67" w:name="_Toc198957477"/>
      <w:bookmarkStart w:id="68" w:name="_Toc199316861"/>
      <w:bookmarkStart w:id="69" w:name="_Toc201465532"/>
      <w:bookmarkStart w:id="70" w:name="_Toc201465596"/>
      <w:bookmarkStart w:id="71" w:name="_Toc201466976"/>
      <w:bookmarkStart w:id="72" w:name="_Toc201467088"/>
      <w:bookmarkStart w:id="73" w:name="_Toc201467152"/>
      <w:bookmarkStart w:id="74" w:name="_Toc201467379"/>
      <w:bookmarkStart w:id="75" w:name="_Toc201467492"/>
      <w:r>
        <w:rPr>
          <w:rStyle w:val="CharPartNo"/>
        </w:rPr>
        <w:t>Part 2</w:t>
      </w:r>
      <w:r>
        <w:rPr>
          <w:rStyle w:val="CharDivNo"/>
        </w:rPr>
        <w:t> </w:t>
      </w:r>
      <w:r>
        <w:rPr>
          <w:sz w:val="24"/>
        </w:rPr>
        <w:t>—</w:t>
      </w:r>
      <w:r>
        <w:rPr>
          <w:rStyle w:val="CharDivText"/>
        </w:rPr>
        <w:t> </w:t>
      </w:r>
      <w:r>
        <w:rPr>
          <w:rStyle w:val="CharPartText"/>
        </w:rPr>
        <w:t>Tickets</w:t>
      </w:r>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199316862"/>
      <w:bookmarkStart w:id="77" w:name="_Toc201466977"/>
      <w:bookmarkStart w:id="78" w:name="_Toc201467153"/>
      <w:bookmarkStart w:id="79" w:name="_Toc201467493"/>
      <w:bookmarkStart w:id="80" w:name="_Toc191980363"/>
      <w:r>
        <w:rPr>
          <w:rStyle w:val="CharSectno"/>
        </w:rPr>
        <w:t>5</w:t>
      </w:r>
      <w:r>
        <w:t>.</w:t>
      </w:r>
      <w:r>
        <w:tab/>
        <w:t>Invalid ticket</w:t>
      </w:r>
      <w:bookmarkEnd w:id="76"/>
      <w:bookmarkEnd w:id="77"/>
      <w:bookmarkEnd w:id="78"/>
      <w:bookmarkEnd w:id="79"/>
      <w:bookmarkEnd w:id="80"/>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81" w:name="_Toc199316863"/>
      <w:bookmarkStart w:id="82" w:name="_Toc201466978"/>
      <w:bookmarkStart w:id="83" w:name="_Toc201467154"/>
      <w:bookmarkStart w:id="84" w:name="_Toc201467494"/>
      <w:bookmarkStart w:id="85" w:name="_Toc191980364"/>
      <w:r>
        <w:rPr>
          <w:rStyle w:val="CharSectno"/>
        </w:rPr>
        <w:t>6</w:t>
      </w:r>
      <w:r>
        <w:t>.</w:t>
      </w:r>
      <w:r>
        <w:tab/>
        <w:t>Using a public passenger transport service without a valid ticket</w:t>
      </w:r>
      <w:bookmarkEnd w:id="81"/>
      <w:bookmarkEnd w:id="82"/>
      <w:bookmarkEnd w:id="83"/>
      <w:bookmarkEnd w:id="84"/>
      <w:bookmarkEnd w:id="85"/>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86" w:name="_Toc191980365"/>
      <w:bookmarkStart w:id="87" w:name="_Toc196810606"/>
      <w:bookmarkStart w:id="88" w:name="_Toc196810670"/>
      <w:bookmarkStart w:id="89" w:name="_Toc198957480"/>
      <w:bookmarkStart w:id="90" w:name="_Toc199316864"/>
      <w:bookmarkStart w:id="91" w:name="_Toc201465535"/>
      <w:bookmarkStart w:id="92" w:name="_Toc201465599"/>
      <w:bookmarkStart w:id="93" w:name="_Toc201466979"/>
      <w:bookmarkStart w:id="94" w:name="_Toc201467091"/>
      <w:bookmarkStart w:id="95" w:name="_Toc201467155"/>
      <w:bookmarkStart w:id="96" w:name="_Toc201467382"/>
      <w:bookmarkStart w:id="97" w:name="_Toc201467495"/>
      <w:r>
        <w:rPr>
          <w:rStyle w:val="CharPartNo"/>
        </w:rPr>
        <w:t>Part 3</w:t>
      </w:r>
      <w:r>
        <w:rPr>
          <w:rStyle w:val="CharDivNo"/>
        </w:rPr>
        <w:t> </w:t>
      </w:r>
      <w:r>
        <w:t>—</w:t>
      </w:r>
      <w:r>
        <w:rPr>
          <w:rStyle w:val="CharDivText"/>
        </w:rPr>
        <w:t> </w:t>
      </w:r>
      <w:r>
        <w:rPr>
          <w:rStyle w:val="CharPartText"/>
        </w:rPr>
        <w:t>Conduct in relation to Authority property</w:t>
      </w:r>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199316865"/>
      <w:bookmarkStart w:id="99" w:name="_Toc201466980"/>
      <w:bookmarkStart w:id="100" w:name="_Toc201467156"/>
      <w:bookmarkStart w:id="101" w:name="_Toc201467496"/>
      <w:bookmarkStart w:id="102" w:name="_Toc191980366"/>
      <w:r>
        <w:rPr>
          <w:rStyle w:val="CharSectno"/>
        </w:rPr>
        <w:t>7</w:t>
      </w:r>
      <w:r>
        <w:t>.</w:t>
      </w:r>
      <w:r>
        <w:tab/>
        <w:t>Interference with property</w:t>
      </w:r>
      <w:bookmarkEnd w:id="98"/>
      <w:bookmarkEnd w:id="99"/>
      <w:bookmarkEnd w:id="100"/>
      <w:bookmarkEnd w:id="101"/>
      <w:bookmarkEnd w:id="102"/>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103" w:name="_Toc199316866"/>
      <w:bookmarkStart w:id="104" w:name="_Toc201466981"/>
      <w:bookmarkStart w:id="105" w:name="_Toc201467157"/>
      <w:bookmarkStart w:id="106" w:name="_Toc201467497"/>
      <w:bookmarkStart w:id="107" w:name="_Toc191980367"/>
      <w:r>
        <w:rPr>
          <w:rStyle w:val="CharSectno"/>
        </w:rPr>
        <w:t>8</w:t>
      </w:r>
      <w:r>
        <w:t>.</w:t>
      </w:r>
      <w:r>
        <w:tab/>
        <w:t>Travelling on part of conveyance not intended for conveyance of passengers</w:t>
      </w:r>
      <w:bookmarkEnd w:id="103"/>
      <w:bookmarkEnd w:id="104"/>
      <w:bookmarkEnd w:id="105"/>
      <w:bookmarkEnd w:id="106"/>
      <w:bookmarkEnd w:id="107"/>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108" w:name="_Toc199316867"/>
      <w:bookmarkStart w:id="109" w:name="_Toc201466982"/>
      <w:bookmarkStart w:id="110" w:name="_Toc201467158"/>
      <w:bookmarkStart w:id="111" w:name="_Toc201467498"/>
      <w:bookmarkStart w:id="112" w:name="_Toc191980368"/>
      <w:r>
        <w:rPr>
          <w:rStyle w:val="CharSectno"/>
        </w:rPr>
        <w:t>9</w:t>
      </w:r>
      <w:r>
        <w:t>.</w:t>
      </w:r>
      <w:r>
        <w:tab/>
        <w:t>Entering or leaving a conveyance other than through a door</w:t>
      </w:r>
      <w:bookmarkEnd w:id="108"/>
      <w:bookmarkEnd w:id="109"/>
      <w:bookmarkEnd w:id="110"/>
      <w:bookmarkEnd w:id="111"/>
      <w:bookmarkEnd w:id="112"/>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113" w:name="_Toc199316868"/>
      <w:bookmarkStart w:id="114" w:name="_Toc201466983"/>
      <w:bookmarkStart w:id="115" w:name="_Toc201467159"/>
      <w:bookmarkStart w:id="116" w:name="_Toc201467499"/>
      <w:bookmarkStart w:id="117" w:name="_Toc191980369"/>
      <w:r>
        <w:rPr>
          <w:rStyle w:val="CharSectno"/>
        </w:rPr>
        <w:t>10</w:t>
      </w:r>
      <w:r>
        <w:t>.</w:t>
      </w:r>
      <w:r>
        <w:tab/>
        <w:t>No standing allowed in certain areas on a conveyance</w:t>
      </w:r>
      <w:bookmarkEnd w:id="113"/>
      <w:bookmarkEnd w:id="114"/>
      <w:bookmarkEnd w:id="115"/>
      <w:bookmarkEnd w:id="116"/>
      <w:bookmarkEnd w:id="117"/>
    </w:p>
    <w:p>
      <w:pPr>
        <w:pStyle w:val="Subsection"/>
      </w:pPr>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118" w:name="_Toc199316869"/>
      <w:bookmarkStart w:id="119" w:name="_Toc201466984"/>
      <w:bookmarkStart w:id="120" w:name="_Toc201467160"/>
      <w:bookmarkStart w:id="121" w:name="_Toc201467500"/>
      <w:bookmarkStart w:id="122" w:name="_Toc191980370"/>
      <w:r>
        <w:rPr>
          <w:rStyle w:val="CharSectno"/>
        </w:rPr>
        <w:t>11</w:t>
      </w:r>
      <w:r>
        <w:t>.</w:t>
      </w:r>
      <w:r>
        <w:tab/>
        <w:t>Smoking prohibited</w:t>
      </w:r>
      <w:bookmarkEnd w:id="118"/>
      <w:bookmarkEnd w:id="119"/>
      <w:bookmarkEnd w:id="120"/>
      <w:bookmarkEnd w:id="121"/>
      <w:bookmarkEnd w:id="122"/>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ins w:id="123" w:author="Master Repository Process" w:date="2021-09-11T16:17:00Z">
        <w:r>
          <w:rPr>
            <w:iCs/>
            <w:vertAlign w:val="superscript"/>
          </w:rPr>
          <w:t> 2</w:t>
        </w:r>
      </w:ins>
      <w:r>
        <w:t>.</w:t>
      </w:r>
    </w:p>
    <w:p>
      <w:pPr>
        <w:pStyle w:val="Heading5"/>
      </w:pPr>
      <w:bookmarkStart w:id="124" w:name="_Toc199316870"/>
      <w:bookmarkStart w:id="125" w:name="_Toc201466985"/>
      <w:bookmarkStart w:id="126" w:name="_Toc201467161"/>
      <w:bookmarkStart w:id="127" w:name="_Toc201467501"/>
      <w:bookmarkStart w:id="128" w:name="_Toc191980371"/>
      <w:r>
        <w:rPr>
          <w:rStyle w:val="CharSectno"/>
        </w:rPr>
        <w:t>12</w:t>
      </w:r>
      <w:r>
        <w:t>.</w:t>
      </w:r>
      <w:r>
        <w:tab/>
        <w:t>Consumption of alcohol</w:t>
      </w:r>
      <w:bookmarkEnd w:id="124"/>
      <w:bookmarkEnd w:id="125"/>
      <w:bookmarkEnd w:id="126"/>
      <w:bookmarkEnd w:id="127"/>
      <w:bookmarkEnd w:id="128"/>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spacing w:before="200"/>
      </w:pPr>
      <w:bookmarkStart w:id="129" w:name="_Toc199316871"/>
      <w:bookmarkStart w:id="130" w:name="_Toc201466986"/>
      <w:bookmarkStart w:id="131" w:name="_Toc201467162"/>
      <w:bookmarkStart w:id="132" w:name="_Toc201467502"/>
      <w:bookmarkStart w:id="133" w:name="_Toc191980372"/>
      <w:r>
        <w:rPr>
          <w:rStyle w:val="CharSectno"/>
        </w:rPr>
        <w:t>13</w:t>
      </w:r>
      <w:r>
        <w:t>.</w:t>
      </w:r>
      <w:r>
        <w:tab/>
        <w:t>Nuisance</w:t>
      </w:r>
      <w:bookmarkEnd w:id="129"/>
      <w:bookmarkEnd w:id="130"/>
      <w:bookmarkEnd w:id="131"/>
      <w:bookmarkEnd w:id="132"/>
      <w:bookmarkEnd w:id="133"/>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spacing w:before="200"/>
      </w:pPr>
      <w:bookmarkStart w:id="134" w:name="_Toc199316872"/>
      <w:bookmarkStart w:id="135" w:name="_Toc201466987"/>
      <w:bookmarkStart w:id="136" w:name="_Toc201467163"/>
      <w:bookmarkStart w:id="137" w:name="_Toc201467503"/>
      <w:bookmarkStart w:id="138" w:name="_Toc191980373"/>
      <w:r>
        <w:rPr>
          <w:rStyle w:val="CharSectno"/>
        </w:rPr>
        <w:t>14</w:t>
      </w:r>
      <w:r>
        <w:t>.</w:t>
      </w:r>
      <w:r>
        <w:tab/>
        <w:t>Begging and busking prohibited</w:t>
      </w:r>
      <w:bookmarkEnd w:id="134"/>
      <w:bookmarkEnd w:id="135"/>
      <w:bookmarkEnd w:id="136"/>
      <w:bookmarkEnd w:id="137"/>
      <w:bookmarkEnd w:id="138"/>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spacing w:before="200"/>
      </w:pPr>
      <w:bookmarkStart w:id="139" w:name="_Toc199316873"/>
      <w:bookmarkStart w:id="140" w:name="_Toc201466988"/>
      <w:bookmarkStart w:id="141" w:name="_Toc201467164"/>
      <w:bookmarkStart w:id="142" w:name="_Toc201467504"/>
      <w:bookmarkStart w:id="143" w:name="_Toc191980374"/>
      <w:r>
        <w:rPr>
          <w:rStyle w:val="CharSectno"/>
        </w:rPr>
        <w:t>15</w:t>
      </w:r>
      <w:r>
        <w:t>.</w:t>
      </w:r>
      <w:r>
        <w:tab/>
        <w:t>Damage to a conveyance or facility</w:t>
      </w:r>
      <w:bookmarkEnd w:id="139"/>
      <w:bookmarkEnd w:id="140"/>
      <w:bookmarkEnd w:id="141"/>
      <w:bookmarkEnd w:id="142"/>
      <w:bookmarkEnd w:id="143"/>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spacing w:before="200"/>
      </w:pPr>
      <w:bookmarkStart w:id="144" w:name="_Toc199316874"/>
      <w:bookmarkStart w:id="145" w:name="_Toc201466989"/>
      <w:bookmarkStart w:id="146" w:name="_Toc201467165"/>
      <w:bookmarkStart w:id="147" w:name="_Toc201467505"/>
      <w:bookmarkStart w:id="148" w:name="_Toc191980375"/>
      <w:r>
        <w:rPr>
          <w:rStyle w:val="CharSectno"/>
        </w:rPr>
        <w:t>16</w:t>
      </w:r>
      <w:r>
        <w:t>.</w:t>
      </w:r>
      <w:r>
        <w:tab/>
        <w:t>Audible devices</w:t>
      </w:r>
      <w:bookmarkEnd w:id="144"/>
      <w:bookmarkEnd w:id="145"/>
      <w:bookmarkEnd w:id="146"/>
      <w:bookmarkEnd w:id="147"/>
      <w:bookmarkEnd w:id="148"/>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49" w:name="_Toc199316875"/>
      <w:bookmarkStart w:id="150" w:name="_Toc201466990"/>
      <w:bookmarkStart w:id="151" w:name="_Toc201467166"/>
      <w:bookmarkStart w:id="152" w:name="_Toc201467506"/>
      <w:bookmarkStart w:id="153" w:name="_Toc191980376"/>
      <w:r>
        <w:rPr>
          <w:rStyle w:val="CharSectno"/>
        </w:rPr>
        <w:t>17</w:t>
      </w:r>
      <w:r>
        <w:t>.</w:t>
      </w:r>
      <w:r>
        <w:tab/>
        <w:t>Selling things or services or distributing handbills etc. prohibited</w:t>
      </w:r>
      <w:bookmarkEnd w:id="149"/>
      <w:bookmarkEnd w:id="150"/>
      <w:bookmarkEnd w:id="151"/>
      <w:bookmarkEnd w:id="152"/>
      <w:bookmarkEnd w:id="153"/>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54" w:name="_Toc199316876"/>
      <w:bookmarkStart w:id="155" w:name="_Toc201466991"/>
      <w:bookmarkStart w:id="156" w:name="_Toc201467167"/>
      <w:bookmarkStart w:id="157" w:name="_Toc201467507"/>
      <w:bookmarkStart w:id="158" w:name="_Toc191980377"/>
      <w:r>
        <w:rPr>
          <w:rStyle w:val="CharSectno"/>
        </w:rPr>
        <w:t>18</w:t>
      </w:r>
      <w:r>
        <w:t>.</w:t>
      </w:r>
      <w:r>
        <w:tab/>
        <w:t>Food and drink</w:t>
      </w:r>
      <w:bookmarkEnd w:id="154"/>
      <w:bookmarkEnd w:id="155"/>
      <w:bookmarkEnd w:id="156"/>
      <w:bookmarkEnd w:id="157"/>
      <w:bookmarkEnd w:id="158"/>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59" w:name="_Toc199316877"/>
      <w:bookmarkStart w:id="160" w:name="_Toc201466992"/>
      <w:bookmarkStart w:id="161" w:name="_Toc201467168"/>
      <w:bookmarkStart w:id="162" w:name="_Toc201467508"/>
      <w:bookmarkStart w:id="163" w:name="_Toc191980378"/>
      <w:r>
        <w:rPr>
          <w:rStyle w:val="CharSectno"/>
        </w:rPr>
        <w:t>19</w:t>
      </w:r>
      <w:r>
        <w:t>.</w:t>
      </w:r>
      <w:r>
        <w:tab/>
        <w:t>Feet not to be placed on seats</w:t>
      </w:r>
      <w:bookmarkEnd w:id="159"/>
      <w:bookmarkEnd w:id="160"/>
      <w:bookmarkEnd w:id="161"/>
      <w:bookmarkEnd w:id="162"/>
      <w:bookmarkEnd w:id="163"/>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64" w:name="_Toc199316878"/>
      <w:bookmarkStart w:id="165" w:name="_Toc201466993"/>
      <w:bookmarkStart w:id="166" w:name="_Toc201467169"/>
      <w:bookmarkStart w:id="167" w:name="_Toc201467509"/>
      <w:bookmarkStart w:id="168" w:name="_Toc191980379"/>
      <w:r>
        <w:rPr>
          <w:rStyle w:val="CharSectno"/>
        </w:rPr>
        <w:t>20</w:t>
      </w:r>
      <w:r>
        <w:t>.</w:t>
      </w:r>
      <w:r>
        <w:tab/>
        <w:t>Luggage not to obstruct or endanger passengers</w:t>
      </w:r>
      <w:bookmarkEnd w:id="164"/>
      <w:bookmarkEnd w:id="165"/>
      <w:bookmarkEnd w:id="166"/>
      <w:bookmarkEnd w:id="167"/>
      <w:bookmarkEnd w:id="168"/>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69" w:name="_Toc199316879"/>
      <w:bookmarkStart w:id="170" w:name="_Toc201466994"/>
      <w:bookmarkStart w:id="171" w:name="_Toc201467170"/>
      <w:bookmarkStart w:id="172" w:name="_Toc201467510"/>
      <w:bookmarkStart w:id="173" w:name="_Toc191980380"/>
      <w:r>
        <w:rPr>
          <w:rStyle w:val="CharSectno"/>
        </w:rPr>
        <w:t>21</w:t>
      </w:r>
      <w:r>
        <w:t>.</w:t>
      </w:r>
      <w:r>
        <w:tab/>
        <w:t>Possessing certain things prohibited</w:t>
      </w:r>
      <w:bookmarkEnd w:id="169"/>
      <w:bookmarkEnd w:id="170"/>
      <w:bookmarkEnd w:id="171"/>
      <w:bookmarkEnd w:id="172"/>
      <w:bookmarkEnd w:id="173"/>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74" w:name="_Toc199316880"/>
      <w:bookmarkStart w:id="175" w:name="_Toc201466995"/>
      <w:bookmarkStart w:id="176" w:name="_Toc201467171"/>
      <w:bookmarkStart w:id="177" w:name="_Toc201467511"/>
      <w:bookmarkStart w:id="178" w:name="_Toc191980381"/>
      <w:r>
        <w:rPr>
          <w:rStyle w:val="CharSectno"/>
        </w:rPr>
        <w:t>22</w:t>
      </w:r>
      <w:r>
        <w:t>.</w:t>
      </w:r>
      <w:r>
        <w:tab/>
        <w:t>Goods likely to spill, stain, or damage a conveyance</w:t>
      </w:r>
      <w:bookmarkEnd w:id="174"/>
      <w:bookmarkEnd w:id="175"/>
      <w:bookmarkEnd w:id="176"/>
      <w:bookmarkEnd w:id="177"/>
      <w:bookmarkEnd w:id="178"/>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79" w:name="_Toc199316881"/>
      <w:bookmarkStart w:id="180" w:name="_Toc201466996"/>
      <w:bookmarkStart w:id="181" w:name="_Toc201467172"/>
      <w:bookmarkStart w:id="182" w:name="_Toc201467512"/>
      <w:bookmarkStart w:id="183" w:name="_Toc191980382"/>
      <w:r>
        <w:rPr>
          <w:rStyle w:val="CharSectno"/>
        </w:rPr>
        <w:t>23</w:t>
      </w:r>
      <w:r>
        <w:t>.</w:t>
      </w:r>
      <w:r>
        <w:tab/>
        <w:t>Persons to stay inside conveyance</w:t>
      </w:r>
      <w:bookmarkEnd w:id="179"/>
      <w:bookmarkEnd w:id="180"/>
      <w:bookmarkEnd w:id="181"/>
      <w:bookmarkEnd w:id="182"/>
      <w:bookmarkEnd w:id="183"/>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84" w:name="_Toc191980383"/>
      <w:bookmarkStart w:id="185" w:name="_Toc196810624"/>
      <w:bookmarkStart w:id="186" w:name="_Toc196810688"/>
      <w:bookmarkStart w:id="187" w:name="_Toc198957498"/>
      <w:bookmarkStart w:id="188" w:name="_Toc199316882"/>
      <w:bookmarkStart w:id="189" w:name="_Toc201465553"/>
      <w:bookmarkStart w:id="190" w:name="_Toc201465617"/>
      <w:bookmarkStart w:id="191" w:name="_Toc201466997"/>
      <w:bookmarkStart w:id="192" w:name="_Toc201467109"/>
      <w:bookmarkStart w:id="193" w:name="_Toc201467173"/>
      <w:bookmarkStart w:id="194" w:name="_Toc201467400"/>
      <w:bookmarkStart w:id="195" w:name="_Toc201467513"/>
      <w:r>
        <w:rPr>
          <w:rStyle w:val="CharPartNo"/>
        </w:rPr>
        <w:t>Part 4</w:t>
      </w:r>
      <w:r>
        <w:rPr>
          <w:rStyle w:val="CharDivNo"/>
        </w:rPr>
        <w:t> </w:t>
      </w:r>
      <w:r>
        <w:t>—</w:t>
      </w:r>
      <w:r>
        <w:rPr>
          <w:rStyle w:val="CharDivText"/>
        </w:rPr>
        <w:t> </w:t>
      </w:r>
      <w:r>
        <w:rPr>
          <w:rStyle w:val="CharPartText"/>
        </w:rPr>
        <w:t>Regulation of persons and vehicles on Authority property</w:t>
      </w:r>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240"/>
      </w:pPr>
      <w:bookmarkStart w:id="196" w:name="_Toc199316883"/>
      <w:bookmarkStart w:id="197" w:name="_Toc201466998"/>
      <w:bookmarkStart w:id="198" w:name="_Toc201467174"/>
      <w:bookmarkStart w:id="199" w:name="_Toc201467514"/>
      <w:bookmarkStart w:id="200" w:name="_Toc191980384"/>
      <w:r>
        <w:rPr>
          <w:rStyle w:val="CharSectno"/>
        </w:rPr>
        <w:t>24</w:t>
      </w:r>
      <w:r>
        <w:t>.</w:t>
      </w:r>
      <w:r>
        <w:tab/>
        <w:t>Terms used in this Part</w:t>
      </w:r>
      <w:bookmarkEnd w:id="196"/>
      <w:bookmarkEnd w:id="197"/>
      <w:bookmarkEnd w:id="198"/>
      <w:bookmarkEnd w:id="199"/>
      <w:bookmarkEnd w:id="200"/>
    </w:p>
    <w:p>
      <w:pPr>
        <w:pStyle w:val="Subsection"/>
        <w:spacing w:before="180"/>
      </w:pPr>
      <w:r>
        <w:tab/>
      </w:r>
      <w:r>
        <w:tab/>
        <w:t xml:space="preserve">In this Part, unless the contrary intention appears — </w:t>
      </w:r>
    </w:p>
    <w:p>
      <w:pPr>
        <w:pStyle w:val="Defstart"/>
        <w:spacing w:before="100"/>
      </w:pPr>
      <w:r>
        <w:rPr>
          <w:b/>
        </w:rPr>
        <w:tab/>
      </w:r>
      <w:del w:id="201" w:author="Master Repository Process" w:date="2021-09-11T16:17:00Z">
        <w:r>
          <w:rPr>
            <w:b/>
          </w:rPr>
          <w:delText>“</w:delText>
        </w:r>
      </w:del>
      <w:r>
        <w:rPr>
          <w:rStyle w:val="CharDefText"/>
        </w:rPr>
        <w:t>ACROD sticker</w:t>
      </w:r>
      <w:del w:id="202" w:author="Master Repository Process" w:date="2021-09-11T16:17:00Z">
        <w:r>
          <w:rPr>
            <w:b/>
          </w:rPr>
          <w:delText>”</w:delText>
        </w:r>
      </w:del>
      <w:r>
        <w:t xml:space="preserve"> means a current parking sticker issued by ACROD Limited (Western Australian Division), a company limited by guarantee and incorporated in the Australian Capital Territory;</w:t>
      </w:r>
    </w:p>
    <w:p>
      <w:pPr>
        <w:pStyle w:val="Defstart"/>
        <w:spacing w:before="100"/>
      </w:pPr>
      <w:r>
        <w:rPr>
          <w:b/>
        </w:rPr>
        <w:tab/>
      </w:r>
      <w:del w:id="203" w:author="Master Repository Process" w:date="2021-09-11T16:17:00Z">
        <w:r>
          <w:rPr>
            <w:b/>
          </w:rPr>
          <w:delText>“</w:delText>
        </w:r>
      </w:del>
      <w:r>
        <w:rPr>
          <w:rStyle w:val="CharDefText"/>
        </w:rPr>
        <w:t>designated</w:t>
      </w:r>
      <w:del w:id="204" w:author="Master Repository Process" w:date="2021-09-11T16:17:00Z">
        <w:r>
          <w:rPr>
            <w:b/>
          </w:rPr>
          <w:delText>”</w:delText>
        </w:r>
      </w:del>
      <w:r>
        <w:t xml:space="preserve"> means designated by signs or markings under regulation 25 or 29;</w:t>
      </w:r>
    </w:p>
    <w:p>
      <w:pPr>
        <w:pStyle w:val="Defstart"/>
        <w:spacing w:before="100"/>
      </w:pPr>
      <w:r>
        <w:rPr>
          <w:b/>
        </w:rPr>
        <w:tab/>
      </w:r>
      <w:del w:id="205" w:author="Master Repository Process" w:date="2021-09-11T16:17:00Z">
        <w:r>
          <w:rPr>
            <w:b/>
          </w:rPr>
          <w:delText>“</w:delText>
        </w:r>
      </w:del>
      <w:r>
        <w:rPr>
          <w:rStyle w:val="CharDefText"/>
        </w:rPr>
        <w:t>driver</w:t>
      </w:r>
      <w:del w:id="206" w:author="Master Repository Process" w:date="2021-09-11T16:17:00Z">
        <w:r>
          <w:rPr>
            <w:b/>
          </w:rPr>
          <w:delText>”</w:delText>
        </w:r>
      </w:del>
      <w:r>
        <w:t xml:space="preserve"> means any person driving or in control of a vehicle;</w:t>
      </w:r>
    </w:p>
    <w:p>
      <w:pPr>
        <w:pStyle w:val="Defstart"/>
        <w:spacing w:before="100"/>
      </w:pPr>
      <w:r>
        <w:rPr>
          <w:b/>
        </w:rPr>
        <w:tab/>
      </w:r>
      <w:del w:id="207" w:author="Master Repository Process" w:date="2021-09-11T16:17:00Z">
        <w:r>
          <w:rPr>
            <w:b/>
          </w:rPr>
          <w:delText>“</w:delText>
        </w:r>
      </w:del>
      <w:r>
        <w:rPr>
          <w:rStyle w:val="CharDefText"/>
        </w:rPr>
        <w:t>park</w:t>
      </w:r>
      <w:del w:id="208" w:author="Master Repository Process" w:date="2021-09-11T16:17:00Z">
        <w:r>
          <w:rPr>
            <w:b/>
          </w:rPr>
          <w:delText>”</w:delText>
        </w:r>
      </w:del>
      <w:r>
        <w:t xml:space="preserve"> means to permit a vehicle, whether attended or not, to remain stationary, except for the purpose of avoiding conflict with other traffic, of complying with provisions of any law or of immediately taking up or setting down persons or goods and </w:t>
      </w:r>
      <w:del w:id="209" w:author="Master Repository Process" w:date="2021-09-11T16:17:00Z">
        <w:r>
          <w:rPr>
            <w:b/>
          </w:rPr>
          <w:delText>“</w:delText>
        </w:r>
      </w:del>
      <w:r>
        <w:rPr>
          <w:rStyle w:val="CharDefText"/>
        </w:rPr>
        <w:t>parking</w:t>
      </w:r>
      <w:del w:id="210" w:author="Master Repository Process" w:date="2021-09-11T16:17:00Z">
        <w:r>
          <w:rPr>
            <w:b/>
          </w:rPr>
          <w:delText>”</w:delText>
        </w:r>
      </w:del>
      <w:r>
        <w:t xml:space="preserve"> has a correlative meaning;</w:t>
      </w:r>
    </w:p>
    <w:p>
      <w:pPr>
        <w:pStyle w:val="Defstart"/>
        <w:spacing w:before="100"/>
      </w:pPr>
      <w:r>
        <w:rPr>
          <w:b/>
        </w:rPr>
        <w:tab/>
      </w:r>
      <w:del w:id="211" w:author="Master Repository Process" w:date="2021-09-11T16:17:00Z">
        <w:r>
          <w:rPr>
            <w:b/>
          </w:rPr>
          <w:delText>“</w:delText>
        </w:r>
      </w:del>
      <w:r>
        <w:rPr>
          <w:rStyle w:val="CharDefText"/>
        </w:rPr>
        <w:t>parking space</w:t>
      </w:r>
      <w:del w:id="212" w:author="Master Repository Process" w:date="2021-09-11T16:17:00Z">
        <w:r>
          <w:rPr>
            <w:b/>
          </w:rPr>
          <w:delText>”</w:delText>
        </w:r>
      </w:del>
      <w:r>
        <w:t xml:space="preserve"> means a section or part of Authority property, that is designated as a place where a vehicle may stand or be parked whether on payment of a fee or charge or otherwise;</w:t>
      </w:r>
    </w:p>
    <w:p>
      <w:pPr>
        <w:pStyle w:val="Defstart"/>
        <w:spacing w:before="100"/>
      </w:pPr>
      <w:r>
        <w:rPr>
          <w:b/>
        </w:rPr>
        <w:tab/>
      </w:r>
      <w:del w:id="213" w:author="Master Repository Process" w:date="2021-09-11T16:17:00Z">
        <w:r>
          <w:rPr>
            <w:b/>
          </w:rPr>
          <w:delText>“</w:delText>
        </w:r>
      </w:del>
      <w:r>
        <w:rPr>
          <w:rStyle w:val="CharDefText"/>
        </w:rPr>
        <w:t>secured parking facility</w:t>
      </w:r>
      <w:del w:id="214" w:author="Master Repository Process" w:date="2021-09-11T16:17:00Z">
        <w:r>
          <w:rPr>
            <w:b/>
          </w:rPr>
          <w:delText>”</w:delText>
        </w:r>
      </w:del>
      <w:r>
        <w:t xml:space="preserve"> means a facility in or on Authority property which is fenced and to which entry can be gained only through a gate that is locked between designated hours;</w:t>
      </w:r>
    </w:p>
    <w:p>
      <w:pPr>
        <w:pStyle w:val="Defstart"/>
        <w:spacing w:before="100"/>
      </w:pPr>
      <w:r>
        <w:rPr>
          <w:b/>
        </w:rPr>
        <w:tab/>
      </w:r>
      <w:del w:id="215" w:author="Master Repository Process" w:date="2021-09-11T16:17:00Z">
        <w:r>
          <w:rPr>
            <w:b/>
          </w:rPr>
          <w:delText>“</w:delText>
        </w:r>
      </w:del>
      <w:r>
        <w:rPr>
          <w:rStyle w:val="CharDefText"/>
        </w:rPr>
        <w:t>stand</w:t>
      </w:r>
      <w:del w:id="216" w:author="Master Repository Process" w:date="2021-09-11T16:17:00Z">
        <w:r>
          <w:rPr>
            <w:b/>
          </w:rPr>
          <w:delText>”</w:delText>
        </w:r>
        <w:r>
          <w:delText>,</w:delText>
        </w:r>
      </w:del>
      <w:ins w:id="217" w:author="Master Repository Process" w:date="2021-09-11T16:17:00Z">
        <w:r>
          <w:t>,</w:t>
        </w:r>
      </w:ins>
      <w:r>
        <w:t xml:space="preserve"> in relation to a vehicle, means to stop the vehicle and permit it to remain stationary, except for the purpose of avoiding conflict with other traffic or of complying with the provisions of any law and </w:t>
      </w:r>
      <w:del w:id="218" w:author="Master Repository Process" w:date="2021-09-11T16:17:00Z">
        <w:r>
          <w:rPr>
            <w:b/>
          </w:rPr>
          <w:delText>“</w:delText>
        </w:r>
      </w:del>
      <w:r>
        <w:rPr>
          <w:rStyle w:val="CharDefText"/>
        </w:rPr>
        <w:t>standing</w:t>
      </w:r>
      <w:del w:id="219" w:author="Master Repository Process" w:date="2021-09-11T16:17:00Z">
        <w:r>
          <w:rPr>
            <w:b/>
          </w:rPr>
          <w:delText>”</w:delText>
        </w:r>
      </w:del>
      <w:r>
        <w:t xml:space="preserve"> has a correlative meaning;</w:t>
      </w:r>
    </w:p>
    <w:p>
      <w:pPr>
        <w:pStyle w:val="Defstart"/>
        <w:keepNext/>
        <w:keepLines/>
      </w:pPr>
      <w:r>
        <w:rPr>
          <w:b/>
        </w:rPr>
        <w:tab/>
      </w:r>
      <w:del w:id="220" w:author="Master Repository Process" w:date="2021-09-11T16:17:00Z">
        <w:r>
          <w:rPr>
            <w:b/>
          </w:rPr>
          <w:delText>“</w:delText>
        </w:r>
      </w:del>
      <w:r>
        <w:rPr>
          <w:rStyle w:val="CharDefText"/>
        </w:rPr>
        <w:t>ticket vending machine</w:t>
      </w:r>
      <w:del w:id="221" w:author="Master Repository Process" w:date="2021-09-11T16:17:00Z">
        <w:r>
          <w:rPr>
            <w:b/>
          </w:rPr>
          <w:delText>”</w:delText>
        </w:r>
      </w:del>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222" w:name="_Toc199316884"/>
      <w:bookmarkStart w:id="223" w:name="_Toc201466999"/>
      <w:bookmarkStart w:id="224" w:name="_Toc201467175"/>
      <w:bookmarkStart w:id="225" w:name="_Toc201467515"/>
      <w:bookmarkStart w:id="226" w:name="_Toc191980385"/>
      <w:r>
        <w:rPr>
          <w:rStyle w:val="CharSectno"/>
        </w:rPr>
        <w:t>24A</w:t>
      </w:r>
      <w:r>
        <w:t>.</w:t>
      </w:r>
      <w:r>
        <w:tab/>
        <w:t>Government railways parking stations</w:t>
      </w:r>
      <w:bookmarkEnd w:id="222"/>
      <w:bookmarkEnd w:id="223"/>
      <w:bookmarkEnd w:id="224"/>
      <w:bookmarkEnd w:id="225"/>
      <w:bookmarkEnd w:id="226"/>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227" w:name="_Toc199316885"/>
      <w:bookmarkStart w:id="228" w:name="_Toc201467000"/>
      <w:bookmarkStart w:id="229" w:name="_Toc201467176"/>
      <w:bookmarkStart w:id="230" w:name="_Toc201467516"/>
      <w:bookmarkStart w:id="231" w:name="_Toc191980386"/>
      <w:r>
        <w:rPr>
          <w:rStyle w:val="CharSectno"/>
        </w:rPr>
        <w:t>25</w:t>
      </w:r>
      <w:r>
        <w:t>.</w:t>
      </w:r>
      <w:r>
        <w:tab/>
        <w:t>Regulation of persons and vehicles on Authority property</w:t>
      </w:r>
      <w:bookmarkEnd w:id="227"/>
      <w:bookmarkEnd w:id="228"/>
      <w:bookmarkEnd w:id="229"/>
      <w:bookmarkEnd w:id="230"/>
      <w:bookmarkEnd w:id="231"/>
    </w:p>
    <w:p>
      <w:pPr>
        <w:pStyle w:val="Subsection"/>
        <w:spacing w:before="120"/>
      </w:pPr>
      <w:r>
        <w:tab/>
        <w:t>(1)</w:t>
      </w:r>
      <w:r>
        <w:tab/>
        <w:t>The Authority may erect or create signs or markings in or on Authority property or remove or modify those signs or markings.</w:t>
      </w:r>
    </w:p>
    <w:p>
      <w:pPr>
        <w:pStyle w:val="Subsection"/>
        <w:spacing w:before="120"/>
      </w:pPr>
      <w:r>
        <w:tab/>
        <w:t>(2)</w:t>
      </w:r>
      <w:r>
        <w:tab/>
        <w:t>Signs or markings in or on Authority property immediately before the coming into operation of these regulations are to be taken to have been erected or created under subregulation (1).</w:t>
      </w:r>
    </w:p>
    <w:p>
      <w:pPr>
        <w:pStyle w:val="Subsection"/>
        <w:spacing w:before="120"/>
      </w:pPr>
      <w:r>
        <w:tab/>
        <w:t>(3)</w:t>
      </w:r>
      <w:r>
        <w:tab/>
        <w:t>The inscription on a sign or marking operates according to its tenor.</w:t>
      </w:r>
    </w:p>
    <w:p>
      <w:pPr>
        <w:pStyle w:val="Subsection"/>
        <w:spacing w:before="120"/>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232" w:name="_Toc199316886"/>
      <w:bookmarkStart w:id="233" w:name="_Toc201467001"/>
      <w:bookmarkStart w:id="234" w:name="_Toc201467177"/>
      <w:bookmarkStart w:id="235" w:name="_Toc201467517"/>
      <w:bookmarkStart w:id="236" w:name="_Toc191980387"/>
      <w:r>
        <w:rPr>
          <w:rStyle w:val="CharSectno"/>
        </w:rPr>
        <w:t>26</w:t>
      </w:r>
      <w:r>
        <w:t>.</w:t>
      </w:r>
      <w:r>
        <w:tab/>
        <w:t>Obstruction</w:t>
      </w:r>
      <w:bookmarkEnd w:id="232"/>
      <w:bookmarkEnd w:id="233"/>
      <w:bookmarkEnd w:id="234"/>
      <w:bookmarkEnd w:id="235"/>
      <w:bookmarkEnd w:id="236"/>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237" w:name="_Toc199316887"/>
      <w:bookmarkStart w:id="238" w:name="_Toc201467002"/>
      <w:bookmarkStart w:id="239" w:name="_Toc201467178"/>
      <w:bookmarkStart w:id="240" w:name="_Toc201467518"/>
      <w:bookmarkStart w:id="241" w:name="_Toc191980388"/>
      <w:r>
        <w:rPr>
          <w:rStyle w:val="CharSectno"/>
        </w:rPr>
        <w:t>27</w:t>
      </w:r>
      <w:r>
        <w:t>.</w:t>
      </w:r>
      <w:r>
        <w:tab/>
        <w:t>Direction not to park in area</w:t>
      </w:r>
      <w:bookmarkEnd w:id="237"/>
      <w:bookmarkEnd w:id="238"/>
      <w:bookmarkEnd w:id="239"/>
      <w:bookmarkEnd w:id="240"/>
      <w:bookmarkEnd w:id="241"/>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242" w:name="_Toc199316888"/>
      <w:bookmarkStart w:id="243" w:name="_Toc201467003"/>
      <w:bookmarkStart w:id="244" w:name="_Toc201467179"/>
      <w:bookmarkStart w:id="245" w:name="_Toc201467519"/>
      <w:bookmarkStart w:id="246" w:name="_Toc191980389"/>
      <w:r>
        <w:rPr>
          <w:rStyle w:val="CharSectno"/>
        </w:rPr>
        <w:t>28</w:t>
      </w:r>
      <w:r>
        <w:t>.</w:t>
      </w:r>
      <w:r>
        <w:tab/>
        <w:t>Loading zone</w:t>
      </w:r>
      <w:bookmarkEnd w:id="242"/>
      <w:bookmarkEnd w:id="243"/>
      <w:bookmarkEnd w:id="244"/>
      <w:bookmarkEnd w:id="245"/>
      <w:bookmarkEnd w:id="246"/>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w:t>
      </w:r>
      <w:del w:id="247" w:author="Master Repository Process" w:date="2021-09-11T16:17:00Z">
        <w:r>
          <w:delText xml:space="preserve"> </w:delText>
        </w:r>
      </w:del>
      <w:ins w:id="248" w:author="Master Repository Process" w:date="2021-09-11T16:17:00Z">
        <w:r>
          <w:t> </w:t>
        </w:r>
      </w:ins>
      <w:r>
        <w:t>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r>
      <w:del w:id="249" w:author="Master Repository Process" w:date="2021-09-11T16:17:00Z">
        <w:r>
          <w:rPr>
            <w:b/>
          </w:rPr>
          <w:delText>“</w:delText>
        </w:r>
      </w:del>
      <w:r>
        <w:rPr>
          <w:rStyle w:val="CharDefText"/>
        </w:rPr>
        <w:t>goods</w:t>
      </w:r>
      <w:del w:id="250" w:author="Master Repository Process" w:date="2021-09-11T16:17:00Z">
        <w:r>
          <w:rPr>
            <w:b/>
          </w:rPr>
          <w:delText>”</w:delText>
        </w:r>
      </w:del>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251" w:name="_Toc199316889"/>
      <w:bookmarkStart w:id="252" w:name="_Toc201467004"/>
      <w:bookmarkStart w:id="253" w:name="_Toc201467180"/>
      <w:bookmarkStart w:id="254" w:name="_Toc201467520"/>
      <w:bookmarkStart w:id="255" w:name="_Toc191980390"/>
      <w:r>
        <w:rPr>
          <w:rStyle w:val="CharSectno"/>
        </w:rPr>
        <w:t>29</w:t>
      </w:r>
      <w:r>
        <w:t>.</w:t>
      </w:r>
      <w:r>
        <w:tab/>
      </w:r>
      <w:r>
        <w:rPr>
          <w:snapToGrid w:val="0"/>
        </w:rPr>
        <w:t>Designation of parking spaces for vehicles of disabled persons</w:t>
      </w:r>
      <w:bookmarkEnd w:id="251"/>
      <w:bookmarkEnd w:id="252"/>
      <w:bookmarkEnd w:id="253"/>
      <w:bookmarkEnd w:id="254"/>
      <w:bookmarkEnd w:id="255"/>
    </w:p>
    <w:p>
      <w:pPr>
        <w:pStyle w:val="Subsection"/>
        <w:spacing w:before="120"/>
      </w:pPr>
      <w:r>
        <w:tab/>
      </w:r>
      <w:r>
        <w:tab/>
      </w:r>
      <w:r>
        <w:rPr>
          <w:snapToGrid w:val="0"/>
        </w:rPr>
        <w:t xml:space="preserve">A parking space in or on Authority property for the parking of vehicles of disabled persons is to be designated by — </w:t>
      </w:r>
    </w:p>
    <w:p>
      <w:pPr>
        <w:pStyle w:val="Indenta"/>
        <w:spacing w:before="60"/>
      </w:pPr>
      <w:r>
        <w:tab/>
        <w:t>(a)</w:t>
      </w:r>
      <w:r>
        <w:tab/>
      </w:r>
      <w:r>
        <w:rPr>
          <w:snapToGrid w:val="0"/>
        </w:rPr>
        <w:t>the words “Disabled Parking Only” clearly written on the ground within the limits of the parking space; and</w:t>
      </w:r>
    </w:p>
    <w:p>
      <w:pPr>
        <w:pStyle w:val="Indenta"/>
        <w:spacing w:before="60"/>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spacing w:before="180"/>
        <w:rPr>
          <w:snapToGrid w:val="0"/>
        </w:rPr>
      </w:pPr>
      <w:bookmarkStart w:id="256" w:name="_Toc199316890"/>
      <w:bookmarkStart w:id="257" w:name="_Toc201467005"/>
      <w:bookmarkStart w:id="258" w:name="_Toc201467181"/>
      <w:bookmarkStart w:id="259" w:name="_Toc201467521"/>
      <w:bookmarkStart w:id="260" w:name="_Toc191980391"/>
      <w:r>
        <w:rPr>
          <w:rStyle w:val="CharSectno"/>
        </w:rPr>
        <w:t>30</w:t>
      </w:r>
      <w:r>
        <w:t>.</w:t>
      </w:r>
      <w:r>
        <w:tab/>
      </w:r>
      <w:r>
        <w:rPr>
          <w:snapToGrid w:val="0"/>
        </w:rPr>
        <w:t>Disabled parking</w:t>
      </w:r>
      <w:bookmarkEnd w:id="256"/>
      <w:bookmarkEnd w:id="257"/>
      <w:bookmarkEnd w:id="258"/>
      <w:bookmarkEnd w:id="259"/>
      <w:bookmarkEnd w:id="260"/>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spacing w:before="180"/>
      </w:pPr>
      <w:bookmarkStart w:id="261" w:name="_Toc199316891"/>
      <w:bookmarkStart w:id="262" w:name="_Toc201467006"/>
      <w:bookmarkStart w:id="263" w:name="_Toc201467182"/>
      <w:bookmarkStart w:id="264" w:name="_Toc201467522"/>
      <w:bookmarkStart w:id="265" w:name="_Toc191980392"/>
      <w:r>
        <w:rPr>
          <w:rStyle w:val="CharSectno"/>
        </w:rPr>
        <w:t>31</w:t>
      </w:r>
      <w:r>
        <w:t>.</w:t>
      </w:r>
      <w:r>
        <w:tab/>
      </w:r>
      <w:r>
        <w:rPr>
          <w:snapToGrid w:val="0"/>
        </w:rPr>
        <w:t>Vehicles</w:t>
      </w:r>
      <w:r>
        <w:t xml:space="preserve"> and parking</w:t>
      </w:r>
      <w:bookmarkEnd w:id="261"/>
      <w:bookmarkEnd w:id="262"/>
      <w:bookmarkEnd w:id="263"/>
      <w:bookmarkEnd w:id="264"/>
      <w:bookmarkEnd w:id="265"/>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266" w:name="_Toc199316892"/>
      <w:bookmarkStart w:id="267" w:name="_Toc201467007"/>
      <w:bookmarkStart w:id="268" w:name="_Toc201467183"/>
      <w:bookmarkStart w:id="269" w:name="_Toc201467523"/>
      <w:bookmarkStart w:id="270" w:name="_Toc191980393"/>
      <w:r>
        <w:rPr>
          <w:rStyle w:val="CharSectno"/>
        </w:rPr>
        <w:t>32</w:t>
      </w:r>
      <w:r>
        <w:t>.</w:t>
      </w:r>
      <w:r>
        <w:tab/>
        <w:t>Parking charges</w:t>
      </w:r>
      <w:bookmarkEnd w:id="266"/>
      <w:bookmarkEnd w:id="267"/>
      <w:bookmarkEnd w:id="268"/>
      <w:bookmarkEnd w:id="269"/>
      <w:bookmarkEnd w:id="270"/>
    </w:p>
    <w:p>
      <w:pPr>
        <w:pStyle w:val="Subsection"/>
      </w:pPr>
      <w:r>
        <w:tab/>
      </w:r>
      <w:r>
        <w:tab/>
        <w:t xml:space="preserve">If an area of Authority property is designated for parking subject to the payment of a charge set out in Schedule 1 item 1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271" w:name="_Toc199316893"/>
      <w:bookmarkStart w:id="272" w:name="_Toc201467008"/>
      <w:bookmarkStart w:id="273" w:name="_Toc201467184"/>
      <w:bookmarkStart w:id="274" w:name="_Toc201467524"/>
      <w:bookmarkStart w:id="275" w:name="_Toc191980394"/>
      <w:r>
        <w:rPr>
          <w:rStyle w:val="CharSectno"/>
        </w:rPr>
        <w:t>33</w:t>
      </w:r>
      <w:r>
        <w:t>.</w:t>
      </w:r>
      <w:r>
        <w:tab/>
        <w:t>Removing vehicle from secured parking facility</w:t>
      </w:r>
      <w:bookmarkEnd w:id="271"/>
      <w:bookmarkEnd w:id="272"/>
      <w:bookmarkEnd w:id="273"/>
      <w:bookmarkEnd w:id="274"/>
      <w:bookmarkEnd w:id="275"/>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pPr>
      <w:bookmarkStart w:id="276" w:name="_Toc191980395"/>
      <w:bookmarkStart w:id="277" w:name="_Toc196810636"/>
      <w:bookmarkStart w:id="278" w:name="_Toc196810700"/>
      <w:bookmarkStart w:id="279" w:name="_Toc198957510"/>
      <w:bookmarkStart w:id="280" w:name="_Toc199316894"/>
      <w:bookmarkStart w:id="281" w:name="_Toc201465565"/>
      <w:bookmarkStart w:id="282" w:name="_Toc201465629"/>
      <w:bookmarkStart w:id="283" w:name="_Toc201467009"/>
      <w:bookmarkStart w:id="284" w:name="_Toc201467121"/>
      <w:bookmarkStart w:id="285" w:name="_Toc201467185"/>
      <w:bookmarkStart w:id="286" w:name="_Toc201467412"/>
      <w:bookmarkStart w:id="287" w:name="_Toc201467525"/>
      <w:r>
        <w:rPr>
          <w:rStyle w:val="CharPartNo"/>
        </w:rPr>
        <w:t>Part 4A</w:t>
      </w:r>
      <w:r>
        <w:rPr>
          <w:b w:val="0"/>
        </w:rPr>
        <w:t> </w:t>
      </w:r>
      <w:r>
        <w:t>—</w:t>
      </w:r>
      <w:r>
        <w:rPr>
          <w:b w:val="0"/>
        </w:rPr>
        <w:t> </w:t>
      </w:r>
      <w:r>
        <w:rPr>
          <w:rStyle w:val="CharPartText"/>
        </w:rPr>
        <w:t>Bicycles on passenger trains</w:t>
      </w:r>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in Gazette 11 Feb 2005 p. 697.]</w:t>
      </w:r>
    </w:p>
    <w:p>
      <w:pPr>
        <w:pStyle w:val="Heading5"/>
        <w:spacing w:before="260"/>
      </w:pPr>
      <w:bookmarkStart w:id="288" w:name="_Toc191980396"/>
      <w:bookmarkStart w:id="289" w:name="_Toc199316895"/>
      <w:bookmarkStart w:id="290" w:name="_Toc201467010"/>
      <w:bookmarkStart w:id="291" w:name="_Toc201467186"/>
      <w:bookmarkStart w:id="292" w:name="_Toc201467526"/>
      <w:r>
        <w:rPr>
          <w:rStyle w:val="CharSectno"/>
        </w:rPr>
        <w:t>33A</w:t>
      </w:r>
      <w:r>
        <w:t>.</w:t>
      </w:r>
      <w:r>
        <w:tab/>
      </w:r>
      <w:del w:id="293" w:author="Master Repository Process" w:date="2021-09-11T16:17:00Z">
        <w:r>
          <w:delText>Interpretation</w:delText>
        </w:r>
      </w:del>
      <w:bookmarkEnd w:id="288"/>
      <w:ins w:id="294" w:author="Master Repository Process" w:date="2021-09-11T16:17:00Z">
        <w:r>
          <w:t>Terms used in this Part</w:t>
        </w:r>
      </w:ins>
      <w:bookmarkEnd w:id="289"/>
      <w:bookmarkEnd w:id="290"/>
      <w:bookmarkEnd w:id="291"/>
      <w:bookmarkEnd w:id="292"/>
    </w:p>
    <w:p>
      <w:pPr>
        <w:pStyle w:val="Subsection"/>
        <w:spacing w:before="200"/>
      </w:pPr>
      <w:r>
        <w:tab/>
      </w:r>
      <w:r>
        <w:tab/>
        <w:t xml:space="preserve">In this Part — </w:t>
      </w:r>
    </w:p>
    <w:p>
      <w:pPr>
        <w:pStyle w:val="Defstart"/>
        <w:spacing w:before="100"/>
      </w:pPr>
      <w:r>
        <w:rPr>
          <w:b/>
        </w:rPr>
        <w:tab/>
      </w:r>
      <w:del w:id="295" w:author="Master Repository Process" w:date="2021-09-11T16:17:00Z">
        <w:r>
          <w:rPr>
            <w:b/>
          </w:rPr>
          <w:delText>“</w:delText>
        </w:r>
      </w:del>
      <w:r>
        <w:rPr>
          <w:rStyle w:val="CharDefText"/>
        </w:rPr>
        <w:t>counter flow direction</w:t>
      </w:r>
      <w:del w:id="296" w:author="Master Repository Process" w:date="2021-09-11T16:17:00Z">
        <w:r>
          <w:rPr>
            <w:b/>
          </w:rPr>
          <w:delText>”</w:delText>
        </w:r>
      </w:del>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rPr>
          <w:del w:id="297" w:author="Master Repository Process" w:date="2021-09-11T16:17:00Z"/>
        </w:rPr>
      </w:pPr>
      <w:r>
        <w:rPr>
          <w:b/>
        </w:rPr>
        <w:tab/>
      </w:r>
      <w:del w:id="298" w:author="Master Repository Process" w:date="2021-09-11T16:17:00Z">
        <w:r>
          <w:rPr>
            <w:b/>
          </w:rPr>
          <w:delText>“</w:delText>
        </w:r>
        <w:r>
          <w:rPr>
            <w:rStyle w:val="CharDefText"/>
          </w:rPr>
          <w:delText>peak time</w:delText>
        </w:r>
        <w:r>
          <w:rPr>
            <w:b/>
          </w:rPr>
          <w:delText>”</w:delText>
        </w:r>
        <w:r>
          <w:delText xml:space="preserve"> means 7.00 a.m. to 9.00 a.m., and 4.30 p.m. to 6.30 p.m.;</w:delText>
        </w:r>
      </w:del>
    </w:p>
    <w:p>
      <w:pPr>
        <w:pStyle w:val="Defstart"/>
        <w:spacing w:before="100"/>
        <w:rPr>
          <w:bCs/>
        </w:rPr>
      </w:pPr>
      <w:del w:id="299" w:author="Master Repository Process" w:date="2021-09-11T16:17:00Z">
        <w:r>
          <w:rPr>
            <w:b/>
          </w:rPr>
          <w:tab/>
          <w:delText>“</w:delText>
        </w:r>
      </w:del>
      <w:r>
        <w:rPr>
          <w:rStyle w:val="CharDefText"/>
        </w:rPr>
        <w:t>peak flow direction</w:t>
      </w:r>
      <w:del w:id="300" w:author="Master Repository Process" w:date="2021-09-11T16:17:00Z">
        <w:r>
          <w:rPr>
            <w:b/>
          </w:rPr>
          <w:delText>”</w:delText>
        </w:r>
      </w:del>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rPr>
          <w:ins w:id="301" w:author="Master Repository Process" w:date="2021-09-11T16:17:00Z"/>
        </w:rPr>
      </w:pPr>
      <w:r>
        <w:rPr>
          <w:b/>
        </w:rPr>
        <w:tab/>
      </w:r>
      <w:del w:id="302" w:author="Master Repository Process" w:date="2021-09-11T16:17:00Z">
        <w:r>
          <w:rPr>
            <w:b/>
          </w:rPr>
          <w:delText>“</w:delText>
        </w:r>
      </w:del>
      <w:ins w:id="303" w:author="Master Repository Process" w:date="2021-09-11T16:17:00Z">
        <w:r>
          <w:rPr>
            <w:rStyle w:val="CharDefText"/>
          </w:rPr>
          <w:t>peak time</w:t>
        </w:r>
        <w:r>
          <w:t xml:space="preserve"> means 7.00 a.m. to 9.00 a.m., and 4.30 p.m. to 6.30 p.m.;</w:t>
        </w:r>
      </w:ins>
    </w:p>
    <w:p>
      <w:pPr>
        <w:pStyle w:val="Defstart"/>
        <w:spacing w:before="100"/>
      </w:pPr>
      <w:ins w:id="304" w:author="Master Repository Process" w:date="2021-09-11T16:17:00Z">
        <w:r>
          <w:rPr>
            <w:b/>
          </w:rPr>
          <w:tab/>
        </w:r>
      </w:ins>
      <w:r>
        <w:rPr>
          <w:rStyle w:val="CharDefText"/>
        </w:rPr>
        <w:t>working day</w:t>
      </w:r>
      <w:del w:id="305" w:author="Master Repository Process" w:date="2021-09-11T16:17:00Z">
        <w:r>
          <w:rPr>
            <w:b/>
          </w:rPr>
          <w:delText>”</w:delText>
        </w:r>
      </w:del>
      <w:r>
        <w:t xml:space="preserve"> means a weekday that is not a public holiday for the Perth metropolitan area.</w:t>
      </w:r>
    </w:p>
    <w:p>
      <w:pPr>
        <w:pStyle w:val="Footnotesection"/>
      </w:pPr>
      <w:r>
        <w:tab/>
        <w:t>[Regulation 33A inserted in Gazette 11 Feb 2005 p. 697.]</w:t>
      </w:r>
    </w:p>
    <w:p>
      <w:pPr>
        <w:pStyle w:val="Heading5"/>
        <w:spacing w:before="260"/>
      </w:pPr>
      <w:bookmarkStart w:id="306" w:name="_Toc199316896"/>
      <w:bookmarkStart w:id="307" w:name="_Toc201467011"/>
      <w:bookmarkStart w:id="308" w:name="_Toc201467187"/>
      <w:bookmarkStart w:id="309" w:name="_Toc201467527"/>
      <w:bookmarkStart w:id="310" w:name="_Toc191980397"/>
      <w:r>
        <w:rPr>
          <w:rStyle w:val="CharSectno"/>
        </w:rPr>
        <w:t>33B</w:t>
      </w:r>
      <w:r>
        <w:t>.</w:t>
      </w:r>
      <w:r>
        <w:tab/>
        <w:t>Bikes on trains generally</w:t>
      </w:r>
      <w:bookmarkEnd w:id="306"/>
      <w:bookmarkEnd w:id="307"/>
      <w:bookmarkEnd w:id="308"/>
      <w:bookmarkEnd w:id="309"/>
      <w:bookmarkEnd w:id="310"/>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spacing w:before="260"/>
      </w:pPr>
      <w:bookmarkStart w:id="311" w:name="_Toc199316897"/>
      <w:bookmarkStart w:id="312" w:name="_Toc201467012"/>
      <w:bookmarkStart w:id="313" w:name="_Toc201467188"/>
      <w:bookmarkStart w:id="314" w:name="_Toc201467528"/>
      <w:bookmarkStart w:id="315" w:name="_Toc191980398"/>
      <w:r>
        <w:rPr>
          <w:rStyle w:val="CharSectno"/>
        </w:rPr>
        <w:t>33C</w:t>
      </w:r>
      <w:r>
        <w:t>.</w:t>
      </w:r>
      <w:r>
        <w:tab/>
        <w:t>Bikes on trains in peak times</w:t>
      </w:r>
      <w:bookmarkEnd w:id="311"/>
      <w:bookmarkEnd w:id="312"/>
      <w:bookmarkEnd w:id="313"/>
      <w:bookmarkEnd w:id="314"/>
      <w:bookmarkEnd w:id="315"/>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316" w:name="_Toc199316898"/>
      <w:bookmarkStart w:id="317" w:name="_Toc201467013"/>
      <w:bookmarkStart w:id="318" w:name="_Toc201467189"/>
      <w:bookmarkStart w:id="319" w:name="_Toc201467529"/>
      <w:bookmarkStart w:id="320" w:name="_Toc191980399"/>
      <w:r>
        <w:rPr>
          <w:rStyle w:val="CharSectno"/>
        </w:rPr>
        <w:t>33D</w:t>
      </w:r>
      <w:r>
        <w:t>.</w:t>
      </w:r>
      <w:r>
        <w:tab/>
        <w:t>Special events</w:t>
      </w:r>
      <w:bookmarkEnd w:id="316"/>
      <w:bookmarkEnd w:id="317"/>
      <w:bookmarkEnd w:id="318"/>
      <w:bookmarkEnd w:id="319"/>
      <w:bookmarkEnd w:id="320"/>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321" w:name="_Toc191980400"/>
      <w:bookmarkStart w:id="322" w:name="_Toc196810641"/>
      <w:bookmarkStart w:id="323" w:name="_Toc196810705"/>
      <w:bookmarkStart w:id="324" w:name="_Toc198957515"/>
      <w:bookmarkStart w:id="325" w:name="_Toc199316899"/>
      <w:bookmarkStart w:id="326" w:name="_Toc201465570"/>
      <w:bookmarkStart w:id="327" w:name="_Toc201465634"/>
      <w:bookmarkStart w:id="328" w:name="_Toc201467014"/>
      <w:bookmarkStart w:id="329" w:name="_Toc201467126"/>
      <w:bookmarkStart w:id="330" w:name="_Toc201467190"/>
      <w:bookmarkStart w:id="331" w:name="_Toc201467417"/>
      <w:bookmarkStart w:id="332" w:name="_Toc201467530"/>
      <w:r>
        <w:rPr>
          <w:rStyle w:val="CharPartNo"/>
        </w:rPr>
        <w:t>Part 5</w:t>
      </w:r>
      <w:r>
        <w:rPr>
          <w:rStyle w:val="CharDivNo"/>
        </w:rPr>
        <w:t> </w:t>
      </w:r>
      <w:r>
        <w:t>—</w:t>
      </w:r>
      <w:r>
        <w:rPr>
          <w:rStyle w:val="CharDivText"/>
        </w:rPr>
        <w:t> </w:t>
      </w:r>
      <w:r>
        <w:rPr>
          <w:rStyle w:val="CharPartText"/>
        </w:rPr>
        <w:t>Miscellaneous</w:t>
      </w:r>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3" w:name="_Toc199316900"/>
      <w:bookmarkStart w:id="334" w:name="_Toc201467015"/>
      <w:bookmarkStart w:id="335" w:name="_Toc201467191"/>
      <w:bookmarkStart w:id="336" w:name="_Toc201467531"/>
      <w:bookmarkStart w:id="337" w:name="_Toc191980401"/>
      <w:r>
        <w:rPr>
          <w:rStyle w:val="CharSectno"/>
        </w:rPr>
        <w:t>34</w:t>
      </w:r>
      <w:r>
        <w:t>.</w:t>
      </w:r>
      <w:r>
        <w:tab/>
        <w:t>Secondary functions: section 12(3) of the Act</w:t>
      </w:r>
      <w:bookmarkEnd w:id="333"/>
      <w:bookmarkEnd w:id="334"/>
      <w:bookmarkEnd w:id="335"/>
      <w:bookmarkEnd w:id="336"/>
      <w:bookmarkEnd w:id="337"/>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338" w:name="_Toc199316901"/>
      <w:bookmarkStart w:id="339" w:name="_Toc201467016"/>
      <w:bookmarkStart w:id="340" w:name="_Toc201467192"/>
      <w:bookmarkStart w:id="341" w:name="_Toc201467532"/>
      <w:bookmarkStart w:id="342" w:name="_Toc191980402"/>
      <w:r>
        <w:rPr>
          <w:rStyle w:val="CharSectno"/>
        </w:rPr>
        <w:t>35</w:t>
      </w:r>
      <w:r>
        <w:t>.</w:t>
      </w:r>
      <w:r>
        <w:tab/>
        <w:t>Criteria for Minister’s approval not being required under section 15 of the Act</w:t>
      </w:r>
      <w:bookmarkEnd w:id="338"/>
      <w:bookmarkEnd w:id="339"/>
      <w:bookmarkEnd w:id="340"/>
      <w:bookmarkEnd w:id="341"/>
      <w:bookmarkEnd w:id="342"/>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343" w:name="_Toc199316902"/>
      <w:bookmarkStart w:id="344" w:name="_Toc201467017"/>
      <w:bookmarkStart w:id="345" w:name="_Toc201467193"/>
      <w:bookmarkStart w:id="346" w:name="_Toc201467533"/>
      <w:bookmarkStart w:id="347" w:name="_Toc191980403"/>
      <w:r>
        <w:rPr>
          <w:rStyle w:val="CharSectno"/>
        </w:rPr>
        <w:t>36</w:t>
      </w:r>
      <w:r>
        <w:t>.</w:t>
      </w:r>
      <w:r>
        <w:tab/>
        <w:t>Disposal of an estate in land other than Crown land without the Minister’s approval: section 16 of the Act</w:t>
      </w:r>
      <w:bookmarkEnd w:id="343"/>
      <w:bookmarkEnd w:id="344"/>
      <w:bookmarkEnd w:id="345"/>
      <w:bookmarkEnd w:id="346"/>
      <w:bookmarkEnd w:id="347"/>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348" w:name="_Toc199316903"/>
      <w:bookmarkStart w:id="349" w:name="_Toc201467018"/>
      <w:bookmarkStart w:id="350" w:name="_Toc201467194"/>
      <w:bookmarkStart w:id="351" w:name="_Toc201467534"/>
      <w:bookmarkStart w:id="352" w:name="_Toc191980404"/>
      <w:r>
        <w:rPr>
          <w:rStyle w:val="CharSectno"/>
        </w:rPr>
        <w:t>37</w:t>
      </w:r>
      <w:r>
        <w:t>.</w:t>
      </w:r>
      <w:r>
        <w:tab/>
        <w:t>Crossings by traction engines and large vehicles</w:t>
      </w:r>
      <w:bookmarkEnd w:id="348"/>
      <w:bookmarkEnd w:id="349"/>
      <w:bookmarkEnd w:id="350"/>
      <w:bookmarkEnd w:id="351"/>
      <w:bookmarkEnd w:id="352"/>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353" w:name="_Toc199316904"/>
      <w:bookmarkStart w:id="354" w:name="_Toc201467019"/>
      <w:bookmarkStart w:id="355" w:name="_Toc201467195"/>
      <w:bookmarkStart w:id="356" w:name="_Toc201467535"/>
      <w:bookmarkStart w:id="357" w:name="_Toc191980405"/>
      <w:r>
        <w:rPr>
          <w:rStyle w:val="CharSectno"/>
        </w:rPr>
        <w:t>38</w:t>
      </w:r>
      <w:r>
        <w:t>.</w:t>
      </w:r>
      <w:r>
        <w:tab/>
        <w:t>Sewage etc.</w:t>
      </w:r>
      <w:bookmarkEnd w:id="353"/>
      <w:bookmarkEnd w:id="354"/>
      <w:bookmarkEnd w:id="355"/>
      <w:bookmarkEnd w:id="356"/>
      <w:bookmarkEnd w:id="357"/>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358" w:name="_Toc199316905"/>
      <w:bookmarkStart w:id="359" w:name="_Toc201467020"/>
      <w:bookmarkStart w:id="360" w:name="_Toc201467196"/>
      <w:bookmarkStart w:id="361" w:name="_Toc201467536"/>
      <w:bookmarkStart w:id="362" w:name="_Toc191980406"/>
      <w:r>
        <w:rPr>
          <w:rStyle w:val="CharSectno"/>
        </w:rPr>
        <w:t>39</w:t>
      </w:r>
      <w:r>
        <w:t>.</w:t>
      </w:r>
      <w:r>
        <w:tab/>
        <w:t>Animals</w:t>
      </w:r>
      <w:bookmarkEnd w:id="358"/>
      <w:bookmarkEnd w:id="359"/>
      <w:bookmarkEnd w:id="360"/>
      <w:bookmarkEnd w:id="361"/>
      <w:bookmarkEnd w:id="362"/>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363" w:name="_Toc199316906"/>
      <w:bookmarkStart w:id="364" w:name="_Toc201467021"/>
      <w:bookmarkStart w:id="365" w:name="_Toc201467197"/>
      <w:bookmarkStart w:id="366" w:name="_Toc201467537"/>
      <w:bookmarkStart w:id="367" w:name="_Toc191980407"/>
      <w:r>
        <w:rPr>
          <w:rStyle w:val="CharSectno"/>
        </w:rPr>
        <w:t>40</w:t>
      </w:r>
      <w:r>
        <w:t>.</w:t>
      </w:r>
      <w:r>
        <w:tab/>
        <w:t>Obstructing an authorised person</w:t>
      </w:r>
      <w:bookmarkEnd w:id="363"/>
      <w:bookmarkEnd w:id="364"/>
      <w:bookmarkEnd w:id="365"/>
      <w:bookmarkEnd w:id="366"/>
      <w:bookmarkEnd w:id="367"/>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368" w:name="_Toc199316907"/>
      <w:bookmarkStart w:id="369" w:name="_Toc201467022"/>
      <w:bookmarkStart w:id="370" w:name="_Toc201467198"/>
      <w:bookmarkStart w:id="371" w:name="_Toc201467538"/>
      <w:bookmarkStart w:id="372" w:name="_Toc191980408"/>
      <w:r>
        <w:rPr>
          <w:rStyle w:val="CharSectno"/>
        </w:rPr>
        <w:t>41</w:t>
      </w:r>
      <w:r>
        <w:t>.</w:t>
      </w:r>
      <w:r>
        <w:tab/>
        <w:t>Refusal of passage</w:t>
      </w:r>
      <w:bookmarkEnd w:id="368"/>
      <w:bookmarkEnd w:id="369"/>
      <w:bookmarkEnd w:id="370"/>
      <w:bookmarkEnd w:id="371"/>
      <w:bookmarkEnd w:id="372"/>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21;</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373" w:name="_Toc199316908"/>
      <w:bookmarkStart w:id="374" w:name="_Toc201467023"/>
      <w:bookmarkStart w:id="375" w:name="_Toc201467199"/>
      <w:bookmarkStart w:id="376" w:name="_Toc201467539"/>
      <w:bookmarkStart w:id="377" w:name="_Toc191980409"/>
      <w:r>
        <w:rPr>
          <w:rStyle w:val="CharSectno"/>
        </w:rPr>
        <w:t>42</w:t>
      </w:r>
      <w:r>
        <w:t>.</w:t>
      </w:r>
      <w:r>
        <w:tab/>
        <w:t>Failure to comply with refusal of travel</w:t>
      </w:r>
      <w:bookmarkEnd w:id="373"/>
      <w:bookmarkEnd w:id="374"/>
      <w:bookmarkEnd w:id="375"/>
      <w:bookmarkEnd w:id="376"/>
      <w:bookmarkEnd w:id="377"/>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378" w:name="_Toc199316909"/>
      <w:bookmarkStart w:id="379" w:name="_Toc201467024"/>
      <w:bookmarkStart w:id="380" w:name="_Toc201467200"/>
      <w:bookmarkStart w:id="381" w:name="_Toc201467540"/>
      <w:bookmarkStart w:id="382" w:name="_Toc191980410"/>
      <w:r>
        <w:rPr>
          <w:rStyle w:val="CharSectno"/>
        </w:rPr>
        <w:t>43</w:t>
      </w:r>
      <w:r>
        <w:t>.</w:t>
      </w:r>
      <w:r>
        <w:tab/>
        <w:t>Ejecting people from Authority property: section 65 of the Act</w:t>
      </w:r>
      <w:bookmarkEnd w:id="378"/>
      <w:bookmarkEnd w:id="379"/>
      <w:bookmarkEnd w:id="380"/>
      <w:bookmarkEnd w:id="381"/>
      <w:bookmarkEnd w:id="382"/>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w:t>
      </w:r>
      <w:ins w:id="383" w:author="Master Repository Process" w:date="2021-09-11T16:17:00Z">
        <w:r>
          <w:t xml:space="preserve"> or</w:t>
        </w:r>
      </w:ins>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regulation 43A(4);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 29 Feb 2008 p. 699.]</w:t>
      </w:r>
    </w:p>
    <w:p>
      <w:pPr>
        <w:pStyle w:val="Heading5"/>
      </w:pPr>
      <w:bookmarkStart w:id="384" w:name="_Toc199316910"/>
      <w:bookmarkStart w:id="385" w:name="_Toc201467025"/>
      <w:bookmarkStart w:id="386" w:name="_Toc201467201"/>
      <w:bookmarkStart w:id="387" w:name="_Toc201467541"/>
      <w:bookmarkStart w:id="388" w:name="_Toc191980411"/>
      <w:r>
        <w:rPr>
          <w:rStyle w:val="CharSectno"/>
        </w:rPr>
        <w:t>43A</w:t>
      </w:r>
      <w:r>
        <w:t>.</w:t>
      </w:r>
      <w:r>
        <w:tab/>
        <w:t>Prohibiting people from being on or in a conveyance or facility</w:t>
      </w:r>
      <w:bookmarkEnd w:id="384"/>
      <w:bookmarkEnd w:id="385"/>
      <w:bookmarkEnd w:id="386"/>
      <w:bookmarkEnd w:id="387"/>
      <w:bookmarkEnd w:id="388"/>
    </w:p>
    <w:p>
      <w:pPr>
        <w:pStyle w:val="Subsection"/>
      </w:pPr>
      <w:r>
        <w:tab/>
        <w:t>(1)</w:t>
      </w:r>
      <w:r>
        <w:tab/>
        <w:t>For the purposes of this regulation, an offence is a relevant offence if it is an offence specified in subregulation (2).</w:t>
      </w:r>
    </w:p>
    <w:p>
      <w:pPr>
        <w:pStyle w:val="Subsection"/>
      </w:pPr>
      <w:r>
        <w:tab/>
        <w:t>(2)</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committed in relation to Authority property, a conveyance or a facility;</w:t>
      </w:r>
    </w:p>
    <w:p>
      <w:pPr>
        <w:pStyle w:val="Indenta"/>
      </w:pPr>
      <w:r>
        <w:tab/>
        <w:t>(c)</w:t>
      </w:r>
      <w:r>
        <w:tab/>
        <w:t xml:space="preserve">an offence under the </w:t>
      </w:r>
      <w:r>
        <w:rPr>
          <w:i/>
        </w:rPr>
        <w:t>Government Railways Act 1904</w:t>
      </w:r>
      <w:r>
        <w:t xml:space="preserve"> section 43(5) committed on or in a conveyance or facility and involving behaving in a violent or offensive manner to the annoyance of others;</w:t>
      </w:r>
    </w:p>
    <w:p>
      <w:pPr>
        <w:pStyle w:val="Indenta"/>
      </w:pPr>
      <w:r>
        <w:tab/>
        <w:t>(d)</w:t>
      </w:r>
      <w:r>
        <w:tab/>
        <w:t>an offence under regulation 40;</w:t>
      </w:r>
    </w:p>
    <w:p>
      <w:pPr>
        <w:pStyle w:val="Indenta"/>
      </w:pPr>
      <w:r>
        <w:tab/>
        <w:t>(e)</w:t>
      </w:r>
      <w:r>
        <w:tab/>
        <w:t>an offence under regulation 42 committed when regulation 41(g) was the paragraph relevant to the belief on the grounds of which the offender was advised.</w:t>
      </w:r>
    </w:p>
    <w:p>
      <w:pPr>
        <w:pStyle w:val="Subsection"/>
      </w:pPr>
      <w:r>
        <w:tab/>
        <w:t>(3)</w:t>
      </w:r>
      <w:r>
        <w:tab/>
        <w:t xml:space="preserve">If the chief executive officer proposes to give a person a prohibition order under subregulation (4),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del w:id="389" w:author="Master Repository Process" w:date="2021-09-11T16:17:00Z">
        <w:r>
          <w:rPr>
            <w:b/>
          </w:rPr>
          <w:delText>“</w:delText>
        </w:r>
      </w:del>
      <w:r>
        <w:rPr>
          <w:rStyle w:val="CharDefText"/>
        </w:rPr>
        <w:t>exception</w:t>
      </w:r>
      <w:del w:id="390" w:author="Master Repository Process" w:date="2021-09-11T16:17:00Z">
        <w:r>
          <w:rPr>
            <w:b/>
          </w:rPr>
          <w:delText>”</w:delText>
        </w:r>
        <w:r>
          <w:delText>)</w:delText>
        </w:r>
      </w:del>
      <w:ins w:id="391" w:author="Master Repository Process" w:date="2021-09-11T16:17:00Z">
        <w:r>
          <w:t>)</w:t>
        </w:r>
      </w:ins>
      <w:r>
        <w:t xml:space="preserve"> in which the offender may be on or in a conveyance or facility despite the person being prohibited from being on or in a conveyance or facility for the period specified in the order.</w:t>
      </w:r>
    </w:p>
    <w:p>
      <w:pPr>
        <w:pStyle w:val="Subsection"/>
      </w:pPr>
      <w:r>
        <w:tab/>
        <w:t>(4)</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del w:id="392" w:author="Master Repository Process" w:date="2021-09-11T16:17:00Z">
        <w:r>
          <w:rPr>
            <w:b/>
          </w:rPr>
          <w:delText>“</w:delText>
        </w:r>
      </w:del>
      <w:r>
        <w:rPr>
          <w:rStyle w:val="CharDefText"/>
        </w:rPr>
        <w:t>offender</w:t>
      </w:r>
      <w:del w:id="393" w:author="Master Repository Process" w:date="2021-09-11T16:17:00Z">
        <w:r>
          <w:rPr>
            <w:b/>
          </w:rPr>
          <w:delText>”</w:delText>
        </w:r>
        <w:r>
          <w:delText>)</w:delText>
        </w:r>
      </w:del>
      <w:ins w:id="394" w:author="Master Repository Process" w:date="2021-09-11T16:17:00Z">
        <w:r>
          <w:t>)</w:t>
        </w:r>
      </w:ins>
      <w:r>
        <w:t xml:space="preserve"> an order (a </w:t>
      </w:r>
      <w:del w:id="395" w:author="Master Repository Process" w:date="2021-09-11T16:17:00Z">
        <w:r>
          <w:rPr>
            <w:b/>
          </w:rPr>
          <w:delText>“</w:delText>
        </w:r>
      </w:del>
      <w:r>
        <w:rPr>
          <w:rStyle w:val="CharDefText"/>
        </w:rPr>
        <w:t>prohibition order</w:t>
      </w:r>
      <w:del w:id="396" w:author="Master Repository Process" w:date="2021-09-11T16:17:00Z">
        <w:r>
          <w:rPr>
            <w:b/>
          </w:rPr>
          <w:delText>”</w:delText>
        </w:r>
        <w:r>
          <w:delText>),</w:delText>
        </w:r>
      </w:del>
      <w:ins w:id="397" w:author="Master Repository Process" w:date="2021-09-11T16:17:00Z">
        <w:r>
          <w:t>),</w:t>
        </w:r>
      </w:ins>
      <w:r>
        <w:t xml:space="preserve"> in a form approved in writing by the chief executive officer, prohibiting the offender from being on or in a conveyance or facility for the period and subject to any exception specified in the order.</w:t>
      </w:r>
    </w:p>
    <w:p>
      <w:pPr>
        <w:pStyle w:val="Subsection"/>
      </w:pPr>
      <w:r>
        <w:tab/>
        <w:t>(5)</w:t>
      </w:r>
      <w:r>
        <w:tab/>
        <w:t>The period specified in the order —</w:t>
      </w:r>
    </w:p>
    <w:p>
      <w:pPr>
        <w:pStyle w:val="Indenta"/>
      </w:pPr>
      <w:r>
        <w:tab/>
        <w:t>(a)</w:t>
      </w:r>
      <w:r>
        <w:tab/>
        <w:t>must not exceed one month if the offender has been found guilty of or pleaded guilty to not more than 2</w:t>
      </w:r>
      <w:del w:id="398" w:author="Master Repository Process" w:date="2021-09-11T16:17:00Z">
        <w:r>
          <w:delText xml:space="preserve"> </w:delText>
        </w:r>
      </w:del>
      <w:ins w:id="399" w:author="Master Repository Process" w:date="2021-09-11T16:17:00Z">
        <w:r>
          <w:t> </w:t>
        </w:r>
      </w:ins>
      <w:r>
        <w:t>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(6)</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[Regulation 43A inserted in Gazette 29 Feb 2008 p. 699</w:t>
      </w:r>
      <w:r>
        <w:noBreakHyphen/>
        <w:t>700.]</w:t>
      </w:r>
    </w:p>
    <w:p>
      <w:pPr>
        <w:pStyle w:val="Heading5"/>
      </w:pPr>
      <w:bookmarkStart w:id="400" w:name="_Toc199316911"/>
      <w:bookmarkStart w:id="401" w:name="_Toc201467026"/>
      <w:bookmarkStart w:id="402" w:name="_Toc201467202"/>
      <w:bookmarkStart w:id="403" w:name="_Toc201467542"/>
      <w:bookmarkStart w:id="404" w:name="_Toc191980412"/>
      <w:r>
        <w:rPr>
          <w:rStyle w:val="CharSectno"/>
        </w:rPr>
        <w:t>43B</w:t>
      </w:r>
      <w:r>
        <w:t>.</w:t>
      </w:r>
      <w:r>
        <w:tab/>
        <w:t>Contravention of prohibition order</w:t>
      </w:r>
      <w:bookmarkEnd w:id="400"/>
      <w:bookmarkEnd w:id="401"/>
      <w:bookmarkEnd w:id="402"/>
      <w:bookmarkEnd w:id="403"/>
      <w:bookmarkEnd w:id="404"/>
    </w:p>
    <w:p>
      <w:pPr>
        <w:pStyle w:val="Subsection"/>
      </w:pPr>
      <w:r>
        <w:tab/>
      </w:r>
      <w:r>
        <w:tab/>
        <w:t>A person who, without reasonable excuse, contravenes a prohibition order given to the person under regulation 43A(4) commits an offence.</w:t>
      </w:r>
    </w:p>
    <w:p>
      <w:pPr>
        <w:pStyle w:val="Penstart"/>
      </w:pPr>
      <w:r>
        <w:tab/>
        <w:t>Penalty: a fine of $2 000.</w:t>
      </w:r>
    </w:p>
    <w:p>
      <w:pPr>
        <w:pStyle w:val="Footnotesection"/>
      </w:pPr>
      <w:r>
        <w:tab/>
        <w:t>[Regulation 43B inserted in Gazette 29 Feb 2008 p. 700.]</w:t>
      </w:r>
    </w:p>
    <w:p>
      <w:pPr>
        <w:pStyle w:val="Heading5"/>
      </w:pPr>
      <w:bookmarkStart w:id="405" w:name="_Toc199316912"/>
      <w:bookmarkStart w:id="406" w:name="_Toc201467027"/>
      <w:bookmarkStart w:id="407" w:name="_Toc201467203"/>
      <w:bookmarkStart w:id="408" w:name="_Toc201467543"/>
      <w:bookmarkStart w:id="409" w:name="_Toc191980413"/>
      <w:r>
        <w:rPr>
          <w:rStyle w:val="CharSectno"/>
        </w:rPr>
        <w:t>44</w:t>
      </w:r>
      <w:r>
        <w:t>.</w:t>
      </w:r>
      <w:r>
        <w:tab/>
        <w:t>Recording information printed on a ticket or retention of ticket</w:t>
      </w:r>
      <w:bookmarkEnd w:id="405"/>
      <w:bookmarkEnd w:id="406"/>
      <w:bookmarkEnd w:id="407"/>
      <w:bookmarkEnd w:id="408"/>
      <w:bookmarkEnd w:id="409"/>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410" w:name="_Toc199316913"/>
      <w:bookmarkStart w:id="411" w:name="_Toc201467028"/>
      <w:bookmarkStart w:id="412" w:name="_Toc201467204"/>
      <w:bookmarkStart w:id="413" w:name="_Toc201467544"/>
      <w:bookmarkStart w:id="414" w:name="_Toc191980414"/>
      <w:r>
        <w:rPr>
          <w:rStyle w:val="CharSectno"/>
        </w:rPr>
        <w:t>45</w:t>
      </w:r>
      <w:r>
        <w:t>.</w:t>
      </w:r>
      <w:r>
        <w:tab/>
        <w:t>Infringement notice</w:t>
      </w:r>
      <w:bookmarkEnd w:id="410"/>
      <w:bookmarkEnd w:id="411"/>
      <w:bookmarkEnd w:id="412"/>
      <w:bookmarkEnd w:id="413"/>
      <w:bookmarkEnd w:id="414"/>
    </w:p>
    <w:p>
      <w:pPr>
        <w:pStyle w:val="Subsection"/>
      </w:pPr>
      <w:r>
        <w:tab/>
      </w:r>
      <w:r>
        <w:tab/>
        <w:t>Schedule 2 Form 1 is prescribed, under section 45(1) of the Act, as the form of infringement notice.</w:t>
      </w:r>
    </w:p>
    <w:p>
      <w:pPr>
        <w:pStyle w:val="Heading5"/>
      </w:pPr>
      <w:bookmarkStart w:id="415" w:name="_Toc199316914"/>
      <w:bookmarkStart w:id="416" w:name="_Toc201467029"/>
      <w:bookmarkStart w:id="417" w:name="_Toc201467205"/>
      <w:bookmarkStart w:id="418" w:name="_Toc201467545"/>
      <w:bookmarkStart w:id="419" w:name="_Toc191980415"/>
      <w:r>
        <w:rPr>
          <w:rStyle w:val="CharSectno"/>
        </w:rPr>
        <w:t>46</w:t>
      </w:r>
      <w:r>
        <w:t>.</w:t>
      </w:r>
      <w:r>
        <w:tab/>
        <w:t>Withdrawal of infringement notice</w:t>
      </w:r>
      <w:bookmarkEnd w:id="415"/>
      <w:bookmarkEnd w:id="416"/>
      <w:bookmarkEnd w:id="417"/>
      <w:bookmarkEnd w:id="418"/>
      <w:bookmarkEnd w:id="419"/>
    </w:p>
    <w:p>
      <w:pPr>
        <w:pStyle w:val="Subsection"/>
      </w:pPr>
      <w:r>
        <w:tab/>
      </w:r>
      <w:r>
        <w:tab/>
        <w:t>Schedule 2 Form 2 is prescribed, under section 47(1) of the Act, as the form of notice of withdrawal of infringement notice.</w:t>
      </w:r>
    </w:p>
    <w:p>
      <w:pPr>
        <w:pStyle w:val="Heading5"/>
        <w:rPr>
          <w:del w:id="420" w:author="Master Repository Process" w:date="2021-09-11T16:17:00Z"/>
          <w:snapToGrid w:val="0"/>
        </w:rPr>
      </w:pPr>
      <w:ins w:id="421" w:author="Master Repository Process" w:date="2021-09-11T16:17:00Z">
        <w:r>
          <w:t>[</w:t>
        </w:r>
      </w:ins>
      <w:bookmarkStart w:id="422" w:name="_Toc191980416"/>
      <w:r>
        <w:rPr>
          <w:bCs/>
        </w:rPr>
        <w:t>47.</w:t>
      </w:r>
      <w:r>
        <w:tab/>
      </w:r>
      <w:del w:id="423" w:author="Master Repository Process" w:date="2021-09-11T16:17:00Z">
        <w:r>
          <w:rPr>
            <w:snapToGrid w:val="0"/>
          </w:rPr>
          <w:delText>The regulations repealed</w:delText>
        </w:r>
        <w:bookmarkEnd w:id="422"/>
      </w:del>
    </w:p>
    <w:p>
      <w:pPr>
        <w:pStyle w:val="Subsection"/>
        <w:rPr>
          <w:del w:id="424" w:author="Master Repository Process" w:date="2021-09-11T16:17:00Z"/>
        </w:rPr>
      </w:pPr>
      <w:del w:id="425" w:author="Master Repository Process" w:date="2021-09-11T16:17:00Z">
        <w:r>
          <w:tab/>
        </w:r>
        <w:r>
          <w:tab/>
          <w:delText xml:space="preserve">The following regulations are repealed — </w:delText>
        </w:r>
      </w:del>
    </w:p>
    <w:p>
      <w:pPr>
        <w:pStyle w:val="Ednotesection"/>
      </w:pPr>
      <w:del w:id="426" w:author="Master Repository Process" w:date="2021-09-11T16:17:00Z">
        <w:r>
          <w:tab/>
          <w:delText>(a)</w:delText>
        </w:r>
        <w:r>
          <w:tab/>
          <w:delText>the regulations made</w:delText>
        </w:r>
      </w:del>
      <w:ins w:id="427" w:author="Master Repository Process" w:date="2021-09-11T16:17:00Z">
        <w:r>
          <w:t>Omitted</w:t>
        </w:r>
      </w:ins>
      <w:r>
        <w:t xml:space="preserve"> under the </w:t>
      </w:r>
      <w:del w:id="428" w:author="Master Repository Process" w:date="2021-09-11T16:17:00Z">
        <w:r>
          <w:delText>Government Railways</w:delText>
        </w:r>
      </w:del>
      <w:ins w:id="429" w:author="Master Repository Process" w:date="2021-09-11T16:17:00Z">
        <w:r>
          <w:t>Reprints</w:t>
        </w:r>
      </w:ins>
      <w:r>
        <w:t xml:space="preserve"> Act </w:t>
      </w:r>
      <w:del w:id="430" w:author="Master Repository Process" w:date="2021-09-11T16:17:00Z">
        <w:r>
          <w:delText>1904 except the Government Railways (Appeal Board) Regulations 1965;</w:delText>
        </w:r>
      </w:del>
      <w:ins w:id="431" w:author="Master Repository Process" w:date="2021-09-11T16:17:00Z">
        <w:r>
          <w:t>1984 s. 7(4)(f).]</w:t>
        </w:r>
      </w:ins>
    </w:p>
    <w:p>
      <w:pPr>
        <w:pStyle w:val="Indenta"/>
        <w:rPr>
          <w:del w:id="432" w:author="Master Repository Process" w:date="2021-09-11T16:17:00Z"/>
        </w:rPr>
      </w:pPr>
      <w:del w:id="433" w:author="Master Repository Process" w:date="2021-09-11T16:17:00Z">
        <w:r>
          <w:tab/>
          <w:delText>(b)</w:delText>
        </w:r>
        <w:r>
          <w:tab/>
          <w:delText xml:space="preserve">the </w:delText>
        </w:r>
        <w:r>
          <w:rPr>
            <w:i/>
          </w:rPr>
          <w:delText>Perth (Passenger) Transport Regulations 2002</w:delText>
        </w:r>
        <w:r>
          <w:delText>.</w:delText>
        </w:r>
      </w:del>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4" w:name="_Toc191980417"/>
      <w:bookmarkStart w:id="435" w:name="_Toc196810658"/>
      <w:bookmarkStart w:id="436" w:name="_Toc196810722"/>
      <w:bookmarkStart w:id="437" w:name="_Toc198957532"/>
      <w:bookmarkStart w:id="438" w:name="_Toc199316916"/>
      <w:bookmarkStart w:id="439" w:name="_Toc201465586"/>
      <w:bookmarkStart w:id="440" w:name="_Toc201465650"/>
      <w:bookmarkStart w:id="441" w:name="_Toc201467030"/>
      <w:bookmarkStart w:id="442" w:name="_Toc201467142"/>
      <w:bookmarkStart w:id="443" w:name="_Toc201467206"/>
      <w:bookmarkStart w:id="444" w:name="_Toc201467433"/>
      <w:bookmarkStart w:id="445" w:name="_Toc201467546"/>
      <w:r>
        <w:rPr>
          <w:rStyle w:val="CharSchNo"/>
        </w:rPr>
        <w:t>Schedule 1</w:t>
      </w:r>
      <w:r>
        <w:t> — </w:t>
      </w:r>
      <w:r>
        <w:rPr>
          <w:rStyle w:val="CharSchText"/>
        </w:rPr>
        <w:t>Charges</w:t>
      </w:r>
      <w:bookmarkEnd w:id="434"/>
      <w:bookmarkEnd w:id="435"/>
      <w:bookmarkEnd w:id="436"/>
      <w:bookmarkEnd w:id="437"/>
      <w:bookmarkEnd w:id="438"/>
      <w:bookmarkEnd w:id="439"/>
      <w:bookmarkEnd w:id="440"/>
      <w:bookmarkEnd w:id="441"/>
      <w:bookmarkEnd w:id="442"/>
      <w:bookmarkEnd w:id="443"/>
      <w:bookmarkEnd w:id="444"/>
      <w:bookmarkEnd w:id="445"/>
    </w:p>
    <w:p>
      <w:pPr>
        <w:pStyle w:val="yShoulderClause"/>
      </w:pPr>
      <w:r>
        <w:t>[r. 32,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446" w:name="_Toc191980418"/>
      <w:bookmarkStart w:id="447" w:name="_Toc196810659"/>
      <w:bookmarkStart w:id="448" w:name="_Toc196810723"/>
      <w:bookmarkStart w:id="449" w:name="_Toc198957533"/>
      <w:bookmarkStart w:id="450" w:name="_Toc199316917"/>
      <w:bookmarkStart w:id="451" w:name="_Toc201465587"/>
      <w:bookmarkStart w:id="452" w:name="_Toc201465651"/>
      <w:bookmarkStart w:id="453" w:name="_Toc201467031"/>
      <w:bookmarkStart w:id="454" w:name="_Toc201467143"/>
      <w:bookmarkStart w:id="455" w:name="_Toc201467207"/>
      <w:bookmarkStart w:id="456" w:name="_Toc201467434"/>
      <w:bookmarkStart w:id="457" w:name="_Toc201467547"/>
      <w:r>
        <w:rPr>
          <w:rStyle w:val="CharSchNo"/>
        </w:rPr>
        <w:t>Schedule 2</w:t>
      </w:r>
      <w:r>
        <w:t> — </w:t>
      </w:r>
      <w:r>
        <w:rPr>
          <w:rStyle w:val="CharSchText"/>
        </w:rPr>
        <w:t>Forms</w:t>
      </w:r>
      <w:bookmarkEnd w:id="446"/>
      <w:bookmarkEnd w:id="447"/>
      <w:bookmarkEnd w:id="448"/>
      <w:bookmarkEnd w:id="449"/>
      <w:bookmarkEnd w:id="450"/>
      <w:bookmarkEnd w:id="451"/>
      <w:bookmarkEnd w:id="452"/>
      <w:bookmarkEnd w:id="453"/>
      <w:bookmarkEnd w:id="454"/>
      <w:bookmarkEnd w:id="455"/>
      <w:bookmarkEnd w:id="456"/>
      <w:bookmarkEnd w:id="457"/>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 xml:space="preserve">It is alleged that on </w:t>
            </w:r>
            <w:del w:id="458" w:author="Master Repository Process" w:date="2021-09-11T16:17:00Z">
              <w:r>
                <w:delText>……………...</w:delText>
              </w:r>
            </w:del>
            <w:ins w:id="459" w:author="Master Repository Process" w:date="2021-09-11T16:17:00Z">
              <w:r>
                <w:t>.......................</w:t>
              </w:r>
            </w:ins>
            <w:r>
              <w:t xml:space="preserve"> the </w:t>
            </w:r>
            <w:del w:id="460" w:author="Master Repository Process" w:date="2021-09-11T16:17:00Z">
              <w:r>
                <w:delText>……</w:delText>
              </w:r>
            </w:del>
            <w:ins w:id="461" w:author="Master Repository Process" w:date="2021-09-11T16:17:00Z">
              <w:r>
                <w:t>........</w:t>
              </w:r>
            </w:ins>
            <w:r>
              <w:t xml:space="preserve"> day of </w:t>
            </w:r>
            <w:del w:id="462" w:author="Master Repository Process" w:date="2021-09-11T16:17:00Z">
              <w:r>
                <w:delText>...……………..</w:delText>
              </w:r>
            </w:del>
            <w:ins w:id="463" w:author="Master Repository Process" w:date="2021-09-11T16:17:00Z">
              <w:r>
                <w:t>.........................</w:t>
              </w:r>
            </w:ins>
            <w:r>
              <w:t xml:space="preserve">  2 </w:t>
            </w:r>
            <w:del w:id="464" w:author="Master Repository Process" w:date="2021-09-11T16:17:00Z">
              <w:r>
                <w:delText>…….</w:delText>
              </w:r>
            </w:del>
            <w:ins w:id="465" w:author="Master Repository Process" w:date="2021-09-11T16:17:00Z">
              <w:r>
                <w:t>.........</w:t>
              </w:r>
            </w:ins>
          </w:p>
          <w:p>
            <w:pPr>
              <w:pStyle w:val="yTable"/>
              <w:spacing w:before="120"/>
            </w:pPr>
            <w:r>
              <w:t xml:space="preserve">at about </w:t>
            </w:r>
            <w:del w:id="466" w:author="Master Repository Process" w:date="2021-09-11T16:17:00Z">
              <w:r>
                <w:delText>………</w:delText>
              </w:r>
            </w:del>
            <w:ins w:id="467" w:author="Master Repository Process" w:date="2021-09-11T16:17:00Z">
              <w:r>
                <w:t>............</w:t>
              </w:r>
            </w:ins>
            <w:r>
              <w:t xml:space="preserve">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6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keepNext/>
        <w:tabs>
          <w:tab w:val="clear" w:pos="595"/>
          <w:tab w:val="clear" w:pos="879"/>
          <w:tab w:val="left" w:pos="567"/>
        </w:tabs>
        <w:spacing w:before="26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del w:id="468" w:author="Master Repository Process" w:date="2021-09-11T16:17:00Z">
              <w:r>
                <w:delText>…… /……</w:delText>
              </w:r>
            </w:del>
            <w:ins w:id="469" w:author="Master Repository Process" w:date="2021-09-11T16:17:00Z">
              <w:r>
                <w:t>........ /........</w:t>
              </w:r>
            </w:ins>
            <w:r>
              <w:t xml:space="preserve">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 xml:space="preserve">The modified penalty of $ </w:t>
            </w:r>
            <w:del w:id="470" w:author="Master Repository Process" w:date="2021-09-11T16:17:00Z">
              <w:r>
                <w:delText>…………………</w:delText>
              </w:r>
            </w:del>
            <w:ins w:id="471" w:author="Master Repository Process" w:date="2021-09-11T16:17:00Z">
              <w:r>
                <w:t>............................</w:t>
              </w:r>
            </w:ins>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CentredBaseLine"/>
        <w:jc w:val="center"/>
        <w:rPr>
          <w:ins w:id="472" w:author="Master Repository Process" w:date="2021-09-11T16:17:00Z"/>
        </w:rPr>
      </w:pPr>
      <w:ins w:id="473" w:author="Master Repository Process" w:date="2021-09-11T16:17: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74" w:name="_Toc191980419"/>
      <w:bookmarkStart w:id="475" w:name="_Toc196810660"/>
      <w:bookmarkStart w:id="476" w:name="_Toc196810724"/>
      <w:bookmarkStart w:id="477" w:name="_Toc198957534"/>
      <w:bookmarkStart w:id="478" w:name="_Toc199316918"/>
      <w:bookmarkStart w:id="479" w:name="_Toc201465588"/>
      <w:bookmarkStart w:id="480" w:name="_Toc201465652"/>
      <w:bookmarkStart w:id="481" w:name="_Toc201467032"/>
      <w:bookmarkStart w:id="482" w:name="_Toc201467144"/>
      <w:bookmarkStart w:id="483" w:name="_Toc201467208"/>
      <w:bookmarkStart w:id="484" w:name="_Toc201467435"/>
      <w:bookmarkStart w:id="485" w:name="_Toc201467548"/>
      <w:r>
        <w:t>Notes</w:t>
      </w:r>
      <w:bookmarkEnd w:id="474"/>
      <w:bookmarkEnd w:id="475"/>
      <w:bookmarkEnd w:id="476"/>
      <w:bookmarkEnd w:id="477"/>
      <w:bookmarkEnd w:id="478"/>
      <w:bookmarkEnd w:id="479"/>
      <w:bookmarkEnd w:id="480"/>
      <w:bookmarkEnd w:id="481"/>
      <w:bookmarkEnd w:id="482"/>
      <w:bookmarkEnd w:id="483"/>
      <w:bookmarkEnd w:id="484"/>
      <w:bookmarkEnd w:id="485"/>
    </w:p>
    <w:p>
      <w:pPr>
        <w:pStyle w:val="nSubsection"/>
        <w:rPr>
          <w:snapToGrid w:val="0"/>
        </w:rPr>
      </w:pPr>
      <w:r>
        <w:rPr>
          <w:snapToGrid w:val="0"/>
          <w:vertAlign w:val="superscript"/>
        </w:rPr>
        <w:t>1</w:t>
      </w:r>
      <w:r>
        <w:rPr>
          <w:snapToGrid w:val="0"/>
        </w:rPr>
        <w:tab/>
        <w:t xml:space="preserve">This </w:t>
      </w:r>
      <w:ins w:id="486" w:author="Master Repository Process" w:date="2021-09-11T16:17:00Z">
        <w:r>
          <w:rPr>
            <w:snapToGrid w:val="0"/>
          </w:rPr>
          <w:t xml:space="preserve">reprint </w:t>
        </w:r>
      </w:ins>
      <w:r>
        <w:rPr>
          <w:snapToGrid w:val="0"/>
        </w:rPr>
        <w:t xml:space="preserve">is a compilation </w:t>
      </w:r>
      <w:ins w:id="487" w:author="Master Repository Process" w:date="2021-09-11T16:17:00Z">
        <w:r>
          <w:rPr>
            <w:snapToGrid w:val="0"/>
          </w:rPr>
          <w:t xml:space="preserve">as at 4 July 2008 </w:t>
        </w:r>
      </w:ins>
      <w:r>
        <w:rPr>
          <w:snapToGrid w:val="0"/>
        </w:rPr>
        <w:t xml:space="preserve">of the </w:t>
      </w:r>
      <w:r>
        <w:rPr>
          <w:i/>
          <w:noProof/>
          <w:snapToGrid w:val="0"/>
        </w:rPr>
        <w:t>Public Transport Authority Regulations</w:t>
      </w:r>
      <w:del w:id="488" w:author="Master Repository Process" w:date="2021-09-11T16:17:00Z">
        <w:r>
          <w:rPr>
            <w:i/>
            <w:noProof/>
            <w:snapToGrid w:val="0"/>
          </w:rPr>
          <w:delText> </w:delText>
        </w:r>
      </w:del>
      <w:ins w:id="489" w:author="Master Repository Process" w:date="2021-09-11T16:17:00Z">
        <w:r>
          <w:rPr>
            <w:i/>
            <w:noProof/>
            <w:snapToGrid w:val="0"/>
          </w:rPr>
          <w:t xml:space="preserve"> </w:t>
        </w:r>
      </w:ins>
      <w:r>
        <w:rPr>
          <w:i/>
          <w:noProof/>
          <w:snapToGrid w:val="0"/>
        </w:rPr>
        <w:t>2003</w:t>
      </w:r>
      <w:r>
        <w:rPr>
          <w:snapToGrid w:val="0"/>
        </w:rPr>
        <w:t xml:space="preserve"> and includes the amendments made by the other written laws referred to in the following table.</w:t>
      </w:r>
      <w:ins w:id="490" w:author="Master Repository Process" w:date="2021-09-11T16:17:00Z">
        <w:r>
          <w:rPr>
            <w:snapToGrid w:val="0"/>
          </w:rPr>
          <w:t xml:space="preserve">  The table also contains information about any reprint.</w:t>
        </w:r>
      </w:ins>
    </w:p>
    <w:p>
      <w:pPr>
        <w:pStyle w:val="nHeading3"/>
      </w:pPr>
      <w:bookmarkStart w:id="491" w:name="_Toc199316919"/>
      <w:bookmarkStart w:id="492" w:name="_Toc201467033"/>
      <w:bookmarkStart w:id="493" w:name="_Toc201467209"/>
      <w:bookmarkStart w:id="494" w:name="_Toc201467549"/>
      <w:bookmarkStart w:id="495" w:name="_Toc191980420"/>
      <w:r>
        <w:t>Compilation table</w:t>
      </w:r>
      <w:bookmarkEnd w:id="491"/>
      <w:bookmarkEnd w:id="492"/>
      <w:bookmarkEnd w:id="493"/>
      <w:bookmarkEnd w:id="494"/>
      <w:bookmarkEnd w:id="4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Public Transport Authority Regulations 2003</w:t>
            </w:r>
          </w:p>
        </w:tc>
        <w:tc>
          <w:tcPr>
            <w:tcW w:w="1276" w:type="dxa"/>
            <w:tcBorders>
              <w:top w:val="single" w:sz="8" w:space="0" w:color="auto"/>
            </w:tcBorders>
          </w:tcPr>
          <w:p>
            <w:pPr>
              <w:pStyle w:val="nTable"/>
              <w:spacing w:after="40"/>
              <w:rPr>
                <w:sz w:val="19"/>
              </w:rPr>
            </w:pPr>
            <w:r>
              <w:rPr>
                <w:sz w:val="19"/>
              </w:rPr>
              <w:t>27 Jun 2003 p. 2465-97</w:t>
            </w:r>
          </w:p>
        </w:tc>
        <w:tc>
          <w:tcPr>
            <w:tcW w:w="2693" w:type="dxa"/>
            <w:tcBorders>
              <w:top w:val="single" w:sz="8" w:space="0" w:color="auto"/>
            </w:tcBorders>
          </w:tcPr>
          <w:p>
            <w:pPr>
              <w:pStyle w:val="nTable"/>
              <w:spacing w:after="40"/>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spacing w:after="40"/>
              <w:rPr>
                <w:i/>
                <w:sz w:val="19"/>
              </w:rPr>
            </w:pPr>
            <w:r>
              <w:rPr>
                <w:i/>
                <w:sz w:val="19"/>
              </w:rPr>
              <w:t>Public Transport Authority Amendment Regulations 2003</w:t>
            </w:r>
          </w:p>
        </w:tc>
        <w:tc>
          <w:tcPr>
            <w:tcW w:w="1276" w:type="dxa"/>
          </w:tcPr>
          <w:p>
            <w:pPr>
              <w:pStyle w:val="nTable"/>
              <w:spacing w:after="40"/>
              <w:rPr>
                <w:sz w:val="19"/>
              </w:rPr>
            </w:pPr>
            <w:r>
              <w:rPr>
                <w:sz w:val="19"/>
              </w:rPr>
              <w:t>12 Dec 2003 p. 5040-1</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Public Transport Authority Amendment Regulations 2005</w:t>
            </w:r>
          </w:p>
        </w:tc>
        <w:tc>
          <w:tcPr>
            <w:tcW w:w="1276" w:type="dxa"/>
          </w:tcPr>
          <w:p>
            <w:pPr>
              <w:pStyle w:val="nTable"/>
              <w:spacing w:after="40"/>
              <w:rPr>
                <w:sz w:val="19"/>
              </w:rPr>
            </w:pPr>
            <w:r>
              <w:rPr>
                <w:sz w:val="19"/>
              </w:rPr>
              <w:t>11 Feb 2005 p. 696</w:t>
            </w:r>
            <w:r>
              <w:rPr>
                <w:sz w:val="19"/>
              </w:rPr>
              <w:noBreakHyphen/>
              <w:t>9</w:t>
            </w:r>
          </w:p>
        </w:tc>
        <w:tc>
          <w:tcPr>
            <w:tcW w:w="2693" w:type="dxa"/>
          </w:tcPr>
          <w:p>
            <w:pPr>
              <w:pStyle w:val="nTable"/>
              <w:spacing w:after="40"/>
              <w:rPr>
                <w:sz w:val="19"/>
              </w:rPr>
            </w:pPr>
            <w:r>
              <w:rPr>
                <w:sz w:val="19"/>
              </w:rPr>
              <w:t>11 Feb 2005</w:t>
            </w:r>
          </w:p>
        </w:tc>
      </w:tr>
      <w:tr>
        <w:tc>
          <w:tcPr>
            <w:tcW w:w="3119" w:type="dxa"/>
          </w:tcPr>
          <w:p>
            <w:pPr>
              <w:pStyle w:val="nTable"/>
              <w:spacing w:after="40"/>
              <w:rPr>
                <w:i/>
                <w:sz w:val="19"/>
              </w:rPr>
            </w:pPr>
            <w:r>
              <w:rPr>
                <w:i/>
                <w:sz w:val="19"/>
              </w:rPr>
              <w:t>Public Transport Authority Amendment Regulations 2007</w:t>
            </w:r>
          </w:p>
        </w:tc>
        <w:tc>
          <w:tcPr>
            <w:tcW w:w="1276" w:type="dxa"/>
          </w:tcPr>
          <w:p>
            <w:pPr>
              <w:pStyle w:val="nTable"/>
              <w:spacing w:after="40"/>
              <w:rPr>
                <w:sz w:val="19"/>
              </w:rPr>
            </w:pPr>
            <w:r>
              <w:rPr>
                <w:sz w:val="19"/>
              </w:rPr>
              <w:t>9 Jan 2007 p. 27</w:t>
            </w:r>
            <w:r>
              <w:rPr>
                <w:sz w:val="19"/>
              </w:rPr>
              <w:noBreakHyphen/>
              <w:t>8</w:t>
            </w:r>
          </w:p>
        </w:tc>
        <w:tc>
          <w:tcPr>
            <w:tcW w:w="2693" w:type="dxa"/>
          </w:tcPr>
          <w:p>
            <w:pPr>
              <w:pStyle w:val="nTable"/>
              <w:spacing w:after="40"/>
              <w:rPr>
                <w:sz w:val="19"/>
              </w:rPr>
            </w:pPr>
            <w:r>
              <w:rPr>
                <w:sz w:val="19"/>
              </w:rPr>
              <w:t>9 Jan 2007</w:t>
            </w:r>
          </w:p>
        </w:tc>
      </w:tr>
      <w:tr>
        <w:tc>
          <w:tcPr>
            <w:tcW w:w="3119" w:type="dxa"/>
          </w:tcPr>
          <w:p>
            <w:pPr>
              <w:pStyle w:val="nTable"/>
              <w:spacing w:after="40"/>
              <w:rPr>
                <w:i/>
                <w:sz w:val="19"/>
              </w:rPr>
            </w:pPr>
            <w:r>
              <w:rPr>
                <w:i/>
                <w:sz w:val="19"/>
              </w:rPr>
              <w:t>Public Transport Authority Amendment Regulations (No. 3) 2007</w:t>
            </w:r>
          </w:p>
        </w:tc>
        <w:tc>
          <w:tcPr>
            <w:tcW w:w="1276" w:type="dxa"/>
          </w:tcPr>
          <w:p>
            <w:pPr>
              <w:pStyle w:val="nTable"/>
              <w:spacing w:after="40"/>
              <w:rPr>
                <w:sz w:val="19"/>
              </w:rPr>
            </w:pPr>
            <w:r>
              <w:rPr>
                <w:sz w:val="19"/>
              </w:rPr>
              <w:t>26 Jun 2007 p. 3058-9</w:t>
            </w:r>
          </w:p>
        </w:tc>
        <w:tc>
          <w:tcPr>
            <w:tcW w:w="2693" w:type="dxa"/>
          </w:tcPr>
          <w:p>
            <w:pPr>
              <w:pStyle w:val="nTable"/>
              <w:rPr>
                <w:del w:id="496" w:author="Master Repository Process" w:date="2021-09-11T16:17:00Z"/>
                <w:sz w:val="19"/>
              </w:rPr>
            </w:pPr>
            <w:r>
              <w:rPr>
                <w:sz w:val="19"/>
              </w:rPr>
              <w:t>r. 1 and 2: 26 Jun 2007 (see r. 2(a));</w:t>
            </w:r>
          </w:p>
          <w:p>
            <w:pPr>
              <w:pStyle w:val="nTable"/>
              <w:spacing w:after="40"/>
              <w:rPr>
                <w:sz w:val="19"/>
              </w:rPr>
            </w:pPr>
            <w:ins w:id="497" w:author="Master Repository Process" w:date="2021-09-11T16:17:00Z">
              <w:r>
                <w:rPr>
                  <w:sz w:val="19"/>
                </w:rPr>
                <w:br/>
              </w:r>
            </w:ins>
            <w:r>
              <w:rPr>
                <w:sz w:val="19"/>
              </w:rPr>
              <w:t>Regulations other than r. 1 and 2: 1 Jul 2007 (see r. 2(b))</w:t>
            </w:r>
          </w:p>
        </w:tc>
      </w:tr>
      <w:tr>
        <w:tc>
          <w:tcPr>
            <w:tcW w:w="3119" w:type="dxa"/>
          </w:tcPr>
          <w:p>
            <w:pPr>
              <w:pStyle w:val="nTable"/>
              <w:spacing w:after="40"/>
              <w:rPr>
                <w:i/>
                <w:sz w:val="19"/>
              </w:rPr>
            </w:pPr>
            <w:r>
              <w:rPr>
                <w:i/>
                <w:sz w:val="19"/>
              </w:rPr>
              <w:t>Public Transport Authority Amendment Regulations 2008</w:t>
            </w:r>
          </w:p>
        </w:tc>
        <w:tc>
          <w:tcPr>
            <w:tcW w:w="1276" w:type="dxa"/>
          </w:tcPr>
          <w:p>
            <w:pPr>
              <w:pStyle w:val="nTable"/>
              <w:spacing w:after="40"/>
              <w:rPr>
                <w:sz w:val="19"/>
              </w:rPr>
            </w:pPr>
            <w:r>
              <w:rPr>
                <w:sz w:val="19"/>
              </w:rPr>
              <w:t>29 Feb 2008 p. 698</w:t>
            </w:r>
            <w:r>
              <w:rPr>
                <w:sz w:val="19"/>
              </w:rPr>
              <w:noBreakHyphen/>
              <w:t>700</w:t>
            </w:r>
          </w:p>
        </w:tc>
        <w:tc>
          <w:tcPr>
            <w:tcW w:w="2693" w:type="dxa"/>
          </w:tcPr>
          <w:p>
            <w:pPr>
              <w:pStyle w:val="nTable"/>
              <w:spacing w:after="40"/>
              <w:rPr>
                <w:sz w:val="19"/>
              </w:rPr>
            </w:pPr>
            <w:r>
              <w:rPr>
                <w:snapToGrid w:val="0"/>
                <w:sz w:val="19"/>
                <w:lang w:val="en-US"/>
              </w:rPr>
              <w:t>r. 1 and 2: 29 Feb 2008 (see</w:t>
            </w:r>
            <w:del w:id="498" w:author="Master Repository Process" w:date="2021-09-11T16:17:00Z">
              <w:r>
                <w:rPr>
                  <w:snapToGrid w:val="0"/>
                  <w:sz w:val="19"/>
                  <w:lang w:val="en-US"/>
                </w:rPr>
                <w:delText> </w:delText>
              </w:r>
            </w:del>
            <w:ins w:id="499" w:author="Master Repository Process" w:date="2021-09-11T16:17:00Z">
              <w:r>
                <w:rPr>
                  <w:snapToGrid w:val="0"/>
                  <w:sz w:val="19"/>
                  <w:lang w:val="en-US"/>
                </w:rPr>
                <w:t xml:space="preserve"> </w:t>
              </w:r>
            </w:ins>
            <w:bookmarkStart w:id="500" w:name="UpToHere"/>
            <w:bookmarkEnd w:id="500"/>
            <w:r>
              <w:rPr>
                <w:snapToGrid w:val="0"/>
                <w:sz w:val="19"/>
                <w:lang w:val="en-US"/>
              </w:rPr>
              <w:t>r. 2(a));</w:t>
            </w:r>
            <w:r>
              <w:rPr>
                <w:snapToGrid w:val="0"/>
                <w:sz w:val="19"/>
                <w:lang w:val="en-US"/>
              </w:rPr>
              <w:br/>
              <w:t>Regulations other than r. 1 and 2: 1 Mar 2008 (see r. 2(b))</w:t>
            </w:r>
          </w:p>
        </w:tc>
      </w:tr>
      <w:tr>
        <w:trPr>
          <w:cantSplit/>
          <w:ins w:id="501" w:author="Master Repository Process" w:date="2021-09-11T16:17:00Z"/>
        </w:trPr>
        <w:tc>
          <w:tcPr>
            <w:tcW w:w="7087" w:type="dxa"/>
            <w:gridSpan w:val="3"/>
            <w:tcBorders>
              <w:bottom w:val="single" w:sz="8" w:space="0" w:color="auto"/>
            </w:tcBorders>
          </w:tcPr>
          <w:p>
            <w:pPr>
              <w:pStyle w:val="nTable"/>
              <w:spacing w:after="40"/>
              <w:rPr>
                <w:ins w:id="502" w:author="Master Repository Process" w:date="2021-09-11T16:17:00Z"/>
                <w:snapToGrid w:val="0"/>
                <w:sz w:val="19"/>
                <w:lang w:val="en-US"/>
              </w:rPr>
            </w:pPr>
            <w:ins w:id="503" w:author="Master Repository Process" w:date="2021-09-11T16:17:00Z">
              <w:r>
                <w:rPr>
                  <w:b/>
                  <w:bCs/>
                  <w:snapToGrid w:val="0"/>
                  <w:sz w:val="19"/>
                  <w:lang w:val="en-US"/>
                </w:rPr>
                <w:t xml:space="preserve">Reprint 1: The </w:t>
              </w:r>
              <w:r>
                <w:rPr>
                  <w:b/>
                  <w:bCs/>
                  <w:i/>
                  <w:sz w:val="19"/>
                </w:rPr>
                <w:t>Public Transport Authority Regulations 2003</w:t>
              </w:r>
              <w:r>
                <w:rPr>
                  <w:b/>
                  <w:bCs/>
                  <w:snapToGrid w:val="0"/>
                  <w:sz w:val="19"/>
                  <w:lang w:val="en-US"/>
                </w:rPr>
                <w:t xml:space="preserve"> as at 4 Jul 2008</w:t>
              </w:r>
              <w:r>
                <w:rPr>
                  <w:snapToGrid w:val="0"/>
                  <w:sz w:val="19"/>
                  <w:lang w:val="en-US"/>
                </w:rPr>
                <w:t xml:space="preserve"> (includes amendments listed above)</w:t>
              </w:r>
            </w:ins>
          </w:p>
        </w:tc>
      </w:tr>
    </w:tbl>
    <w:p>
      <w:pPr>
        <w:rPr>
          <w:del w:id="504" w:author="Master Repository Process" w:date="2021-09-11T16:17:00Z"/>
        </w:rPr>
      </w:pPr>
    </w:p>
    <w:p>
      <w:pPr>
        <w:rPr>
          <w:del w:id="505" w:author="Master Repository Process" w:date="2021-09-11T16:17:00Z"/>
        </w:r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Subsection"/>
        <w:rPr>
          <w:ins w:id="506" w:author="Master Repository Process" w:date="2021-09-11T16:17:00Z"/>
        </w:rPr>
      </w:pPr>
      <w:ins w:id="507" w:author="Master Repository Process" w:date="2021-09-11T16:17:00Z">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ins>
    </w:p>
    <w:p>
      <w:pPr>
        <w:rPr>
          <w:ins w:id="508" w:author="Master Repository Process" w:date="2021-09-11T16:17: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rPr>
          <w:ins w:id="509" w:author="Master Repository Process" w:date="2021-09-11T16:17:00Z"/>
        </w:rPr>
      </w:pPr>
    </w:p>
    <w:p>
      <w:pPr>
        <w:rPr>
          <w:ins w:id="510" w:author="Master Repository Process" w:date="2021-09-11T16:17:00Z"/>
        </w:rPr>
      </w:pPr>
    </w:p>
    <w:p>
      <w:pPr>
        <w:rPr>
          <w:ins w:id="511" w:author="Master Repository Process" w:date="2021-09-11T16:17:00Z"/>
        </w:rPr>
      </w:pPr>
    </w:p>
    <w:p>
      <w:pPr>
        <w:rPr>
          <w:ins w:id="512" w:author="Master Repository Process" w:date="2021-09-11T16:17:00Z"/>
        </w:rPr>
      </w:pPr>
    </w:p>
    <w:p>
      <w:pPr>
        <w:rPr>
          <w:ins w:id="513" w:author="Master Repository Process" w:date="2021-09-11T16:17:00Z"/>
        </w:rPr>
      </w:pPr>
    </w:p>
    <w:p>
      <w:pPr>
        <w:rPr>
          <w:ins w:id="514" w:author="Master Repository Process" w:date="2021-09-11T16:17:00Z"/>
        </w:rPr>
      </w:pPr>
    </w:p>
    <w:p>
      <w:pPr>
        <w:rPr>
          <w:ins w:id="515" w:author="Master Repository Process" w:date="2021-09-11T16:17:00Z"/>
        </w:rPr>
      </w:pPr>
    </w:p>
    <w:p>
      <w:pPr>
        <w:rPr>
          <w:ins w:id="516" w:author="Master Repository Process" w:date="2021-09-11T16:17:00Z"/>
        </w:rPr>
      </w:pPr>
    </w:p>
    <w:p>
      <w:pPr>
        <w:rPr>
          <w:ins w:id="517" w:author="Master Repository Process" w:date="2021-09-11T16:17:00Z"/>
        </w:rPr>
      </w:pPr>
    </w:p>
    <w:p>
      <w:pPr>
        <w:rPr>
          <w:ins w:id="518" w:author="Master Repository Process" w:date="2021-09-11T16:17:00Z"/>
        </w:rPr>
      </w:pPr>
    </w:p>
    <w:p>
      <w:pPr>
        <w:rPr>
          <w:ins w:id="519" w:author="Master Repository Process" w:date="2021-09-11T16:17:00Z"/>
        </w:rPr>
      </w:pPr>
    </w:p>
    <w:p>
      <w:pPr>
        <w:rPr>
          <w:ins w:id="520" w:author="Master Repository Process" w:date="2021-09-11T16:17:00Z"/>
        </w:rPr>
      </w:pPr>
    </w:p>
    <w:p>
      <w:pPr>
        <w:rPr>
          <w:ins w:id="521" w:author="Master Repository Process" w:date="2021-09-11T16:17:00Z"/>
        </w:rPr>
      </w:pPr>
    </w:p>
    <w:p>
      <w:pPr>
        <w:pBdr>
          <w:top w:val="double" w:sz="4" w:space="0" w:color="auto"/>
        </w:pBdr>
        <w:jc w:val="center"/>
        <w:rPr>
          <w:rFonts w:ascii="Arial" w:hAnsi="Arial"/>
          <w:sz w:val="12"/>
        </w:rPr>
      </w:pPr>
      <w:ins w:id="522" w:author="Master Repository Process" w:date="2021-09-11T16:17:00Z">
        <w:r>
          <w:rPr>
            <w:rFonts w:ascii="Arial" w:hAnsi="Arial"/>
            <w:sz w:val="12"/>
          </w:rPr>
          <w:t>By Authority: JOHN A. STRIJK, Government Printer</w:t>
        </w:r>
      </w:ins>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Public Transport Authority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4001F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955ED0E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954"/>
    <w:docVar w:name="WAFER_20151209123954" w:val="RemoveTrackChanges"/>
    <w:docVar w:name="WAFER_20151209123954_GUID" w:val="a7393f87-7064-4392-93ca-4d6c8d4228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C6F400-A665-48A2-9B66-6BEBCC6BE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6378</Words>
  <Characters>31767</Characters>
  <Application>Microsoft Office Word</Application>
  <DocSecurity>0</DocSecurity>
  <Lines>907</Lines>
  <Paragraphs>586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Western Australia</vt:lpstr>
      <vt:lpstr>Public Transport Authority Regulations 2003</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lpstr>    Defined Terms</vt:lpstr>
    </vt:vector>
  </TitlesOfParts>
  <Manager/>
  <Company/>
  <LinksUpToDate>false</LinksUpToDate>
  <CharactersWithSpaces>37559</CharactersWithSpaces>
  <SharedDoc>false</SharedDoc>
  <HLinks>
    <vt:vector size="18" baseType="variant">
      <vt:variant>
        <vt:i4>65542</vt:i4>
      </vt:variant>
      <vt:variant>
        <vt:i4>5928</vt:i4>
      </vt:variant>
      <vt:variant>
        <vt:i4>1025</vt:i4>
      </vt:variant>
      <vt:variant>
        <vt:i4>1</vt:i4>
      </vt:variant>
      <vt:variant>
        <vt:lpwstr>Crest</vt:lpwstr>
      </vt:variant>
      <vt:variant>
        <vt:lpwstr/>
      </vt:variant>
      <vt:variant>
        <vt:i4>131085</vt:i4>
      </vt:variant>
      <vt:variant>
        <vt:i4>41979</vt:i4>
      </vt:variant>
      <vt:variant>
        <vt:i4>1026</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00-e0-02 - 01-a0-05</dc:title>
  <dc:subject/>
  <dc:creator/>
  <cp:keywords/>
  <dc:description/>
  <cp:lastModifiedBy>Master Repository Process</cp:lastModifiedBy>
  <cp:revision>2</cp:revision>
  <cp:lastPrinted>2008-06-17T04:08:00Z</cp:lastPrinted>
  <dcterms:created xsi:type="dcterms:W3CDTF">2021-09-11T08:17:00Z</dcterms:created>
  <dcterms:modified xsi:type="dcterms:W3CDTF">2021-09-11T08:17:00Z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20080704</vt:lpwstr>
  </property>
  <property fmtid="{D5CDD505-2E9C-101B-9397-08002B2CF9AE}" pid="4" name="DocumentType">
    <vt:lpwstr>Reg</vt:lpwstr>
  </property>
  <property fmtid="{D5CDD505-2E9C-101B-9397-08002B2CF9AE}" pid="5" name="OwlsUID">
    <vt:i4>33768</vt:i4>
  </property>
  <property fmtid="{D5CDD505-2E9C-101B-9397-08002B2CF9AE}" pid="6" name="ReprintNo">
    <vt:lpwstr>1</vt:lpwstr>
  </property>
  <property fmtid="{D5CDD505-2E9C-101B-9397-08002B2CF9AE}" pid="7" name="FromSuffix">
    <vt:lpwstr>00-e0-02</vt:lpwstr>
  </property>
  <property fmtid="{D5CDD505-2E9C-101B-9397-08002B2CF9AE}" pid="8" name="FromAsAtDate">
    <vt:lpwstr>01 Mar 2008</vt:lpwstr>
  </property>
  <property fmtid="{D5CDD505-2E9C-101B-9397-08002B2CF9AE}" pid="9" name="ToSuffix">
    <vt:lpwstr>01-a0-05</vt:lpwstr>
  </property>
  <property fmtid="{D5CDD505-2E9C-101B-9397-08002B2CF9AE}" pid="10" name="ToAsAtDate">
    <vt:lpwstr>04 Jul 2008</vt:lpwstr>
  </property>
</Properties>
</file>