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04 Jul 2008</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03:22:00Z"/>
        </w:trPr>
        <w:tc>
          <w:tcPr>
            <w:tcW w:w="2434" w:type="dxa"/>
            <w:vMerge w:val="restart"/>
          </w:tcPr>
          <w:p>
            <w:pPr>
              <w:rPr>
                <w:ins w:id="1" w:author="svcMRProcess" w:date="2018-09-07T03:22:00Z"/>
              </w:rPr>
            </w:pPr>
          </w:p>
        </w:tc>
        <w:tc>
          <w:tcPr>
            <w:tcW w:w="2434" w:type="dxa"/>
            <w:vMerge w:val="restart"/>
          </w:tcPr>
          <w:p>
            <w:pPr>
              <w:jc w:val="center"/>
              <w:rPr>
                <w:ins w:id="2" w:author="svcMRProcess" w:date="2018-09-07T03:22:00Z"/>
              </w:rPr>
            </w:pPr>
            <w:ins w:id="3" w:author="svcMRProcess" w:date="2018-09-07T03:2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7T03:22:00Z"/>
              </w:rPr>
            </w:pPr>
            <w:ins w:id="5" w:author="svcMRProcess" w:date="2018-09-07T03:22:00Z">
              <w:r>
                <w:rPr>
                  <w:b/>
                  <w:sz w:val="22"/>
                </w:rPr>
                <w:t xml:space="preserve">Reprinted under the </w:t>
              </w:r>
              <w:r>
                <w:rPr>
                  <w:b/>
                  <w:i/>
                  <w:sz w:val="22"/>
                </w:rPr>
                <w:t>Reprints Act 1984</w:t>
              </w:r>
              <w:r>
                <w:rPr>
                  <w:b/>
                  <w:sz w:val="22"/>
                </w:rPr>
                <w:t xml:space="preserve"> as</w:t>
              </w:r>
            </w:ins>
          </w:p>
        </w:tc>
      </w:tr>
      <w:tr>
        <w:trPr>
          <w:cantSplit/>
          <w:ins w:id="6" w:author="svcMRProcess" w:date="2018-09-07T03:22:00Z"/>
        </w:trPr>
        <w:tc>
          <w:tcPr>
            <w:tcW w:w="2434" w:type="dxa"/>
            <w:vMerge/>
          </w:tcPr>
          <w:p>
            <w:pPr>
              <w:rPr>
                <w:ins w:id="7" w:author="svcMRProcess" w:date="2018-09-07T03:22:00Z"/>
              </w:rPr>
            </w:pPr>
          </w:p>
        </w:tc>
        <w:tc>
          <w:tcPr>
            <w:tcW w:w="2434" w:type="dxa"/>
            <w:vMerge/>
          </w:tcPr>
          <w:p>
            <w:pPr>
              <w:jc w:val="center"/>
              <w:rPr>
                <w:ins w:id="8" w:author="svcMRProcess" w:date="2018-09-07T03:22:00Z"/>
              </w:rPr>
            </w:pPr>
          </w:p>
        </w:tc>
        <w:tc>
          <w:tcPr>
            <w:tcW w:w="2434" w:type="dxa"/>
          </w:tcPr>
          <w:p>
            <w:pPr>
              <w:keepNext/>
              <w:rPr>
                <w:ins w:id="9" w:author="svcMRProcess" w:date="2018-09-07T03:22:00Z"/>
                <w:b/>
                <w:sz w:val="22"/>
              </w:rPr>
            </w:pPr>
            <w:ins w:id="10" w:author="svcMRProcess" w:date="2018-09-07T03:22:00Z">
              <w:r>
                <w:rPr>
                  <w:b/>
                  <w:sz w:val="22"/>
                </w:rPr>
                <w:t>at 4</w:t>
              </w:r>
              <w:r>
                <w:rPr>
                  <w:b/>
                  <w:snapToGrid w:val="0"/>
                  <w:sz w:val="22"/>
                </w:rPr>
                <w:t xml:space="preserve"> July 2008</w:t>
              </w:r>
            </w:ins>
          </w:p>
        </w:tc>
      </w:tr>
    </w:tbl>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11" w:name="_GoBack"/>
      <w:bookmarkEnd w:id="11"/>
      <w:r>
        <w:rPr>
          <w:snapToGrid w:val="0"/>
        </w:rPr>
        <w:t xml:space="preserve">n Act about port authorities, their functions, the areas that they are to control and manage, the way in which they are to operate, and related matters. </w:t>
      </w:r>
    </w:p>
    <w:p>
      <w:pPr>
        <w:pStyle w:val="Heading2"/>
      </w:pPr>
      <w:bookmarkStart w:id="12" w:name="_Toc192041350"/>
      <w:bookmarkStart w:id="13" w:name="_Toc199909889"/>
      <w:bookmarkStart w:id="14" w:name="_Toc199910190"/>
      <w:bookmarkStart w:id="15" w:name="_Toc199911406"/>
      <w:bookmarkStart w:id="16" w:name="_Toc200253473"/>
      <w:bookmarkStart w:id="17" w:name="_Toc201723558"/>
      <w:bookmarkStart w:id="18" w:name="_Toc202777348"/>
      <w:bookmarkStart w:id="19" w:name="_Toc202936457"/>
      <w:bookmarkStart w:id="20" w:name="_Toc203199321"/>
      <w:bookmarkStart w:id="21" w:name="_Toc203536752"/>
      <w:r>
        <w:rPr>
          <w:rStyle w:val="CharPartNo"/>
        </w:rPr>
        <w:lastRenderedPageBreak/>
        <w:t>Part</w:t>
      </w:r>
      <w:del w:id="22" w:author="svcMRProcess" w:date="2018-09-07T03:22:00Z">
        <w:r>
          <w:rPr>
            <w:rStyle w:val="CharPartNo"/>
          </w:rPr>
          <w:delText xml:space="preserve"> </w:delText>
        </w:r>
      </w:del>
      <w:ins w:id="23" w:author="svcMRProcess" w:date="2018-09-07T03:22: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p>
    <w:p>
      <w:pPr>
        <w:pStyle w:val="Heading5"/>
      </w:pPr>
      <w:bookmarkStart w:id="24" w:name="_Toc203536753"/>
      <w:bookmarkStart w:id="25" w:name="_Toc192041351"/>
      <w:r>
        <w:rPr>
          <w:rStyle w:val="CharSectno"/>
        </w:rPr>
        <w:t>1</w:t>
      </w:r>
      <w:r>
        <w:rPr>
          <w:snapToGrid w:val="0"/>
        </w:rPr>
        <w:t>.</w:t>
      </w:r>
      <w:r>
        <w:rPr>
          <w:snapToGrid w:val="0"/>
        </w:rPr>
        <w:tab/>
        <w:t>Short title</w:t>
      </w:r>
      <w:bookmarkEnd w:id="24"/>
      <w:bookmarkEnd w:id="25"/>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26" w:name="_Toc203536754"/>
      <w:bookmarkStart w:id="27" w:name="_Toc192041352"/>
      <w:r>
        <w:rPr>
          <w:rStyle w:val="CharSectno"/>
        </w:rPr>
        <w:t>2</w:t>
      </w:r>
      <w:r>
        <w:rPr>
          <w:snapToGrid w:val="0"/>
        </w:rPr>
        <w:t>.</w:t>
      </w:r>
      <w:r>
        <w:rPr>
          <w:snapToGrid w:val="0"/>
        </w:rPr>
        <w:tab/>
        <w:t>Commencement</w:t>
      </w:r>
      <w:bookmarkEnd w:id="26"/>
      <w:bookmarkEnd w:id="2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8" w:name="_Toc192041353"/>
      <w:bookmarkStart w:id="29" w:name="_Toc203536755"/>
      <w:r>
        <w:rPr>
          <w:rStyle w:val="CharSectno"/>
        </w:rPr>
        <w:t>3</w:t>
      </w:r>
      <w:r>
        <w:rPr>
          <w:snapToGrid w:val="0"/>
        </w:rPr>
        <w:t>.</w:t>
      </w:r>
      <w:r>
        <w:rPr>
          <w:snapToGrid w:val="0"/>
        </w:rPr>
        <w:tab/>
      </w:r>
      <w:del w:id="30" w:author="svcMRProcess" w:date="2018-09-07T03:22:00Z">
        <w:r>
          <w:rPr>
            <w:snapToGrid w:val="0"/>
          </w:rPr>
          <w:delText>Definitions</w:delText>
        </w:r>
      </w:del>
      <w:bookmarkEnd w:id="28"/>
      <w:ins w:id="31" w:author="svcMRProcess" w:date="2018-09-07T03:22:00Z">
        <w:r>
          <w:rPr>
            <w:snapToGrid w:val="0"/>
          </w:rPr>
          <w:t>Terms used in this Act</w:t>
        </w:r>
      </w:ins>
      <w:bookmarkEnd w:id="29"/>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del w:id="32" w:author="svcMRProcess" w:date="2018-09-07T03:22:00Z">
        <w:r>
          <w:rPr>
            <w:b/>
          </w:rPr>
          <w:delText>“</w:delText>
        </w:r>
      </w:del>
      <w:r>
        <w:rPr>
          <w:rStyle w:val="CharDefText"/>
        </w:rPr>
        <w:t>board</w:t>
      </w:r>
      <w:del w:id="33" w:author="svcMRProcess" w:date="2018-09-07T03:22:00Z">
        <w:r>
          <w:rPr>
            <w:b/>
          </w:rPr>
          <w:delText>”</w:delText>
        </w:r>
      </w:del>
      <w:r>
        <w:t xml:space="preserve"> means the board of directors of a port authority provided for by section 7;</w:t>
      </w:r>
    </w:p>
    <w:p>
      <w:pPr>
        <w:pStyle w:val="Defstart"/>
      </w:pPr>
      <w:r>
        <w:rPr>
          <w:b/>
        </w:rPr>
        <w:tab/>
      </w:r>
      <w:del w:id="34" w:author="svcMRProcess" w:date="2018-09-07T03:22:00Z">
        <w:r>
          <w:rPr>
            <w:b/>
          </w:rPr>
          <w:delText>“</w:delText>
        </w:r>
      </w:del>
      <w:r>
        <w:rPr>
          <w:rStyle w:val="CharDefText"/>
        </w:rPr>
        <w:t>CEO</w:t>
      </w:r>
      <w:del w:id="35" w:author="svcMRProcess" w:date="2018-09-07T03:22:00Z">
        <w:r>
          <w:rPr>
            <w:b/>
          </w:rPr>
          <w:delText>”</w:delText>
        </w:r>
      </w:del>
      <w:r>
        <w:t xml:space="preserve"> means the person holding the office of chief executive officer of a port authority created under section 14(1) and includes an acting chief executive officer under section 14(6);</w:t>
      </w:r>
    </w:p>
    <w:p>
      <w:pPr>
        <w:pStyle w:val="Defstart"/>
      </w:pPr>
      <w:r>
        <w:rPr>
          <w:b/>
        </w:rPr>
        <w:tab/>
      </w:r>
      <w:del w:id="36" w:author="svcMRProcess" w:date="2018-09-07T03:22:00Z">
        <w:r>
          <w:rPr>
            <w:b/>
          </w:rPr>
          <w:delText>“</w:delText>
        </w:r>
      </w:del>
      <w:r>
        <w:rPr>
          <w:rStyle w:val="CharDefText"/>
        </w:rPr>
        <w:t>channel</w:t>
      </w:r>
      <w:del w:id="37" w:author="svcMRProcess" w:date="2018-09-07T03:22:00Z">
        <w:r>
          <w:rPr>
            <w:b/>
          </w:rPr>
          <w:delText>”</w:delText>
        </w:r>
      </w:del>
      <w:r>
        <w:t xml:space="preserve"> includes a swinging basin, turning circle, area alongside a jetty, fairway or anchorage;</w:t>
      </w:r>
    </w:p>
    <w:p>
      <w:pPr>
        <w:pStyle w:val="Defstart"/>
      </w:pPr>
      <w:r>
        <w:rPr>
          <w:b/>
        </w:rPr>
        <w:tab/>
      </w:r>
      <w:del w:id="38" w:author="svcMRProcess" w:date="2018-09-07T03:22:00Z">
        <w:r>
          <w:rPr>
            <w:b/>
          </w:rPr>
          <w:delText>“</w:delText>
        </w:r>
      </w:del>
      <w:r>
        <w:rPr>
          <w:rStyle w:val="CharDefText"/>
        </w:rPr>
        <w:t>Commissioner for Public Sector Standards</w:t>
      </w:r>
      <w:del w:id="39" w:author="svcMRProcess" w:date="2018-09-07T03:22:00Z">
        <w:r>
          <w:rPr>
            <w:b/>
          </w:rPr>
          <w:delText>”</w:delText>
        </w:r>
      </w:del>
      <w:r>
        <w:t xml:space="preserve"> means the person holding or acting in the office created by section 16(1) of the </w:t>
      </w:r>
      <w:r>
        <w:rPr>
          <w:i/>
        </w:rPr>
        <w:t>Public Sector Management Act 1994</w:t>
      </w:r>
      <w:r>
        <w:t>;</w:t>
      </w:r>
    </w:p>
    <w:p>
      <w:pPr>
        <w:pStyle w:val="Defstart"/>
      </w:pPr>
      <w:r>
        <w:rPr>
          <w:b/>
        </w:rPr>
        <w:tab/>
      </w:r>
      <w:del w:id="40" w:author="svcMRProcess" w:date="2018-09-07T03:22:00Z">
        <w:r>
          <w:rPr>
            <w:b/>
          </w:rPr>
          <w:delText>“</w:delText>
        </w:r>
      </w:del>
      <w:r>
        <w:rPr>
          <w:rStyle w:val="CharDefText"/>
        </w:rPr>
        <w:t>control</w:t>
      </w:r>
      <w:del w:id="41" w:author="svcMRProcess" w:date="2018-09-07T03:22:00Z">
        <w:r>
          <w:rPr>
            <w:b/>
          </w:rPr>
          <w:delText>”</w:delText>
        </w:r>
        <w:r>
          <w:delText>,</w:delText>
        </w:r>
      </w:del>
      <w:ins w:id="42" w:author="svcMRProcess" w:date="2018-09-07T03:22:00Z">
        <w:r>
          <w:t>,</w:t>
        </w:r>
      </w:ins>
      <w:r>
        <w:t xml:space="preserve"> when used in the sense of being in control of a vessel, means to be in charge or command of, or to have the management of, the vessel;</w:t>
      </w:r>
    </w:p>
    <w:p>
      <w:pPr>
        <w:pStyle w:val="Defstart"/>
      </w:pPr>
      <w:r>
        <w:rPr>
          <w:b/>
        </w:rPr>
        <w:tab/>
      </w:r>
      <w:del w:id="43" w:author="svcMRProcess" w:date="2018-09-07T03:22:00Z">
        <w:r>
          <w:rPr>
            <w:b/>
          </w:rPr>
          <w:delText>“</w:delText>
        </w:r>
      </w:del>
      <w:r>
        <w:rPr>
          <w:rStyle w:val="CharDefText"/>
        </w:rPr>
        <w:t>Corporations Act</w:t>
      </w:r>
      <w:del w:id="44" w:author="svcMRProcess" w:date="2018-09-07T03:22:00Z">
        <w:r>
          <w:rPr>
            <w:b/>
          </w:rPr>
          <w:delText>”</w:delText>
        </w:r>
      </w:del>
      <w:r>
        <w:t xml:space="preserve"> means the </w:t>
      </w:r>
      <w:r>
        <w:rPr>
          <w:i/>
        </w:rPr>
        <w:t xml:space="preserve">Corporations Act 2001 </w:t>
      </w:r>
      <w:r>
        <w:t>of the Commonwealth;</w:t>
      </w:r>
    </w:p>
    <w:p>
      <w:pPr>
        <w:pStyle w:val="Defstart"/>
      </w:pPr>
      <w:r>
        <w:rPr>
          <w:b/>
        </w:rPr>
        <w:tab/>
      </w:r>
      <w:del w:id="45" w:author="svcMRProcess" w:date="2018-09-07T03:22:00Z">
        <w:r>
          <w:rPr>
            <w:b/>
          </w:rPr>
          <w:delText>“</w:delText>
        </w:r>
      </w:del>
      <w:r>
        <w:rPr>
          <w:rStyle w:val="CharDefText"/>
        </w:rPr>
        <w:t>Crown land</w:t>
      </w:r>
      <w:del w:id="46" w:author="svcMRProcess" w:date="2018-09-07T03:22:00Z">
        <w:r>
          <w:rPr>
            <w:b/>
          </w:rPr>
          <w:delText>”</w:delText>
        </w:r>
      </w:del>
      <w:r>
        <w:t xml:space="preserve"> has the same meaning as it has in the </w:t>
      </w:r>
      <w:r>
        <w:rPr>
          <w:i/>
        </w:rPr>
        <w:t>Land Administration Act 1997</w:t>
      </w:r>
      <w:r>
        <w:t>;</w:t>
      </w:r>
    </w:p>
    <w:p>
      <w:pPr>
        <w:pStyle w:val="Defstart"/>
      </w:pPr>
      <w:r>
        <w:rPr>
          <w:b/>
        </w:rPr>
        <w:tab/>
      </w:r>
      <w:del w:id="47" w:author="svcMRProcess" w:date="2018-09-07T03:22:00Z">
        <w:r>
          <w:rPr>
            <w:b/>
          </w:rPr>
          <w:delText>“</w:delText>
        </w:r>
      </w:del>
      <w:r>
        <w:rPr>
          <w:rStyle w:val="CharDefText"/>
        </w:rPr>
        <w:t>damage</w:t>
      </w:r>
      <w:del w:id="48" w:author="svcMRProcess" w:date="2018-09-07T03:22:00Z">
        <w:r>
          <w:rPr>
            <w:b/>
          </w:rPr>
          <w:delText>”</w:delText>
        </w:r>
      </w:del>
      <w:r>
        <w:t xml:space="preserve"> includes alter, destroy or remove;</w:t>
      </w:r>
    </w:p>
    <w:p>
      <w:pPr>
        <w:pStyle w:val="Defstart"/>
      </w:pPr>
      <w:r>
        <w:rPr>
          <w:b/>
        </w:rPr>
        <w:tab/>
      </w:r>
      <w:del w:id="49" w:author="svcMRProcess" w:date="2018-09-07T03:22:00Z">
        <w:r>
          <w:rPr>
            <w:b/>
          </w:rPr>
          <w:delText>“</w:delText>
        </w:r>
      </w:del>
      <w:r>
        <w:rPr>
          <w:rStyle w:val="CharDefText"/>
        </w:rPr>
        <w:t>dangerous thing</w:t>
      </w:r>
      <w:del w:id="50" w:author="svcMRProcess" w:date="2018-09-07T03:22:00Z">
        <w:r>
          <w:rPr>
            <w:b/>
          </w:rPr>
          <w:delText>”</w:delText>
        </w:r>
      </w:del>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lastRenderedPageBreak/>
        <w:tab/>
        <w:t>(c)</w:t>
      </w:r>
      <w:r>
        <w:tab/>
        <w:t>any other thing,</w:t>
      </w:r>
    </w:p>
    <w:p>
      <w:pPr>
        <w:pStyle w:val="Defstart"/>
      </w:pPr>
      <w:del w:id="51" w:author="svcMRProcess" w:date="2018-09-07T03:22:00Z">
        <w:r>
          <w:tab/>
        </w:r>
      </w:del>
      <w:r>
        <w:tab/>
        <w:t>that is likely to be a danger to navigation or to port facilities or harmful to the environment;</w:t>
      </w:r>
    </w:p>
    <w:p>
      <w:pPr>
        <w:pStyle w:val="Defstart"/>
      </w:pPr>
      <w:r>
        <w:rPr>
          <w:b/>
        </w:rPr>
        <w:tab/>
      </w:r>
      <w:del w:id="52" w:author="svcMRProcess" w:date="2018-09-07T03:22:00Z">
        <w:r>
          <w:rPr>
            <w:b/>
          </w:rPr>
          <w:delText>“</w:delText>
        </w:r>
      </w:del>
      <w:r>
        <w:rPr>
          <w:rStyle w:val="CharDefText"/>
        </w:rPr>
        <w:t>director</w:t>
      </w:r>
      <w:del w:id="53" w:author="svcMRProcess" w:date="2018-09-07T03:22:00Z">
        <w:r>
          <w:rPr>
            <w:b/>
          </w:rPr>
          <w:delText>”</w:delText>
        </w:r>
      </w:del>
      <w:r>
        <w:t xml:space="preserve"> means a director appointed under section 7;</w:t>
      </w:r>
    </w:p>
    <w:p>
      <w:pPr>
        <w:pStyle w:val="Defstart"/>
      </w:pPr>
      <w:r>
        <w:rPr>
          <w:b/>
        </w:rPr>
        <w:tab/>
      </w:r>
      <w:del w:id="54" w:author="svcMRProcess" w:date="2018-09-07T03:22:00Z">
        <w:r>
          <w:rPr>
            <w:b/>
          </w:rPr>
          <w:delText>“</w:delText>
        </w:r>
      </w:del>
      <w:r>
        <w:rPr>
          <w:rStyle w:val="CharDefText"/>
        </w:rPr>
        <w:t>executive officer</w:t>
      </w:r>
      <w:del w:id="55" w:author="svcMRProcess" w:date="2018-09-07T03:22:00Z">
        <w:r>
          <w:rPr>
            <w:b/>
          </w:rPr>
          <w:delText>”</w:delText>
        </w:r>
      </w:del>
      <w:r>
        <w:t xml:space="preserve"> means a member of the staff of a port authority designated under section 20(2) as an executive officer;</w:t>
      </w:r>
    </w:p>
    <w:p>
      <w:pPr>
        <w:pStyle w:val="Defstart"/>
      </w:pPr>
      <w:r>
        <w:rPr>
          <w:b/>
        </w:rPr>
        <w:tab/>
      </w:r>
      <w:del w:id="56" w:author="svcMRProcess" w:date="2018-09-07T03:22:00Z">
        <w:r>
          <w:rPr>
            <w:b/>
          </w:rPr>
          <w:delText>“</w:delText>
        </w:r>
      </w:del>
      <w:r>
        <w:rPr>
          <w:rStyle w:val="CharDefText"/>
        </w:rPr>
        <w:t>goods</w:t>
      </w:r>
      <w:del w:id="57" w:author="svcMRProcess" w:date="2018-09-07T03:22:00Z">
        <w:r>
          <w:rPr>
            <w:b/>
          </w:rPr>
          <w:delText>”</w:delText>
        </w:r>
      </w:del>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del w:id="58" w:author="svcMRProcess" w:date="2018-09-07T03:22:00Z">
        <w:r>
          <w:rPr>
            <w:b/>
          </w:rPr>
          <w:delText>“</w:delText>
        </w:r>
      </w:del>
      <w:r>
        <w:rPr>
          <w:rStyle w:val="CharDefText"/>
        </w:rPr>
        <w:t>harbour master</w:t>
      </w:r>
      <w:del w:id="59" w:author="svcMRProcess" w:date="2018-09-07T03:22:00Z">
        <w:r>
          <w:rPr>
            <w:b/>
          </w:rPr>
          <w:delText>”</w:delText>
        </w:r>
      </w:del>
      <w:r>
        <w:t xml:space="preserve"> means a person appointed under section 102 as the harbour master or acting harbour master of a port or authorised under that section to perform the harbour master’s functions;</w:t>
      </w:r>
    </w:p>
    <w:p>
      <w:pPr>
        <w:pStyle w:val="Defstart"/>
      </w:pPr>
      <w:r>
        <w:rPr>
          <w:b/>
        </w:rPr>
        <w:tab/>
      </w:r>
      <w:del w:id="60" w:author="svcMRProcess" w:date="2018-09-07T03:22:00Z">
        <w:r>
          <w:rPr>
            <w:b/>
          </w:rPr>
          <w:delText>“</w:delText>
        </w:r>
      </w:del>
      <w:r>
        <w:rPr>
          <w:rStyle w:val="CharDefText"/>
        </w:rPr>
        <w:t>jetty</w:t>
      </w:r>
      <w:del w:id="61" w:author="svcMRProcess" w:date="2018-09-07T03:22:00Z">
        <w:r>
          <w:rPr>
            <w:b/>
          </w:rPr>
          <w:delText>”</w:delText>
        </w:r>
      </w:del>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del w:id="62" w:author="svcMRProcess" w:date="2018-09-07T03:22:00Z">
        <w:r>
          <w:tab/>
        </w:r>
      </w:del>
      <w:r>
        <w:tab/>
        <w:t>but does not include a vessel;</w:t>
      </w:r>
    </w:p>
    <w:p>
      <w:pPr>
        <w:pStyle w:val="Defstart"/>
      </w:pPr>
      <w:r>
        <w:rPr>
          <w:b/>
        </w:rPr>
        <w:tab/>
      </w:r>
      <w:del w:id="63" w:author="svcMRProcess" w:date="2018-09-07T03:22:00Z">
        <w:r>
          <w:rPr>
            <w:b/>
          </w:rPr>
          <w:delText>“</w:delText>
        </w:r>
      </w:del>
      <w:r>
        <w:rPr>
          <w:rStyle w:val="CharDefText"/>
        </w:rPr>
        <w:t>management</w:t>
      </w:r>
      <w:del w:id="64" w:author="svcMRProcess" w:date="2018-09-07T03:22:00Z">
        <w:r>
          <w:rPr>
            <w:b/>
          </w:rPr>
          <w:delText>”</w:delText>
        </w:r>
        <w:r>
          <w:delText>,</w:delText>
        </w:r>
      </w:del>
      <w:ins w:id="65" w:author="svcMRProcess" w:date="2018-09-07T03:22:00Z">
        <w:r>
          <w:t>,</w:t>
        </w:r>
      </w:ins>
      <w:r>
        <w:t xml:space="preserve"> in relation to staff, includes recruitment, selection, appointment, transfer, secondment, performance management, redeployment, discipline and termination of employment;</w:t>
      </w:r>
    </w:p>
    <w:p>
      <w:pPr>
        <w:pStyle w:val="Defstart"/>
        <w:keepNext/>
      </w:pPr>
      <w:r>
        <w:rPr>
          <w:b/>
        </w:rPr>
        <w:tab/>
      </w:r>
      <w:del w:id="66" w:author="svcMRProcess" w:date="2018-09-07T03:22:00Z">
        <w:r>
          <w:rPr>
            <w:b/>
          </w:rPr>
          <w:delText>“</w:delText>
        </w:r>
      </w:del>
      <w:r>
        <w:rPr>
          <w:rStyle w:val="CharDefText"/>
        </w:rPr>
        <w:t>maritime structure</w:t>
      </w:r>
      <w:del w:id="67" w:author="svcMRProcess" w:date="2018-09-07T03:22:00Z">
        <w:r>
          <w:rPr>
            <w:b/>
          </w:rPr>
          <w:delText>”</w:delText>
        </w:r>
      </w:del>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del w:id="68" w:author="svcMRProcess" w:date="2018-09-07T03:22:00Z">
        <w:r>
          <w:rPr>
            <w:b/>
          </w:rPr>
          <w:delText>“</w:delText>
        </w:r>
      </w:del>
      <w:r>
        <w:rPr>
          <w:rStyle w:val="CharDefText"/>
        </w:rPr>
        <w:t>master</w:t>
      </w:r>
      <w:del w:id="69" w:author="svcMRProcess" w:date="2018-09-07T03:22:00Z">
        <w:r>
          <w:rPr>
            <w:b/>
          </w:rPr>
          <w:delText>”</w:delText>
        </w:r>
      </w:del>
      <w:r>
        <w:t xml:space="preserve"> includes a person, other than an approved pilot provided under section 96(5), having control of a vessel for the time being;</w:t>
      </w:r>
    </w:p>
    <w:p>
      <w:pPr>
        <w:pStyle w:val="Defstart"/>
      </w:pPr>
      <w:r>
        <w:rPr>
          <w:b/>
        </w:rPr>
        <w:tab/>
      </w:r>
      <w:del w:id="70" w:author="svcMRProcess" w:date="2018-09-07T03:22:00Z">
        <w:r>
          <w:rPr>
            <w:b/>
          </w:rPr>
          <w:delText>“</w:delText>
        </w:r>
      </w:del>
      <w:r>
        <w:rPr>
          <w:rStyle w:val="CharDefText"/>
        </w:rPr>
        <w:t>member of staff</w:t>
      </w:r>
      <w:del w:id="71" w:author="svcMRProcess" w:date="2018-09-07T03:22:00Z">
        <w:r>
          <w:rPr>
            <w:b/>
          </w:rPr>
          <w:delText>”</w:delText>
        </w:r>
      </w:del>
      <w:r>
        <w:t xml:space="preserve"> means a person engaged under section 16;</w:t>
      </w:r>
    </w:p>
    <w:p>
      <w:pPr>
        <w:pStyle w:val="Defstart"/>
      </w:pPr>
      <w:r>
        <w:rPr>
          <w:b/>
        </w:rPr>
        <w:tab/>
      </w:r>
      <w:del w:id="72" w:author="svcMRProcess" w:date="2018-09-07T03:22:00Z">
        <w:r>
          <w:rPr>
            <w:b/>
          </w:rPr>
          <w:delText>“</w:delText>
        </w:r>
      </w:del>
      <w:r>
        <w:rPr>
          <w:rStyle w:val="CharDefText"/>
        </w:rPr>
        <w:t>mooring</w:t>
      </w:r>
      <w:del w:id="73" w:author="svcMRProcess" w:date="2018-09-07T03:22:00Z">
        <w:r>
          <w:rPr>
            <w:b/>
          </w:rPr>
          <w:delText>”</w:delText>
        </w:r>
      </w:del>
      <w:r>
        <w:t xml:space="preserve"> includes anchoring and berthing;</w:t>
      </w:r>
    </w:p>
    <w:p>
      <w:pPr>
        <w:pStyle w:val="Defstart"/>
      </w:pPr>
      <w:r>
        <w:rPr>
          <w:b/>
        </w:rPr>
        <w:tab/>
      </w:r>
      <w:del w:id="74" w:author="svcMRProcess" w:date="2018-09-07T03:22:00Z">
        <w:r>
          <w:rPr>
            <w:b/>
          </w:rPr>
          <w:delText>“</w:delText>
        </w:r>
      </w:del>
      <w:r>
        <w:rPr>
          <w:rStyle w:val="CharDefText"/>
        </w:rPr>
        <w:t>movement</w:t>
      </w:r>
      <w:del w:id="75" w:author="svcMRProcess" w:date="2018-09-07T03:22:00Z">
        <w:r>
          <w:rPr>
            <w:b/>
          </w:rPr>
          <w:delText>”</w:delText>
        </w:r>
        <w:r>
          <w:delText>,</w:delText>
        </w:r>
      </w:del>
      <w:ins w:id="76" w:author="svcMRProcess" w:date="2018-09-07T03:22:00Z">
        <w:r>
          <w:t>,</w:t>
        </w:r>
      </w:ins>
      <w:r>
        <w:t xml:space="preserve">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del w:id="77" w:author="svcMRProcess" w:date="2018-09-07T03:22:00Z">
        <w:r>
          <w:rPr>
            <w:b/>
          </w:rPr>
          <w:delText>“</w:delText>
        </w:r>
      </w:del>
      <w:r>
        <w:rPr>
          <w:rStyle w:val="CharDefText"/>
        </w:rPr>
        <w:t>navigational aid</w:t>
      </w:r>
      <w:del w:id="78" w:author="svcMRProcess" w:date="2018-09-07T03:22:00Z">
        <w:r>
          <w:rPr>
            <w:b/>
          </w:rPr>
          <w:delText>”</w:delText>
        </w:r>
      </w:del>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del w:id="79" w:author="svcMRProcess" w:date="2018-09-07T03:22:00Z">
        <w:r>
          <w:rPr>
            <w:b/>
          </w:rPr>
          <w:delText>“</w:delText>
        </w:r>
      </w:del>
      <w:r>
        <w:rPr>
          <w:rStyle w:val="CharDefText"/>
        </w:rPr>
        <w:t>owner</w:t>
      </w:r>
      <w:del w:id="80" w:author="svcMRProcess" w:date="2018-09-07T03:22:00Z">
        <w:r>
          <w:rPr>
            <w:b/>
          </w:rPr>
          <w:delText>”</w:delText>
        </w:r>
        <w:r>
          <w:delText>,</w:delText>
        </w:r>
      </w:del>
      <w:ins w:id="81" w:author="svcMRProcess" w:date="2018-09-07T03:22:00Z">
        <w:r>
          <w:t>,</w:t>
        </w:r>
      </w:ins>
      <w:r>
        <w:t xml:space="preserve">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del w:id="82" w:author="svcMRProcess" w:date="2018-09-07T03:22:00Z">
        <w:r>
          <w:rPr>
            <w:b/>
          </w:rPr>
          <w:delText>“</w:delText>
        </w:r>
      </w:del>
      <w:r>
        <w:rPr>
          <w:rStyle w:val="CharDefText"/>
        </w:rPr>
        <w:t>port</w:t>
      </w:r>
      <w:del w:id="83" w:author="svcMRProcess" w:date="2018-09-07T03:22:00Z">
        <w:r>
          <w:rPr>
            <w:b/>
          </w:rPr>
          <w:delText>”</w:delText>
        </w:r>
      </w:del>
      <w:r>
        <w:rPr>
          <w:b/>
        </w:rPr>
        <w:t xml:space="preserve"> </w:t>
      </w:r>
      <w:r>
        <w:t xml:space="preserve">means a port named in Schedule 1 and </w:t>
      </w:r>
      <w:del w:id="84" w:author="svcMRProcess" w:date="2018-09-07T03:22:00Z">
        <w:r>
          <w:rPr>
            <w:b/>
          </w:rPr>
          <w:delText>“</w:delText>
        </w:r>
      </w:del>
      <w:r>
        <w:rPr>
          <w:rStyle w:val="CharDefText"/>
        </w:rPr>
        <w:t>the port</w:t>
      </w:r>
      <w:del w:id="85" w:author="svcMRProcess" w:date="2018-09-07T03:22:00Z">
        <w:r>
          <w:rPr>
            <w:b/>
          </w:rPr>
          <w:delText>”</w:delText>
        </w:r>
      </w:del>
      <w:r>
        <w:rPr>
          <w:b/>
        </w:rPr>
        <w:t xml:space="preserve"> </w:t>
      </w:r>
      <w:r>
        <w:t xml:space="preserve">or </w:t>
      </w:r>
      <w:del w:id="86" w:author="svcMRProcess" w:date="2018-09-07T03:22:00Z">
        <w:r>
          <w:br/>
        </w:r>
        <w:r>
          <w:rPr>
            <w:b/>
          </w:rPr>
          <w:delText>“</w:delText>
        </w:r>
      </w:del>
      <w:r>
        <w:rPr>
          <w:rStyle w:val="CharDefText"/>
        </w:rPr>
        <w:t>its port</w:t>
      </w:r>
      <w:del w:id="87" w:author="svcMRProcess" w:date="2018-09-07T03:22:00Z">
        <w:r>
          <w:rPr>
            <w:b/>
          </w:rPr>
          <w:delText>”</w:delText>
        </w:r>
        <w:r>
          <w:delText>,</w:delText>
        </w:r>
      </w:del>
      <w:ins w:id="88" w:author="svcMRProcess" w:date="2018-09-07T03:22:00Z">
        <w:r>
          <w:t>,</w:t>
        </w:r>
      </w:ins>
      <w:r>
        <w:t xml:space="preserve"> in relation to a port authority, means the port for which the port authority is established;</w:t>
      </w:r>
    </w:p>
    <w:p>
      <w:pPr>
        <w:pStyle w:val="Defstart"/>
      </w:pPr>
      <w:r>
        <w:tab/>
      </w:r>
      <w:del w:id="89" w:author="svcMRProcess" w:date="2018-09-07T03:22:00Z">
        <w:r>
          <w:rPr>
            <w:b/>
          </w:rPr>
          <w:delText>“</w:delText>
        </w:r>
      </w:del>
      <w:r>
        <w:rPr>
          <w:rStyle w:val="CharDefText"/>
        </w:rPr>
        <w:t>port activities</w:t>
      </w:r>
      <w:del w:id="90" w:author="svcMRProcess" w:date="2018-09-07T03:22:00Z">
        <w:r>
          <w:rPr>
            <w:b/>
          </w:rPr>
          <w:delText>”</w:delText>
        </w:r>
      </w:del>
      <w:r>
        <w:t xml:space="preserve"> has the meaning given by section 35;</w:t>
      </w:r>
    </w:p>
    <w:p>
      <w:pPr>
        <w:pStyle w:val="Defstart"/>
      </w:pPr>
      <w:r>
        <w:rPr>
          <w:b/>
        </w:rPr>
        <w:tab/>
      </w:r>
      <w:del w:id="91" w:author="svcMRProcess" w:date="2018-09-07T03:22:00Z">
        <w:r>
          <w:rPr>
            <w:b/>
          </w:rPr>
          <w:delText>“</w:delText>
        </w:r>
      </w:del>
      <w:r>
        <w:rPr>
          <w:rStyle w:val="CharDefText"/>
        </w:rPr>
        <w:t>port authority</w:t>
      </w:r>
      <w:del w:id="92" w:author="svcMRProcess" w:date="2018-09-07T03:22:00Z">
        <w:r>
          <w:rPr>
            <w:b/>
          </w:rPr>
          <w:delText>”</w:delText>
        </w:r>
      </w:del>
      <w:r>
        <w:t xml:space="preserve"> means a body established by section 4;</w:t>
      </w:r>
    </w:p>
    <w:p>
      <w:pPr>
        <w:pStyle w:val="Defstart"/>
      </w:pPr>
      <w:r>
        <w:rPr>
          <w:b/>
        </w:rPr>
        <w:tab/>
      </w:r>
      <w:del w:id="93" w:author="svcMRProcess" w:date="2018-09-07T03:22:00Z">
        <w:r>
          <w:rPr>
            <w:b/>
          </w:rPr>
          <w:delText>“</w:delText>
        </w:r>
      </w:del>
      <w:r>
        <w:rPr>
          <w:rStyle w:val="CharDefText"/>
        </w:rPr>
        <w:t>port charges</w:t>
      </w:r>
      <w:del w:id="94" w:author="svcMRProcess" w:date="2018-09-07T03:22:00Z">
        <w:r>
          <w:rPr>
            <w:b/>
          </w:rPr>
          <w:delText>”</w:delText>
        </w:r>
      </w:del>
      <w:r>
        <w:t xml:space="preserve"> has the meaning given by section 115;</w:t>
      </w:r>
    </w:p>
    <w:p>
      <w:pPr>
        <w:pStyle w:val="Defstart"/>
      </w:pPr>
      <w:r>
        <w:rPr>
          <w:b/>
        </w:rPr>
        <w:tab/>
      </w:r>
      <w:del w:id="95" w:author="svcMRProcess" w:date="2018-09-07T03:22:00Z">
        <w:r>
          <w:rPr>
            <w:b/>
          </w:rPr>
          <w:delText>“</w:delText>
        </w:r>
      </w:del>
      <w:r>
        <w:rPr>
          <w:rStyle w:val="CharDefText"/>
        </w:rPr>
        <w:t>port facilities</w:t>
      </w:r>
      <w:del w:id="96" w:author="svcMRProcess" w:date="2018-09-07T03:22:00Z">
        <w:r>
          <w:rPr>
            <w:b/>
          </w:rPr>
          <w:delText>”</w:delText>
        </w:r>
      </w:del>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del w:id="97" w:author="svcMRProcess" w:date="2018-09-07T03:22:00Z">
        <w:r>
          <w:rPr>
            <w:b/>
          </w:rPr>
          <w:delText>“</w:delText>
        </w:r>
      </w:del>
      <w:r>
        <w:rPr>
          <w:rStyle w:val="CharDefText"/>
        </w:rPr>
        <w:t>port land</w:t>
      </w:r>
      <w:del w:id="98" w:author="svcMRProcess" w:date="2018-09-07T03:22:00Z">
        <w:r>
          <w:rPr>
            <w:b/>
          </w:rPr>
          <w:delText>”</w:delText>
        </w:r>
      </w:del>
      <w:r>
        <w:t xml:space="preserve"> means vested land or land acquired by a port authority;</w:t>
      </w:r>
    </w:p>
    <w:p>
      <w:pPr>
        <w:pStyle w:val="Defstart"/>
      </w:pPr>
      <w:r>
        <w:rPr>
          <w:b/>
        </w:rPr>
        <w:tab/>
      </w:r>
      <w:del w:id="99" w:author="svcMRProcess" w:date="2018-09-07T03:22:00Z">
        <w:r>
          <w:rPr>
            <w:b/>
          </w:rPr>
          <w:delText>“</w:delText>
        </w:r>
      </w:del>
      <w:r>
        <w:rPr>
          <w:rStyle w:val="CharDefText"/>
        </w:rPr>
        <w:t>port services</w:t>
      </w:r>
      <w:del w:id="100" w:author="svcMRProcess" w:date="2018-09-07T03:22:00Z">
        <w:r>
          <w:rPr>
            <w:b/>
          </w:rPr>
          <w:delText>”</w:delText>
        </w:r>
      </w:del>
      <w:r>
        <w:t xml:space="preserve"> has the meaning given by section 35;</w:t>
      </w:r>
    </w:p>
    <w:p>
      <w:pPr>
        <w:pStyle w:val="Defstart"/>
      </w:pPr>
      <w:r>
        <w:rPr>
          <w:b/>
        </w:rPr>
        <w:tab/>
      </w:r>
      <w:del w:id="101" w:author="svcMRProcess" w:date="2018-09-07T03:22:00Z">
        <w:r>
          <w:rPr>
            <w:b/>
          </w:rPr>
          <w:delText>“</w:delText>
        </w:r>
      </w:del>
      <w:r>
        <w:rPr>
          <w:rStyle w:val="CharDefText"/>
        </w:rPr>
        <w:t>port works</w:t>
      </w:r>
      <w:del w:id="102" w:author="svcMRProcess" w:date="2018-09-07T03:22:00Z">
        <w:r>
          <w:rPr>
            <w:b/>
          </w:rPr>
          <w:delText>”</w:delText>
        </w:r>
      </w:del>
      <w:r>
        <w:t xml:space="preserve"> has the meaning given by section 35;</w:t>
      </w:r>
    </w:p>
    <w:p>
      <w:pPr>
        <w:pStyle w:val="Defstart"/>
      </w:pPr>
      <w:r>
        <w:rPr>
          <w:b/>
        </w:rPr>
        <w:tab/>
      </w:r>
      <w:del w:id="103" w:author="svcMRProcess" w:date="2018-09-07T03:22:00Z">
        <w:r>
          <w:rPr>
            <w:b/>
          </w:rPr>
          <w:delText>“</w:delText>
        </w:r>
      </w:del>
      <w:r>
        <w:rPr>
          <w:rStyle w:val="CharDefText"/>
        </w:rPr>
        <w:t>subsidiary</w:t>
      </w:r>
      <w:del w:id="104" w:author="svcMRProcess" w:date="2018-09-07T03:22:00Z">
        <w:r>
          <w:rPr>
            <w:b/>
          </w:rPr>
          <w:delText>”</w:delText>
        </w:r>
      </w:del>
      <w:r>
        <w:t xml:space="preserve"> means — </w:t>
      </w:r>
    </w:p>
    <w:p>
      <w:pPr>
        <w:pStyle w:val="Defpara"/>
      </w:pPr>
      <w:r>
        <w:tab/>
        <w:t>(a)</w:t>
      </w:r>
      <w:r>
        <w:tab/>
        <w:t>a body that would be a subsidiary of a port authority within the meaning of the Corporations Act; and</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del w:id="105" w:author="svcMRProcess" w:date="2018-09-07T03:22:00Z">
        <w:r>
          <w:rPr>
            <w:b/>
          </w:rPr>
          <w:delText>“</w:delText>
        </w:r>
      </w:del>
      <w:r>
        <w:rPr>
          <w:rStyle w:val="CharDefText"/>
        </w:rPr>
        <w:t>Treasurer</w:t>
      </w:r>
      <w:del w:id="106" w:author="svcMRProcess" w:date="2018-09-07T03:22:00Z">
        <w:r>
          <w:rPr>
            <w:b/>
          </w:rPr>
          <w:delText>”</w:delText>
        </w:r>
      </w:del>
      <w:r>
        <w:t xml:space="preserve"> means the Treasurer of the State;</w:t>
      </w:r>
    </w:p>
    <w:p>
      <w:pPr>
        <w:pStyle w:val="Defstart"/>
      </w:pPr>
      <w:r>
        <w:rPr>
          <w:b/>
        </w:rPr>
        <w:tab/>
      </w:r>
      <w:del w:id="107" w:author="svcMRProcess" w:date="2018-09-07T03:22:00Z">
        <w:r>
          <w:rPr>
            <w:b/>
          </w:rPr>
          <w:delText>“</w:delText>
        </w:r>
      </w:del>
      <w:r>
        <w:rPr>
          <w:rStyle w:val="CharDefText"/>
        </w:rPr>
        <w:t>vessel</w:t>
      </w:r>
      <w:del w:id="108" w:author="svcMRProcess" w:date="2018-09-07T03:22:00Z">
        <w:r>
          <w:rPr>
            <w:b/>
          </w:rPr>
          <w:delText>”</w:delText>
        </w:r>
      </w:del>
      <w:r>
        <w:t xml:space="preserve"> has the meaning given by subsections (2) and (3);</w:t>
      </w:r>
    </w:p>
    <w:p>
      <w:pPr>
        <w:pStyle w:val="Defstart"/>
      </w:pPr>
      <w:r>
        <w:rPr>
          <w:b/>
        </w:rPr>
        <w:tab/>
      </w:r>
      <w:del w:id="109" w:author="svcMRProcess" w:date="2018-09-07T03:22:00Z">
        <w:r>
          <w:rPr>
            <w:b/>
          </w:rPr>
          <w:delText>“</w:delText>
        </w:r>
      </w:del>
      <w:r>
        <w:rPr>
          <w:rStyle w:val="CharDefText"/>
        </w:rPr>
        <w:t>vested</w:t>
      </w:r>
      <w:del w:id="110" w:author="svcMRProcess" w:date="2018-09-07T03:22:00Z">
        <w:r>
          <w:rPr>
            <w:b/>
          </w:rPr>
          <w:delText>”</w:delText>
        </w:r>
        <w:r>
          <w:delText>,</w:delText>
        </w:r>
      </w:del>
      <w:ins w:id="111" w:author="svcMRProcess" w:date="2018-09-07T03:22:00Z">
        <w:r>
          <w:t>,</w:t>
        </w:r>
      </w:ins>
      <w:r>
        <w:t xml:space="preserve">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Footnotesection"/>
      </w:pPr>
      <w:r>
        <w:tab/>
        <w:t>[Section 3 amended by No. 10 of 2001 s. 157; No. 74 of 2003 s. 93(2).]</w:t>
      </w:r>
    </w:p>
    <w:p>
      <w:pPr>
        <w:pStyle w:val="Heading2"/>
      </w:pPr>
      <w:bookmarkStart w:id="112" w:name="_Toc192041354"/>
      <w:bookmarkStart w:id="113" w:name="_Toc199909893"/>
      <w:bookmarkStart w:id="114" w:name="_Toc199910194"/>
      <w:bookmarkStart w:id="115" w:name="_Toc199911410"/>
      <w:bookmarkStart w:id="116" w:name="_Toc200253477"/>
      <w:bookmarkStart w:id="117" w:name="_Toc201723562"/>
      <w:bookmarkStart w:id="118" w:name="_Toc202777352"/>
      <w:bookmarkStart w:id="119" w:name="_Toc202936461"/>
      <w:bookmarkStart w:id="120" w:name="_Toc203199325"/>
      <w:bookmarkStart w:id="121" w:name="_Toc203536756"/>
      <w:r>
        <w:rPr>
          <w:rStyle w:val="CharPartNo"/>
        </w:rPr>
        <w:t>Part</w:t>
      </w:r>
      <w:del w:id="122" w:author="svcMRProcess" w:date="2018-09-07T03:22:00Z">
        <w:r>
          <w:rPr>
            <w:rStyle w:val="CharPartNo"/>
          </w:rPr>
          <w:delText xml:space="preserve"> </w:delText>
        </w:r>
      </w:del>
      <w:ins w:id="123" w:author="svcMRProcess" w:date="2018-09-07T03:22:00Z">
        <w:r>
          <w:rPr>
            <w:rStyle w:val="CharPartNo"/>
          </w:rPr>
          <w:t> </w:t>
        </w:r>
      </w:ins>
      <w:r>
        <w:rPr>
          <w:rStyle w:val="CharPartNo"/>
        </w:rPr>
        <w:t>2</w:t>
      </w:r>
      <w:r>
        <w:t xml:space="preserve"> — </w:t>
      </w:r>
      <w:r>
        <w:rPr>
          <w:rStyle w:val="CharPartText"/>
        </w:rPr>
        <w:t>Port authorities: establishment and administration</w:t>
      </w:r>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3"/>
      </w:pPr>
      <w:bookmarkStart w:id="124" w:name="_Toc192041355"/>
      <w:bookmarkStart w:id="125" w:name="_Toc199909894"/>
      <w:bookmarkStart w:id="126" w:name="_Toc199910195"/>
      <w:bookmarkStart w:id="127" w:name="_Toc199911411"/>
      <w:bookmarkStart w:id="128" w:name="_Toc200253478"/>
      <w:bookmarkStart w:id="129" w:name="_Toc201723563"/>
      <w:bookmarkStart w:id="130" w:name="_Toc202777353"/>
      <w:bookmarkStart w:id="131" w:name="_Toc202936462"/>
      <w:bookmarkStart w:id="132" w:name="_Toc203199326"/>
      <w:bookmarkStart w:id="133" w:name="_Toc203536757"/>
      <w:r>
        <w:rPr>
          <w:rStyle w:val="CharDivNo"/>
        </w:rPr>
        <w:t>Division 1</w:t>
      </w:r>
      <w:r>
        <w:t xml:space="preserve"> — </w:t>
      </w:r>
      <w:r>
        <w:rPr>
          <w:rStyle w:val="CharDivText"/>
        </w:rPr>
        <w:t>Establishment of port authorities</w:t>
      </w:r>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203536758"/>
      <w:bookmarkStart w:id="135" w:name="_Toc192041356"/>
      <w:r>
        <w:rPr>
          <w:rStyle w:val="CharSectno"/>
        </w:rPr>
        <w:t>4</w:t>
      </w:r>
      <w:r>
        <w:rPr>
          <w:snapToGrid w:val="0"/>
        </w:rPr>
        <w:t>.</w:t>
      </w:r>
      <w:r>
        <w:rPr>
          <w:snapToGrid w:val="0"/>
        </w:rPr>
        <w:tab/>
        <w:t>Port authorities established</w:t>
      </w:r>
      <w:bookmarkEnd w:id="134"/>
      <w:bookmarkEnd w:id="135"/>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136" w:name="_Toc203536759"/>
      <w:bookmarkStart w:id="137" w:name="_Toc192041357"/>
      <w:r>
        <w:rPr>
          <w:rStyle w:val="CharSectno"/>
        </w:rPr>
        <w:t>5</w:t>
      </w:r>
      <w:r>
        <w:rPr>
          <w:snapToGrid w:val="0"/>
        </w:rPr>
        <w:t>.</w:t>
      </w:r>
      <w:r>
        <w:rPr>
          <w:snapToGrid w:val="0"/>
        </w:rPr>
        <w:tab/>
        <w:t>Port authorities are not agents of the Crown</w:t>
      </w:r>
      <w:bookmarkEnd w:id="136"/>
      <w:bookmarkEnd w:id="137"/>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138" w:name="_Toc203536760"/>
      <w:bookmarkStart w:id="139" w:name="_Toc192041358"/>
      <w:r>
        <w:rPr>
          <w:rStyle w:val="CharSectno"/>
        </w:rPr>
        <w:t>6</w:t>
      </w:r>
      <w:r>
        <w:rPr>
          <w:snapToGrid w:val="0"/>
        </w:rPr>
        <w:t>.</w:t>
      </w:r>
      <w:r>
        <w:rPr>
          <w:snapToGrid w:val="0"/>
        </w:rPr>
        <w:tab/>
        <w:t>Port authority and officers not part of public sector</w:t>
      </w:r>
      <w:bookmarkEnd w:id="138"/>
      <w:bookmarkEnd w:id="139"/>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140" w:name="_Toc192041359"/>
      <w:bookmarkStart w:id="141" w:name="_Toc199909898"/>
      <w:bookmarkStart w:id="142" w:name="_Toc199910199"/>
      <w:bookmarkStart w:id="143" w:name="_Toc199911415"/>
      <w:bookmarkStart w:id="144" w:name="_Toc200253482"/>
      <w:bookmarkStart w:id="145" w:name="_Toc201723567"/>
      <w:bookmarkStart w:id="146" w:name="_Toc202777357"/>
      <w:bookmarkStart w:id="147" w:name="_Toc202936466"/>
      <w:bookmarkStart w:id="148" w:name="_Toc203199330"/>
      <w:bookmarkStart w:id="149" w:name="_Toc203536761"/>
      <w:r>
        <w:rPr>
          <w:rStyle w:val="CharDivNo"/>
        </w:rPr>
        <w:t>Division 2</w:t>
      </w:r>
      <w:r>
        <w:t xml:space="preserve"> — </w:t>
      </w:r>
      <w:r>
        <w:rPr>
          <w:rStyle w:val="CharDivText"/>
        </w:rPr>
        <w:t>Boards of directors</w:t>
      </w:r>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203536762"/>
      <w:bookmarkStart w:id="151" w:name="_Toc192041360"/>
      <w:r>
        <w:rPr>
          <w:rStyle w:val="CharSectno"/>
        </w:rPr>
        <w:t>7</w:t>
      </w:r>
      <w:r>
        <w:rPr>
          <w:snapToGrid w:val="0"/>
        </w:rPr>
        <w:t>.</w:t>
      </w:r>
      <w:r>
        <w:rPr>
          <w:snapToGrid w:val="0"/>
        </w:rPr>
        <w:tab/>
        <w:t>Port authority to have a board of directors</w:t>
      </w:r>
      <w:bookmarkEnd w:id="150"/>
      <w:bookmarkEnd w:id="151"/>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152" w:name="_Toc203536763"/>
      <w:bookmarkStart w:id="153" w:name="_Toc192041361"/>
      <w:r>
        <w:rPr>
          <w:rStyle w:val="CharSectno"/>
        </w:rPr>
        <w:t>8</w:t>
      </w:r>
      <w:r>
        <w:rPr>
          <w:snapToGrid w:val="0"/>
        </w:rPr>
        <w:t>.</w:t>
      </w:r>
      <w:r>
        <w:rPr>
          <w:snapToGrid w:val="0"/>
        </w:rPr>
        <w:tab/>
        <w:t>The role of boards</w:t>
      </w:r>
      <w:bookmarkEnd w:id="152"/>
      <w:bookmarkEnd w:id="153"/>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154" w:name="_Toc203536764"/>
      <w:bookmarkStart w:id="155" w:name="_Toc192041362"/>
      <w:r>
        <w:rPr>
          <w:rStyle w:val="CharSectno"/>
        </w:rPr>
        <w:t>9</w:t>
      </w:r>
      <w:r>
        <w:rPr>
          <w:snapToGrid w:val="0"/>
        </w:rPr>
        <w:t>.</w:t>
      </w:r>
      <w:r>
        <w:rPr>
          <w:snapToGrid w:val="0"/>
        </w:rPr>
        <w:tab/>
        <w:t>Provisions about the constitution and proceedings of boards</w:t>
      </w:r>
      <w:bookmarkEnd w:id="154"/>
      <w:bookmarkEnd w:id="155"/>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156" w:name="_Toc203536765"/>
      <w:bookmarkStart w:id="157" w:name="_Toc192041363"/>
      <w:r>
        <w:rPr>
          <w:rStyle w:val="CharSectno"/>
        </w:rPr>
        <w:t>10</w:t>
      </w:r>
      <w:r>
        <w:rPr>
          <w:snapToGrid w:val="0"/>
        </w:rPr>
        <w:t>.</w:t>
      </w:r>
      <w:r>
        <w:rPr>
          <w:snapToGrid w:val="0"/>
        </w:rPr>
        <w:tab/>
        <w:t>Remuneration of directors</w:t>
      </w:r>
      <w:bookmarkEnd w:id="156"/>
      <w:bookmarkEnd w:id="157"/>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58" w:name="_Toc203536766"/>
      <w:bookmarkStart w:id="159" w:name="_Toc192041364"/>
      <w:r>
        <w:rPr>
          <w:rStyle w:val="CharSectno"/>
        </w:rPr>
        <w:t>11</w:t>
      </w:r>
      <w:r>
        <w:rPr>
          <w:snapToGrid w:val="0"/>
        </w:rPr>
        <w:t>.</w:t>
      </w:r>
      <w:r>
        <w:rPr>
          <w:snapToGrid w:val="0"/>
        </w:rPr>
        <w:tab/>
        <w:t>Conflict of duties</w:t>
      </w:r>
      <w:bookmarkEnd w:id="158"/>
      <w:bookmarkEnd w:id="159"/>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w:t>
      </w:r>
      <w:del w:id="160" w:author="svcMRProcess" w:date="2018-09-07T03:22:00Z">
        <w:r>
          <w:rPr>
            <w:snapToGrid w:val="0"/>
          </w:rPr>
          <w:delText xml:space="preserve"> </w:delText>
        </w:r>
      </w:del>
      <w:ins w:id="161" w:author="svcMRProcess" w:date="2018-09-07T03:22:00Z">
        <w:r>
          <w:rPr>
            <w:snapToGrid w:val="0"/>
          </w:rPr>
          <w:t> </w:t>
        </w:r>
      </w:ins>
      <w:r>
        <w:rPr>
          <w:snapToGrid w:val="0"/>
        </w:rPr>
        <w:t>Act.</w:t>
      </w:r>
    </w:p>
    <w:p>
      <w:pPr>
        <w:pStyle w:val="Subsection"/>
        <w:rPr>
          <w:snapToGrid w:val="0"/>
        </w:rPr>
      </w:pPr>
      <w:r>
        <w:rPr>
          <w:snapToGrid w:val="0"/>
        </w:rPr>
        <w:tab/>
        <w:t>(2)</w:t>
      </w:r>
      <w:r>
        <w:rPr>
          <w:snapToGrid w:val="0"/>
        </w:rPr>
        <w:tab/>
        <w:t>In this section — </w:t>
      </w:r>
    </w:p>
    <w:p>
      <w:pPr>
        <w:pStyle w:val="Defstart"/>
      </w:pPr>
      <w:r>
        <w:rPr>
          <w:b/>
        </w:rPr>
        <w:tab/>
      </w:r>
      <w:del w:id="162" w:author="svcMRProcess" w:date="2018-09-07T03:22:00Z">
        <w:r>
          <w:rPr>
            <w:b/>
          </w:rPr>
          <w:delText>“</w:delText>
        </w:r>
      </w:del>
      <w:r>
        <w:rPr>
          <w:rStyle w:val="CharDefText"/>
        </w:rPr>
        <w:t>public service officer</w:t>
      </w:r>
      <w:del w:id="163" w:author="svcMRProcess" w:date="2018-09-07T03:22:00Z">
        <w:r>
          <w:rPr>
            <w:b/>
          </w:rPr>
          <w:delText>”</w:delText>
        </w:r>
      </w:del>
      <w:r>
        <w:t xml:space="preserve"> means a person who is employed in the Public Service under Part</w:t>
      </w:r>
      <w:del w:id="164" w:author="svcMRProcess" w:date="2018-09-07T03:22:00Z">
        <w:r>
          <w:delText xml:space="preserve"> </w:delText>
        </w:r>
      </w:del>
      <w:ins w:id="165" w:author="svcMRProcess" w:date="2018-09-07T03:22:00Z">
        <w:r>
          <w:t> </w:t>
        </w:r>
      </w:ins>
      <w:r>
        <w:t xml:space="preserve">3 of the </w:t>
      </w:r>
      <w:r>
        <w:rPr>
          <w:i/>
        </w:rPr>
        <w:t>Public Sector Management Act 1994</w:t>
      </w:r>
      <w:r>
        <w:t>.</w:t>
      </w:r>
    </w:p>
    <w:p>
      <w:pPr>
        <w:pStyle w:val="Heading5"/>
        <w:rPr>
          <w:snapToGrid w:val="0"/>
        </w:rPr>
      </w:pPr>
      <w:bookmarkStart w:id="166" w:name="_Toc203536767"/>
      <w:bookmarkStart w:id="167" w:name="_Toc192041365"/>
      <w:r>
        <w:rPr>
          <w:rStyle w:val="CharSectno"/>
        </w:rPr>
        <w:t>12</w:t>
      </w:r>
      <w:r>
        <w:rPr>
          <w:snapToGrid w:val="0"/>
        </w:rPr>
        <w:t>.</w:t>
      </w:r>
      <w:r>
        <w:rPr>
          <w:snapToGrid w:val="0"/>
        </w:rPr>
        <w:tab/>
        <w:t>Disclosure of material personal interests</w:t>
      </w:r>
      <w:bookmarkEnd w:id="166"/>
      <w:bookmarkEnd w:id="167"/>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del w:id="168" w:author="svcMRProcess" w:date="2018-09-07T03:22:00Z">
        <w:r>
          <w:rPr>
            <w:b/>
          </w:rPr>
          <w:delText>“</w:delText>
        </w:r>
      </w:del>
      <w:r>
        <w:rPr>
          <w:rStyle w:val="CharDefText"/>
        </w:rPr>
        <w:t>notifiable interest</w:t>
      </w:r>
      <w:del w:id="169" w:author="svcMRProcess" w:date="2018-09-07T03:22:00Z">
        <w:r>
          <w:rPr>
            <w:b/>
          </w:rPr>
          <w:delText>”</w:delText>
        </w:r>
      </w:del>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170" w:name="_Toc203536768"/>
      <w:bookmarkStart w:id="171" w:name="_Toc192041366"/>
      <w:r>
        <w:rPr>
          <w:rStyle w:val="CharSectno"/>
        </w:rPr>
        <w:t>13</w:t>
      </w:r>
      <w:r>
        <w:rPr>
          <w:snapToGrid w:val="0"/>
        </w:rPr>
        <w:t>.</w:t>
      </w:r>
      <w:r>
        <w:rPr>
          <w:snapToGrid w:val="0"/>
        </w:rPr>
        <w:tab/>
        <w:t>Committees</w:t>
      </w:r>
      <w:bookmarkEnd w:id="170"/>
      <w:bookmarkEnd w:id="171"/>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172" w:name="_Toc192041367"/>
      <w:bookmarkStart w:id="173" w:name="_Toc199909906"/>
      <w:bookmarkStart w:id="174" w:name="_Toc199910207"/>
      <w:bookmarkStart w:id="175" w:name="_Toc199911423"/>
      <w:bookmarkStart w:id="176" w:name="_Toc200253490"/>
      <w:bookmarkStart w:id="177" w:name="_Toc201723575"/>
      <w:bookmarkStart w:id="178" w:name="_Toc202777365"/>
      <w:bookmarkStart w:id="179" w:name="_Toc202936474"/>
      <w:bookmarkStart w:id="180" w:name="_Toc203199338"/>
      <w:bookmarkStart w:id="181" w:name="_Toc203536769"/>
      <w:r>
        <w:rPr>
          <w:rStyle w:val="CharDivNo"/>
        </w:rPr>
        <w:t>Division 3</w:t>
      </w:r>
      <w:r>
        <w:rPr>
          <w:snapToGrid w:val="0"/>
        </w:rPr>
        <w:t xml:space="preserve"> — </w:t>
      </w:r>
      <w:r>
        <w:rPr>
          <w:rStyle w:val="CharDivText"/>
        </w:rPr>
        <w:t>Staff</w:t>
      </w:r>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spacing w:before="180"/>
        <w:rPr>
          <w:snapToGrid w:val="0"/>
        </w:rPr>
      </w:pPr>
      <w:bookmarkStart w:id="182" w:name="_Toc203536770"/>
      <w:bookmarkStart w:id="183" w:name="_Toc192041368"/>
      <w:r>
        <w:rPr>
          <w:rStyle w:val="CharSectno"/>
        </w:rPr>
        <w:t>14</w:t>
      </w:r>
      <w:r>
        <w:rPr>
          <w:snapToGrid w:val="0"/>
        </w:rPr>
        <w:t>.</w:t>
      </w:r>
      <w:r>
        <w:rPr>
          <w:snapToGrid w:val="0"/>
        </w:rPr>
        <w:tab/>
        <w:t>Chief executive officer</w:t>
      </w:r>
      <w:bookmarkEnd w:id="182"/>
      <w:bookmarkEnd w:id="183"/>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184" w:name="_Toc203536771"/>
      <w:bookmarkStart w:id="185" w:name="_Toc192041369"/>
      <w:r>
        <w:rPr>
          <w:rStyle w:val="CharSectno"/>
        </w:rPr>
        <w:t>15</w:t>
      </w:r>
      <w:r>
        <w:rPr>
          <w:snapToGrid w:val="0"/>
        </w:rPr>
        <w:t>.</w:t>
      </w:r>
      <w:r>
        <w:rPr>
          <w:snapToGrid w:val="0"/>
        </w:rPr>
        <w:tab/>
        <w:t>Role of CEO</w:t>
      </w:r>
      <w:bookmarkEnd w:id="184"/>
      <w:bookmarkEnd w:id="185"/>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86" w:name="_Toc203536772"/>
      <w:bookmarkStart w:id="187" w:name="_Toc192041370"/>
      <w:r>
        <w:rPr>
          <w:rStyle w:val="CharSectno"/>
        </w:rPr>
        <w:t>16</w:t>
      </w:r>
      <w:r>
        <w:rPr>
          <w:snapToGrid w:val="0"/>
        </w:rPr>
        <w:t>.</w:t>
      </w:r>
      <w:r>
        <w:rPr>
          <w:snapToGrid w:val="0"/>
        </w:rPr>
        <w:tab/>
        <w:t>Staff</w:t>
      </w:r>
      <w:bookmarkEnd w:id="186"/>
      <w:bookmarkEnd w:id="187"/>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There are excluded from the operation of sections 41, 41A and</w:t>
      </w:r>
      <w:del w:id="188" w:author="svcMRProcess" w:date="2018-09-07T03:22:00Z">
        <w:r>
          <w:rPr>
            <w:snapToGrid w:val="0"/>
          </w:rPr>
          <w:delText xml:space="preserve"> </w:delText>
        </w:r>
      </w:del>
      <w:ins w:id="189" w:author="svcMRProcess" w:date="2018-09-07T03:22:00Z">
        <w:r>
          <w:rPr>
            <w:snapToGrid w:val="0"/>
          </w:rPr>
          <w:t> </w:t>
        </w:r>
      </w:ins>
      <w:r>
        <w:rPr>
          <w:snapToGrid w:val="0"/>
        </w:rPr>
        <w:t xml:space="preserve">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repealed]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190" w:name="_Toc203536773"/>
      <w:bookmarkStart w:id="191" w:name="_Toc192041371"/>
      <w:r>
        <w:rPr>
          <w:rStyle w:val="CharSectno"/>
        </w:rPr>
        <w:t>17</w:t>
      </w:r>
      <w:r>
        <w:rPr>
          <w:snapToGrid w:val="0"/>
        </w:rPr>
        <w:t>.</w:t>
      </w:r>
      <w:r>
        <w:rPr>
          <w:snapToGrid w:val="0"/>
        </w:rPr>
        <w:tab/>
        <w:t>Minimum standards for staff management</w:t>
      </w:r>
      <w:bookmarkEnd w:id="190"/>
      <w:bookmarkEnd w:id="191"/>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192" w:name="_Toc203536774"/>
      <w:bookmarkStart w:id="193" w:name="_Toc192041372"/>
      <w:r>
        <w:rPr>
          <w:rStyle w:val="CharSectno"/>
        </w:rPr>
        <w:t>18</w:t>
      </w:r>
      <w:r>
        <w:rPr>
          <w:snapToGrid w:val="0"/>
        </w:rPr>
        <w:t>.</w:t>
      </w:r>
      <w:r>
        <w:rPr>
          <w:snapToGrid w:val="0"/>
        </w:rPr>
        <w:tab/>
        <w:t>Reports to Commissioner for Public Sector Standards</w:t>
      </w:r>
      <w:bookmarkEnd w:id="192"/>
      <w:bookmarkEnd w:id="193"/>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194" w:name="_Toc203536775"/>
      <w:bookmarkStart w:id="195" w:name="_Toc192041373"/>
      <w:r>
        <w:rPr>
          <w:rStyle w:val="CharSectno"/>
        </w:rPr>
        <w:t>19</w:t>
      </w:r>
      <w:r>
        <w:rPr>
          <w:snapToGrid w:val="0"/>
        </w:rPr>
        <w:t>.</w:t>
      </w:r>
      <w:r>
        <w:rPr>
          <w:snapToGrid w:val="0"/>
        </w:rPr>
        <w:tab/>
        <w:t>Superannuation</w:t>
      </w:r>
      <w:bookmarkEnd w:id="194"/>
      <w:bookmarkEnd w:id="195"/>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del w:id="196" w:author="svcMRProcess" w:date="2018-09-07T03:22:00Z">
        <w:r>
          <w:rPr>
            <w:b/>
          </w:rPr>
          <w:delText>“</w:delText>
        </w:r>
      </w:del>
      <w:r>
        <w:rPr>
          <w:rStyle w:val="CharDefText"/>
        </w:rPr>
        <w:t>members of staff</w:t>
      </w:r>
      <w:del w:id="197" w:author="svcMRProcess" w:date="2018-09-07T03:22:00Z">
        <w:r>
          <w:rPr>
            <w:b/>
          </w:rPr>
          <w:delText>”</w:delText>
        </w:r>
      </w:del>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198" w:name="_Toc192041374"/>
      <w:bookmarkStart w:id="199" w:name="_Toc199909913"/>
      <w:bookmarkStart w:id="200" w:name="_Toc199910214"/>
      <w:bookmarkStart w:id="201" w:name="_Toc199911430"/>
      <w:bookmarkStart w:id="202" w:name="_Toc200253497"/>
      <w:bookmarkStart w:id="203" w:name="_Toc201723582"/>
      <w:bookmarkStart w:id="204" w:name="_Toc202777372"/>
      <w:bookmarkStart w:id="205" w:name="_Toc202936481"/>
      <w:bookmarkStart w:id="206" w:name="_Toc203199345"/>
      <w:bookmarkStart w:id="207" w:name="_Toc203536776"/>
      <w:r>
        <w:rPr>
          <w:rStyle w:val="CharDivNo"/>
        </w:rPr>
        <w:t>Division 4</w:t>
      </w:r>
      <w:r>
        <w:rPr>
          <w:snapToGrid w:val="0"/>
        </w:rPr>
        <w:t xml:space="preserve"> — </w:t>
      </w:r>
      <w:r>
        <w:rPr>
          <w:rStyle w:val="CharDivText"/>
        </w:rPr>
        <w:t>Conduct and integrity of staff</w:t>
      </w:r>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203536777"/>
      <w:bookmarkStart w:id="209" w:name="_Toc192041375"/>
      <w:r>
        <w:rPr>
          <w:rStyle w:val="CharSectno"/>
        </w:rPr>
        <w:t>20</w:t>
      </w:r>
      <w:r>
        <w:rPr>
          <w:snapToGrid w:val="0"/>
        </w:rPr>
        <w:t>.</w:t>
      </w:r>
      <w:r>
        <w:rPr>
          <w:snapToGrid w:val="0"/>
        </w:rPr>
        <w:tab/>
        <w:t>Duties of CEO and staff</w:t>
      </w:r>
      <w:bookmarkEnd w:id="208"/>
      <w:bookmarkEnd w:id="209"/>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210" w:name="_Toc203536778"/>
      <w:bookmarkStart w:id="211" w:name="_Toc192041376"/>
      <w:r>
        <w:rPr>
          <w:rStyle w:val="CharSectno"/>
        </w:rPr>
        <w:t>21</w:t>
      </w:r>
      <w:r>
        <w:rPr>
          <w:snapToGrid w:val="0"/>
        </w:rPr>
        <w:t>.</w:t>
      </w:r>
      <w:r>
        <w:rPr>
          <w:snapToGrid w:val="0"/>
        </w:rPr>
        <w:tab/>
        <w:t>Codes of conduct</w:t>
      </w:r>
      <w:bookmarkEnd w:id="210"/>
      <w:bookmarkEnd w:id="211"/>
      <w:r>
        <w:rPr>
          <w:snapToGrid w:val="0"/>
        </w:rPr>
        <w:t xml:space="preserve"> </w:t>
      </w:r>
    </w:p>
    <w:p>
      <w:pPr>
        <w:pStyle w:val="Subsection"/>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del w:id="212" w:author="svcMRProcess" w:date="2018-09-07T03:22:00Z">
        <w:r>
          <w:rPr>
            <w:b/>
          </w:rPr>
          <w:delText>“</w:delText>
        </w:r>
      </w:del>
      <w:r>
        <w:rPr>
          <w:rStyle w:val="CharDefText"/>
        </w:rPr>
        <w:t>members of staff</w:t>
      </w:r>
      <w:del w:id="213" w:author="svcMRProcess" w:date="2018-09-07T03:22:00Z">
        <w:r>
          <w:rPr>
            <w:b/>
          </w:rPr>
          <w:delText>”</w:delText>
        </w:r>
      </w:del>
      <w:r>
        <w:t xml:space="preserve"> includes the CEO.</w:t>
      </w:r>
    </w:p>
    <w:p>
      <w:pPr>
        <w:pStyle w:val="Heading5"/>
        <w:rPr>
          <w:snapToGrid w:val="0"/>
        </w:rPr>
      </w:pPr>
      <w:bookmarkStart w:id="214" w:name="_Toc203536779"/>
      <w:bookmarkStart w:id="215" w:name="_Toc192041377"/>
      <w:r>
        <w:rPr>
          <w:rStyle w:val="CharSectno"/>
        </w:rPr>
        <w:t>22</w:t>
      </w:r>
      <w:r>
        <w:rPr>
          <w:snapToGrid w:val="0"/>
        </w:rPr>
        <w:t>.</w:t>
      </w:r>
      <w:r>
        <w:rPr>
          <w:snapToGrid w:val="0"/>
        </w:rPr>
        <w:tab/>
        <w:t>Reports to Commissioner for Public Sector Standards</w:t>
      </w:r>
      <w:bookmarkEnd w:id="214"/>
      <w:bookmarkEnd w:id="215"/>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216" w:name="_Toc203536780"/>
      <w:bookmarkStart w:id="217" w:name="_Toc192041378"/>
      <w:r>
        <w:rPr>
          <w:rStyle w:val="CharSectno"/>
        </w:rPr>
        <w:t>23</w:t>
      </w:r>
      <w:r>
        <w:rPr>
          <w:snapToGrid w:val="0"/>
        </w:rPr>
        <w:t>.</w:t>
      </w:r>
      <w:r>
        <w:rPr>
          <w:snapToGrid w:val="0"/>
        </w:rPr>
        <w:tab/>
        <w:t>Reports to Minister</w:t>
      </w:r>
      <w:bookmarkEnd w:id="216"/>
      <w:bookmarkEnd w:id="217"/>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218" w:name="_Toc192041379"/>
      <w:bookmarkStart w:id="219" w:name="_Toc199909918"/>
      <w:bookmarkStart w:id="220" w:name="_Toc199910219"/>
      <w:bookmarkStart w:id="221" w:name="_Toc199911435"/>
      <w:bookmarkStart w:id="222" w:name="_Toc200253502"/>
      <w:bookmarkStart w:id="223" w:name="_Toc201723587"/>
      <w:bookmarkStart w:id="224" w:name="_Toc202777377"/>
      <w:bookmarkStart w:id="225" w:name="_Toc202936486"/>
      <w:bookmarkStart w:id="226" w:name="_Toc203199350"/>
      <w:bookmarkStart w:id="227" w:name="_Toc203536781"/>
      <w:r>
        <w:rPr>
          <w:rStyle w:val="CharPartNo"/>
        </w:rPr>
        <w:t>Part</w:t>
      </w:r>
      <w:del w:id="228" w:author="svcMRProcess" w:date="2018-09-07T03:22:00Z">
        <w:r>
          <w:rPr>
            <w:rStyle w:val="CharPartNo"/>
          </w:rPr>
          <w:delText xml:space="preserve"> </w:delText>
        </w:r>
      </w:del>
      <w:ins w:id="229" w:author="svcMRProcess" w:date="2018-09-07T03:22:00Z">
        <w:r>
          <w:rPr>
            <w:rStyle w:val="CharPartNo"/>
          </w:rPr>
          <w:t> </w:t>
        </w:r>
      </w:ins>
      <w:r>
        <w:rPr>
          <w:rStyle w:val="CharPartNo"/>
        </w:rPr>
        <w:t>3</w:t>
      </w:r>
      <w:r>
        <w:rPr>
          <w:rStyle w:val="CharDivNo"/>
        </w:rPr>
        <w:t xml:space="preserve"> </w:t>
      </w:r>
      <w:r>
        <w:t>—</w:t>
      </w:r>
      <w:r>
        <w:rPr>
          <w:rStyle w:val="CharDivText"/>
        </w:rPr>
        <w:t xml:space="preserve"> </w:t>
      </w:r>
      <w:r>
        <w:rPr>
          <w:rStyle w:val="CharPartText"/>
        </w:rPr>
        <w:t>Port areas and property of port authorities</w:t>
      </w:r>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5"/>
        <w:rPr>
          <w:snapToGrid w:val="0"/>
        </w:rPr>
      </w:pPr>
      <w:bookmarkStart w:id="230" w:name="_Toc203536782"/>
      <w:bookmarkStart w:id="231" w:name="_Toc192041380"/>
      <w:r>
        <w:rPr>
          <w:rStyle w:val="CharSectno"/>
        </w:rPr>
        <w:t>24</w:t>
      </w:r>
      <w:r>
        <w:rPr>
          <w:snapToGrid w:val="0"/>
        </w:rPr>
        <w:t>.</w:t>
      </w:r>
      <w:r>
        <w:rPr>
          <w:snapToGrid w:val="0"/>
        </w:rPr>
        <w:tab/>
        <w:t>Port areas</w:t>
      </w:r>
      <w:bookmarkEnd w:id="230"/>
      <w:bookmarkEnd w:id="231"/>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del w:id="232" w:author="svcMRProcess" w:date="2018-09-07T03:22:00Z">
        <w:r>
          <w:rPr>
            <w:b/>
          </w:rPr>
          <w:delText>“</w:delText>
        </w:r>
      </w:del>
      <w:r>
        <w:rPr>
          <w:rStyle w:val="CharDefText"/>
        </w:rPr>
        <w:t>area</w:t>
      </w:r>
      <w:del w:id="233" w:author="svcMRProcess" w:date="2018-09-07T03:22:00Z">
        <w:r>
          <w:rPr>
            <w:b/>
          </w:rPr>
          <w:delText>”</w:delText>
        </w:r>
      </w:del>
      <w:r>
        <w:t xml:space="preserve"> means an area of land, water or seabed.</w:t>
      </w:r>
    </w:p>
    <w:p>
      <w:pPr>
        <w:pStyle w:val="Heading5"/>
        <w:rPr>
          <w:snapToGrid w:val="0"/>
        </w:rPr>
      </w:pPr>
      <w:bookmarkStart w:id="234" w:name="_Toc203536783"/>
      <w:bookmarkStart w:id="235" w:name="_Toc192041381"/>
      <w:r>
        <w:rPr>
          <w:rStyle w:val="CharSectno"/>
        </w:rPr>
        <w:t>25</w:t>
      </w:r>
      <w:r>
        <w:rPr>
          <w:snapToGrid w:val="0"/>
        </w:rPr>
        <w:t>.</w:t>
      </w:r>
      <w:r>
        <w:rPr>
          <w:snapToGrid w:val="0"/>
        </w:rPr>
        <w:tab/>
        <w:t>Property of a port authority</w:t>
      </w:r>
      <w:bookmarkEnd w:id="234"/>
      <w:bookmarkEnd w:id="235"/>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236" w:name="_Toc203536784"/>
      <w:bookmarkStart w:id="237" w:name="_Toc192041382"/>
      <w:r>
        <w:rPr>
          <w:rStyle w:val="CharSectno"/>
        </w:rPr>
        <w:t>26</w:t>
      </w:r>
      <w:r>
        <w:rPr>
          <w:snapToGrid w:val="0"/>
        </w:rPr>
        <w:t>.</w:t>
      </w:r>
      <w:r>
        <w:rPr>
          <w:snapToGrid w:val="0"/>
        </w:rPr>
        <w:tab/>
        <w:t>Port property may be taken back by the Crown</w:t>
      </w:r>
      <w:bookmarkEnd w:id="236"/>
      <w:bookmarkEnd w:id="237"/>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238" w:name="_Toc203536785"/>
      <w:bookmarkStart w:id="239" w:name="_Toc192041383"/>
      <w:r>
        <w:rPr>
          <w:rStyle w:val="CharSectno"/>
        </w:rPr>
        <w:t>27</w:t>
      </w:r>
      <w:r>
        <w:rPr>
          <w:snapToGrid w:val="0"/>
        </w:rPr>
        <w:t>.</w:t>
      </w:r>
      <w:r>
        <w:rPr>
          <w:snapToGrid w:val="0"/>
        </w:rPr>
        <w:tab/>
        <w:t>Restrictions on power to sell land</w:t>
      </w:r>
      <w:bookmarkEnd w:id="238"/>
      <w:bookmarkEnd w:id="239"/>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del w:id="240" w:author="svcMRProcess" w:date="2018-09-07T03:22:00Z">
        <w:r>
          <w:rPr>
            <w:b/>
          </w:rPr>
          <w:delText>“</w:delText>
        </w:r>
      </w:del>
      <w:r>
        <w:rPr>
          <w:rStyle w:val="CharDefText"/>
        </w:rPr>
        <w:t>sell</w:t>
      </w:r>
      <w:del w:id="241" w:author="svcMRProcess" w:date="2018-09-07T03:22:00Z">
        <w:r>
          <w:rPr>
            <w:b/>
          </w:rPr>
          <w:delText>”</w:delText>
        </w:r>
      </w:del>
      <w:r>
        <w:t xml:space="preserve"> means dispose of, convey and transfer, in fee simple or for a lesser estate, for consideration or by way of exchange, and includes grant an option to purchase or a right of first refusal to purchase.</w:t>
      </w:r>
    </w:p>
    <w:p>
      <w:pPr>
        <w:pStyle w:val="Heading5"/>
      </w:pPr>
      <w:bookmarkStart w:id="242" w:name="_Toc203536786"/>
      <w:bookmarkStart w:id="243" w:name="_Toc192041384"/>
      <w:r>
        <w:rPr>
          <w:rStyle w:val="CharSectno"/>
        </w:rPr>
        <w:t>27A</w:t>
      </w:r>
      <w:r>
        <w:t>.</w:t>
      </w:r>
      <w:r>
        <w:tab/>
        <w:t>Creating interests in land</w:t>
      </w:r>
      <w:bookmarkEnd w:id="242"/>
      <w:bookmarkEnd w:id="243"/>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244" w:name="_Toc203536787"/>
      <w:bookmarkStart w:id="245" w:name="_Toc192041385"/>
      <w:r>
        <w:rPr>
          <w:rStyle w:val="CharSectno"/>
        </w:rPr>
        <w:t>28</w:t>
      </w:r>
      <w:r>
        <w:rPr>
          <w:snapToGrid w:val="0"/>
        </w:rPr>
        <w:t>.</w:t>
      </w:r>
      <w:r>
        <w:rPr>
          <w:snapToGrid w:val="0"/>
        </w:rPr>
        <w:tab/>
        <w:t>Creating and dealing with interests in vested land</w:t>
      </w:r>
      <w:bookmarkEnd w:id="244"/>
      <w:bookmarkEnd w:id="245"/>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246" w:name="_Toc203536788"/>
      <w:bookmarkStart w:id="247" w:name="_Toc192041386"/>
      <w:r>
        <w:rPr>
          <w:rStyle w:val="CharSectno"/>
        </w:rPr>
        <w:t>29</w:t>
      </w:r>
      <w:r>
        <w:rPr>
          <w:snapToGrid w:val="0"/>
        </w:rPr>
        <w:t>.</w:t>
      </w:r>
      <w:r>
        <w:rPr>
          <w:snapToGrid w:val="0"/>
        </w:rPr>
        <w:tab/>
        <w:t>Disputes between a port authority and Crown</w:t>
      </w:r>
      <w:bookmarkEnd w:id="246"/>
      <w:bookmarkEnd w:id="247"/>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248" w:name="_Toc192041387"/>
      <w:bookmarkStart w:id="249" w:name="_Toc199909926"/>
      <w:bookmarkStart w:id="250" w:name="_Toc199910227"/>
      <w:bookmarkStart w:id="251" w:name="_Toc199911443"/>
      <w:bookmarkStart w:id="252" w:name="_Toc200253510"/>
      <w:bookmarkStart w:id="253" w:name="_Toc201723595"/>
      <w:bookmarkStart w:id="254" w:name="_Toc202777385"/>
      <w:bookmarkStart w:id="255" w:name="_Toc202936494"/>
      <w:bookmarkStart w:id="256" w:name="_Toc203199358"/>
      <w:bookmarkStart w:id="257" w:name="_Toc203536789"/>
      <w:r>
        <w:rPr>
          <w:rStyle w:val="CharPartNo"/>
        </w:rPr>
        <w:t>Part</w:t>
      </w:r>
      <w:del w:id="258" w:author="svcMRProcess" w:date="2018-09-07T03:22:00Z">
        <w:r>
          <w:rPr>
            <w:rStyle w:val="CharPartNo"/>
          </w:rPr>
          <w:delText xml:space="preserve"> </w:delText>
        </w:r>
      </w:del>
      <w:ins w:id="259" w:author="svcMRProcess" w:date="2018-09-07T03:22:00Z">
        <w:r>
          <w:rPr>
            <w:rStyle w:val="CharPartNo"/>
          </w:rPr>
          <w:t> </w:t>
        </w:r>
      </w:ins>
      <w:r>
        <w:rPr>
          <w:rStyle w:val="CharPartNo"/>
        </w:rPr>
        <w:t>4</w:t>
      </w:r>
      <w:r>
        <w:t xml:space="preserve"> — </w:t>
      </w:r>
      <w:r>
        <w:rPr>
          <w:rStyle w:val="CharPartText"/>
        </w:rPr>
        <w:t>Functions and powers</w:t>
      </w:r>
      <w:bookmarkEnd w:id="248"/>
      <w:bookmarkEnd w:id="249"/>
      <w:bookmarkEnd w:id="250"/>
      <w:bookmarkEnd w:id="251"/>
      <w:bookmarkEnd w:id="252"/>
      <w:bookmarkEnd w:id="253"/>
      <w:bookmarkEnd w:id="254"/>
      <w:bookmarkEnd w:id="255"/>
      <w:bookmarkEnd w:id="256"/>
      <w:bookmarkEnd w:id="257"/>
      <w:r>
        <w:t xml:space="preserve"> </w:t>
      </w:r>
    </w:p>
    <w:p>
      <w:pPr>
        <w:pStyle w:val="Heading3"/>
      </w:pPr>
      <w:bookmarkStart w:id="260" w:name="_Toc192041388"/>
      <w:bookmarkStart w:id="261" w:name="_Toc199909927"/>
      <w:bookmarkStart w:id="262" w:name="_Toc199910228"/>
      <w:bookmarkStart w:id="263" w:name="_Toc199911444"/>
      <w:bookmarkStart w:id="264" w:name="_Toc200253511"/>
      <w:bookmarkStart w:id="265" w:name="_Toc201723596"/>
      <w:bookmarkStart w:id="266" w:name="_Toc202777386"/>
      <w:bookmarkStart w:id="267" w:name="_Toc202936495"/>
      <w:bookmarkStart w:id="268" w:name="_Toc203199359"/>
      <w:bookmarkStart w:id="269" w:name="_Toc203536790"/>
      <w:r>
        <w:rPr>
          <w:rStyle w:val="CharDivNo"/>
        </w:rPr>
        <w:t>Division 1</w:t>
      </w:r>
      <w:r>
        <w:t xml:space="preserve"> — </w:t>
      </w:r>
      <w:r>
        <w:rPr>
          <w:rStyle w:val="CharDivText"/>
        </w:rPr>
        <w:t>Functions, powers and related provisions</w:t>
      </w:r>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203536791"/>
      <w:bookmarkStart w:id="271" w:name="_Toc192041389"/>
      <w:r>
        <w:rPr>
          <w:rStyle w:val="CharSectno"/>
        </w:rPr>
        <w:t>30</w:t>
      </w:r>
      <w:r>
        <w:rPr>
          <w:snapToGrid w:val="0"/>
        </w:rPr>
        <w:t>.</w:t>
      </w:r>
      <w:r>
        <w:rPr>
          <w:snapToGrid w:val="0"/>
        </w:rPr>
        <w:tab/>
        <w:t>Functions</w:t>
      </w:r>
      <w:bookmarkEnd w:id="270"/>
      <w:bookmarkEnd w:id="271"/>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272" w:name="_Toc203536792"/>
      <w:bookmarkStart w:id="273" w:name="_Toc192041390"/>
      <w:r>
        <w:rPr>
          <w:rStyle w:val="CharSectno"/>
        </w:rPr>
        <w:t>31</w:t>
      </w:r>
      <w:r>
        <w:rPr>
          <w:snapToGrid w:val="0"/>
        </w:rPr>
        <w:t>.</w:t>
      </w:r>
      <w:r>
        <w:rPr>
          <w:snapToGrid w:val="0"/>
        </w:rPr>
        <w:tab/>
        <w:t>Port authorities can act at their discretion</w:t>
      </w:r>
      <w:bookmarkEnd w:id="272"/>
      <w:bookmarkEnd w:id="273"/>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274" w:name="_Toc203536793"/>
      <w:bookmarkStart w:id="275" w:name="_Toc192041391"/>
      <w:r>
        <w:rPr>
          <w:rStyle w:val="CharSectno"/>
        </w:rPr>
        <w:t>32</w:t>
      </w:r>
      <w:r>
        <w:rPr>
          <w:snapToGrid w:val="0"/>
        </w:rPr>
        <w:t>.</w:t>
      </w:r>
      <w:r>
        <w:rPr>
          <w:snapToGrid w:val="0"/>
        </w:rPr>
        <w:tab/>
        <w:t>Control of the port</w:t>
      </w:r>
      <w:bookmarkEnd w:id="274"/>
      <w:bookmarkEnd w:id="275"/>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276" w:name="_Toc203536794"/>
      <w:bookmarkStart w:id="277" w:name="_Toc192041392"/>
      <w:r>
        <w:rPr>
          <w:rStyle w:val="CharSectno"/>
        </w:rPr>
        <w:t>33</w:t>
      </w:r>
      <w:r>
        <w:rPr>
          <w:snapToGrid w:val="0"/>
        </w:rPr>
        <w:t>.</w:t>
      </w:r>
      <w:r>
        <w:rPr>
          <w:snapToGrid w:val="0"/>
        </w:rPr>
        <w:tab/>
        <w:t>Duty to act in accordance with policy instruments</w:t>
      </w:r>
      <w:bookmarkEnd w:id="276"/>
      <w:bookmarkEnd w:id="277"/>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278" w:name="_Toc203536795"/>
      <w:bookmarkStart w:id="279" w:name="_Toc192041393"/>
      <w:r>
        <w:rPr>
          <w:rStyle w:val="CharSectno"/>
        </w:rPr>
        <w:t>34</w:t>
      </w:r>
      <w:r>
        <w:rPr>
          <w:snapToGrid w:val="0"/>
        </w:rPr>
        <w:t>.</w:t>
      </w:r>
      <w:r>
        <w:rPr>
          <w:snapToGrid w:val="0"/>
        </w:rPr>
        <w:tab/>
        <w:t>Duty to act on commercial principles</w:t>
      </w:r>
      <w:bookmarkEnd w:id="278"/>
      <w:bookmarkEnd w:id="279"/>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280" w:name="_Toc203536796"/>
      <w:bookmarkStart w:id="281" w:name="_Toc192041394"/>
      <w:r>
        <w:rPr>
          <w:rStyle w:val="CharSectno"/>
        </w:rPr>
        <w:t>35</w:t>
      </w:r>
      <w:r>
        <w:rPr>
          <w:snapToGrid w:val="0"/>
        </w:rPr>
        <w:t>.</w:t>
      </w:r>
      <w:r>
        <w:rPr>
          <w:snapToGrid w:val="0"/>
        </w:rPr>
        <w:tab/>
        <w:t>Powers generally</w:t>
      </w:r>
      <w:bookmarkEnd w:id="280"/>
      <w:bookmarkEnd w:id="281"/>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w:t>
      </w:r>
      <w:del w:id="282" w:author="svcMRProcess" w:date="2018-09-07T03:22:00Z">
        <w:r>
          <w:rPr>
            <w:snapToGrid w:val="0"/>
          </w:rPr>
          <w:delText xml:space="preserve"> </w:delText>
        </w:r>
      </w:del>
      <w:ins w:id="283" w:author="svcMRProcess" w:date="2018-09-07T03:22:00Z">
        <w:r>
          <w:rPr>
            <w:snapToGrid w:val="0"/>
          </w:rPr>
          <w:t> </w:t>
        </w:r>
      </w:ins>
      <w:r>
        <w:rPr>
          <w:snapToGrid w:val="0"/>
        </w:rPr>
        <w:t>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del w:id="284" w:author="svcMRProcess" w:date="2018-09-07T03:22:00Z">
        <w:r>
          <w:rPr>
            <w:b/>
          </w:rPr>
          <w:delText>“</w:delText>
        </w:r>
      </w:del>
      <w:r>
        <w:rPr>
          <w:rStyle w:val="CharDefText"/>
        </w:rPr>
        <w:t>business arrangement</w:t>
      </w:r>
      <w:del w:id="285" w:author="svcMRProcess" w:date="2018-09-07T03:22:00Z">
        <w:r>
          <w:rPr>
            <w:b/>
          </w:rPr>
          <w:delText>”</w:delText>
        </w:r>
      </w:del>
      <w:r>
        <w:t xml:space="preserve"> means a company, a partnership, a trust, a joint venture, or an arrangement for sharing profits;</w:t>
      </w:r>
    </w:p>
    <w:p>
      <w:pPr>
        <w:pStyle w:val="Defstart"/>
      </w:pPr>
      <w:r>
        <w:rPr>
          <w:b/>
        </w:rPr>
        <w:tab/>
      </w:r>
      <w:del w:id="286" w:author="svcMRProcess" w:date="2018-09-07T03:22:00Z">
        <w:r>
          <w:rPr>
            <w:b/>
          </w:rPr>
          <w:delText>“</w:delText>
        </w:r>
      </w:del>
      <w:r>
        <w:rPr>
          <w:rStyle w:val="CharDefText"/>
        </w:rPr>
        <w:t>participate</w:t>
      </w:r>
      <w:del w:id="287" w:author="svcMRProcess" w:date="2018-09-07T03:22:00Z">
        <w:r>
          <w:rPr>
            <w:b/>
          </w:rPr>
          <w:delText>”</w:delText>
        </w:r>
      </w:del>
      <w:r>
        <w:t xml:space="preserve"> includes form, promote, establish, enter, manage, dissolve, wind up, and do things incidental to participating in a business arrangement;</w:t>
      </w:r>
    </w:p>
    <w:p>
      <w:pPr>
        <w:pStyle w:val="Defstart"/>
      </w:pPr>
      <w:r>
        <w:rPr>
          <w:b/>
        </w:rPr>
        <w:tab/>
      </w:r>
      <w:del w:id="288" w:author="svcMRProcess" w:date="2018-09-07T03:22:00Z">
        <w:r>
          <w:rPr>
            <w:b/>
          </w:rPr>
          <w:delText>“</w:delText>
        </w:r>
      </w:del>
      <w:r>
        <w:rPr>
          <w:rStyle w:val="CharDefText"/>
        </w:rPr>
        <w:t>port activities</w:t>
      </w:r>
      <w:del w:id="289" w:author="svcMRProcess" w:date="2018-09-07T03:22:00Z">
        <w:r>
          <w:rPr>
            <w:b/>
          </w:rPr>
          <w:delText>”</w:delText>
        </w:r>
      </w:del>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del w:id="290" w:author="svcMRProcess" w:date="2018-09-07T03:22:00Z">
        <w:r>
          <w:rPr>
            <w:b/>
          </w:rPr>
          <w:delText>“</w:delText>
        </w:r>
      </w:del>
      <w:r>
        <w:rPr>
          <w:rStyle w:val="CharDefText"/>
        </w:rPr>
        <w:t>port services</w:t>
      </w:r>
      <w:del w:id="291" w:author="svcMRProcess" w:date="2018-09-07T03:22:00Z">
        <w:r>
          <w:rPr>
            <w:b/>
          </w:rPr>
          <w:delText>”</w:delText>
        </w:r>
      </w:del>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del w:id="292" w:author="svcMRProcess" w:date="2018-09-07T03:22:00Z">
        <w:r>
          <w:rPr>
            <w:b/>
          </w:rPr>
          <w:delText>“</w:delText>
        </w:r>
      </w:del>
      <w:r>
        <w:rPr>
          <w:rStyle w:val="CharDefText"/>
        </w:rPr>
        <w:t>port works</w:t>
      </w:r>
      <w:del w:id="293" w:author="svcMRProcess" w:date="2018-09-07T03:22:00Z">
        <w:r>
          <w:rPr>
            <w:b/>
          </w:rPr>
          <w:delText>”</w:delText>
        </w:r>
      </w:del>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294" w:name="_Toc203536797"/>
      <w:bookmarkStart w:id="295" w:name="_Toc192041395"/>
      <w:r>
        <w:rPr>
          <w:rStyle w:val="CharSectno"/>
        </w:rPr>
        <w:t>36</w:t>
      </w:r>
      <w:r>
        <w:rPr>
          <w:snapToGrid w:val="0"/>
        </w:rPr>
        <w:t>.</w:t>
      </w:r>
      <w:r>
        <w:rPr>
          <w:snapToGrid w:val="0"/>
        </w:rPr>
        <w:tab/>
        <w:t>Extended powers relating to facilities and services</w:t>
      </w:r>
      <w:bookmarkEnd w:id="294"/>
      <w:bookmarkEnd w:id="295"/>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296" w:name="_Toc203536798"/>
      <w:bookmarkStart w:id="297" w:name="_Toc192041396"/>
      <w:r>
        <w:rPr>
          <w:rStyle w:val="CharSectno"/>
        </w:rPr>
        <w:t>37</w:t>
      </w:r>
      <w:r>
        <w:rPr>
          <w:snapToGrid w:val="0"/>
        </w:rPr>
        <w:t>.</w:t>
      </w:r>
      <w:r>
        <w:rPr>
          <w:snapToGrid w:val="0"/>
        </w:rPr>
        <w:tab/>
        <w:t>Power to levy fees and charges</w:t>
      </w:r>
      <w:bookmarkEnd w:id="296"/>
      <w:bookmarkEnd w:id="297"/>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298" w:name="_Toc203536799"/>
      <w:bookmarkStart w:id="299" w:name="_Toc192041397"/>
      <w:r>
        <w:rPr>
          <w:rStyle w:val="CharSectno"/>
        </w:rPr>
        <w:t>38</w:t>
      </w:r>
      <w:r>
        <w:rPr>
          <w:snapToGrid w:val="0"/>
        </w:rPr>
        <w:t>.</w:t>
      </w:r>
      <w:r>
        <w:rPr>
          <w:snapToGrid w:val="0"/>
        </w:rPr>
        <w:tab/>
        <w:t>How planning and building requirements apply to port authorities</w:t>
      </w:r>
      <w:bookmarkEnd w:id="298"/>
      <w:bookmarkEnd w:id="29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del w:id="300" w:author="svcMRProcess" w:date="2018-09-07T03:22:00Z">
        <w:r>
          <w:rPr>
            <w:b/>
          </w:rPr>
          <w:delText>“</w:delText>
        </w:r>
      </w:del>
      <w:r>
        <w:rPr>
          <w:rStyle w:val="CharDefText"/>
        </w:rPr>
        <w:t>Building Code</w:t>
      </w:r>
      <w:del w:id="301" w:author="svcMRProcess" w:date="2018-09-07T03:22:00Z">
        <w:r>
          <w:rPr>
            <w:b/>
          </w:rPr>
          <w:delText>”</w:delText>
        </w:r>
      </w:del>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del w:id="302" w:author="svcMRProcess" w:date="2018-09-07T03:22:00Z">
        <w:r>
          <w:rPr>
            <w:b/>
          </w:rPr>
          <w:delText>“</w:delText>
        </w:r>
      </w:del>
      <w:r>
        <w:rPr>
          <w:rStyle w:val="CharDefText"/>
        </w:rPr>
        <w:t>performance requirements</w:t>
      </w:r>
      <w:del w:id="303" w:author="svcMRProcess" w:date="2018-09-07T03:22:00Z">
        <w:r>
          <w:rPr>
            <w:b/>
          </w:rPr>
          <w:delText>”</w:delText>
        </w:r>
      </w:del>
      <w:r>
        <w:t xml:space="preserve"> means the provisions of the Building Code that set out the technical requirements in accordance with which buildings must be built;</w:t>
      </w:r>
    </w:p>
    <w:p>
      <w:pPr>
        <w:pStyle w:val="Defstart"/>
      </w:pPr>
      <w:r>
        <w:rPr>
          <w:b/>
        </w:rPr>
        <w:tab/>
      </w:r>
      <w:del w:id="304" w:author="svcMRProcess" w:date="2018-09-07T03:22:00Z">
        <w:r>
          <w:rPr>
            <w:b/>
          </w:rPr>
          <w:delText>“</w:delText>
        </w:r>
      </w:del>
      <w:r>
        <w:rPr>
          <w:rStyle w:val="CharDefText"/>
        </w:rPr>
        <w:t>port authority</w:t>
      </w:r>
      <w:del w:id="305" w:author="svcMRProcess" w:date="2018-09-07T03:22:00Z">
        <w:r>
          <w:rPr>
            <w:b/>
          </w:rPr>
          <w:delText>”</w:delText>
        </w:r>
      </w:del>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del w:id="306" w:author="svcMRProcess" w:date="2018-09-07T03:22:00Z">
        <w:r>
          <w:rPr>
            <w:b/>
          </w:rPr>
          <w:delText>“</w:delText>
        </w:r>
      </w:del>
      <w:r>
        <w:rPr>
          <w:rStyle w:val="CharDefText"/>
        </w:rPr>
        <w:t>responsible Minister</w:t>
      </w:r>
      <w:del w:id="307" w:author="svcMRProcess" w:date="2018-09-07T03:22:00Z">
        <w:r>
          <w:rPr>
            <w:b/>
          </w:rPr>
          <w:delText>”</w:delText>
        </w:r>
      </w:del>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308" w:name="_Toc203536800"/>
      <w:bookmarkStart w:id="309" w:name="_Toc192041398"/>
      <w:r>
        <w:rPr>
          <w:rStyle w:val="CharSectno"/>
        </w:rPr>
        <w:t>39</w:t>
      </w:r>
      <w:r>
        <w:rPr>
          <w:snapToGrid w:val="0"/>
        </w:rPr>
        <w:t>.</w:t>
      </w:r>
      <w:r>
        <w:rPr>
          <w:snapToGrid w:val="0"/>
        </w:rPr>
        <w:tab/>
        <w:t>Subsidiaries</w:t>
      </w:r>
      <w:bookmarkEnd w:id="308"/>
      <w:bookmarkEnd w:id="309"/>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w:t>
      </w:r>
      <w:del w:id="310" w:author="svcMRProcess" w:date="2018-09-07T03:22:00Z">
        <w:r>
          <w:rPr>
            <w:snapToGrid w:val="0"/>
          </w:rPr>
          <w:delText xml:space="preserve"> </w:delText>
        </w:r>
      </w:del>
      <w:ins w:id="311" w:author="svcMRProcess" w:date="2018-09-07T03:22:00Z">
        <w:r>
          <w:rPr>
            <w:snapToGrid w:val="0"/>
          </w:rPr>
          <w:t> </w:t>
        </w:r>
      </w:ins>
      <w:r>
        <w:rPr>
          <w:snapToGrid w:val="0"/>
        </w:rPr>
        <w:t>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w:t>
      </w:r>
      <w:del w:id="312" w:author="svcMRProcess" w:date="2018-09-07T03:22:00Z">
        <w:r>
          <w:rPr>
            <w:snapToGrid w:val="0"/>
          </w:rPr>
          <w:delText xml:space="preserve"> </w:delText>
        </w:r>
      </w:del>
      <w:ins w:id="313" w:author="svcMRProcess" w:date="2018-09-07T03:22:00Z">
        <w:r>
          <w:rPr>
            <w:snapToGrid w:val="0"/>
          </w:rPr>
          <w:t> </w:t>
        </w:r>
      </w:ins>
      <w:r>
        <w:rPr>
          <w:snapToGrid w:val="0"/>
        </w:rPr>
        <w:t>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314" w:name="_Toc203536801"/>
      <w:bookmarkStart w:id="315" w:name="_Toc192041399"/>
      <w:r>
        <w:rPr>
          <w:rStyle w:val="CharSectno"/>
        </w:rPr>
        <w:t>40</w:t>
      </w:r>
      <w:r>
        <w:rPr>
          <w:snapToGrid w:val="0"/>
        </w:rPr>
        <w:t>.</w:t>
      </w:r>
      <w:r>
        <w:rPr>
          <w:snapToGrid w:val="0"/>
        </w:rPr>
        <w:tab/>
        <w:t>Transactions that require Ministerial approval</w:t>
      </w:r>
      <w:bookmarkEnd w:id="314"/>
      <w:bookmarkEnd w:id="315"/>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316" w:name="_Toc203536802"/>
      <w:bookmarkStart w:id="317" w:name="_Toc192041400"/>
      <w:r>
        <w:rPr>
          <w:rStyle w:val="CharSectno"/>
        </w:rPr>
        <w:t>41</w:t>
      </w:r>
      <w:r>
        <w:rPr>
          <w:snapToGrid w:val="0"/>
        </w:rPr>
        <w:t>.</w:t>
      </w:r>
      <w:r>
        <w:rPr>
          <w:snapToGrid w:val="0"/>
        </w:rPr>
        <w:tab/>
        <w:t>Exemptions from section 40</w:t>
      </w:r>
      <w:bookmarkEnd w:id="316"/>
      <w:bookmarkEnd w:id="317"/>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318" w:name="_Toc203536803"/>
      <w:bookmarkStart w:id="319" w:name="_Toc192041401"/>
      <w:r>
        <w:rPr>
          <w:rStyle w:val="CharSectno"/>
        </w:rPr>
        <w:t>42</w:t>
      </w:r>
      <w:r>
        <w:rPr>
          <w:snapToGrid w:val="0"/>
        </w:rPr>
        <w:t>.</w:t>
      </w:r>
      <w:r>
        <w:rPr>
          <w:snapToGrid w:val="0"/>
        </w:rPr>
        <w:tab/>
        <w:t>Meaning of “transaction”</w:t>
      </w:r>
      <w:bookmarkEnd w:id="318"/>
      <w:bookmarkEnd w:id="319"/>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del w:id="320" w:author="svcMRProcess" w:date="2018-09-07T03:22:00Z">
        <w:r>
          <w:rPr>
            <w:b/>
          </w:rPr>
          <w:delText>“</w:delText>
        </w:r>
      </w:del>
      <w:r>
        <w:rPr>
          <w:rStyle w:val="CharDefText"/>
        </w:rPr>
        <w:t>transaction</w:t>
      </w:r>
      <w:del w:id="321" w:author="svcMRProcess" w:date="2018-09-07T03:22:00Z">
        <w:r>
          <w:rPr>
            <w:b/>
          </w:rPr>
          <w:delText>”</w:delText>
        </w:r>
      </w:del>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322" w:name="_Toc203536804"/>
      <w:bookmarkStart w:id="323" w:name="_Toc192041402"/>
      <w:r>
        <w:rPr>
          <w:rStyle w:val="CharSectno"/>
        </w:rPr>
        <w:t>43</w:t>
      </w:r>
      <w:r>
        <w:rPr>
          <w:snapToGrid w:val="0"/>
        </w:rPr>
        <w:t>.</w:t>
      </w:r>
      <w:r>
        <w:rPr>
          <w:snapToGrid w:val="0"/>
        </w:rPr>
        <w:tab/>
        <w:t>Minister to be consulted on major initiatives</w:t>
      </w:r>
      <w:bookmarkEnd w:id="322"/>
      <w:bookmarkEnd w:id="323"/>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324" w:name="_Toc203536805"/>
      <w:bookmarkStart w:id="325" w:name="_Toc192041403"/>
      <w:r>
        <w:rPr>
          <w:rStyle w:val="CharSectno"/>
        </w:rPr>
        <w:t>44</w:t>
      </w:r>
      <w:r>
        <w:rPr>
          <w:snapToGrid w:val="0"/>
        </w:rPr>
        <w:t>.</w:t>
      </w:r>
      <w:r>
        <w:rPr>
          <w:snapToGrid w:val="0"/>
        </w:rPr>
        <w:tab/>
        <w:t>Delegation</w:t>
      </w:r>
      <w:bookmarkEnd w:id="324"/>
      <w:bookmarkEnd w:id="325"/>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326" w:name="_Toc192041404"/>
      <w:bookmarkStart w:id="327" w:name="_Toc199909943"/>
      <w:bookmarkStart w:id="328" w:name="_Toc199910244"/>
      <w:bookmarkStart w:id="329" w:name="_Toc199911460"/>
      <w:bookmarkStart w:id="330" w:name="_Toc200253527"/>
      <w:bookmarkStart w:id="331" w:name="_Toc201723612"/>
      <w:bookmarkStart w:id="332" w:name="_Toc202777402"/>
      <w:bookmarkStart w:id="333" w:name="_Toc202936511"/>
      <w:bookmarkStart w:id="334" w:name="_Toc203199375"/>
      <w:bookmarkStart w:id="335" w:name="_Toc203536806"/>
      <w:r>
        <w:rPr>
          <w:rStyle w:val="CharDivNo"/>
        </w:rPr>
        <w:t>Division 2</w:t>
      </w:r>
      <w:r>
        <w:rPr>
          <w:snapToGrid w:val="0"/>
        </w:rPr>
        <w:t xml:space="preserve"> — </w:t>
      </w:r>
      <w:r>
        <w:rPr>
          <w:rStyle w:val="CharDivText"/>
        </w:rPr>
        <w:t>Protection of people dealing with port authorities</w:t>
      </w:r>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203536807"/>
      <w:bookmarkStart w:id="337" w:name="_Toc192041405"/>
      <w:r>
        <w:rPr>
          <w:rStyle w:val="CharSectno"/>
        </w:rPr>
        <w:t>45</w:t>
      </w:r>
      <w:r>
        <w:rPr>
          <w:snapToGrid w:val="0"/>
        </w:rPr>
        <w:t>.</w:t>
      </w:r>
      <w:r>
        <w:rPr>
          <w:snapToGrid w:val="0"/>
        </w:rPr>
        <w:tab/>
        <w:t>People dealing with port authorities may make assumptions</w:t>
      </w:r>
      <w:bookmarkEnd w:id="336"/>
      <w:bookmarkEnd w:id="337"/>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338" w:name="_Toc203536808"/>
      <w:bookmarkStart w:id="339" w:name="_Toc192041406"/>
      <w:r>
        <w:rPr>
          <w:rStyle w:val="CharSectno"/>
        </w:rPr>
        <w:t>46</w:t>
      </w:r>
      <w:r>
        <w:rPr>
          <w:snapToGrid w:val="0"/>
        </w:rPr>
        <w:t>.</w:t>
      </w:r>
      <w:r>
        <w:rPr>
          <w:snapToGrid w:val="0"/>
        </w:rPr>
        <w:tab/>
        <w:t>Third parties may make assumptions</w:t>
      </w:r>
      <w:bookmarkEnd w:id="338"/>
      <w:bookmarkEnd w:id="339"/>
      <w:r>
        <w:rPr>
          <w:snapToGrid w:val="0"/>
        </w:rPr>
        <w:t xml:space="preserve"> </w:t>
      </w:r>
    </w:p>
    <w:p>
      <w:pPr>
        <w:pStyle w:val="Subsection"/>
        <w:rPr>
          <w:snapToGrid w:val="0"/>
        </w:rPr>
      </w:pPr>
      <w:r>
        <w:rPr>
          <w:snapToGrid w:val="0"/>
        </w:rPr>
        <w:tab/>
        <w:t>(1)</w:t>
      </w:r>
      <w:r>
        <w:rPr>
          <w:snapToGrid w:val="0"/>
        </w:rPr>
        <w:tab/>
        <w:t xml:space="preserve">A person </w:t>
      </w:r>
      <w:del w:id="340" w:author="svcMRProcess" w:date="2018-09-07T03:22:00Z">
        <w:r>
          <w:rPr>
            <w:snapToGrid w:val="0"/>
          </w:rPr>
          <w:delText>(</w:delText>
        </w:r>
        <w:r>
          <w:rPr>
            <w:b/>
            <w:snapToGrid w:val="0"/>
          </w:rPr>
          <w:delText>“</w:delText>
        </w:r>
      </w:del>
      <w:ins w:id="341" w:author="svcMRProcess" w:date="2018-09-07T03:22:00Z">
        <w:r>
          <w:rPr>
            <w:snapToGrid w:val="0"/>
          </w:rPr>
          <w:t>(</w:t>
        </w:r>
      </w:ins>
      <w:r>
        <w:rPr>
          <w:rStyle w:val="CharDefText"/>
        </w:rPr>
        <w:t>the third party</w:t>
      </w:r>
      <w:del w:id="342" w:author="svcMRProcess" w:date="2018-09-07T03:22:00Z">
        <w:r>
          <w:rPr>
            <w:b/>
            <w:snapToGrid w:val="0"/>
          </w:rPr>
          <w:delText>”</w:delText>
        </w:r>
        <w:r>
          <w:rPr>
            <w:snapToGrid w:val="0"/>
          </w:rPr>
          <w:delText>)</w:delText>
        </w:r>
      </w:del>
      <w:ins w:id="343" w:author="svcMRProcess" w:date="2018-09-07T03:22:00Z">
        <w:r>
          <w:rPr>
            <w:snapToGrid w:val="0"/>
          </w:rPr>
          <w:t>)</w:t>
        </w:r>
      </w:ins>
      <w:r>
        <w:rPr>
          <w:snapToGrid w:val="0"/>
        </w:rPr>
        <w:t xml:space="preserve"> having dealings with a person </w:t>
      </w:r>
      <w:del w:id="344" w:author="svcMRProcess" w:date="2018-09-07T03:22:00Z">
        <w:r>
          <w:rPr>
            <w:snapToGrid w:val="0"/>
          </w:rPr>
          <w:delText>(</w:delText>
        </w:r>
        <w:r>
          <w:rPr>
            <w:b/>
            <w:snapToGrid w:val="0"/>
          </w:rPr>
          <w:delText>“</w:delText>
        </w:r>
      </w:del>
      <w:ins w:id="345" w:author="svcMRProcess" w:date="2018-09-07T03:22:00Z">
        <w:r>
          <w:rPr>
            <w:snapToGrid w:val="0"/>
          </w:rPr>
          <w:t>(</w:t>
        </w:r>
      </w:ins>
      <w:r>
        <w:rPr>
          <w:rStyle w:val="CharDefText"/>
        </w:rPr>
        <w:t>the new owner</w:t>
      </w:r>
      <w:del w:id="346" w:author="svcMRProcess" w:date="2018-09-07T03:22:00Z">
        <w:r>
          <w:rPr>
            <w:b/>
            <w:snapToGrid w:val="0"/>
          </w:rPr>
          <w:delText>”</w:delText>
        </w:r>
        <w:r>
          <w:rPr>
            <w:snapToGrid w:val="0"/>
          </w:rPr>
          <w:delText>)</w:delText>
        </w:r>
      </w:del>
      <w:ins w:id="347" w:author="svcMRProcess" w:date="2018-09-07T03:22:00Z">
        <w:r>
          <w:rPr>
            <w:snapToGrid w:val="0"/>
          </w:rPr>
          <w:t>)</w:t>
        </w:r>
      </w:ins>
      <w:r>
        <w:rPr>
          <w:snapToGrid w:val="0"/>
        </w:rPr>
        <w:t xml:space="preserve">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348" w:name="_Toc203536809"/>
      <w:bookmarkStart w:id="349" w:name="_Toc192041407"/>
      <w:r>
        <w:rPr>
          <w:rStyle w:val="CharSectno"/>
        </w:rPr>
        <w:t>47</w:t>
      </w:r>
      <w:r>
        <w:rPr>
          <w:snapToGrid w:val="0"/>
        </w:rPr>
        <w:t>.</w:t>
      </w:r>
      <w:r>
        <w:rPr>
          <w:snapToGrid w:val="0"/>
        </w:rPr>
        <w:tab/>
        <w:t>Assumptions that may be made</w:t>
      </w:r>
      <w:bookmarkEnd w:id="348"/>
      <w:bookmarkEnd w:id="349"/>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350" w:name="_Toc203536810"/>
      <w:bookmarkStart w:id="351" w:name="_Toc192041408"/>
      <w:r>
        <w:rPr>
          <w:rStyle w:val="CharSectno"/>
        </w:rPr>
        <w:t>48</w:t>
      </w:r>
      <w:r>
        <w:rPr>
          <w:snapToGrid w:val="0"/>
        </w:rPr>
        <w:t>.</w:t>
      </w:r>
      <w:r>
        <w:rPr>
          <w:snapToGrid w:val="0"/>
        </w:rPr>
        <w:tab/>
        <w:t>Exception to sections 45 and 46</w:t>
      </w:r>
      <w:bookmarkEnd w:id="350"/>
      <w:bookmarkEnd w:id="351"/>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352" w:name="_Toc192041409"/>
      <w:bookmarkStart w:id="353" w:name="_Toc199909948"/>
      <w:bookmarkStart w:id="354" w:name="_Toc199910249"/>
      <w:bookmarkStart w:id="355" w:name="_Toc199911465"/>
      <w:bookmarkStart w:id="356" w:name="_Toc200253532"/>
      <w:bookmarkStart w:id="357" w:name="_Toc201723617"/>
      <w:bookmarkStart w:id="358" w:name="_Toc202777407"/>
      <w:bookmarkStart w:id="359" w:name="_Toc202936516"/>
      <w:bookmarkStart w:id="360" w:name="_Toc203199380"/>
      <w:bookmarkStart w:id="361" w:name="_Toc203536811"/>
      <w:r>
        <w:rPr>
          <w:rStyle w:val="CharPartNo"/>
        </w:rPr>
        <w:t>Part</w:t>
      </w:r>
      <w:del w:id="362" w:author="svcMRProcess" w:date="2018-09-07T03:22:00Z">
        <w:r>
          <w:rPr>
            <w:rStyle w:val="CharPartNo"/>
          </w:rPr>
          <w:delText xml:space="preserve"> </w:delText>
        </w:r>
      </w:del>
      <w:ins w:id="363" w:author="svcMRProcess" w:date="2018-09-07T03:22:00Z">
        <w:r>
          <w:rPr>
            <w:rStyle w:val="CharPartNo"/>
          </w:rPr>
          <w:t> </w:t>
        </w:r>
      </w:ins>
      <w:r>
        <w:rPr>
          <w:rStyle w:val="CharPartNo"/>
        </w:rPr>
        <w:t>5</w:t>
      </w:r>
      <w:r>
        <w:t xml:space="preserve"> — </w:t>
      </w:r>
      <w:r>
        <w:rPr>
          <w:rStyle w:val="CharPartText"/>
        </w:rPr>
        <w:t>Provisions about accountability</w:t>
      </w:r>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Heading3"/>
      </w:pPr>
      <w:bookmarkStart w:id="364" w:name="_Toc192041410"/>
      <w:bookmarkStart w:id="365" w:name="_Toc199909949"/>
      <w:bookmarkStart w:id="366" w:name="_Toc199910250"/>
      <w:bookmarkStart w:id="367" w:name="_Toc199911466"/>
      <w:bookmarkStart w:id="368" w:name="_Toc200253533"/>
      <w:bookmarkStart w:id="369" w:name="_Toc201723618"/>
      <w:bookmarkStart w:id="370" w:name="_Toc202777408"/>
      <w:bookmarkStart w:id="371" w:name="_Toc202936517"/>
      <w:bookmarkStart w:id="372" w:name="_Toc203199381"/>
      <w:bookmarkStart w:id="373" w:name="_Toc203536812"/>
      <w:r>
        <w:rPr>
          <w:rStyle w:val="CharDivNo"/>
        </w:rPr>
        <w:t>Division 1</w:t>
      </w:r>
      <w:r>
        <w:t xml:space="preserve"> — </w:t>
      </w:r>
      <w:r>
        <w:rPr>
          <w:rStyle w:val="CharDivText"/>
        </w:rPr>
        <w:t>Strategic development plans</w:t>
      </w:r>
      <w:bookmarkEnd w:id="364"/>
      <w:bookmarkEnd w:id="365"/>
      <w:bookmarkEnd w:id="366"/>
      <w:bookmarkEnd w:id="367"/>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203536813"/>
      <w:bookmarkStart w:id="375" w:name="_Toc192041411"/>
      <w:r>
        <w:rPr>
          <w:rStyle w:val="CharSectno"/>
        </w:rPr>
        <w:t>49</w:t>
      </w:r>
      <w:r>
        <w:rPr>
          <w:snapToGrid w:val="0"/>
        </w:rPr>
        <w:t>.</w:t>
      </w:r>
      <w:r>
        <w:rPr>
          <w:snapToGrid w:val="0"/>
        </w:rPr>
        <w:tab/>
        <w:t>Draft strategic development plan to be submitted to Minister</w:t>
      </w:r>
      <w:bookmarkEnd w:id="374"/>
      <w:bookmarkEnd w:id="37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w:t>
      </w:r>
      <w:del w:id="376" w:author="svcMRProcess" w:date="2018-09-07T03:22:00Z">
        <w:r>
          <w:delText xml:space="preserve"> </w:delText>
        </w:r>
      </w:del>
      <w:ins w:id="377" w:author="svcMRProcess" w:date="2018-09-07T03:22:00Z">
        <w:r>
          <w:t> </w:t>
        </w:r>
      </w:ins>
      <w:r>
        <w:t>49 amended by No. 77 of 2006 s. 11(2).]</w:t>
      </w:r>
    </w:p>
    <w:p>
      <w:pPr>
        <w:pStyle w:val="Heading5"/>
        <w:rPr>
          <w:snapToGrid w:val="0"/>
        </w:rPr>
      </w:pPr>
      <w:bookmarkStart w:id="378" w:name="_Toc203536814"/>
      <w:bookmarkStart w:id="379" w:name="_Toc192041412"/>
      <w:r>
        <w:rPr>
          <w:rStyle w:val="CharSectno"/>
        </w:rPr>
        <w:t>50</w:t>
      </w:r>
      <w:r>
        <w:rPr>
          <w:snapToGrid w:val="0"/>
        </w:rPr>
        <w:t>.</w:t>
      </w:r>
      <w:r>
        <w:rPr>
          <w:snapToGrid w:val="0"/>
        </w:rPr>
        <w:tab/>
        <w:t>Period to which strategic development plan relates</w:t>
      </w:r>
      <w:bookmarkEnd w:id="378"/>
      <w:bookmarkEnd w:id="379"/>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380" w:name="_Toc203536815"/>
      <w:bookmarkStart w:id="381" w:name="_Toc192041413"/>
      <w:r>
        <w:rPr>
          <w:rStyle w:val="CharSectno"/>
        </w:rPr>
        <w:t>51</w:t>
      </w:r>
      <w:r>
        <w:rPr>
          <w:snapToGrid w:val="0"/>
        </w:rPr>
        <w:t>.</w:t>
      </w:r>
      <w:r>
        <w:rPr>
          <w:snapToGrid w:val="0"/>
        </w:rPr>
        <w:tab/>
        <w:t>Matters to be included in strategic development plan</w:t>
      </w:r>
      <w:bookmarkEnd w:id="380"/>
      <w:bookmarkEnd w:id="381"/>
      <w:r>
        <w:rPr>
          <w:snapToGrid w:val="0"/>
        </w:rPr>
        <w:t xml:space="preserve"> </w:t>
      </w:r>
    </w:p>
    <w:p>
      <w:pPr>
        <w:pStyle w:val="Subsection"/>
        <w:rPr>
          <w:snapToGrid w:val="0"/>
        </w:rPr>
      </w:pPr>
      <w:r>
        <w:rPr>
          <w:snapToGrid w:val="0"/>
        </w:rPr>
        <w:tab/>
        <w:t>(1)</w:t>
      </w:r>
      <w:r>
        <w:rPr>
          <w:snapToGrid w:val="0"/>
        </w:rPr>
        <w:tab/>
        <w:t>A strategic development plan must set out</w:t>
      </w:r>
      <w:del w:id="382" w:author="svcMRProcess" w:date="2018-09-07T03:22:00Z">
        <w:r>
          <w:rPr>
            <w:snapToGrid w:val="0"/>
          </w:rPr>
          <w:delText xml:space="preserve"> </w:delText>
        </w:r>
      </w:del>
      <w:r>
        <w:rPr>
          <w:snapToGrid w:val="0"/>
        </w:rPr>
        <w: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383" w:name="_Toc203536816"/>
      <w:bookmarkStart w:id="384" w:name="_Toc192041414"/>
      <w:r>
        <w:rPr>
          <w:rStyle w:val="CharSectno"/>
        </w:rPr>
        <w:t>52</w:t>
      </w:r>
      <w:r>
        <w:rPr>
          <w:snapToGrid w:val="0"/>
        </w:rPr>
        <w:t>.</w:t>
      </w:r>
      <w:r>
        <w:rPr>
          <w:snapToGrid w:val="0"/>
        </w:rPr>
        <w:tab/>
        <w:t>Strategic development plan to be agreed if possible</w:t>
      </w:r>
      <w:bookmarkEnd w:id="383"/>
      <w:bookmarkEnd w:id="384"/>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385" w:name="_Toc203536817"/>
      <w:bookmarkStart w:id="386" w:name="_Toc192041415"/>
      <w:r>
        <w:rPr>
          <w:rStyle w:val="CharSectno"/>
        </w:rPr>
        <w:t>53</w:t>
      </w:r>
      <w:r>
        <w:rPr>
          <w:snapToGrid w:val="0"/>
        </w:rPr>
        <w:t>.</w:t>
      </w:r>
      <w:r>
        <w:rPr>
          <w:snapToGrid w:val="0"/>
        </w:rPr>
        <w:tab/>
        <w:t>Minister’s powers in relation to draft strategic development plan</w:t>
      </w:r>
      <w:bookmarkEnd w:id="385"/>
      <w:bookmarkEnd w:id="386"/>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87" w:name="_Toc203536818"/>
      <w:bookmarkStart w:id="388" w:name="_Toc192041416"/>
      <w:r>
        <w:rPr>
          <w:rStyle w:val="CharSectno"/>
        </w:rPr>
        <w:t>54</w:t>
      </w:r>
      <w:r>
        <w:rPr>
          <w:snapToGrid w:val="0"/>
        </w:rPr>
        <w:t>.</w:t>
      </w:r>
      <w:r>
        <w:rPr>
          <w:snapToGrid w:val="0"/>
        </w:rPr>
        <w:tab/>
        <w:t>Strategic development plan pending agreement</w:t>
      </w:r>
      <w:bookmarkEnd w:id="387"/>
      <w:bookmarkEnd w:id="388"/>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del w:id="389" w:author="svcMRProcess" w:date="2018-09-07T03:22:00Z">
        <w:r>
          <w:rPr>
            <w:b/>
          </w:rPr>
          <w:delText>“</w:delText>
        </w:r>
      </w:del>
      <w:r>
        <w:rPr>
          <w:rStyle w:val="CharDefText"/>
        </w:rPr>
        <w:t>latest draft plan</w:t>
      </w:r>
      <w:del w:id="390" w:author="svcMRProcess" w:date="2018-09-07T03:22:00Z">
        <w:r>
          <w:rPr>
            <w:b/>
          </w:rPr>
          <w:delText>”</w:delText>
        </w:r>
      </w:del>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391" w:name="_Toc203536819"/>
      <w:bookmarkStart w:id="392" w:name="_Toc192041417"/>
      <w:r>
        <w:rPr>
          <w:rStyle w:val="CharSectno"/>
        </w:rPr>
        <w:t>55</w:t>
      </w:r>
      <w:r>
        <w:rPr>
          <w:snapToGrid w:val="0"/>
        </w:rPr>
        <w:t>.</w:t>
      </w:r>
      <w:r>
        <w:rPr>
          <w:snapToGrid w:val="0"/>
        </w:rPr>
        <w:tab/>
        <w:t>Minister’s agreement to draft strategic development plan</w:t>
      </w:r>
      <w:bookmarkEnd w:id="391"/>
      <w:bookmarkEnd w:id="392"/>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393" w:name="_Toc203536820"/>
      <w:bookmarkStart w:id="394" w:name="_Toc192041418"/>
      <w:r>
        <w:rPr>
          <w:rStyle w:val="CharSectno"/>
        </w:rPr>
        <w:t>56</w:t>
      </w:r>
      <w:r>
        <w:rPr>
          <w:snapToGrid w:val="0"/>
        </w:rPr>
        <w:t>.</w:t>
      </w:r>
      <w:r>
        <w:rPr>
          <w:snapToGrid w:val="0"/>
        </w:rPr>
        <w:tab/>
        <w:t>Modifications of strategic development plan</w:t>
      </w:r>
      <w:bookmarkEnd w:id="393"/>
      <w:bookmarkEnd w:id="394"/>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95" w:name="_Toc203536821"/>
      <w:bookmarkStart w:id="396" w:name="_Toc192041419"/>
      <w:r>
        <w:rPr>
          <w:rStyle w:val="CharSectno"/>
        </w:rPr>
        <w:t>57</w:t>
      </w:r>
      <w:r>
        <w:rPr>
          <w:snapToGrid w:val="0"/>
        </w:rPr>
        <w:t>.</w:t>
      </w:r>
      <w:r>
        <w:rPr>
          <w:snapToGrid w:val="0"/>
        </w:rPr>
        <w:tab/>
        <w:t>Concurrence of Treasurer</w:t>
      </w:r>
      <w:bookmarkEnd w:id="395"/>
      <w:bookmarkEnd w:id="396"/>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397" w:name="_Toc192041420"/>
      <w:bookmarkStart w:id="398" w:name="_Toc199909959"/>
      <w:bookmarkStart w:id="399" w:name="_Toc199910260"/>
      <w:bookmarkStart w:id="400" w:name="_Toc199911476"/>
      <w:bookmarkStart w:id="401" w:name="_Toc200253543"/>
      <w:bookmarkStart w:id="402" w:name="_Toc201723628"/>
      <w:bookmarkStart w:id="403" w:name="_Toc202777418"/>
      <w:bookmarkStart w:id="404" w:name="_Toc202936527"/>
      <w:bookmarkStart w:id="405" w:name="_Toc203199391"/>
      <w:bookmarkStart w:id="406" w:name="_Toc203536822"/>
      <w:r>
        <w:rPr>
          <w:rStyle w:val="CharDivNo"/>
        </w:rPr>
        <w:t>Division 2</w:t>
      </w:r>
      <w:r>
        <w:t xml:space="preserve"> — </w:t>
      </w:r>
      <w:r>
        <w:rPr>
          <w:rStyle w:val="CharDivText"/>
        </w:rPr>
        <w:t>Statement of corporate intent</w:t>
      </w:r>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203536823"/>
      <w:bookmarkStart w:id="408" w:name="_Toc192041421"/>
      <w:r>
        <w:rPr>
          <w:rStyle w:val="CharSectno"/>
        </w:rPr>
        <w:t>58</w:t>
      </w:r>
      <w:r>
        <w:rPr>
          <w:snapToGrid w:val="0"/>
        </w:rPr>
        <w:t>.</w:t>
      </w:r>
      <w:r>
        <w:rPr>
          <w:snapToGrid w:val="0"/>
        </w:rPr>
        <w:tab/>
        <w:t>Draft statement of corporate intent to be submitted to Minister</w:t>
      </w:r>
      <w:bookmarkEnd w:id="407"/>
      <w:bookmarkEnd w:id="408"/>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w:t>
      </w:r>
      <w:del w:id="409" w:author="svcMRProcess" w:date="2018-09-07T03:22:00Z">
        <w:r>
          <w:delText xml:space="preserve"> </w:delText>
        </w:r>
      </w:del>
      <w:ins w:id="410" w:author="svcMRProcess" w:date="2018-09-07T03:22:00Z">
        <w:r>
          <w:t> </w:t>
        </w:r>
      </w:ins>
      <w:r>
        <w:t>58 amended by No. 77 of 2006 s. 11(3).]</w:t>
      </w:r>
    </w:p>
    <w:p>
      <w:pPr>
        <w:pStyle w:val="Heading5"/>
        <w:rPr>
          <w:snapToGrid w:val="0"/>
        </w:rPr>
      </w:pPr>
      <w:bookmarkStart w:id="411" w:name="_Toc203536824"/>
      <w:bookmarkStart w:id="412" w:name="_Toc192041422"/>
      <w:r>
        <w:rPr>
          <w:rStyle w:val="CharSectno"/>
        </w:rPr>
        <w:t>59</w:t>
      </w:r>
      <w:r>
        <w:rPr>
          <w:snapToGrid w:val="0"/>
        </w:rPr>
        <w:t>.</w:t>
      </w:r>
      <w:r>
        <w:rPr>
          <w:snapToGrid w:val="0"/>
        </w:rPr>
        <w:tab/>
        <w:t>Period to which statement of corporate intent relates</w:t>
      </w:r>
      <w:bookmarkEnd w:id="411"/>
      <w:bookmarkEnd w:id="412"/>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413" w:name="_Toc203536825"/>
      <w:bookmarkStart w:id="414" w:name="_Toc192041423"/>
      <w:r>
        <w:rPr>
          <w:rStyle w:val="CharSectno"/>
        </w:rPr>
        <w:t>60</w:t>
      </w:r>
      <w:r>
        <w:rPr>
          <w:snapToGrid w:val="0"/>
        </w:rPr>
        <w:t>.</w:t>
      </w:r>
      <w:r>
        <w:rPr>
          <w:snapToGrid w:val="0"/>
        </w:rPr>
        <w:tab/>
        <w:t>Matters to be included in statement of corporate intent</w:t>
      </w:r>
      <w:bookmarkEnd w:id="413"/>
      <w:bookmarkEnd w:id="414"/>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415" w:name="_Toc203536826"/>
      <w:bookmarkStart w:id="416" w:name="_Toc192041424"/>
      <w:r>
        <w:rPr>
          <w:rStyle w:val="CharSectno"/>
        </w:rPr>
        <w:t>61</w:t>
      </w:r>
      <w:r>
        <w:rPr>
          <w:snapToGrid w:val="0"/>
        </w:rPr>
        <w:t>.</w:t>
      </w:r>
      <w:r>
        <w:rPr>
          <w:snapToGrid w:val="0"/>
        </w:rPr>
        <w:tab/>
        <w:t>Statement of corporate intent to be agreed if possible</w:t>
      </w:r>
      <w:bookmarkEnd w:id="415"/>
      <w:bookmarkEnd w:id="416"/>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417" w:name="_Toc203536827"/>
      <w:bookmarkStart w:id="418" w:name="_Toc192041425"/>
      <w:r>
        <w:rPr>
          <w:rStyle w:val="CharSectno"/>
        </w:rPr>
        <w:t>62</w:t>
      </w:r>
      <w:r>
        <w:rPr>
          <w:snapToGrid w:val="0"/>
        </w:rPr>
        <w:t>.</w:t>
      </w:r>
      <w:r>
        <w:rPr>
          <w:snapToGrid w:val="0"/>
        </w:rPr>
        <w:tab/>
        <w:t>Minister’s powers in relation to draft statement of corporate intent</w:t>
      </w:r>
      <w:bookmarkEnd w:id="417"/>
      <w:bookmarkEnd w:id="418"/>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419" w:name="_Toc203536828"/>
      <w:bookmarkStart w:id="420" w:name="_Toc192041426"/>
      <w:r>
        <w:rPr>
          <w:rStyle w:val="CharSectno"/>
        </w:rPr>
        <w:t>63</w:t>
      </w:r>
      <w:r>
        <w:rPr>
          <w:snapToGrid w:val="0"/>
        </w:rPr>
        <w:t>.</w:t>
      </w:r>
      <w:r>
        <w:rPr>
          <w:snapToGrid w:val="0"/>
        </w:rPr>
        <w:tab/>
        <w:t>Statement of corporate intent pending agreement</w:t>
      </w:r>
      <w:bookmarkEnd w:id="419"/>
      <w:bookmarkEnd w:id="420"/>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del w:id="421" w:author="svcMRProcess" w:date="2018-09-07T03:22:00Z">
        <w:r>
          <w:rPr>
            <w:b/>
          </w:rPr>
          <w:delText>“</w:delText>
        </w:r>
      </w:del>
      <w:r>
        <w:rPr>
          <w:rStyle w:val="CharDefText"/>
        </w:rPr>
        <w:t>latest draft statement</w:t>
      </w:r>
      <w:del w:id="422" w:author="svcMRProcess" w:date="2018-09-07T03:22:00Z">
        <w:r>
          <w:rPr>
            <w:b/>
          </w:rPr>
          <w:delText>”</w:delText>
        </w:r>
      </w:del>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423" w:name="_Toc203536829"/>
      <w:bookmarkStart w:id="424" w:name="_Toc192041427"/>
      <w:r>
        <w:rPr>
          <w:rStyle w:val="CharSectno"/>
        </w:rPr>
        <w:t>64</w:t>
      </w:r>
      <w:r>
        <w:rPr>
          <w:snapToGrid w:val="0"/>
        </w:rPr>
        <w:t>.</w:t>
      </w:r>
      <w:r>
        <w:rPr>
          <w:snapToGrid w:val="0"/>
        </w:rPr>
        <w:tab/>
        <w:t>Minister’s agreement to draft statement of corporate intent</w:t>
      </w:r>
      <w:bookmarkEnd w:id="423"/>
      <w:bookmarkEnd w:id="424"/>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425" w:name="_Toc203536830"/>
      <w:bookmarkStart w:id="426" w:name="_Toc192041428"/>
      <w:r>
        <w:rPr>
          <w:rStyle w:val="CharSectno"/>
        </w:rPr>
        <w:t>65</w:t>
      </w:r>
      <w:r>
        <w:rPr>
          <w:snapToGrid w:val="0"/>
        </w:rPr>
        <w:t>.</w:t>
      </w:r>
      <w:r>
        <w:rPr>
          <w:snapToGrid w:val="0"/>
        </w:rPr>
        <w:tab/>
        <w:t>Modifications of statement of corporate intent</w:t>
      </w:r>
      <w:bookmarkEnd w:id="425"/>
      <w:bookmarkEnd w:id="426"/>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427" w:name="_Toc203536831"/>
      <w:bookmarkStart w:id="428" w:name="_Toc192041429"/>
      <w:r>
        <w:rPr>
          <w:rStyle w:val="CharSectno"/>
        </w:rPr>
        <w:t>66</w:t>
      </w:r>
      <w:r>
        <w:rPr>
          <w:snapToGrid w:val="0"/>
        </w:rPr>
        <w:t>.</w:t>
      </w:r>
      <w:r>
        <w:rPr>
          <w:snapToGrid w:val="0"/>
        </w:rPr>
        <w:tab/>
        <w:t>Concurrence of Treasurer</w:t>
      </w:r>
      <w:bookmarkEnd w:id="427"/>
      <w:bookmarkEnd w:id="428"/>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429" w:name="_Toc192041430"/>
      <w:bookmarkStart w:id="430" w:name="_Toc199909969"/>
      <w:bookmarkStart w:id="431" w:name="_Toc199910270"/>
      <w:bookmarkStart w:id="432" w:name="_Toc199911486"/>
      <w:bookmarkStart w:id="433" w:name="_Toc200253553"/>
      <w:bookmarkStart w:id="434" w:name="_Toc201723638"/>
      <w:bookmarkStart w:id="435" w:name="_Toc202777428"/>
      <w:bookmarkStart w:id="436" w:name="_Toc202936537"/>
      <w:bookmarkStart w:id="437" w:name="_Toc203199401"/>
      <w:bookmarkStart w:id="438" w:name="_Toc203536832"/>
      <w:r>
        <w:rPr>
          <w:rStyle w:val="CharDivNo"/>
        </w:rPr>
        <w:t>Division 3</w:t>
      </w:r>
      <w:r>
        <w:t xml:space="preserve"> — </w:t>
      </w:r>
      <w:r>
        <w:rPr>
          <w:rStyle w:val="CharDivText"/>
        </w:rPr>
        <w:t>Reporting requirements</w:t>
      </w:r>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203536833"/>
      <w:bookmarkStart w:id="440" w:name="_Toc192041431"/>
      <w:r>
        <w:rPr>
          <w:rStyle w:val="CharSectno"/>
        </w:rPr>
        <w:t>67</w:t>
      </w:r>
      <w:r>
        <w:rPr>
          <w:snapToGrid w:val="0"/>
        </w:rPr>
        <w:t>.</w:t>
      </w:r>
      <w:r>
        <w:rPr>
          <w:snapToGrid w:val="0"/>
        </w:rPr>
        <w:tab/>
        <w:t>Half</w:t>
      </w:r>
      <w:r>
        <w:rPr>
          <w:snapToGrid w:val="0"/>
        </w:rPr>
        <w:noBreakHyphen/>
        <w:t>yearly reports</w:t>
      </w:r>
      <w:bookmarkEnd w:id="439"/>
      <w:bookmarkEnd w:id="440"/>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441" w:name="_Toc203536834"/>
      <w:bookmarkStart w:id="442" w:name="_Toc192041432"/>
      <w:r>
        <w:rPr>
          <w:rStyle w:val="CharSectno"/>
        </w:rPr>
        <w:t>68</w:t>
      </w:r>
      <w:r>
        <w:rPr>
          <w:snapToGrid w:val="0"/>
        </w:rPr>
        <w:t>.</w:t>
      </w:r>
      <w:r>
        <w:rPr>
          <w:snapToGrid w:val="0"/>
        </w:rPr>
        <w:tab/>
        <w:t>Annual reports</w:t>
      </w:r>
      <w:bookmarkEnd w:id="441"/>
      <w:bookmarkEnd w:id="442"/>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443" w:name="_Toc203536835"/>
      <w:bookmarkStart w:id="444" w:name="_Toc192041433"/>
      <w:r>
        <w:rPr>
          <w:rStyle w:val="CharSectno"/>
        </w:rPr>
        <w:t>69</w:t>
      </w:r>
      <w:r>
        <w:rPr>
          <w:snapToGrid w:val="0"/>
        </w:rPr>
        <w:t>.</w:t>
      </w:r>
      <w:r>
        <w:rPr>
          <w:snapToGrid w:val="0"/>
        </w:rPr>
        <w:tab/>
        <w:t>Contents of annual reports</w:t>
      </w:r>
      <w:bookmarkEnd w:id="443"/>
      <w:bookmarkEnd w:id="444"/>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445" w:name="_Toc203536836"/>
      <w:bookmarkStart w:id="446" w:name="_Toc192041434"/>
      <w:r>
        <w:rPr>
          <w:rStyle w:val="CharSectno"/>
        </w:rPr>
        <w:t>70</w:t>
      </w:r>
      <w:r>
        <w:rPr>
          <w:snapToGrid w:val="0"/>
        </w:rPr>
        <w:t>.</w:t>
      </w:r>
      <w:r>
        <w:rPr>
          <w:snapToGrid w:val="0"/>
        </w:rPr>
        <w:tab/>
        <w:t>Deletion of commercially sensitive matters from reports</w:t>
      </w:r>
      <w:bookmarkEnd w:id="445"/>
      <w:bookmarkEnd w:id="446"/>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447" w:name="_Toc192041435"/>
      <w:bookmarkStart w:id="448" w:name="_Toc199909974"/>
      <w:bookmarkStart w:id="449" w:name="_Toc199910275"/>
      <w:bookmarkStart w:id="450" w:name="_Toc199911491"/>
      <w:bookmarkStart w:id="451" w:name="_Toc200253558"/>
      <w:bookmarkStart w:id="452" w:name="_Toc201723643"/>
      <w:bookmarkStart w:id="453" w:name="_Toc202777433"/>
      <w:bookmarkStart w:id="454" w:name="_Toc202936542"/>
      <w:bookmarkStart w:id="455" w:name="_Toc203199406"/>
      <w:bookmarkStart w:id="456" w:name="_Toc203536837"/>
      <w:r>
        <w:rPr>
          <w:rStyle w:val="CharDivNo"/>
        </w:rPr>
        <w:t>Division 4</w:t>
      </w:r>
      <w:r>
        <w:rPr>
          <w:snapToGrid w:val="0"/>
        </w:rPr>
        <w:t xml:space="preserve"> — </w:t>
      </w:r>
      <w:r>
        <w:rPr>
          <w:rStyle w:val="CharDivText"/>
        </w:rPr>
        <w:t>Ministerial directions, general provisions</w:t>
      </w:r>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203536838"/>
      <w:bookmarkStart w:id="458" w:name="_Toc192041436"/>
      <w:r>
        <w:rPr>
          <w:rStyle w:val="CharSectno"/>
        </w:rPr>
        <w:t>71</w:t>
      </w:r>
      <w:r>
        <w:rPr>
          <w:snapToGrid w:val="0"/>
        </w:rPr>
        <w:t>.</w:t>
      </w:r>
      <w:r>
        <w:rPr>
          <w:snapToGrid w:val="0"/>
        </w:rPr>
        <w:tab/>
        <w:t>Directions to port authority</w:t>
      </w:r>
      <w:bookmarkEnd w:id="457"/>
      <w:bookmarkEnd w:id="458"/>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459" w:name="_Toc203536839"/>
      <w:bookmarkStart w:id="460" w:name="_Toc192041437"/>
      <w:r>
        <w:rPr>
          <w:rStyle w:val="CharSectno"/>
        </w:rPr>
        <w:t>72</w:t>
      </w:r>
      <w:r>
        <w:rPr>
          <w:snapToGrid w:val="0"/>
        </w:rPr>
        <w:t>.</w:t>
      </w:r>
      <w:r>
        <w:rPr>
          <w:snapToGrid w:val="0"/>
        </w:rPr>
        <w:tab/>
        <w:t>Minister may give directions</w:t>
      </w:r>
      <w:bookmarkEnd w:id="459"/>
      <w:bookmarkEnd w:id="460"/>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461" w:name="_Toc203536840"/>
      <w:bookmarkStart w:id="462" w:name="_Toc192041438"/>
      <w:r>
        <w:rPr>
          <w:rStyle w:val="CharSectno"/>
        </w:rPr>
        <w:t>73</w:t>
      </w:r>
      <w:r>
        <w:rPr>
          <w:snapToGrid w:val="0"/>
        </w:rPr>
        <w:t>.</w:t>
      </w:r>
      <w:r>
        <w:rPr>
          <w:snapToGrid w:val="0"/>
        </w:rPr>
        <w:tab/>
        <w:t>When directions take effect</w:t>
      </w:r>
      <w:bookmarkEnd w:id="461"/>
      <w:bookmarkEnd w:id="462"/>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463" w:name="_Toc192041439"/>
      <w:bookmarkStart w:id="464" w:name="_Toc199909978"/>
      <w:bookmarkStart w:id="465" w:name="_Toc199910279"/>
      <w:bookmarkStart w:id="466" w:name="_Toc199911495"/>
      <w:bookmarkStart w:id="467" w:name="_Toc200253562"/>
      <w:bookmarkStart w:id="468" w:name="_Toc201723647"/>
      <w:bookmarkStart w:id="469" w:name="_Toc202777437"/>
      <w:bookmarkStart w:id="470" w:name="_Toc202936546"/>
      <w:bookmarkStart w:id="471" w:name="_Toc203199410"/>
      <w:bookmarkStart w:id="472" w:name="_Toc203536841"/>
      <w:r>
        <w:rPr>
          <w:rStyle w:val="CharDivNo"/>
        </w:rPr>
        <w:t>Division 5</w:t>
      </w:r>
      <w:r>
        <w:rPr>
          <w:snapToGrid w:val="0"/>
        </w:rPr>
        <w:t xml:space="preserve"> — </w:t>
      </w:r>
      <w:r>
        <w:rPr>
          <w:rStyle w:val="CharDivText"/>
        </w:rPr>
        <w:t>Consultation and provision of information</w:t>
      </w:r>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203536842"/>
      <w:bookmarkStart w:id="474" w:name="_Toc192041440"/>
      <w:r>
        <w:rPr>
          <w:rStyle w:val="CharSectno"/>
        </w:rPr>
        <w:t>74</w:t>
      </w:r>
      <w:r>
        <w:rPr>
          <w:snapToGrid w:val="0"/>
        </w:rPr>
        <w:t>.</w:t>
      </w:r>
      <w:r>
        <w:rPr>
          <w:snapToGrid w:val="0"/>
        </w:rPr>
        <w:tab/>
        <w:t>Consultation</w:t>
      </w:r>
      <w:bookmarkEnd w:id="473"/>
      <w:bookmarkEnd w:id="474"/>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475" w:name="_Toc203536843"/>
      <w:bookmarkStart w:id="476" w:name="_Toc192041441"/>
      <w:r>
        <w:rPr>
          <w:rStyle w:val="CharSectno"/>
        </w:rPr>
        <w:t>75</w:t>
      </w:r>
      <w:r>
        <w:rPr>
          <w:snapToGrid w:val="0"/>
        </w:rPr>
        <w:t>.</w:t>
      </w:r>
      <w:r>
        <w:rPr>
          <w:snapToGrid w:val="0"/>
        </w:rPr>
        <w:tab/>
        <w:t>Minister to have access to information</w:t>
      </w:r>
      <w:bookmarkEnd w:id="475"/>
      <w:bookmarkEnd w:id="476"/>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del w:id="477" w:author="svcMRProcess" w:date="2018-09-07T03:22:00Z">
        <w:r>
          <w:rPr>
            <w:b/>
          </w:rPr>
          <w:delText>“</w:delText>
        </w:r>
      </w:del>
      <w:r>
        <w:rPr>
          <w:rStyle w:val="CharDefText"/>
        </w:rPr>
        <w:t>document</w:t>
      </w:r>
      <w:del w:id="478" w:author="svcMRProcess" w:date="2018-09-07T03:22: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479" w:author="svcMRProcess" w:date="2018-09-07T03:22:00Z">
        <w:r>
          <w:rPr>
            <w:b/>
          </w:rPr>
          <w:delText>“</w:delText>
        </w:r>
      </w:del>
      <w:r>
        <w:rPr>
          <w:rStyle w:val="CharDefText"/>
        </w:rPr>
        <w:t>information</w:t>
      </w:r>
      <w:del w:id="480" w:author="svcMRProcess" w:date="2018-09-07T03:22:00Z">
        <w:r>
          <w:rPr>
            <w:b/>
          </w:rPr>
          <w:delText>”</w:delText>
        </w:r>
      </w:del>
      <w:r>
        <w:t xml:space="preserve"> means information specified, or of a description specified, by the Minister that relates to the functions of the port authority.</w:t>
      </w:r>
    </w:p>
    <w:p>
      <w:pPr>
        <w:pStyle w:val="Heading5"/>
        <w:rPr>
          <w:snapToGrid w:val="0"/>
        </w:rPr>
      </w:pPr>
      <w:bookmarkStart w:id="481" w:name="_Toc203536844"/>
      <w:bookmarkStart w:id="482" w:name="_Toc192041442"/>
      <w:r>
        <w:rPr>
          <w:rStyle w:val="CharSectno"/>
        </w:rPr>
        <w:t>76</w:t>
      </w:r>
      <w:r>
        <w:rPr>
          <w:snapToGrid w:val="0"/>
        </w:rPr>
        <w:t>.</w:t>
      </w:r>
      <w:r>
        <w:rPr>
          <w:snapToGrid w:val="0"/>
        </w:rPr>
        <w:tab/>
        <w:t>Minister to be kept informed</w:t>
      </w:r>
      <w:bookmarkEnd w:id="481"/>
      <w:bookmarkEnd w:id="482"/>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483" w:name="_Toc203536845"/>
      <w:bookmarkStart w:id="484" w:name="_Toc192041443"/>
      <w:r>
        <w:rPr>
          <w:rStyle w:val="CharSectno"/>
        </w:rPr>
        <w:t>77</w:t>
      </w:r>
      <w:r>
        <w:rPr>
          <w:snapToGrid w:val="0"/>
        </w:rPr>
        <w:t>.</w:t>
      </w:r>
      <w:r>
        <w:rPr>
          <w:snapToGrid w:val="0"/>
        </w:rPr>
        <w:tab/>
        <w:t>Notice of financial difficulty</w:t>
      </w:r>
      <w:bookmarkEnd w:id="483"/>
      <w:bookmarkEnd w:id="484"/>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485" w:name="_Toc192041444"/>
      <w:bookmarkStart w:id="486" w:name="_Toc199909983"/>
      <w:bookmarkStart w:id="487" w:name="_Toc199910284"/>
      <w:bookmarkStart w:id="488" w:name="_Toc199911500"/>
      <w:bookmarkStart w:id="489" w:name="_Toc200253567"/>
      <w:bookmarkStart w:id="490" w:name="_Toc201723652"/>
      <w:bookmarkStart w:id="491" w:name="_Toc202777442"/>
      <w:bookmarkStart w:id="492" w:name="_Toc202936551"/>
      <w:bookmarkStart w:id="493" w:name="_Toc203199415"/>
      <w:bookmarkStart w:id="494" w:name="_Toc203536846"/>
      <w:r>
        <w:rPr>
          <w:rStyle w:val="CharDivNo"/>
        </w:rPr>
        <w:t>Division 6</w:t>
      </w:r>
      <w:r>
        <w:rPr>
          <w:snapToGrid w:val="0"/>
        </w:rPr>
        <w:t xml:space="preserve"> — </w:t>
      </w:r>
      <w:r>
        <w:rPr>
          <w:rStyle w:val="CharDivText"/>
        </w:rPr>
        <w:t>Protection from liability</w:t>
      </w:r>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Heading5"/>
        <w:rPr>
          <w:snapToGrid w:val="0"/>
        </w:rPr>
      </w:pPr>
      <w:bookmarkStart w:id="495" w:name="_Toc203536847"/>
      <w:bookmarkStart w:id="496" w:name="_Toc192041445"/>
      <w:r>
        <w:rPr>
          <w:rStyle w:val="CharSectno"/>
        </w:rPr>
        <w:t>78</w:t>
      </w:r>
      <w:r>
        <w:rPr>
          <w:snapToGrid w:val="0"/>
        </w:rPr>
        <w:t>.</w:t>
      </w:r>
      <w:r>
        <w:rPr>
          <w:snapToGrid w:val="0"/>
        </w:rPr>
        <w:tab/>
        <w:t>No liability for things done under this Part</w:t>
      </w:r>
      <w:bookmarkEnd w:id="495"/>
      <w:bookmarkEnd w:id="496"/>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497" w:name="_Toc192041446"/>
      <w:bookmarkStart w:id="498" w:name="_Toc199909985"/>
      <w:bookmarkStart w:id="499" w:name="_Toc199910286"/>
      <w:bookmarkStart w:id="500" w:name="_Toc199911502"/>
      <w:bookmarkStart w:id="501" w:name="_Toc200253569"/>
      <w:bookmarkStart w:id="502" w:name="_Toc201723654"/>
      <w:bookmarkStart w:id="503" w:name="_Toc202777444"/>
      <w:bookmarkStart w:id="504" w:name="_Toc202936553"/>
      <w:bookmarkStart w:id="505" w:name="_Toc203199417"/>
      <w:bookmarkStart w:id="506" w:name="_Toc203536848"/>
      <w:r>
        <w:rPr>
          <w:rStyle w:val="CharPartNo"/>
        </w:rPr>
        <w:t>Part</w:t>
      </w:r>
      <w:del w:id="507" w:author="svcMRProcess" w:date="2018-09-07T03:22:00Z">
        <w:r>
          <w:rPr>
            <w:rStyle w:val="CharPartNo"/>
          </w:rPr>
          <w:delText xml:space="preserve"> </w:delText>
        </w:r>
      </w:del>
      <w:ins w:id="508" w:author="svcMRProcess" w:date="2018-09-07T03:22:00Z">
        <w:r>
          <w:rPr>
            <w:rStyle w:val="CharPartNo"/>
          </w:rPr>
          <w:t> </w:t>
        </w:r>
      </w:ins>
      <w:r>
        <w:rPr>
          <w:rStyle w:val="CharPartNo"/>
        </w:rPr>
        <w:t>6</w:t>
      </w:r>
      <w:r>
        <w:t xml:space="preserve"> — </w:t>
      </w:r>
      <w:r>
        <w:rPr>
          <w:rStyle w:val="CharPartText"/>
        </w:rPr>
        <w:t>Financial provisions</w:t>
      </w:r>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3"/>
      </w:pPr>
      <w:bookmarkStart w:id="509" w:name="_Toc192041447"/>
      <w:bookmarkStart w:id="510" w:name="_Toc199909986"/>
      <w:bookmarkStart w:id="511" w:name="_Toc199910287"/>
      <w:bookmarkStart w:id="512" w:name="_Toc199911503"/>
      <w:bookmarkStart w:id="513" w:name="_Toc200253570"/>
      <w:bookmarkStart w:id="514" w:name="_Toc201723655"/>
      <w:bookmarkStart w:id="515" w:name="_Toc202777445"/>
      <w:bookmarkStart w:id="516" w:name="_Toc202936554"/>
      <w:bookmarkStart w:id="517" w:name="_Toc203199418"/>
      <w:bookmarkStart w:id="518" w:name="_Toc203536849"/>
      <w:r>
        <w:rPr>
          <w:rStyle w:val="CharDivNo"/>
        </w:rPr>
        <w:t>Division 1</w:t>
      </w:r>
      <w:r>
        <w:t xml:space="preserve"> — </w:t>
      </w:r>
      <w:r>
        <w:rPr>
          <w:rStyle w:val="CharDivText"/>
        </w:rPr>
        <w:t>General</w:t>
      </w:r>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203536850"/>
      <w:bookmarkStart w:id="520" w:name="_Toc192041448"/>
      <w:r>
        <w:rPr>
          <w:rStyle w:val="CharSectno"/>
        </w:rPr>
        <w:t>79</w:t>
      </w:r>
      <w:r>
        <w:rPr>
          <w:snapToGrid w:val="0"/>
        </w:rPr>
        <w:t>.</w:t>
      </w:r>
      <w:r>
        <w:rPr>
          <w:snapToGrid w:val="0"/>
        </w:rPr>
        <w:tab/>
        <w:t>Bank account</w:t>
      </w:r>
      <w:bookmarkEnd w:id="519"/>
      <w:bookmarkEnd w:id="520"/>
      <w:r>
        <w:rPr>
          <w:snapToGrid w:val="0"/>
        </w:rPr>
        <w:t xml:space="preserve"> </w:t>
      </w:r>
    </w:p>
    <w:p>
      <w:pPr>
        <w:pStyle w:val="Subsection"/>
      </w:pPr>
      <w:r>
        <w:tab/>
        <w:t>(1)</w:t>
      </w:r>
      <w:r>
        <w:tab/>
        <w:t xml:space="preserve">In this section — </w:t>
      </w:r>
    </w:p>
    <w:p>
      <w:pPr>
        <w:pStyle w:val="Defstart"/>
      </w:pPr>
      <w:r>
        <w:rPr>
          <w:b/>
        </w:rPr>
        <w:tab/>
      </w:r>
      <w:del w:id="521" w:author="svcMRProcess" w:date="2018-09-07T03:22:00Z">
        <w:r>
          <w:rPr>
            <w:b/>
          </w:rPr>
          <w:delText>“</w:delText>
        </w:r>
      </w:del>
      <w:r>
        <w:rPr>
          <w:rStyle w:val="CharDefText"/>
        </w:rPr>
        <w:t>account</w:t>
      </w:r>
      <w:del w:id="522" w:author="svcMRProcess" w:date="2018-09-07T03:22:00Z">
        <w:r>
          <w:rPr>
            <w:b/>
          </w:rPr>
          <w:delText>”</w:delText>
        </w:r>
      </w:del>
      <w:r>
        <w:t xml:space="preserve"> means an account at a bank as defined by section 3 of the </w:t>
      </w:r>
      <w:r>
        <w:rPr>
          <w:i/>
        </w:rPr>
        <w:t>Financial Management Act 2006</w:t>
      </w:r>
      <w:r>
        <w:t>;</w:t>
      </w:r>
    </w:p>
    <w:p>
      <w:pPr>
        <w:pStyle w:val="Defstart"/>
      </w:pPr>
      <w:r>
        <w:rPr>
          <w:b/>
        </w:rPr>
        <w:tab/>
      </w:r>
      <w:del w:id="523" w:author="svcMRProcess" w:date="2018-09-07T03:22:00Z">
        <w:r>
          <w:rPr>
            <w:b/>
          </w:rPr>
          <w:delText>“</w:delText>
        </w:r>
      </w:del>
      <w:r>
        <w:rPr>
          <w:rStyle w:val="CharDefText"/>
        </w:rPr>
        <w:t>Public Bank Account</w:t>
      </w:r>
      <w:del w:id="524" w:author="svcMRProcess" w:date="2018-09-07T03:22:00Z">
        <w:r>
          <w:rPr>
            <w:b/>
          </w:rPr>
          <w:delText>”</w:delText>
        </w:r>
      </w:del>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w:t>
      </w:r>
      <w:del w:id="525" w:author="svcMRProcess" w:date="2018-09-07T03:22:00Z">
        <w:r>
          <w:delText xml:space="preserve"> </w:delText>
        </w:r>
      </w:del>
      <w:ins w:id="526" w:author="svcMRProcess" w:date="2018-09-07T03:22:00Z">
        <w:r>
          <w:t> </w:t>
        </w:r>
      </w:ins>
      <w:r>
        <w:t>79 amended by No. 77 of 2006 s. 17.]</w:t>
      </w:r>
    </w:p>
    <w:p>
      <w:pPr>
        <w:pStyle w:val="Heading5"/>
        <w:rPr>
          <w:snapToGrid w:val="0"/>
        </w:rPr>
      </w:pPr>
      <w:bookmarkStart w:id="527" w:name="_Toc203536851"/>
      <w:bookmarkStart w:id="528" w:name="_Toc192041449"/>
      <w:r>
        <w:rPr>
          <w:rStyle w:val="CharSectno"/>
        </w:rPr>
        <w:t>80</w:t>
      </w:r>
      <w:r>
        <w:rPr>
          <w:snapToGrid w:val="0"/>
        </w:rPr>
        <w:t>.</w:t>
      </w:r>
      <w:r>
        <w:rPr>
          <w:snapToGrid w:val="0"/>
        </w:rPr>
        <w:tab/>
        <w:t>Investment</w:t>
      </w:r>
      <w:bookmarkEnd w:id="527"/>
      <w:bookmarkEnd w:id="528"/>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529" w:name="_Toc203536852"/>
      <w:bookmarkStart w:id="530" w:name="_Toc192041450"/>
      <w:r>
        <w:rPr>
          <w:rStyle w:val="CharSectno"/>
        </w:rPr>
        <w:t>81</w:t>
      </w:r>
      <w:r>
        <w:rPr>
          <w:snapToGrid w:val="0"/>
        </w:rPr>
        <w:t>.</w:t>
      </w:r>
      <w:r>
        <w:rPr>
          <w:snapToGrid w:val="0"/>
        </w:rPr>
        <w:tab/>
        <w:t>Exemption from rates</w:t>
      </w:r>
      <w:bookmarkEnd w:id="529"/>
      <w:bookmarkEnd w:id="530"/>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531" w:name="_Toc192041451"/>
      <w:bookmarkStart w:id="532" w:name="_Toc199909990"/>
      <w:bookmarkStart w:id="533" w:name="_Toc199910291"/>
      <w:bookmarkStart w:id="534" w:name="_Toc199911507"/>
      <w:bookmarkStart w:id="535" w:name="_Toc200253574"/>
      <w:bookmarkStart w:id="536" w:name="_Toc201723659"/>
      <w:bookmarkStart w:id="537" w:name="_Toc202777449"/>
      <w:bookmarkStart w:id="538" w:name="_Toc202936558"/>
      <w:bookmarkStart w:id="539" w:name="_Toc203199422"/>
      <w:bookmarkStart w:id="540" w:name="_Toc203536853"/>
      <w:r>
        <w:rPr>
          <w:rStyle w:val="CharDivNo"/>
        </w:rPr>
        <w:t>Division 2</w:t>
      </w:r>
      <w:r>
        <w:rPr>
          <w:snapToGrid w:val="0"/>
        </w:rPr>
        <w:t xml:space="preserve"> — </w:t>
      </w:r>
      <w:r>
        <w:rPr>
          <w:rStyle w:val="CharDivText"/>
        </w:rPr>
        <w:t>Payments to State</w:t>
      </w:r>
      <w:bookmarkEnd w:id="531"/>
      <w:bookmarkEnd w:id="532"/>
      <w:bookmarkEnd w:id="533"/>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203536854"/>
      <w:bookmarkStart w:id="542" w:name="_Toc192041452"/>
      <w:r>
        <w:rPr>
          <w:rStyle w:val="CharSectno"/>
        </w:rPr>
        <w:t>82</w:t>
      </w:r>
      <w:r>
        <w:rPr>
          <w:snapToGrid w:val="0"/>
        </w:rPr>
        <w:t>.</w:t>
      </w:r>
      <w:r>
        <w:rPr>
          <w:snapToGrid w:val="0"/>
        </w:rPr>
        <w:tab/>
        <w:t>Payment of amount in lieu of rates</w:t>
      </w:r>
      <w:bookmarkEnd w:id="541"/>
      <w:bookmarkEnd w:id="542"/>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543" w:name="_Toc203536855"/>
      <w:bookmarkStart w:id="544" w:name="_Toc192041453"/>
      <w:r>
        <w:rPr>
          <w:rStyle w:val="CharSectno"/>
        </w:rPr>
        <w:t>83</w:t>
      </w:r>
      <w:r>
        <w:rPr>
          <w:snapToGrid w:val="0"/>
        </w:rPr>
        <w:t>.</w:t>
      </w:r>
      <w:r>
        <w:rPr>
          <w:snapToGrid w:val="0"/>
        </w:rPr>
        <w:tab/>
        <w:t>Determination of amounts under section 82</w:t>
      </w:r>
      <w:bookmarkEnd w:id="543"/>
      <w:bookmarkEnd w:id="54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545" w:name="_Toc203536856"/>
      <w:bookmarkStart w:id="546" w:name="_Toc192041454"/>
      <w:r>
        <w:rPr>
          <w:rStyle w:val="CharSectno"/>
        </w:rPr>
        <w:t>84</w:t>
      </w:r>
      <w:r>
        <w:rPr>
          <w:snapToGrid w:val="0"/>
        </w:rPr>
        <w:t>.</w:t>
      </w:r>
      <w:r>
        <w:rPr>
          <w:snapToGrid w:val="0"/>
        </w:rPr>
        <w:tab/>
        <w:t>Dividends</w:t>
      </w:r>
      <w:bookmarkEnd w:id="545"/>
      <w:bookmarkEnd w:id="546"/>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547" w:name="_Toc192041455"/>
      <w:bookmarkStart w:id="548" w:name="_Toc199909994"/>
      <w:bookmarkStart w:id="549" w:name="_Toc199910295"/>
      <w:bookmarkStart w:id="550" w:name="_Toc199911511"/>
      <w:bookmarkStart w:id="551" w:name="_Toc200253578"/>
      <w:bookmarkStart w:id="552" w:name="_Toc201723663"/>
      <w:bookmarkStart w:id="553" w:name="_Toc202777453"/>
      <w:bookmarkStart w:id="554" w:name="_Toc202936562"/>
      <w:bookmarkStart w:id="555" w:name="_Toc203199426"/>
      <w:bookmarkStart w:id="556" w:name="_Toc203536857"/>
      <w:r>
        <w:rPr>
          <w:rStyle w:val="CharDivNo"/>
        </w:rPr>
        <w:t>Division 3</w:t>
      </w:r>
      <w:r>
        <w:rPr>
          <w:snapToGrid w:val="0"/>
        </w:rPr>
        <w:t xml:space="preserve"> — </w:t>
      </w:r>
      <w:r>
        <w:rPr>
          <w:rStyle w:val="CharDivText"/>
        </w:rPr>
        <w:t>Borrowing</w:t>
      </w:r>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203536858"/>
      <w:bookmarkStart w:id="558" w:name="_Toc192041456"/>
      <w:r>
        <w:rPr>
          <w:rStyle w:val="CharSectno"/>
        </w:rPr>
        <w:t>85</w:t>
      </w:r>
      <w:r>
        <w:rPr>
          <w:snapToGrid w:val="0"/>
        </w:rPr>
        <w:t>.</w:t>
      </w:r>
      <w:r>
        <w:rPr>
          <w:snapToGrid w:val="0"/>
        </w:rPr>
        <w:tab/>
        <w:t>Borrowing</w:t>
      </w:r>
      <w:bookmarkEnd w:id="557"/>
      <w:bookmarkEnd w:id="558"/>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del w:id="559" w:author="svcMRProcess" w:date="2018-09-07T03:22:00Z">
        <w:r>
          <w:rPr>
            <w:b/>
          </w:rPr>
          <w:delText>“</w:delText>
        </w:r>
      </w:del>
      <w:r>
        <w:rPr>
          <w:rStyle w:val="CharDefText"/>
        </w:rPr>
        <w:t>debt paper</w:t>
      </w:r>
      <w:del w:id="560" w:author="svcMRProcess" w:date="2018-09-07T03:22:00Z">
        <w:r>
          <w:rPr>
            <w:b/>
          </w:rPr>
          <w:delText>”</w:delText>
        </w:r>
      </w:del>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561" w:name="_Toc203536859"/>
      <w:bookmarkStart w:id="562" w:name="_Toc192041457"/>
      <w:r>
        <w:rPr>
          <w:rStyle w:val="CharSectno"/>
        </w:rPr>
        <w:t>86</w:t>
      </w:r>
      <w:r>
        <w:rPr>
          <w:snapToGrid w:val="0"/>
        </w:rPr>
        <w:t>.</w:t>
      </w:r>
      <w:r>
        <w:rPr>
          <w:snapToGrid w:val="0"/>
        </w:rPr>
        <w:tab/>
        <w:t>Borrowing limits</w:t>
      </w:r>
      <w:bookmarkEnd w:id="561"/>
      <w:bookmarkEnd w:id="562"/>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563" w:name="_Toc203536860"/>
      <w:bookmarkStart w:id="564" w:name="_Toc192041458"/>
      <w:r>
        <w:rPr>
          <w:rStyle w:val="CharSectno"/>
        </w:rPr>
        <w:t>87</w:t>
      </w:r>
      <w:r>
        <w:rPr>
          <w:snapToGrid w:val="0"/>
        </w:rPr>
        <w:t>.</w:t>
      </w:r>
      <w:r>
        <w:rPr>
          <w:snapToGrid w:val="0"/>
        </w:rPr>
        <w:tab/>
        <w:t>Hedging transactions</w:t>
      </w:r>
      <w:bookmarkEnd w:id="563"/>
      <w:bookmarkEnd w:id="564"/>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del w:id="565" w:author="svcMRProcess" w:date="2018-09-07T03:22:00Z">
        <w:r>
          <w:rPr>
            <w:b/>
          </w:rPr>
          <w:delText>“</w:delText>
        </w:r>
      </w:del>
      <w:r>
        <w:rPr>
          <w:rStyle w:val="CharDefText"/>
        </w:rPr>
        <w:t>interest rate</w:t>
      </w:r>
      <w:del w:id="566" w:author="svcMRProcess" w:date="2018-09-07T03:22:00Z">
        <w:r>
          <w:rPr>
            <w:b/>
          </w:rPr>
          <w:delText>”</w:delText>
        </w:r>
      </w:del>
      <w:r>
        <w:t xml:space="preserve"> includes coupon rate, discount rate and yield.</w:t>
      </w:r>
    </w:p>
    <w:p>
      <w:pPr>
        <w:pStyle w:val="Footnotesection"/>
      </w:pPr>
      <w:r>
        <w:tab/>
        <w:t>[Section 87 amended by No. 10 of 2001 s. 158; No. 21 of 2003 s. 19.]</w:t>
      </w:r>
    </w:p>
    <w:p>
      <w:pPr>
        <w:pStyle w:val="Heading3"/>
      </w:pPr>
      <w:bookmarkStart w:id="567" w:name="_Toc192041459"/>
      <w:bookmarkStart w:id="568" w:name="_Toc199909998"/>
      <w:bookmarkStart w:id="569" w:name="_Toc199910299"/>
      <w:bookmarkStart w:id="570" w:name="_Toc199911515"/>
      <w:bookmarkStart w:id="571" w:name="_Toc200253582"/>
      <w:bookmarkStart w:id="572" w:name="_Toc201723667"/>
      <w:bookmarkStart w:id="573" w:name="_Toc202777457"/>
      <w:bookmarkStart w:id="574" w:name="_Toc202936566"/>
      <w:bookmarkStart w:id="575" w:name="_Toc203199430"/>
      <w:bookmarkStart w:id="576" w:name="_Toc203536861"/>
      <w:r>
        <w:rPr>
          <w:rStyle w:val="CharDivNo"/>
        </w:rPr>
        <w:t>Division 4</w:t>
      </w:r>
      <w:r>
        <w:t xml:space="preserve"> — </w:t>
      </w:r>
      <w:r>
        <w:rPr>
          <w:rStyle w:val="CharDivText"/>
        </w:rPr>
        <w:t>Guarantees</w:t>
      </w:r>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203536862"/>
      <w:bookmarkStart w:id="578" w:name="_Toc192041460"/>
      <w:r>
        <w:rPr>
          <w:rStyle w:val="CharSectno"/>
        </w:rPr>
        <w:t>88</w:t>
      </w:r>
      <w:r>
        <w:rPr>
          <w:snapToGrid w:val="0"/>
        </w:rPr>
        <w:t>.</w:t>
      </w:r>
      <w:r>
        <w:rPr>
          <w:snapToGrid w:val="0"/>
        </w:rPr>
        <w:tab/>
        <w:t>Guarantees</w:t>
      </w:r>
      <w:bookmarkEnd w:id="577"/>
      <w:bookmarkEnd w:id="578"/>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w:t>
      </w:r>
      <w:del w:id="579" w:author="svcMRProcess" w:date="2018-09-07T03:22:00Z">
        <w:r>
          <w:delText xml:space="preserve"> </w:delText>
        </w:r>
      </w:del>
      <w:ins w:id="580" w:author="svcMRProcess" w:date="2018-09-07T03:22:00Z">
        <w:r>
          <w:t> </w:t>
        </w:r>
      </w:ins>
      <w:r>
        <w:t>88 amended by No. 77 of 2006 s. 4, 5(1).]</w:t>
      </w:r>
    </w:p>
    <w:p>
      <w:pPr>
        <w:pStyle w:val="Heading5"/>
        <w:rPr>
          <w:snapToGrid w:val="0"/>
        </w:rPr>
      </w:pPr>
      <w:bookmarkStart w:id="581" w:name="_Toc203536863"/>
      <w:bookmarkStart w:id="582" w:name="_Toc192041461"/>
      <w:r>
        <w:rPr>
          <w:rStyle w:val="CharSectno"/>
        </w:rPr>
        <w:t>89</w:t>
      </w:r>
      <w:r>
        <w:rPr>
          <w:snapToGrid w:val="0"/>
        </w:rPr>
        <w:t>.</w:t>
      </w:r>
      <w:r>
        <w:rPr>
          <w:snapToGrid w:val="0"/>
        </w:rPr>
        <w:tab/>
        <w:t>Charges for guarantee</w:t>
      </w:r>
      <w:bookmarkEnd w:id="581"/>
      <w:bookmarkEnd w:id="582"/>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w:t>
      </w:r>
      <w:del w:id="583" w:author="svcMRProcess" w:date="2018-09-07T03:22:00Z">
        <w:r>
          <w:delText xml:space="preserve"> </w:delText>
        </w:r>
      </w:del>
      <w:ins w:id="584" w:author="svcMRProcess" w:date="2018-09-07T03:22:00Z">
        <w:r>
          <w:t> </w:t>
        </w:r>
      </w:ins>
      <w:r>
        <w:t>89 amended by No. 77 of 2006 s. 4.]</w:t>
      </w:r>
    </w:p>
    <w:p>
      <w:pPr>
        <w:pStyle w:val="Heading3"/>
      </w:pPr>
      <w:bookmarkStart w:id="585" w:name="_Toc192041462"/>
      <w:bookmarkStart w:id="586" w:name="_Toc199910001"/>
      <w:bookmarkStart w:id="587" w:name="_Toc199910302"/>
      <w:bookmarkStart w:id="588" w:name="_Toc199911518"/>
      <w:bookmarkStart w:id="589" w:name="_Toc200253585"/>
      <w:bookmarkStart w:id="590" w:name="_Toc201723670"/>
      <w:bookmarkStart w:id="591" w:name="_Toc202777460"/>
      <w:bookmarkStart w:id="592" w:name="_Toc202936569"/>
      <w:bookmarkStart w:id="593" w:name="_Toc203199433"/>
      <w:bookmarkStart w:id="594" w:name="_Toc203536864"/>
      <w:r>
        <w:rPr>
          <w:rStyle w:val="CharDivNo"/>
        </w:rPr>
        <w:t>Division 5</w:t>
      </w:r>
      <w:r>
        <w:rPr>
          <w:snapToGrid w:val="0"/>
        </w:rPr>
        <w:t xml:space="preserve"> — </w:t>
      </w:r>
      <w:r>
        <w:rPr>
          <w:rStyle w:val="CharDivText"/>
        </w:rPr>
        <w:t>Financial administration and audit</w:t>
      </w:r>
      <w:bookmarkEnd w:id="585"/>
      <w:bookmarkEnd w:id="586"/>
      <w:bookmarkEnd w:id="587"/>
      <w:bookmarkEnd w:id="588"/>
      <w:bookmarkEnd w:id="589"/>
      <w:bookmarkEnd w:id="590"/>
      <w:bookmarkEnd w:id="591"/>
      <w:bookmarkEnd w:id="592"/>
      <w:bookmarkEnd w:id="593"/>
      <w:bookmarkEnd w:id="594"/>
      <w:r>
        <w:rPr>
          <w:rStyle w:val="CharDivText"/>
        </w:rPr>
        <w:t xml:space="preserve"> </w:t>
      </w:r>
    </w:p>
    <w:p>
      <w:pPr>
        <w:pStyle w:val="Heading5"/>
        <w:rPr>
          <w:snapToGrid w:val="0"/>
        </w:rPr>
      </w:pPr>
      <w:bookmarkStart w:id="595" w:name="_Toc203536865"/>
      <w:bookmarkStart w:id="596" w:name="_Toc192041463"/>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595"/>
      <w:bookmarkEnd w:id="596"/>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w:t>
      </w:r>
      <w:del w:id="597" w:author="svcMRProcess" w:date="2018-09-07T03:22:00Z">
        <w:r>
          <w:delText xml:space="preserve"> </w:delText>
        </w:r>
      </w:del>
      <w:ins w:id="598" w:author="svcMRProcess" w:date="2018-09-07T03:22:00Z">
        <w:r>
          <w:t> </w:t>
        </w:r>
      </w:ins>
      <w:r>
        <w:t>90 amended by No. 77 of 2006 s. 17.]</w:t>
      </w:r>
    </w:p>
    <w:p>
      <w:pPr>
        <w:pStyle w:val="Heading5"/>
        <w:rPr>
          <w:snapToGrid w:val="0"/>
        </w:rPr>
      </w:pPr>
      <w:bookmarkStart w:id="599" w:name="_Toc203536866"/>
      <w:bookmarkStart w:id="600" w:name="_Toc192041464"/>
      <w:r>
        <w:rPr>
          <w:rStyle w:val="CharSectno"/>
        </w:rPr>
        <w:t>91</w:t>
      </w:r>
      <w:r>
        <w:rPr>
          <w:snapToGrid w:val="0"/>
        </w:rPr>
        <w:t>.</w:t>
      </w:r>
      <w:r>
        <w:rPr>
          <w:snapToGrid w:val="0"/>
        </w:rPr>
        <w:tab/>
        <w:t>Financial administration and audit</w:t>
      </w:r>
      <w:bookmarkEnd w:id="599"/>
      <w:bookmarkEnd w:id="600"/>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w:t>
      </w:r>
      <w:del w:id="601" w:author="svcMRProcess" w:date="2018-09-07T03:22:00Z">
        <w:r>
          <w:delText xml:space="preserve"> </w:delText>
        </w:r>
      </w:del>
      <w:ins w:id="602" w:author="svcMRProcess" w:date="2018-09-07T03:22:00Z">
        <w:r>
          <w:t> </w:t>
        </w:r>
      </w:ins>
      <w:r>
        <w:t>Act.</w:t>
      </w:r>
    </w:p>
    <w:p>
      <w:pPr>
        <w:pStyle w:val="Footnotesection"/>
      </w:pPr>
      <w:r>
        <w:tab/>
        <w:t>[Section 91 amended by No. 10 of 2001 s. 159.]</w:t>
      </w:r>
    </w:p>
    <w:p>
      <w:pPr>
        <w:pStyle w:val="Heading3"/>
      </w:pPr>
      <w:bookmarkStart w:id="603" w:name="_Toc192041465"/>
      <w:bookmarkStart w:id="604" w:name="_Toc199910004"/>
      <w:bookmarkStart w:id="605" w:name="_Toc199910305"/>
      <w:bookmarkStart w:id="606" w:name="_Toc199911521"/>
      <w:bookmarkStart w:id="607" w:name="_Toc200253588"/>
      <w:bookmarkStart w:id="608" w:name="_Toc201723673"/>
      <w:bookmarkStart w:id="609" w:name="_Toc202777463"/>
      <w:bookmarkStart w:id="610" w:name="_Toc202936572"/>
      <w:bookmarkStart w:id="611" w:name="_Toc203199436"/>
      <w:bookmarkStart w:id="612" w:name="_Toc203536867"/>
      <w:r>
        <w:rPr>
          <w:rStyle w:val="CharDivNo"/>
        </w:rPr>
        <w:t>Division 6</w:t>
      </w:r>
      <w:r>
        <w:rPr>
          <w:snapToGrid w:val="0"/>
        </w:rPr>
        <w:t xml:space="preserve"> — </w:t>
      </w:r>
      <w:r>
        <w:rPr>
          <w:rStyle w:val="CharDivText"/>
        </w:rPr>
        <w:t>Financial targets</w:t>
      </w:r>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203536868"/>
      <w:bookmarkStart w:id="614" w:name="_Toc192041466"/>
      <w:r>
        <w:rPr>
          <w:rStyle w:val="CharSectno"/>
        </w:rPr>
        <w:t>92</w:t>
      </w:r>
      <w:r>
        <w:rPr>
          <w:snapToGrid w:val="0"/>
        </w:rPr>
        <w:t>.</w:t>
      </w:r>
      <w:r>
        <w:rPr>
          <w:snapToGrid w:val="0"/>
        </w:rPr>
        <w:tab/>
        <w:t>Annual financial targets</w:t>
      </w:r>
      <w:bookmarkEnd w:id="613"/>
      <w:bookmarkEnd w:id="614"/>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615" w:name="_Toc192041467"/>
      <w:bookmarkStart w:id="616" w:name="_Toc199910006"/>
      <w:bookmarkStart w:id="617" w:name="_Toc199910307"/>
      <w:bookmarkStart w:id="618" w:name="_Toc199911523"/>
      <w:bookmarkStart w:id="619" w:name="_Toc200253590"/>
      <w:bookmarkStart w:id="620" w:name="_Toc201723675"/>
      <w:bookmarkStart w:id="621" w:name="_Toc202777465"/>
      <w:bookmarkStart w:id="622" w:name="_Toc202936574"/>
      <w:bookmarkStart w:id="623" w:name="_Toc203199438"/>
      <w:bookmarkStart w:id="624" w:name="_Toc203536869"/>
      <w:r>
        <w:rPr>
          <w:rStyle w:val="CharPartNo"/>
        </w:rPr>
        <w:t>Part</w:t>
      </w:r>
      <w:del w:id="625" w:author="svcMRProcess" w:date="2018-09-07T03:22:00Z">
        <w:r>
          <w:rPr>
            <w:rStyle w:val="CharPartNo"/>
          </w:rPr>
          <w:delText xml:space="preserve"> </w:delText>
        </w:r>
      </w:del>
      <w:ins w:id="626" w:author="svcMRProcess" w:date="2018-09-07T03:22:00Z">
        <w:r>
          <w:rPr>
            <w:rStyle w:val="CharPartNo"/>
          </w:rPr>
          <w:t> </w:t>
        </w:r>
      </w:ins>
      <w:r>
        <w:rPr>
          <w:rStyle w:val="CharPartNo"/>
        </w:rPr>
        <w:t>7</w:t>
      </w:r>
      <w:r>
        <w:t xml:space="preserve"> — </w:t>
      </w:r>
      <w:r>
        <w:rPr>
          <w:rStyle w:val="CharPartText"/>
        </w:rPr>
        <w:t>Navigation and port matters</w:t>
      </w:r>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Heading3"/>
        <w:spacing w:before="180"/>
      </w:pPr>
      <w:bookmarkStart w:id="627" w:name="_Toc192041468"/>
      <w:bookmarkStart w:id="628" w:name="_Toc199910007"/>
      <w:bookmarkStart w:id="629" w:name="_Toc199910308"/>
      <w:bookmarkStart w:id="630" w:name="_Toc199911524"/>
      <w:bookmarkStart w:id="631" w:name="_Toc200253591"/>
      <w:bookmarkStart w:id="632" w:name="_Toc201723676"/>
      <w:bookmarkStart w:id="633" w:name="_Toc202777466"/>
      <w:bookmarkStart w:id="634" w:name="_Toc202936575"/>
      <w:bookmarkStart w:id="635" w:name="_Toc203199439"/>
      <w:bookmarkStart w:id="636" w:name="_Toc203536870"/>
      <w:r>
        <w:rPr>
          <w:rStyle w:val="CharDivNo"/>
        </w:rPr>
        <w:t>Division 1</w:t>
      </w:r>
      <w:r>
        <w:t xml:space="preserve"> — </w:t>
      </w:r>
      <w:r>
        <w:rPr>
          <w:rStyle w:val="CharDivText"/>
        </w:rPr>
        <w:t>Navigational aids</w:t>
      </w:r>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203536871"/>
      <w:bookmarkStart w:id="638" w:name="_Toc192041469"/>
      <w:r>
        <w:rPr>
          <w:rStyle w:val="CharSectno"/>
        </w:rPr>
        <w:t>93</w:t>
      </w:r>
      <w:r>
        <w:rPr>
          <w:snapToGrid w:val="0"/>
        </w:rPr>
        <w:t>.</w:t>
      </w:r>
      <w:r>
        <w:rPr>
          <w:snapToGrid w:val="0"/>
        </w:rPr>
        <w:tab/>
        <w:t>Port authority may provide navigational aids</w:t>
      </w:r>
      <w:bookmarkEnd w:id="637"/>
      <w:bookmarkEnd w:id="638"/>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639" w:name="_Toc203536872"/>
      <w:bookmarkStart w:id="640" w:name="_Toc192041470"/>
      <w:r>
        <w:rPr>
          <w:rStyle w:val="CharSectno"/>
        </w:rPr>
        <w:t>94</w:t>
      </w:r>
      <w:r>
        <w:rPr>
          <w:snapToGrid w:val="0"/>
        </w:rPr>
        <w:t>.</w:t>
      </w:r>
      <w:r>
        <w:rPr>
          <w:snapToGrid w:val="0"/>
        </w:rPr>
        <w:tab/>
        <w:t>Interference with navigational aids</w:t>
      </w:r>
      <w:bookmarkEnd w:id="639"/>
      <w:bookmarkEnd w:id="640"/>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641" w:name="_Toc192041471"/>
      <w:bookmarkStart w:id="642" w:name="_Toc199910010"/>
      <w:bookmarkStart w:id="643" w:name="_Toc199910311"/>
      <w:bookmarkStart w:id="644" w:name="_Toc199911527"/>
      <w:bookmarkStart w:id="645" w:name="_Toc200253594"/>
      <w:bookmarkStart w:id="646" w:name="_Toc201723679"/>
      <w:bookmarkStart w:id="647" w:name="_Toc202777469"/>
      <w:bookmarkStart w:id="648" w:name="_Toc202936578"/>
      <w:bookmarkStart w:id="649" w:name="_Toc203199442"/>
      <w:bookmarkStart w:id="650" w:name="_Toc203536873"/>
      <w:r>
        <w:rPr>
          <w:rStyle w:val="CharDivNo"/>
        </w:rPr>
        <w:t>Division 2</w:t>
      </w:r>
      <w:r>
        <w:rPr>
          <w:snapToGrid w:val="0"/>
        </w:rPr>
        <w:t xml:space="preserve"> — </w:t>
      </w:r>
      <w:r>
        <w:rPr>
          <w:rStyle w:val="CharDivText"/>
        </w:rPr>
        <w:t>Pilotage</w:t>
      </w:r>
      <w:bookmarkEnd w:id="641"/>
      <w:bookmarkEnd w:id="642"/>
      <w:bookmarkEnd w:id="643"/>
      <w:bookmarkEnd w:id="644"/>
      <w:bookmarkEnd w:id="645"/>
      <w:bookmarkEnd w:id="646"/>
      <w:bookmarkEnd w:id="647"/>
      <w:bookmarkEnd w:id="648"/>
      <w:bookmarkEnd w:id="649"/>
      <w:bookmarkEnd w:id="650"/>
      <w:r>
        <w:rPr>
          <w:rStyle w:val="CharDivText"/>
        </w:rPr>
        <w:t xml:space="preserve"> </w:t>
      </w:r>
    </w:p>
    <w:p>
      <w:pPr>
        <w:pStyle w:val="Heading5"/>
        <w:rPr>
          <w:snapToGrid w:val="0"/>
        </w:rPr>
      </w:pPr>
      <w:bookmarkStart w:id="651" w:name="_Toc203536874"/>
      <w:bookmarkStart w:id="652" w:name="_Toc192041472"/>
      <w:r>
        <w:rPr>
          <w:rStyle w:val="CharSectno"/>
        </w:rPr>
        <w:t>95</w:t>
      </w:r>
      <w:r>
        <w:rPr>
          <w:snapToGrid w:val="0"/>
        </w:rPr>
        <w:t>.</w:t>
      </w:r>
      <w:r>
        <w:rPr>
          <w:snapToGrid w:val="0"/>
        </w:rPr>
        <w:tab/>
      </w:r>
      <w:del w:id="653" w:author="svcMRProcess" w:date="2018-09-07T03:22:00Z">
        <w:r>
          <w:rPr>
            <w:snapToGrid w:val="0"/>
          </w:rPr>
          <w:delText>Interpretation</w:delText>
        </w:r>
      </w:del>
      <w:ins w:id="654" w:author="svcMRProcess" w:date="2018-09-07T03:22:00Z">
        <w:r>
          <w:rPr>
            <w:snapToGrid w:val="0"/>
          </w:rPr>
          <w:t>Terms used in,</w:t>
        </w:r>
      </w:ins>
      <w:r>
        <w:rPr>
          <w:snapToGrid w:val="0"/>
        </w:rPr>
        <w:t xml:space="preserve"> and application of</w:t>
      </w:r>
      <w:ins w:id="655" w:author="svcMRProcess" w:date="2018-09-07T03:22:00Z">
        <w:r>
          <w:rPr>
            <w:snapToGrid w:val="0"/>
          </w:rPr>
          <w:t>,</w:t>
        </w:r>
      </w:ins>
      <w:r>
        <w:rPr>
          <w:snapToGrid w:val="0"/>
        </w:rPr>
        <w:t xml:space="preserve"> this Division</w:t>
      </w:r>
      <w:bookmarkEnd w:id="651"/>
      <w:bookmarkEnd w:id="652"/>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del w:id="656" w:author="svcMRProcess" w:date="2018-09-07T03:22:00Z">
        <w:r>
          <w:rPr>
            <w:b/>
          </w:rPr>
          <w:delText>“</w:delText>
        </w:r>
      </w:del>
      <w:r>
        <w:rPr>
          <w:rStyle w:val="CharDefText"/>
        </w:rPr>
        <w:t>approved</w:t>
      </w:r>
      <w:del w:id="657" w:author="svcMRProcess" w:date="2018-09-07T03:22:00Z">
        <w:r>
          <w:rPr>
            <w:b/>
          </w:rPr>
          <w:delText>”</w:delText>
        </w:r>
        <w:r>
          <w:delText>,</w:delText>
        </w:r>
      </w:del>
      <w:ins w:id="658" w:author="svcMRProcess" w:date="2018-09-07T03:22:00Z">
        <w:r>
          <w:t>,</w:t>
        </w:r>
      </w:ins>
      <w:r>
        <w:t xml:space="preserve"> in relation to a pilot, means approved under section 96;</w:t>
      </w:r>
    </w:p>
    <w:p>
      <w:pPr>
        <w:pStyle w:val="Defstart"/>
      </w:pPr>
      <w:r>
        <w:rPr>
          <w:b/>
        </w:rPr>
        <w:tab/>
      </w:r>
      <w:del w:id="659" w:author="svcMRProcess" w:date="2018-09-07T03:22:00Z">
        <w:r>
          <w:rPr>
            <w:b/>
          </w:rPr>
          <w:delText>“</w:delText>
        </w:r>
      </w:del>
      <w:r>
        <w:rPr>
          <w:rStyle w:val="CharDefText"/>
        </w:rPr>
        <w:t>under compulsory pilotage</w:t>
      </w:r>
      <w:del w:id="660" w:author="svcMRProcess" w:date="2018-09-07T03:22:00Z">
        <w:r>
          <w:rPr>
            <w:b/>
          </w:rPr>
          <w:delText>”</w:delText>
        </w:r>
        <w:r>
          <w:delText>,</w:delText>
        </w:r>
      </w:del>
      <w:ins w:id="661" w:author="svcMRProcess" w:date="2018-09-07T03:22:00Z">
        <w:r>
          <w:t>,</w:t>
        </w:r>
      </w:ins>
      <w:r>
        <w:t xml:space="preserve">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662" w:name="_Toc203536875"/>
      <w:bookmarkStart w:id="663" w:name="_Toc192041473"/>
      <w:r>
        <w:rPr>
          <w:rStyle w:val="CharSectno"/>
        </w:rPr>
        <w:t>96</w:t>
      </w:r>
      <w:r>
        <w:rPr>
          <w:snapToGrid w:val="0"/>
        </w:rPr>
        <w:t>.</w:t>
      </w:r>
      <w:r>
        <w:rPr>
          <w:snapToGrid w:val="0"/>
        </w:rPr>
        <w:tab/>
        <w:t>Port authority to approve pilots and ensure that pilotage services are available</w:t>
      </w:r>
      <w:bookmarkEnd w:id="662"/>
      <w:bookmarkEnd w:id="663"/>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664" w:name="_Toc203536876"/>
      <w:bookmarkStart w:id="665" w:name="_Toc192041474"/>
      <w:r>
        <w:rPr>
          <w:rStyle w:val="CharSectno"/>
        </w:rPr>
        <w:t>97</w:t>
      </w:r>
      <w:r>
        <w:rPr>
          <w:snapToGrid w:val="0"/>
        </w:rPr>
        <w:t>.</w:t>
      </w:r>
      <w:r>
        <w:rPr>
          <w:snapToGrid w:val="0"/>
        </w:rPr>
        <w:tab/>
        <w:t>Pilotage compulsory in ports</w:t>
      </w:r>
      <w:bookmarkEnd w:id="664"/>
      <w:bookmarkEnd w:id="665"/>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666" w:name="_Toc203536877"/>
      <w:bookmarkStart w:id="667" w:name="_Toc192041475"/>
      <w:r>
        <w:rPr>
          <w:rStyle w:val="CharSectno"/>
        </w:rPr>
        <w:t>98</w:t>
      </w:r>
      <w:r>
        <w:rPr>
          <w:snapToGrid w:val="0"/>
        </w:rPr>
        <w:t>.</w:t>
      </w:r>
      <w:r>
        <w:rPr>
          <w:snapToGrid w:val="0"/>
        </w:rPr>
        <w:tab/>
        <w:t>Pilot under authority of master</w:t>
      </w:r>
      <w:bookmarkEnd w:id="666"/>
      <w:bookmarkEnd w:id="667"/>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668" w:name="_Toc203536878"/>
      <w:bookmarkStart w:id="669" w:name="_Toc192041476"/>
      <w:r>
        <w:rPr>
          <w:rStyle w:val="CharSectno"/>
        </w:rPr>
        <w:t>99</w:t>
      </w:r>
      <w:r>
        <w:rPr>
          <w:snapToGrid w:val="0"/>
        </w:rPr>
        <w:t>.</w:t>
      </w:r>
      <w:r>
        <w:rPr>
          <w:snapToGrid w:val="0"/>
        </w:rPr>
        <w:tab/>
        <w:t>Liability of owner or master of a vessel</w:t>
      </w:r>
      <w:bookmarkEnd w:id="668"/>
      <w:bookmarkEnd w:id="669"/>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670" w:name="_Toc203536879"/>
      <w:bookmarkStart w:id="671" w:name="_Toc192041477"/>
      <w:r>
        <w:rPr>
          <w:rStyle w:val="CharSectno"/>
        </w:rPr>
        <w:t>100</w:t>
      </w:r>
      <w:r>
        <w:rPr>
          <w:snapToGrid w:val="0"/>
        </w:rPr>
        <w:t>.</w:t>
      </w:r>
      <w:r>
        <w:rPr>
          <w:snapToGrid w:val="0"/>
        </w:rPr>
        <w:tab/>
        <w:t>Immunity from liability for pilot’s negligence</w:t>
      </w:r>
      <w:bookmarkEnd w:id="670"/>
      <w:bookmarkEnd w:id="671"/>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672" w:name="_Toc192041478"/>
      <w:bookmarkStart w:id="673" w:name="_Toc199910017"/>
      <w:bookmarkStart w:id="674" w:name="_Toc199910318"/>
      <w:bookmarkStart w:id="675" w:name="_Toc199911534"/>
      <w:bookmarkStart w:id="676" w:name="_Toc200253601"/>
      <w:bookmarkStart w:id="677" w:name="_Toc201723686"/>
      <w:bookmarkStart w:id="678" w:name="_Toc202777476"/>
      <w:bookmarkStart w:id="679" w:name="_Toc202936585"/>
      <w:bookmarkStart w:id="680" w:name="_Toc203199449"/>
      <w:bookmarkStart w:id="681" w:name="_Toc203536880"/>
      <w:r>
        <w:rPr>
          <w:rStyle w:val="CharDivNo"/>
        </w:rPr>
        <w:t>Division 3</w:t>
      </w:r>
      <w:r>
        <w:rPr>
          <w:snapToGrid w:val="0"/>
        </w:rPr>
        <w:t> — </w:t>
      </w:r>
      <w:r>
        <w:rPr>
          <w:rStyle w:val="CharDivText"/>
        </w:rPr>
        <w:t>Harbour masters</w:t>
      </w:r>
      <w:bookmarkEnd w:id="672"/>
      <w:bookmarkEnd w:id="673"/>
      <w:bookmarkEnd w:id="674"/>
      <w:bookmarkEnd w:id="675"/>
      <w:bookmarkEnd w:id="676"/>
      <w:bookmarkEnd w:id="677"/>
      <w:bookmarkEnd w:id="678"/>
      <w:bookmarkEnd w:id="679"/>
      <w:bookmarkEnd w:id="680"/>
      <w:bookmarkEnd w:id="681"/>
      <w:r>
        <w:rPr>
          <w:rStyle w:val="CharDivText"/>
        </w:rPr>
        <w:t xml:space="preserve"> </w:t>
      </w:r>
    </w:p>
    <w:p>
      <w:pPr>
        <w:pStyle w:val="Heading5"/>
        <w:rPr>
          <w:snapToGrid w:val="0"/>
        </w:rPr>
      </w:pPr>
      <w:bookmarkStart w:id="682" w:name="_Toc203536881"/>
      <w:bookmarkStart w:id="683" w:name="_Toc192041479"/>
      <w:r>
        <w:rPr>
          <w:rStyle w:val="CharSectno"/>
        </w:rPr>
        <w:t>101</w:t>
      </w:r>
      <w:r>
        <w:rPr>
          <w:snapToGrid w:val="0"/>
        </w:rPr>
        <w:t>.</w:t>
      </w:r>
      <w:r>
        <w:rPr>
          <w:snapToGrid w:val="0"/>
        </w:rPr>
        <w:tab/>
        <w:t>Port includes other declared areas</w:t>
      </w:r>
      <w:bookmarkEnd w:id="682"/>
      <w:bookmarkEnd w:id="683"/>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684" w:name="_Toc203536882"/>
      <w:bookmarkStart w:id="685" w:name="_Toc192041480"/>
      <w:r>
        <w:rPr>
          <w:rStyle w:val="CharSectno"/>
        </w:rPr>
        <w:t>102</w:t>
      </w:r>
      <w:r>
        <w:rPr>
          <w:snapToGrid w:val="0"/>
        </w:rPr>
        <w:t>.</w:t>
      </w:r>
      <w:r>
        <w:rPr>
          <w:snapToGrid w:val="0"/>
        </w:rPr>
        <w:tab/>
        <w:t>Appointment</w:t>
      </w:r>
      <w:bookmarkEnd w:id="684"/>
      <w:bookmarkEnd w:id="685"/>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del w:id="686" w:author="svcMRProcess" w:date="2018-09-07T03:22:00Z">
        <w:r>
          <w:rPr>
            <w:b/>
          </w:rPr>
          <w:delText>“</w:delText>
        </w:r>
      </w:del>
      <w:r>
        <w:rPr>
          <w:rStyle w:val="CharDefText"/>
        </w:rPr>
        <w:t>eligible person</w:t>
      </w:r>
      <w:del w:id="687" w:author="svcMRProcess" w:date="2018-09-07T03:22:00Z">
        <w:r>
          <w:rPr>
            <w:b/>
          </w:rPr>
          <w:delText>”</w:delText>
        </w:r>
      </w:del>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688" w:name="_Toc203536883"/>
      <w:bookmarkStart w:id="689" w:name="_Toc192041481"/>
      <w:r>
        <w:rPr>
          <w:rStyle w:val="CharSectno"/>
        </w:rPr>
        <w:t>103</w:t>
      </w:r>
      <w:r>
        <w:rPr>
          <w:snapToGrid w:val="0"/>
        </w:rPr>
        <w:t>.</w:t>
      </w:r>
      <w:r>
        <w:rPr>
          <w:snapToGrid w:val="0"/>
        </w:rPr>
        <w:tab/>
        <w:t>Principal and other functions</w:t>
      </w:r>
      <w:bookmarkEnd w:id="688"/>
      <w:bookmarkEnd w:id="689"/>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690" w:name="_Toc203536884"/>
      <w:bookmarkStart w:id="691" w:name="_Toc192041482"/>
      <w:r>
        <w:rPr>
          <w:rStyle w:val="CharSectno"/>
        </w:rPr>
        <w:t>104</w:t>
      </w:r>
      <w:r>
        <w:rPr>
          <w:snapToGrid w:val="0"/>
        </w:rPr>
        <w:t>.</w:t>
      </w:r>
      <w:r>
        <w:rPr>
          <w:snapToGrid w:val="0"/>
        </w:rPr>
        <w:tab/>
        <w:t>Directions to masters etc.</w:t>
      </w:r>
      <w:bookmarkEnd w:id="690"/>
      <w:bookmarkEnd w:id="691"/>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w:t>
      </w:r>
      <w:del w:id="692" w:author="svcMRProcess" w:date="2018-09-07T03:22:00Z">
        <w:r>
          <w:rPr>
            <w:snapToGrid w:val="0"/>
          </w:rPr>
          <w:delText xml:space="preserve"> </w:delText>
        </w:r>
      </w:del>
      <w:ins w:id="693" w:author="svcMRProcess" w:date="2018-09-07T03:22:00Z">
        <w:r>
          <w:rPr>
            <w:snapToGrid w:val="0"/>
          </w:rPr>
          <w:t> </w:t>
        </w:r>
      </w:ins>
      <w:r>
        <w:rPr>
          <w:snapToGrid w:val="0"/>
        </w:rPr>
        <w:t>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694" w:name="_Toc203536885"/>
      <w:bookmarkStart w:id="695" w:name="_Toc192041483"/>
      <w:r>
        <w:rPr>
          <w:rStyle w:val="CharSectno"/>
        </w:rPr>
        <w:t>105</w:t>
      </w:r>
      <w:r>
        <w:rPr>
          <w:snapToGrid w:val="0"/>
        </w:rPr>
        <w:t>.</w:t>
      </w:r>
      <w:r>
        <w:rPr>
          <w:snapToGrid w:val="0"/>
        </w:rPr>
        <w:tab/>
        <w:t>Directions as to dangerous things</w:t>
      </w:r>
      <w:bookmarkEnd w:id="694"/>
      <w:bookmarkEnd w:id="69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696" w:author="svcMRProcess" w:date="2018-09-07T03:22:00Z">
        <w:r>
          <w:rPr>
            <w:b/>
          </w:rPr>
          <w:delText>“</w:delText>
        </w:r>
      </w:del>
      <w:r>
        <w:rPr>
          <w:rStyle w:val="CharDefText"/>
        </w:rPr>
        <w:t>owner</w:t>
      </w:r>
      <w:del w:id="697" w:author="svcMRProcess" w:date="2018-09-07T03:22:00Z">
        <w:r>
          <w:rPr>
            <w:b/>
          </w:rPr>
          <w:delText>”</w:delText>
        </w:r>
        <w:r>
          <w:delText>,</w:delText>
        </w:r>
      </w:del>
      <w:ins w:id="698" w:author="svcMRProcess" w:date="2018-09-07T03:22:00Z">
        <w:r>
          <w:t>,</w:t>
        </w:r>
      </w:ins>
      <w:r>
        <w:t xml:space="preserve">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699" w:name="_Toc203536886"/>
      <w:bookmarkStart w:id="700" w:name="_Toc192041484"/>
      <w:r>
        <w:rPr>
          <w:rStyle w:val="CharSectno"/>
        </w:rPr>
        <w:t>106</w:t>
      </w:r>
      <w:r>
        <w:rPr>
          <w:snapToGrid w:val="0"/>
        </w:rPr>
        <w:t>.</w:t>
      </w:r>
      <w:r>
        <w:rPr>
          <w:snapToGrid w:val="0"/>
        </w:rPr>
        <w:tab/>
        <w:t>Limit on power to order removal of vessels or dangerous things</w:t>
      </w:r>
      <w:bookmarkEnd w:id="699"/>
      <w:bookmarkEnd w:id="700"/>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701" w:name="_Toc203536887"/>
      <w:bookmarkStart w:id="702" w:name="_Toc192041485"/>
      <w:r>
        <w:rPr>
          <w:rStyle w:val="CharSectno"/>
        </w:rPr>
        <w:t>107</w:t>
      </w:r>
      <w:r>
        <w:rPr>
          <w:snapToGrid w:val="0"/>
        </w:rPr>
        <w:t>.</w:t>
      </w:r>
      <w:r>
        <w:rPr>
          <w:snapToGrid w:val="0"/>
        </w:rPr>
        <w:tab/>
        <w:t>Removal of ownerless vessels or dangerous things</w:t>
      </w:r>
      <w:bookmarkEnd w:id="701"/>
      <w:bookmarkEnd w:id="702"/>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703" w:name="_Toc203536888"/>
      <w:bookmarkStart w:id="704" w:name="_Toc192041486"/>
      <w:r>
        <w:rPr>
          <w:rStyle w:val="CharSectno"/>
        </w:rPr>
        <w:t>108</w:t>
      </w:r>
      <w:r>
        <w:rPr>
          <w:snapToGrid w:val="0"/>
        </w:rPr>
        <w:t>.</w:t>
      </w:r>
      <w:r>
        <w:rPr>
          <w:snapToGrid w:val="0"/>
        </w:rPr>
        <w:tab/>
        <w:t>Offence of not obeying direction</w:t>
      </w:r>
      <w:bookmarkEnd w:id="703"/>
      <w:bookmarkEnd w:id="704"/>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w:t>
      </w:r>
      <w:del w:id="705" w:author="svcMRProcess" w:date="2018-09-07T03:22:00Z">
        <w:r>
          <w:rPr>
            <w:snapToGrid w:val="0"/>
          </w:rPr>
          <w:delText xml:space="preserve"> </w:delText>
        </w:r>
      </w:del>
      <w:ins w:id="706" w:author="svcMRProcess" w:date="2018-09-07T03:22:00Z">
        <w:r>
          <w:rPr>
            <w:snapToGrid w:val="0"/>
          </w:rPr>
          <w:t> </w:t>
        </w:r>
      </w:ins>
      <w:r>
        <w:rPr>
          <w:snapToGrid w:val="0"/>
        </w:rPr>
        <w:t>105 commits an offence.</w:t>
      </w:r>
    </w:p>
    <w:p>
      <w:pPr>
        <w:pStyle w:val="Penstart"/>
        <w:rPr>
          <w:snapToGrid w:val="0"/>
        </w:rPr>
      </w:pPr>
      <w:r>
        <w:rPr>
          <w:snapToGrid w:val="0"/>
        </w:rPr>
        <w:tab/>
        <w:t>Penalty:   $20 000.</w:t>
      </w:r>
    </w:p>
    <w:p>
      <w:pPr>
        <w:pStyle w:val="Heading5"/>
        <w:rPr>
          <w:snapToGrid w:val="0"/>
        </w:rPr>
      </w:pPr>
      <w:bookmarkStart w:id="707" w:name="_Toc203536889"/>
      <w:bookmarkStart w:id="708" w:name="_Toc192041487"/>
      <w:r>
        <w:rPr>
          <w:rStyle w:val="CharSectno"/>
        </w:rPr>
        <w:t>109</w:t>
      </w:r>
      <w:r>
        <w:rPr>
          <w:snapToGrid w:val="0"/>
        </w:rPr>
        <w:t>.</w:t>
      </w:r>
      <w:r>
        <w:rPr>
          <w:snapToGrid w:val="0"/>
        </w:rPr>
        <w:tab/>
        <w:t>Powers if direction not obeyed</w:t>
      </w:r>
      <w:bookmarkEnd w:id="707"/>
      <w:bookmarkEnd w:id="708"/>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709" w:name="_Toc203536890"/>
      <w:bookmarkStart w:id="710" w:name="_Toc192041488"/>
      <w:r>
        <w:rPr>
          <w:rStyle w:val="CharSectno"/>
        </w:rPr>
        <w:t>110</w:t>
      </w:r>
      <w:r>
        <w:rPr>
          <w:snapToGrid w:val="0"/>
        </w:rPr>
        <w:t>.</w:t>
      </w:r>
      <w:r>
        <w:rPr>
          <w:snapToGrid w:val="0"/>
        </w:rPr>
        <w:tab/>
        <w:t>Recovery of costs</w:t>
      </w:r>
      <w:bookmarkEnd w:id="709"/>
      <w:bookmarkEnd w:id="710"/>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711" w:name="_Toc203536891"/>
      <w:bookmarkStart w:id="712" w:name="_Toc192041489"/>
      <w:r>
        <w:rPr>
          <w:rStyle w:val="CharSectno"/>
        </w:rPr>
        <w:t>111</w:t>
      </w:r>
      <w:r>
        <w:rPr>
          <w:snapToGrid w:val="0"/>
        </w:rPr>
        <w:t>.</w:t>
      </w:r>
      <w:r>
        <w:rPr>
          <w:snapToGrid w:val="0"/>
        </w:rPr>
        <w:tab/>
        <w:t>Immunity from liability for acts under this Division</w:t>
      </w:r>
      <w:bookmarkEnd w:id="711"/>
      <w:bookmarkEnd w:id="712"/>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713" w:name="_Toc203536892"/>
      <w:bookmarkStart w:id="714" w:name="_Toc192041490"/>
      <w:r>
        <w:rPr>
          <w:rStyle w:val="CharSectno"/>
        </w:rPr>
        <w:t>112</w:t>
      </w:r>
      <w:r>
        <w:rPr>
          <w:snapToGrid w:val="0"/>
        </w:rPr>
        <w:t>.</w:t>
      </w:r>
      <w:r>
        <w:rPr>
          <w:snapToGrid w:val="0"/>
        </w:rPr>
        <w:tab/>
        <w:t>Offence of hindering</w:t>
      </w:r>
      <w:bookmarkEnd w:id="713"/>
      <w:bookmarkEnd w:id="714"/>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715" w:name="_Toc192041491"/>
      <w:bookmarkStart w:id="716" w:name="_Toc199910030"/>
      <w:bookmarkStart w:id="717" w:name="_Toc199910331"/>
      <w:bookmarkStart w:id="718" w:name="_Toc199911547"/>
      <w:bookmarkStart w:id="719" w:name="_Toc200253614"/>
      <w:bookmarkStart w:id="720" w:name="_Toc201723699"/>
      <w:bookmarkStart w:id="721" w:name="_Toc202777489"/>
      <w:bookmarkStart w:id="722" w:name="_Toc202936598"/>
      <w:bookmarkStart w:id="723" w:name="_Toc203199462"/>
      <w:bookmarkStart w:id="724" w:name="_Toc203536893"/>
      <w:r>
        <w:rPr>
          <w:rStyle w:val="CharDivNo"/>
        </w:rPr>
        <w:t>Division 4</w:t>
      </w:r>
      <w:r>
        <w:rPr>
          <w:snapToGrid w:val="0"/>
        </w:rPr>
        <w:t> — </w:t>
      </w:r>
      <w:r>
        <w:rPr>
          <w:rStyle w:val="CharDivText"/>
        </w:rPr>
        <w:t>Damage in a port caused by vessels etc.</w:t>
      </w:r>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rPr>
          <w:snapToGrid w:val="0"/>
        </w:rPr>
      </w:pPr>
      <w:bookmarkStart w:id="725" w:name="_Toc203536894"/>
      <w:bookmarkStart w:id="726" w:name="_Toc192041492"/>
      <w:r>
        <w:rPr>
          <w:rStyle w:val="CharSectno"/>
        </w:rPr>
        <w:t>113</w:t>
      </w:r>
      <w:r>
        <w:rPr>
          <w:snapToGrid w:val="0"/>
        </w:rPr>
        <w:t>.</w:t>
      </w:r>
      <w:r>
        <w:rPr>
          <w:snapToGrid w:val="0"/>
        </w:rPr>
        <w:tab/>
        <w:t>Responsibility for damage to port facilities or property</w:t>
      </w:r>
      <w:bookmarkEnd w:id="725"/>
      <w:bookmarkEnd w:id="726"/>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727" w:name="_Toc192041493"/>
      <w:bookmarkStart w:id="728" w:name="_Toc199910032"/>
      <w:bookmarkStart w:id="729" w:name="_Toc199910333"/>
      <w:bookmarkStart w:id="730" w:name="_Toc199911549"/>
      <w:bookmarkStart w:id="731" w:name="_Toc200253616"/>
      <w:bookmarkStart w:id="732" w:name="_Toc201723701"/>
      <w:bookmarkStart w:id="733" w:name="_Toc202777491"/>
      <w:bookmarkStart w:id="734" w:name="_Toc202936600"/>
      <w:bookmarkStart w:id="735" w:name="_Toc203199464"/>
      <w:bookmarkStart w:id="736" w:name="_Toc203536895"/>
      <w:r>
        <w:rPr>
          <w:rStyle w:val="CharDivNo"/>
        </w:rPr>
        <w:t>Division 5</w:t>
      </w:r>
      <w:r>
        <w:rPr>
          <w:snapToGrid w:val="0"/>
        </w:rPr>
        <w:t xml:space="preserve"> — </w:t>
      </w:r>
      <w:r>
        <w:rPr>
          <w:rStyle w:val="CharDivText"/>
        </w:rPr>
        <w:t>Port safety</w:t>
      </w:r>
      <w:bookmarkEnd w:id="727"/>
      <w:bookmarkEnd w:id="728"/>
      <w:bookmarkEnd w:id="729"/>
      <w:bookmarkEnd w:id="730"/>
      <w:bookmarkEnd w:id="731"/>
      <w:bookmarkEnd w:id="732"/>
      <w:bookmarkEnd w:id="733"/>
      <w:bookmarkEnd w:id="734"/>
      <w:bookmarkEnd w:id="735"/>
      <w:bookmarkEnd w:id="736"/>
    </w:p>
    <w:p>
      <w:pPr>
        <w:pStyle w:val="Heading5"/>
      </w:pPr>
      <w:bookmarkStart w:id="737" w:name="_Toc203536896"/>
      <w:bookmarkStart w:id="738" w:name="_Toc192041494"/>
      <w:r>
        <w:rPr>
          <w:rStyle w:val="CharSectno"/>
        </w:rPr>
        <w:t>114</w:t>
      </w:r>
      <w:r>
        <w:t>.</w:t>
      </w:r>
      <w:r>
        <w:tab/>
        <w:t>Marine safety plans</w:t>
      </w:r>
      <w:bookmarkEnd w:id="737"/>
      <w:bookmarkEnd w:id="738"/>
    </w:p>
    <w:p>
      <w:pPr>
        <w:pStyle w:val="Subsection"/>
        <w:keepNext/>
      </w:pPr>
      <w:r>
        <w:tab/>
        <w:t>(1)</w:t>
      </w:r>
      <w:r>
        <w:tab/>
        <w:t>In this section —</w:t>
      </w:r>
    </w:p>
    <w:p>
      <w:pPr>
        <w:pStyle w:val="Defstart"/>
      </w:pPr>
      <w:r>
        <w:tab/>
      </w:r>
      <w:del w:id="739" w:author="svcMRProcess" w:date="2018-09-07T03:22:00Z">
        <w:r>
          <w:rPr>
            <w:b/>
          </w:rPr>
          <w:delText>“</w:delText>
        </w:r>
      </w:del>
      <w:r>
        <w:rPr>
          <w:rStyle w:val="CharDefText"/>
        </w:rPr>
        <w:t>marine safety plan</w:t>
      </w:r>
      <w:del w:id="740" w:author="svcMRProcess" w:date="2018-09-07T03:22:00Z">
        <w:r>
          <w:rPr>
            <w:b/>
          </w:rPr>
          <w:delText>”</w:delText>
        </w:r>
      </w:del>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741" w:name="_Toc192041495"/>
      <w:bookmarkStart w:id="742" w:name="_Toc199910034"/>
      <w:bookmarkStart w:id="743" w:name="_Toc199910335"/>
      <w:bookmarkStart w:id="744" w:name="_Toc199911551"/>
      <w:bookmarkStart w:id="745" w:name="_Toc200253618"/>
      <w:bookmarkStart w:id="746" w:name="_Toc201723703"/>
      <w:bookmarkStart w:id="747" w:name="_Toc202777493"/>
      <w:bookmarkStart w:id="748" w:name="_Toc202936602"/>
      <w:bookmarkStart w:id="749" w:name="_Toc203199466"/>
      <w:bookmarkStart w:id="750" w:name="_Toc203536897"/>
      <w:r>
        <w:rPr>
          <w:rStyle w:val="CharDivNo"/>
        </w:rPr>
        <w:t>Division 6</w:t>
      </w:r>
      <w:r>
        <w:t xml:space="preserve"> — </w:t>
      </w:r>
      <w:r>
        <w:rPr>
          <w:rStyle w:val="CharDivText"/>
        </w:rPr>
        <w:t>Powers of police officers and others</w:t>
      </w:r>
      <w:bookmarkEnd w:id="741"/>
      <w:bookmarkEnd w:id="742"/>
      <w:bookmarkEnd w:id="743"/>
      <w:bookmarkEnd w:id="744"/>
      <w:bookmarkEnd w:id="745"/>
      <w:bookmarkEnd w:id="746"/>
      <w:bookmarkEnd w:id="747"/>
      <w:bookmarkEnd w:id="748"/>
      <w:bookmarkEnd w:id="749"/>
      <w:bookmarkEnd w:id="750"/>
      <w:r>
        <w:t xml:space="preserve"> </w:t>
      </w:r>
    </w:p>
    <w:p>
      <w:pPr>
        <w:pStyle w:val="Footnoteheading"/>
        <w:keepNext/>
        <w:keepLines/>
        <w:tabs>
          <w:tab w:val="left" w:pos="851"/>
        </w:tabs>
      </w:pPr>
      <w:r>
        <w:tab/>
        <w:t>[Heading inserted by No. 71 of 2003 s. 7.]</w:t>
      </w:r>
    </w:p>
    <w:p>
      <w:pPr>
        <w:pStyle w:val="Heading5"/>
      </w:pPr>
      <w:bookmarkStart w:id="751" w:name="_Toc203536898"/>
      <w:bookmarkStart w:id="752" w:name="_Toc192041496"/>
      <w:r>
        <w:rPr>
          <w:rStyle w:val="CharSectno"/>
        </w:rPr>
        <w:t>114A</w:t>
      </w:r>
      <w:r>
        <w:t>.</w:t>
      </w:r>
      <w:r>
        <w:tab/>
        <w:t>Police officers and others may enter vessels and conduct examinations and enquiries</w:t>
      </w:r>
      <w:bookmarkEnd w:id="751"/>
      <w:bookmarkEnd w:id="752"/>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del w:id="753" w:author="svcMRProcess" w:date="2018-09-07T03:22:00Z">
        <w:r>
          <w:rPr>
            <w:b/>
          </w:rPr>
          <w:delText>“</w:delText>
        </w:r>
      </w:del>
      <w:r>
        <w:rPr>
          <w:rStyle w:val="CharDefText"/>
        </w:rPr>
        <w:t>authorised officer</w:t>
      </w:r>
      <w:del w:id="754" w:author="svcMRProcess" w:date="2018-09-07T03:22:00Z">
        <w:r>
          <w:rPr>
            <w:b/>
          </w:rPr>
          <w:delText>”</w:delText>
        </w:r>
      </w:del>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755" w:name="_Toc192041497"/>
      <w:bookmarkStart w:id="756" w:name="_Toc199910036"/>
      <w:bookmarkStart w:id="757" w:name="_Toc199910337"/>
      <w:bookmarkStart w:id="758" w:name="_Toc199911553"/>
      <w:bookmarkStart w:id="759" w:name="_Toc200253620"/>
      <w:bookmarkStart w:id="760" w:name="_Toc201723705"/>
      <w:bookmarkStart w:id="761" w:name="_Toc202777495"/>
      <w:bookmarkStart w:id="762" w:name="_Toc202936604"/>
      <w:bookmarkStart w:id="763" w:name="_Toc203199468"/>
      <w:bookmarkStart w:id="764" w:name="_Toc203536899"/>
      <w:r>
        <w:rPr>
          <w:rStyle w:val="CharDivNo"/>
        </w:rPr>
        <w:t>Division 7</w:t>
      </w:r>
      <w:r>
        <w:t xml:space="preserve"> — </w:t>
      </w:r>
      <w:r>
        <w:rPr>
          <w:rStyle w:val="CharDivText"/>
        </w:rPr>
        <w:t>Protection from liability</w:t>
      </w:r>
      <w:bookmarkEnd w:id="755"/>
      <w:bookmarkEnd w:id="756"/>
      <w:bookmarkEnd w:id="757"/>
      <w:bookmarkEnd w:id="758"/>
      <w:bookmarkEnd w:id="759"/>
      <w:bookmarkEnd w:id="760"/>
      <w:bookmarkEnd w:id="761"/>
      <w:bookmarkEnd w:id="762"/>
      <w:bookmarkEnd w:id="763"/>
      <w:bookmarkEnd w:id="764"/>
    </w:p>
    <w:p>
      <w:pPr>
        <w:pStyle w:val="Footnoteheading"/>
        <w:tabs>
          <w:tab w:val="left" w:pos="851"/>
        </w:tabs>
      </w:pPr>
      <w:r>
        <w:tab/>
        <w:t>[Heading inserted by No. 71 of 2003 s. 7.]</w:t>
      </w:r>
    </w:p>
    <w:p>
      <w:pPr>
        <w:pStyle w:val="Heading5"/>
      </w:pPr>
      <w:bookmarkStart w:id="765" w:name="_Toc203536900"/>
      <w:bookmarkStart w:id="766" w:name="_Toc192041498"/>
      <w:r>
        <w:rPr>
          <w:rStyle w:val="CharSectno"/>
        </w:rPr>
        <w:t>114B</w:t>
      </w:r>
      <w:r>
        <w:t>.</w:t>
      </w:r>
      <w:r>
        <w:tab/>
        <w:t>Immunity from liability for damage to vessels</w:t>
      </w:r>
      <w:bookmarkEnd w:id="765"/>
      <w:bookmarkEnd w:id="766"/>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767" w:name="_Toc203536901"/>
      <w:bookmarkStart w:id="768" w:name="_Toc192041499"/>
      <w:r>
        <w:rPr>
          <w:rStyle w:val="CharSectno"/>
        </w:rPr>
        <w:t>114C</w:t>
      </w:r>
      <w:r>
        <w:t>.</w:t>
      </w:r>
      <w:r>
        <w:tab/>
        <w:t>Immunity from liability for damaged goods</w:t>
      </w:r>
      <w:bookmarkEnd w:id="767"/>
      <w:bookmarkEnd w:id="768"/>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769" w:name="_Toc203536902"/>
      <w:bookmarkStart w:id="770" w:name="_Toc192041500"/>
      <w:r>
        <w:rPr>
          <w:rStyle w:val="CharSectno"/>
        </w:rPr>
        <w:t>114D</w:t>
      </w:r>
      <w:r>
        <w:t>.</w:t>
      </w:r>
      <w:r>
        <w:tab/>
        <w:t>Immunity from liability for delay in delivery of goods</w:t>
      </w:r>
      <w:bookmarkEnd w:id="769"/>
      <w:bookmarkEnd w:id="770"/>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771" w:name="_Toc203536903"/>
      <w:bookmarkStart w:id="772" w:name="_Toc192041501"/>
      <w:r>
        <w:rPr>
          <w:rStyle w:val="CharSectno"/>
        </w:rPr>
        <w:t>114E</w:t>
      </w:r>
      <w:r>
        <w:t>.</w:t>
      </w:r>
      <w:r>
        <w:tab/>
        <w:t>Immunity from liability for certain events and actions</w:t>
      </w:r>
      <w:bookmarkEnd w:id="771"/>
      <w:bookmarkEnd w:id="772"/>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773" w:name="_Toc192041502"/>
      <w:bookmarkStart w:id="774" w:name="_Toc199910041"/>
      <w:bookmarkStart w:id="775" w:name="_Toc199910342"/>
      <w:bookmarkStart w:id="776" w:name="_Toc199911558"/>
      <w:bookmarkStart w:id="777" w:name="_Toc200253625"/>
      <w:bookmarkStart w:id="778" w:name="_Toc201723710"/>
      <w:bookmarkStart w:id="779" w:name="_Toc202777500"/>
      <w:bookmarkStart w:id="780" w:name="_Toc202936609"/>
      <w:bookmarkStart w:id="781" w:name="_Toc203199473"/>
      <w:bookmarkStart w:id="782" w:name="_Toc203536904"/>
      <w:r>
        <w:rPr>
          <w:rStyle w:val="CharPartNo"/>
        </w:rPr>
        <w:t>Part</w:t>
      </w:r>
      <w:del w:id="783" w:author="svcMRProcess" w:date="2018-09-07T03:22:00Z">
        <w:r>
          <w:rPr>
            <w:rStyle w:val="CharPartNo"/>
          </w:rPr>
          <w:delText xml:space="preserve"> </w:delText>
        </w:r>
      </w:del>
      <w:ins w:id="784" w:author="svcMRProcess" w:date="2018-09-07T03:22:00Z">
        <w:r>
          <w:rPr>
            <w:rStyle w:val="CharPartNo"/>
          </w:rPr>
          <w:t> </w:t>
        </w:r>
      </w:ins>
      <w:r>
        <w:rPr>
          <w:rStyle w:val="CharPartNo"/>
        </w:rPr>
        <w:t>8</w:t>
      </w:r>
      <w:r>
        <w:rPr>
          <w:rStyle w:val="CharDivNo"/>
        </w:rPr>
        <w:t xml:space="preserve"> </w:t>
      </w:r>
      <w:r>
        <w:t>—</w:t>
      </w:r>
      <w:r>
        <w:rPr>
          <w:rStyle w:val="CharDivText"/>
        </w:rPr>
        <w:t xml:space="preserve"> </w:t>
      </w:r>
      <w:r>
        <w:rPr>
          <w:rStyle w:val="CharPartText"/>
        </w:rPr>
        <w:t>Port charges</w:t>
      </w:r>
      <w:bookmarkEnd w:id="773"/>
      <w:bookmarkEnd w:id="774"/>
      <w:bookmarkEnd w:id="775"/>
      <w:bookmarkEnd w:id="776"/>
      <w:bookmarkEnd w:id="777"/>
      <w:bookmarkEnd w:id="778"/>
      <w:bookmarkEnd w:id="779"/>
      <w:bookmarkEnd w:id="780"/>
      <w:bookmarkEnd w:id="781"/>
      <w:bookmarkEnd w:id="782"/>
      <w:r>
        <w:rPr>
          <w:rStyle w:val="CharPartText"/>
        </w:rPr>
        <w:t xml:space="preserve"> </w:t>
      </w:r>
    </w:p>
    <w:p>
      <w:pPr>
        <w:pStyle w:val="Heading5"/>
        <w:rPr>
          <w:snapToGrid w:val="0"/>
        </w:rPr>
      </w:pPr>
      <w:bookmarkStart w:id="785" w:name="_Toc192041503"/>
      <w:bookmarkStart w:id="786" w:name="_Toc203536905"/>
      <w:r>
        <w:rPr>
          <w:rStyle w:val="CharSectno"/>
        </w:rPr>
        <w:t>115</w:t>
      </w:r>
      <w:r>
        <w:rPr>
          <w:snapToGrid w:val="0"/>
        </w:rPr>
        <w:t>.</w:t>
      </w:r>
      <w:r>
        <w:rPr>
          <w:snapToGrid w:val="0"/>
        </w:rPr>
        <w:tab/>
      </w:r>
      <w:del w:id="787" w:author="svcMRProcess" w:date="2018-09-07T03:22:00Z">
        <w:r>
          <w:rPr>
            <w:snapToGrid w:val="0"/>
          </w:rPr>
          <w:delText>Interpretation</w:delText>
        </w:r>
      </w:del>
      <w:ins w:id="788" w:author="svcMRProcess" w:date="2018-09-07T03:22:00Z">
        <w:r>
          <w:rPr>
            <w:snapToGrid w:val="0"/>
          </w:rPr>
          <w:t>Term used in,</w:t>
        </w:r>
      </w:ins>
      <w:r>
        <w:rPr>
          <w:snapToGrid w:val="0"/>
        </w:rPr>
        <w:t xml:space="preserve"> and application</w:t>
      </w:r>
      <w:bookmarkEnd w:id="785"/>
      <w:r>
        <w:rPr>
          <w:snapToGrid w:val="0"/>
        </w:rPr>
        <w:t xml:space="preserve"> </w:t>
      </w:r>
      <w:ins w:id="789" w:author="svcMRProcess" w:date="2018-09-07T03:22:00Z">
        <w:r>
          <w:rPr>
            <w:snapToGrid w:val="0"/>
          </w:rPr>
          <w:t>of, this Part</w:t>
        </w:r>
        <w:bookmarkEnd w:id="786"/>
        <w:r>
          <w:rPr>
            <w:snapToGrid w:val="0"/>
          </w:rPr>
          <w:t xml:space="preserve"> </w:t>
        </w:r>
      </w:ins>
    </w:p>
    <w:p>
      <w:pPr>
        <w:pStyle w:val="Subsection"/>
        <w:rPr>
          <w:snapToGrid w:val="0"/>
        </w:rPr>
      </w:pPr>
      <w:r>
        <w:rPr>
          <w:snapToGrid w:val="0"/>
        </w:rPr>
        <w:tab/>
        <w:t>(1)</w:t>
      </w:r>
      <w:r>
        <w:rPr>
          <w:snapToGrid w:val="0"/>
        </w:rPr>
        <w:tab/>
        <w:t>In this Part — </w:t>
      </w:r>
    </w:p>
    <w:p>
      <w:pPr>
        <w:pStyle w:val="Defstart"/>
      </w:pPr>
      <w:r>
        <w:rPr>
          <w:b/>
        </w:rPr>
        <w:tab/>
      </w:r>
      <w:del w:id="790" w:author="svcMRProcess" w:date="2018-09-07T03:22:00Z">
        <w:r>
          <w:rPr>
            <w:b/>
          </w:rPr>
          <w:delText>“</w:delText>
        </w:r>
      </w:del>
      <w:r>
        <w:rPr>
          <w:rStyle w:val="CharDefText"/>
        </w:rPr>
        <w:t>port charges</w:t>
      </w:r>
      <w:del w:id="791" w:author="svcMRProcess" w:date="2018-09-07T03:22:00Z">
        <w:r>
          <w:rPr>
            <w:b/>
          </w:rPr>
          <w:delText>”</w:delText>
        </w:r>
      </w:del>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792" w:name="_Toc203536906"/>
      <w:bookmarkStart w:id="793" w:name="_Toc192041504"/>
      <w:r>
        <w:rPr>
          <w:rStyle w:val="CharSectno"/>
        </w:rPr>
        <w:t>116</w:t>
      </w:r>
      <w:r>
        <w:rPr>
          <w:snapToGrid w:val="0"/>
        </w:rPr>
        <w:t>.</w:t>
      </w:r>
      <w:r>
        <w:rPr>
          <w:snapToGrid w:val="0"/>
        </w:rPr>
        <w:tab/>
        <w:t>Liability to pay port charges in respect of vessels</w:t>
      </w:r>
      <w:bookmarkEnd w:id="792"/>
      <w:bookmarkEnd w:id="793"/>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794" w:name="_Toc203536907"/>
      <w:bookmarkStart w:id="795" w:name="_Toc192041505"/>
      <w:r>
        <w:rPr>
          <w:rStyle w:val="CharSectno"/>
        </w:rPr>
        <w:t>117</w:t>
      </w:r>
      <w:r>
        <w:rPr>
          <w:snapToGrid w:val="0"/>
        </w:rPr>
        <w:t>.</w:t>
      </w:r>
      <w:r>
        <w:rPr>
          <w:snapToGrid w:val="0"/>
        </w:rPr>
        <w:tab/>
        <w:t>Liability to pay port charges in respect of goods</w:t>
      </w:r>
      <w:bookmarkEnd w:id="794"/>
      <w:bookmarkEnd w:id="79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796" w:name="_Toc203536908"/>
      <w:bookmarkStart w:id="797" w:name="_Toc192041506"/>
      <w:r>
        <w:rPr>
          <w:rStyle w:val="CharSectno"/>
        </w:rPr>
        <w:t>118</w:t>
      </w:r>
      <w:r>
        <w:rPr>
          <w:snapToGrid w:val="0"/>
        </w:rPr>
        <w:t>.</w:t>
      </w:r>
      <w:r>
        <w:rPr>
          <w:snapToGrid w:val="0"/>
        </w:rPr>
        <w:tab/>
        <w:t>Recovery of port charges by a port authority</w:t>
      </w:r>
      <w:bookmarkEnd w:id="796"/>
      <w:bookmarkEnd w:id="797"/>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798" w:name="_Toc203536909"/>
      <w:bookmarkStart w:id="799" w:name="_Toc192041507"/>
      <w:r>
        <w:rPr>
          <w:rStyle w:val="CharSectno"/>
        </w:rPr>
        <w:t>119</w:t>
      </w:r>
      <w:r>
        <w:rPr>
          <w:snapToGrid w:val="0"/>
        </w:rPr>
        <w:t>.</w:t>
      </w:r>
      <w:r>
        <w:rPr>
          <w:snapToGrid w:val="0"/>
        </w:rPr>
        <w:tab/>
        <w:t>Collectors of port charges</w:t>
      </w:r>
      <w:bookmarkEnd w:id="798"/>
      <w:bookmarkEnd w:id="799"/>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800" w:name="_Toc192041508"/>
      <w:bookmarkStart w:id="801" w:name="_Toc199910047"/>
      <w:bookmarkStart w:id="802" w:name="_Toc199910348"/>
      <w:bookmarkStart w:id="803" w:name="_Toc199911564"/>
      <w:bookmarkStart w:id="804" w:name="_Toc200253631"/>
      <w:bookmarkStart w:id="805" w:name="_Toc201723716"/>
      <w:bookmarkStart w:id="806" w:name="_Toc202777506"/>
      <w:bookmarkStart w:id="807" w:name="_Toc202936615"/>
      <w:bookmarkStart w:id="808" w:name="_Toc203199479"/>
      <w:bookmarkStart w:id="809" w:name="_Toc203536910"/>
      <w:r>
        <w:rPr>
          <w:rStyle w:val="CharPartNo"/>
        </w:rPr>
        <w:t>Part</w:t>
      </w:r>
      <w:del w:id="810" w:author="svcMRProcess" w:date="2018-09-07T03:22:00Z">
        <w:r>
          <w:rPr>
            <w:rStyle w:val="CharPartNo"/>
          </w:rPr>
          <w:delText xml:space="preserve"> </w:delText>
        </w:r>
      </w:del>
      <w:ins w:id="811" w:author="svcMRProcess" w:date="2018-09-07T03:22:00Z">
        <w:r>
          <w:rPr>
            <w:rStyle w:val="CharPartNo"/>
          </w:rPr>
          <w:t> </w:t>
        </w:r>
      </w:ins>
      <w:r>
        <w:rPr>
          <w:rStyle w:val="CharPartNo"/>
        </w:rPr>
        <w:t>9</w:t>
      </w:r>
      <w:r>
        <w:t xml:space="preserve"> — </w:t>
      </w:r>
      <w:r>
        <w:rPr>
          <w:rStyle w:val="CharPartText"/>
        </w:rPr>
        <w:t>Proceedings for offences</w:t>
      </w:r>
      <w:bookmarkEnd w:id="800"/>
      <w:bookmarkEnd w:id="801"/>
      <w:bookmarkEnd w:id="802"/>
      <w:bookmarkEnd w:id="803"/>
      <w:bookmarkEnd w:id="804"/>
      <w:bookmarkEnd w:id="805"/>
      <w:bookmarkEnd w:id="806"/>
      <w:bookmarkEnd w:id="807"/>
      <w:bookmarkEnd w:id="808"/>
      <w:bookmarkEnd w:id="809"/>
      <w:r>
        <w:rPr>
          <w:rStyle w:val="CharPartText"/>
        </w:rPr>
        <w:t xml:space="preserve"> </w:t>
      </w:r>
    </w:p>
    <w:p>
      <w:pPr>
        <w:pStyle w:val="Heading3"/>
        <w:rPr>
          <w:snapToGrid w:val="0"/>
        </w:rPr>
      </w:pPr>
      <w:bookmarkStart w:id="812" w:name="_Toc192041509"/>
      <w:bookmarkStart w:id="813" w:name="_Toc199910048"/>
      <w:bookmarkStart w:id="814" w:name="_Toc199910349"/>
      <w:bookmarkStart w:id="815" w:name="_Toc199911565"/>
      <w:bookmarkStart w:id="816" w:name="_Toc200253632"/>
      <w:bookmarkStart w:id="817" w:name="_Toc201723717"/>
      <w:bookmarkStart w:id="818" w:name="_Toc202777507"/>
      <w:bookmarkStart w:id="819" w:name="_Toc202936616"/>
      <w:bookmarkStart w:id="820" w:name="_Toc203199480"/>
      <w:bookmarkStart w:id="821" w:name="_Toc203536911"/>
      <w:r>
        <w:rPr>
          <w:rStyle w:val="CharDivNo"/>
        </w:rPr>
        <w:t xml:space="preserve">Division 1 </w:t>
      </w:r>
      <w:r>
        <w:rPr>
          <w:snapToGrid w:val="0"/>
        </w:rPr>
        <w:t>— </w:t>
      </w:r>
      <w:r>
        <w:rPr>
          <w:rStyle w:val="CharDivText"/>
        </w:rPr>
        <w:t>General</w:t>
      </w:r>
      <w:bookmarkEnd w:id="812"/>
      <w:bookmarkEnd w:id="813"/>
      <w:bookmarkEnd w:id="814"/>
      <w:bookmarkEnd w:id="815"/>
      <w:bookmarkEnd w:id="816"/>
      <w:bookmarkEnd w:id="817"/>
      <w:bookmarkEnd w:id="818"/>
      <w:bookmarkEnd w:id="819"/>
      <w:bookmarkEnd w:id="820"/>
      <w:bookmarkEnd w:id="821"/>
      <w:r>
        <w:rPr>
          <w:rStyle w:val="CharDivText"/>
        </w:rPr>
        <w:t xml:space="preserve"> </w:t>
      </w:r>
    </w:p>
    <w:p>
      <w:pPr>
        <w:pStyle w:val="Heading5"/>
        <w:rPr>
          <w:snapToGrid w:val="0"/>
        </w:rPr>
      </w:pPr>
      <w:bookmarkStart w:id="822" w:name="_Toc203536912"/>
      <w:bookmarkStart w:id="823" w:name="_Toc192041510"/>
      <w:r>
        <w:rPr>
          <w:rStyle w:val="CharSectno"/>
        </w:rPr>
        <w:t>120</w:t>
      </w:r>
      <w:r>
        <w:rPr>
          <w:snapToGrid w:val="0"/>
        </w:rPr>
        <w:t>.</w:t>
      </w:r>
      <w:r>
        <w:rPr>
          <w:snapToGrid w:val="0"/>
        </w:rPr>
        <w:tab/>
        <w:t>Who can take proceedings for offences</w:t>
      </w:r>
      <w:bookmarkEnd w:id="822"/>
      <w:bookmarkEnd w:id="823"/>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824" w:name="_Toc203536913"/>
      <w:bookmarkStart w:id="825" w:name="_Toc192041511"/>
      <w:r>
        <w:rPr>
          <w:rStyle w:val="CharSectno"/>
        </w:rPr>
        <w:t>121</w:t>
      </w:r>
      <w:r>
        <w:rPr>
          <w:snapToGrid w:val="0"/>
        </w:rPr>
        <w:t>.</w:t>
      </w:r>
      <w:r>
        <w:rPr>
          <w:snapToGrid w:val="0"/>
        </w:rPr>
        <w:tab/>
        <w:t>Time limit on taking proceedings</w:t>
      </w:r>
      <w:bookmarkEnd w:id="824"/>
      <w:bookmarkEnd w:id="825"/>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826" w:name="_Toc203536914"/>
      <w:bookmarkStart w:id="827" w:name="_Toc192041512"/>
      <w:r>
        <w:rPr>
          <w:rStyle w:val="CharSectno"/>
        </w:rPr>
        <w:t>122</w:t>
      </w:r>
      <w:r>
        <w:rPr>
          <w:snapToGrid w:val="0"/>
        </w:rPr>
        <w:t>.</w:t>
      </w:r>
      <w:r>
        <w:rPr>
          <w:snapToGrid w:val="0"/>
        </w:rPr>
        <w:tab/>
        <w:t>Averment in respect of port</w:t>
      </w:r>
      <w:bookmarkEnd w:id="826"/>
      <w:bookmarkEnd w:id="827"/>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w:t>
      </w:r>
      <w:del w:id="828" w:author="svcMRProcess" w:date="2018-09-07T03:22:00Z">
        <w:r>
          <w:rPr>
            <w:snapToGrid w:val="0"/>
          </w:rPr>
          <w:delText xml:space="preserve"> </w:delText>
        </w:r>
      </w:del>
      <w:ins w:id="829" w:author="svcMRProcess" w:date="2018-09-07T03:22:00Z">
        <w:r>
          <w:rPr>
            <w:snapToGrid w:val="0"/>
          </w:rPr>
          <w:t> </w:t>
        </w:r>
      </w:ins>
      <w:r>
        <w:rPr>
          <w:snapToGrid w:val="0"/>
        </w:rPr>
        <w:t>101(a) in relation to the port.</w:t>
      </w:r>
    </w:p>
    <w:p>
      <w:pPr>
        <w:pStyle w:val="Heading3"/>
        <w:rPr>
          <w:snapToGrid w:val="0"/>
        </w:rPr>
      </w:pPr>
      <w:bookmarkStart w:id="830" w:name="_Toc192041513"/>
      <w:bookmarkStart w:id="831" w:name="_Toc199910052"/>
      <w:bookmarkStart w:id="832" w:name="_Toc199910353"/>
      <w:bookmarkStart w:id="833" w:name="_Toc199911569"/>
      <w:bookmarkStart w:id="834" w:name="_Toc200253636"/>
      <w:bookmarkStart w:id="835" w:name="_Toc201723721"/>
      <w:bookmarkStart w:id="836" w:name="_Toc202777511"/>
      <w:bookmarkStart w:id="837" w:name="_Toc202936620"/>
      <w:bookmarkStart w:id="838" w:name="_Toc203199484"/>
      <w:bookmarkStart w:id="839" w:name="_Toc203536915"/>
      <w:r>
        <w:rPr>
          <w:rStyle w:val="CharDivNo"/>
        </w:rPr>
        <w:t>Division 2</w:t>
      </w:r>
      <w:r>
        <w:rPr>
          <w:snapToGrid w:val="0"/>
        </w:rPr>
        <w:t> — </w:t>
      </w:r>
      <w:r>
        <w:rPr>
          <w:rStyle w:val="CharDivText"/>
        </w:rPr>
        <w:t>Infringement notices</w:t>
      </w:r>
      <w:bookmarkEnd w:id="830"/>
      <w:bookmarkEnd w:id="831"/>
      <w:bookmarkEnd w:id="832"/>
      <w:bookmarkEnd w:id="833"/>
      <w:bookmarkEnd w:id="834"/>
      <w:bookmarkEnd w:id="835"/>
      <w:bookmarkEnd w:id="836"/>
      <w:bookmarkEnd w:id="837"/>
      <w:bookmarkEnd w:id="838"/>
      <w:bookmarkEnd w:id="839"/>
      <w:r>
        <w:rPr>
          <w:rStyle w:val="CharDivText"/>
        </w:rPr>
        <w:t xml:space="preserve"> </w:t>
      </w:r>
    </w:p>
    <w:p>
      <w:pPr>
        <w:pStyle w:val="Heading5"/>
        <w:rPr>
          <w:snapToGrid w:val="0"/>
        </w:rPr>
      </w:pPr>
      <w:bookmarkStart w:id="840" w:name="_Toc192041514"/>
      <w:bookmarkStart w:id="841" w:name="_Toc203536916"/>
      <w:r>
        <w:rPr>
          <w:rStyle w:val="CharSectno"/>
        </w:rPr>
        <w:t>123</w:t>
      </w:r>
      <w:r>
        <w:rPr>
          <w:snapToGrid w:val="0"/>
        </w:rPr>
        <w:t>.</w:t>
      </w:r>
      <w:r>
        <w:rPr>
          <w:snapToGrid w:val="0"/>
        </w:rPr>
        <w:tab/>
      </w:r>
      <w:del w:id="842" w:author="svcMRProcess" w:date="2018-09-07T03:22:00Z">
        <w:r>
          <w:rPr>
            <w:snapToGrid w:val="0"/>
          </w:rPr>
          <w:delText>Meaning of “authorised person”</w:delText>
        </w:r>
      </w:del>
      <w:bookmarkEnd w:id="840"/>
      <w:ins w:id="843" w:author="svcMRProcess" w:date="2018-09-07T03:22:00Z">
        <w:r>
          <w:rPr>
            <w:snapToGrid w:val="0"/>
          </w:rPr>
          <w:t>Terms used in this Division</w:t>
        </w:r>
      </w:ins>
      <w:bookmarkEnd w:id="84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del w:id="844" w:author="svcMRProcess" w:date="2018-09-07T03:22:00Z">
        <w:r>
          <w:rPr>
            <w:b/>
          </w:rPr>
          <w:delText>“</w:delText>
        </w:r>
      </w:del>
      <w:r>
        <w:rPr>
          <w:rStyle w:val="CharDefText"/>
        </w:rPr>
        <w:t>authorised person</w:t>
      </w:r>
      <w:del w:id="845" w:author="svcMRProcess" w:date="2018-09-07T03:22:00Z">
        <w:r>
          <w:rPr>
            <w:b/>
          </w:rPr>
          <w:delText>”</w:delText>
        </w:r>
      </w:del>
      <w:r>
        <w:t xml:space="preserve"> in section 124, 125, 126 or 127 means a person appointed under section 130(1) by the port authority to be an authorised person for the purposes of the section in which the term is used;</w:t>
      </w:r>
    </w:p>
    <w:p>
      <w:pPr>
        <w:pStyle w:val="Defstart"/>
      </w:pPr>
      <w:r>
        <w:rPr>
          <w:b/>
        </w:rPr>
        <w:tab/>
      </w:r>
      <w:del w:id="846" w:author="svcMRProcess" w:date="2018-09-07T03:22:00Z">
        <w:r>
          <w:rPr>
            <w:b/>
          </w:rPr>
          <w:delText>“</w:delText>
        </w:r>
      </w:del>
      <w:r>
        <w:rPr>
          <w:rStyle w:val="CharDefText"/>
        </w:rPr>
        <w:t>port authority</w:t>
      </w:r>
      <w:del w:id="847" w:author="svcMRProcess" w:date="2018-09-07T03:22:00Z">
        <w:r>
          <w:rPr>
            <w:b/>
          </w:rPr>
          <w:delText>”</w:delText>
        </w:r>
      </w:del>
      <w:r>
        <w:t xml:space="preserve"> means the port authority for the port where the offence is alleged to have been committed.</w:t>
      </w:r>
    </w:p>
    <w:p>
      <w:pPr>
        <w:pStyle w:val="Heading5"/>
        <w:rPr>
          <w:snapToGrid w:val="0"/>
        </w:rPr>
      </w:pPr>
      <w:bookmarkStart w:id="848" w:name="_Toc203536917"/>
      <w:bookmarkStart w:id="849" w:name="_Toc192041515"/>
      <w:r>
        <w:rPr>
          <w:rStyle w:val="CharSectno"/>
        </w:rPr>
        <w:t>124</w:t>
      </w:r>
      <w:r>
        <w:rPr>
          <w:snapToGrid w:val="0"/>
        </w:rPr>
        <w:t>.</w:t>
      </w:r>
      <w:r>
        <w:rPr>
          <w:snapToGrid w:val="0"/>
        </w:rPr>
        <w:tab/>
        <w:t>Giving of notice</w:t>
      </w:r>
      <w:bookmarkEnd w:id="848"/>
      <w:bookmarkEnd w:id="849"/>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850" w:name="_Toc203536918"/>
      <w:bookmarkStart w:id="851" w:name="_Toc192041516"/>
      <w:r>
        <w:rPr>
          <w:rStyle w:val="CharSectno"/>
        </w:rPr>
        <w:t>125</w:t>
      </w:r>
      <w:r>
        <w:rPr>
          <w:snapToGrid w:val="0"/>
        </w:rPr>
        <w:t>.</w:t>
      </w:r>
      <w:r>
        <w:rPr>
          <w:snapToGrid w:val="0"/>
        </w:rPr>
        <w:tab/>
        <w:t>Content of notice</w:t>
      </w:r>
      <w:bookmarkEnd w:id="850"/>
      <w:bookmarkEnd w:id="851"/>
      <w:r>
        <w:rPr>
          <w:snapToGrid w:val="0"/>
        </w:rPr>
        <w:t xml:space="preserve"> </w:t>
      </w:r>
    </w:p>
    <w:p>
      <w:pPr>
        <w:pStyle w:val="Subsection"/>
        <w:rPr>
          <w:snapToGrid w:val="0"/>
        </w:rPr>
      </w:pPr>
      <w:r>
        <w:rPr>
          <w:snapToGrid w:val="0"/>
        </w:rPr>
        <w:tab/>
        <w:t>(1)</w:t>
      </w:r>
      <w:r>
        <w:rPr>
          <w:snapToGrid w:val="0"/>
        </w:rPr>
        <w:tab/>
        <w:t>An infringement notice is to be in the prescribed form and is</w:t>
      </w:r>
      <w:del w:id="852" w:author="svcMRProcess" w:date="2018-09-07T03:22:00Z">
        <w:r>
          <w:rPr>
            <w:snapToGrid w:val="0"/>
          </w:rPr>
          <w:delText xml:space="preserve"> </w:delText>
        </w:r>
      </w:del>
      <w:ins w:id="853" w:author="svcMRProcess" w:date="2018-09-07T03:22:00Z">
        <w:r>
          <w:rPr>
            <w:snapToGrid w:val="0"/>
          </w:rPr>
          <w:t> </w:t>
        </w:r>
      </w:ins>
      <w:r>
        <w:rPr>
          <w:snapToGrid w:val="0"/>
        </w:rPr>
        <w:t>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854" w:name="_Toc203536919"/>
      <w:bookmarkStart w:id="855" w:name="_Toc192041517"/>
      <w:r>
        <w:rPr>
          <w:rStyle w:val="CharSectno"/>
        </w:rPr>
        <w:t>126</w:t>
      </w:r>
      <w:r>
        <w:rPr>
          <w:snapToGrid w:val="0"/>
        </w:rPr>
        <w:t>.</w:t>
      </w:r>
      <w:r>
        <w:rPr>
          <w:snapToGrid w:val="0"/>
        </w:rPr>
        <w:tab/>
        <w:t>Extension of time</w:t>
      </w:r>
      <w:bookmarkEnd w:id="854"/>
      <w:bookmarkEnd w:id="855"/>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856" w:name="_Toc203536920"/>
      <w:bookmarkStart w:id="857" w:name="_Toc192041518"/>
      <w:r>
        <w:rPr>
          <w:rStyle w:val="CharSectno"/>
        </w:rPr>
        <w:t>127</w:t>
      </w:r>
      <w:r>
        <w:rPr>
          <w:snapToGrid w:val="0"/>
        </w:rPr>
        <w:t>.</w:t>
      </w:r>
      <w:r>
        <w:rPr>
          <w:snapToGrid w:val="0"/>
        </w:rPr>
        <w:tab/>
        <w:t>Withdrawal of notice</w:t>
      </w:r>
      <w:bookmarkEnd w:id="856"/>
      <w:bookmarkEnd w:id="857"/>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858" w:name="_Toc203536921"/>
      <w:bookmarkStart w:id="859" w:name="_Toc192041519"/>
      <w:r>
        <w:rPr>
          <w:rStyle w:val="CharSectno"/>
        </w:rPr>
        <w:t>128</w:t>
      </w:r>
      <w:r>
        <w:rPr>
          <w:snapToGrid w:val="0"/>
        </w:rPr>
        <w:t>.</w:t>
      </w:r>
      <w:r>
        <w:rPr>
          <w:snapToGrid w:val="0"/>
        </w:rPr>
        <w:tab/>
        <w:t>Benefit of paying modified penalty</w:t>
      </w:r>
      <w:bookmarkEnd w:id="858"/>
      <w:bookmarkEnd w:id="859"/>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860" w:name="_Toc203536922"/>
      <w:bookmarkStart w:id="861" w:name="_Toc192041520"/>
      <w:r>
        <w:rPr>
          <w:rStyle w:val="CharSectno"/>
        </w:rPr>
        <w:t>129</w:t>
      </w:r>
      <w:r>
        <w:rPr>
          <w:snapToGrid w:val="0"/>
        </w:rPr>
        <w:t>.</w:t>
      </w:r>
      <w:r>
        <w:rPr>
          <w:snapToGrid w:val="0"/>
        </w:rPr>
        <w:tab/>
        <w:t>Application of penalties collected</w:t>
      </w:r>
      <w:bookmarkEnd w:id="860"/>
      <w:bookmarkEnd w:id="861"/>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862" w:name="_Toc203536923"/>
      <w:bookmarkStart w:id="863" w:name="_Toc192041521"/>
      <w:r>
        <w:rPr>
          <w:rStyle w:val="CharSectno"/>
        </w:rPr>
        <w:t>130</w:t>
      </w:r>
      <w:r>
        <w:rPr>
          <w:snapToGrid w:val="0"/>
        </w:rPr>
        <w:t>.</w:t>
      </w:r>
      <w:r>
        <w:rPr>
          <w:snapToGrid w:val="0"/>
        </w:rPr>
        <w:tab/>
        <w:t>Appointment of authorised persons</w:t>
      </w:r>
      <w:bookmarkEnd w:id="862"/>
      <w:bookmarkEnd w:id="863"/>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864" w:name="_Toc192041522"/>
      <w:bookmarkStart w:id="865" w:name="_Toc199910061"/>
      <w:bookmarkStart w:id="866" w:name="_Toc199910362"/>
      <w:bookmarkStart w:id="867" w:name="_Toc199911578"/>
      <w:bookmarkStart w:id="868" w:name="_Toc200253645"/>
      <w:bookmarkStart w:id="869" w:name="_Toc201723730"/>
      <w:bookmarkStart w:id="870" w:name="_Toc202777520"/>
      <w:bookmarkStart w:id="871" w:name="_Toc202936629"/>
      <w:bookmarkStart w:id="872" w:name="_Toc203199493"/>
      <w:bookmarkStart w:id="873" w:name="_Toc203536924"/>
      <w:r>
        <w:rPr>
          <w:rStyle w:val="CharPartNo"/>
        </w:rPr>
        <w:t>Part</w:t>
      </w:r>
      <w:del w:id="874" w:author="svcMRProcess" w:date="2018-09-07T03:22:00Z">
        <w:r>
          <w:rPr>
            <w:rStyle w:val="CharPartNo"/>
          </w:rPr>
          <w:delText xml:space="preserve"> </w:delText>
        </w:r>
      </w:del>
      <w:ins w:id="875" w:author="svcMRProcess" w:date="2018-09-07T03:22:00Z">
        <w:r>
          <w:rPr>
            <w:rStyle w:val="CharPartNo"/>
          </w:rPr>
          <w:t> </w:t>
        </w:r>
      </w:ins>
      <w:r>
        <w:rPr>
          <w:rStyle w:val="CharPartNo"/>
        </w:rPr>
        <w:t>10</w:t>
      </w:r>
      <w:r>
        <w:rPr>
          <w:rStyle w:val="CharDivNo"/>
        </w:rPr>
        <w:t xml:space="preserve"> </w:t>
      </w:r>
      <w:r>
        <w:t>—</w:t>
      </w:r>
      <w:r>
        <w:rPr>
          <w:rStyle w:val="CharDivText"/>
        </w:rPr>
        <w:t xml:space="preserve"> </w:t>
      </w:r>
      <w:r>
        <w:rPr>
          <w:rStyle w:val="CharPartText"/>
        </w:rPr>
        <w:t>Miscellaneous</w:t>
      </w:r>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6" w:name="_Toc203536925"/>
      <w:bookmarkStart w:id="877" w:name="_Toc192041523"/>
      <w:r>
        <w:rPr>
          <w:rStyle w:val="CharSectno"/>
        </w:rPr>
        <w:t>131</w:t>
      </w:r>
      <w:r>
        <w:rPr>
          <w:snapToGrid w:val="0"/>
        </w:rPr>
        <w:t>.</w:t>
      </w:r>
      <w:r>
        <w:rPr>
          <w:snapToGrid w:val="0"/>
        </w:rPr>
        <w:tab/>
        <w:t>Miscellaneous offences</w:t>
      </w:r>
      <w:bookmarkEnd w:id="876"/>
      <w:bookmarkEnd w:id="877"/>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w:t>
      </w:r>
      <w:del w:id="878" w:author="svcMRProcess" w:date="2018-09-07T03:22:00Z">
        <w:r>
          <w:rPr>
            <w:snapToGrid w:val="0"/>
          </w:rPr>
          <w:delText xml:space="preserve"> </w:delText>
        </w:r>
      </w:del>
      <w:ins w:id="879" w:author="svcMRProcess" w:date="2018-09-07T03:22:00Z">
        <w:r>
          <w:rPr>
            <w:snapToGrid w:val="0"/>
          </w:rPr>
          <w:t> </w:t>
        </w:r>
      </w:ins>
      <w:r>
        <w:rPr>
          <w:snapToGrid w:val="0"/>
        </w:rPr>
        <w:t xml:space="preserve">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w:t>
      </w:r>
      <w:del w:id="880" w:author="svcMRProcess" w:date="2018-09-07T03:22:00Z">
        <w:r>
          <w:rPr>
            <w:snapToGrid w:val="0"/>
          </w:rPr>
          <w:delText xml:space="preserve"> </w:delText>
        </w:r>
      </w:del>
      <w:ins w:id="881" w:author="svcMRProcess" w:date="2018-09-07T03:22:00Z">
        <w:r>
          <w:rPr>
            <w:snapToGrid w:val="0"/>
          </w:rPr>
          <w:t> </w:t>
        </w:r>
      </w:ins>
      <w:r>
        <w:rPr>
          <w:snapToGrid w:val="0"/>
        </w:rPr>
        <w:t>Act.</w:t>
      </w:r>
    </w:p>
    <w:p>
      <w:pPr>
        <w:pStyle w:val="Footnotesection"/>
      </w:pPr>
      <w:r>
        <w:tab/>
        <w:t>[Section 131 amended by No. 71 of 2003 s. 8.]</w:t>
      </w:r>
    </w:p>
    <w:p>
      <w:pPr>
        <w:pStyle w:val="Heading5"/>
        <w:rPr>
          <w:snapToGrid w:val="0"/>
        </w:rPr>
      </w:pPr>
      <w:bookmarkStart w:id="882" w:name="_Toc203536926"/>
      <w:bookmarkStart w:id="883" w:name="_Toc192041524"/>
      <w:r>
        <w:rPr>
          <w:rStyle w:val="CharSectno"/>
        </w:rPr>
        <w:t>132</w:t>
      </w:r>
      <w:r>
        <w:rPr>
          <w:snapToGrid w:val="0"/>
        </w:rPr>
        <w:t>.</w:t>
      </w:r>
      <w:r>
        <w:rPr>
          <w:snapToGrid w:val="0"/>
        </w:rPr>
        <w:tab/>
        <w:t>Provisions for particular port authorities</w:t>
      </w:r>
      <w:bookmarkEnd w:id="882"/>
      <w:bookmarkEnd w:id="883"/>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w:t>
      </w:r>
      <w:del w:id="884" w:author="svcMRProcess" w:date="2018-09-07T03:22:00Z">
        <w:r>
          <w:rPr>
            <w:snapToGrid w:val="0"/>
          </w:rPr>
          <w:delText xml:space="preserve"> </w:delText>
        </w:r>
      </w:del>
      <w:ins w:id="885" w:author="svcMRProcess" w:date="2018-09-07T03:22:00Z">
        <w:r>
          <w:rPr>
            <w:snapToGrid w:val="0"/>
          </w:rPr>
          <w:t> </w:t>
        </w:r>
      </w:ins>
      <w:r>
        <w:rPr>
          <w:snapToGrid w:val="0"/>
        </w:rPr>
        <w:t>Act.</w:t>
      </w:r>
    </w:p>
    <w:p>
      <w:pPr>
        <w:pStyle w:val="Heading5"/>
        <w:rPr>
          <w:snapToGrid w:val="0"/>
        </w:rPr>
      </w:pPr>
      <w:bookmarkStart w:id="886" w:name="_Toc203536927"/>
      <w:bookmarkStart w:id="887" w:name="_Toc192041525"/>
      <w:r>
        <w:rPr>
          <w:rStyle w:val="CharSectno"/>
        </w:rPr>
        <w:t>133</w:t>
      </w:r>
      <w:r>
        <w:rPr>
          <w:snapToGrid w:val="0"/>
        </w:rPr>
        <w:t>.</w:t>
      </w:r>
      <w:r>
        <w:rPr>
          <w:snapToGrid w:val="0"/>
        </w:rPr>
        <w:tab/>
        <w:t>Supplementary provision about laying documents before Parliament</w:t>
      </w:r>
      <w:bookmarkEnd w:id="886"/>
      <w:bookmarkEnd w:id="88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w:t>
      </w:r>
      <w:del w:id="888" w:author="svcMRProcess" w:date="2018-09-07T03:22:00Z">
        <w:r>
          <w:rPr>
            <w:snapToGrid w:val="0"/>
          </w:rPr>
          <w:delText xml:space="preserve"> </w:delText>
        </w:r>
      </w:del>
      <w:ins w:id="889" w:author="svcMRProcess" w:date="2018-09-07T03:22:00Z">
        <w:r>
          <w:rPr>
            <w:snapToGrid w:val="0"/>
          </w:rPr>
          <w:t> </w:t>
        </w:r>
      </w:ins>
      <w:r>
        <w:rPr>
          <w:snapToGrid w:val="0"/>
        </w:rPr>
        <w:t>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w:t>
      </w:r>
      <w:del w:id="890" w:author="svcMRProcess" w:date="2018-09-07T03:22:00Z">
        <w:r>
          <w:rPr>
            <w:snapToGrid w:val="0"/>
          </w:rPr>
          <w:delText xml:space="preserve"> </w:delText>
        </w:r>
      </w:del>
      <w:ins w:id="891" w:author="svcMRProcess" w:date="2018-09-07T03:22:00Z">
        <w:r>
          <w:rPr>
            <w:snapToGrid w:val="0"/>
          </w:rPr>
          <w:t> </w:t>
        </w:r>
      </w:ins>
      <w:r>
        <w:rPr>
          <w:snapToGrid w:val="0"/>
        </w:rPr>
        <w:t>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rPr>
          <w:snapToGrid w:val="0"/>
        </w:rPr>
      </w:pPr>
      <w:bookmarkStart w:id="892" w:name="_Toc203536928"/>
      <w:bookmarkStart w:id="893" w:name="_Toc192041526"/>
      <w:r>
        <w:rPr>
          <w:rStyle w:val="CharSectno"/>
        </w:rPr>
        <w:t>134</w:t>
      </w:r>
      <w:r>
        <w:rPr>
          <w:snapToGrid w:val="0"/>
        </w:rPr>
        <w:t>.</w:t>
      </w:r>
      <w:r>
        <w:rPr>
          <w:snapToGrid w:val="0"/>
        </w:rPr>
        <w:tab/>
        <w:t>Execution of documents</w:t>
      </w:r>
      <w:bookmarkEnd w:id="892"/>
      <w:bookmarkEnd w:id="893"/>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894" w:name="_Toc203536929"/>
      <w:bookmarkStart w:id="895" w:name="_Toc192041527"/>
      <w:r>
        <w:rPr>
          <w:rStyle w:val="CharSectno"/>
        </w:rPr>
        <w:t>135</w:t>
      </w:r>
      <w:r>
        <w:rPr>
          <w:snapToGrid w:val="0"/>
        </w:rPr>
        <w:t>.</w:t>
      </w:r>
      <w:r>
        <w:rPr>
          <w:snapToGrid w:val="0"/>
        </w:rPr>
        <w:tab/>
        <w:t>Contract formalities</w:t>
      </w:r>
      <w:bookmarkEnd w:id="894"/>
      <w:bookmarkEnd w:id="89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896" w:name="_Toc203536930"/>
      <w:bookmarkStart w:id="897" w:name="_Toc192041528"/>
      <w:r>
        <w:rPr>
          <w:rStyle w:val="CharSectno"/>
        </w:rPr>
        <w:t>136</w:t>
      </w:r>
      <w:r>
        <w:rPr>
          <w:snapToGrid w:val="0"/>
        </w:rPr>
        <w:t>.</w:t>
      </w:r>
      <w:r>
        <w:rPr>
          <w:snapToGrid w:val="0"/>
        </w:rPr>
        <w:tab/>
        <w:t>Interest on overdue amounts</w:t>
      </w:r>
      <w:bookmarkEnd w:id="896"/>
      <w:bookmarkEnd w:id="897"/>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898" w:name="_Toc203536931"/>
      <w:bookmarkStart w:id="899" w:name="_Toc192041529"/>
      <w:r>
        <w:rPr>
          <w:rStyle w:val="CharSectno"/>
        </w:rPr>
        <w:t>137</w:t>
      </w:r>
      <w:r>
        <w:rPr>
          <w:snapToGrid w:val="0"/>
        </w:rPr>
        <w:t>.</w:t>
      </w:r>
      <w:r>
        <w:rPr>
          <w:snapToGrid w:val="0"/>
        </w:rPr>
        <w:tab/>
        <w:t>Recovery of expenses</w:t>
      </w:r>
      <w:bookmarkEnd w:id="898"/>
      <w:bookmarkEnd w:id="899"/>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900" w:name="_Toc203536932"/>
      <w:bookmarkStart w:id="901" w:name="_Toc192041530"/>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900"/>
      <w:bookmarkEnd w:id="901"/>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902" w:name="_Toc192041531"/>
      <w:bookmarkStart w:id="903" w:name="_Toc199910070"/>
      <w:bookmarkStart w:id="904" w:name="_Toc199910371"/>
      <w:bookmarkStart w:id="905" w:name="_Toc199911587"/>
      <w:bookmarkStart w:id="906" w:name="_Toc200253654"/>
      <w:bookmarkStart w:id="907" w:name="_Toc201723739"/>
      <w:bookmarkStart w:id="908" w:name="_Toc202777529"/>
      <w:bookmarkStart w:id="909" w:name="_Toc202936638"/>
      <w:bookmarkStart w:id="910" w:name="_Toc203199502"/>
      <w:bookmarkStart w:id="911" w:name="_Toc203536933"/>
      <w:r>
        <w:rPr>
          <w:rStyle w:val="CharPartNo"/>
        </w:rPr>
        <w:t>Part</w:t>
      </w:r>
      <w:del w:id="912" w:author="svcMRProcess" w:date="2018-09-07T03:22:00Z">
        <w:r>
          <w:rPr>
            <w:rStyle w:val="CharPartNo"/>
          </w:rPr>
          <w:delText xml:space="preserve"> </w:delText>
        </w:r>
      </w:del>
      <w:ins w:id="913" w:author="svcMRProcess" w:date="2018-09-07T03:22:00Z">
        <w:r>
          <w:rPr>
            <w:rStyle w:val="CharPartNo"/>
          </w:rPr>
          <w:t> </w:t>
        </w:r>
      </w:ins>
      <w:r>
        <w:rPr>
          <w:rStyle w:val="CharPartNo"/>
        </w:rPr>
        <w:t>11</w:t>
      </w:r>
      <w:r>
        <w:rPr>
          <w:rStyle w:val="CharDivNo"/>
        </w:rPr>
        <w:t xml:space="preserve"> </w:t>
      </w:r>
      <w:r>
        <w:t>—</w:t>
      </w:r>
      <w:r>
        <w:rPr>
          <w:rStyle w:val="CharDivText"/>
        </w:rPr>
        <w:t xml:space="preserve"> </w:t>
      </w:r>
      <w:r>
        <w:rPr>
          <w:rStyle w:val="CharPartText"/>
        </w:rPr>
        <w:t>Regulations</w:t>
      </w:r>
      <w:bookmarkEnd w:id="902"/>
      <w:bookmarkEnd w:id="903"/>
      <w:bookmarkEnd w:id="904"/>
      <w:bookmarkEnd w:id="905"/>
      <w:bookmarkEnd w:id="906"/>
      <w:bookmarkEnd w:id="907"/>
      <w:bookmarkEnd w:id="908"/>
      <w:bookmarkEnd w:id="909"/>
      <w:bookmarkEnd w:id="910"/>
      <w:bookmarkEnd w:id="911"/>
    </w:p>
    <w:p>
      <w:pPr>
        <w:pStyle w:val="Heading5"/>
        <w:rPr>
          <w:snapToGrid w:val="0"/>
        </w:rPr>
      </w:pPr>
      <w:bookmarkStart w:id="914" w:name="_Toc203536934"/>
      <w:bookmarkStart w:id="915" w:name="_Toc192041532"/>
      <w:r>
        <w:rPr>
          <w:rStyle w:val="CharSectno"/>
        </w:rPr>
        <w:t>139</w:t>
      </w:r>
      <w:r>
        <w:rPr>
          <w:snapToGrid w:val="0"/>
        </w:rPr>
        <w:t>.</w:t>
      </w:r>
      <w:r>
        <w:rPr>
          <w:snapToGrid w:val="0"/>
        </w:rPr>
        <w:tab/>
        <w:t>General power to make regulations</w:t>
      </w:r>
      <w:bookmarkEnd w:id="914"/>
      <w:bookmarkEnd w:id="9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916" w:name="_Toc203536935"/>
      <w:bookmarkStart w:id="917" w:name="_Toc192041533"/>
      <w:r>
        <w:rPr>
          <w:rStyle w:val="CharSectno"/>
        </w:rPr>
        <w:t>140</w:t>
      </w:r>
      <w:r>
        <w:rPr>
          <w:snapToGrid w:val="0"/>
        </w:rPr>
        <w:t>.</w:t>
      </w:r>
      <w:r>
        <w:rPr>
          <w:snapToGrid w:val="0"/>
        </w:rPr>
        <w:tab/>
        <w:t>Offences against regulations</w:t>
      </w:r>
      <w:bookmarkEnd w:id="916"/>
      <w:bookmarkEnd w:id="917"/>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918" w:name="_Toc203536936"/>
      <w:bookmarkStart w:id="919" w:name="_Toc192041534"/>
      <w:r>
        <w:rPr>
          <w:rStyle w:val="CharSectno"/>
        </w:rPr>
        <w:t>141</w:t>
      </w:r>
      <w:r>
        <w:rPr>
          <w:snapToGrid w:val="0"/>
        </w:rPr>
        <w:t>.</w:t>
      </w:r>
      <w:r>
        <w:rPr>
          <w:snapToGrid w:val="0"/>
        </w:rPr>
        <w:tab/>
        <w:t>Adoption of other laws, codes etc.</w:t>
      </w:r>
      <w:bookmarkEnd w:id="918"/>
      <w:bookmarkEnd w:id="919"/>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920" w:name="_Toc203536937"/>
      <w:bookmarkStart w:id="921" w:name="_Toc192041535"/>
      <w:r>
        <w:rPr>
          <w:rStyle w:val="CharSectno"/>
        </w:rPr>
        <w:t>142</w:t>
      </w:r>
      <w:r>
        <w:rPr>
          <w:snapToGrid w:val="0"/>
        </w:rPr>
        <w:t>.</w:t>
      </w:r>
      <w:r>
        <w:rPr>
          <w:snapToGrid w:val="0"/>
        </w:rPr>
        <w:tab/>
        <w:t>References to other approvals or decisions</w:t>
      </w:r>
      <w:bookmarkEnd w:id="920"/>
      <w:bookmarkEnd w:id="921"/>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922" w:name="_Toc203536938"/>
      <w:bookmarkStart w:id="923" w:name="_Toc192041536"/>
      <w:r>
        <w:rPr>
          <w:rStyle w:val="CharSectno"/>
        </w:rPr>
        <w:t>143</w:t>
      </w:r>
      <w:r>
        <w:rPr>
          <w:snapToGrid w:val="0"/>
        </w:rPr>
        <w:t>.</w:t>
      </w:r>
      <w:r>
        <w:rPr>
          <w:snapToGrid w:val="0"/>
        </w:rPr>
        <w:tab/>
        <w:t>Licensing</w:t>
      </w:r>
      <w:bookmarkEnd w:id="922"/>
      <w:bookmarkEnd w:id="923"/>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924" w:name="_Toc192041537"/>
      <w:bookmarkStart w:id="925" w:name="_Toc199910076"/>
      <w:bookmarkStart w:id="926" w:name="_Toc199910377"/>
      <w:bookmarkStart w:id="927" w:name="_Toc199911593"/>
      <w:bookmarkStart w:id="928" w:name="_Toc200253660"/>
      <w:bookmarkStart w:id="929" w:name="_Toc201723745"/>
      <w:bookmarkStart w:id="930" w:name="_Toc202777535"/>
      <w:bookmarkStart w:id="931" w:name="_Toc202936644"/>
      <w:bookmarkStart w:id="932" w:name="_Toc203199508"/>
      <w:bookmarkStart w:id="933" w:name="_Toc203536939"/>
      <w:r>
        <w:rPr>
          <w:rStyle w:val="CharPartNo"/>
        </w:rPr>
        <w:t>Part</w:t>
      </w:r>
      <w:del w:id="934" w:author="svcMRProcess" w:date="2018-09-07T03:22:00Z">
        <w:r>
          <w:rPr>
            <w:rStyle w:val="CharPartNo"/>
          </w:rPr>
          <w:delText xml:space="preserve"> </w:delText>
        </w:r>
      </w:del>
      <w:ins w:id="935" w:author="svcMRProcess" w:date="2018-09-07T03:22:00Z">
        <w:r>
          <w:rPr>
            <w:rStyle w:val="CharPartNo"/>
          </w:rPr>
          <w:t> </w:t>
        </w:r>
      </w:ins>
      <w:r>
        <w:rPr>
          <w:rStyle w:val="CharPartNo"/>
        </w:rPr>
        <w:t>12</w:t>
      </w:r>
      <w:r>
        <w:rPr>
          <w:rStyle w:val="CharDivNo"/>
        </w:rPr>
        <w:t xml:space="preserve"> </w:t>
      </w:r>
      <w:r>
        <w:t>—</w:t>
      </w:r>
      <w:r>
        <w:rPr>
          <w:rStyle w:val="CharDivText"/>
        </w:rPr>
        <w:t xml:space="preserve"> </w:t>
      </w:r>
      <w:r>
        <w:rPr>
          <w:rStyle w:val="CharPartText"/>
        </w:rPr>
        <w:t>Review of Act</w:t>
      </w:r>
      <w:bookmarkEnd w:id="924"/>
      <w:bookmarkEnd w:id="925"/>
      <w:bookmarkEnd w:id="926"/>
      <w:bookmarkEnd w:id="927"/>
      <w:bookmarkEnd w:id="928"/>
      <w:bookmarkEnd w:id="929"/>
      <w:bookmarkEnd w:id="930"/>
      <w:bookmarkEnd w:id="931"/>
      <w:bookmarkEnd w:id="932"/>
      <w:bookmarkEnd w:id="933"/>
    </w:p>
    <w:p>
      <w:pPr>
        <w:pStyle w:val="Heading5"/>
      </w:pPr>
      <w:bookmarkStart w:id="936" w:name="_Toc203536940"/>
      <w:bookmarkStart w:id="937" w:name="_Toc192041538"/>
      <w:r>
        <w:rPr>
          <w:rStyle w:val="CharSectno"/>
        </w:rPr>
        <w:t>144</w:t>
      </w:r>
      <w:r>
        <w:t>.</w:t>
      </w:r>
      <w:r>
        <w:tab/>
        <w:t>Minister to review and report on Act</w:t>
      </w:r>
      <w:bookmarkEnd w:id="936"/>
      <w:bookmarkEnd w:id="937"/>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38" w:name="_Toc192041539"/>
      <w:bookmarkStart w:id="939" w:name="_Toc199910078"/>
      <w:bookmarkStart w:id="940" w:name="_Toc199910379"/>
      <w:bookmarkStart w:id="941" w:name="_Toc199911595"/>
      <w:bookmarkStart w:id="942" w:name="_Toc200253662"/>
      <w:bookmarkStart w:id="943" w:name="_Toc201723747"/>
      <w:bookmarkStart w:id="944" w:name="_Toc202777537"/>
      <w:bookmarkStart w:id="945" w:name="_Toc202936646"/>
      <w:bookmarkStart w:id="946" w:name="_Toc203199510"/>
      <w:bookmarkStart w:id="947" w:name="_Toc203536941"/>
      <w:r>
        <w:rPr>
          <w:rStyle w:val="CharSchNo"/>
        </w:rPr>
        <w:t xml:space="preserve">Schedule 1 </w:t>
      </w:r>
      <w:r>
        <w:t xml:space="preserve">— </w:t>
      </w:r>
      <w:r>
        <w:rPr>
          <w:rStyle w:val="CharSchText"/>
        </w:rPr>
        <w:t>Ports and port authorities</w:t>
      </w:r>
      <w:bookmarkEnd w:id="938"/>
      <w:bookmarkEnd w:id="939"/>
      <w:bookmarkEnd w:id="940"/>
      <w:bookmarkEnd w:id="941"/>
      <w:bookmarkEnd w:id="942"/>
      <w:bookmarkEnd w:id="943"/>
      <w:bookmarkEnd w:id="944"/>
      <w:bookmarkEnd w:id="945"/>
      <w:bookmarkEnd w:id="946"/>
      <w:bookmarkEnd w:id="947"/>
      <w:r>
        <w:rPr>
          <w:rStyle w:val="CharSchText"/>
        </w:rPr>
        <w:t xml:space="preserve"> </w:t>
      </w:r>
    </w:p>
    <w:p>
      <w:pPr>
        <w:pStyle w:val="yShoulderClause"/>
        <w:spacing w:after="120"/>
      </w:pPr>
      <w:r>
        <w:t>[s.</w:t>
      </w:r>
      <w:del w:id="948" w:author="svcMRProcess" w:date="2018-09-07T03:22:00Z">
        <w:r>
          <w:delText xml:space="preserve"> </w:delText>
        </w:r>
      </w:del>
      <w:ins w:id="949" w:author="svcMRProcess" w:date="2018-09-07T03:22:00Z">
        <w:r>
          <w:t> </w:t>
        </w:r>
      </w:ins>
      <w:r>
        <w:t>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950" w:name="_Toc192041540"/>
      <w:bookmarkStart w:id="951" w:name="_Toc199910079"/>
      <w:bookmarkStart w:id="952" w:name="_Toc199910380"/>
      <w:bookmarkStart w:id="953" w:name="_Toc199911596"/>
      <w:bookmarkStart w:id="954" w:name="_Toc200253663"/>
      <w:bookmarkStart w:id="955" w:name="_Toc201723748"/>
      <w:bookmarkStart w:id="956" w:name="_Toc202777538"/>
      <w:bookmarkStart w:id="957" w:name="_Toc202936647"/>
      <w:bookmarkStart w:id="958" w:name="_Toc203199511"/>
      <w:bookmarkStart w:id="959" w:name="_Toc203536942"/>
      <w:r>
        <w:rPr>
          <w:rStyle w:val="CharSchNo"/>
        </w:rPr>
        <w:t>Schedule 2</w:t>
      </w:r>
      <w:r>
        <w:t xml:space="preserve"> — </w:t>
      </w:r>
      <w:r>
        <w:rPr>
          <w:rStyle w:val="CharSchText"/>
        </w:rPr>
        <w:t>Provisions about the constitution and proceedings of boards</w:t>
      </w:r>
      <w:bookmarkEnd w:id="950"/>
      <w:bookmarkEnd w:id="951"/>
      <w:bookmarkEnd w:id="952"/>
      <w:bookmarkEnd w:id="953"/>
      <w:bookmarkEnd w:id="954"/>
      <w:bookmarkEnd w:id="955"/>
      <w:bookmarkEnd w:id="956"/>
      <w:bookmarkEnd w:id="957"/>
      <w:bookmarkEnd w:id="958"/>
      <w:bookmarkEnd w:id="959"/>
      <w:r>
        <w:rPr>
          <w:rStyle w:val="CharSchText"/>
        </w:rPr>
        <w:t xml:space="preserve"> </w:t>
      </w:r>
    </w:p>
    <w:p>
      <w:pPr>
        <w:pStyle w:val="yShoulderClause"/>
      </w:pPr>
      <w:r>
        <w:t>[s.</w:t>
      </w:r>
      <w:del w:id="960" w:author="svcMRProcess" w:date="2018-09-07T03:22:00Z">
        <w:r>
          <w:delText xml:space="preserve"> </w:delText>
        </w:r>
      </w:del>
      <w:ins w:id="961" w:author="svcMRProcess" w:date="2018-09-07T03:22:00Z">
        <w:r>
          <w:t> </w:t>
        </w:r>
      </w:ins>
      <w:r>
        <w:t>9]</w:t>
      </w:r>
    </w:p>
    <w:p>
      <w:pPr>
        <w:pStyle w:val="yHeading5"/>
        <w:outlineLvl w:val="9"/>
        <w:rPr>
          <w:snapToGrid w:val="0"/>
        </w:rPr>
      </w:pPr>
      <w:bookmarkStart w:id="962" w:name="_Toc203536943"/>
      <w:bookmarkStart w:id="963" w:name="_Toc192041541"/>
      <w:r>
        <w:rPr>
          <w:rStyle w:val="CharSClsNo"/>
        </w:rPr>
        <w:t>1</w:t>
      </w:r>
      <w:r>
        <w:rPr>
          <w:snapToGrid w:val="0"/>
        </w:rPr>
        <w:t>.</w:t>
      </w:r>
      <w:r>
        <w:rPr>
          <w:snapToGrid w:val="0"/>
        </w:rPr>
        <w:tab/>
        <w:t>Term of office</w:t>
      </w:r>
      <w:bookmarkEnd w:id="962"/>
      <w:bookmarkEnd w:id="963"/>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964" w:name="_Toc203536944"/>
      <w:bookmarkStart w:id="965" w:name="_Toc192041542"/>
      <w:r>
        <w:rPr>
          <w:rStyle w:val="CharSClsNo"/>
        </w:rPr>
        <w:t>2</w:t>
      </w:r>
      <w:r>
        <w:rPr>
          <w:snapToGrid w:val="0"/>
        </w:rPr>
        <w:t>.</w:t>
      </w:r>
      <w:r>
        <w:rPr>
          <w:snapToGrid w:val="0"/>
        </w:rPr>
        <w:tab/>
        <w:t>Resignation and removal</w:t>
      </w:r>
      <w:bookmarkEnd w:id="964"/>
      <w:bookmarkEnd w:id="965"/>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966" w:name="_Toc203536945"/>
      <w:bookmarkStart w:id="967" w:name="_Toc192041543"/>
      <w:r>
        <w:rPr>
          <w:rStyle w:val="CharSClsNo"/>
        </w:rPr>
        <w:t>3</w:t>
      </w:r>
      <w:r>
        <w:rPr>
          <w:snapToGrid w:val="0"/>
        </w:rPr>
        <w:t>.</w:t>
      </w:r>
      <w:r>
        <w:rPr>
          <w:snapToGrid w:val="0"/>
        </w:rPr>
        <w:tab/>
        <w:t>Chairperson and deputy chairperson</w:t>
      </w:r>
      <w:bookmarkEnd w:id="966"/>
      <w:bookmarkEnd w:id="967"/>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968" w:name="_Toc203536946"/>
      <w:bookmarkStart w:id="969" w:name="_Toc192041544"/>
      <w:r>
        <w:rPr>
          <w:rStyle w:val="CharSClsNo"/>
        </w:rPr>
        <w:t>4</w:t>
      </w:r>
      <w:r>
        <w:rPr>
          <w:snapToGrid w:val="0"/>
        </w:rPr>
        <w:t>.</w:t>
      </w:r>
      <w:r>
        <w:rPr>
          <w:snapToGrid w:val="0"/>
        </w:rPr>
        <w:tab/>
        <w:t>Alternate directors</w:t>
      </w:r>
      <w:bookmarkEnd w:id="968"/>
      <w:bookmarkEnd w:id="969"/>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970" w:name="_Toc203536947"/>
      <w:bookmarkStart w:id="971" w:name="_Toc192041545"/>
      <w:r>
        <w:rPr>
          <w:rStyle w:val="CharSClsNo"/>
        </w:rPr>
        <w:t>5</w:t>
      </w:r>
      <w:r>
        <w:rPr>
          <w:snapToGrid w:val="0"/>
        </w:rPr>
        <w:t>.</w:t>
      </w:r>
      <w:r>
        <w:rPr>
          <w:snapToGrid w:val="0"/>
        </w:rPr>
        <w:tab/>
        <w:t>Meetings</w:t>
      </w:r>
      <w:bookmarkEnd w:id="970"/>
      <w:bookmarkEnd w:id="971"/>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w:t>
      </w:r>
      <w:del w:id="972" w:author="svcMRProcess" w:date="2018-09-07T03:22:00Z">
        <w:r>
          <w:rPr>
            <w:snapToGrid w:val="0"/>
          </w:rPr>
          <w:delText xml:space="preserve"> </w:delText>
        </w:r>
      </w:del>
      <w:ins w:id="973" w:author="svcMRProcess" w:date="2018-09-07T03:22:00Z">
        <w:r>
          <w:rPr>
            <w:snapToGrid w:val="0"/>
          </w:rPr>
          <w:t> </w:t>
        </w:r>
      </w:ins>
      <w:r>
        <w:rPr>
          <w:snapToGrid w:val="0"/>
        </w:rPr>
        <w:t>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974" w:name="_Toc203536948"/>
      <w:bookmarkStart w:id="975" w:name="_Toc192041546"/>
      <w:r>
        <w:rPr>
          <w:rStyle w:val="CharSClsNo"/>
        </w:rPr>
        <w:t>6</w:t>
      </w:r>
      <w:r>
        <w:rPr>
          <w:snapToGrid w:val="0"/>
        </w:rPr>
        <w:t>.</w:t>
      </w:r>
      <w:r>
        <w:rPr>
          <w:snapToGrid w:val="0"/>
        </w:rPr>
        <w:tab/>
        <w:t>Telephone and video meetings</w:t>
      </w:r>
      <w:bookmarkEnd w:id="974"/>
      <w:bookmarkEnd w:id="975"/>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976" w:name="_Toc203536949"/>
      <w:bookmarkStart w:id="977" w:name="_Toc192041547"/>
      <w:r>
        <w:rPr>
          <w:rStyle w:val="CharSClsNo"/>
        </w:rPr>
        <w:t>7</w:t>
      </w:r>
      <w:r>
        <w:rPr>
          <w:snapToGrid w:val="0"/>
        </w:rPr>
        <w:t>.</w:t>
      </w:r>
      <w:r>
        <w:rPr>
          <w:snapToGrid w:val="0"/>
        </w:rPr>
        <w:tab/>
        <w:t>Resolution may be passed without meeting</w:t>
      </w:r>
      <w:bookmarkEnd w:id="976"/>
      <w:bookmarkEnd w:id="977"/>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978" w:name="_Toc203536950"/>
      <w:bookmarkStart w:id="979" w:name="_Toc192041548"/>
      <w:r>
        <w:rPr>
          <w:rStyle w:val="CharSClsNo"/>
        </w:rPr>
        <w:t>8</w:t>
      </w:r>
      <w:r>
        <w:rPr>
          <w:snapToGrid w:val="0"/>
        </w:rPr>
        <w:t>.</w:t>
      </w:r>
      <w:r>
        <w:rPr>
          <w:snapToGrid w:val="0"/>
        </w:rPr>
        <w:tab/>
        <w:t>Voting by interested directors</w:t>
      </w:r>
      <w:bookmarkEnd w:id="978"/>
      <w:bookmarkEnd w:id="979"/>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980" w:name="_Toc203536951"/>
      <w:bookmarkStart w:id="981" w:name="_Toc192041549"/>
      <w:r>
        <w:rPr>
          <w:rStyle w:val="CharSClsNo"/>
        </w:rPr>
        <w:t>9</w:t>
      </w:r>
      <w:r>
        <w:rPr>
          <w:snapToGrid w:val="0"/>
        </w:rPr>
        <w:t>.</w:t>
      </w:r>
      <w:r>
        <w:rPr>
          <w:snapToGrid w:val="0"/>
        </w:rPr>
        <w:tab/>
        <w:t>Minutes of meetings etc.</w:t>
      </w:r>
      <w:bookmarkEnd w:id="980"/>
      <w:bookmarkEnd w:id="981"/>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982" w:name="_Toc203536952"/>
      <w:bookmarkStart w:id="983" w:name="_Toc192041550"/>
      <w:r>
        <w:rPr>
          <w:rStyle w:val="CharSClsNo"/>
        </w:rPr>
        <w:t>10</w:t>
      </w:r>
      <w:r>
        <w:rPr>
          <w:snapToGrid w:val="0"/>
        </w:rPr>
        <w:t>.</w:t>
      </w:r>
      <w:r>
        <w:rPr>
          <w:snapToGrid w:val="0"/>
        </w:rPr>
        <w:tab/>
        <w:t>Leave of absence</w:t>
      </w:r>
      <w:bookmarkEnd w:id="982"/>
      <w:bookmarkEnd w:id="983"/>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984" w:name="_Toc203536953"/>
      <w:bookmarkStart w:id="985" w:name="_Toc192041551"/>
      <w:r>
        <w:rPr>
          <w:rStyle w:val="CharSClsNo"/>
        </w:rPr>
        <w:t>11</w:t>
      </w:r>
      <w:r>
        <w:rPr>
          <w:snapToGrid w:val="0"/>
        </w:rPr>
        <w:t>.</w:t>
      </w:r>
      <w:r>
        <w:rPr>
          <w:snapToGrid w:val="0"/>
        </w:rPr>
        <w:tab/>
        <w:t>Board to determine own procedures</w:t>
      </w:r>
      <w:bookmarkEnd w:id="984"/>
      <w:bookmarkEnd w:id="985"/>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986" w:name="_Toc192041552"/>
      <w:bookmarkStart w:id="987" w:name="_Toc199910091"/>
      <w:bookmarkStart w:id="988" w:name="_Toc199910392"/>
      <w:bookmarkStart w:id="989" w:name="_Toc199911608"/>
      <w:bookmarkStart w:id="990" w:name="_Toc200253675"/>
      <w:bookmarkStart w:id="991" w:name="_Toc201723760"/>
      <w:bookmarkStart w:id="992" w:name="_Toc202777550"/>
      <w:bookmarkStart w:id="993" w:name="_Toc202936659"/>
      <w:bookmarkStart w:id="994" w:name="_Toc203199523"/>
      <w:bookmarkStart w:id="995" w:name="_Toc203536954"/>
      <w:r>
        <w:rPr>
          <w:rStyle w:val="CharSchNo"/>
        </w:rPr>
        <w:t>Schedule 3</w:t>
      </w:r>
      <w:r>
        <w:t xml:space="preserve"> — </w:t>
      </w:r>
      <w:r>
        <w:rPr>
          <w:rStyle w:val="CharSchText"/>
        </w:rPr>
        <w:t>Provisions about duties of CEO and staff</w:t>
      </w:r>
      <w:bookmarkEnd w:id="986"/>
      <w:bookmarkEnd w:id="987"/>
      <w:bookmarkEnd w:id="988"/>
      <w:bookmarkEnd w:id="989"/>
      <w:bookmarkEnd w:id="990"/>
      <w:bookmarkEnd w:id="991"/>
      <w:bookmarkEnd w:id="992"/>
      <w:bookmarkEnd w:id="993"/>
      <w:bookmarkEnd w:id="994"/>
      <w:bookmarkEnd w:id="995"/>
      <w:r>
        <w:rPr>
          <w:rStyle w:val="CharSchText"/>
        </w:rPr>
        <w:t xml:space="preserve"> </w:t>
      </w:r>
    </w:p>
    <w:p>
      <w:pPr>
        <w:pStyle w:val="yShoulderClause"/>
      </w:pPr>
      <w:r>
        <w:t>[s.</w:t>
      </w:r>
      <w:del w:id="996" w:author="svcMRProcess" w:date="2018-09-07T03:22:00Z">
        <w:r>
          <w:delText xml:space="preserve"> </w:delText>
        </w:r>
      </w:del>
      <w:ins w:id="997" w:author="svcMRProcess" w:date="2018-09-07T03:22:00Z">
        <w:r>
          <w:t> </w:t>
        </w:r>
      </w:ins>
      <w:r>
        <w:t>20]</w:t>
      </w:r>
    </w:p>
    <w:p>
      <w:pPr>
        <w:pStyle w:val="yHeading3"/>
        <w:outlineLvl w:val="0"/>
      </w:pPr>
      <w:bookmarkStart w:id="998" w:name="_Toc192041553"/>
      <w:bookmarkStart w:id="999" w:name="_Toc199910092"/>
      <w:bookmarkStart w:id="1000" w:name="_Toc199910393"/>
      <w:bookmarkStart w:id="1001" w:name="_Toc199911609"/>
      <w:bookmarkStart w:id="1002" w:name="_Toc200253676"/>
      <w:bookmarkStart w:id="1003" w:name="_Toc201723761"/>
      <w:bookmarkStart w:id="1004" w:name="_Toc202777551"/>
      <w:bookmarkStart w:id="1005" w:name="_Toc202936660"/>
      <w:bookmarkStart w:id="1006" w:name="_Toc203199524"/>
      <w:bookmarkStart w:id="1007" w:name="_Toc203536955"/>
      <w:r>
        <w:rPr>
          <w:rStyle w:val="CharSDivNo"/>
        </w:rPr>
        <w:t>Division 1</w:t>
      </w:r>
      <w:r>
        <w:t xml:space="preserve"> — </w:t>
      </w:r>
      <w:r>
        <w:rPr>
          <w:rStyle w:val="CharSDivText"/>
        </w:rPr>
        <w:t>General duties of CEO</w:t>
      </w:r>
      <w:bookmarkEnd w:id="998"/>
      <w:bookmarkEnd w:id="999"/>
      <w:bookmarkEnd w:id="1000"/>
      <w:bookmarkEnd w:id="1001"/>
      <w:bookmarkEnd w:id="1002"/>
      <w:bookmarkEnd w:id="1003"/>
      <w:bookmarkEnd w:id="1004"/>
      <w:bookmarkEnd w:id="1005"/>
      <w:bookmarkEnd w:id="1006"/>
      <w:bookmarkEnd w:id="1007"/>
    </w:p>
    <w:p>
      <w:pPr>
        <w:pStyle w:val="yHeading5"/>
        <w:outlineLvl w:val="0"/>
        <w:rPr>
          <w:snapToGrid w:val="0"/>
        </w:rPr>
      </w:pPr>
      <w:bookmarkStart w:id="1008" w:name="_Toc203536956"/>
      <w:bookmarkStart w:id="1009" w:name="_Toc192041554"/>
      <w:r>
        <w:rPr>
          <w:rStyle w:val="CharSClsNo"/>
        </w:rPr>
        <w:t>1</w:t>
      </w:r>
      <w:r>
        <w:rPr>
          <w:snapToGrid w:val="0"/>
        </w:rPr>
        <w:t>.</w:t>
      </w:r>
      <w:r>
        <w:rPr>
          <w:snapToGrid w:val="0"/>
        </w:rPr>
        <w:tab/>
        <w:t>Duties of CEO</w:t>
      </w:r>
      <w:bookmarkEnd w:id="1008"/>
      <w:bookmarkEnd w:id="1009"/>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1010" w:name="_Toc192041555"/>
      <w:bookmarkStart w:id="1011" w:name="_Toc199910094"/>
      <w:bookmarkStart w:id="1012" w:name="_Toc199910395"/>
      <w:bookmarkStart w:id="1013" w:name="_Toc199911611"/>
      <w:bookmarkStart w:id="1014" w:name="_Toc200253678"/>
      <w:bookmarkStart w:id="1015" w:name="_Toc201723763"/>
      <w:bookmarkStart w:id="1016" w:name="_Toc202777553"/>
      <w:bookmarkStart w:id="1017" w:name="_Toc202936662"/>
      <w:bookmarkStart w:id="1018" w:name="_Toc203199526"/>
      <w:bookmarkStart w:id="1019" w:name="_Toc203536957"/>
      <w:r>
        <w:rPr>
          <w:rStyle w:val="CharSDivNo"/>
        </w:rPr>
        <w:t>Division 2</w:t>
      </w:r>
      <w:r>
        <w:rPr>
          <w:rStyle w:val="CharDivNo"/>
        </w:rPr>
        <w:t xml:space="preserve"> — </w:t>
      </w:r>
      <w:r>
        <w:rPr>
          <w:rStyle w:val="CharSDivText"/>
        </w:rPr>
        <w:t>Particular duties stated</w:t>
      </w:r>
      <w:bookmarkEnd w:id="1010"/>
      <w:bookmarkEnd w:id="1011"/>
      <w:bookmarkEnd w:id="1012"/>
      <w:bookmarkEnd w:id="1013"/>
      <w:bookmarkEnd w:id="1014"/>
      <w:bookmarkEnd w:id="1015"/>
      <w:bookmarkEnd w:id="1016"/>
      <w:bookmarkEnd w:id="1017"/>
      <w:bookmarkEnd w:id="1018"/>
      <w:bookmarkEnd w:id="1019"/>
    </w:p>
    <w:p>
      <w:pPr>
        <w:pStyle w:val="yHeading5"/>
        <w:outlineLvl w:val="0"/>
        <w:rPr>
          <w:snapToGrid w:val="0"/>
        </w:rPr>
      </w:pPr>
      <w:bookmarkStart w:id="1020" w:name="_Toc192041556"/>
      <w:bookmarkStart w:id="1021" w:name="_Toc203536958"/>
      <w:r>
        <w:rPr>
          <w:rStyle w:val="CharSClsNo"/>
        </w:rPr>
        <w:t>2</w:t>
      </w:r>
      <w:r>
        <w:rPr>
          <w:snapToGrid w:val="0"/>
        </w:rPr>
        <w:t>.</w:t>
      </w:r>
      <w:r>
        <w:rPr>
          <w:snapToGrid w:val="0"/>
        </w:rPr>
        <w:tab/>
      </w:r>
      <w:del w:id="1022" w:author="svcMRProcess" w:date="2018-09-07T03:22:00Z">
        <w:r>
          <w:rPr>
            <w:snapToGrid w:val="0"/>
          </w:rPr>
          <w:delText>Interpretation</w:delText>
        </w:r>
      </w:del>
      <w:bookmarkEnd w:id="1020"/>
      <w:ins w:id="1023" w:author="svcMRProcess" w:date="2018-09-07T03:22:00Z">
        <w:r>
          <w:rPr>
            <w:snapToGrid w:val="0"/>
          </w:rPr>
          <w:t>Term used in this Division and interpretation</w:t>
        </w:r>
      </w:ins>
      <w:bookmarkEnd w:id="1021"/>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del w:id="1024" w:author="svcMRProcess" w:date="2018-09-07T03:22:00Z">
        <w:r>
          <w:rPr>
            <w:b/>
          </w:rPr>
          <w:delText>“</w:delText>
        </w:r>
      </w:del>
      <w:r>
        <w:rPr>
          <w:rStyle w:val="CharDefText"/>
        </w:rPr>
        <w:t>officer</w:t>
      </w:r>
      <w:del w:id="1025" w:author="svcMRProcess" w:date="2018-09-07T03:22:00Z">
        <w:r>
          <w:rPr>
            <w:b/>
          </w:rPr>
          <w:delText>”</w:delText>
        </w:r>
      </w:del>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w:t>
      </w:r>
      <w:del w:id="1026" w:author="svcMRProcess" w:date="2018-09-07T03:22:00Z">
        <w:r>
          <w:rPr>
            <w:i/>
            <w:snapToGrid w:val="0"/>
          </w:rPr>
          <w:delText xml:space="preserve"> </w:delText>
        </w:r>
      </w:del>
      <w:ins w:id="1027" w:author="svcMRProcess" w:date="2018-09-07T03:22:00Z">
        <w:r>
          <w:rPr>
            <w:i/>
            <w:snapToGrid w:val="0"/>
          </w:rPr>
          <w:t> </w:t>
        </w:r>
      </w:ins>
      <w:r>
        <w:rPr>
          <w:i/>
          <w:snapToGrid w:val="0"/>
        </w:rPr>
        <w:t>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1028" w:name="_Toc203536959"/>
      <w:bookmarkStart w:id="1029" w:name="_Toc192041557"/>
      <w:r>
        <w:rPr>
          <w:rStyle w:val="CharSClsNo"/>
        </w:rPr>
        <w:t>3</w:t>
      </w:r>
      <w:r>
        <w:rPr>
          <w:snapToGrid w:val="0"/>
        </w:rPr>
        <w:t>.</w:t>
      </w:r>
      <w:r>
        <w:rPr>
          <w:snapToGrid w:val="0"/>
        </w:rPr>
        <w:tab/>
        <w:t>Duty to act honestly</w:t>
      </w:r>
      <w:bookmarkEnd w:id="1028"/>
      <w:bookmarkEnd w:id="1029"/>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1030" w:name="_Toc203536960"/>
      <w:bookmarkStart w:id="1031" w:name="_Toc192041558"/>
      <w:r>
        <w:rPr>
          <w:rStyle w:val="CharSClsNo"/>
        </w:rPr>
        <w:t>4</w:t>
      </w:r>
      <w:r>
        <w:rPr>
          <w:snapToGrid w:val="0"/>
        </w:rPr>
        <w:t>.</w:t>
      </w:r>
      <w:r>
        <w:rPr>
          <w:snapToGrid w:val="0"/>
        </w:rPr>
        <w:tab/>
        <w:t>Duty to exercise reasonable care and diligence</w:t>
      </w:r>
      <w:bookmarkEnd w:id="1030"/>
      <w:bookmarkEnd w:id="1031"/>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1032" w:name="_Toc203536961"/>
      <w:bookmarkStart w:id="1033" w:name="_Toc192041559"/>
      <w:r>
        <w:rPr>
          <w:rStyle w:val="CharSClsNo"/>
        </w:rPr>
        <w:t>5</w:t>
      </w:r>
      <w:r>
        <w:rPr>
          <w:snapToGrid w:val="0"/>
        </w:rPr>
        <w:t>.</w:t>
      </w:r>
      <w:r>
        <w:rPr>
          <w:snapToGrid w:val="0"/>
        </w:rPr>
        <w:tab/>
        <w:t>Duty not to make improper use of information</w:t>
      </w:r>
      <w:bookmarkEnd w:id="1032"/>
      <w:bookmarkEnd w:id="1033"/>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1034" w:name="_Toc203536962"/>
      <w:bookmarkStart w:id="1035" w:name="_Toc192041560"/>
      <w:r>
        <w:rPr>
          <w:rStyle w:val="CharSClsNo"/>
        </w:rPr>
        <w:t>6</w:t>
      </w:r>
      <w:r>
        <w:rPr>
          <w:snapToGrid w:val="0"/>
        </w:rPr>
        <w:t>.</w:t>
      </w:r>
      <w:r>
        <w:rPr>
          <w:snapToGrid w:val="0"/>
        </w:rPr>
        <w:tab/>
        <w:t>Duty not to make improper use of position</w:t>
      </w:r>
      <w:bookmarkEnd w:id="1034"/>
      <w:bookmarkEnd w:id="1035"/>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1036" w:name="_Toc192041561"/>
      <w:bookmarkStart w:id="1037" w:name="_Toc199910100"/>
      <w:bookmarkStart w:id="1038" w:name="_Toc199910401"/>
      <w:bookmarkStart w:id="1039" w:name="_Toc199911617"/>
      <w:bookmarkStart w:id="1040" w:name="_Toc200253684"/>
      <w:bookmarkStart w:id="1041" w:name="_Toc201723769"/>
      <w:bookmarkStart w:id="1042" w:name="_Toc202777559"/>
      <w:bookmarkStart w:id="1043" w:name="_Toc202936668"/>
      <w:bookmarkStart w:id="1044" w:name="_Toc203199532"/>
      <w:bookmarkStart w:id="1045" w:name="_Toc203536963"/>
      <w:r>
        <w:rPr>
          <w:rStyle w:val="CharSDivNo"/>
        </w:rPr>
        <w:t>Division 3</w:t>
      </w:r>
      <w:r>
        <w:rPr>
          <w:rStyle w:val="CharDivNo"/>
        </w:rPr>
        <w:t xml:space="preserve"> — </w:t>
      </w:r>
      <w:r>
        <w:rPr>
          <w:rStyle w:val="CharSDivText"/>
        </w:rPr>
        <w:t>Compensation</w:t>
      </w:r>
      <w:bookmarkEnd w:id="1036"/>
      <w:bookmarkEnd w:id="1037"/>
      <w:bookmarkEnd w:id="1038"/>
      <w:bookmarkEnd w:id="1039"/>
      <w:bookmarkEnd w:id="1040"/>
      <w:bookmarkEnd w:id="1041"/>
      <w:bookmarkEnd w:id="1042"/>
      <w:bookmarkEnd w:id="1043"/>
      <w:bookmarkEnd w:id="1044"/>
      <w:bookmarkEnd w:id="1045"/>
    </w:p>
    <w:p>
      <w:pPr>
        <w:pStyle w:val="yHeading5"/>
        <w:outlineLvl w:val="0"/>
        <w:rPr>
          <w:snapToGrid w:val="0"/>
        </w:rPr>
      </w:pPr>
      <w:bookmarkStart w:id="1046" w:name="_Toc203536964"/>
      <w:bookmarkStart w:id="1047" w:name="_Toc192041562"/>
      <w:r>
        <w:rPr>
          <w:rStyle w:val="CharSClsNo"/>
        </w:rPr>
        <w:t>7</w:t>
      </w:r>
      <w:r>
        <w:rPr>
          <w:snapToGrid w:val="0"/>
        </w:rPr>
        <w:t>.</w:t>
      </w:r>
      <w:r>
        <w:rPr>
          <w:snapToGrid w:val="0"/>
        </w:rPr>
        <w:tab/>
        <w:t>Payment of compensation may be ordered</w:t>
      </w:r>
      <w:bookmarkEnd w:id="1046"/>
      <w:bookmarkEnd w:id="1047"/>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1048" w:name="_Toc203536965"/>
      <w:bookmarkStart w:id="1049" w:name="_Toc192041563"/>
      <w:r>
        <w:rPr>
          <w:rStyle w:val="CharSClsNo"/>
        </w:rPr>
        <w:t>8</w:t>
      </w:r>
      <w:r>
        <w:rPr>
          <w:snapToGrid w:val="0"/>
        </w:rPr>
        <w:t>.</w:t>
      </w:r>
      <w:r>
        <w:rPr>
          <w:snapToGrid w:val="0"/>
        </w:rPr>
        <w:tab/>
        <w:t>Civil proceedings for recovery</w:t>
      </w:r>
      <w:bookmarkEnd w:id="1048"/>
      <w:bookmarkEnd w:id="1049"/>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1050" w:name="_Toc192041564"/>
      <w:bookmarkStart w:id="1051" w:name="_Toc199910103"/>
      <w:bookmarkStart w:id="1052" w:name="_Toc199910404"/>
      <w:bookmarkStart w:id="1053" w:name="_Toc199911620"/>
      <w:bookmarkStart w:id="1054" w:name="_Toc200253687"/>
      <w:bookmarkStart w:id="1055" w:name="_Toc201723772"/>
      <w:bookmarkStart w:id="1056" w:name="_Toc202777562"/>
      <w:bookmarkStart w:id="1057" w:name="_Toc202936671"/>
      <w:bookmarkStart w:id="1058" w:name="_Toc203199535"/>
      <w:bookmarkStart w:id="1059" w:name="_Toc203536966"/>
      <w:r>
        <w:rPr>
          <w:rStyle w:val="CharSDivNo"/>
        </w:rPr>
        <w:t>Division 4</w:t>
      </w:r>
      <w:r>
        <w:rPr>
          <w:rStyle w:val="CharDivNo"/>
        </w:rPr>
        <w:t> — </w:t>
      </w:r>
      <w:r>
        <w:rPr>
          <w:rStyle w:val="CharSDivText"/>
        </w:rPr>
        <w:t>Relief from liability</w:t>
      </w:r>
      <w:bookmarkEnd w:id="1050"/>
      <w:bookmarkEnd w:id="1051"/>
      <w:bookmarkEnd w:id="1052"/>
      <w:bookmarkEnd w:id="1053"/>
      <w:bookmarkEnd w:id="1054"/>
      <w:bookmarkEnd w:id="1055"/>
      <w:bookmarkEnd w:id="1056"/>
      <w:bookmarkEnd w:id="1057"/>
      <w:bookmarkEnd w:id="1058"/>
      <w:bookmarkEnd w:id="1059"/>
      <w:r>
        <w:rPr>
          <w:rStyle w:val="CharDivNo"/>
        </w:rPr>
        <w:t xml:space="preserve"> </w:t>
      </w:r>
    </w:p>
    <w:p>
      <w:pPr>
        <w:pStyle w:val="yHeading5"/>
        <w:outlineLvl w:val="0"/>
        <w:rPr>
          <w:snapToGrid w:val="0"/>
        </w:rPr>
      </w:pPr>
      <w:bookmarkStart w:id="1060" w:name="_Toc203536967"/>
      <w:bookmarkStart w:id="1061" w:name="_Toc192041565"/>
      <w:r>
        <w:rPr>
          <w:rStyle w:val="CharSClsNo"/>
        </w:rPr>
        <w:t>9</w:t>
      </w:r>
      <w:r>
        <w:rPr>
          <w:snapToGrid w:val="0"/>
        </w:rPr>
        <w:t>.</w:t>
      </w:r>
      <w:r>
        <w:rPr>
          <w:snapToGrid w:val="0"/>
        </w:rPr>
        <w:tab/>
        <w:t>Relief from liability</w:t>
      </w:r>
      <w:bookmarkEnd w:id="1060"/>
      <w:bookmarkEnd w:id="1061"/>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1062" w:name="_Toc203536968"/>
      <w:bookmarkStart w:id="1063" w:name="_Toc192041566"/>
      <w:r>
        <w:rPr>
          <w:rStyle w:val="CharSClsNo"/>
        </w:rPr>
        <w:t>10</w:t>
      </w:r>
      <w:r>
        <w:rPr>
          <w:snapToGrid w:val="0"/>
        </w:rPr>
        <w:t>.</w:t>
      </w:r>
      <w:r>
        <w:rPr>
          <w:snapToGrid w:val="0"/>
        </w:rPr>
        <w:tab/>
        <w:t>Application for relief</w:t>
      </w:r>
      <w:bookmarkEnd w:id="1062"/>
      <w:bookmarkEnd w:id="1063"/>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w:t>
      </w:r>
      <w:del w:id="1064" w:author="svcMRProcess" w:date="2018-09-07T03:22:00Z">
        <w:r>
          <w:rPr>
            <w:snapToGrid w:val="0"/>
          </w:rPr>
          <w:delText xml:space="preserve"> </w:delText>
        </w:r>
      </w:del>
      <w:ins w:id="1065" w:author="svcMRProcess" w:date="2018-09-07T03:22:00Z">
        <w:r>
          <w:rPr>
            <w:snapToGrid w:val="0"/>
          </w:rPr>
          <w:t> </w:t>
        </w:r>
      </w:ins>
      <w:r>
        <w:rPr>
          <w:snapToGrid w:val="0"/>
        </w:rPr>
        <w:t>8.</w:t>
      </w:r>
    </w:p>
    <w:p>
      <w:pPr>
        <w:pStyle w:val="yHeading5"/>
        <w:outlineLvl w:val="0"/>
        <w:rPr>
          <w:snapToGrid w:val="0"/>
        </w:rPr>
      </w:pPr>
      <w:bookmarkStart w:id="1066" w:name="_Toc203536969"/>
      <w:bookmarkStart w:id="1067" w:name="_Toc192041567"/>
      <w:r>
        <w:rPr>
          <w:rStyle w:val="CharSClsNo"/>
        </w:rPr>
        <w:t>11</w:t>
      </w:r>
      <w:r>
        <w:rPr>
          <w:snapToGrid w:val="0"/>
        </w:rPr>
        <w:t>.</w:t>
      </w:r>
      <w:r>
        <w:rPr>
          <w:snapToGrid w:val="0"/>
        </w:rPr>
        <w:tab/>
        <w:t>Case may be withdrawn from jury</w:t>
      </w:r>
      <w:bookmarkEnd w:id="1066"/>
      <w:bookmarkEnd w:id="1067"/>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1068" w:name="_Toc203536970"/>
      <w:bookmarkStart w:id="1069" w:name="_Toc192041568"/>
      <w:r>
        <w:rPr>
          <w:rStyle w:val="CharSClsNo"/>
        </w:rPr>
        <w:t>12</w:t>
      </w:r>
      <w:r>
        <w:rPr>
          <w:snapToGrid w:val="0"/>
        </w:rPr>
        <w:t>.</w:t>
      </w:r>
      <w:r>
        <w:rPr>
          <w:snapToGrid w:val="0"/>
        </w:rPr>
        <w:tab/>
        <w:t>Compliance with directions</w:t>
      </w:r>
      <w:bookmarkEnd w:id="1068"/>
      <w:bookmarkEnd w:id="1069"/>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1070" w:name="_Toc192041569"/>
      <w:bookmarkStart w:id="1071" w:name="_Toc199910108"/>
      <w:bookmarkStart w:id="1072" w:name="_Toc199910409"/>
      <w:bookmarkStart w:id="1073" w:name="_Toc199911625"/>
      <w:bookmarkStart w:id="1074" w:name="_Toc200253692"/>
      <w:bookmarkStart w:id="1075" w:name="_Toc201723777"/>
      <w:bookmarkStart w:id="1076" w:name="_Toc202777567"/>
      <w:bookmarkStart w:id="1077" w:name="_Toc202936676"/>
      <w:bookmarkStart w:id="1078" w:name="_Toc203199540"/>
      <w:bookmarkStart w:id="1079" w:name="_Toc203536971"/>
      <w:r>
        <w:rPr>
          <w:rStyle w:val="CharSDivNo"/>
        </w:rPr>
        <w:t>Division 5</w:t>
      </w:r>
      <w:r>
        <w:rPr>
          <w:rStyle w:val="CharDivNo"/>
        </w:rPr>
        <w:t xml:space="preserve"> — </w:t>
      </w:r>
      <w:r>
        <w:rPr>
          <w:rStyle w:val="CharSDivText"/>
        </w:rPr>
        <w:t>Restrictions on indemnities and exemptions</w:t>
      </w:r>
      <w:bookmarkEnd w:id="1070"/>
      <w:bookmarkEnd w:id="1071"/>
      <w:bookmarkEnd w:id="1072"/>
      <w:bookmarkEnd w:id="1073"/>
      <w:bookmarkEnd w:id="1074"/>
      <w:bookmarkEnd w:id="1075"/>
      <w:bookmarkEnd w:id="1076"/>
      <w:bookmarkEnd w:id="1077"/>
      <w:bookmarkEnd w:id="1078"/>
      <w:bookmarkEnd w:id="1079"/>
    </w:p>
    <w:p>
      <w:pPr>
        <w:pStyle w:val="yHeading5"/>
        <w:outlineLvl w:val="0"/>
      </w:pPr>
      <w:bookmarkStart w:id="1080" w:name="_Toc203536972"/>
      <w:bookmarkStart w:id="1081" w:name="_Toc192041570"/>
      <w:r>
        <w:rPr>
          <w:rStyle w:val="CharSClsNo"/>
        </w:rPr>
        <w:t>13</w:t>
      </w:r>
      <w:r>
        <w:t>.</w:t>
      </w:r>
      <w:r>
        <w:tab/>
        <w:t>Indemnification and exemption of CEO and executive officers</w:t>
      </w:r>
      <w:bookmarkEnd w:id="1080"/>
      <w:bookmarkEnd w:id="1081"/>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w:t>
      </w:r>
      <w:del w:id="1082" w:author="svcMRProcess" w:date="2018-09-07T03:22:00Z">
        <w:r>
          <w:delText xml:space="preserve"> </w:delText>
        </w:r>
      </w:del>
      <w:ins w:id="1083" w:author="svcMRProcess" w:date="2018-09-07T03:22:00Z">
        <w:r>
          <w:t> </w:t>
        </w:r>
      </w:ins>
      <w:r>
        <w:t>10</w:t>
      </w:r>
      <w:del w:id="1084" w:author="svcMRProcess" w:date="2018-09-07T03:22:00Z">
        <w:r>
          <w:delText xml:space="preserve"> </w:delText>
        </w:r>
      </w:del>
      <w:ins w:id="1085" w:author="svcMRProcess" w:date="2018-09-07T03:22:00Z">
        <w:r>
          <w:t> </w:t>
        </w:r>
      </w:ins>
      <w:r>
        <w:t>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086" w:name="_Toc203536973"/>
      <w:bookmarkStart w:id="1087" w:name="_Toc192041571"/>
      <w:r>
        <w:rPr>
          <w:rStyle w:val="CharSClsNo"/>
        </w:rPr>
        <w:t>14</w:t>
      </w:r>
      <w:r>
        <w:t>.</w:t>
      </w:r>
      <w:r>
        <w:tab/>
        <w:t>Insurance premiums for certain liabilities of CEO and executive officers</w:t>
      </w:r>
      <w:bookmarkEnd w:id="1086"/>
      <w:bookmarkEnd w:id="1087"/>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088" w:name="_Toc203536974"/>
      <w:bookmarkStart w:id="1089" w:name="_Toc192041572"/>
      <w:r>
        <w:rPr>
          <w:rStyle w:val="CharSClsNo"/>
        </w:rPr>
        <w:t>15</w:t>
      </w:r>
      <w:r>
        <w:t>.</w:t>
      </w:r>
      <w:r>
        <w:tab/>
        <w:t>Certain indemnities, exemptions, payments and agreements not authorised and certain documents void</w:t>
      </w:r>
      <w:bookmarkEnd w:id="1088"/>
      <w:bookmarkEnd w:id="108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1090" w:name="_Toc192041573"/>
      <w:bookmarkStart w:id="1091" w:name="_Toc199910112"/>
      <w:bookmarkStart w:id="1092" w:name="_Toc199910413"/>
      <w:bookmarkStart w:id="1093" w:name="_Toc199911629"/>
      <w:bookmarkStart w:id="1094" w:name="_Toc200253696"/>
      <w:bookmarkStart w:id="1095" w:name="_Toc201723781"/>
      <w:bookmarkStart w:id="1096" w:name="_Toc202777571"/>
      <w:bookmarkStart w:id="1097" w:name="_Toc202936680"/>
      <w:bookmarkStart w:id="1098" w:name="_Toc203199544"/>
      <w:bookmarkStart w:id="1099" w:name="_Toc203536975"/>
      <w:r>
        <w:rPr>
          <w:rStyle w:val="CharSchNo"/>
        </w:rPr>
        <w:t>Schedule 4</w:t>
      </w:r>
      <w:r>
        <w:t xml:space="preserve"> — </w:t>
      </w:r>
      <w:r>
        <w:rPr>
          <w:rStyle w:val="CharSchText"/>
        </w:rPr>
        <w:t>Provisions to be included in articles of association of subsidiaries</w:t>
      </w:r>
      <w:bookmarkEnd w:id="1090"/>
      <w:bookmarkEnd w:id="1091"/>
      <w:bookmarkEnd w:id="1092"/>
      <w:bookmarkEnd w:id="1093"/>
      <w:bookmarkEnd w:id="1094"/>
      <w:bookmarkEnd w:id="1095"/>
      <w:bookmarkEnd w:id="1096"/>
      <w:bookmarkEnd w:id="1097"/>
      <w:bookmarkEnd w:id="1098"/>
      <w:bookmarkEnd w:id="1099"/>
      <w:r>
        <w:rPr>
          <w:rStyle w:val="CharSchText"/>
        </w:rPr>
        <w:t xml:space="preserve"> </w:t>
      </w:r>
    </w:p>
    <w:p>
      <w:pPr>
        <w:pStyle w:val="yShoulderClause"/>
      </w:pPr>
      <w:r>
        <w:t>[s.</w:t>
      </w:r>
      <w:del w:id="1100" w:author="svcMRProcess" w:date="2018-09-07T03:22:00Z">
        <w:r>
          <w:delText xml:space="preserve"> </w:delText>
        </w:r>
      </w:del>
      <w:ins w:id="1101" w:author="svcMRProcess" w:date="2018-09-07T03:22:00Z">
        <w:r>
          <w:t> </w:t>
        </w:r>
      </w:ins>
      <w:r>
        <w:t>39]</w:t>
      </w:r>
    </w:p>
    <w:p>
      <w:pPr>
        <w:pStyle w:val="yHeading5"/>
        <w:outlineLvl w:val="0"/>
        <w:rPr>
          <w:snapToGrid w:val="0"/>
        </w:rPr>
      </w:pPr>
      <w:bookmarkStart w:id="1102" w:name="_Toc203536976"/>
      <w:bookmarkStart w:id="1103" w:name="_Toc192041574"/>
      <w:r>
        <w:rPr>
          <w:rStyle w:val="CharSClsNo"/>
        </w:rPr>
        <w:t>1</w:t>
      </w:r>
      <w:r>
        <w:rPr>
          <w:snapToGrid w:val="0"/>
        </w:rPr>
        <w:t>.</w:t>
      </w:r>
      <w:r>
        <w:rPr>
          <w:snapToGrid w:val="0"/>
        </w:rPr>
        <w:tab/>
        <w:t>Disposal of shares</w:t>
      </w:r>
      <w:bookmarkEnd w:id="1102"/>
      <w:bookmarkEnd w:id="1103"/>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1104" w:name="_Toc203536977"/>
      <w:bookmarkStart w:id="1105" w:name="_Toc192041575"/>
      <w:r>
        <w:rPr>
          <w:rStyle w:val="CharSClsNo"/>
        </w:rPr>
        <w:t>2</w:t>
      </w:r>
      <w:r>
        <w:rPr>
          <w:snapToGrid w:val="0"/>
        </w:rPr>
        <w:t>.</w:t>
      </w:r>
      <w:r>
        <w:rPr>
          <w:snapToGrid w:val="0"/>
        </w:rPr>
        <w:tab/>
        <w:t>Directors</w:t>
      </w:r>
      <w:bookmarkEnd w:id="1104"/>
      <w:bookmarkEnd w:id="1105"/>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w:t>
      </w:r>
      <w:del w:id="1106" w:author="svcMRProcess" w:date="2018-09-07T03:22:00Z">
        <w:r>
          <w:rPr>
            <w:snapToGrid w:val="0"/>
          </w:rPr>
          <w:delText xml:space="preserve"> </w:delText>
        </w:r>
      </w:del>
      <w:ins w:id="1107" w:author="svcMRProcess" w:date="2018-09-07T03:22:00Z">
        <w:r>
          <w:rPr>
            <w:snapToGrid w:val="0"/>
          </w:rPr>
          <w:t> </w:t>
        </w:r>
      </w:ins>
      <w:r>
        <w:rPr>
          <w:snapToGrid w:val="0"/>
        </w:rPr>
        <w:t>5 and in the memorandum and articles of association of the subsidiary.</w:t>
      </w:r>
    </w:p>
    <w:p>
      <w:pPr>
        <w:pStyle w:val="yHeading5"/>
        <w:outlineLvl w:val="0"/>
        <w:rPr>
          <w:snapToGrid w:val="0"/>
        </w:rPr>
      </w:pPr>
      <w:bookmarkStart w:id="1108" w:name="_Toc203536978"/>
      <w:bookmarkStart w:id="1109" w:name="_Toc192041576"/>
      <w:r>
        <w:rPr>
          <w:rStyle w:val="CharSClsNo"/>
        </w:rPr>
        <w:t>3</w:t>
      </w:r>
      <w:r>
        <w:rPr>
          <w:snapToGrid w:val="0"/>
        </w:rPr>
        <w:t>.</w:t>
      </w:r>
      <w:r>
        <w:rPr>
          <w:snapToGrid w:val="0"/>
        </w:rPr>
        <w:tab/>
        <w:t>Further shares</w:t>
      </w:r>
      <w:bookmarkEnd w:id="1108"/>
      <w:bookmarkEnd w:id="1109"/>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1110" w:name="_Toc203536979"/>
      <w:bookmarkStart w:id="1111" w:name="_Toc192041577"/>
      <w:r>
        <w:rPr>
          <w:rStyle w:val="CharSClsNo"/>
        </w:rPr>
        <w:t>4</w:t>
      </w:r>
      <w:r>
        <w:rPr>
          <w:snapToGrid w:val="0"/>
        </w:rPr>
        <w:t>.</w:t>
      </w:r>
      <w:r>
        <w:rPr>
          <w:snapToGrid w:val="0"/>
        </w:rPr>
        <w:tab/>
        <w:t>Subsidiaries of subsidiary</w:t>
      </w:r>
      <w:bookmarkEnd w:id="1110"/>
      <w:bookmarkEnd w:id="1111"/>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w:t>
      </w:r>
      <w:del w:id="1112" w:author="svcMRProcess" w:date="2018-09-07T03:22:00Z">
        <w:r>
          <w:rPr>
            <w:snapToGrid w:val="0"/>
          </w:rPr>
          <w:delText xml:space="preserve"> </w:delText>
        </w:r>
      </w:del>
      <w:ins w:id="1113" w:author="svcMRProcess" w:date="2018-09-07T03:22:00Z">
        <w:r>
          <w:rPr>
            <w:snapToGrid w:val="0"/>
          </w:rPr>
          <w:t> </w:t>
        </w:r>
      </w:ins>
      <w:r>
        <w:rPr>
          <w:snapToGrid w:val="0"/>
        </w:rPr>
        <w:t>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w:t>
      </w:r>
      <w:del w:id="1114" w:author="svcMRProcess" w:date="2018-09-07T03:22:00Z">
        <w:r>
          <w:rPr>
            <w:snapToGrid w:val="0"/>
          </w:rPr>
          <w:delText xml:space="preserve"> </w:delText>
        </w:r>
      </w:del>
      <w:ins w:id="1115" w:author="svcMRProcess" w:date="2018-09-07T03:22:00Z">
        <w:r>
          <w:rPr>
            <w:snapToGrid w:val="0"/>
          </w:rPr>
          <w:t> </w:t>
        </w:r>
      </w:ins>
      <w:r>
        <w:rPr>
          <w:snapToGrid w:val="0"/>
        </w:rPr>
        <w:t>Act.</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16" w:name="_Toc192041578"/>
      <w:bookmarkStart w:id="1117" w:name="_Toc199910117"/>
      <w:bookmarkStart w:id="1118" w:name="_Toc199910418"/>
      <w:bookmarkStart w:id="1119" w:name="_Toc199911634"/>
      <w:bookmarkStart w:id="1120" w:name="_Toc200253701"/>
      <w:bookmarkStart w:id="1121" w:name="_Toc201723786"/>
      <w:bookmarkStart w:id="1122" w:name="_Toc202777576"/>
      <w:bookmarkStart w:id="1123" w:name="_Toc202936685"/>
      <w:bookmarkStart w:id="1124" w:name="_Toc203199549"/>
      <w:bookmarkStart w:id="1125" w:name="_Toc203536980"/>
      <w:r>
        <w:rPr>
          <w:rStyle w:val="CharSchNo"/>
        </w:rPr>
        <w:t>Schedule 5</w:t>
      </w:r>
      <w:r>
        <w:t xml:space="preserve"> — </w:t>
      </w:r>
      <w:r>
        <w:rPr>
          <w:rStyle w:val="CharSchText"/>
        </w:rPr>
        <w:t>Financial administration and audit</w:t>
      </w:r>
      <w:bookmarkEnd w:id="1116"/>
      <w:bookmarkEnd w:id="1117"/>
      <w:bookmarkEnd w:id="1118"/>
      <w:bookmarkEnd w:id="1119"/>
      <w:bookmarkEnd w:id="1120"/>
      <w:bookmarkEnd w:id="1121"/>
      <w:bookmarkEnd w:id="1122"/>
      <w:bookmarkEnd w:id="1123"/>
      <w:bookmarkEnd w:id="1124"/>
      <w:bookmarkEnd w:id="1125"/>
    </w:p>
    <w:p>
      <w:pPr>
        <w:pStyle w:val="yShoulderClause"/>
      </w:pPr>
      <w:r>
        <w:t>[s. 91(1)]</w:t>
      </w:r>
    </w:p>
    <w:p>
      <w:pPr>
        <w:pStyle w:val="yFootnoteheading"/>
      </w:pPr>
      <w:ins w:id="1126" w:author="svcMRProcess" w:date="2018-09-07T03:22:00Z">
        <w:r>
          <w:tab/>
        </w:r>
      </w:ins>
      <w:r>
        <w:t>[Heading inserted in Gazette 4 Mar 2003 p. 711.]</w:t>
      </w:r>
    </w:p>
    <w:p>
      <w:pPr>
        <w:pStyle w:val="yHeading3"/>
        <w:outlineLvl w:val="0"/>
      </w:pPr>
      <w:bookmarkStart w:id="1127" w:name="_Toc192041579"/>
      <w:bookmarkStart w:id="1128" w:name="_Toc199910118"/>
      <w:bookmarkStart w:id="1129" w:name="_Toc199910419"/>
      <w:bookmarkStart w:id="1130" w:name="_Toc199911635"/>
      <w:bookmarkStart w:id="1131" w:name="_Toc200253702"/>
      <w:bookmarkStart w:id="1132" w:name="_Toc201723787"/>
      <w:bookmarkStart w:id="1133" w:name="_Toc202777577"/>
      <w:bookmarkStart w:id="1134" w:name="_Toc202936686"/>
      <w:bookmarkStart w:id="1135" w:name="_Toc203199550"/>
      <w:bookmarkStart w:id="1136" w:name="_Toc203536981"/>
      <w:r>
        <w:rPr>
          <w:rStyle w:val="CharSDivNo"/>
        </w:rPr>
        <w:t>Division 1</w:t>
      </w:r>
      <w:r>
        <w:t xml:space="preserve"> — </w:t>
      </w:r>
      <w:r>
        <w:rPr>
          <w:rStyle w:val="CharSDivText"/>
        </w:rPr>
        <w:t>Preliminary</w:t>
      </w:r>
      <w:bookmarkEnd w:id="1127"/>
      <w:bookmarkEnd w:id="1128"/>
      <w:bookmarkEnd w:id="1129"/>
      <w:bookmarkEnd w:id="1130"/>
      <w:bookmarkEnd w:id="1131"/>
      <w:bookmarkEnd w:id="1132"/>
      <w:bookmarkEnd w:id="1133"/>
      <w:bookmarkEnd w:id="1134"/>
      <w:bookmarkEnd w:id="1135"/>
      <w:bookmarkEnd w:id="1136"/>
    </w:p>
    <w:p>
      <w:pPr>
        <w:pStyle w:val="yFootnoteheading"/>
      </w:pPr>
      <w:ins w:id="1137" w:author="svcMRProcess" w:date="2018-09-07T03:22:00Z">
        <w:r>
          <w:tab/>
        </w:r>
      </w:ins>
      <w:r>
        <w:t>[Heading inserted in Gazette 4 Mar 2003 p. 711.]</w:t>
      </w:r>
    </w:p>
    <w:p>
      <w:pPr>
        <w:pStyle w:val="yHeading5"/>
        <w:rPr>
          <w:del w:id="1138" w:author="svcMRProcess" w:date="2018-09-07T03:22:00Z"/>
        </w:rPr>
      </w:pPr>
      <w:bookmarkStart w:id="1139" w:name="_Toc192041580"/>
      <w:bookmarkStart w:id="1140" w:name="_Toc203536982"/>
      <w:del w:id="1141" w:author="svcMRProcess" w:date="2018-09-07T03:22:00Z">
        <w:r>
          <w:rPr>
            <w:rStyle w:val="CharSClsNo"/>
          </w:rPr>
          <w:delText>1</w:delText>
        </w:r>
        <w:r>
          <w:delText>.</w:delText>
        </w:r>
        <w:r>
          <w:tab/>
          <w:delText>Interpretation</w:delText>
        </w:r>
        <w:bookmarkEnd w:id="1139"/>
      </w:del>
    </w:p>
    <w:p>
      <w:pPr>
        <w:pStyle w:val="yHeading5"/>
        <w:rPr>
          <w:ins w:id="1142" w:author="svcMRProcess" w:date="2018-09-07T03:22:00Z"/>
        </w:rPr>
      </w:pPr>
      <w:ins w:id="1143" w:author="svcMRProcess" w:date="2018-09-07T03:22:00Z">
        <w:r>
          <w:rPr>
            <w:rStyle w:val="CharSClsNo"/>
          </w:rPr>
          <w:t>1</w:t>
        </w:r>
        <w:r>
          <w:t>.</w:t>
        </w:r>
        <w:r>
          <w:tab/>
          <w:t>Terms used in this Schedule</w:t>
        </w:r>
        <w:bookmarkEnd w:id="1140"/>
      </w:ins>
    </w:p>
    <w:p>
      <w:pPr>
        <w:pStyle w:val="ySubsection"/>
      </w:pPr>
      <w:r>
        <w:tab/>
        <w:t>(1)</w:t>
      </w:r>
      <w:r>
        <w:tab/>
        <w:t xml:space="preserve">In this Schedule, unless the contrary intention appears — </w:t>
      </w:r>
    </w:p>
    <w:p>
      <w:pPr>
        <w:pStyle w:val="yDefstart"/>
      </w:pPr>
      <w:r>
        <w:tab/>
      </w:r>
      <w:del w:id="1144" w:author="svcMRProcess" w:date="2018-09-07T03:22:00Z">
        <w:r>
          <w:rPr>
            <w:b/>
          </w:rPr>
          <w:delText>“</w:delText>
        </w:r>
      </w:del>
      <w:r>
        <w:rPr>
          <w:rStyle w:val="CharDefText"/>
        </w:rPr>
        <w:t>financial year</w:t>
      </w:r>
      <w:del w:id="1145" w:author="svcMRProcess" w:date="2018-09-07T03:22:00Z">
        <w:r>
          <w:rPr>
            <w:b/>
          </w:rPr>
          <w:delText>”</w:delText>
        </w:r>
      </w:del>
      <w:r>
        <w:t xml:space="preserve"> has the meaning given by clause 23(1);</w:t>
      </w:r>
    </w:p>
    <w:p>
      <w:pPr>
        <w:pStyle w:val="yDefstart"/>
      </w:pPr>
      <w:r>
        <w:tab/>
      </w:r>
      <w:del w:id="1146" w:author="svcMRProcess" w:date="2018-09-07T03:22:00Z">
        <w:r>
          <w:rPr>
            <w:b/>
          </w:rPr>
          <w:delText>“</w:delText>
        </w:r>
      </w:del>
      <w:r>
        <w:rPr>
          <w:rStyle w:val="CharDefText"/>
        </w:rPr>
        <w:t>regulations</w:t>
      </w:r>
      <w:del w:id="1147" w:author="svcMRProcess" w:date="2018-09-07T03:22:00Z">
        <w:r>
          <w:rPr>
            <w:b/>
          </w:rPr>
          <w:delText>”</w:delText>
        </w:r>
      </w:del>
      <w:r>
        <w:t xml:space="preserve"> means regulations made under the Corporations Act.</w:t>
      </w:r>
    </w:p>
    <w:p>
      <w:pPr>
        <w:pStyle w:val="ySubsection"/>
      </w:pPr>
      <w:r>
        <w:tab/>
        <w:t>(2)</w:t>
      </w:r>
      <w:r>
        <w:tab/>
        <w:t xml:space="preserve">In this Schedule, unless the contrary intention appears, expressions (including the expressions </w:t>
      </w:r>
      <w:del w:id="1148" w:author="svcMRProcess" w:date="2018-09-07T03:22:00Z">
        <w:r>
          <w:rPr>
            <w:b/>
          </w:rPr>
          <w:delText>“</w:delText>
        </w:r>
      </w:del>
      <w:r>
        <w:rPr>
          <w:rStyle w:val="CharDefText"/>
        </w:rPr>
        <w:t>accounting standard</w:t>
      </w:r>
      <w:del w:id="1149" w:author="svcMRProcess" w:date="2018-09-07T03:22:00Z">
        <w:r>
          <w:rPr>
            <w:b/>
          </w:rPr>
          <w:delText>”</w:delText>
        </w:r>
        <w:r>
          <w:delText>,</w:delText>
        </w:r>
        <w:r>
          <w:rPr>
            <w:b/>
          </w:rPr>
          <w:delText xml:space="preserve"> “</w:delText>
        </w:r>
      </w:del>
      <w:ins w:id="1150" w:author="svcMRProcess" w:date="2018-09-07T03:22:00Z">
        <w:r>
          <w:t>,</w:t>
        </w:r>
        <w:r>
          <w:rPr>
            <w:b/>
          </w:rPr>
          <w:t xml:space="preserve"> </w:t>
        </w:r>
      </w:ins>
      <w:r>
        <w:rPr>
          <w:rStyle w:val="CharDefText"/>
        </w:rPr>
        <w:t>company</w:t>
      </w:r>
      <w:del w:id="1151" w:author="svcMRProcess" w:date="2018-09-07T03:22:00Z">
        <w:r>
          <w:rPr>
            <w:b/>
          </w:rPr>
          <w:delText>”</w:delText>
        </w:r>
      </w:del>
      <w:r>
        <w:t xml:space="preserve"> and </w:t>
      </w:r>
      <w:del w:id="1152" w:author="svcMRProcess" w:date="2018-09-07T03:22:00Z">
        <w:r>
          <w:rPr>
            <w:b/>
          </w:rPr>
          <w:delText>“</w:delText>
        </w:r>
      </w:del>
      <w:r>
        <w:rPr>
          <w:rStyle w:val="CharDefText"/>
        </w:rPr>
        <w:t>financial records</w:t>
      </w:r>
      <w:del w:id="1153" w:author="svcMRProcess" w:date="2018-09-07T03:22:00Z">
        <w:r>
          <w:rPr>
            <w:b/>
          </w:rPr>
          <w:delText>”</w:delText>
        </w:r>
        <w:r>
          <w:delText>)</w:delText>
        </w:r>
      </w:del>
      <w:ins w:id="1154" w:author="svcMRProcess" w:date="2018-09-07T03:22:00Z">
        <w:r>
          <w:t>)</w:t>
        </w:r>
      </w:ins>
      <w:r>
        <w:t xml:space="preserve">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1155" w:name="_Toc192041581"/>
      <w:bookmarkStart w:id="1156" w:name="_Toc199910120"/>
      <w:bookmarkStart w:id="1157" w:name="_Toc199910421"/>
      <w:bookmarkStart w:id="1158" w:name="_Toc199911637"/>
      <w:bookmarkStart w:id="1159" w:name="_Toc200253704"/>
      <w:bookmarkStart w:id="1160" w:name="_Toc201723789"/>
      <w:bookmarkStart w:id="1161" w:name="_Toc202777579"/>
      <w:bookmarkStart w:id="1162" w:name="_Toc202936688"/>
      <w:bookmarkStart w:id="1163" w:name="_Toc203199552"/>
      <w:bookmarkStart w:id="1164" w:name="_Toc203536983"/>
      <w:r>
        <w:rPr>
          <w:rStyle w:val="CharSDivNo"/>
        </w:rPr>
        <w:t>Division 2</w:t>
      </w:r>
      <w:r>
        <w:t xml:space="preserve"> — </w:t>
      </w:r>
      <w:r>
        <w:rPr>
          <w:rStyle w:val="CharSDivText"/>
        </w:rPr>
        <w:t>Financial records</w:t>
      </w:r>
      <w:bookmarkEnd w:id="1155"/>
      <w:bookmarkEnd w:id="1156"/>
      <w:bookmarkEnd w:id="1157"/>
      <w:bookmarkEnd w:id="1158"/>
      <w:bookmarkEnd w:id="1159"/>
      <w:bookmarkEnd w:id="1160"/>
      <w:bookmarkEnd w:id="1161"/>
      <w:bookmarkEnd w:id="1162"/>
      <w:bookmarkEnd w:id="1163"/>
      <w:bookmarkEnd w:id="1164"/>
    </w:p>
    <w:p>
      <w:pPr>
        <w:pStyle w:val="yFootnoteheading"/>
      </w:pPr>
      <w:ins w:id="1165" w:author="svcMRProcess" w:date="2018-09-07T03:22:00Z">
        <w:r>
          <w:tab/>
        </w:r>
      </w:ins>
      <w:r>
        <w:t>[Heading inserted in Gazette 4 Mar 2003 p. 712.]</w:t>
      </w:r>
    </w:p>
    <w:p>
      <w:pPr>
        <w:pStyle w:val="yHeading5"/>
      </w:pPr>
      <w:bookmarkStart w:id="1166" w:name="_Toc203536984"/>
      <w:bookmarkStart w:id="1167" w:name="_Toc192041582"/>
      <w:r>
        <w:rPr>
          <w:rStyle w:val="CharSClsNo"/>
        </w:rPr>
        <w:t>2</w:t>
      </w:r>
      <w:r>
        <w:t>.</w:t>
      </w:r>
      <w:r>
        <w:tab/>
        <w:t>Obligation to keep financial records</w:t>
      </w:r>
      <w:r>
        <w:br/>
      </w:r>
      <w:r>
        <w:rPr>
          <w:i/>
        </w:rPr>
        <w:t xml:space="preserve">(cf. </w:t>
      </w:r>
      <w:del w:id="1168" w:author="svcMRProcess" w:date="2018-09-07T03:22:00Z">
        <w:r>
          <w:rPr>
            <w:i/>
          </w:rPr>
          <w:delText xml:space="preserve">s. 286 </w:delText>
        </w:r>
      </w:del>
      <w:r>
        <w:rPr>
          <w:i/>
        </w:rPr>
        <w:t>Corporations Act</w:t>
      </w:r>
      <w:ins w:id="1169" w:author="svcMRProcess" w:date="2018-09-07T03:22:00Z">
        <w:r>
          <w:rPr>
            <w:i/>
          </w:rPr>
          <w:t xml:space="preserve"> s. 286</w:t>
        </w:r>
      </w:ins>
      <w:r>
        <w:rPr>
          <w:i/>
        </w:rPr>
        <w:t>)</w:t>
      </w:r>
      <w:bookmarkEnd w:id="1166"/>
      <w:bookmarkEnd w:id="1167"/>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w:t>
      </w:r>
      <w:del w:id="1170" w:author="svcMRProcess" w:date="2018-09-07T03:22:00Z">
        <w:r>
          <w:delText xml:space="preserve"> </w:delText>
        </w:r>
      </w:del>
      <w:ins w:id="1171" w:author="svcMRProcess" w:date="2018-09-07T03:22:00Z">
        <w:r>
          <w:t> </w:t>
        </w:r>
      </w:ins>
      <w:r>
        <w:t>2 inserted in Gazette 4 Mar 2003 p. 712.]</w:t>
      </w:r>
    </w:p>
    <w:p>
      <w:pPr>
        <w:pStyle w:val="yHeading5"/>
      </w:pPr>
      <w:bookmarkStart w:id="1172" w:name="_Toc203536985"/>
      <w:bookmarkStart w:id="1173" w:name="_Toc192041583"/>
      <w:r>
        <w:rPr>
          <w:rStyle w:val="CharSClsNo"/>
        </w:rPr>
        <w:t>3</w:t>
      </w:r>
      <w:r>
        <w:t>.</w:t>
      </w:r>
      <w:r>
        <w:tab/>
        <w:t>Physical format</w:t>
      </w:r>
      <w:r>
        <w:br/>
      </w:r>
      <w:r>
        <w:rPr>
          <w:i/>
        </w:rPr>
        <w:t xml:space="preserve">(cf. </w:t>
      </w:r>
      <w:del w:id="1174" w:author="svcMRProcess" w:date="2018-09-07T03:22:00Z">
        <w:r>
          <w:rPr>
            <w:i/>
          </w:rPr>
          <w:delText xml:space="preserve">s. 288 </w:delText>
        </w:r>
      </w:del>
      <w:r>
        <w:rPr>
          <w:i/>
        </w:rPr>
        <w:t>Corporations Act</w:t>
      </w:r>
      <w:ins w:id="1175" w:author="svcMRProcess" w:date="2018-09-07T03:22:00Z">
        <w:r>
          <w:rPr>
            <w:i/>
          </w:rPr>
          <w:t xml:space="preserve"> s. 288</w:t>
        </w:r>
      </w:ins>
      <w:r>
        <w:rPr>
          <w:i/>
        </w:rPr>
        <w:t>)</w:t>
      </w:r>
      <w:bookmarkEnd w:id="1172"/>
      <w:bookmarkEnd w:id="1173"/>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w:t>
      </w:r>
      <w:del w:id="1176" w:author="svcMRProcess" w:date="2018-09-07T03:22:00Z">
        <w:r>
          <w:delText xml:space="preserve"> </w:delText>
        </w:r>
      </w:del>
      <w:ins w:id="1177" w:author="svcMRProcess" w:date="2018-09-07T03:22:00Z">
        <w:r>
          <w:t> </w:t>
        </w:r>
      </w:ins>
      <w:r>
        <w:t>3 inserted in Gazette 4 Mar 2003 p. 712.]</w:t>
      </w:r>
    </w:p>
    <w:p>
      <w:pPr>
        <w:pStyle w:val="yHeading5"/>
      </w:pPr>
      <w:bookmarkStart w:id="1178" w:name="_Toc203536986"/>
      <w:bookmarkStart w:id="1179" w:name="_Toc192041584"/>
      <w:r>
        <w:rPr>
          <w:rStyle w:val="CharSClsNo"/>
        </w:rPr>
        <w:t>4</w:t>
      </w:r>
      <w:r>
        <w:t>.</w:t>
      </w:r>
      <w:r>
        <w:tab/>
        <w:t>Place where records are kept</w:t>
      </w:r>
      <w:r>
        <w:br/>
      </w:r>
      <w:r>
        <w:rPr>
          <w:i/>
        </w:rPr>
        <w:t xml:space="preserve">(cf. </w:t>
      </w:r>
      <w:del w:id="1180" w:author="svcMRProcess" w:date="2018-09-07T03:22:00Z">
        <w:r>
          <w:rPr>
            <w:i/>
          </w:rPr>
          <w:delText xml:space="preserve">s. 289 </w:delText>
        </w:r>
      </w:del>
      <w:r>
        <w:rPr>
          <w:i/>
        </w:rPr>
        <w:t>Corporations Act</w:t>
      </w:r>
      <w:ins w:id="1181" w:author="svcMRProcess" w:date="2018-09-07T03:22:00Z">
        <w:r>
          <w:rPr>
            <w:i/>
          </w:rPr>
          <w:t xml:space="preserve"> s. 289</w:t>
        </w:r>
      </w:ins>
      <w:r>
        <w:rPr>
          <w:i/>
        </w:rPr>
        <w:t>)</w:t>
      </w:r>
      <w:bookmarkEnd w:id="1178"/>
      <w:bookmarkEnd w:id="1179"/>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w:t>
      </w:r>
      <w:del w:id="1182" w:author="svcMRProcess" w:date="2018-09-07T03:22:00Z">
        <w:r>
          <w:delText xml:space="preserve"> </w:delText>
        </w:r>
      </w:del>
      <w:ins w:id="1183" w:author="svcMRProcess" w:date="2018-09-07T03:22:00Z">
        <w:r>
          <w:t> </w:t>
        </w:r>
      </w:ins>
      <w:r>
        <w:t>4 inserted in Gazette 4 Mar 2003 p. 712.]</w:t>
      </w:r>
    </w:p>
    <w:p>
      <w:pPr>
        <w:pStyle w:val="yHeading5"/>
      </w:pPr>
      <w:bookmarkStart w:id="1184" w:name="_Toc203536987"/>
      <w:bookmarkStart w:id="1185" w:name="_Toc192041585"/>
      <w:r>
        <w:rPr>
          <w:rStyle w:val="CharSClsNo"/>
        </w:rPr>
        <w:t>5</w:t>
      </w:r>
      <w:r>
        <w:t>.</w:t>
      </w:r>
      <w:r>
        <w:tab/>
        <w:t>Director access</w:t>
      </w:r>
      <w:r>
        <w:br/>
      </w:r>
      <w:r>
        <w:rPr>
          <w:i/>
        </w:rPr>
        <w:t xml:space="preserve">(cf. </w:t>
      </w:r>
      <w:del w:id="1186" w:author="svcMRProcess" w:date="2018-09-07T03:22:00Z">
        <w:r>
          <w:rPr>
            <w:i/>
          </w:rPr>
          <w:delText xml:space="preserve">s. 290 </w:delText>
        </w:r>
      </w:del>
      <w:r>
        <w:rPr>
          <w:i/>
        </w:rPr>
        <w:t>Corporations Act</w:t>
      </w:r>
      <w:ins w:id="1187" w:author="svcMRProcess" w:date="2018-09-07T03:22:00Z">
        <w:r>
          <w:rPr>
            <w:i/>
          </w:rPr>
          <w:t xml:space="preserve"> s. 290</w:t>
        </w:r>
      </w:ins>
      <w:r>
        <w:rPr>
          <w:i/>
        </w:rPr>
        <w:t>)</w:t>
      </w:r>
      <w:bookmarkEnd w:id="1184"/>
      <w:bookmarkEnd w:id="1185"/>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w:t>
      </w:r>
      <w:del w:id="1188" w:author="svcMRProcess" w:date="2018-09-07T03:22:00Z">
        <w:r>
          <w:delText xml:space="preserve"> </w:delText>
        </w:r>
      </w:del>
      <w:ins w:id="1189" w:author="svcMRProcess" w:date="2018-09-07T03:22:00Z">
        <w:r>
          <w:t> </w:t>
        </w:r>
      </w:ins>
      <w:r>
        <w:t>5 inserted in Gazette 4 Mar 2003 p. 712</w:t>
      </w:r>
      <w:del w:id="1190" w:author="svcMRProcess" w:date="2018-09-07T03:22:00Z">
        <w:r>
          <w:delText>-</w:delText>
        </w:r>
      </w:del>
      <w:ins w:id="1191" w:author="svcMRProcess" w:date="2018-09-07T03:22:00Z">
        <w:r>
          <w:noBreakHyphen/>
        </w:r>
      </w:ins>
      <w:r>
        <w:t>13.]</w:t>
      </w:r>
    </w:p>
    <w:p>
      <w:pPr>
        <w:pStyle w:val="yHeading3"/>
        <w:outlineLvl w:val="0"/>
      </w:pPr>
      <w:bookmarkStart w:id="1192" w:name="_Toc192041586"/>
      <w:bookmarkStart w:id="1193" w:name="_Toc199910125"/>
      <w:bookmarkStart w:id="1194" w:name="_Toc199910426"/>
      <w:bookmarkStart w:id="1195" w:name="_Toc199911642"/>
      <w:bookmarkStart w:id="1196" w:name="_Toc200253709"/>
      <w:bookmarkStart w:id="1197" w:name="_Toc201723794"/>
      <w:bookmarkStart w:id="1198" w:name="_Toc202777584"/>
      <w:bookmarkStart w:id="1199" w:name="_Toc202936693"/>
      <w:bookmarkStart w:id="1200" w:name="_Toc203199557"/>
      <w:bookmarkStart w:id="1201" w:name="_Toc203536988"/>
      <w:r>
        <w:rPr>
          <w:rStyle w:val="CharSDivNo"/>
        </w:rPr>
        <w:t>Division 3</w:t>
      </w:r>
      <w:r>
        <w:t xml:space="preserve"> — </w:t>
      </w:r>
      <w:r>
        <w:rPr>
          <w:rStyle w:val="CharSDivText"/>
        </w:rPr>
        <w:t>Financial reporting</w:t>
      </w:r>
      <w:bookmarkEnd w:id="1192"/>
      <w:bookmarkEnd w:id="1193"/>
      <w:bookmarkEnd w:id="1194"/>
      <w:bookmarkEnd w:id="1195"/>
      <w:bookmarkEnd w:id="1196"/>
      <w:bookmarkEnd w:id="1197"/>
      <w:bookmarkEnd w:id="1198"/>
      <w:bookmarkEnd w:id="1199"/>
      <w:bookmarkEnd w:id="1200"/>
      <w:bookmarkEnd w:id="1201"/>
    </w:p>
    <w:p>
      <w:pPr>
        <w:pStyle w:val="yFootnoteheading"/>
      </w:pPr>
      <w:ins w:id="1202" w:author="svcMRProcess" w:date="2018-09-07T03:22:00Z">
        <w:r>
          <w:tab/>
        </w:r>
      </w:ins>
      <w:r>
        <w:t>[Heading inserted in Gazette 4 Mar 2003 p. 713.]</w:t>
      </w:r>
    </w:p>
    <w:p>
      <w:pPr>
        <w:pStyle w:val="yHeading4"/>
        <w:outlineLvl w:val="0"/>
      </w:pPr>
      <w:bookmarkStart w:id="1203" w:name="_Toc192041587"/>
      <w:bookmarkStart w:id="1204" w:name="_Toc199910126"/>
      <w:bookmarkStart w:id="1205" w:name="_Toc199910427"/>
      <w:bookmarkStart w:id="1206" w:name="_Toc199911643"/>
      <w:bookmarkStart w:id="1207" w:name="_Toc200253710"/>
      <w:bookmarkStart w:id="1208" w:name="_Toc201723795"/>
      <w:bookmarkStart w:id="1209" w:name="_Toc202777585"/>
      <w:bookmarkStart w:id="1210" w:name="_Toc202936694"/>
      <w:bookmarkStart w:id="1211" w:name="_Toc203199558"/>
      <w:bookmarkStart w:id="1212" w:name="_Toc203536989"/>
      <w:r>
        <w:t>Subdivision 1 — Annual financial reports and directors’ reports</w:t>
      </w:r>
      <w:bookmarkEnd w:id="1203"/>
      <w:bookmarkEnd w:id="1204"/>
      <w:bookmarkEnd w:id="1205"/>
      <w:bookmarkEnd w:id="1206"/>
      <w:bookmarkEnd w:id="1207"/>
      <w:bookmarkEnd w:id="1208"/>
      <w:bookmarkEnd w:id="1209"/>
      <w:bookmarkEnd w:id="1210"/>
      <w:bookmarkEnd w:id="1211"/>
      <w:bookmarkEnd w:id="1212"/>
    </w:p>
    <w:p>
      <w:pPr>
        <w:pStyle w:val="yFootnoteheading"/>
      </w:pPr>
      <w:ins w:id="1213" w:author="svcMRProcess" w:date="2018-09-07T03:22:00Z">
        <w:r>
          <w:tab/>
        </w:r>
      </w:ins>
      <w:r>
        <w:t>[Heading inserted in Gazette 4 Mar 2003 p. 713.]</w:t>
      </w:r>
    </w:p>
    <w:p>
      <w:pPr>
        <w:pStyle w:val="yHeading5"/>
      </w:pPr>
      <w:bookmarkStart w:id="1214" w:name="_Toc203536990"/>
      <w:bookmarkStart w:id="1215" w:name="_Toc192041588"/>
      <w:r>
        <w:rPr>
          <w:rStyle w:val="CharSClsNo"/>
        </w:rPr>
        <w:t>6</w:t>
      </w:r>
      <w:r>
        <w:t>.</w:t>
      </w:r>
      <w:r>
        <w:tab/>
        <w:t>Preparation of annual financial reports and directors’ reports</w:t>
      </w:r>
      <w:r>
        <w:br/>
      </w:r>
      <w:r>
        <w:rPr>
          <w:i/>
        </w:rPr>
        <w:t xml:space="preserve">(cf. </w:t>
      </w:r>
      <w:del w:id="1216" w:author="svcMRProcess" w:date="2018-09-07T03:22:00Z">
        <w:r>
          <w:rPr>
            <w:i/>
          </w:rPr>
          <w:delText xml:space="preserve">s. 292 </w:delText>
        </w:r>
      </w:del>
      <w:r>
        <w:rPr>
          <w:i/>
        </w:rPr>
        <w:t>Corporations Act</w:t>
      </w:r>
      <w:ins w:id="1217" w:author="svcMRProcess" w:date="2018-09-07T03:22:00Z">
        <w:r>
          <w:rPr>
            <w:i/>
          </w:rPr>
          <w:t xml:space="preserve"> s. 292</w:t>
        </w:r>
      </w:ins>
      <w:r>
        <w:rPr>
          <w:i/>
        </w:rPr>
        <w:t>)</w:t>
      </w:r>
      <w:bookmarkEnd w:id="1214"/>
      <w:bookmarkEnd w:id="1215"/>
    </w:p>
    <w:p>
      <w:pPr>
        <w:pStyle w:val="ySubsection"/>
      </w:pPr>
      <w:r>
        <w:tab/>
      </w:r>
      <w:r>
        <w:tab/>
        <w:t>A financial report and a directors’ report must be prepared for each financial year by a port authority before 30 September.</w:t>
      </w:r>
    </w:p>
    <w:p>
      <w:pPr>
        <w:pStyle w:val="yFootnotesection"/>
      </w:pPr>
      <w:r>
        <w:tab/>
      </w:r>
      <w:r>
        <w:tab/>
        <w:t>[Clause</w:t>
      </w:r>
      <w:del w:id="1218" w:author="svcMRProcess" w:date="2018-09-07T03:22:00Z">
        <w:r>
          <w:delText xml:space="preserve"> </w:delText>
        </w:r>
      </w:del>
      <w:ins w:id="1219" w:author="svcMRProcess" w:date="2018-09-07T03:22:00Z">
        <w:r>
          <w:t> </w:t>
        </w:r>
      </w:ins>
      <w:r>
        <w:t>6 inserted in Gazette 4 Mar 2003 p. 713.]</w:t>
      </w:r>
    </w:p>
    <w:p>
      <w:pPr>
        <w:pStyle w:val="yHeading5"/>
      </w:pPr>
      <w:bookmarkStart w:id="1220" w:name="_Toc203536991"/>
      <w:bookmarkStart w:id="1221" w:name="_Toc192041589"/>
      <w:r>
        <w:rPr>
          <w:rStyle w:val="CharSClsNo"/>
        </w:rPr>
        <w:t>7</w:t>
      </w:r>
      <w:r>
        <w:t>.</w:t>
      </w:r>
      <w:r>
        <w:tab/>
        <w:t>Contents of annual financial report</w:t>
      </w:r>
      <w:r>
        <w:br/>
      </w:r>
      <w:r>
        <w:rPr>
          <w:i/>
        </w:rPr>
        <w:t xml:space="preserve">(cf. </w:t>
      </w:r>
      <w:del w:id="1222" w:author="svcMRProcess" w:date="2018-09-07T03:22:00Z">
        <w:r>
          <w:rPr>
            <w:i/>
          </w:rPr>
          <w:delText xml:space="preserve">s. 295 </w:delText>
        </w:r>
      </w:del>
      <w:r>
        <w:rPr>
          <w:i/>
        </w:rPr>
        <w:t>Corporations Act</w:t>
      </w:r>
      <w:ins w:id="1223" w:author="svcMRProcess" w:date="2018-09-07T03:22:00Z">
        <w:r>
          <w:rPr>
            <w:i/>
          </w:rPr>
          <w:t xml:space="preserve"> s. 295</w:t>
        </w:r>
      </w:ins>
      <w:r>
        <w:rPr>
          <w:i/>
        </w:rPr>
        <w:t>)</w:t>
      </w:r>
      <w:bookmarkEnd w:id="1220"/>
      <w:bookmarkEnd w:id="1221"/>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w:t>
      </w:r>
      <w:del w:id="1224" w:author="svcMRProcess" w:date="2018-09-07T03:22:00Z">
        <w:r>
          <w:rPr>
            <w:i/>
          </w:rPr>
          <w:delText xml:space="preserve"> </w:delText>
        </w:r>
      </w:del>
      <w:ins w:id="1225" w:author="svcMRProcess" w:date="2018-09-07T03:22:00Z">
        <w:r>
          <w:rPr>
            <w:i/>
          </w:rPr>
          <w:t> </w:t>
        </w:r>
      </w:ins>
      <w:r>
        <w:rPr>
          <w:i/>
        </w:rPr>
        <w:t>7 inserted in Gazette 4 Mar 2003 p. 713</w:t>
      </w:r>
      <w:del w:id="1226" w:author="svcMRProcess" w:date="2018-09-07T03:22:00Z">
        <w:r>
          <w:rPr>
            <w:i/>
          </w:rPr>
          <w:delText>-</w:delText>
        </w:r>
      </w:del>
      <w:ins w:id="1227" w:author="svcMRProcess" w:date="2018-09-07T03:22:00Z">
        <w:r>
          <w:rPr>
            <w:i/>
          </w:rPr>
          <w:noBreakHyphen/>
        </w:r>
      </w:ins>
      <w:r>
        <w:rPr>
          <w:i/>
        </w:rPr>
        <w:t>14.]</w:t>
      </w:r>
    </w:p>
    <w:p>
      <w:pPr>
        <w:pStyle w:val="yHeading5"/>
      </w:pPr>
      <w:bookmarkStart w:id="1228" w:name="_Toc203536992"/>
      <w:bookmarkStart w:id="1229" w:name="_Toc192041590"/>
      <w:r>
        <w:rPr>
          <w:rStyle w:val="CharSClsNo"/>
        </w:rPr>
        <w:t>8</w:t>
      </w:r>
      <w:r>
        <w:t>.</w:t>
      </w:r>
      <w:r>
        <w:tab/>
        <w:t>Compliance with accounting standards and regulations</w:t>
      </w:r>
      <w:r>
        <w:br/>
      </w:r>
      <w:r>
        <w:rPr>
          <w:i/>
        </w:rPr>
        <w:t xml:space="preserve">(cf. </w:t>
      </w:r>
      <w:del w:id="1230" w:author="svcMRProcess" w:date="2018-09-07T03:22:00Z">
        <w:r>
          <w:rPr>
            <w:i/>
          </w:rPr>
          <w:delText xml:space="preserve">s. 296 </w:delText>
        </w:r>
      </w:del>
      <w:r>
        <w:rPr>
          <w:i/>
        </w:rPr>
        <w:t>Corporations Act</w:t>
      </w:r>
      <w:ins w:id="1231" w:author="svcMRProcess" w:date="2018-09-07T03:22:00Z">
        <w:r>
          <w:rPr>
            <w:i/>
          </w:rPr>
          <w:t xml:space="preserve"> s. 296</w:t>
        </w:r>
      </w:ins>
      <w:r>
        <w:rPr>
          <w:i/>
        </w:rPr>
        <w:t>)</w:t>
      </w:r>
      <w:bookmarkEnd w:id="1228"/>
      <w:bookmarkEnd w:id="1229"/>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w:t>
      </w:r>
      <w:del w:id="1232" w:author="svcMRProcess" w:date="2018-09-07T03:22:00Z">
        <w:r>
          <w:delText xml:space="preserve"> </w:delText>
        </w:r>
      </w:del>
      <w:ins w:id="1233" w:author="svcMRProcess" w:date="2018-09-07T03:22:00Z">
        <w:r>
          <w:t> </w:t>
        </w:r>
      </w:ins>
      <w:r>
        <w:t>8 inserted in Gazette 4 Mar 2003 p. 714.]</w:t>
      </w:r>
    </w:p>
    <w:p>
      <w:pPr>
        <w:pStyle w:val="yHeading5"/>
      </w:pPr>
      <w:bookmarkStart w:id="1234" w:name="_Toc203536993"/>
      <w:bookmarkStart w:id="1235" w:name="_Toc192041591"/>
      <w:r>
        <w:rPr>
          <w:rStyle w:val="CharSClsNo"/>
        </w:rPr>
        <w:t>9</w:t>
      </w:r>
      <w:r>
        <w:t>.</w:t>
      </w:r>
      <w:r>
        <w:tab/>
        <w:t>True and fair view</w:t>
      </w:r>
      <w:r>
        <w:br/>
      </w:r>
      <w:r>
        <w:rPr>
          <w:i/>
        </w:rPr>
        <w:t xml:space="preserve">(cf. </w:t>
      </w:r>
      <w:del w:id="1236" w:author="svcMRProcess" w:date="2018-09-07T03:22:00Z">
        <w:r>
          <w:rPr>
            <w:i/>
          </w:rPr>
          <w:delText xml:space="preserve">s. 297 </w:delText>
        </w:r>
      </w:del>
      <w:r>
        <w:rPr>
          <w:i/>
        </w:rPr>
        <w:t>Corporations Act</w:t>
      </w:r>
      <w:ins w:id="1237" w:author="svcMRProcess" w:date="2018-09-07T03:22:00Z">
        <w:r>
          <w:rPr>
            <w:i/>
          </w:rPr>
          <w:t xml:space="preserve"> s. 297</w:t>
        </w:r>
      </w:ins>
      <w:r>
        <w:rPr>
          <w:i/>
        </w:rPr>
        <w:t>)</w:t>
      </w:r>
      <w:bookmarkEnd w:id="1234"/>
      <w:bookmarkEnd w:id="1235"/>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w:t>
      </w:r>
      <w:del w:id="1238" w:author="svcMRProcess" w:date="2018-09-07T03:22:00Z">
        <w:r>
          <w:delText xml:space="preserve"> </w:delText>
        </w:r>
      </w:del>
      <w:ins w:id="1239" w:author="svcMRProcess" w:date="2018-09-07T03:22:00Z">
        <w:r>
          <w:t> </w:t>
        </w:r>
      </w:ins>
      <w:r>
        <w:t>9 inserted in Gazette 4 Mar 2003 p. 714.]</w:t>
      </w:r>
    </w:p>
    <w:p>
      <w:pPr>
        <w:pStyle w:val="yHeading5"/>
      </w:pPr>
      <w:bookmarkStart w:id="1240" w:name="_Toc203536994"/>
      <w:bookmarkStart w:id="1241" w:name="_Toc192041592"/>
      <w:r>
        <w:rPr>
          <w:rStyle w:val="CharSClsNo"/>
        </w:rPr>
        <w:t>10</w:t>
      </w:r>
      <w:r>
        <w:t>.</w:t>
      </w:r>
      <w:r>
        <w:tab/>
        <w:t>Annual directors’ report</w:t>
      </w:r>
      <w:r>
        <w:br/>
      </w:r>
      <w:r>
        <w:rPr>
          <w:i/>
        </w:rPr>
        <w:t xml:space="preserve">(cf. </w:t>
      </w:r>
      <w:del w:id="1242" w:author="svcMRProcess" w:date="2018-09-07T03:22:00Z">
        <w:r>
          <w:rPr>
            <w:i/>
          </w:rPr>
          <w:delText xml:space="preserve">s. 298 </w:delText>
        </w:r>
      </w:del>
      <w:r>
        <w:rPr>
          <w:i/>
        </w:rPr>
        <w:t>Corporations</w:t>
      </w:r>
      <w:del w:id="1243" w:author="svcMRProcess" w:date="2018-09-07T03:22:00Z">
        <w:r>
          <w:rPr>
            <w:i/>
          </w:rPr>
          <w:delText xml:space="preserve"> </w:delText>
        </w:r>
      </w:del>
      <w:ins w:id="1244" w:author="svcMRProcess" w:date="2018-09-07T03:22:00Z">
        <w:r>
          <w:rPr>
            <w:i/>
          </w:rPr>
          <w:t> </w:t>
        </w:r>
      </w:ins>
      <w:r>
        <w:rPr>
          <w:i/>
        </w:rPr>
        <w:t>Act</w:t>
      </w:r>
      <w:ins w:id="1245" w:author="svcMRProcess" w:date="2018-09-07T03:22:00Z">
        <w:r>
          <w:rPr>
            <w:i/>
          </w:rPr>
          <w:t xml:space="preserve"> s. 298</w:t>
        </w:r>
      </w:ins>
      <w:r>
        <w:rPr>
          <w:i/>
        </w:rPr>
        <w:t>)</w:t>
      </w:r>
      <w:bookmarkEnd w:id="1240"/>
      <w:bookmarkEnd w:id="1241"/>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w:t>
      </w:r>
      <w:del w:id="1246" w:author="svcMRProcess" w:date="2018-09-07T03:22:00Z">
        <w:r>
          <w:rPr>
            <w:i/>
            <w:snapToGrid w:val="0"/>
          </w:rPr>
          <w:delText xml:space="preserve"> </w:delText>
        </w:r>
      </w:del>
      <w:ins w:id="1247" w:author="svcMRProcess" w:date="2018-09-07T03:22:00Z">
        <w:r>
          <w:rPr>
            <w:i/>
            <w:snapToGrid w:val="0"/>
          </w:rPr>
          <w:t> </w:t>
        </w:r>
      </w:ins>
      <w:r>
        <w:rPr>
          <w:i/>
          <w:snapToGrid w:val="0"/>
        </w:rPr>
        <w:t>10 inserted in Gazette 4 Mar 2003 p. 714</w:t>
      </w:r>
      <w:del w:id="1248" w:author="svcMRProcess" w:date="2018-09-07T03:22:00Z">
        <w:r>
          <w:rPr>
            <w:i/>
            <w:snapToGrid w:val="0"/>
          </w:rPr>
          <w:delText>-</w:delText>
        </w:r>
      </w:del>
      <w:ins w:id="1249" w:author="svcMRProcess" w:date="2018-09-07T03:22:00Z">
        <w:r>
          <w:rPr>
            <w:i/>
            <w:snapToGrid w:val="0"/>
          </w:rPr>
          <w:noBreakHyphen/>
        </w:r>
      </w:ins>
      <w:r>
        <w:rPr>
          <w:i/>
          <w:snapToGrid w:val="0"/>
        </w:rPr>
        <w:t>15.]</w:t>
      </w:r>
    </w:p>
    <w:p>
      <w:pPr>
        <w:pStyle w:val="yHeading5"/>
      </w:pPr>
      <w:bookmarkStart w:id="1250" w:name="_Toc203536995"/>
      <w:bookmarkStart w:id="1251" w:name="_Toc192041593"/>
      <w:r>
        <w:rPr>
          <w:rStyle w:val="CharSClsNo"/>
        </w:rPr>
        <w:t>11</w:t>
      </w:r>
      <w:r>
        <w:t>.</w:t>
      </w:r>
      <w:r>
        <w:tab/>
        <w:t>Annual directors’ report — general information</w:t>
      </w:r>
      <w:r>
        <w:br/>
      </w:r>
      <w:r>
        <w:rPr>
          <w:i/>
        </w:rPr>
        <w:t xml:space="preserve">(cf. </w:t>
      </w:r>
      <w:del w:id="1252" w:author="svcMRProcess" w:date="2018-09-07T03:22:00Z">
        <w:r>
          <w:rPr>
            <w:i/>
          </w:rPr>
          <w:delText xml:space="preserve">s. 299 </w:delText>
        </w:r>
      </w:del>
      <w:r>
        <w:rPr>
          <w:i/>
        </w:rPr>
        <w:t>Corporations</w:t>
      </w:r>
      <w:del w:id="1253" w:author="svcMRProcess" w:date="2018-09-07T03:22:00Z">
        <w:r>
          <w:rPr>
            <w:i/>
          </w:rPr>
          <w:delText xml:space="preserve"> </w:delText>
        </w:r>
      </w:del>
      <w:ins w:id="1254" w:author="svcMRProcess" w:date="2018-09-07T03:22:00Z">
        <w:r>
          <w:rPr>
            <w:i/>
          </w:rPr>
          <w:t> </w:t>
        </w:r>
      </w:ins>
      <w:r>
        <w:rPr>
          <w:i/>
        </w:rPr>
        <w:t>Act</w:t>
      </w:r>
      <w:ins w:id="1255" w:author="svcMRProcess" w:date="2018-09-07T03:22:00Z">
        <w:r>
          <w:rPr>
            <w:i/>
          </w:rPr>
          <w:t xml:space="preserve"> s. 299</w:t>
        </w:r>
      </w:ins>
      <w:r>
        <w:rPr>
          <w:i/>
        </w:rPr>
        <w:t>)</w:t>
      </w:r>
      <w:bookmarkEnd w:id="1250"/>
      <w:bookmarkEnd w:id="1251"/>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del w:id="1256" w:author="svcMRProcess" w:date="2018-09-07T03:22:00Z">
        <w:r>
          <w:delText>-</w:delText>
        </w:r>
      </w:del>
      <w:ins w:id="1257" w:author="svcMRProcess" w:date="2018-09-07T03:22:00Z">
        <w:r>
          <w:noBreakHyphen/>
        </w:r>
      </w:ins>
      <w:r>
        <w:t>15.]</w:t>
      </w:r>
    </w:p>
    <w:p>
      <w:pPr>
        <w:pStyle w:val="yHeading5"/>
      </w:pPr>
      <w:bookmarkStart w:id="1258" w:name="_Toc203536996"/>
      <w:bookmarkStart w:id="1259" w:name="_Toc192041594"/>
      <w:r>
        <w:rPr>
          <w:rStyle w:val="CharSClsNo"/>
        </w:rPr>
        <w:t>12</w:t>
      </w:r>
      <w:r>
        <w:t>.</w:t>
      </w:r>
      <w:r>
        <w:tab/>
        <w:t>Annual directors’ report — specific information</w:t>
      </w:r>
      <w:r>
        <w:br/>
      </w:r>
      <w:r>
        <w:rPr>
          <w:i/>
        </w:rPr>
        <w:t xml:space="preserve">(cf. </w:t>
      </w:r>
      <w:del w:id="1260" w:author="svcMRProcess" w:date="2018-09-07T03:22:00Z">
        <w:r>
          <w:rPr>
            <w:i/>
          </w:rPr>
          <w:delText xml:space="preserve">s. 300 </w:delText>
        </w:r>
      </w:del>
      <w:r>
        <w:rPr>
          <w:i/>
        </w:rPr>
        <w:t>Corporations Act</w:t>
      </w:r>
      <w:ins w:id="1261" w:author="svcMRProcess" w:date="2018-09-07T03:22:00Z">
        <w:r>
          <w:rPr>
            <w:i/>
          </w:rPr>
          <w:t xml:space="preserve"> s. 300</w:t>
        </w:r>
      </w:ins>
      <w:r>
        <w:rPr>
          <w:i/>
        </w:rPr>
        <w:t>)</w:t>
      </w:r>
      <w:bookmarkEnd w:id="1258"/>
      <w:bookmarkEnd w:id="1259"/>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w:t>
      </w:r>
      <w:del w:id="1262" w:author="svcMRProcess" w:date="2018-09-07T03:22:00Z">
        <w:r>
          <w:delText xml:space="preserve"> </w:delText>
        </w:r>
      </w:del>
      <w:ins w:id="1263" w:author="svcMRProcess" w:date="2018-09-07T03:22:00Z">
        <w:r>
          <w:t> </w:t>
        </w:r>
      </w:ins>
      <w:r>
        <w:t>12 inserted in Gazette 4 Mar 2003 p. 715</w:t>
      </w:r>
      <w:del w:id="1264" w:author="svcMRProcess" w:date="2018-09-07T03:22:00Z">
        <w:r>
          <w:delText>-</w:delText>
        </w:r>
      </w:del>
      <w:ins w:id="1265" w:author="svcMRProcess" w:date="2018-09-07T03:22:00Z">
        <w:r>
          <w:noBreakHyphen/>
        </w:r>
      </w:ins>
      <w:r>
        <w:t>16.]</w:t>
      </w:r>
    </w:p>
    <w:p>
      <w:pPr>
        <w:pStyle w:val="yHeading5"/>
      </w:pPr>
      <w:bookmarkStart w:id="1266" w:name="_Toc203536997"/>
      <w:bookmarkStart w:id="1267" w:name="_Toc192041595"/>
      <w:r>
        <w:rPr>
          <w:rStyle w:val="CharSClsNo"/>
        </w:rPr>
        <w:t>13</w:t>
      </w:r>
      <w:r>
        <w:t>.</w:t>
      </w:r>
      <w:r>
        <w:tab/>
        <w:t>Annual directors’ report — other specific information</w:t>
      </w:r>
      <w:r>
        <w:br/>
      </w:r>
      <w:r>
        <w:rPr>
          <w:i/>
        </w:rPr>
        <w:t xml:space="preserve">(cf. </w:t>
      </w:r>
      <w:del w:id="1268" w:author="svcMRProcess" w:date="2018-09-07T03:22:00Z">
        <w:r>
          <w:rPr>
            <w:i/>
          </w:rPr>
          <w:delText xml:space="preserve">s. 300A </w:delText>
        </w:r>
      </w:del>
      <w:r>
        <w:rPr>
          <w:i/>
        </w:rPr>
        <w:t>Corporations Act</w:t>
      </w:r>
      <w:ins w:id="1269" w:author="svcMRProcess" w:date="2018-09-07T03:22:00Z">
        <w:r>
          <w:rPr>
            <w:i/>
          </w:rPr>
          <w:t xml:space="preserve"> s. 300A</w:t>
        </w:r>
      </w:ins>
      <w:r>
        <w:rPr>
          <w:i/>
        </w:rPr>
        <w:t>)</w:t>
      </w:r>
      <w:bookmarkEnd w:id="1266"/>
      <w:bookmarkEnd w:id="1267"/>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w:t>
      </w:r>
      <w:del w:id="1270" w:author="svcMRProcess" w:date="2018-09-07T03:22:00Z">
        <w:r>
          <w:rPr>
            <w:snapToGrid/>
          </w:rPr>
          <w:delText xml:space="preserve"> </w:delText>
        </w:r>
      </w:del>
      <w:ins w:id="1271" w:author="svcMRProcess" w:date="2018-09-07T03:22:00Z">
        <w:r>
          <w:rPr>
            <w:snapToGrid/>
          </w:rPr>
          <w:t> </w:t>
        </w:r>
      </w:ins>
      <w:r>
        <w:t>13</w:t>
      </w:r>
      <w:r>
        <w:rPr>
          <w:snapToGrid/>
        </w:rPr>
        <w:t> inserted in Gazette 4 Mar 2003 p. 71</w:t>
      </w:r>
      <w:r>
        <w:t>6</w:t>
      </w:r>
      <w:r>
        <w:rPr>
          <w:snapToGrid/>
        </w:rPr>
        <w:t>.]</w:t>
      </w:r>
    </w:p>
    <w:p>
      <w:pPr>
        <w:pStyle w:val="yHeading5"/>
      </w:pPr>
      <w:bookmarkStart w:id="1272" w:name="_Toc203536998"/>
      <w:bookmarkStart w:id="1273" w:name="_Toc192041596"/>
      <w:r>
        <w:rPr>
          <w:rStyle w:val="CharSClsNo"/>
        </w:rPr>
        <w:t>14</w:t>
      </w:r>
      <w:r>
        <w:t>.</w:t>
      </w:r>
      <w:r>
        <w:tab/>
        <w:t>Audit of annual financial report</w:t>
      </w:r>
      <w:r>
        <w:br/>
      </w:r>
      <w:r>
        <w:rPr>
          <w:i/>
        </w:rPr>
        <w:t xml:space="preserve">(cf. </w:t>
      </w:r>
      <w:del w:id="1274" w:author="svcMRProcess" w:date="2018-09-07T03:22:00Z">
        <w:r>
          <w:rPr>
            <w:i/>
          </w:rPr>
          <w:delText xml:space="preserve">s. 301 </w:delText>
        </w:r>
      </w:del>
      <w:r>
        <w:rPr>
          <w:i/>
        </w:rPr>
        <w:t>Corporations Act</w:t>
      </w:r>
      <w:ins w:id="1275" w:author="svcMRProcess" w:date="2018-09-07T03:22:00Z">
        <w:r>
          <w:rPr>
            <w:i/>
          </w:rPr>
          <w:t xml:space="preserve"> s. 301</w:t>
        </w:r>
      </w:ins>
      <w:r>
        <w:rPr>
          <w:i/>
        </w:rPr>
        <w:t>)</w:t>
      </w:r>
      <w:bookmarkEnd w:id="1272"/>
      <w:bookmarkEnd w:id="1273"/>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w:t>
      </w:r>
      <w:del w:id="1276" w:author="svcMRProcess" w:date="2018-09-07T03:22:00Z">
        <w:r>
          <w:rPr>
            <w:snapToGrid/>
          </w:rPr>
          <w:delText xml:space="preserve"> </w:delText>
        </w:r>
      </w:del>
      <w:ins w:id="1277" w:author="svcMRProcess" w:date="2018-09-07T03:22:00Z">
        <w:r>
          <w:rPr>
            <w:snapToGrid/>
          </w:rPr>
          <w:t> </w:t>
        </w:r>
      </w:ins>
      <w:r>
        <w:t>14</w:t>
      </w:r>
      <w:r>
        <w:rPr>
          <w:snapToGrid/>
        </w:rPr>
        <w:t> inserted in Gazette 4 Mar 2003 p. 71</w:t>
      </w:r>
      <w:r>
        <w:t>6</w:t>
      </w:r>
      <w:r>
        <w:rPr>
          <w:snapToGrid/>
        </w:rPr>
        <w:t>.]</w:t>
      </w:r>
    </w:p>
    <w:p>
      <w:pPr>
        <w:pStyle w:val="yHeading4"/>
        <w:outlineLvl w:val="0"/>
      </w:pPr>
      <w:bookmarkStart w:id="1278" w:name="_Toc192041597"/>
      <w:bookmarkStart w:id="1279" w:name="_Toc199910136"/>
      <w:bookmarkStart w:id="1280" w:name="_Toc199910437"/>
      <w:bookmarkStart w:id="1281" w:name="_Toc199911653"/>
      <w:bookmarkStart w:id="1282" w:name="_Toc200253720"/>
      <w:bookmarkStart w:id="1283" w:name="_Toc201723805"/>
      <w:bookmarkStart w:id="1284" w:name="_Toc202777595"/>
      <w:bookmarkStart w:id="1285" w:name="_Toc202936704"/>
      <w:bookmarkStart w:id="1286" w:name="_Toc203199568"/>
      <w:bookmarkStart w:id="1287" w:name="_Toc203536999"/>
      <w:r>
        <w:t>Subdivision 2 — Audit and auditor’s report</w:t>
      </w:r>
      <w:bookmarkEnd w:id="1278"/>
      <w:bookmarkEnd w:id="1279"/>
      <w:bookmarkEnd w:id="1280"/>
      <w:bookmarkEnd w:id="1281"/>
      <w:bookmarkEnd w:id="1282"/>
      <w:bookmarkEnd w:id="1283"/>
      <w:bookmarkEnd w:id="1284"/>
      <w:bookmarkEnd w:id="1285"/>
      <w:bookmarkEnd w:id="1286"/>
      <w:bookmarkEnd w:id="1287"/>
    </w:p>
    <w:p>
      <w:pPr>
        <w:pStyle w:val="yFootnoteheading"/>
        <w:ind w:firstLine="879"/>
      </w:pPr>
      <w:r>
        <w:t>[Heading inserted in Gazette 4 Mar 2003 p. 716.]</w:t>
      </w:r>
    </w:p>
    <w:p>
      <w:pPr>
        <w:pStyle w:val="yHeading5"/>
      </w:pPr>
      <w:bookmarkStart w:id="1288" w:name="_Toc203537000"/>
      <w:bookmarkStart w:id="1289" w:name="_Toc192041598"/>
      <w:r>
        <w:rPr>
          <w:rStyle w:val="CharSClsNo"/>
        </w:rPr>
        <w:t>15</w:t>
      </w:r>
      <w:r>
        <w:t>.</w:t>
      </w:r>
      <w:r>
        <w:tab/>
        <w:t>Audit opinion</w:t>
      </w:r>
      <w:r>
        <w:br/>
      </w:r>
      <w:r>
        <w:rPr>
          <w:i/>
        </w:rPr>
        <w:t xml:space="preserve">(cf. </w:t>
      </w:r>
      <w:del w:id="1290" w:author="svcMRProcess" w:date="2018-09-07T03:22:00Z">
        <w:r>
          <w:rPr>
            <w:i/>
          </w:rPr>
          <w:delText xml:space="preserve">s. 307 </w:delText>
        </w:r>
      </w:del>
      <w:r>
        <w:rPr>
          <w:i/>
        </w:rPr>
        <w:t>Corporations Act</w:t>
      </w:r>
      <w:ins w:id="1291" w:author="svcMRProcess" w:date="2018-09-07T03:22:00Z">
        <w:r>
          <w:rPr>
            <w:i/>
          </w:rPr>
          <w:t xml:space="preserve"> s. 307</w:t>
        </w:r>
      </w:ins>
      <w:r>
        <w:rPr>
          <w:i/>
        </w:rPr>
        <w:t>)</w:t>
      </w:r>
      <w:bookmarkEnd w:id="1288"/>
      <w:bookmarkEnd w:id="128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w:t>
      </w:r>
      <w:del w:id="1292" w:author="svcMRProcess" w:date="2018-09-07T03:22:00Z">
        <w:r>
          <w:rPr>
            <w:snapToGrid/>
          </w:rPr>
          <w:delText xml:space="preserve"> </w:delText>
        </w:r>
      </w:del>
      <w:ins w:id="1293" w:author="svcMRProcess" w:date="2018-09-07T03:22:00Z">
        <w:r>
          <w:rPr>
            <w:snapToGrid/>
          </w:rPr>
          <w:t> </w:t>
        </w:r>
      </w:ins>
      <w:r>
        <w:t>1</w:t>
      </w:r>
      <w:r>
        <w:rPr>
          <w:i w:val="0"/>
        </w:rPr>
        <w:t>5</w:t>
      </w:r>
      <w:r>
        <w:rPr>
          <w:snapToGrid/>
        </w:rPr>
        <w:t> inserted in Gazette 4 Mar 2003 p. 71</w:t>
      </w:r>
      <w:r>
        <w:t>6</w:t>
      </w:r>
      <w:r>
        <w:rPr>
          <w:snapToGrid/>
        </w:rPr>
        <w:t>.]</w:t>
      </w:r>
    </w:p>
    <w:p>
      <w:pPr>
        <w:pStyle w:val="yHeading5"/>
      </w:pPr>
      <w:bookmarkStart w:id="1294" w:name="_Toc203537001"/>
      <w:bookmarkStart w:id="1295" w:name="_Toc192041599"/>
      <w:r>
        <w:rPr>
          <w:rStyle w:val="CharSClsNo"/>
        </w:rPr>
        <w:t>16</w:t>
      </w:r>
      <w:r>
        <w:t>.</w:t>
      </w:r>
      <w:r>
        <w:tab/>
        <w:t>Auditor General’s report on annual financial report</w:t>
      </w:r>
      <w:r>
        <w:br/>
      </w:r>
      <w:r>
        <w:rPr>
          <w:i/>
        </w:rPr>
        <w:t xml:space="preserve">(cf. </w:t>
      </w:r>
      <w:del w:id="1296" w:author="svcMRProcess" w:date="2018-09-07T03:22:00Z">
        <w:r>
          <w:rPr>
            <w:i/>
          </w:rPr>
          <w:delText xml:space="preserve">s. 308 </w:delText>
        </w:r>
      </w:del>
      <w:r>
        <w:rPr>
          <w:i/>
        </w:rPr>
        <w:t>Corporations Act</w:t>
      </w:r>
      <w:ins w:id="1297" w:author="svcMRProcess" w:date="2018-09-07T03:22:00Z">
        <w:r>
          <w:rPr>
            <w:i/>
          </w:rPr>
          <w:t xml:space="preserve"> s. 308</w:t>
        </w:r>
      </w:ins>
      <w:r>
        <w:rPr>
          <w:i/>
        </w:rPr>
        <w:t>)</w:t>
      </w:r>
      <w:bookmarkEnd w:id="1294"/>
      <w:bookmarkEnd w:id="1295"/>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w:t>
      </w:r>
      <w:del w:id="1298" w:author="svcMRProcess" w:date="2018-09-07T03:22:00Z">
        <w:r>
          <w:delText xml:space="preserve"> </w:delText>
        </w:r>
      </w:del>
      <w:ins w:id="1299" w:author="svcMRProcess" w:date="2018-09-07T03:22:00Z">
        <w:r>
          <w:t> </w:t>
        </w:r>
      </w:ins>
      <w:r>
        <w:t>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w:t>
      </w:r>
      <w:del w:id="1300" w:author="svcMRProcess" w:date="2018-09-07T03:22:00Z">
        <w:r>
          <w:rPr>
            <w:snapToGrid/>
          </w:rPr>
          <w:delText xml:space="preserve"> </w:delText>
        </w:r>
      </w:del>
      <w:ins w:id="1301" w:author="svcMRProcess" w:date="2018-09-07T03:22:00Z">
        <w:r>
          <w:rPr>
            <w:snapToGrid/>
          </w:rPr>
          <w:t> </w:t>
        </w:r>
      </w:ins>
      <w:r>
        <w:t>16</w:t>
      </w:r>
      <w:r>
        <w:rPr>
          <w:snapToGrid/>
        </w:rPr>
        <w:t> inserted in Gazette 4 Mar 2003 p. 71</w:t>
      </w:r>
      <w:r>
        <w:t>7</w:t>
      </w:r>
      <w:r>
        <w:rPr>
          <w:snapToGrid/>
        </w:rPr>
        <w:t>.]</w:t>
      </w:r>
    </w:p>
    <w:p>
      <w:pPr>
        <w:pStyle w:val="yHeading5"/>
      </w:pPr>
      <w:bookmarkStart w:id="1302" w:name="_Toc203537002"/>
      <w:bookmarkStart w:id="1303" w:name="_Toc192041600"/>
      <w:r>
        <w:rPr>
          <w:rStyle w:val="CharSClsNo"/>
        </w:rPr>
        <w:t>17</w:t>
      </w:r>
      <w:r>
        <w:t>.</w:t>
      </w:r>
      <w:r>
        <w:tab/>
        <w:t>Auditor General’s power to obtain information</w:t>
      </w:r>
      <w:r>
        <w:br/>
      </w:r>
      <w:r>
        <w:rPr>
          <w:i/>
        </w:rPr>
        <w:t>(cf.</w:t>
      </w:r>
      <w:del w:id="1304" w:author="svcMRProcess" w:date="2018-09-07T03:22:00Z">
        <w:r>
          <w:rPr>
            <w:i/>
          </w:rPr>
          <w:delText xml:space="preserve"> s. 310 </w:delText>
        </w:r>
      </w:del>
      <w:ins w:id="1305" w:author="svcMRProcess" w:date="2018-09-07T03:22:00Z">
        <w:r>
          <w:rPr>
            <w:i/>
          </w:rPr>
          <w:t> </w:t>
        </w:r>
      </w:ins>
      <w:r>
        <w:rPr>
          <w:i/>
        </w:rPr>
        <w:t>Corporations Act</w:t>
      </w:r>
      <w:ins w:id="1306" w:author="svcMRProcess" w:date="2018-09-07T03:22:00Z">
        <w:r>
          <w:rPr>
            <w:i/>
          </w:rPr>
          <w:t xml:space="preserve"> s. 310</w:t>
        </w:r>
      </w:ins>
      <w:r>
        <w:rPr>
          <w:i/>
        </w:rPr>
        <w:t>)</w:t>
      </w:r>
      <w:bookmarkEnd w:id="1302"/>
      <w:bookmarkEnd w:id="1303"/>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w:t>
      </w:r>
      <w:del w:id="1307" w:author="svcMRProcess" w:date="2018-09-07T03:22:00Z">
        <w:r>
          <w:rPr>
            <w:snapToGrid/>
          </w:rPr>
          <w:delText xml:space="preserve"> </w:delText>
        </w:r>
      </w:del>
      <w:ins w:id="1308" w:author="svcMRProcess" w:date="2018-09-07T03:22:00Z">
        <w:r>
          <w:rPr>
            <w:snapToGrid/>
          </w:rPr>
          <w:t> </w:t>
        </w:r>
      </w:ins>
      <w:r>
        <w:t>17</w:t>
      </w:r>
      <w:r>
        <w:rPr>
          <w:snapToGrid/>
        </w:rPr>
        <w:t> inserted in Gazette 4 Mar 2003 p. 71</w:t>
      </w:r>
      <w:r>
        <w:t>7</w:t>
      </w:r>
      <w:r>
        <w:rPr>
          <w:snapToGrid/>
        </w:rPr>
        <w:t>.]</w:t>
      </w:r>
    </w:p>
    <w:p>
      <w:pPr>
        <w:pStyle w:val="yHeading5"/>
      </w:pPr>
      <w:bookmarkStart w:id="1309" w:name="_Toc203537003"/>
      <w:bookmarkStart w:id="1310" w:name="_Toc192041601"/>
      <w:r>
        <w:rPr>
          <w:rStyle w:val="CharSClsNo"/>
        </w:rPr>
        <w:t>18</w:t>
      </w:r>
      <w:r>
        <w:t>.</w:t>
      </w:r>
      <w:r>
        <w:tab/>
        <w:t>Assisting Auditor General</w:t>
      </w:r>
      <w:r>
        <w:br/>
      </w:r>
      <w:r>
        <w:rPr>
          <w:i/>
        </w:rPr>
        <w:t>(cf.</w:t>
      </w:r>
      <w:del w:id="1311" w:author="svcMRProcess" w:date="2018-09-07T03:22:00Z">
        <w:r>
          <w:rPr>
            <w:i/>
          </w:rPr>
          <w:delText xml:space="preserve"> s. 312 </w:delText>
        </w:r>
      </w:del>
      <w:ins w:id="1312" w:author="svcMRProcess" w:date="2018-09-07T03:22:00Z">
        <w:r>
          <w:rPr>
            <w:i/>
          </w:rPr>
          <w:t> </w:t>
        </w:r>
      </w:ins>
      <w:r>
        <w:rPr>
          <w:i/>
        </w:rPr>
        <w:t>Corporations</w:t>
      </w:r>
      <w:del w:id="1313" w:author="svcMRProcess" w:date="2018-09-07T03:22:00Z">
        <w:r>
          <w:rPr>
            <w:i/>
          </w:rPr>
          <w:delText xml:space="preserve"> </w:delText>
        </w:r>
      </w:del>
      <w:ins w:id="1314" w:author="svcMRProcess" w:date="2018-09-07T03:22:00Z">
        <w:r>
          <w:rPr>
            <w:i/>
          </w:rPr>
          <w:t> </w:t>
        </w:r>
      </w:ins>
      <w:r>
        <w:rPr>
          <w:i/>
        </w:rPr>
        <w:t>Act</w:t>
      </w:r>
      <w:ins w:id="1315" w:author="svcMRProcess" w:date="2018-09-07T03:22:00Z">
        <w:r>
          <w:rPr>
            <w:i/>
          </w:rPr>
          <w:t xml:space="preserve"> s. 312</w:t>
        </w:r>
      </w:ins>
      <w:r>
        <w:rPr>
          <w:i/>
        </w:rPr>
        <w:t>)</w:t>
      </w:r>
      <w:bookmarkEnd w:id="1309"/>
      <w:bookmarkEnd w:id="1310"/>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w:t>
      </w:r>
      <w:del w:id="1316" w:author="svcMRProcess" w:date="2018-09-07T03:22:00Z">
        <w:r>
          <w:rPr>
            <w:snapToGrid/>
          </w:rPr>
          <w:delText xml:space="preserve"> </w:delText>
        </w:r>
      </w:del>
      <w:ins w:id="1317" w:author="svcMRProcess" w:date="2018-09-07T03:22:00Z">
        <w:r>
          <w:rPr>
            <w:snapToGrid/>
          </w:rPr>
          <w:t> </w:t>
        </w:r>
      </w:ins>
      <w:r>
        <w:t>18</w:t>
      </w:r>
      <w:r>
        <w:rPr>
          <w:snapToGrid/>
        </w:rPr>
        <w:t> inserted in Gazette 4 Mar 2003 p. 71</w:t>
      </w:r>
      <w:r>
        <w:t>7</w:t>
      </w:r>
      <w:r>
        <w:rPr>
          <w:snapToGrid/>
        </w:rPr>
        <w:t>.]</w:t>
      </w:r>
    </w:p>
    <w:p>
      <w:pPr>
        <w:pStyle w:val="yHeading4"/>
        <w:outlineLvl w:val="0"/>
      </w:pPr>
      <w:bookmarkStart w:id="1318" w:name="_Toc192041602"/>
      <w:bookmarkStart w:id="1319" w:name="_Toc199910141"/>
      <w:bookmarkStart w:id="1320" w:name="_Toc199910442"/>
      <w:bookmarkStart w:id="1321" w:name="_Toc199911658"/>
      <w:bookmarkStart w:id="1322" w:name="_Toc200253725"/>
      <w:bookmarkStart w:id="1323" w:name="_Toc201723810"/>
      <w:bookmarkStart w:id="1324" w:name="_Toc202777600"/>
      <w:bookmarkStart w:id="1325" w:name="_Toc202936709"/>
      <w:bookmarkStart w:id="1326" w:name="_Toc203199573"/>
      <w:bookmarkStart w:id="1327" w:name="_Toc203537004"/>
      <w:r>
        <w:t>Subdivision 3 — Special provisions about consolidated financial statements</w:t>
      </w:r>
      <w:bookmarkEnd w:id="1318"/>
      <w:bookmarkEnd w:id="1319"/>
      <w:bookmarkEnd w:id="1320"/>
      <w:bookmarkEnd w:id="1321"/>
      <w:bookmarkEnd w:id="1322"/>
      <w:bookmarkEnd w:id="1323"/>
      <w:bookmarkEnd w:id="1324"/>
      <w:bookmarkEnd w:id="1325"/>
      <w:bookmarkEnd w:id="1326"/>
      <w:bookmarkEnd w:id="1327"/>
    </w:p>
    <w:p>
      <w:pPr>
        <w:pStyle w:val="yFootnoteheading"/>
      </w:pPr>
      <w:ins w:id="1328" w:author="svcMRProcess" w:date="2018-09-07T03:22:00Z">
        <w:r>
          <w:tab/>
        </w:r>
      </w:ins>
      <w:r>
        <w:t>[Heading inserted in Gazette 4 Mar 2003 p. 717.]</w:t>
      </w:r>
    </w:p>
    <w:p>
      <w:pPr>
        <w:pStyle w:val="yHeading5"/>
      </w:pPr>
      <w:bookmarkStart w:id="1329" w:name="_Toc203537005"/>
      <w:bookmarkStart w:id="1330" w:name="_Toc192041603"/>
      <w:r>
        <w:rPr>
          <w:rStyle w:val="CharSClsNo"/>
        </w:rPr>
        <w:t>19</w:t>
      </w:r>
      <w:r>
        <w:t>.</w:t>
      </w:r>
      <w:r>
        <w:tab/>
        <w:t>Directors and officers of controlled entity to give information</w:t>
      </w:r>
      <w:r>
        <w:br/>
      </w:r>
      <w:r>
        <w:rPr>
          <w:i/>
        </w:rPr>
        <w:t xml:space="preserve">(cf. </w:t>
      </w:r>
      <w:del w:id="1331" w:author="svcMRProcess" w:date="2018-09-07T03:22:00Z">
        <w:r>
          <w:rPr>
            <w:i/>
          </w:rPr>
          <w:delText xml:space="preserve">s. 323 </w:delText>
        </w:r>
      </w:del>
      <w:r>
        <w:rPr>
          <w:i/>
        </w:rPr>
        <w:t>Corporations</w:t>
      </w:r>
      <w:del w:id="1332" w:author="svcMRProcess" w:date="2018-09-07T03:22:00Z">
        <w:r>
          <w:rPr>
            <w:i/>
          </w:rPr>
          <w:delText xml:space="preserve"> </w:delText>
        </w:r>
      </w:del>
      <w:ins w:id="1333" w:author="svcMRProcess" w:date="2018-09-07T03:22:00Z">
        <w:r>
          <w:rPr>
            <w:i/>
          </w:rPr>
          <w:t> </w:t>
        </w:r>
      </w:ins>
      <w:r>
        <w:rPr>
          <w:i/>
        </w:rPr>
        <w:t>Act</w:t>
      </w:r>
      <w:ins w:id="1334" w:author="svcMRProcess" w:date="2018-09-07T03:22:00Z">
        <w:r>
          <w:rPr>
            <w:i/>
          </w:rPr>
          <w:t xml:space="preserve"> s. 323</w:t>
        </w:r>
      </w:ins>
      <w:r>
        <w:rPr>
          <w:i/>
        </w:rPr>
        <w:t>)</w:t>
      </w:r>
      <w:bookmarkEnd w:id="1329"/>
      <w:bookmarkEnd w:id="1330"/>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w:t>
      </w:r>
      <w:del w:id="1335" w:author="svcMRProcess" w:date="2018-09-07T03:22:00Z">
        <w:r>
          <w:rPr>
            <w:snapToGrid/>
          </w:rPr>
          <w:delText xml:space="preserve"> </w:delText>
        </w:r>
      </w:del>
      <w:ins w:id="1336" w:author="svcMRProcess" w:date="2018-09-07T03:22:00Z">
        <w:r>
          <w:rPr>
            <w:snapToGrid/>
          </w:rPr>
          <w:t> </w:t>
        </w:r>
      </w:ins>
      <w:r>
        <w:t>19</w:t>
      </w:r>
      <w:r>
        <w:rPr>
          <w:snapToGrid/>
        </w:rPr>
        <w:t> inserted in Gazette 4 Mar 2003 p. 71</w:t>
      </w:r>
      <w:r>
        <w:t>7</w:t>
      </w:r>
      <w:del w:id="1337" w:author="svcMRProcess" w:date="2018-09-07T03:22:00Z">
        <w:r>
          <w:delText>-</w:delText>
        </w:r>
      </w:del>
      <w:ins w:id="1338" w:author="svcMRProcess" w:date="2018-09-07T03:22:00Z">
        <w:r>
          <w:noBreakHyphen/>
        </w:r>
      </w:ins>
      <w:r>
        <w:t>18</w:t>
      </w:r>
      <w:r>
        <w:rPr>
          <w:snapToGrid/>
        </w:rPr>
        <w:t>.]</w:t>
      </w:r>
    </w:p>
    <w:p>
      <w:pPr>
        <w:pStyle w:val="yHeading5"/>
      </w:pPr>
      <w:bookmarkStart w:id="1339" w:name="_Toc203537006"/>
      <w:bookmarkStart w:id="1340" w:name="_Toc192041604"/>
      <w:r>
        <w:rPr>
          <w:rStyle w:val="CharSClsNo"/>
        </w:rPr>
        <w:t>20</w:t>
      </w:r>
      <w:r>
        <w:t>.</w:t>
      </w:r>
      <w:r>
        <w:tab/>
        <w:t>Auditor General’s power to obtain information from controlled entity</w:t>
      </w:r>
      <w:r>
        <w:br/>
      </w:r>
      <w:r>
        <w:rPr>
          <w:i/>
        </w:rPr>
        <w:t xml:space="preserve">(cf. </w:t>
      </w:r>
      <w:del w:id="1341" w:author="svcMRProcess" w:date="2018-09-07T03:22:00Z">
        <w:r>
          <w:rPr>
            <w:i/>
          </w:rPr>
          <w:delText xml:space="preserve">s. 323A </w:delText>
        </w:r>
      </w:del>
      <w:r>
        <w:rPr>
          <w:i/>
        </w:rPr>
        <w:t>Corporations</w:t>
      </w:r>
      <w:del w:id="1342" w:author="svcMRProcess" w:date="2018-09-07T03:22:00Z">
        <w:r>
          <w:rPr>
            <w:i/>
          </w:rPr>
          <w:delText xml:space="preserve"> </w:delText>
        </w:r>
      </w:del>
      <w:ins w:id="1343" w:author="svcMRProcess" w:date="2018-09-07T03:22:00Z">
        <w:r>
          <w:rPr>
            <w:i/>
          </w:rPr>
          <w:t> </w:t>
        </w:r>
      </w:ins>
      <w:r>
        <w:rPr>
          <w:i/>
        </w:rPr>
        <w:t>Act</w:t>
      </w:r>
      <w:ins w:id="1344" w:author="svcMRProcess" w:date="2018-09-07T03:22:00Z">
        <w:r>
          <w:rPr>
            <w:i/>
          </w:rPr>
          <w:t xml:space="preserve"> s. 323A</w:t>
        </w:r>
      </w:ins>
      <w:r>
        <w:rPr>
          <w:i/>
        </w:rPr>
        <w:t>)</w:t>
      </w:r>
      <w:bookmarkEnd w:id="1339"/>
      <w:bookmarkEnd w:id="134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w:t>
      </w:r>
      <w:del w:id="1345" w:author="svcMRProcess" w:date="2018-09-07T03:22:00Z">
        <w:r>
          <w:rPr>
            <w:snapToGrid/>
          </w:rPr>
          <w:delText xml:space="preserve"> </w:delText>
        </w:r>
      </w:del>
      <w:ins w:id="1346" w:author="svcMRProcess" w:date="2018-09-07T03:22:00Z">
        <w:r>
          <w:rPr>
            <w:snapToGrid/>
          </w:rPr>
          <w:t> </w:t>
        </w:r>
      </w:ins>
      <w:r>
        <w:rPr>
          <w:snapToGrid/>
        </w:rPr>
        <w:t>20 inserted in Gazette 4 Mar 2003 p. 718.]</w:t>
      </w:r>
    </w:p>
    <w:p>
      <w:pPr>
        <w:pStyle w:val="yHeading5"/>
      </w:pPr>
      <w:bookmarkStart w:id="1347" w:name="_Toc203537007"/>
      <w:bookmarkStart w:id="1348" w:name="_Toc192041605"/>
      <w:r>
        <w:rPr>
          <w:rStyle w:val="CharSClsNo"/>
        </w:rPr>
        <w:t>21</w:t>
      </w:r>
      <w:r>
        <w:t>.</w:t>
      </w:r>
      <w:r>
        <w:tab/>
        <w:t>Controlled entity to assist the Auditor General</w:t>
      </w:r>
      <w:r>
        <w:br/>
      </w:r>
      <w:r>
        <w:rPr>
          <w:i/>
        </w:rPr>
        <w:t xml:space="preserve">(cf. </w:t>
      </w:r>
      <w:del w:id="1349" w:author="svcMRProcess" w:date="2018-09-07T03:22:00Z">
        <w:r>
          <w:rPr>
            <w:i/>
          </w:rPr>
          <w:delText xml:space="preserve">s. 323B </w:delText>
        </w:r>
      </w:del>
      <w:r>
        <w:rPr>
          <w:i/>
        </w:rPr>
        <w:t>Corporations Act</w:t>
      </w:r>
      <w:ins w:id="1350" w:author="svcMRProcess" w:date="2018-09-07T03:22:00Z">
        <w:r>
          <w:rPr>
            <w:i/>
          </w:rPr>
          <w:t> s. 323B</w:t>
        </w:r>
      </w:ins>
      <w:r>
        <w:rPr>
          <w:i/>
        </w:rPr>
        <w:t>)</w:t>
      </w:r>
      <w:bookmarkEnd w:id="1347"/>
      <w:bookmarkEnd w:id="1348"/>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w:t>
      </w:r>
      <w:del w:id="1351" w:author="svcMRProcess" w:date="2018-09-07T03:22:00Z">
        <w:r>
          <w:rPr>
            <w:snapToGrid/>
          </w:rPr>
          <w:delText xml:space="preserve"> </w:delText>
        </w:r>
      </w:del>
      <w:ins w:id="1352" w:author="svcMRProcess" w:date="2018-09-07T03:22:00Z">
        <w:r>
          <w:rPr>
            <w:snapToGrid/>
          </w:rPr>
          <w:t> </w:t>
        </w:r>
      </w:ins>
      <w:r>
        <w:rPr>
          <w:snapToGrid/>
        </w:rPr>
        <w:t>21 inserted in Gazette 4 Mar 2003 p. 718.]</w:t>
      </w:r>
    </w:p>
    <w:p>
      <w:pPr>
        <w:pStyle w:val="yHeading5"/>
      </w:pPr>
      <w:bookmarkStart w:id="1353" w:name="_Toc203537008"/>
      <w:bookmarkStart w:id="1354" w:name="_Toc192041606"/>
      <w:r>
        <w:rPr>
          <w:rStyle w:val="CharSClsNo"/>
        </w:rPr>
        <w:t>22</w:t>
      </w:r>
      <w:r>
        <w:t>.</w:t>
      </w:r>
      <w:r>
        <w:tab/>
        <w:t>Application of subdivision to entity that has ceased to be controlled</w:t>
      </w:r>
      <w:r>
        <w:br/>
      </w:r>
      <w:r>
        <w:rPr>
          <w:i/>
        </w:rPr>
        <w:t xml:space="preserve">(cf. </w:t>
      </w:r>
      <w:del w:id="1355" w:author="svcMRProcess" w:date="2018-09-07T03:22:00Z">
        <w:r>
          <w:rPr>
            <w:i/>
          </w:rPr>
          <w:delText xml:space="preserve">s. 323C </w:delText>
        </w:r>
      </w:del>
      <w:r>
        <w:rPr>
          <w:i/>
        </w:rPr>
        <w:t>Corporations Act</w:t>
      </w:r>
      <w:ins w:id="1356" w:author="svcMRProcess" w:date="2018-09-07T03:22:00Z">
        <w:r>
          <w:rPr>
            <w:i/>
          </w:rPr>
          <w:t xml:space="preserve"> s. 323C</w:t>
        </w:r>
      </w:ins>
      <w:r>
        <w:rPr>
          <w:i/>
        </w:rPr>
        <w:t>)</w:t>
      </w:r>
      <w:bookmarkEnd w:id="1353"/>
      <w:bookmarkEnd w:id="1354"/>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w:t>
      </w:r>
      <w:del w:id="1357" w:author="svcMRProcess" w:date="2018-09-07T03:22:00Z">
        <w:r>
          <w:rPr>
            <w:snapToGrid/>
          </w:rPr>
          <w:delText xml:space="preserve"> </w:delText>
        </w:r>
      </w:del>
      <w:ins w:id="1358" w:author="svcMRProcess" w:date="2018-09-07T03:22:00Z">
        <w:r>
          <w:rPr>
            <w:snapToGrid/>
          </w:rPr>
          <w:t> </w:t>
        </w:r>
      </w:ins>
      <w:r>
        <w:rPr>
          <w:snapToGrid/>
        </w:rPr>
        <w:t>22  inserted in Gazette 4 Mar 2003 p. 718.]</w:t>
      </w:r>
    </w:p>
    <w:p>
      <w:pPr>
        <w:pStyle w:val="yHeading4"/>
        <w:outlineLvl w:val="9"/>
      </w:pPr>
      <w:bookmarkStart w:id="1359" w:name="_Toc192041607"/>
      <w:bookmarkStart w:id="1360" w:name="_Toc199910146"/>
      <w:bookmarkStart w:id="1361" w:name="_Toc199910447"/>
      <w:bookmarkStart w:id="1362" w:name="_Toc199911663"/>
      <w:bookmarkStart w:id="1363" w:name="_Toc200253730"/>
      <w:bookmarkStart w:id="1364" w:name="_Toc201723815"/>
      <w:bookmarkStart w:id="1365" w:name="_Toc202777605"/>
      <w:bookmarkStart w:id="1366" w:name="_Toc202936714"/>
      <w:bookmarkStart w:id="1367" w:name="_Toc203199578"/>
      <w:bookmarkStart w:id="1368" w:name="_Toc203537009"/>
      <w:r>
        <w:t>Subdivision 4 — Financial years of a port authority and the entities it</w:t>
      </w:r>
      <w:del w:id="1369" w:author="svcMRProcess" w:date="2018-09-07T03:22:00Z">
        <w:r>
          <w:delText xml:space="preserve"> </w:delText>
        </w:r>
      </w:del>
      <w:ins w:id="1370" w:author="svcMRProcess" w:date="2018-09-07T03:22:00Z">
        <w:r>
          <w:t> </w:t>
        </w:r>
      </w:ins>
      <w:r>
        <w:t>controls</w:t>
      </w:r>
      <w:bookmarkEnd w:id="1359"/>
      <w:bookmarkEnd w:id="1360"/>
      <w:bookmarkEnd w:id="1361"/>
      <w:bookmarkEnd w:id="1362"/>
      <w:bookmarkEnd w:id="1363"/>
      <w:bookmarkEnd w:id="1364"/>
      <w:bookmarkEnd w:id="1365"/>
      <w:bookmarkEnd w:id="1366"/>
      <w:bookmarkEnd w:id="1367"/>
      <w:bookmarkEnd w:id="1368"/>
    </w:p>
    <w:p>
      <w:pPr>
        <w:pStyle w:val="yFootnoteheading"/>
        <w:ind w:firstLine="879"/>
      </w:pPr>
      <w:r>
        <w:rPr>
          <w:snapToGrid w:val="0"/>
        </w:rPr>
        <w:t>[</w:t>
      </w:r>
      <w:r>
        <w:t>Heading inserted in Gazette 4 Mar 2003 p. 718.]</w:t>
      </w:r>
    </w:p>
    <w:p>
      <w:pPr>
        <w:pStyle w:val="yHeading5"/>
      </w:pPr>
      <w:bookmarkStart w:id="1371" w:name="_Toc203537010"/>
      <w:bookmarkStart w:id="1372" w:name="_Toc192041608"/>
      <w:r>
        <w:rPr>
          <w:rStyle w:val="CharSClsNo"/>
        </w:rPr>
        <w:t>23</w:t>
      </w:r>
      <w:r>
        <w:t>.</w:t>
      </w:r>
      <w:r>
        <w:tab/>
        <w:t>Financial years</w:t>
      </w:r>
      <w:r>
        <w:br/>
      </w:r>
      <w:r>
        <w:rPr>
          <w:i/>
        </w:rPr>
        <w:t xml:space="preserve">(cf. </w:t>
      </w:r>
      <w:del w:id="1373" w:author="svcMRProcess" w:date="2018-09-07T03:22:00Z">
        <w:r>
          <w:rPr>
            <w:i/>
          </w:rPr>
          <w:delText xml:space="preserve">s. 323D </w:delText>
        </w:r>
      </w:del>
      <w:r>
        <w:rPr>
          <w:i/>
        </w:rPr>
        <w:t>Corporations Act</w:t>
      </w:r>
      <w:ins w:id="1374" w:author="svcMRProcess" w:date="2018-09-07T03:22:00Z">
        <w:r>
          <w:rPr>
            <w:i/>
          </w:rPr>
          <w:t xml:space="preserve"> s. 323D</w:t>
        </w:r>
      </w:ins>
      <w:r>
        <w:rPr>
          <w:i/>
        </w:rPr>
        <w:t>)</w:t>
      </w:r>
      <w:bookmarkEnd w:id="1371"/>
      <w:bookmarkEnd w:id="1372"/>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w:t>
      </w:r>
      <w:del w:id="1375" w:author="svcMRProcess" w:date="2018-09-07T03:22:00Z">
        <w:r>
          <w:rPr>
            <w:snapToGrid/>
          </w:rPr>
          <w:delText xml:space="preserve"> </w:delText>
        </w:r>
      </w:del>
      <w:ins w:id="1376" w:author="svcMRProcess" w:date="2018-09-07T03:22:00Z">
        <w:r>
          <w:rPr>
            <w:snapToGrid/>
          </w:rPr>
          <w:t> </w:t>
        </w:r>
      </w:ins>
      <w:r>
        <w:rPr>
          <w:snapToGrid/>
        </w:rPr>
        <w:t>2</w:t>
      </w:r>
      <w:r>
        <w:t>3</w:t>
      </w:r>
      <w:r>
        <w:rPr>
          <w:snapToGrid/>
        </w:rPr>
        <w:t> inserted in Gazette 4 Mar 2003 p. 718.]</w:t>
      </w:r>
    </w:p>
    <w:p>
      <w:pPr>
        <w:pStyle w:val="yHeading3"/>
        <w:outlineLvl w:val="0"/>
      </w:pPr>
      <w:bookmarkStart w:id="1377" w:name="_Toc192041609"/>
      <w:bookmarkStart w:id="1378" w:name="_Toc199910148"/>
      <w:bookmarkStart w:id="1379" w:name="_Toc199910449"/>
      <w:bookmarkStart w:id="1380" w:name="_Toc199911665"/>
      <w:bookmarkStart w:id="1381" w:name="_Toc200253732"/>
      <w:bookmarkStart w:id="1382" w:name="_Toc201723817"/>
      <w:bookmarkStart w:id="1383" w:name="_Toc202777607"/>
      <w:bookmarkStart w:id="1384" w:name="_Toc202936716"/>
      <w:bookmarkStart w:id="1385" w:name="_Toc203199580"/>
      <w:bookmarkStart w:id="1386" w:name="_Toc203537011"/>
      <w:r>
        <w:rPr>
          <w:rStyle w:val="CharSDivNo"/>
        </w:rPr>
        <w:t>Division 4</w:t>
      </w:r>
      <w:r>
        <w:t xml:space="preserve"> — </w:t>
      </w:r>
      <w:r>
        <w:rPr>
          <w:rStyle w:val="CharSDivText"/>
        </w:rPr>
        <w:t>Accounting standards</w:t>
      </w:r>
      <w:bookmarkEnd w:id="1377"/>
      <w:bookmarkEnd w:id="1378"/>
      <w:bookmarkEnd w:id="1379"/>
      <w:bookmarkEnd w:id="1380"/>
      <w:bookmarkEnd w:id="1381"/>
      <w:bookmarkEnd w:id="1382"/>
      <w:bookmarkEnd w:id="1383"/>
      <w:bookmarkEnd w:id="1384"/>
      <w:bookmarkEnd w:id="1385"/>
      <w:bookmarkEnd w:id="1386"/>
    </w:p>
    <w:p>
      <w:pPr>
        <w:pStyle w:val="yFootnoteheading"/>
      </w:pPr>
      <w:ins w:id="1387" w:author="svcMRProcess" w:date="2018-09-07T03:22:00Z">
        <w:r>
          <w:tab/>
        </w:r>
      </w:ins>
      <w:r>
        <w:t>[Heading inserted in Gazette 4 Mar 2003 p. 719.]</w:t>
      </w:r>
    </w:p>
    <w:p>
      <w:pPr>
        <w:pStyle w:val="yHeading5"/>
      </w:pPr>
      <w:bookmarkStart w:id="1388" w:name="_Toc203537012"/>
      <w:bookmarkStart w:id="1389" w:name="_Toc192041610"/>
      <w:r>
        <w:rPr>
          <w:rStyle w:val="CharSClsNo"/>
        </w:rPr>
        <w:t>24</w:t>
      </w:r>
      <w:r>
        <w:t>.</w:t>
      </w:r>
      <w:r>
        <w:tab/>
        <w:t>Accounting standards</w:t>
      </w:r>
      <w:r>
        <w:br/>
      </w:r>
      <w:r>
        <w:rPr>
          <w:i/>
        </w:rPr>
        <w:t xml:space="preserve">(cf. </w:t>
      </w:r>
      <w:del w:id="1390" w:author="svcMRProcess" w:date="2018-09-07T03:22:00Z">
        <w:r>
          <w:rPr>
            <w:i/>
          </w:rPr>
          <w:delText xml:space="preserve">s. 334 </w:delText>
        </w:r>
      </w:del>
      <w:r>
        <w:rPr>
          <w:i/>
        </w:rPr>
        <w:t>Corporations Act</w:t>
      </w:r>
      <w:ins w:id="1391" w:author="svcMRProcess" w:date="2018-09-07T03:22:00Z">
        <w:r>
          <w:rPr>
            <w:i/>
          </w:rPr>
          <w:t xml:space="preserve"> s. 334</w:t>
        </w:r>
      </w:ins>
      <w:r>
        <w:rPr>
          <w:i/>
        </w:rPr>
        <w:t>)</w:t>
      </w:r>
      <w:bookmarkEnd w:id="1388"/>
      <w:bookmarkEnd w:id="1389"/>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w:t>
      </w:r>
      <w:del w:id="1392" w:author="svcMRProcess" w:date="2018-09-07T03:22:00Z">
        <w:r>
          <w:rPr>
            <w:snapToGrid/>
          </w:rPr>
          <w:delText xml:space="preserve"> </w:delText>
        </w:r>
      </w:del>
      <w:ins w:id="1393" w:author="svcMRProcess" w:date="2018-09-07T03:22:00Z">
        <w:r>
          <w:rPr>
            <w:snapToGrid/>
          </w:rPr>
          <w:t> </w:t>
        </w:r>
      </w:ins>
      <w:r>
        <w:rPr>
          <w:snapToGrid/>
        </w:rPr>
        <w:t>2</w:t>
      </w:r>
      <w:r>
        <w:t>4</w:t>
      </w:r>
      <w:r>
        <w:rPr>
          <w:snapToGrid/>
        </w:rPr>
        <w:t> inserted in Gazette 4 Mar 2003 p. 71</w:t>
      </w:r>
      <w:r>
        <w:t>9</w:t>
      </w:r>
      <w:r>
        <w:rPr>
          <w:snapToGrid/>
        </w:rPr>
        <w:t>.]</w:t>
      </w:r>
    </w:p>
    <w:p>
      <w:pPr>
        <w:pStyle w:val="yHeading5"/>
      </w:pPr>
      <w:bookmarkStart w:id="1394" w:name="_Toc203537013"/>
      <w:bookmarkStart w:id="1395" w:name="_Toc192041611"/>
      <w:r>
        <w:rPr>
          <w:rStyle w:val="CharSClsNo"/>
        </w:rPr>
        <w:t>25</w:t>
      </w:r>
      <w:r>
        <w:t>.</w:t>
      </w:r>
      <w:r>
        <w:tab/>
        <w:t>Equity accounting</w:t>
      </w:r>
      <w:del w:id="1396" w:author="svcMRProcess" w:date="2018-09-07T03:22:00Z">
        <w:r>
          <w:delText xml:space="preserve"> </w:delText>
        </w:r>
      </w:del>
      <w:r>
        <w:br/>
      </w:r>
      <w:r>
        <w:rPr>
          <w:i/>
        </w:rPr>
        <w:t xml:space="preserve">(cf. </w:t>
      </w:r>
      <w:del w:id="1397" w:author="svcMRProcess" w:date="2018-09-07T03:22:00Z">
        <w:r>
          <w:rPr>
            <w:i/>
          </w:rPr>
          <w:delText xml:space="preserve">s. 335 </w:delText>
        </w:r>
      </w:del>
      <w:r>
        <w:rPr>
          <w:i/>
        </w:rPr>
        <w:t>Corporations Act</w:t>
      </w:r>
      <w:ins w:id="1398" w:author="svcMRProcess" w:date="2018-09-07T03:22:00Z">
        <w:r>
          <w:rPr>
            <w:i/>
          </w:rPr>
          <w:t xml:space="preserve"> s. 335</w:t>
        </w:r>
      </w:ins>
      <w:r>
        <w:rPr>
          <w:i/>
        </w:rPr>
        <w:t>)</w:t>
      </w:r>
      <w:bookmarkEnd w:id="1394"/>
      <w:bookmarkEnd w:id="1395"/>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w:t>
      </w:r>
      <w:del w:id="1399" w:author="svcMRProcess" w:date="2018-09-07T03:22:00Z">
        <w:r>
          <w:rPr>
            <w:snapToGrid/>
          </w:rPr>
          <w:delText xml:space="preserve"> </w:delText>
        </w:r>
      </w:del>
      <w:ins w:id="1400" w:author="svcMRProcess" w:date="2018-09-07T03:22:00Z">
        <w:r>
          <w:rPr>
            <w:snapToGrid/>
          </w:rPr>
          <w:t> </w:t>
        </w:r>
      </w:ins>
      <w:r>
        <w:rPr>
          <w:snapToGrid/>
        </w:rPr>
        <w:t>2</w:t>
      </w:r>
      <w:r>
        <w:t>5</w:t>
      </w:r>
      <w:r>
        <w:rPr>
          <w:snapToGrid/>
        </w:rPr>
        <w:t> inserted in Gazette 4 Mar 2003 p. 71</w:t>
      </w:r>
      <w:r>
        <w:t>9</w:t>
      </w:r>
      <w:r>
        <w:rPr>
          <w:snapToGrid/>
        </w:rPr>
        <w:t>.]</w:t>
      </w:r>
    </w:p>
    <w:p>
      <w:pPr>
        <w:pStyle w:val="yHeading5"/>
      </w:pPr>
      <w:bookmarkStart w:id="1401" w:name="_Toc203537014"/>
      <w:bookmarkStart w:id="1402" w:name="_Toc192041612"/>
      <w:r>
        <w:rPr>
          <w:rStyle w:val="CharSClsNo"/>
        </w:rPr>
        <w:t>26</w:t>
      </w:r>
      <w:r>
        <w:t>.</w:t>
      </w:r>
      <w:r>
        <w:tab/>
        <w:t>Interpretation of accounting standards</w:t>
      </w:r>
      <w:r>
        <w:br/>
      </w:r>
      <w:r>
        <w:rPr>
          <w:i/>
        </w:rPr>
        <w:t xml:space="preserve">(cf. </w:t>
      </w:r>
      <w:del w:id="1403" w:author="svcMRProcess" w:date="2018-09-07T03:22:00Z">
        <w:r>
          <w:rPr>
            <w:i/>
          </w:rPr>
          <w:delText xml:space="preserve">s. 337 </w:delText>
        </w:r>
      </w:del>
      <w:r>
        <w:rPr>
          <w:i/>
        </w:rPr>
        <w:t>Corporations Act</w:t>
      </w:r>
      <w:ins w:id="1404" w:author="svcMRProcess" w:date="2018-09-07T03:22:00Z">
        <w:r>
          <w:rPr>
            <w:i/>
          </w:rPr>
          <w:t> s. 337</w:t>
        </w:r>
      </w:ins>
      <w:r>
        <w:rPr>
          <w:i/>
        </w:rPr>
        <w:t>)</w:t>
      </w:r>
      <w:bookmarkEnd w:id="1401"/>
      <w:bookmarkEnd w:id="1402"/>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w:t>
      </w:r>
      <w:del w:id="1405" w:author="svcMRProcess" w:date="2018-09-07T03:22:00Z">
        <w:r>
          <w:rPr>
            <w:snapToGrid/>
          </w:rPr>
          <w:delText xml:space="preserve"> </w:delText>
        </w:r>
      </w:del>
      <w:ins w:id="1406" w:author="svcMRProcess" w:date="2018-09-07T03:22:00Z">
        <w:r>
          <w:rPr>
            <w:snapToGrid/>
          </w:rPr>
          <w:t> </w:t>
        </w:r>
      </w:ins>
      <w:r>
        <w:rPr>
          <w:snapToGrid/>
        </w:rPr>
        <w:t>2</w:t>
      </w:r>
      <w:r>
        <w:t>6</w:t>
      </w:r>
      <w:r>
        <w:rPr>
          <w:snapToGrid/>
        </w:rPr>
        <w:t> inserted in Gazette 4 Mar 2003 p. 71</w:t>
      </w:r>
      <w:r>
        <w:t>9</w:t>
      </w:r>
      <w:r>
        <w:rPr>
          <w:snapToGrid/>
        </w:rPr>
        <w:t>.]</w:t>
      </w:r>
    </w:p>
    <w:p>
      <w:pPr>
        <w:pStyle w:val="yHeading5"/>
      </w:pPr>
      <w:bookmarkStart w:id="1407" w:name="_Toc203537015"/>
      <w:bookmarkStart w:id="1408" w:name="_Toc192041613"/>
      <w:r>
        <w:rPr>
          <w:rStyle w:val="CharSClsNo"/>
        </w:rPr>
        <w:t>27</w:t>
      </w:r>
      <w:r>
        <w:t>.</w:t>
      </w:r>
      <w:r>
        <w:tab/>
        <w:t>Evidence of text of accounting standard</w:t>
      </w:r>
      <w:r>
        <w:br/>
      </w:r>
      <w:r>
        <w:rPr>
          <w:i/>
        </w:rPr>
        <w:t xml:space="preserve">(cf. </w:t>
      </w:r>
      <w:del w:id="1409" w:author="svcMRProcess" w:date="2018-09-07T03:22:00Z">
        <w:r>
          <w:rPr>
            <w:i/>
          </w:rPr>
          <w:delText xml:space="preserve">s. 339 </w:delText>
        </w:r>
      </w:del>
      <w:r>
        <w:rPr>
          <w:i/>
        </w:rPr>
        <w:t>Corporations Act</w:t>
      </w:r>
      <w:ins w:id="1410" w:author="svcMRProcess" w:date="2018-09-07T03:22:00Z">
        <w:r>
          <w:rPr>
            <w:i/>
          </w:rPr>
          <w:t> s. 339</w:t>
        </w:r>
      </w:ins>
      <w:r>
        <w:rPr>
          <w:i/>
        </w:rPr>
        <w:t>)</w:t>
      </w:r>
      <w:bookmarkEnd w:id="1407"/>
      <w:bookmarkEnd w:id="140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w:t>
      </w:r>
      <w:del w:id="1411" w:author="svcMRProcess" w:date="2018-09-07T03:22:00Z">
        <w:r>
          <w:rPr>
            <w:snapToGrid/>
          </w:rPr>
          <w:delText xml:space="preserve"> </w:delText>
        </w:r>
      </w:del>
      <w:ins w:id="1412" w:author="svcMRProcess" w:date="2018-09-07T03:22:00Z">
        <w:r>
          <w:rPr>
            <w:snapToGrid/>
          </w:rPr>
          <w:t> </w:t>
        </w:r>
      </w:ins>
      <w:r>
        <w:rPr>
          <w:snapToGrid/>
        </w:rPr>
        <w:t>2</w:t>
      </w:r>
      <w:r>
        <w:t>7</w:t>
      </w:r>
      <w:r>
        <w:rPr>
          <w:snapToGrid/>
        </w:rPr>
        <w:t> inserted in Gazette 4 Mar 2003 p. 719.]</w:t>
      </w:r>
    </w:p>
    <w:p>
      <w:pPr>
        <w:pStyle w:val="yHeading3"/>
        <w:outlineLvl w:val="0"/>
      </w:pPr>
      <w:bookmarkStart w:id="1413" w:name="_Toc192041614"/>
      <w:bookmarkStart w:id="1414" w:name="_Toc199910153"/>
      <w:bookmarkStart w:id="1415" w:name="_Toc199910454"/>
      <w:bookmarkStart w:id="1416" w:name="_Toc199911670"/>
      <w:bookmarkStart w:id="1417" w:name="_Toc200253737"/>
      <w:bookmarkStart w:id="1418" w:name="_Toc201723822"/>
      <w:bookmarkStart w:id="1419" w:name="_Toc202777612"/>
      <w:bookmarkStart w:id="1420" w:name="_Toc202936721"/>
      <w:bookmarkStart w:id="1421" w:name="_Toc203199585"/>
      <w:bookmarkStart w:id="1422" w:name="_Toc203537016"/>
      <w:r>
        <w:rPr>
          <w:rStyle w:val="CharSDivNo"/>
        </w:rPr>
        <w:t>Division 5</w:t>
      </w:r>
      <w:r>
        <w:t xml:space="preserve"> — </w:t>
      </w:r>
      <w:r>
        <w:rPr>
          <w:rStyle w:val="CharSDivText"/>
        </w:rPr>
        <w:t>Extension of time</w:t>
      </w:r>
      <w:bookmarkEnd w:id="1413"/>
      <w:bookmarkEnd w:id="1414"/>
      <w:bookmarkEnd w:id="1415"/>
      <w:bookmarkEnd w:id="1416"/>
      <w:bookmarkEnd w:id="1417"/>
      <w:bookmarkEnd w:id="1418"/>
      <w:bookmarkEnd w:id="1419"/>
      <w:bookmarkEnd w:id="1420"/>
      <w:bookmarkEnd w:id="1421"/>
      <w:bookmarkEnd w:id="1422"/>
    </w:p>
    <w:p>
      <w:pPr>
        <w:pStyle w:val="yFootnotesection"/>
      </w:pPr>
      <w:r>
        <w:tab/>
        <w:t>[Heading</w:t>
      </w:r>
      <w:r>
        <w:rPr>
          <w:snapToGrid/>
        </w:rPr>
        <w:t> inserted in Gazette 4 Mar 2003 p. 7</w:t>
      </w:r>
      <w:r>
        <w:t>20</w:t>
      </w:r>
      <w:r>
        <w:rPr>
          <w:snapToGrid/>
        </w:rPr>
        <w:t>.]</w:t>
      </w:r>
    </w:p>
    <w:p>
      <w:pPr>
        <w:pStyle w:val="yHeading5"/>
      </w:pPr>
      <w:bookmarkStart w:id="1423" w:name="_Toc203537017"/>
      <w:bookmarkStart w:id="1424" w:name="_Toc192041615"/>
      <w:r>
        <w:rPr>
          <w:rStyle w:val="CharSClsNo"/>
        </w:rPr>
        <w:t>28</w:t>
      </w:r>
      <w:r>
        <w:t>.</w:t>
      </w:r>
      <w:r>
        <w:tab/>
        <w:t>Extension of time</w:t>
      </w:r>
      <w:bookmarkEnd w:id="1423"/>
      <w:bookmarkEnd w:id="142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w:t>
      </w:r>
      <w:del w:id="1425" w:author="svcMRProcess" w:date="2018-09-07T03:22:00Z">
        <w:r>
          <w:delText xml:space="preserve"> </w:delText>
        </w:r>
      </w:del>
      <w:ins w:id="1426" w:author="svcMRProcess" w:date="2018-09-07T03:22:00Z">
        <w:r>
          <w:t> </w:t>
        </w:r>
      </w:ins>
      <w:r>
        <w:t>28 inserted in Gazette 4 Mar 2003 p. 720.]</w:t>
      </w:r>
    </w:p>
    <w:p>
      <w:pPr>
        <w:pStyle w:val="yHeading3"/>
        <w:keepLines/>
        <w:outlineLvl w:val="0"/>
      </w:pPr>
      <w:bookmarkStart w:id="1427" w:name="_Toc192041616"/>
      <w:bookmarkStart w:id="1428" w:name="_Toc199910155"/>
      <w:bookmarkStart w:id="1429" w:name="_Toc199910456"/>
      <w:bookmarkStart w:id="1430" w:name="_Toc199911672"/>
      <w:bookmarkStart w:id="1431" w:name="_Toc200253739"/>
      <w:bookmarkStart w:id="1432" w:name="_Toc201723824"/>
      <w:bookmarkStart w:id="1433" w:name="_Toc202777614"/>
      <w:bookmarkStart w:id="1434" w:name="_Toc202936723"/>
      <w:bookmarkStart w:id="1435" w:name="_Toc203199587"/>
      <w:bookmarkStart w:id="1436" w:name="_Toc203537018"/>
      <w:r>
        <w:rPr>
          <w:rStyle w:val="CharSDivNo"/>
        </w:rPr>
        <w:t>Division 6</w:t>
      </w:r>
      <w:r>
        <w:t xml:space="preserve"> — </w:t>
      </w:r>
      <w:r>
        <w:rPr>
          <w:rStyle w:val="CharSDivText"/>
        </w:rPr>
        <w:t>Sanctions for contraventions of this Schedule</w:t>
      </w:r>
      <w:bookmarkEnd w:id="1427"/>
      <w:bookmarkEnd w:id="1428"/>
      <w:bookmarkEnd w:id="1429"/>
      <w:bookmarkEnd w:id="1430"/>
      <w:bookmarkEnd w:id="1431"/>
      <w:bookmarkEnd w:id="1432"/>
      <w:bookmarkEnd w:id="1433"/>
      <w:bookmarkEnd w:id="1434"/>
      <w:bookmarkEnd w:id="1435"/>
      <w:bookmarkEnd w:id="1436"/>
    </w:p>
    <w:p>
      <w:pPr>
        <w:pStyle w:val="yFootnoteheading"/>
        <w:keepNext/>
        <w:keepLines/>
      </w:pPr>
      <w:r>
        <w:tab/>
        <w:t>[Heading inserted in Gazette 4 Mar 2003 p. 720.]</w:t>
      </w:r>
    </w:p>
    <w:p>
      <w:pPr>
        <w:pStyle w:val="yHeading5"/>
      </w:pPr>
      <w:bookmarkStart w:id="1437" w:name="_Toc203537019"/>
      <w:bookmarkStart w:id="1438" w:name="_Toc192041617"/>
      <w:r>
        <w:rPr>
          <w:rStyle w:val="CharSClsNo"/>
        </w:rPr>
        <w:t>29</w:t>
      </w:r>
      <w:r>
        <w:t>.</w:t>
      </w:r>
      <w:r>
        <w:tab/>
        <w:t>Contravention of Divisions 2 and 3</w:t>
      </w:r>
      <w:r>
        <w:br/>
      </w:r>
      <w:r>
        <w:rPr>
          <w:i/>
        </w:rPr>
        <w:t xml:space="preserve">(cf. </w:t>
      </w:r>
      <w:del w:id="1439" w:author="svcMRProcess" w:date="2018-09-07T03:22:00Z">
        <w:r>
          <w:rPr>
            <w:i/>
          </w:rPr>
          <w:delText xml:space="preserve">s. 344 </w:delText>
        </w:r>
      </w:del>
      <w:r>
        <w:rPr>
          <w:i/>
        </w:rPr>
        <w:t>Corporations Act</w:t>
      </w:r>
      <w:ins w:id="1440" w:author="svcMRProcess" w:date="2018-09-07T03:22:00Z">
        <w:r>
          <w:rPr>
            <w:i/>
          </w:rPr>
          <w:t xml:space="preserve"> s. 344</w:t>
        </w:r>
      </w:ins>
      <w:r>
        <w:rPr>
          <w:i/>
        </w:rPr>
        <w:t>)</w:t>
      </w:r>
      <w:bookmarkEnd w:id="1437"/>
      <w:bookmarkEnd w:id="143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1441" w:name="_Toc192041618"/>
      <w:bookmarkStart w:id="1442" w:name="_Toc199910157"/>
      <w:bookmarkStart w:id="1443" w:name="_Toc199910458"/>
      <w:bookmarkStart w:id="1444" w:name="_Toc199911674"/>
      <w:bookmarkStart w:id="1445" w:name="_Toc200253741"/>
      <w:bookmarkStart w:id="1446" w:name="_Toc201723826"/>
      <w:bookmarkStart w:id="1447" w:name="_Toc202777616"/>
      <w:bookmarkStart w:id="1448" w:name="_Toc202936725"/>
      <w:bookmarkStart w:id="1449" w:name="_Toc203199589"/>
      <w:bookmarkStart w:id="1450" w:name="_Toc203537020"/>
      <w:r>
        <w:rPr>
          <w:rStyle w:val="CharSDivNo"/>
        </w:rPr>
        <w:t>Division 7</w:t>
      </w:r>
      <w:r>
        <w:t xml:space="preserve"> — </w:t>
      </w:r>
      <w:r>
        <w:rPr>
          <w:rStyle w:val="CharSDivText"/>
        </w:rPr>
        <w:t>Miscellaneous</w:t>
      </w:r>
      <w:bookmarkEnd w:id="1441"/>
      <w:bookmarkEnd w:id="1442"/>
      <w:bookmarkEnd w:id="1443"/>
      <w:bookmarkEnd w:id="1444"/>
      <w:bookmarkEnd w:id="1445"/>
      <w:bookmarkEnd w:id="1446"/>
      <w:bookmarkEnd w:id="1447"/>
      <w:bookmarkEnd w:id="1448"/>
      <w:bookmarkEnd w:id="1449"/>
      <w:bookmarkEnd w:id="1450"/>
    </w:p>
    <w:p>
      <w:pPr>
        <w:pStyle w:val="yFootnoteheading"/>
      </w:pPr>
      <w:ins w:id="1451" w:author="svcMRProcess" w:date="2018-09-07T03:22:00Z">
        <w:r>
          <w:tab/>
        </w:r>
      </w:ins>
      <w:r>
        <w:t>[Heading inserted in Gazette 4 Mar 2003 p. 720.]</w:t>
      </w:r>
    </w:p>
    <w:p>
      <w:pPr>
        <w:pStyle w:val="yHeading5"/>
        <w:outlineLvl w:val="0"/>
      </w:pPr>
      <w:bookmarkStart w:id="1452" w:name="_Toc203537021"/>
      <w:bookmarkStart w:id="1453" w:name="_Toc192041619"/>
      <w:r>
        <w:rPr>
          <w:rStyle w:val="CharSClsNo"/>
        </w:rPr>
        <w:t>33</w:t>
      </w:r>
      <w:r>
        <w:t>.</w:t>
      </w:r>
      <w:r>
        <w:tab/>
        <w:t>Treasurer’s power to make specific exemption orders</w:t>
      </w:r>
      <w:r>
        <w:br/>
      </w:r>
      <w:r>
        <w:rPr>
          <w:i/>
        </w:rPr>
        <w:t xml:space="preserve">(cf. </w:t>
      </w:r>
      <w:del w:id="1454" w:author="svcMRProcess" w:date="2018-09-07T03:22:00Z">
        <w:r>
          <w:rPr>
            <w:i/>
          </w:rPr>
          <w:delText xml:space="preserve">s. 340 </w:delText>
        </w:r>
      </w:del>
      <w:r>
        <w:rPr>
          <w:i/>
        </w:rPr>
        <w:t>Corporations Act</w:t>
      </w:r>
      <w:ins w:id="1455" w:author="svcMRProcess" w:date="2018-09-07T03:22:00Z">
        <w:r>
          <w:rPr>
            <w:i/>
          </w:rPr>
          <w:t xml:space="preserve"> s. 340</w:t>
        </w:r>
      </w:ins>
      <w:r>
        <w:rPr>
          <w:i/>
        </w:rPr>
        <w:t>)</w:t>
      </w:r>
      <w:bookmarkEnd w:id="1452"/>
      <w:bookmarkEnd w:id="1453"/>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w:t>
      </w:r>
      <w:del w:id="1456" w:author="svcMRProcess" w:date="2018-09-07T03:22:00Z">
        <w:r>
          <w:delText xml:space="preserve"> </w:delText>
        </w:r>
      </w:del>
      <w:ins w:id="1457" w:author="svcMRProcess" w:date="2018-09-07T03:22:00Z">
        <w:r>
          <w:t> </w:t>
        </w:r>
      </w:ins>
      <w:r>
        <w:t>33 </w:t>
      </w:r>
      <w:r>
        <w:rPr>
          <w:snapToGrid/>
        </w:rPr>
        <w:t>inserted in Gazette 4 Mar 2003 p. 7</w:t>
      </w:r>
      <w:r>
        <w:t>20</w:t>
      </w:r>
      <w:del w:id="1458" w:author="svcMRProcess" w:date="2018-09-07T03:22:00Z">
        <w:r>
          <w:delText>-</w:delText>
        </w:r>
      </w:del>
      <w:ins w:id="1459" w:author="svcMRProcess" w:date="2018-09-07T03:22:00Z">
        <w:r>
          <w:noBreakHyphen/>
        </w:r>
      </w:ins>
      <w:r>
        <w:t>1</w:t>
      </w:r>
      <w:r>
        <w:rPr>
          <w:snapToGrid/>
        </w:rPr>
        <w:t>.]</w:t>
      </w:r>
    </w:p>
    <w:p>
      <w:pPr>
        <w:pStyle w:val="yHeading5"/>
      </w:pPr>
      <w:bookmarkStart w:id="1460" w:name="_Toc203537022"/>
      <w:bookmarkStart w:id="1461" w:name="_Toc192041620"/>
      <w:r>
        <w:rPr>
          <w:rStyle w:val="CharSClsNo"/>
        </w:rPr>
        <w:t>33A</w:t>
      </w:r>
      <w:r>
        <w:t>.</w:t>
      </w:r>
      <w:r>
        <w:tab/>
        <w:t>Criteria for specific exemption orders and class orders</w:t>
      </w:r>
      <w:ins w:id="1462" w:author="svcMRProcess" w:date="2018-09-07T03:22:00Z">
        <w:r>
          <w:t xml:space="preserve">  </w:t>
        </w:r>
      </w:ins>
      <w:r>
        <w:br/>
      </w:r>
      <w:r>
        <w:rPr>
          <w:i/>
        </w:rPr>
        <w:t xml:space="preserve">(cf. </w:t>
      </w:r>
      <w:del w:id="1463" w:author="svcMRProcess" w:date="2018-09-07T03:22:00Z">
        <w:r>
          <w:rPr>
            <w:i/>
          </w:rPr>
          <w:delText xml:space="preserve">s. 342 </w:delText>
        </w:r>
      </w:del>
      <w:r>
        <w:rPr>
          <w:i/>
        </w:rPr>
        <w:t>Corporations Act</w:t>
      </w:r>
      <w:ins w:id="1464" w:author="svcMRProcess" w:date="2018-09-07T03:22:00Z">
        <w:r>
          <w:rPr>
            <w:i/>
          </w:rPr>
          <w:t xml:space="preserve"> s. 342</w:t>
        </w:r>
      </w:ins>
      <w:r>
        <w:rPr>
          <w:i/>
        </w:rPr>
        <w:t>)</w:t>
      </w:r>
      <w:bookmarkEnd w:id="1460"/>
      <w:bookmarkEnd w:id="146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w:t>
      </w:r>
      <w:del w:id="1465" w:author="svcMRProcess" w:date="2018-09-07T03:22:00Z">
        <w:r>
          <w:delText xml:space="preserve"> </w:delText>
        </w:r>
      </w:del>
      <w:ins w:id="1466" w:author="svcMRProcess" w:date="2018-09-07T03:22:00Z">
        <w:r>
          <w:t> </w:t>
        </w:r>
      </w:ins>
      <w:r>
        <w:t>33A </w:t>
      </w:r>
      <w:r>
        <w:rPr>
          <w:snapToGrid/>
        </w:rPr>
        <w:t>inserted in Gazette 4 Mar 2003 p. 7</w:t>
      </w:r>
      <w:r>
        <w:t>21</w:t>
      </w:r>
      <w:r>
        <w:rPr>
          <w:snapToGrid/>
        </w:rPr>
        <w:t>.]</w:t>
      </w:r>
    </w:p>
    <w:p>
      <w:pPr>
        <w:pStyle w:val="yHeading5"/>
        <w:outlineLvl w:val="0"/>
      </w:pPr>
      <w:bookmarkStart w:id="1467" w:name="_Toc203537023"/>
      <w:bookmarkStart w:id="1468" w:name="_Toc192041621"/>
      <w:r>
        <w:rPr>
          <w:rStyle w:val="CharSClsNo"/>
        </w:rPr>
        <w:t>34</w:t>
      </w:r>
      <w:r>
        <w:t>.</w:t>
      </w:r>
      <w:r>
        <w:tab/>
        <w:t>Deadline for reporting to the Minister</w:t>
      </w:r>
      <w:r>
        <w:br/>
      </w:r>
      <w:r>
        <w:rPr>
          <w:i/>
        </w:rPr>
        <w:t xml:space="preserve">(cf. </w:t>
      </w:r>
      <w:del w:id="1469" w:author="svcMRProcess" w:date="2018-09-07T03:22:00Z">
        <w:r>
          <w:rPr>
            <w:i/>
          </w:rPr>
          <w:delText xml:space="preserve">s. 315 </w:delText>
        </w:r>
      </w:del>
      <w:r>
        <w:rPr>
          <w:i/>
        </w:rPr>
        <w:t>Corporations Act</w:t>
      </w:r>
      <w:ins w:id="1470" w:author="svcMRProcess" w:date="2018-09-07T03:22:00Z">
        <w:r>
          <w:rPr>
            <w:i/>
          </w:rPr>
          <w:t xml:space="preserve"> s. 315</w:t>
        </w:r>
      </w:ins>
      <w:r>
        <w:rPr>
          <w:i/>
        </w:rPr>
        <w:t>)</w:t>
      </w:r>
      <w:bookmarkEnd w:id="1467"/>
      <w:bookmarkEnd w:id="1468"/>
    </w:p>
    <w:p>
      <w:pPr>
        <w:pStyle w:val="ySubsection"/>
      </w:pPr>
      <w:r>
        <w:tab/>
        <w:t>(1)</w:t>
      </w:r>
      <w:r>
        <w:tab/>
        <w:t xml:space="preserve">In subclause (2) — </w:t>
      </w:r>
    </w:p>
    <w:p>
      <w:pPr>
        <w:pStyle w:val="yDefstart"/>
      </w:pPr>
      <w:r>
        <w:tab/>
      </w:r>
      <w:del w:id="1471" w:author="svcMRProcess" w:date="2018-09-07T03:22:00Z">
        <w:r>
          <w:rPr>
            <w:b/>
          </w:rPr>
          <w:delText>“</w:delText>
        </w:r>
      </w:del>
      <w:r>
        <w:rPr>
          <w:rStyle w:val="CharDefText"/>
        </w:rPr>
        <w:t>the prescribed day</w:t>
      </w:r>
      <w:del w:id="1472" w:author="svcMRProcess" w:date="2018-09-07T03:22:00Z">
        <w:r>
          <w:rPr>
            <w:b/>
          </w:rPr>
          <w:delText>”</w:delText>
        </w:r>
      </w:del>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w:t>
      </w:r>
      <w:del w:id="1473" w:author="svcMRProcess" w:date="2018-09-07T03:22:00Z">
        <w:r>
          <w:delText xml:space="preserve"> </w:delText>
        </w:r>
      </w:del>
      <w:ins w:id="1474" w:author="svcMRProcess" w:date="2018-09-07T03:22:00Z">
        <w:r>
          <w:t> </w:t>
        </w:r>
      </w:ins>
      <w:r>
        <w:t>34 </w:t>
      </w:r>
      <w:r>
        <w:rPr>
          <w:snapToGrid/>
        </w:rPr>
        <w:t>inserted in Gazette 4 Mar 2003 p. 7</w:t>
      </w:r>
      <w:r>
        <w:t>21</w:t>
      </w:r>
      <w:r>
        <w:rPr>
          <w:snapToGrid/>
        </w:rPr>
        <w:t>.]</w:t>
      </w:r>
    </w:p>
    <w:p>
      <w:pPr>
        <w:pStyle w:val="yHeading5"/>
        <w:outlineLvl w:val="0"/>
      </w:pPr>
      <w:bookmarkStart w:id="1475" w:name="_Toc203537024"/>
      <w:bookmarkStart w:id="1476" w:name="_Toc192041622"/>
      <w:r>
        <w:rPr>
          <w:rStyle w:val="CharSClsNo"/>
        </w:rPr>
        <w:t>35</w:t>
      </w:r>
      <w:r>
        <w:t>.</w:t>
      </w:r>
      <w:r>
        <w:tab/>
        <w:t>Annual financial reporting to the Minister</w:t>
      </w:r>
      <w:r>
        <w:br/>
      </w:r>
      <w:r>
        <w:rPr>
          <w:i/>
        </w:rPr>
        <w:t xml:space="preserve">(cf. </w:t>
      </w:r>
      <w:del w:id="1477" w:author="svcMRProcess" w:date="2018-09-07T03:22:00Z">
        <w:r>
          <w:rPr>
            <w:i/>
          </w:rPr>
          <w:delText xml:space="preserve">s. 314 </w:delText>
        </w:r>
      </w:del>
      <w:r>
        <w:rPr>
          <w:i/>
        </w:rPr>
        <w:t>Corporations Act</w:t>
      </w:r>
      <w:ins w:id="1478" w:author="svcMRProcess" w:date="2018-09-07T03:22:00Z">
        <w:r>
          <w:rPr>
            <w:i/>
          </w:rPr>
          <w:t> s. 314</w:t>
        </w:r>
      </w:ins>
      <w:r>
        <w:rPr>
          <w:i/>
        </w:rPr>
        <w:t>)</w:t>
      </w:r>
      <w:bookmarkEnd w:id="1475"/>
      <w:bookmarkEnd w:id="1476"/>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w:t>
      </w:r>
      <w:del w:id="1479" w:author="svcMRProcess" w:date="2018-09-07T03:22:00Z">
        <w:r>
          <w:delText xml:space="preserve"> </w:delText>
        </w:r>
      </w:del>
      <w:ins w:id="1480" w:author="svcMRProcess" w:date="2018-09-07T03:22:00Z">
        <w:r>
          <w:t> </w:t>
        </w:r>
      </w:ins>
      <w:r>
        <w:t>35</w:t>
      </w:r>
      <w:r>
        <w:rPr>
          <w:snapToGrid/>
        </w:rPr>
        <w:t xml:space="preserve"> inserted in Gazette 4 Mar 2003 p. 7</w:t>
      </w:r>
      <w:r>
        <w:t>21</w:t>
      </w:r>
      <w:r>
        <w:rPr>
          <w:snapToGrid/>
        </w:rPr>
        <w:t>.]</w:t>
      </w:r>
    </w:p>
    <w:p>
      <w:pPr>
        <w:pStyle w:val="yHeading5"/>
        <w:outlineLvl w:val="0"/>
      </w:pPr>
      <w:bookmarkStart w:id="1481" w:name="_Toc203537025"/>
      <w:bookmarkStart w:id="1482" w:name="_Toc192041623"/>
      <w:r>
        <w:rPr>
          <w:rStyle w:val="CharSClsNo"/>
        </w:rPr>
        <w:t>37</w:t>
      </w:r>
      <w:r>
        <w:t>.</w:t>
      </w:r>
      <w:r>
        <w:tab/>
        <w:t>Audit</w:t>
      </w:r>
      <w:bookmarkEnd w:id="1481"/>
      <w:bookmarkEnd w:id="1482"/>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w:t>
      </w:r>
      <w:del w:id="1483" w:author="svcMRProcess" w:date="2018-09-07T03:22:00Z">
        <w:r>
          <w:delText xml:space="preserve"> </w:delText>
        </w:r>
      </w:del>
      <w:ins w:id="1484" w:author="svcMRProcess" w:date="2018-09-07T03:22:00Z">
        <w:r>
          <w:t> </w:t>
        </w:r>
      </w:ins>
      <w:r>
        <w:t>37 </w:t>
      </w:r>
      <w:r>
        <w:rPr>
          <w:snapToGrid/>
        </w:rPr>
        <w:t>inserted in Gazette 4 Mar 2003 p. 7</w:t>
      </w:r>
      <w:r>
        <w:t>21; amended by No. 77 of 2006 s. 17</w:t>
      </w:r>
      <w:r>
        <w:rPr>
          <w:snapToGrid/>
        </w:rPr>
        <w:t>.]</w:t>
      </w:r>
    </w:p>
    <w:p>
      <w:pPr>
        <w:pStyle w:val="yHeading5"/>
        <w:outlineLvl w:val="0"/>
      </w:pPr>
      <w:bookmarkStart w:id="1485" w:name="_Toc203537026"/>
      <w:bookmarkStart w:id="1486" w:name="_Toc192041624"/>
      <w:r>
        <w:rPr>
          <w:rStyle w:val="CharSClsNo"/>
        </w:rPr>
        <w:t>44</w:t>
      </w:r>
      <w:r>
        <w:t>.</w:t>
      </w:r>
      <w:r>
        <w:tab/>
        <w:t>Powers and duties of the Auditor General</w:t>
      </w:r>
      <w:bookmarkEnd w:id="1485"/>
      <w:bookmarkEnd w:id="1486"/>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w:t>
      </w:r>
      <w:del w:id="1487" w:author="svcMRProcess" w:date="2018-09-07T03:22:00Z">
        <w:r>
          <w:delText xml:space="preserve"> </w:delText>
        </w:r>
      </w:del>
      <w:ins w:id="1488" w:author="svcMRProcess" w:date="2018-09-07T03:22:00Z">
        <w:r>
          <w:t> </w:t>
        </w:r>
      </w:ins>
      <w:r>
        <w:t>44 inserted in Gazette 4</w:t>
      </w:r>
      <w:del w:id="1489" w:author="svcMRProcess" w:date="2018-09-07T03:22:00Z">
        <w:r>
          <w:delText xml:space="preserve"> </w:delText>
        </w:r>
      </w:del>
      <w:ins w:id="1490" w:author="svcMRProcess" w:date="2018-09-07T03:22:00Z">
        <w:r>
          <w:t> </w:t>
        </w:r>
      </w:ins>
      <w:r>
        <w:t>Mar</w:t>
      </w:r>
      <w:del w:id="1491" w:author="svcMRProcess" w:date="2018-09-07T03:22:00Z">
        <w:r>
          <w:delText xml:space="preserve"> </w:delText>
        </w:r>
      </w:del>
      <w:ins w:id="1492" w:author="svcMRProcess" w:date="2018-09-07T03:22:00Z">
        <w:r>
          <w:t> </w:t>
        </w:r>
      </w:ins>
      <w:r>
        <w:t>2003 p.</w:t>
      </w:r>
      <w:del w:id="1493" w:author="svcMRProcess" w:date="2018-09-07T03:22:00Z">
        <w:r>
          <w:delText xml:space="preserve"> </w:delText>
        </w:r>
      </w:del>
      <w:ins w:id="1494" w:author="svcMRProcess" w:date="2018-09-07T03:22:00Z">
        <w:r>
          <w:t> </w:t>
        </w:r>
      </w:ins>
      <w:r>
        <w:t>722; amended by No. 77 of 2006 s. 17.]</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outlineLvl w:val="0"/>
      </w:pPr>
      <w:bookmarkStart w:id="1495" w:name="_Toc192041625"/>
      <w:bookmarkStart w:id="1496" w:name="_Toc199910164"/>
      <w:bookmarkStart w:id="1497" w:name="_Toc199910465"/>
      <w:bookmarkStart w:id="1498" w:name="_Toc199911681"/>
      <w:bookmarkStart w:id="1499" w:name="_Toc200253748"/>
      <w:bookmarkStart w:id="1500" w:name="_Toc201723833"/>
      <w:bookmarkStart w:id="1501" w:name="_Toc202777623"/>
      <w:bookmarkStart w:id="1502" w:name="_Toc202936732"/>
      <w:bookmarkStart w:id="1503" w:name="_Toc203199596"/>
      <w:bookmarkStart w:id="1504" w:name="_Toc203537027"/>
      <w:r>
        <w:rPr>
          <w:rStyle w:val="CharSchNo"/>
        </w:rPr>
        <w:t>Schedule 6</w:t>
      </w:r>
      <w:r>
        <w:t xml:space="preserve"> — </w:t>
      </w:r>
      <w:r>
        <w:rPr>
          <w:rStyle w:val="CharSchText"/>
        </w:rPr>
        <w:t>Provisions for particular port authorities</w:t>
      </w:r>
      <w:bookmarkEnd w:id="1495"/>
      <w:bookmarkEnd w:id="1496"/>
      <w:bookmarkEnd w:id="1497"/>
      <w:bookmarkEnd w:id="1498"/>
      <w:bookmarkEnd w:id="1499"/>
      <w:bookmarkEnd w:id="1500"/>
      <w:bookmarkEnd w:id="1501"/>
      <w:bookmarkEnd w:id="1502"/>
      <w:bookmarkEnd w:id="1503"/>
      <w:bookmarkEnd w:id="1504"/>
      <w:r>
        <w:t xml:space="preserve"> </w:t>
      </w:r>
    </w:p>
    <w:p>
      <w:pPr>
        <w:pStyle w:val="yShoulderClause"/>
      </w:pPr>
      <w:r>
        <w:t>[s.</w:t>
      </w:r>
      <w:del w:id="1505" w:author="svcMRProcess" w:date="2018-09-07T03:22:00Z">
        <w:r>
          <w:delText xml:space="preserve"> </w:delText>
        </w:r>
      </w:del>
      <w:ins w:id="1506" w:author="svcMRProcess" w:date="2018-09-07T03:22:00Z">
        <w:r>
          <w:t> </w:t>
        </w:r>
      </w:ins>
      <w:r>
        <w:t>132]</w:t>
      </w:r>
    </w:p>
    <w:p>
      <w:pPr>
        <w:pStyle w:val="yHeading3"/>
        <w:outlineLvl w:val="0"/>
      </w:pPr>
      <w:bookmarkStart w:id="1507" w:name="_Toc192041626"/>
      <w:bookmarkStart w:id="1508" w:name="_Toc199910165"/>
      <w:bookmarkStart w:id="1509" w:name="_Toc199910466"/>
      <w:bookmarkStart w:id="1510" w:name="_Toc199911682"/>
      <w:bookmarkStart w:id="1511" w:name="_Toc200253749"/>
      <w:bookmarkStart w:id="1512" w:name="_Toc201723834"/>
      <w:bookmarkStart w:id="1513" w:name="_Toc202777624"/>
      <w:bookmarkStart w:id="1514" w:name="_Toc202936733"/>
      <w:bookmarkStart w:id="1515" w:name="_Toc203199597"/>
      <w:bookmarkStart w:id="1516" w:name="_Toc203537028"/>
      <w:r>
        <w:rPr>
          <w:rStyle w:val="CharSDivNo"/>
        </w:rPr>
        <w:t>Division 1</w:t>
      </w:r>
      <w:r>
        <w:t xml:space="preserve"> — </w:t>
      </w:r>
      <w:r>
        <w:rPr>
          <w:rStyle w:val="CharSDivText"/>
        </w:rPr>
        <w:t>Dampier Port Authority</w:t>
      </w:r>
      <w:bookmarkEnd w:id="1507"/>
      <w:bookmarkEnd w:id="1508"/>
      <w:bookmarkEnd w:id="1509"/>
      <w:bookmarkEnd w:id="1510"/>
      <w:bookmarkEnd w:id="1511"/>
      <w:bookmarkEnd w:id="1512"/>
      <w:bookmarkEnd w:id="1513"/>
      <w:bookmarkEnd w:id="1514"/>
      <w:bookmarkEnd w:id="1515"/>
      <w:bookmarkEnd w:id="1516"/>
    </w:p>
    <w:p>
      <w:pPr>
        <w:pStyle w:val="yHeading5"/>
        <w:outlineLvl w:val="0"/>
        <w:rPr>
          <w:snapToGrid w:val="0"/>
        </w:rPr>
      </w:pPr>
      <w:bookmarkStart w:id="1517" w:name="_Toc203537029"/>
      <w:bookmarkStart w:id="1518" w:name="_Toc192041627"/>
      <w:r>
        <w:rPr>
          <w:rStyle w:val="CharSClsNo"/>
        </w:rPr>
        <w:t>1.1</w:t>
      </w:r>
      <w:r>
        <w:rPr>
          <w:snapToGrid w:val="0"/>
        </w:rPr>
        <w:t>.</w:t>
      </w:r>
      <w:r>
        <w:rPr>
          <w:snapToGrid w:val="0"/>
        </w:rPr>
        <w:tab/>
        <w:t>Application</w:t>
      </w:r>
      <w:bookmarkEnd w:id="1517"/>
      <w:bookmarkEnd w:id="1518"/>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1519" w:name="_Toc192041628"/>
      <w:bookmarkStart w:id="1520" w:name="_Toc203537030"/>
      <w:r>
        <w:rPr>
          <w:rStyle w:val="CharSClsNo"/>
        </w:rPr>
        <w:t>1.2</w:t>
      </w:r>
      <w:r>
        <w:rPr>
          <w:snapToGrid w:val="0"/>
        </w:rPr>
        <w:t>.</w:t>
      </w:r>
      <w:r>
        <w:rPr>
          <w:snapToGrid w:val="0"/>
        </w:rPr>
        <w:tab/>
      </w:r>
      <w:del w:id="1521" w:author="svcMRProcess" w:date="2018-09-07T03:22:00Z">
        <w:r>
          <w:rPr>
            <w:snapToGrid w:val="0"/>
          </w:rPr>
          <w:delText>Definitions</w:delText>
        </w:r>
      </w:del>
      <w:bookmarkEnd w:id="1519"/>
      <w:ins w:id="1522" w:author="svcMRProcess" w:date="2018-09-07T03:22:00Z">
        <w:r>
          <w:rPr>
            <w:snapToGrid w:val="0"/>
          </w:rPr>
          <w:t>Terms used in this Division</w:t>
        </w:r>
      </w:ins>
      <w:bookmarkEnd w:id="1520"/>
      <w:r>
        <w:rPr>
          <w:snapToGrid w:val="0"/>
        </w:rPr>
        <w:t xml:space="preserve"> </w:t>
      </w:r>
    </w:p>
    <w:p>
      <w:pPr>
        <w:pStyle w:val="ySubsection"/>
        <w:rPr>
          <w:snapToGrid w:val="0"/>
        </w:rPr>
      </w:pPr>
      <w:r>
        <w:rPr>
          <w:snapToGrid w:val="0"/>
        </w:rPr>
        <w:tab/>
      </w:r>
      <w:r>
        <w:rPr>
          <w:snapToGrid w:val="0"/>
        </w:rPr>
        <w:tab/>
        <w:t>In this Division — </w:t>
      </w:r>
    </w:p>
    <w:p>
      <w:pPr>
        <w:pStyle w:val="yDefstart"/>
      </w:pPr>
      <w:r>
        <w:tab/>
      </w:r>
      <w:del w:id="1523" w:author="svcMRProcess" w:date="2018-09-07T03:22:00Z">
        <w:r>
          <w:rPr>
            <w:b/>
          </w:rPr>
          <w:delText>“</w:delText>
        </w:r>
      </w:del>
      <w:r>
        <w:rPr>
          <w:rStyle w:val="CharDefText"/>
        </w:rPr>
        <w:t>Company appointee</w:t>
      </w:r>
      <w:del w:id="1524" w:author="svcMRProcess" w:date="2018-09-07T03:22:00Z">
        <w:r>
          <w:rPr>
            <w:b/>
          </w:rPr>
          <w:delText>”</w:delText>
        </w:r>
      </w:del>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del w:id="1525" w:author="svcMRProcess" w:date="2018-09-07T03:22:00Z">
        <w:r>
          <w:rPr>
            <w:b/>
          </w:rPr>
          <w:delText>“</w:delText>
        </w:r>
      </w:del>
      <w:r>
        <w:rPr>
          <w:rStyle w:val="CharDefText"/>
        </w:rPr>
        <w:t>Dampier Solar Salt Industry Agreement</w:t>
      </w:r>
      <w:del w:id="1526" w:author="svcMRProcess" w:date="2018-09-07T03:22:00Z">
        <w:r>
          <w:rPr>
            <w:b/>
          </w:rPr>
          <w:delText>”</w:delText>
        </w:r>
      </w:del>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del w:id="1527" w:author="svcMRProcess" w:date="2018-09-07T03:22:00Z">
        <w:r>
          <w:rPr>
            <w:b/>
          </w:rPr>
          <w:delText>“</w:delText>
        </w:r>
      </w:del>
      <w:r>
        <w:rPr>
          <w:rStyle w:val="CharDefText"/>
        </w:rPr>
        <w:t>Iron Ore (Hamersley Range) Agreement</w:t>
      </w:r>
      <w:del w:id="1528" w:author="svcMRProcess" w:date="2018-09-07T03:22:00Z">
        <w:r>
          <w:rPr>
            <w:b/>
          </w:rPr>
          <w:delText>”</w:delText>
        </w:r>
      </w:del>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del w:id="1529" w:author="svcMRProcess" w:date="2018-09-07T03:22:00Z">
        <w:r>
          <w:rPr>
            <w:b/>
          </w:rPr>
          <w:delText>“</w:delText>
        </w:r>
      </w:del>
      <w:r>
        <w:rPr>
          <w:rStyle w:val="CharDefText"/>
        </w:rPr>
        <w:t>Joint Venturers appointee</w:t>
      </w:r>
      <w:del w:id="1530" w:author="svcMRProcess" w:date="2018-09-07T03:22:00Z">
        <w:r>
          <w:rPr>
            <w:b/>
          </w:rPr>
          <w:delText>”</w:delText>
        </w:r>
      </w:del>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del w:id="1531" w:author="svcMRProcess" w:date="2018-09-07T03:22:00Z">
        <w:r>
          <w:rPr>
            <w:b/>
          </w:rPr>
          <w:delText>“</w:delText>
        </w:r>
      </w:del>
      <w:r>
        <w:rPr>
          <w:rStyle w:val="CharDefText"/>
        </w:rPr>
        <w:t>Ministerial appointee</w:t>
      </w:r>
      <w:del w:id="1532" w:author="svcMRProcess" w:date="2018-09-07T03:22:00Z">
        <w:r>
          <w:rPr>
            <w:b/>
          </w:rPr>
          <w:delText>”</w:delText>
        </w:r>
      </w:del>
      <w:r>
        <w:t xml:space="preserve"> means a director appointed under clause 1.4(1)(c);</w:t>
      </w:r>
    </w:p>
    <w:p>
      <w:pPr>
        <w:pStyle w:val="yDefstart"/>
      </w:pPr>
      <w:r>
        <w:rPr>
          <w:b/>
        </w:rPr>
        <w:tab/>
      </w:r>
      <w:del w:id="1533" w:author="svcMRProcess" w:date="2018-09-07T03:22:00Z">
        <w:r>
          <w:rPr>
            <w:b/>
          </w:rPr>
          <w:delText>“</w:delText>
        </w:r>
      </w:del>
      <w:r>
        <w:rPr>
          <w:rStyle w:val="CharDefText"/>
        </w:rPr>
        <w:t>North West Gas Development (Woodside) Agreement</w:t>
      </w:r>
      <w:del w:id="1534" w:author="svcMRProcess" w:date="2018-09-07T03:22:00Z">
        <w:r>
          <w:rPr>
            <w:b/>
          </w:rPr>
          <w:delText>”</w:delText>
        </w:r>
      </w:del>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del w:id="1535" w:author="svcMRProcess" w:date="2018-09-07T03:22:00Z">
        <w:r>
          <w:rPr>
            <w:b/>
          </w:rPr>
          <w:delText>“</w:delText>
        </w:r>
      </w:del>
      <w:r>
        <w:rPr>
          <w:rStyle w:val="CharDefText"/>
        </w:rPr>
        <w:t>the Company</w:t>
      </w:r>
      <w:del w:id="1536" w:author="svcMRProcess" w:date="2018-09-07T03:22:00Z">
        <w:r>
          <w:rPr>
            <w:b/>
          </w:rPr>
          <w:delText>”</w:delText>
        </w:r>
      </w:del>
      <w:r>
        <w:t xml:space="preserve"> has the meaning given by the Iron Ore (Hamersley Range) Agreement;</w:t>
      </w:r>
    </w:p>
    <w:p>
      <w:pPr>
        <w:pStyle w:val="yDefstart"/>
      </w:pPr>
      <w:r>
        <w:rPr>
          <w:b/>
        </w:rPr>
        <w:tab/>
      </w:r>
      <w:del w:id="1537" w:author="svcMRProcess" w:date="2018-09-07T03:22:00Z">
        <w:r>
          <w:rPr>
            <w:b/>
          </w:rPr>
          <w:delText>“</w:delText>
        </w:r>
      </w:del>
      <w:r>
        <w:rPr>
          <w:rStyle w:val="CharDefText"/>
        </w:rPr>
        <w:t>the Joint Venturers</w:t>
      </w:r>
      <w:del w:id="1538" w:author="svcMRProcess" w:date="2018-09-07T03:22:00Z">
        <w:r>
          <w:rPr>
            <w:b/>
          </w:rPr>
          <w:delText>”</w:delText>
        </w:r>
      </w:del>
      <w:r>
        <w:t xml:space="preserve"> has the meaning given by the North West Gas Development (Woodside) Agreement;</w:t>
      </w:r>
    </w:p>
    <w:p>
      <w:pPr>
        <w:pStyle w:val="yDefstart"/>
      </w:pPr>
      <w:r>
        <w:rPr>
          <w:b/>
        </w:rPr>
        <w:tab/>
      </w:r>
      <w:del w:id="1539" w:author="svcMRProcess" w:date="2018-09-07T03:22:00Z">
        <w:r>
          <w:rPr>
            <w:b/>
          </w:rPr>
          <w:delText>“</w:delText>
        </w:r>
      </w:del>
      <w:r>
        <w:rPr>
          <w:rStyle w:val="CharDefText"/>
        </w:rPr>
        <w:t>the Salt Company</w:t>
      </w:r>
      <w:del w:id="1540" w:author="svcMRProcess" w:date="2018-09-07T03:22:00Z">
        <w:r>
          <w:rPr>
            <w:b/>
          </w:rPr>
          <w:delText>”</w:delText>
        </w:r>
      </w:del>
      <w:r>
        <w:t xml:space="preserve"> means the Company within the meaning of the Dampier Solar Salt Industry Agreement.</w:t>
      </w:r>
    </w:p>
    <w:p>
      <w:pPr>
        <w:pStyle w:val="yHeading5"/>
        <w:outlineLvl w:val="0"/>
        <w:rPr>
          <w:snapToGrid w:val="0"/>
        </w:rPr>
      </w:pPr>
      <w:bookmarkStart w:id="1541" w:name="_Toc203537031"/>
      <w:bookmarkStart w:id="1542" w:name="_Toc192041629"/>
      <w:r>
        <w:rPr>
          <w:rStyle w:val="CharSClsNo"/>
        </w:rPr>
        <w:t>1.3</w:t>
      </w:r>
      <w:r>
        <w:rPr>
          <w:snapToGrid w:val="0"/>
        </w:rPr>
        <w:t>.</w:t>
      </w:r>
      <w:r>
        <w:rPr>
          <w:snapToGrid w:val="0"/>
        </w:rPr>
        <w:tab/>
        <w:t>Act does not affect State agreements</w:t>
      </w:r>
      <w:bookmarkEnd w:id="1541"/>
      <w:bookmarkEnd w:id="154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543" w:name="_Toc203537032"/>
      <w:bookmarkStart w:id="1544" w:name="_Toc192041630"/>
      <w:r>
        <w:rPr>
          <w:rStyle w:val="CharSClsNo"/>
        </w:rPr>
        <w:t>1.4</w:t>
      </w:r>
      <w:r>
        <w:rPr>
          <w:snapToGrid w:val="0"/>
        </w:rPr>
        <w:t>.</w:t>
      </w:r>
      <w:r>
        <w:rPr>
          <w:snapToGrid w:val="0"/>
        </w:rPr>
        <w:tab/>
        <w:t>Membership of port authority</w:t>
      </w:r>
      <w:bookmarkEnd w:id="1543"/>
      <w:bookmarkEnd w:id="1544"/>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545" w:name="_Toc203537033"/>
      <w:bookmarkStart w:id="1546" w:name="_Toc192041631"/>
      <w:r>
        <w:rPr>
          <w:rStyle w:val="CharSClsNo"/>
        </w:rPr>
        <w:t>1.5</w:t>
      </w:r>
      <w:r>
        <w:rPr>
          <w:snapToGrid w:val="0"/>
        </w:rPr>
        <w:t>.</w:t>
      </w:r>
      <w:r>
        <w:rPr>
          <w:snapToGrid w:val="0"/>
        </w:rPr>
        <w:tab/>
        <w:t>Alternate members</w:t>
      </w:r>
      <w:bookmarkEnd w:id="1545"/>
      <w:bookmarkEnd w:id="1546"/>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547" w:name="_Toc203537034"/>
      <w:bookmarkStart w:id="1548" w:name="_Toc192041632"/>
      <w:r>
        <w:rPr>
          <w:rStyle w:val="CharSClsNo"/>
        </w:rPr>
        <w:t>1.6</w:t>
      </w:r>
      <w:r>
        <w:rPr>
          <w:snapToGrid w:val="0"/>
        </w:rPr>
        <w:t>.</w:t>
      </w:r>
      <w:r>
        <w:rPr>
          <w:snapToGrid w:val="0"/>
        </w:rPr>
        <w:tab/>
        <w:t>Disclosure by directors</w:t>
      </w:r>
      <w:bookmarkEnd w:id="1547"/>
      <w:bookmarkEnd w:id="1548"/>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549" w:name="_Toc203537035"/>
      <w:bookmarkStart w:id="1550" w:name="_Toc192041633"/>
      <w:r>
        <w:rPr>
          <w:rStyle w:val="CharSClsNo"/>
        </w:rPr>
        <w:t>1.7</w:t>
      </w:r>
      <w:r>
        <w:rPr>
          <w:snapToGrid w:val="0"/>
        </w:rPr>
        <w:t>.</w:t>
      </w:r>
      <w:r>
        <w:rPr>
          <w:snapToGrid w:val="0"/>
        </w:rPr>
        <w:tab/>
        <w:t>Quorum</w:t>
      </w:r>
      <w:bookmarkEnd w:id="1549"/>
      <w:bookmarkEnd w:id="1550"/>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1551" w:name="_Toc203537036"/>
      <w:bookmarkStart w:id="1552" w:name="_Toc192041634"/>
      <w:r>
        <w:rPr>
          <w:rStyle w:val="CharSClsNo"/>
        </w:rPr>
        <w:t>1.8</w:t>
      </w:r>
      <w:r>
        <w:rPr>
          <w:snapToGrid w:val="0"/>
        </w:rPr>
        <w:t>.</w:t>
      </w:r>
      <w:r>
        <w:rPr>
          <w:snapToGrid w:val="0"/>
        </w:rPr>
        <w:tab/>
        <w:t>Property</w:t>
      </w:r>
      <w:bookmarkEnd w:id="1551"/>
      <w:bookmarkEnd w:id="1552"/>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w:t>
      </w:r>
      <w:del w:id="1553" w:author="svcMRProcess" w:date="2018-09-07T03:22:00Z">
        <w:r>
          <w:rPr>
            <w:snapToGrid w:val="0"/>
          </w:rPr>
          <w:delText xml:space="preserve"> </w:delText>
        </w:r>
      </w:del>
      <w:ins w:id="1554" w:author="svcMRProcess" w:date="2018-09-07T03:22:00Z">
        <w:r>
          <w:rPr>
            <w:snapToGrid w:val="0"/>
          </w:rPr>
          <w:t> </w:t>
        </w:r>
      </w:ins>
      <w:r>
        <w:rPr>
          <w:snapToGrid w:val="0"/>
        </w:rPr>
        <w:t>or all 3 of them.</w:t>
      </w:r>
    </w:p>
    <w:p>
      <w:pPr>
        <w:pStyle w:val="yHeading5"/>
        <w:outlineLvl w:val="0"/>
        <w:rPr>
          <w:snapToGrid w:val="0"/>
        </w:rPr>
      </w:pPr>
      <w:bookmarkStart w:id="1555" w:name="_Toc203537037"/>
      <w:bookmarkStart w:id="1556" w:name="_Toc192041635"/>
      <w:r>
        <w:rPr>
          <w:rStyle w:val="CharSClsNo"/>
        </w:rPr>
        <w:t>1.9</w:t>
      </w:r>
      <w:r>
        <w:rPr>
          <w:snapToGrid w:val="0"/>
        </w:rPr>
        <w:t>.</w:t>
      </w:r>
      <w:r>
        <w:rPr>
          <w:snapToGrid w:val="0"/>
        </w:rPr>
        <w:tab/>
        <w:t>Cost recovery</w:t>
      </w:r>
      <w:bookmarkEnd w:id="1555"/>
      <w:bookmarkEnd w:id="1556"/>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557" w:name="_Toc203537038"/>
      <w:bookmarkStart w:id="1558" w:name="_Toc192041636"/>
      <w:r>
        <w:rPr>
          <w:rStyle w:val="CharSClsNo"/>
        </w:rPr>
        <w:t>1.10</w:t>
      </w:r>
      <w:r>
        <w:rPr>
          <w:snapToGrid w:val="0"/>
        </w:rPr>
        <w:t>.</w:t>
      </w:r>
      <w:r>
        <w:rPr>
          <w:snapToGrid w:val="0"/>
        </w:rPr>
        <w:tab/>
        <w:t>Duties of companies and joint venturers</w:t>
      </w:r>
      <w:bookmarkEnd w:id="1557"/>
      <w:bookmarkEnd w:id="1558"/>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w:t>
      </w:r>
      <w:del w:id="1559" w:author="svcMRProcess" w:date="2018-09-07T03:22:00Z">
        <w:r>
          <w:rPr>
            <w:snapToGrid w:val="0"/>
          </w:rPr>
          <w:delText xml:space="preserve"> </w:delText>
        </w:r>
      </w:del>
      <w:ins w:id="1560" w:author="svcMRProcess" w:date="2018-09-07T03:22:00Z">
        <w:r>
          <w:rPr>
            <w:snapToGrid w:val="0"/>
          </w:rPr>
          <w:t> </w:t>
        </w:r>
      </w:ins>
      <w:r>
        <w:rPr>
          <w:snapToGrid w:val="0"/>
        </w:rPr>
        <w:t>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561" w:name="_Toc203537039"/>
      <w:bookmarkStart w:id="1562" w:name="_Toc192041637"/>
      <w:r>
        <w:rPr>
          <w:rStyle w:val="CharSClsNo"/>
        </w:rPr>
        <w:t>1.11</w:t>
      </w:r>
      <w:r>
        <w:rPr>
          <w:snapToGrid w:val="0"/>
        </w:rPr>
        <w:t>.</w:t>
      </w:r>
      <w:r>
        <w:rPr>
          <w:snapToGrid w:val="0"/>
        </w:rPr>
        <w:tab/>
        <w:t>Pilotage services agreements</w:t>
      </w:r>
      <w:bookmarkEnd w:id="1561"/>
      <w:bookmarkEnd w:id="1562"/>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563" w:name="_Toc192041638"/>
      <w:bookmarkStart w:id="1564" w:name="_Toc199910177"/>
      <w:bookmarkStart w:id="1565" w:name="_Toc199910478"/>
      <w:bookmarkStart w:id="1566" w:name="_Toc199911694"/>
      <w:bookmarkStart w:id="1567" w:name="_Toc200253761"/>
      <w:bookmarkStart w:id="1568" w:name="_Toc201723846"/>
      <w:bookmarkStart w:id="1569" w:name="_Toc202777636"/>
      <w:bookmarkStart w:id="1570" w:name="_Toc202936745"/>
      <w:bookmarkStart w:id="1571" w:name="_Toc203199609"/>
      <w:bookmarkStart w:id="1572" w:name="_Toc203537040"/>
      <w:r>
        <w:rPr>
          <w:rStyle w:val="CharSDivNo"/>
        </w:rPr>
        <w:t>Division 2</w:t>
      </w:r>
      <w:r>
        <w:t xml:space="preserve"> — </w:t>
      </w:r>
      <w:r>
        <w:rPr>
          <w:rStyle w:val="CharSDivText"/>
        </w:rPr>
        <w:t>Port Hedland Port Authority</w:t>
      </w:r>
      <w:bookmarkEnd w:id="1563"/>
      <w:bookmarkEnd w:id="1564"/>
      <w:bookmarkEnd w:id="1565"/>
      <w:bookmarkEnd w:id="1566"/>
      <w:bookmarkEnd w:id="1567"/>
      <w:bookmarkEnd w:id="1568"/>
      <w:bookmarkEnd w:id="1569"/>
      <w:bookmarkEnd w:id="1570"/>
      <w:bookmarkEnd w:id="1571"/>
      <w:bookmarkEnd w:id="1572"/>
    </w:p>
    <w:p>
      <w:pPr>
        <w:pStyle w:val="yHeading5"/>
        <w:outlineLvl w:val="0"/>
        <w:rPr>
          <w:snapToGrid w:val="0"/>
        </w:rPr>
      </w:pPr>
      <w:bookmarkStart w:id="1573" w:name="_Toc203537041"/>
      <w:bookmarkStart w:id="1574" w:name="_Toc192041639"/>
      <w:r>
        <w:rPr>
          <w:rStyle w:val="CharSClsNo"/>
        </w:rPr>
        <w:t>2.1</w:t>
      </w:r>
      <w:r>
        <w:rPr>
          <w:snapToGrid w:val="0"/>
        </w:rPr>
        <w:t>.</w:t>
      </w:r>
      <w:r>
        <w:rPr>
          <w:snapToGrid w:val="0"/>
        </w:rPr>
        <w:tab/>
        <w:t>Application</w:t>
      </w:r>
      <w:bookmarkEnd w:id="1573"/>
      <w:bookmarkEnd w:id="1574"/>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1575" w:name="_Toc192041640"/>
      <w:bookmarkStart w:id="1576" w:name="_Toc203537042"/>
      <w:r>
        <w:rPr>
          <w:rStyle w:val="CharSClsNo"/>
        </w:rPr>
        <w:t>2.2</w:t>
      </w:r>
      <w:r>
        <w:rPr>
          <w:snapToGrid w:val="0"/>
        </w:rPr>
        <w:t>.</w:t>
      </w:r>
      <w:r>
        <w:rPr>
          <w:snapToGrid w:val="0"/>
        </w:rPr>
        <w:tab/>
      </w:r>
      <w:del w:id="1577" w:author="svcMRProcess" w:date="2018-09-07T03:22:00Z">
        <w:r>
          <w:rPr>
            <w:snapToGrid w:val="0"/>
          </w:rPr>
          <w:delText>Definitions</w:delText>
        </w:r>
      </w:del>
      <w:bookmarkEnd w:id="1575"/>
      <w:ins w:id="1578" w:author="svcMRProcess" w:date="2018-09-07T03:22:00Z">
        <w:r>
          <w:rPr>
            <w:snapToGrid w:val="0"/>
          </w:rPr>
          <w:t>Terms used in this Division</w:t>
        </w:r>
      </w:ins>
      <w:bookmarkEnd w:id="1576"/>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del w:id="1579" w:author="svcMRProcess" w:date="2018-09-07T03:22:00Z">
        <w:r>
          <w:rPr>
            <w:b/>
          </w:rPr>
          <w:delText>“</w:delText>
        </w:r>
      </w:del>
      <w:r>
        <w:rPr>
          <w:rStyle w:val="CharDefText"/>
        </w:rPr>
        <w:t>first lessee</w:t>
      </w:r>
      <w:del w:id="1580" w:author="svcMRProcess" w:date="2018-09-07T03:22:00Z">
        <w:r>
          <w:rPr>
            <w:b/>
          </w:rPr>
          <w:delText>”</w:delText>
        </w:r>
      </w:del>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del w:id="1581" w:author="svcMRProcess" w:date="2018-09-07T03:22:00Z">
        <w:r>
          <w:rPr>
            <w:b/>
          </w:rPr>
          <w:delText>“</w:delText>
        </w:r>
      </w:del>
      <w:r>
        <w:rPr>
          <w:rStyle w:val="CharDefText"/>
        </w:rPr>
        <w:t>first lessee appointee</w:t>
      </w:r>
      <w:del w:id="1582" w:author="svcMRProcess" w:date="2018-09-07T03:22:00Z">
        <w:r>
          <w:rPr>
            <w:b/>
          </w:rPr>
          <w:delText>”</w:delText>
        </w:r>
      </w:del>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del w:id="1583" w:author="svcMRProcess" w:date="2018-09-07T03:22:00Z">
        <w:r>
          <w:rPr>
            <w:b/>
          </w:rPr>
          <w:delText>“</w:delText>
        </w:r>
      </w:del>
      <w:r>
        <w:rPr>
          <w:rStyle w:val="CharDefText"/>
        </w:rPr>
        <w:t>Ministerial appointee</w:t>
      </w:r>
      <w:del w:id="1584" w:author="svcMRProcess" w:date="2018-09-07T03:22:00Z">
        <w:r>
          <w:rPr>
            <w:b/>
          </w:rPr>
          <w:delText>”</w:delText>
        </w:r>
      </w:del>
      <w:r>
        <w:t xml:space="preserve"> means a director appointed under clause 2.4(1)(c);</w:t>
      </w:r>
    </w:p>
    <w:p>
      <w:pPr>
        <w:pStyle w:val="yDefstart"/>
      </w:pPr>
      <w:r>
        <w:rPr>
          <w:b/>
        </w:rPr>
        <w:tab/>
      </w:r>
      <w:del w:id="1585" w:author="svcMRProcess" w:date="2018-09-07T03:22:00Z">
        <w:r>
          <w:rPr>
            <w:b/>
          </w:rPr>
          <w:delText>“</w:delText>
        </w:r>
      </w:del>
      <w:r>
        <w:rPr>
          <w:rStyle w:val="CharDefText"/>
        </w:rPr>
        <w:t>second lessee</w:t>
      </w:r>
      <w:del w:id="1586" w:author="svcMRProcess" w:date="2018-09-07T03:22:00Z">
        <w:r>
          <w:rPr>
            <w:b/>
          </w:rPr>
          <w:delText>”</w:delText>
        </w:r>
      </w:del>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del w:id="1587" w:author="svcMRProcess" w:date="2018-09-07T03:22:00Z">
        <w:r>
          <w:rPr>
            <w:b/>
          </w:rPr>
          <w:delText>“</w:delText>
        </w:r>
      </w:del>
      <w:r>
        <w:rPr>
          <w:rStyle w:val="CharDefText"/>
        </w:rPr>
        <w:t>second lessee appointee</w:t>
      </w:r>
      <w:del w:id="1588" w:author="svcMRProcess" w:date="2018-09-07T03:22:00Z">
        <w:r>
          <w:rPr>
            <w:b/>
          </w:rPr>
          <w:delText>”</w:delText>
        </w:r>
      </w:del>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589" w:name="_Toc203537043"/>
      <w:bookmarkStart w:id="1590" w:name="_Toc192041641"/>
      <w:r>
        <w:rPr>
          <w:rStyle w:val="CharSClsNo"/>
        </w:rPr>
        <w:t>2.3</w:t>
      </w:r>
      <w:r>
        <w:rPr>
          <w:snapToGrid w:val="0"/>
        </w:rPr>
        <w:t>.</w:t>
      </w:r>
      <w:r>
        <w:rPr>
          <w:snapToGrid w:val="0"/>
        </w:rPr>
        <w:tab/>
        <w:t>Act does not affect State agreements</w:t>
      </w:r>
      <w:bookmarkEnd w:id="1589"/>
      <w:bookmarkEnd w:id="159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1591" w:name="_Toc203537044"/>
      <w:bookmarkStart w:id="1592" w:name="_Toc192041642"/>
      <w:r>
        <w:rPr>
          <w:rStyle w:val="CharSClsNo"/>
        </w:rPr>
        <w:t>2.4</w:t>
      </w:r>
      <w:r>
        <w:rPr>
          <w:snapToGrid w:val="0"/>
        </w:rPr>
        <w:t>.</w:t>
      </w:r>
      <w:r>
        <w:rPr>
          <w:snapToGrid w:val="0"/>
        </w:rPr>
        <w:tab/>
        <w:t>Membership of port authority</w:t>
      </w:r>
      <w:bookmarkEnd w:id="1591"/>
      <w:bookmarkEnd w:id="1592"/>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1593" w:name="_Toc203537045"/>
      <w:bookmarkStart w:id="1594" w:name="_Toc192041643"/>
      <w:r>
        <w:rPr>
          <w:rStyle w:val="CharSClsNo"/>
        </w:rPr>
        <w:t>2.5</w:t>
      </w:r>
      <w:r>
        <w:rPr>
          <w:snapToGrid w:val="0"/>
        </w:rPr>
        <w:t>.</w:t>
      </w:r>
      <w:r>
        <w:rPr>
          <w:snapToGrid w:val="0"/>
        </w:rPr>
        <w:tab/>
        <w:t>Alternate members</w:t>
      </w:r>
      <w:bookmarkEnd w:id="1593"/>
      <w:bookmarkEnd w:id="1594"/>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595" w:name="_Toc203537046"/>
      <w:bookmarkStart w:id="1596" w:name="_Toc192041644"/>
      <w:r>
        <w:rPr>
          <w:rStyle w:val="CharSClsNo"/>
        </w:rPr>
        <w:t>2.6</w:t>
      </w:r>
      <w:r>
        <w:rPr>
          <w:snapToGrid w:val="0"/>
        </w:rPr>
        <w:t>.</w:t>
      </w:r>
      <w:r>
        <w:rPr>
          <w:snapToGrid w:val="0"/>
        </w:rPr>
        <w:tab/>
        <w:t>Disclosure by directors</w:t>
      </w:r>
      <w:bookmarkEnd w:id="1595"/>
      <w:bookmarkEnd w:id="1596"/>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1597" w:name="_Toc203537047"/>
      <w:bookmarkStart w:id="1598" w:name="_Toc192041645"/>
      <w:r>
        <w:rPr>
          <w:rStyle w:val="CharSClsNo"/>
        </w:rPr>
        <w:t>2.7</w:t>
      </w:r>
      <w:r>
        <w:rPr>
          <w:snapToGrid w:val="0"/>
        </w:rPr>
        <w:t>.</w:t>
      </w:r>
      <w:r>
        <w:rPr>
          <w:snapToGrid w:val="0"/>
        </w:rPr>
        <w:tab/>
        <w:t>Quorum</w:t>
      </w:r>
      <w:bookmarkEnd w:id="1597"/>
      <w:bookmarkEnd w:id="1598"/>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1599" w:name="_Toc203537048"/>
      <w:bookmarkStart w:id="1600" w:name="_Toc192041646"/>
      <w:r>
        <w:rPr>
          <w:rStyle w:val="CharSClsNo"/>
        </w:rPr>
        <w:t>2.8</w:t>
      </w:r>
      <w:r>
        <w:rPr>
          <w:snapToGrid w:val="0"/>
        </w:rPr>
        <w:t>.</w:t>
      </w:r>
      <w:r>
        <w:rPr>
          <w:snapToGrid w:val="0"/>
        </w:rPr>
        <w:tab/>
        <w:t>Port includes pilotage area for some purposes</w:t>
      </w:r>
      <w:bookmarkEnd w:id="1599"/>
      <w:bookmarkEnd w:id="1600"/>
      <w:r>
        <w:rPr>
          <w:snapToGrid w:val="0"/>
        </w:rPr>
        <w:t xml:space="preserve"> </w:t>
      </w:r>
    </w:p>
    <w:p>
      <w:pPr>
        <w:pStyle w:val="ySubsection"/>
        <w:rPr>
          <w:snapToGrid w:val="0"/>
        </w:rPr>
      </w:pPr>
      <w:r>
        <w:rPr>
          <w:snapToGrid w:val="0"/>
        </w:rPr>
        <w:tab/>
      </w:r>
      <w:r>
        <w:rPr>
          <w:snapToGrid w:val="0"/>
        </w:rPr>
        <w:tab/>
        <w:t>A reference in Part</w:t>
      </w:r>
      <w:del w:id="1601" w:author="svcMRProcess" w:date="2018-09-07T03:22:00Z">
        <w:r>
          <w:rPr>
            <w:snapToGrid w:val="0"/>
          </w:rPr>
          <w:delText xml:space="preserve"> </w:delText>
        </w:r>
      </w:del>
      <w:ins w:id="1602" w:author="svcMRProcess" w:date="2018-09-07T03:22:00Z">
        <w:r>
          <w:rPr>
            <w:snapToGrid w:val="0"/>
          </w:rPr>
          <w:t> </w:t>
        </w:r>
      </w:ins>
      <w:r>
        <w:rPr>
          <w:snapToGrid w:val="0"/>
        </w:rPr>
        <w:t xml:space="preserve">7, Divisions 2 and 3 and, where appropriate, in section 122(1) to </w:t>
      </w:r>
      <w:del w:id="1603" w:author="svcMRProcess" w:date="2018-09-07T03:22:00Z">
        <w:r>
          <w:rPr>
            <w:b/>
            <w:snapToGrid w:val="0"/>
          </w:rPr>
          <w:delText>“</w:delText>
        </w:r>
      </w:del>
      <w:r>
        <w:rPr>
          <w:rStyle w:val="CharDefText"/>
        </w:rPr>
        <w:t>the port</w:t>
      </w:r>
      <w:del w:id="1604" w:author="svcMRProcess" w:date="2018-09-07T03:22:00Z">
        <w:r>
          <w:rPr>
            <w:b/>
            <w:snapToGrid w:val="0"/>
          </w:rPr>
          <w:delText>”</w:delText>
        </w:r>
      </w:del>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1605" w:name="_Toc192041647"/>
      <w:bookmarkStart w:id="1606" w:name="_Toc199910186"/>
      <w:bookmarkStart w:id="1607" w:name="_Toc199910487"/>
      <w:bookmarkStart w:id="1608" w:name="_Toc199911703"/>
      <w:bookmarkStart w:id="1609" w:name="_Toc200253770"/>
      <w:bookmarkStart w:id="1610" w:name="_Toc201723855"/>
      <w:bookmarkStart w:id="1611" w:name="_Toc202777645"/>
      <w:bookmarkStart w:id="1612" w:name="_Toc202936754"/>
      <w:bookmarkStart w:id="1613" w:name="_Toc203199618"/>
      <w:bookmarkStart w:id="1614" w:name="_Toc203537049"/>
      <w:r>
        <w:rPr>
          <w:rStyle w:val="CharSchNo"/>
        </w:rPr>
        <w:t>Schedule 7</w:t>
      </w:r>
      <w:r>
        <w:t xml:space="preserve"> — </w:t>
      </w:r>
      <w:r>
        <w:rPr>
          <w:rStyle w:val="CharSchText"/>
        </w:rPr>
        <w:t>Purposes for which, or matters about which, regulations may be made</w:t>
      </w:r>
      <w:bookmarkEnd w:id="1605"/>
      <w:bookmarkEnd w:id="1606"/>
      <w:bookmarkEnd w:id="1607"/>
      <w:bookmarkEnd w:id="1608"/>
      <w:bookmarkEnd w:id="1609"/>
      <w:bookmarkEnd w:id="1610"/>
      <w:bookmarkEnd w:id="1611"/>
      <w:bookmarkEnd w:id="1612"/>
      <w:bookmarkEnd w:id="1613"/>
      <w:bookmarkEnd w:id="1614"/>
    </w:p>
    <w:p>
      <w:pPr>
        <w:pStyle w:val="yShoulderClause"/>
      </w:pPr>
      <w:r>
        <w:t>[s.</w:t>
      </w:r>
      <w:del w:id="1615" w:author="svcMRProcess" w:date="2018-09-07T03:22:00Z">
        <w:r>
          <w:delText xml:space="preserve"> </w:delText>
        </w:r>
      </w:del>
      <w:ins w:id="1616" w:author="svcMRProcess" w:date="2018-09-07T03:22:00Z">
        <w:r>
          <w:t> </w:t>
        </w:r>
      </w:ins>
      <w:r>
        <w:t>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w:t>
      </w:r>
      <w:del w:id="1617" w:author="svcMRProcess" w:date="2018-09-07T03:22:00Z">
        <w:r>
          <w:rPr>
            <w:snapToGrid w:val="0"/>
          </w:rPr>
          <w:delText xml:space="preserve"> </w:delText>
        </w:r>
      </w:del>
      <w:ins w:id="1618" w:author="svcMRProcess" w:date="2018-09-07T03:22:00Z">
        <w:r>
          <w:rPr>
            <w:snapToGrid w:val="0"/>
          </w:rPr>
          <w:t> </w:t>
        </w:r>
      </w:ins>
      <w:r>
        <w:rPr>
          <w:snapToGrid w:val="0"/>
        </w:rPr>
        <w:t>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w:t>
      </w:r>
      <w:del w:id="1619" w:author="svcMRProcess" w:date="2018-09-07T03:22:00Z">
        <w:r>
          <w:rPr>
            <w:i/>
            <w:iCs/>
            <w:snapToGrid w:val="0"/>
          </w:rPr>
          <w:delText xml:space="preserve"> </w:delText>
        </w:r>
      </w:del>
      <w:ins w:id="1620" w:author="svcMRProcess" w:date="2018-09-07T03:22:00Z">
        <w:r>
          <w:rPr>
            <w:i/>
            <w:iCs/>
            <w:snapToGrid w:val="0"/>
          </w:rPr>
          <w:t> </w:t>
        </w:r>
      </w:ins>
      <w:r>
        <w:rPr>
          <w:i/>
          <w:iCs/>
          <w:snapToGrid w:val="0"/>
        </w:rPr>
        <w:t>2004</w:t>
      </w:r>
      <w:bookmarkStart w:id="1621" w:name="UpToHere"/>
      <w:bookmarkEnd w:id="1621"/>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w:t>
      </w:r>
      <w:del w:id="1622" w:author="svcMRProcess" w:date="2018-09-07T03:22:00Z">
        <w:r>
          <w:rPr>
            <w:snapToGrid w:val="0"/>
          </w:rPr>
          <w:delText xml:space="preserve"> </w:delText>
        </w:r>
      </w:del>
      <w:ins w:id="1623" w:author="svcMRProcess" w:date="2018-09-07T03:22:00Z">
        <w:r>
          <w:rPr>
            <w:snapToGrid w:val="0"/>
          </w:rPr>
          <w:t> </w:t>
        </w:r>
      </w:ins>
      <w:r>
        <w:rPr>
          <w:snapToGrid w:val="0"/>
        </w:rPr>
        <w:t>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pStyle w:val="yFootnotesection"/>
      </w:pPr>
    </w:p>
    <w:p>
      <w:pPr>
        <w:pStyle w:val="CentredBaseLine"/>
        <w:jc w:val="center"/>
        <w:rPr>
          <w:ins w:id="1624" w:author="svcMRProcess" w:date="2018-09-07T03:22:00Z"/>
        </w:rPr>
      </w:pPr>
      <w:ins w:id="1625" w:author="svcMRProcess" w:date="2018-09-07T03:2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626" w:author="svcMRProcess" w:date="2018-09-07T03:22:00Z"/>
        </w:rPr>
      </w:pPr>
    </w:p>
    <w:p>
      <w:pPr>
        <w:pStyle w:val="yFootnotesection"/>
        <w:rPr>
          <w:ins w:id="1627" w:author="svcMRProcess" w:date="2018-09-07T03:22:00Z"/>
        </w:rPr>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1628" w:name="_Toc192041648"/>
      <w:bookmarkStart w:id="1629" w:name="_Toc199910187"/>
      <w:bookmarkStart w:id="1630" w:name="_Toc199910488"/>
      <w:bookmarkStart w:id="1631" w:name="_Toc199911704"/>
      <w:bookmarkStart w:id="1632" w:name="_Toc200253771"/>
      <w:bookmarkStart w:id="1633" w:name="_Toc201723856"/>
      <w:bookmarkStart w:id="1634" w:name="_Toc202777646"/>
      <w:bookmarkStart w:id="1635" w:name="_Toc202936755"/>
      <w:bookmarkStart w:id="1636" w:name="_Toc203199619"/>
      <w:bookmarkStart w:id="1637" w:name="_Toc203537050"/>
      <w:r>
        <w:t>Notes</w:t>
      </w:r>
      <w:bookmarkEnd w:id="1628"/>
      <w:bookmarkEnd w:id="1629"/>
      <w:bookmarkEnd w:id="1630"/>
      <w:bookmarkEnd w:id="1631"/>
      <w:bookmarkEnd w:id="1632"/>
      <w:bookmarkEnd w:id="1633"/>
      <w:bookmarkEnd w:id="1634"/>
      <w:bookmarkEnd w:id="1635"/>
      <w:bookmarkEnd w:id="1636"/>
      <w:bookmarkEnd w:id="1637"/>
    </w:p>
    <w:p>
      <w:pPr>
        <w:pStyle w:val="nSubsection"/>
        <w:rPr>
          <w:snapToGrid w:val="0"/>
        </w:rPr>
      </w:pPr>
      <w:r>
        <w:rPr>
          <w:snapToGrid w:val="0"/>
          <w:vertAlign w:val="superscript"/>
        </w:rPr>
        <w:t>1</w:t>
      </w:r>
      <w:r>
        <w:rPr>
          <w:snapToGrid w:val="0"/>
        </w:rPr>
        <w:tab/>
        <w:t xml:space="preserve">This </w:t>
      </w:r>
      <w:ins w:id="1638" w:author="svcMRProcess" w:date="2018-09-07T03:22:00Z">
        <w:r>
          <w:rPr>
            <w:snapToGrid w:val="0"/>
          </w:rPr>
          <w:t xml:space="preserve">reprint </w:t>
        </w:r>
      </w:ins>
      <w:r>
        <w:rPr>
          <w:snapToGrid w:val="0"/>
        </w:rPr>
        <w:t>is a compilation</w:t>
      </w:r>
      <w:ins w:id="1639" w:author="svcMRProcess" w:date="2018-09-07T03:22:00Z">
        <w:r>
          <w:rPr>
            <w:snapToGrid w:val="0"/>
          </w:rPr>
          <w:t xml:space="preserve"> as at 4 July 2008</w:t>
        </w:r>
      </w:ins>
      <w:r>
        <w:rPr>
          <w:snapToGrid w:val="0"/>
        </w:rPr>
        <w:t xml:space="preserve">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w:t>
      </w:r>
      <w:del w:id="1640" w:author="svcMRProcess" w:date="2018-09-07T03:22:00Z">
        <w:r>
          <w:rPr>
            <w:rFonts w:ascii="Times" w:hAnsi="Times"/>
            <w:snapToGrid w:val="0"/>
            <w:vertAlign w:val="superscript"/>
          </w:rPr>
          <w:delText xml:space="preserve"> </w:delText>
        </w:r>
      </w:del>
      <w:r>
        <w:rPr>
          <w:snapToGrid w:val="0"/>
          <w:vertAlign w:val="superscript"/>
        </w:rPr>
        <w:t>, 4</w:t>
      </w:r>
      <w:r>
        <w:rPr>
          <w:snapToGrid w:val="0"/>
        </w:rPr>
        <w:t>.  The table also contains information about any reprint.</w:t>
      </w:r>
    </w:p>
    <w:p>
      <w:pPr>
        <w:pStyle w:val="nHeading3"/>
        <w:outlineLvl w:val="0"/>
        <w:rPr>
          <w:snapToGrid w:val="0"/>
        </w:rPr>
      </w:pPr>
      <w:bookmarkStart w:id="1641" w:name="_Toc203537051"/>
      <w:bookmarkStart w:id="1642" w:name="_Toc192041649"/>
      <w:r>
        <w:rPr>
          <w:snapToGrid w:val="0"/>
        </w:rPr>
        <w:t>Compilation table</w:t>
      </w:r>
      <w:bookmarkEnd w:id="1641"/>
      <w:bookmarkEnd w:id="164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ins w:id="1643" w:author="svcMRProcess" w:date="2018-09-07T03:22:00Z">
              <w:r>
                <w:rPr>
                  <w:rFonts w:ascii="Times" w:hAnsi="Times"/>
                  <w:color w:val="000000"/>
                  <w:sz w:val="19"/>
                </w:rPr>
                <w:t>s. 1 and 2: 29 Jun 1999;</w:t>
              </w:r>
              <w:r>
                <w:rPr>
                  <w:rFonts w:ascii="Times" w:hAnsi="Times"/>
                  <w:color w:val="000000"/>
                  <w:sz w:val="19"/>
                </w:rPr>
                <w:br/>
              </w:r>
            </w:ins>
            <w:r>
              <w:rPr>
                <w:rFonts w:ascii="Times" w:hAnsi="Times"/>
                <w:sz w:val="19"/>
              </w:rPr>
              <w:t xml:space="preserve">Act other than </w:t>
            </w:r>
            <w:ins w:id="1644" w:author="svcMRProcess" w:date="2018-09-07T03:22:00Z">
              <w:r>
                <w:rPr>
                  <w:rFonts w:ascii="Times" w:hAnsi="Times"/>
                  <w:sz w:val="19"/>
                </w:rPr>
                <w:t xml:space="preserve">s. 1 and 2 and </w:t>
              </w:r>
            </w:ins>
            <w:r>
              <w:rPr>
                <w:rFonts w:ascii="Times" w:hAnsi="Times"/>
                <w:sz w:val="19"/>
              </w:rPr>
              <w:t xml:space="preserve">Sch. 1 it. 2: 14 Aug 1999 (see s. 2 and </w:t>
            </w:r>
            <w:r>
              <w:rPr>
                <w:rFonts w:ascii="Times" w:hAnsi="Times"/>
                <w:i/>
                <w:sz w:val="19"/>
              </w:rPr>
              <w:t>Gazette</w:t>
            </w:r>
            <w:r>
              <w:rPr>
                <w:rFonts w:ascii="Times" w:hAnsi="Times"/>
                <w:sz w:val="19"/>
              </w:rPr>
              <w:t xml:space="preserve"> 13 Aug 1999 p. 3823);</w:t>
            </w:r>
            <w:del w:id="1645" w:author="svcMRProcess" w:date="2018-09-07T03:22:00Z">
              <w:r>
                <w:rPr>
                  <w:sz w:val="19"/>
                </w:rPr>
                <w:delText xml:space="preserve"> </w:delText>
              </w:r>
            </w:del>
            <w:ins w:id="1646" w:author="svcMRProcess" w:date="2018-09-07T03:22:00Z">
              <w:r>
                <w:rPr>
                  <w:rFonts w:ascii="Times" w:hAnsi="Times"/>
                  <w:sz w:val="19"/>
                </w:rPr>
                <w:br/>
              </w:r>
            </w:ins>
            <w:r>
              <w:rPr>
                <w:rFonts w:ascii="Times" w:hAnsi="Times"/>
                <w:sz w:val="19"/>
              </w:rP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w:t>
            </w:r>
            <w:ins w:id="1647" w:author="svcMRProcess" w:date="2018-09-07T03:22:00Z">
              <w:r>
                <w:rPr>
                  <w:rFonts w:ascii="Times" w:hAnsi="Times"/>
                  <w:sz w:val="19"/>
                </w:rPr>
                <w:t>.</w:t>
              </w:r>
            </w:ins>
            <w:r>
              <w:rPr>
                <w:rFonts w:ascii="Times" w:hAnsi="Times"/>
                <w:sz w:val="19"/>
              </w:rPr>
              <w:t xml:space="preserve">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15 Sep 2002 (see s. 2</w:t>
            </w:r>
            <w:ins w:id="1648" w:author="svcMRProcess" w:date="2018-09-07T03:22:00Z">
              <w:r>
                <w:rPr>
                  <w:sz w:val="19"/>
                </w:rPr>
                <w:t>(1)</w:t>
              </w:r>
            </w:ins>
            <w:r>
              <w:rPr>
                <w:sz w:val="19"/>
              </w:rPr>
              <w:t xml:space="preserve">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w:t>
            </w:r>
            <w:del w:id="1649" w:author="svcMRProcess" w:date="2018-09-07T03:22:00Z">
              <w:r>
                <w:rPr>
                  <w:sz w:val="19"/>
                </w:rPr>
                <w:delText>(see</w:delText>
              </w:r>
            </w:del>
            <w:ins w:id="1650" w:author="svcMRProcess" w:date="2018-09-07T03:22:00Z">
              <w:r>
                <w:rPr>
                  <w:sz w:val="19"/>
                </w:rPr>
                <w:t>published in</w:t>
              </w:r>
            </w:ins>
            <w:r>
              <w:rPr>
                <w:sz w:val="19"/>
              </w:rPr>
              <w:t xml:space="preserve"> </w:t>
            </w:r>
            <w:r>
              <w:rPr>
                <w:i/>
                <w:sz w:val="19"/>
              </w:rPr>
              <w:t>Gazette</w:t>
            </w:r>
            <w:r>
              <w:rPr>
                <w:sz w:val="19"/>
              </w:rPr>
              <w:t xml:space="preserve"> 4 Mar 2003 p. 711</w:t>
            </w:r>
            <w:r>
              <w:rPr>
                <w:sz w:val="19"/>
              </w:rPr>
              <w:noBreakHyphen/>
              <w:t>22</w:t>
            </w:r>
            <w:del w:id="1651" w:author="svcMRProcess" w:date="2018-09-07T03:22:00Z">
              <w:r>
                <w:rPr>
                  <w:sz w:val="19"/>
                </w:rPr>
                <w:delText>)</w:delText>
              </w:r>
            </w:del>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w:t>
            </w:r>
            <w:del w:id="1652" w:author="svcMRProcess" w:date="2018-09-07T03:22:00Z">
              <w:r>
                <w:rPr>
                  <w:sz w:val="19"/>
                  <w:vertAlign w:val="superscript"/>
                </w:rPr>
                <w:delText>5</w:delText>
              </w:r>
            </w:del>
            <w:ins w:id="1653" w:author="svcMRProcess" w:date="2018-09-07T03:22:00Z">
              <w:r>
                <w:rPr>
                  <w:sz w:val="19"/>
                  <w:vertAlign w:val="superscript"/>
                </w:rPr>
                <w:t>6</w:t>
              </w:r>
            </w:ins>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11 Mar 2002 (see s. 2 and Cwlth</w:t>
            </w:r>
            <w:ins w:id="1654" w:author="svcMRProcess" w:date="2018-09-07T03:22:00Z">
              <w:r>
                <w:rPr>
                  <w:sz w:val="19"/>
                </w:rPr>
                <w:t>.</w:t>
              </w:r>
            </w:ins>
            <w:r>
              <w:rPr>
                <w:sz w:val="19"/>
              </w:rPr>
              <w:t xml:space="preserve">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w:t>
            </w:r>
            <w:del w:id="1655" w:author="svcMRProcess" w:date="2018-09-07T03:22:00Z">
              <w:r>
                <w:rPr>
                  <w:spacing w:val="-2"/>
                  <w:sz w:val="19"/>
                </w:rPr>
                <w:delText>(see</w:delText>
              </w:r>
            </w:del>
            <w:ins w:id="1656" w:author="svcMRProcess" w:date="2018-09-07T03:22:00Z">
              <w:r>
                <w:rPr>
                  <w:spacing w:val="-2"/>
                  <w:sz w:val="19"/>
                </w:rPr>
                <w:t>published in</w:t>
              </w:r>
            </w:ins>
            <w:r>
              <w:rPr>
                <w:spacing w:val="-2"/>
                <w:sz w:val="19"/>
              </w:rPr>
              <w:t xml:space="preserve"> </w:t>
            </w:r>
            <w:r>
              <w:rPr>
                <w:i/>
                <w:spacing w:val="-2"/>
                <w:sz w:val="19"/>
              </w:rPr>
              <w:t xml:space="preserve">Gazette </w:t>
            </w:r>
            <w:r>
              <w:rPr>
                <w:sz w:val="19"/>
              </w:rPr>
              <w:t>15 Aug 2003 p. 3685</w:t>
            </w:r>
            <w:r>
              <w:rPr>
                <w:sz w:val="19"/>
              </w:rPr>
              <w:noBreakHyphen/>
              <w:t>92</w:t>
            </w:r>
            <w:del w:id="1657" w:author="svcMRProcess" w:date="2018-09-07T03:22:00Z">
              <w:r>
                <w:rPr>
                  <w:sz w:val="19"/>
                </w:rPr>
                <w:delText>)</w:delText>
              </w:r>
            </w:del>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del w:id="1658" w:author="svcMRProcess" w:date="2018-09-07T03:22:00Z"/>
        </w:trPr>
        <w:tc>
          <w:tcPr>
            <w:tcW w:w="7090" w:type="dxa"/>
            <w:gridSpan w:val="4"/>
            <w:tcBorders>
              <w:top w:val="nil"/>
              <w:bottom w:val="nil"/>
            </w:tcBorders>
          </w:tcPr>
          <w:p>
            <w:pPr>
              <w:pStyle w:val="nTable"/>
              <w:spacing w:after="40"/>
              <w:rPr>
                <w:del w:id="1659" w:author="svcMRProcess" w:date="2018-09-07T03:22:00Z"/>
                <w:spacing w:val="-2"/>
                <w:sz w:val="19"/>
              </w:rPr>
            </w:pPr>
            <w:del w:id="1660" w:author="svcMRProcess" w:date="2018-09-07T03:22:00Z">
              <w:r>
                <w:rPr>
                  <w:b/>
                  <w:spacing w:val="-2"/>
                  <w:sz w:val="19"/>
                </w:rPr>
                <w:delText xml:space="preserve">Reprint 1: The </w:delText>
              </w:r>
              <w:r>
                <w:rPr>
                  <w:b/>
                  <w:i/>
                  <w:spacing w:val="-2"/>
                  <w:sz w:val="19"/>
                </w:rPr>
                <w:delText>Port Authorities Act 1999</w:delText>
              </w:r>
              <w:r>
                <w:rPr>
                  <w:b/>
                  <w:spacing w:val="-2"/>
                  <w:sz w:val="19"/>
                </w:rPr>
                <w:delText xml:space="preserve"> as at 1 Oct 2004</w:delText>
              </w:r>
              <w:r>
                <w:rPr>
                  <w:spacing w:val="-2"/>
                  <w:sz w:val="19"/>
                </w:rPr>
                <w:delText>  (includes amendments listed above)</w:delText>
              </w:r>
            </w:del>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ins w:id="1661" w:author="svcMRProcess" w:date="2018-09-07T03:22:00Z"/>
        </w:trPr>
        <w:tc>
          <w:tcPr>
            <w:tcW w:w="7090" w:type="dxa"/>
            <w:gridSpan w:val="4"/>
            <w:tcBorders>
              <w:top w:val="nil"/>
              <w:bottom w:val="nil"/>
            </w:tcBorders>
          </w:tcPr>
          <w:p>
            <w:pPr>
              <w:pStyle w:val="nTable"/>
              <w:spacing w:after="40"/>
              <w:rPr>
                <w:ins w:id="1662" w:author="svcMRProcess" w:date="2018-09-07T03:22:00Z"/>
                <w:spacing w:val="-2"/>
                <w:sz w:val="19"/>
              </w:rPr>
            </w:pPr>
            <w:ins w:id="1663" w:author="svcMRProcess" w:date="2018-09-07T03:22:00Z">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ins>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w:t>
            </w:r>
            <w:del w:id="1664" w:author="svcMRProcess" w:date="2018-09-07T03:22:00Z">
              <w:r>
                <w:rPr>
                  <w:snapToGrid w:val="0"/>
                  <w:sz w:val="19"/>
                  <w:lang w:val="en-US"/>
                </w:rPr>
                <w:delText xml:space="preserve"> </w:delText>
              </w:r>
            </w:del>
            <w:ins w:id="1665" w:author="svcMRProcess" w:date="2018-09-07T03:22:00Z">
              <w:r>
                <w:rPr>
                  <w:snapToGrid w:val="0"/>
                  <w:sz w:val="19"/>
                  <w:lang w:val="en-US"/>
                </w:rPr>
                <w:t> </w:t>
              </w:r>
            </w:ins>
            <w:r>
              <w:rPr>
                <w:snapToGrid w:val="0"/>
                <w:sz w:val="19"/>
                <w:lang w:val="en-US"/>
              </w:rPr>
              <w:t xml:space="preserve">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w:t>
            </w:r>
            <w:del w:id="1666" w:author="svcMRProcess" w:date="2018-09-07T03:22:00Z">
              <w:r>
                <w:rPr>
                  <w:snapToGrid w:val="0"/>
                  <w:sz w:val="19"/>
                  <w:lang w:val="en-US"/>
                </w:rPr>
                <w:delText xml:space="preserve"> </w:delText>
              </w:r>
            </w:del>
            <w:ins w:id="1667" w:author="svcMRProcess" w:date="2018-09-07T03:22:00Z">
              <w:r>
                <w:rPr>
                  <w:snapToGrid w:val="0"/>
                  <w:sz w:val="19"/>
                  <w:lang w:val="en-US"/>
                </w:rPr>
                <w:t> </w:t>
              </w:r>
            </w:ins>
            <w:r>
              <w:rPr>
                <w:snapToGrid w:val="0"/>
                <w:sz w:val="19"/>
                <w:lang w:val="en-US"/>
              </w:rPr>
              <w:t>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1 Feb 2007 (see s. 2</w:t>
            </w:r>
            <w:ins w:id="1668" w:author="svcMRProcess" w:date="2018-09-07T03:22: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ins w:id="1669" w:author="svcMRProcess" w:date="2018-09-07T03:22:00Z"/>
        </w:trPr>
        <w:tc>
          <w:tcPr>
            <w:tcW w:w="7090" w:type="dxa"/>
            <w:gridSpan w:val="4"/>
            <w:tcBorders>
              <w:top w:val="nil"/>
              <w:bottom w:val="single" w:sz="8" w:space="0" w:color="auto"/>
            </w:tcBorders>
          </w:tcPr>
          <w:p>
            <w:pPr>
              <w:pStyle w:val="nTable"/>
              <w:spacing w:after="40"/>
              <w:rPr>
                <w:ins w:id="1670" w:author="svcMRProcess" w:date="2018-09-07T03:22:00Z"/>
                <w:snapToGrid w:val="0"/>
                <w:sz w:val="19"/>
                <w:lang w:val="en-US"/>
              </w:rPr>
            </w:pPr>
            <w:ins w:id="1671" w:author="svcMRProcess" w:date="2018-09-07T03:22:00Z">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672" w:name="_Hlt507390729"/>
      <w:bookmarkEnd w:id="1672"/>
      <w:r>
        <w:t xml:space="preserve">s </w:t>
      </w:r>
      <w:del w:id="1673" w:author="svcMRProcess" w:date="2018-09-07T03:22:00Z">
        <w:r>
          <w:delText>compilation</w:delText>
        </w:r>
      </w:del>
      <w:ins w:id="1674" w:author="svcMRProcess" w:date="2018-09-07T03:22:00Z">
        <w:r>
          <w:t>reprint</w:t>
        </w:r>
      </w:ins>
      <w:r>
        <w:t xml:space="preserve"> was prepared, provisions referred to in the following table had not come into operation and were therefore not included in </w:t>
      </w:r>
      <w:del w:id="1675" w:author="svcMRProcess" w:date="2018-09-07T03:22:00Z">
        <w:r>
          <w:delText>this compilation.</w:delText>
        </w:r>
      </w:del>
      <w:ins w:id="1676" w:author="svcMRProcess" w:date="2018-09-07T03:22:00Z">
        <w:r>
          <w:t>compiling the reprint.</w:t>
        </w:r>
      </w:ins>
      <w:r>
        <w:t xml:space="preserve">  For the text of the provisions see the endnotes referred to in the table.</w:t>
      </w:r>
    </w:p>
    <w:p>
      <w:pPr>
        <w:pStyle w:val="nHeading3"/>
        <w:outlineLvl w:val="0"/>
      </w:pPr>
      <w:bookmarkStart w:id="1677" w:name="_Toc203537052"/>
      <w:bookmarkStart w:id="1678" w:name="_Toc192041650"/>
      <w:r>
        <w:t>Provisions that have not come into operation</w:t>
      </w:r>
      <w:bookmarkEnd w:id="1677"/>
      <w:bookmarkEnd w:id="1678"/>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del w:id="1679" w:author="svcMRProcess" w:date="2018-09-07T03:22:00Z"/>
        </w:trPr>
        <w:tc>
          <w:tcPr>
            <w:tcW w:w="2258" w:type="dxa"/>
            <w:tcBorders>
              <w:top w:val="single" w:sz="4" w:space="0" w:color="auto"/>
            </w:tcBorders>
          </w:tcPr>
          <w:p>
            <w:pPr>
              <w:pStyle w:val="nTable"/>
              <w:spacing w:after="40"/>
              <w:ind w:right="113"/>
              <w:rPr>
                <w:del w:id="1680" w:author="svcMRProcess" w:date="2018-09-07T03:22:00Z"/>
                <w:sz w:val="19"/>
                <w:vertAlign w:val="superscript"/>
              </w:rPr>
            </w:pPr>
          </w:p>
        </w:tc>
        <w:tc>
          <w:tcPr>
            <w:tcW w:w="1130" w:type="dxa"/>
            <w:tcBorders>
              <w:top w:val="single" w:sz="4" w:space="0" w:color="auto"/>
            </w:tcBorders>
          </w:tcPr>
          <w:p>
            <w:pPr>
              <w:pStyle w:val="nTable"/>
              <w:spacing w:after="40"/>
              <w:rPr>
                <w:del w:id="1681" w:author="svcMRProcess" w:date="2018-09-07T03:22:00Z"/>
                <w:sz w:val="19"/>
              </w:rPr>
            </w:pPr>
          </w:p>
        </w:tc>
        <w:tc>
          <w:tcPr>
            <w:tcW w:w="1110" w:type="dxa"/>
            <w:tcBorders>
              <w:top w:val="single" w:sz="4" w:space="0" w:color="auto"/>
            </w:tcBorders>
          </w:tcPr>
          <w:p>
            <w:pPr>
              <w:pStyle w:val="nTable"/>
              <w:spacing w:after="40"/>
              <w:rPr>
                <w:del w:id="1682" w:author="svcMRProcess" w:date="2018-09-07T03:22:00Z"/>
                <w:sz w:val="19"/>
              </w:rPr>
            </w:pPr>
          </w:p>
        </w:tc>
        <w:tc>
          <w:tcPr>
            <w:tcW w:w="2610" w:type="dxa"/>
            <w:tcBorders>
              <w:top w:val="single" w:sz="4" w:space="0" w:color="auto"/>
            </w:tcBorders>
          </w:tcPr>
          <w:p>
            <w:pPr>
              <w:pStyle w:val="nTable"/>
              <w:spacing w:after="40"/>
              <w:rPr>
                <w:del w:id="1683" w:author="svcMRProcess" w:date="2018-09-07T03:22:00Z"/>
                <w:sz w:val="19"/>
              </w:rPr>
            </w:pP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State Superannuation Amendment Act</w:t>
            </w:r>
            <w:del w:id="1684" w:author="svcMRProcess" w:date="2018-09-07T03:22:00Z">
              <w:r>
                <w:rPr>
                  <w:i/>
                  <w:snapToGrid w:val="0"/>
                  <w:sz w:val="19"/>
                  <w:lang w:val="en-US"/>
                </w:rPr>
                <w:delText xml:space="preserve"> </w:delText>
              </w:r>
            </w:del>
            <w:ins w:id="1685" w:author="svcMRProcess" w:date="2018-09-07T03:22:00Z">
              <w:r>
                <w:rPr>
                  <w:i/>
                  <w:snapToGrid w:val="0"/>
                  <w:sz w:val="19"/>
                  <w:lang w:val="en-US"/>
                </w:rPr>
                <w:t> </w:t>
              </w:r>
            </w:ins>
            <w:r>
              <w:rPr>
                <w:i/>
                <w:snapToGrid w:val="0"/>
                <w:sz w:val="19"/>
                <w:lang w:val="en-US"/>
              </w:rPr>
              <w:t>2007</w:t>
            </w:r>
            <w:r>
              <w:rPr>
                <w:iCs/>
                <w:snapToGrid w:val="0"/>
                <w:sz w:val="19"/>
                <w:lang w:val="en-US"/>
              </w:rPr>
              <w:t xml:space="preserve"> s. 84</w:t>
            </w:r>
            <w:r>
              <w:rPr>
                <w:iCs/>
                <w:snapToGrid w:val="0"/>
                <w:sz w:val="19"/>
                <w:vertAlign w:val="superscript"/>
                <w:lang w:val="en-US"/>
              </w:rPr>
              <w:t> </w:t>
            </w:r>
            <w:del w:id="1686" w:author="svcMRProcess" w:date="2018-09-07T03:22:00Z">
              <w:r>
                <w:rPr>
                  <w:iCs/>
                  <w:snapToGrid w:val="0"/>
                  <w:sz w:val="19"/>
                  <w:vertAlign w:val="superscript"/>
                  <w:lang w:val="en-US"/>
                </w:rPr>
                <w:delText>8</w:delText>
              </w:r>
            </w:del>
            <w:ins w:id="1687" w:author="svcMRProcess" w:date="2018-09-07T03:22:00Z">
              <w:r>
                <w:rPr>
                  <w:iCs/>
                  <w:snapToGrid w:val="0"/>
                  <w:sz w:val="19"/>
                  <w:vertAlign w:val="superscript"/>
                  <w:lang w:val="en-US"/>
                </w:rPr>
                <w:t>7</w:t>
              </w:r>
            </w:ins>
          </w:p>
        </w:tc>
        <w:tc>
          <w:tcPr>
            <w:tcW w:w="1130" w:type="dxa"/>
            <w:tcBorders>
              <w:bottom w:val="single" w:sz="4" w:space="0" w:color="auto"/>
            </w:tcBorders>
          </w:tcPr>
          <w:p>
            <w:pPr>
              <w:pStyle w:val="nTable"/>
              <w:spacing w:after="40"/>
              <w:rPr>
                <w:sz w:val="19"/>
              </w:rPr>
            </w:pPr>
            <w:r>
              <w:rPr>
                <w:snapToGrid w:val="0"/>
                <w:sz w:val="19"/>
                <w:lang w:val="en-US"/>
              </w:rPr>
              <w:t>25 of 2007</w:t>
            </w:r>
          </w:p>
        </w:tc>
        <w:tc>
          <w:tcPr>
            <w:tcW w:w="1110" w:type="dxa"/>
            <w:tcBorders>
              <w:bottom w:val="single" w:sz="4" w:space="0" w:color="auto"/>
            </w:tcBorders>
          </w:tcPr>
          <w:p>
            <w:pPr>
              <w:pStyle w:val="nTable"/>
              <w:spacing w:after="40"/>
              <w:rPr>
                <w:sz w:val="19"/>
              </w:rPr>
            </w:pPr>
            <w:r>
              <w:rPr>
                <w:sz w:val="19"/>
              </w:rPr>
              <w:t>16 Oct</w:t>
            </w:r>
            <w:del w:id="1688" w:author="svcMRProcess" w:date="2018-09-07T03:22:00Z">
              <w:r>
                <w:rPr>
                  <w:sz w:val="19"/>
                </w:rPr>
                <w:delText xml:space="preserve"> </w:delText>
              </w:r>
            </w:del>
            <w:ins w:id="1689" w:author="svcMRProcess" w:date="2018-09-07T03:22:00Z">
              <w:r>
                <w:rPr>
                  <w:sz w:val="19"/>
                </w:rPr>
                <w:t> </w:t>
              </w:r>
            </w:ins>
            <w:r>
              <w:rPr>
                <w:sz w:val="19"/>
              </w:rPr>
              <w:t>2007</w:t>
            </w:r>
          </w:p>
        </w:tc>
        <w:tc>
          <w:tcPr>
            <w:tcW w:w="2610"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w:t>
            </w:r>
            <w:del w:id="1690" w:author="svcMRProcess" w:date="2018-09-07T03:22:00Z">
              <w:r>
                <w:rPr>
                  <w:i/>
                  <w:iCs/>
                  <w:snapToGrid w:val="0"/>
                  <w:sz w:val="19"/>
                  <w:lang w:val="en-US"/>
                </w:rPr>
                <w:delText xml:space="preserve"> </w:delText>
              </w:r>
            </w:del>
            <w:ins w:id="1691" w:author="svcMRProcess" w:date="2018-09-07T03:22:00Z">
              <w:r>
                <w:rPr>
                  <w:i/>
                  <w:iCs/>
                  <w:snapToGrid w:val="0"/>
                  <w:sz w:val="19"/>
                  <w:lang w:val="en-US"/>
                </w:rPr>
                <w:t> </w:t>
              </w:r>
            </w:ins>
            <w:r>
              <w:rPr>
                <w:i/>
                <w:iCs/>
                <w:snapToGrid w:val="0"/>
                <w:sz w:val="19"/>
                <w:lang w:val="en-US"/>
              </w:rPr>
              <w:t>2000</w:t>
            </w:r>
            <w:r>
              <w:rPr>
                <w:snapToGrid w:val="0"/>
                <w:sz w:val="19"/>
                <w:lang w:val="en-US"/>
              </w:rPr>
              <w:t xml:space="preserve"> s.</w:t>
            </w:r>
            <w:del w:id="1692" w:author="svcMRProcess" w:date="2018-09-07T03:22:00Z">
              <w:r>
                <w:rPr>
                  <w:snapToGrid w:val="0"/>
                  <w:sz w:val="19"/>
                  <w:lang w:val="en-US"/>
                </w:rPr>
                <w:delText xml:space="preserve"> </w:delText>
              </w:r>
            </w:del>
            <w:ins w:id="1693" w:author="svcMRProcess" w:date="2018-09-07T03:22:00Z">
              <w:r>
                <w:rPr>
                  <w:snapToGrid w:val="0"/>
                  <w:sz w:val="19"/>
                  <w:lang w:val="en-US"/>
                </w:rPr>
                <w:t> </w:t>
              </w:r>
            </w:ins>
            <w:r>
              <w:rPr>
                <w:snapToGrid w:val="0"/>
                <w:sz w:val="19"/>
                <w:lang w:val="en-US"/>
              </w:rPr>
              <w:t>56 (“transfer time”) (see s.</w:t>
            </w:r>
            <w:del w:id="1694" w:author="svcMRProcess" w:date="2018-09-07T03:22:00Z">
              <w:r>
                <w:rPr>
                  <w:snapToGrid w:val="0"/>
                  <w:sz w:val="19"/>
                  <w:lang w:val="en-US"/>
                </w:rPr>
                <w:delText xml:space="preserve"> </w:delText>
              </w:r>
            </w:del>
            <w:ins w:id="1695" w:author="svcMRProcess" w:date="2018-09-07T03:22:00Z">
              <w:r>
                <w:rPr>
                  <w:snapToGrid w:val="0"/>
                  <w:sz w:val="19"/>
                  <w:lang w:val="en-US"/>
                </w:rPr>
                <w:t> </w:t>
              </w:r>
            </w:ins>
            <w:r>
              <w:rPr>
                <w:snapToGrid w:val="0"/>
                <w:sz w:val="19"/>
                <w:lang w:val="en-US"/>
              </w:rPr>
              <w:t>2(1)(c))</w:t>
            </w:r>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rFonts w:ascii="Times" w:hAnsi="Times"/>
          <w:vertAlign w:val="superscript"/>
        </w:rPr>
        <w:t>3</w:t>
      </w:r>
      <w:r>
        <w:tab/>
        <w:t xml:space="preserve">The </w:t>
      </w:r>
      <w:r>
        <w:rPr>
          <w:i/>
        </w:rPr>
        <w:t>Land Act</w:t>
      </w:r>
      <w:del w:id="1696" w:author="svcMRProcess" w:date="2018-09-07T03:22:00Z">
        <w:r>
          <w:rPr>
            <w:i/>
          </w:rPr>
          <w:delText xml:space="preserve"> </w:delText>
        </w:r>
      </w:del>
      <w:ins w:id="1697" w:author="svcMRProcess" w:date="2018-09-07T03:22:00Z">
        <w:r>
          <w:rPr>
            <w:i/>
          </w:rPr>
          <w:t> </w:t>
        </w:r>
      </w:ins>
      <w:r>
        <w:rPr>
          <w:i/>
        </w:rPr>
        <w:t>1933</w:t>
      </w:r>
      <w:r>
        <w:t xml:space="preserve"> was repealed by the </w:t>
      </w:r>
      <w:r>
        <w:rPr>
          <w:i/>
        </w:rPr>
        <w:t>Land Administration Act</w:t>
      </w:r>
      <w:del w:id="1698" w:author="svcMRProcess" w:date="2018-09-07T03:22:00Z">
        <w:r>
          <w:rPr>
            <w:i/>
          </w:rPr>
          <w:delText xml:space="preserve"> </w:delText>
        </w:r>
      </w:del>
      <w:ins w:id="1699" w:author="svcMRProcess" w:date="2018-09-07T03:22:00Z">
        <w:r>
          <w:rPr>
            <w:i/>
          </w:rPr>
          <w:t> </w:t>
        </w:r>
      </w:ins>
      <w:r>
        <w:rPr>
          <w:i/>
        </w:rPr>
        <w:t>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w:t>
      </w:r>
      <w:del w:id="1700" w:author="svcMRProcess" w:date="2018-09-07T03:22:00Z">
        <w:r>
          <w:delText xml:space="preserve"> </w:delText>
        </w:r>
      </w:del>
      <w:ins w:id="1701" w:author="svcMRProcess" w:date="2018-09-07T03:22:00Z">
        <w:r>
          <w:t> </w:t>
        </w:r>
      </w:ins>
      <w:r>
        <w:t>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del w:id="1702" w:author="svcMRProcess" w:date="2018-09-07T03:22:00Z">
        <w:r>
          <w:rPr>
            <w:b/>
          </w:rPr>
          <w:delText>“</w:delText>
        </w:r>
      </w:del>
      <w:r>
        <w:rPr>
          <w:rStyle w:val="CharDefText"/>
        </w:rPr>
        <w:t>continuing port authority</w:t>
      </w:r>
      <w:del w:id="1703" w:author="svcMRProcess" w:date="2018-09-07T03:22:00Z">
        <w:r>
          <w:rPr>
            <w:b/>
          </w:rPr>
          <w:delText>”</w:delText>
        </w:r>
      </w:del>
      <w:r>
        <w:t xml:space="preserve"> means an existing port authority that continues in existence as a port authority established under the PA Act;</w:t>
      </w:r>
    </w:p>
    <w:p>
      <w:pPr>
        <w:pStyle w:val="nzDefstart"/>
        <w:keepNext/>
      </w:pPr>
      <w:r>
        <w:tab/>
      </w:r>
      <w:del w:id="1704" w:author="svcMRProcess" w:date="2018-09-07T03:22:00Z">
        <w:r>
          <w:rPr>
            <w:b/>
          </w:rPr>
          <w:delText>“</w:delText>
        </w:r>
      </w:del>
      <w:r>
        <w:rPr>
          <w:rStyle w:val="CharDefText"/>
        </w:rPr>
        <w:t>existing Act</w:t>
      </w:r>
      <w:del w:id="1705" w:author="svcMRProcess" w:date="2018-09-07T03:22:00Z">
        <w:r>
          <w:rPr>
            <w:b/>
          </w:rPr>
          <w:delText>”</w:delText>
        </w:r>
      </w:del>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del w:id="1706" w:author="svcMRProcess" w:date="2018-09-07T03:22:00Z">
        <w:r>
          <w:rPr>
            <w:b/>
          </w:rPr>
          <w:delText>“</w:delText>
        </w:r>
      </w:del>
      <w:r>
        <w:rPr>
          <w:rStyle w:val="CharDefText"/>
        </w:rPr>
        <w:t>existing port authority</w:t>
      </w:r>
      <w:del w:id="1707" w:author="svcMRProcess" w:date="2018-09-07T03:22:00Z">
        <w:r>
          <w:rPr>
            <w:b/>
          </w:rPr>
          <w:delText>”</w:delText>
        </w:r>
      </w:del>
      <w:r>
        <w:t xml:space="preserve"> means a port authority constituted or established under an existing Act;</w:t>
      </w:r>
    </w:p>
    <w:p>
      <w:pPr>
        <w:pStyle w:val="nzDefstart"/>
      </w:pPr>
      <w:r>
        <w:tab/>
      </w:r>
      <w:del w:id="1708" w:author="svcMRProcess" w:date="2018-09-07T03:22:00Z">
        <w:r>
          <w:rPr>
            <w:b/>
          </w:rPr>
          <w:delText>“</w:delText>
        </w:r>
      </w:del>
      <w:r>
        <w:rPr>
          <w:rStyle w:val="CharDefText"/>
        </w:rPr>
        <w:t>first financial year</w:t>
      </w:r>
      <w:del w:id="1709" w:author="svcMRProcess" w:date="2018-09-07T03:22:00Z">
        <w:r>
          <w:rPr>
            <w:b/>
          </w:rPr>
          <w:delText>”</w:delText>
        </w:r>
        <w:r>
          <w:delText>,</w:delText>
        </w:r>
      </w:del>
      <w:ins w:id="1710" w:author="svcMRProcess" w:date="2018-09-07T03:22:00Z">
        <w:r>
          <w:t>,</w:t>
        </w:r>
      </w:ins>
      <w:r>
        <w:t xml:space="preserve"> in relation to a port authority, means the first financial year of that port authority to start after the commencement of the item relating to that port authority;</w:t>
      </w:r>
    </w:p>
    <w:p>
      <w:pPr>
        <w:pStyle w:val="nzDefstart"/>
      </w:pPr>
      <w:r>
        <w:tab/>
      </w:r>
      <w:del w:id="1711" w:author="svcMRProcess" w:date="2018-09-07T03:22:00Z">
        <w:r>
          <w:rPr>
            <w:rStyle w:val="CharDefText"/>
          </w:rPr>
          <w:delText>“</w:delText>
        </w:r>
      </w:del>
      <w:r>
        <w:rPr>
          <w:rStyle w:val="CharDefText"/>
        </w:rPr>
        <w:t>item</w:t>
      </w:r>
      <w:del w:id="1712" w:author="svcMRProcess" w:date="2018-09-07T03:22:00Z">
        <w:r>
          <w:rPr>
            <w:rStyle w:val="CharDefText"/>
          </w:rPr>
          <w:delText>”</w:delText>
        </w:r>
      </w:del>
      <w:r>
        <w:t xml:space="preserve"> has the meaning given by subsection (2);</w:t>
      </w:r>
    </w:p>
    <w:p>
      <w:pPr>
        <w:pStyle w:val="nzDefstart"/>
      </w:pPr>
      <w:r>
        <w:rPr>
          <w:b/>
        </w:rPr>
        <w:tab/>
      </w:r>
      <w:del w:id="1713" w:author="svcMRProcess" w:date="2018-09-07T03:22:00Z">
        <w:r>
          <w:rPr>
            <w:b/>
          </w:rPr>
          <w:delText>“</w:delText>
        </w:r>
      </w:del>
      <w:r>
        <w:rPr>
          <w:rStyle w:val="CharDefText"/>
        </w:rPr>
        <w:t>PA Act</w:t>
      </w:r>
      <w:del w:id="1714" w:author="svcMRProcess" w:date="2018-09-07T03:22:00Z">
        <w:r>
          <w:rPr>
            <w:b/>
          </w:rPr>
          <w:delText>”</w:delText>
        </w:r>
      </w:del>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w:t>
      </w:r>
      <w:del w:id="1715" w:author="svcMRProcess" w:date="2018-09-07T03:22:00Z">
        <w:r>
          <w:delText xml:space="preserve"> </w:delText>
        </w:r>
      </w:del>
      <w:ins w:id="1716" w:author="svcMRProcess" w:date="2018-09-07T03:22:00Z">
        <w:r>
          <w:t> </w:t>
        </w:r>
      </w:ins>
      <w:r>
        <w:t>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A person mentioned in subsection (1) or (2) is to be regarded as an employee of an organization for the purposes of Part</w:t>
      </w:r>
      <w:del w:id="1717" w:author="svcMRProcess" w:date="2018-09-07T03:22:00Z">
        <w:r>
          <w:delText xml:space="preserve"> </w:delText>
        </w:r>
      </w:del>
      <w:ins w:id="1718" w:author="svcMRProcess" w:date="2018-09-07T03:22:00Z">
        <w:r>
          <w:t> </w:t>
        </w:r>
      </w:ins>
      <w:r>
        <w:t xml:space="preserve">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w:t>
      </w:r>
      <w:del w:id="1719" w:author="svcMRProcess" w:date="2018-09-07T03:22:00Z">
        <w:r>
          <w:delText xml:space="preserve"> </w:delText>
        </w:r>
      </w:del>
      <w:ins w:id="1720" w:author="svcMRProcess" w:date="2018-09-07T03:22:00Z">
        <w:r>
          <w:t> </w:t>
        </w:r>
      </w:ins>
      <w:r>
        <w:t>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w:t>
      </w:r>
      <w:del w:id="1721" w:author="svcMRProcess" w:date="2018-09-07T03:22:00Z">
        <w:r>
          <w:rPr>
            <w:vertAlign w:val="superscript"/>
          </w:rPr>
          <w:delText>7</w:delText>
        </w:r>
      </w:del>
      <w:ins w:id="1722" w:author="svcMRProcess" w:date="2018-09-07T03:22:00Z">
        <w:r>
          <w:rPr>
            <w:vertAlign w:val="superscript"/>
          </w:rPr>
          <w:t>5</w:t>
        </w:r>
      </w:ins>
      <w:r>
        <w:t xml:space="preserve"> Reserve Plan 108.</w:t>
      </w:r>
    </w:p>
    <w:p>
      <w:pPr>
        <w:pStyle w:val="nzSubsection"/>
      </w:pPr>
      <w:r>
        <w:tab/>
      </w:r>
      <w:r>
        <w:tab/>
        <w:t>Lands and Surveys</w:t>
      </w:r>
      <w:r>
        <w:rPr>
          <w:vertAlign w:val="superscript"/>
        </w:rPr>
        <w:t> </w:t>
      </w:r>
      <w:del w:id="1723" w:author="svcMRProcess" w:date="2018-09-07T03:22:00Z">
        <w:r>
          <w:rPr>
            <w:vertAlign w:val="superscript"/>
          </w:rPr>
          <w:delText>7</w:delText>
        </w:r>
      </w:del>
      <w:ins w:id="1724" w:author="svcMRProcess" w:date="2018-09-07T03:22:00Z">
        <w:r>
          <w:rPr>
            <w:vertAlign w:val="superscript"/>
          </w:rPr>
          <w:t>5</w:t>
        </w:r>
      </w:ins>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w:t>
      </w:r>
      <w:del w:id="1725" w:author="svcMRProcess" w:date="2018-09-07T03:22:00Z">
        <w:r>
          <w:delText xml:space="preserve"> </w:delText>
        </w:r>
      </w:del>
      <w:ins w:id="1726" w:author="svcMRProcess" w:date="2018-09-07T03:22:00Z">
        <w:r>
          <w:t> </w:t>
        </w:r>
      </w:ins>
      <w:r>
        <w:t>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rPr>
          <w:ins w:id="1727" w:author="svcMRProcess" w:date="2018-09-07T03:22:00Z"/>
        </w:rPr>
      </w:pPr>
      <w:del w:id="1728" w:author="svcMRProcess" w:date="2018-09-07T03:22:00Z">
        <w:r>
          <w:rPr>
            <w:vertAlign w:val="superscript"/>
          </w:rPr>
          <w:delText>5</w:delText>
        </w:r>
      </w:del>
      <w:ins w:id="1729" w:author="svcMRProcess" w:date="2018-09-07T03:22:00Z">
        <w:r>
          <w:rPr>
            <w:vertAlign w:val="superscript"/>
          </w:rPr>
          <w:t>5</w:t>
        </w:r>
        <w:r>
          <w:tab/>
          <w:t xml:space="preserve">Lands and Surveys plans are now held by the Western Australian Land Information Authority (see the </w:t>
        </w:r>
        <w:r>
          <w:rPr>
            <w:i/>
          </w:rPr>
          <w:t>Land Information Authority Act 2006</w:t>
        </w:r>
        <w:r>
          <w:t xml:space="preserve"> s. 100).</w:t>
        </w:r>
      </w:ins>
    </w:p>
    <w:p>
      <w:pPr>
        <w:pStyle w:val="nSubsection"/>
        <w:spacing w:before="60"/>
      </w:pPr>
      <w:ins w:id="1730" w:author="svcMRProcess" w:date="2018-09-07T03:22:00Z">
        <w:r>
          <w:rPr>
            <w:vertAlign w:val="superscript"/>
          </w:rPr>
          <w:t>6</w:t>
        </w:r>
      </w:ins>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del w:id="1731" w:author="svcMRProcess" w:date="2018-09-07T03:22:00Z">
        <w:r>
          <w:rPr>
            <w:b/>
          </w:rPr>
          <w:delText>“</w:delText>
        </w:r>
      </w:del>
      <w:r>
        <w:rPr>
          <w:rStyle w:val="CharDefText"/>
        </w:rPr>
        <w:t>Financial Services Reform Act</w:t>
      </w:r>
      <w:del w:id="1732" w:author="svcMRProcess" w:date="2018-09-07T03:22:00Z">
        <w:r>
          <w:rPr>
            <w:b/>
          </w:rPr>
          <w:delText>”</w:delText>
        </w:r>
      </w:del>
      <w:r>
        <w:t xml:space="preserve"> means the </w:t>
      </w:r>
      <w:r>
        <w:rPr>
          <w:i/>
        </w:rPr>
        <w:t>Financial Services Reform Act 2001</w:t>
      </w:r>
      <w:r>
        <w:t xml:space="preserve"> of the Commonwealth;</w:t>
      </w:r>
    </w:p>
    <w:p>
      <w:pPr>
        <w:pStyle w:val="nzDefstart"/>
      </w:pPr>
      <w:r>
        <w:tab/>
      </w:r>
      <w:del w:id="1733" w:author="svcMRProcess" w:date="2018-09-07T03:22:00Z">
        <w:r>
          <w:rPr>
            <w:b/>
          </w:rPr>
          <w:delText>“</w:delText>
        </w:r>
      </w:del>
      <w:r>
        <w:rPr>
          <w:rStyle w:val="CharDefText"/>
        </w:rPr>
        <w:t>FSR commencement time</w:t>
      </w:r>
      <w:del w:id="1734" w:author="svcMRProcess" w:date="2018-09-07T03:22:00Z">
        <w:r>
          <w:rPr>
            <w:b/>
          </w:rPr>
          <w:delText>”</w:delText>
        </w:r>
      </w:del>
      <w:r>
        <w:t xml:space="preserve"> means the time when Schedule 1</w:t>
      </w:r>
      <w:r>
        <w:rPr>
          <w:sz w:val="23"/>
        </w:rPr>
        <w:t xml:space="preserve"> to </w:t>
      </w:r>
      <w:r>
        <w:t>the Financial Services Reform Act comes into operation;</w:t>
      </w:r>
    </w:p>
    <w:p>
      <w:pPr>
        <w:pStyle w:val="nzDefstart"/>
      </w:pPr>
      <w:r>
        <w:tab/>
      </w:r>
      <w:del w:id="1735" w:author="svcMRProcess" w:date="2018-09-07T03:22:00Z">
        <w:r>
          <w:rPr>
            <w:b/>
          </w:rPr>
          <w:delText>“</w:delText>
        </w:r>
      </w:del>
      <w:r>
        <w:rPr>
          <w:rStyle w:val="CharDefText"/>
        </w:rPr>
        <w:t>statutory rule</w:t>
      </w:r>
      <w:del w:id="1736" w:author="svcMRProcess" w:date="2018-09-07T03:22:00Z">
        <w:r>
          <w:rPr>
            <w:b/>
          </w:rPr>
          <w:delText>”</w:delText>
        </w:r>
      </w:del>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spacing w:before="60"/>
        <w:rPr>
          <w:del w:id="1737" w:author="svcMRProcess" w:date="2018-09-07T03:22:00Z"/>
          <w:snapToGrid w:val="0"/>
        </w:rPr>
      </w:pPr>
      <w:del w:id="1738" w:author="svcMRProcess" w:date="2018-09-07T03:22:00Z">
        <w:r>
          <w:rPr>
            <w:snapToGrid w:val="0"/>
            <w:vertAlign w:val="superscript"/>
          </w:rPr>
          <w:delText>6</w:delText>
        </w:r>
        <w:r>
          <w:rPr>
            <w:snapToGrid w:val="0"/>
          </w:rPr>
          <w:tab/>
          <w:delText>Footnote no longer applicable.</w:delText>
        </w:r>
      </w:del>
    </w:p>
    <w:p>
      <w:pPr>
        <w:pStyle w:val="nSubsection"/>
        <w:rPr>
          <w:del w:id="1739" w:author="svcMRProcess" w:date="2018-09-07T03:22:00Z"/>
        </w:rPr>
      </w:pPr>
      <w:del w:id="1740" w:author="svcMRProcess" w:date="2018-09-07T03:22:00Z">
        <w:r>
          <w:rPr>
            <w:vertAlign w:val="superscript"/>
          </w:rPr>
          <w:delText>7</w:delText>
        </w:r>
        <w:r>
          <w:tab/>
          <w:delText xml:space="preserve">Lands and Surveys plans are now held by the Western Australian Land Information Authority (see the </w:delText>
        </w:r>
        <w:r>
          <w:rPr>
            <w:i/>
          </w:rPr>
          <w:delText>Land Information Authority Act 2006</w:delText>
        </w:r>
        <w:r>
          <w:delText xml:space="preserve"> s. 100).</w:delText>
        </w:r>
      </w:del>
    </w:p>
    <w:p>
      <w:pPr>
        <w:pStyle w:val="nSubsection"/>
        <w:keepNext/>
        <w:keepLines/>
        <w:rPr>
          <w:snapToGrid w:val="0"/>
        </w:rPr>
      </w:pPr>
      <w:del w:id="1741" w:author="svcMRProcess" w:date="2018-09-07T03:22:00Z">
        <w:r>
          <w:rPr>
            <w:snapToGrid w:val="0"/>
            <w:vertAlign w:val="superscript"/>
          </w:rPr>
          <w:delText>8</w:delText>
        </w:r>
      </w:del>
      <w:ins w:id="1742" w:author="svcMRProcess" w:date="2018-09-07T03:22:00Z">
        <w:r>
          <w:rPr>
            <w:snapToGrid w:val="0"/>
            <w:vertAlign w:val="superscript"/>
          </w:rPr>
          <w:t>7</w:t>
        </w:r>
      </w:ins>
      <w:r>
        <w:rPr>
          <w:snapToGrid w:val="0"/>
        </w:rPr>
        <w:tab/>
      </w:r>
      <w:r>
        <w:t xml:space="preserve">On the date as at which this </w:t>
      </w:r>
      <w:del w:id="1743" w:author="svcMRProcess" w:date="2018-09-07T03:22:00Z">
        <w:r>
          <w:delText>compilation</w:delText>
        </w:r>
      </w:del>
      <w:ins w:id="1744" w:author="svcMRProcess" w:date="2018-09-07T03:22:00Z">
        <w:r>
          <w:t>reprint</w:t>
        </w:r>
      </w:ins>
      <w:r>
        <w:t xml:space="preserve"> was prepared, </w:t>
      </w:r>
      <w:r>
        <w:rPr>
          <w:snapToGrid w:val="0"/>
        </w:rPr>
        <w:t xml:space="preserve">the </w:t>
      </w:r>
      <w:r>
        <w:rPr>
          <w:i/>
          <w:snapToGrid w:val="0"/>
        </w:rPr>
        <w:t>State Superannuation Amendment Act</w:t>
      </w:r>
      <w:del w:id="1745" w:author="svcMRProcess" w:date="2018-09-07T03:22:00Z">
        <w:r>
          <w:rPr>
            <w:i/>
            <w:snapToGrid w:val="0"/>
          </w:rPr>
          <w:delText xml:space="preserve"> </w:delText>
        </w:r>
      </w:del>
      <w:ins w:id="1746" w:author="svcMRProcess" w:date="2018-09-07T03:22:00Z">
        <w:r>
          <w:rPr>
            <w:i/>
            <w:snapToGrid w:val="0"/>
          </w:rPr>
          <w:t> </w:t>
        </w:r>
      </w:ins>
      <w:r>
        <w:rPr>
          <w:i/>
          <w:snapToGrid w:val="0"/>
        </w:rPr>
        <w:t>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rPr>
          <w:sz w:val="20"/>
        </w:rPr>
      </w:pPr>
    </w:p>
    <w:p>
      <w:pPr>
        <w:rPr>
          <w:sz w:val="20"/>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ins w:id="1747" w:author="svcMRProcess" w:date="2018-09-07T03:22:00Z">
        <w:r>
          <w:rPr>
            <w:rFonts w:ascii="Arial" w:hAnsi="Arial"/>
            <w:sz w:val="12"/>
          </w:rPr>
          <w:t>By Authority: JOHN A. STRIJK, Government Printer</w:t>
        </w:r>
      </w:ins>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3.png"/><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33635</Words>
  <Characters>159098</Characters>
  <Application>Microsoft Office Word</Application>
  <DocSecurity>0</DocSecurity>
  <Lines>4186</Lines>
  <Paragraphs>2439</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Drafting Template</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190294</CharactersWithSpaces>
  <SharedDoc>false</SharedDoc>
  <HyperlinkBase/>
  <HLinks>
    <vt:vector size="18" baseType="variant">
      <vt:variant>
        <vt:i4>65542</vt:i4>
      </vt:variant>
      <vt:variant>
        <vt:i4>22081</vt:i4>
      </vt:variant>
      <vt:variant>
        <vt:i4>1025</vt:i4>
      </vt:variant>
      <vt:variant>
        <vt:i4>1</vt:i4>
      </vt:variant>
      <vt:variant>
        <vt:lpwstr>Crest</vt:lpwstr>
      </vt:variant>
      <vt:variant>
        <vt:lpwstr/>
      </vt:variant>
      <vt:variant>
        <vt:i4>131085</vt:i4>
      </vt:variant>
      <vt:variant>
        <vt:i4>199870</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01-f0-02 - 02-a0-05</dc:title>
  <dc:subject/>
  <dc:creator/>
  <cp:keywords/>
  <dc:description/>
  <cp:lastModifiedBy>svcMRProcess</cp:lastModifiedBy>
  <cp:revision>2</cp:revision>
  <cp:lastPrinted>2008-07-11T06:06:00Z</cp:lastPrinted>
  <dcterms:created xsi:type="dcterms:W3CDTF">2018-09-06T19:22:00Z</dcterms:created>
  <dcterms:modified xsi:type="dcterms:W3CDTF">2018-09-06T19:23:00Z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20080704</vt:lpwstr>
  </property>
  <property fmtid="{D5CDD505-2E9C-101B-9397-08002B2CF9AE}" pid="4" name="DocumentType">
    <vt:lpwstr>Act</vt:lpwstr>
  </property>
  <property fmtid="{D5CDD505-2E9C-101B-9397-08002B2CF9AE}" pid="5" name="OwlsUID">
    <vt:i4>1946</vt:i4>
  </property>
  <property fmtid="{D5CDD505-2E9C-101B-9397-08002B2CF9AE}" pid="6" name="ReprintNo">
    <vt:lpwstr>2</vt:lpwstr>
  </property>
  <property fmtid="{D5CDD505-2E9C-101B-9397-08002B2CF9AE}" pid="7" name="FromSuffix">
    <vt:lpwstr>01-f0-02</vt:lpwstr>
  </property>
  <property fmtid="{D5CDD505-2E9C-101B-9397-08002B2CF9AE}" pid="8" name="FromAsAtDate">
    <vt:lpwstr>01 Mar 2008</vt:lpwstr>
  </property>
  <property fmtid="{D5CDD505-2E9C-101B-9397-08002B2CF9AE}" pid="9" name="ToSuffix">
    <vt:lpwstr>02-a0-05</vt:lpwstr>
  </property>
  <property fmtid="{D5CDD505-2E9C-101B-9397-08002B2CF9AE}" pid="10" name="ToAsAtDate">
    <vt:lpwstr>04 Jul 2008</vt:lpwstr>
  </property>
</Properties>
</file>