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00-l0-03</w:t>
      </w:r>
      <w:r>
        <w:fldChar w:fldCharType="end"/>
      </w:r>
      <w:r>
        <w:t>] and [</w:t>
      </w:r>
      <w:r>
        <w:fldChar w:fldCharType="begin"/>
      </w:r>
      <w:r>
        <w:instrText xml:space="preserve"> DocProperty ToAsAtDate</w:instrText>
      </w:r>
      <w:r>
        <w:fldChar w:fldCharType="separate"/>
      </w:r>
      <w:r>
        <w:t>29 Jul 2008</w:t>
      </w:r>
      <w:r>
        <w:fldChar w:fldCharType="end"/>
      </w:r>
      <w:r>
        <w:t xml:space="preserve">, </w:t>
      </w:r>
      <w:r>
        <w:fldChar w:fldCharType="begin"/>
      </w:r>
      <w:r>
        <w:instrText xml:space="preserve"> DocProperty ToSuffix</w:instrText>
      </w:r>
      <w:r>
        <w:fldChar w:fldCharType="separate"/>
      </w:r>
      <w:r>
        <w:t>00-m0-05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100000"/>
      <w:bookmarkStart w:id="5" w:name="_Toc20510039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205100391"/>
      <w:bookmarkStart w:id="7" w:name="_Toc202850402"/>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8" w:name="_Toc205100392"/>
      <w:bookmarkStart w:id="9" w:name="_Toc202850403"/>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comes into operation on a day fixed by proclamation.</w:t>
      </w:r>
    </w:p>
    <w:p>
      <w:pPr>
        <w:pStyle w:val="Heading5"/>
      </w:pPr>
      <w:bookmarkStart w:id="10" w:name="_Toc205100393"/>
      <w:bookmarkStart w:id="11" w:name="_Toc202850404"/>
      <w:r>
        <w:rPr>
          <w:rStyle w:val="CharSectno"/>
        </w:rPr>
        <w:t>3</w:t>
      </w:r>
      <w:r>
        <w:t>.</w:t>
      </w:r>
      <w:r>
        <w:tab/>
        <w:t>Terms used in this Act</w:t>
      </w:r>
      <w:bookmarkEnd w:id="10"/>
      <w:bookmarkEnd w:id="11"/>
    </w:p>
    <w:p>
      <w:pPr>
        <w:pStyle w:val="Subsection"/>
      </w:pPr>
      <w:r>
        <w:tab/>
      </w:r>
      <w:r>
        <w:tab/>
        <w:t xml:space="preserve">In this Act, unless the contrary intention appears — </w:t>
      </w:r>
    </w:p>
    <w:p>
      <w:pPr>
        <w:pStyle w:val="Defstart"/>
      </w:pPr>
      <w:r>
        <w:tab/>
      </w:r>
      <w:del w:id="12" w:author="svcMRProcess" w:date="2020-02-15T05:40:00Z">
        <w:r>
          <w:rPr>
            <w:b/>
            <w:bCs/>
          </w:rPr>
          <w:delText>“</w:delText>
        </w:r>
      </w:del>
      <w:r>
        <w:rPr>
          <w:rStyle w:val="CharDefText"/>
        </w:rPr>
        <w:t>accountable authority</w:t>
      </w:r>
      <w:del w:id="13" w:author="svcMRProcess" w:date="2020-02-15T05:40:00Z">
        <w:r>
          <w:rPr>
            <w:b/>
            <w:bCs/>
          </w:rPr>
          <w:delText>”</w:delText>
        </w:r>
        <w:r>
          <w:rPr>
            <w:bCs/>
          </w:rPr>
          <w:delText>,</w:delText>
        </w:r>
      </w:del>
      <w:ins w:id="14" w:author="svcMRProcess" w:date="2020-02-15T05:40:00Z">
        <w:r>
          <w:rPr>
            <w:bCs/>
          </w:rPr>
          <w:t>,</w:t>
        </w:r>
      </w:ins>
      <w:r>
        <w:rPr>
          <w:bCs/>
        </w:rPr>
        <w:t xml:space="preserve"> of an agency,</w:t>
      </w:r>
      <w:r>
        <w:t xml:space="preserve"> means the person or body determined under section 54, 55 or 56, as the case requires;</w:t>
      </w:r>
    </w:p>
    <w:p>
      <w:pPr>
        <w:pStyle w:val="Defstart"/>
      </w:pPr>
      <w:r>
        <w:rPr>
          <w:b/>
          <w:bCs/>
          <w:szCs w:val="22"/>
        </w:rPr>
        <w:tab/>
      </w:r>
      <w:del w:id="15" w:author="svcMRProcess" w:date="2020-02-15T05:40:00Z">
        <w:r>
          <w:rPr>
            <w:b/>
            <w:bCs/>
            <w:szCs w:val="22"/>
          </w:rPr>
          <w:delText>“</w:delText>
        </w:r>
      </w:del>
      <w:r>
        <w:rPr>
          <w:rStyle w:val="CharDefText"/>
          <w:szCs w:val="22"/>
        </w:rPr>
        <w:t>accounts</w:t>
      </w:r>
      <w:del w:id="16" w:author="svcMRProcess" w:date="2020-02-15T05:40:00Z">
        <w:r>
          <w:rPr>
            <w:b/>
            <w:bCs/>
            <w:szCs w:val="22"/>
          </w:rPr>
          <w:delText>”</w:delText>
        </w:r>
        <w:r>
          <w:rPr>
            <w:szCs w:val="22"/>
          </w:rPr>
          <w:delText>,</w:delText>
        </w:r>
      </w:del>
      <w:ins w:id="17" w:author="svcMRProcess" w:date="2020-02-15T05:40:00Z">
        <w:r>
          <w:rPr>
            <w:szCs w:val="22"/>
          </w:rPr>
          <w:t>,</w:t>
        </w:r>
      </w:ins>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del w:id="18" w:author="svcMRProcess" w:date="2020-02-15T05:40:00Z">
        <w:r>
          <w:rPr>
            <w:b/>
          </w:rPr>
          <w:delText>“</w:delText>
        </w:r>
      </w:del>
      <w:r>
        <w:rPr>
          <w:rStyle w:val="CharDefText"/>
        </w:rPr>
        <w:t>agency</w:t>
      </w:r>
      <w:del w:id="19" w:author="svcMRProcess" w:date="2020-02-15T05:40:00Z">
        <w:r>
          <w:rPr>
            <w:b/>
          </w:rPr>
          <w:delText>”</w:delText>
        </w:r>
      </w:del>
      <w:r>
        <w:t xml:space="preserve"> means a department, a sub</w:t>
      </w:r>
      <w:r>
        <w:noBreakHyphen/>
        <w:t>department or a statutory authority;</w:t>
      </w:r>
    </w:p>
    <w:p>
      <w:pPr>
        <w:pStyle w:val="Defstart"/>
      </w:pPr>
      <w:r>
        <w:rPr>
          <w:b/>
        </w:rPr>
        <w:tab/>
      </w:r>
      <w:del w:id="20" w:author="svcMRProcess" w:date="2020-02-15T05:40:00Z">
        <w:r>
          <w:rPr>
            <w:b/>
          </w:rPr>
          <w:delText>“</w:delText>
        </w:r>
      </w:del>
      <w:r>
        <w:rPr>
          <w:rStyle w:val="CharDefText"/>
        </w:rPr>
        <w:t>agency special purpose account</w:t>
      </w:r>
      <w:del w:id="21" w:author="svcMRProcess" w:date="2020-02-15T05:40:00Z">
        <w:r>
          <w:rPr>
            <w:b/>
          </w:rPr>
          <w:delText>”</w:delText>
        </w:r>
      </w:del>
      <w:r>
        <w:t xml:space="preserve"> means an account referred to in section 16(1);</w:t>
      </w:r>
    </w:p>
    <w:p>
      <w:pPr>
        <w:pStyle w:val="Defstart"/>
      </w:pPr>
      <w:r>
        <w:rPr>
          <w:b/>
        </w:rPr>
        <w:tab/>
      </w:r>
      <w:del w:id="22" w:author="svcMRProcess" w:date="2020-02-15T05:40:00Z">
        <w:r>
          <w:rPr>
            <w:b/>
          </w:rPr>
          <w:delText>“</w:delText>
        </w:r>
      </w:del>
      <w:r>
        <w:rPr>
          <w:rStyle w:val="CharDefText"/>
        </w:rPr>
        <w:t>Appropriation Act</w:t>
      </w:r>
      <w:del w:id="23" w:author="svcMRProcess" w:date="2020-02-15T05:40:00Z">
        <w:r>
          <w:rPr>
            <w:b/>
          </w:rPr>
          <w:delText>”</w:delText>
        </w:r>
      </w:del>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del w:id="24" w:author="svcMRProcess" w:date="2020-02-15T05:40:00Z">
        <w:r>
          <w:rPr>
            <w:b/>
          </w:rPr>
          <w:delText>“</w:delText>
        </w:r>
      </w:del>
      <w:r>
        <w:rPr>
          <w:rStyle w:val="CharDefText"/>
        </w:rPr>
        <w:t>bank</w:t>
      </w:r>
      <w:del w:id="25" w:author="svcMRProcess" w:date="2020-02-15T05:40:00Z">
        <w:r>
          <w:rPr>
            <w:b/>
          </w:rPr>
          <w:delText>”</w:delText>
        </w:r>
      </w:del>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r>
      <w:del w:id="26" w:author="svcMRProcess" w:date="2020-02-15T05:40:00Z">
        <w:r>
          <w:rPr>
            <w:b/>
          </w:rPr>
          <w:delText>“</w:delText>
        </w:r>
      </w:del>
      <w:r>
        <w:rPr>
          <w:rStyle w:val="CharDefText"/>
        </w:rPr>
        <w:t>Consolidated Account</w:t>
      </w:r>
      <w:del w:id="27" w:author="svcMRProcess" w:date="2020-02-15T05:40:00Z">
        <w:r>
          <w:rPr>
            <w:b/>
          </w:rPr>
          <w:delText>”</w:delText>
        </w:r>
      </w:del>
      <w:r>
        <w:t xml:space="preserve"> means the account of that name established by the </w:t>
      </w:r>
      <w:r>
        <w:rPr>
          <w:i/>
        </w:rPr>
        <w:t>Constitution Act 1889</w:t>
      </w:r>
      <w:r>
        <w:t xml:space="preserve"> section 64 and referred to in section 8;</w:t>
      </w:r>
    </w:p>
    <w:p>
      <w:pPr>
        <w:pStyle w:val="Defstart"/>
      </w:pPr>
      <w:r>
        <w:rPr>
          <w:b/>
        </w:rPr>
        <w:tab/>
      </w:r>
      <w:del w:id="28" w:author="svcMRProcess" w:date="2020-02-15T05:40:00Z">
        <w:r>
          <w:rPr>
            <w:b/>
          </w:rPr>
          <w:delText>“</w:delText>
        </w:r>
      </w:del>
      <w:r>
        <w:rPr>
          <w:rStyle w:val="CharDefText"/>
        </w:rPr>
        <w:t>department</w:t>
      </w:r>
      <w:del w:id="29" w:author="svcMRProcess" w:date="2020-02-15T05:40:00Z">
        <w:r>
          <w:rPr>
            <w:b/>
          </w:rPr>
          <w:delText>”</w:delText>
        </w:r>
      </w:del>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del w:id="30" w:author="svcMRProcess" w:date="2020-02-15T05:40:00Z">
        <w:r>
          <w:rPr>
            <w:b/>
          </w:rPr>
          <w:delText>“</w:delText>
        </w:r>
      </w:del>
      <w:r>
        <w:rPr>
          <w:rStyle w:val="CharDefText"/>
        </w:rPr>
        <w:t>Joint Standing Committee on Audit</w:t>
      </w:r>
      <w:del w:id="31" w:author="svcMRProcess" w:date="2020-02-15T05:40:00Z">
        <w:r>
          <w:rPr>
            <w:b/>
          </w:rPr>
          <w:delText>”</w:delText>
        </w:r>
      </w:del>
      <w:r>
        <w:t xml:space="preserve"> means the joint standing committee established by the Houses of Parliament under the </w:t>
      </w:r>
      <w:r>
        <w:rPr>
          <w:i/>
        </w:rPr>
        <w:t>Auditor General Act 2006</w:t>
      </w:r>
      <w:r>
        <w:t xml:space="preserve"> section 43;</w:t>
      </w:r>
    </w:p>
    <w:p>
      <w:pPr>
        <w:pStyle w:val="Defstart"/>
      </w:pPr>
      <w:r>
        <w:rPr>
          <w:b/>
        </w:rPr>
        <w:tab/>
      </w:r>
      <w:del w:id="32" w:author="svcMRProcess" w:date="2020-02-15T05:40:00Z">
        <w:r>
          <w:rPr>
            <w:b/>
          </w:rPr>
          <w:delText>“</w:delText>
        </w:r>
      </w:del>
      <w:r>
        <w:rPr>
          <w:rStyle w:val="CharDefText"/>
        </w:rPr>
        <w:t>Minister</w:t>
      </w:r>
      <w:del w:id="33" w:author="svcMRProcess" w:date="2020-02-15T05:40:00Z">
        <w:r>
          <w:rPr>
            <w:b/>
          </w:rPr>
          <w:delText>”</w:delText>
        </w:r>
      </w:del>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r>
      <w:del w:id="34" w:author="svcMRProcess" w:date="2020-02-15T05:40:00Z">
        <w:r>
          <w:rPr>
            <w:b/>
          </w:rPr>
          <w:delText>“</w:delText>
        </w:r>
      </w:del>
      <w:r>
        <w:rPr>
          <w:rStyle w:val="CharDefText"/>
        </w:rPr>
        <w:t>officer</w:t>
      </w:r>
      <w:del w:id="35" w:author="svcMRProcess" w:date="2020-02-15T05:40:00Z">
        <w:r>
          <w:rPr>
            <w:b/>
          </w:rPr>
          <w:delText>”</w:delText>
        </w:r>
      </w:del>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lastRenderedPageBreak/>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del w:id="36" w:author="svcMRProcess" w:date="2020-02-15T05:40:00Z">
        <w:r>
          <w:rPr>
            <w:b/>
          </w:rPr>
          <w:delText>“</w:delText>
        </w:r>
      </w:del>
      <w:r>
        <w:rPr>
          <w:rStyle w:val="CharDefText"/>
        </w:rPr>
        <w:t>other money</w:t>
      </w:r>
      <w:del w:id="37" w:author="svcMRProcess" w:date="2020-02-15T05:40:00Z">
        <w:r>
          <w:rPr>
            <w:b/>
          </w:rPr>
          <w:delText>”</w:delText>
        </w:r>
      </w:del>
      <w:r>
        <w:t xml:space="preserve"> means money collected, received or held by the State or a statutory authority for or on behalf of a person other than the State or a statutory authority;</w:t>
      </w:r>
    </w:p>
    <w:p>
      <w:pPr>
        <w:pStyle w:val="Defstart"/>
      </w:pPr>
      <w:r>
        <w:rPr>
          <w:b/>
        </w:rPr>
        <w:tab/>
      </w:r>
      <w:del w:id="38" w:author="svcMRProcess" w:date="2020-02-15T05:40:00Z">
        <w:r>
          <w:rPr>
            <w:b/>
          </w:rPr>
          <w:delText>“</w:delText>
        </w:r>
      </w:del>
      <w:r>
        <w:rPr>
          <w:rStyle w:val="CharDefText"/>
        </w:rPr>
        <w:t>other property</w:t>
      </w:r>
      <w:del w:id="39" w:author="svcMRProcess" w:date="2020-02-15T05:40:00Z">
        <w:r>
          <w:rPr>
            <w:b/>
          </w:rPr>
          <w:delText>”</w:delText>
        </w:r>
      </w:del>
      <w:r>
        <w:t xml:space="preserve"> means property that is held by the State or a statutory authority for or on behalf of a person other than the State or a statutory authority;</w:t>
      </w:r>
    </w:p>
    <w:p>
      <w:pPr>
        <w:pStyle w:val="Defstart"/>
      </w:pPr>
      <w:r>
        <w:rPr>
          <w:b/>
        </w:rPr>
        <w:tab/>
      </w:r>
      <w:del w:id="40" w:author="svcMRProcess" w:date="2020-02-15T05:40:00Z">
        <w:r>
          <w:rPr>
            <w:b/>
          </w:rPr>
          <w:delText>“</w:delText>
        </w:r>
      </w:del>
      <w:r>
        <w:rPr>
          <w:rStyle w:val="CharDefText"/>
        </w:rPr>
        <w:t>Public Bank Account</w:t>
      </w:r>
      <w:del w:id="41" w:author="svcMRProcess" w:date="2020-02-15T05:40:00Z">
        <w:r>
          <w:rPr>
            <w:b/>
          </w:rPr>
          <w:delText>”</w:delText>
        </w:r>
      </w:del>
      <w:r>
        <w:t xml:space="preserve"> means the account of that name constituted under section 11 and includes any other account stated by this Act or another written law to form part of the Public Bank Account;</w:t>
      </w:r>
    </w:p>
    <w:p>
      <w:pPr>
        <w:pStyle w:val="Defstart"/>
      </w:pPr>
      <w:r>
        <w:tab/>
      </w:r>
      <w:del w:id="42" w:author="svcMRProcess" w:date="2020-02-15T05:40:00Z">
        <w:r>
          <w:rPr>
            <w:b/>
          </w:rPr>
          <w:delText>“</w:delText>
        </w:r>
      </w:del>
      <w:r>
        <w:rPr>
          <w:rStyle w:val="CharDefText"/>
        </w:rPr>
        <w:t>Public Bank Account Interest Earned Account</w:t>
      </w:r>
      <w:del w:id="43" w:author="svcMRProcess" w:date="2020-02-15T05:40:00Z">
        <w:r>
          <w:rPr>
            <w:b/>
          </w:rPr>
          <w:delText>”</w:delText>
        </w:r>
      </w:del>
      <w:r>
        <w:t xml:space="preserve"> means the account of that name referred to in section 10(d);</w:t>
      </w:r>
    </w:p>
    <w:p>
      <w:pPr>
        <w:pStyle w:val="Defstart"/>
      </w:pPr>
      <w:r>
        <w:rPr>
          <w:b/>
        </w:rPr>
        <w:tab/>
      </w:r>
      <w:del w:id="44" w:author="svcMRProcess" w:date="2020-02-15T05:40:00Z">
        <w:r>
          <w:rPr>
            <w:b/>
          </w:rPr>
          <w:delText>“</w:delText>
        </w:r>
      </w:del>
      <w:r>
        <w:rPr>
          <w:rStyle w:val="CharDefText"/>
        </w:rPr>
        <w:t>Public Ledger</w:t>
      </w:r>
      <w:del w:id="45" w:author="svcMRProcess" w:date="2020-02-15T05:40:00Z">
        <w:r>
          <w:rPr>
            <w:b/>
          </w:rPr>
          <w:delText>”</w:delText>
        </w:r>
      </w:del>
      <w:r>
        <w:t xml:space="preserve"> means the accounts referred to in section 7;</w:t>
      </w:r>
    </w:p>
    <w:p>
      <w:pPr>
        <w:pStyle w:val="Defstart"/>
      </w:pPr>
      <w:r>
        <w:rPr>
          <w:b/>
        </w:rPr>
        <w:tab/>
      </w:r>
      <w:del w:id="46" w:author="svcMRProcess" w:date="2020-02-15T05:40:00Z">
        <w:r>
          <w:rPr>
            <w:b/>
          </w:rPr>
          <w:delText>“</w:delText>
        </w:r>
      </w:del>
      <w:r>
        <w:rPr>
          <w:rStyle w:val="CharDefText"/>
        </w:rPr>
        <w:t>public money</w:t>
      </w:r>
      <w:del w:id="47" w:author="svcMRProcess" w:date="2020-02-15T05:40:00Z">
        <w:r>
          <w:rPr>
            <w:b/>
          </w:rPr>
          <w:delText>”</w:delText>
        </w:r>
      </w:del>
      <w:r>
        <w:t xml:space="preserve"> means money collected, received or held by any person for or on behalf of the State;</w:t>
      </w:r>
    </w:p>
    <w:p>
      <w:pPr>
        <w:pStyle w:val="Defstart"/>
      </w:pPr>
      <w:r>
        <w:rPr>
          <w:b/>
        </w:rPr>
        <w:tab/>
      </w:r>
      <w:del w:id="48" w:author="svcMRProcess" w:date="2020-02-15T05:40:00Z">
        <w:r>
          <w:rPr>
            <w:b/>
          </w:rPr>
          <w:delText>“</w:delText>
        </w:r>
      </w:del>
      <w:r>
        <w:rPr>
          <w:rStyle w:val="CharDefText"/>
        </w:rPr>
        <w:t>public property</w:t>
      </w:r>
      <w:del w:id="49" w:author="svcMRProcess" w:date="2020-02-15T05:40:00Z">
        <w:r>
          <w:rPr>
            <w:b/>
          </w:rPr>
          <w:delText>”</w:delText>
        </w:r>
      </w:del>
      <w:r>
        <w:t xml:space="preserve"> means all property, other than public money and statutory authority money, held for or on behalf of the State or a statutory authority;</w:t>
      </w:r>
    </w:p>
    <w:p>
      <w:pPr>
        <w:pStyle w:val="Defstart"/>
      </w:pPr>
      <w:r>
        <w:rPr>
          <w:b/>
        </w:rPr>
        <w:tab/>
      </w:r>
      <w:del w:id="50" w:author="svcMRProcess" w:date="2020-02-15T05:40:00Z">
        <w:r>
          <w:rPr>
            <w:b/>
          </w:rPr>
          <w:delText>“</w:delText>
        </w:r>
      </w:del>
      <w:r>
        <w:rPr>
          <w:rStyle w:val="CharDefText"/>
        </w:rPr>
        <w:t>resource agreement</w:t>
      </w:r>
      <w:del w:id="51" w:author="svcMRProcess" w:date="2020-02-15T05:40:00Z">
        <w:r>
          <w:rPr>
            <w:b/>
          </w:rPr>
          <w:delText>”</w:delText>
        </w:r>
      </w:del>
      <w:r>
        <w:t xml:space="preserve"> means a resource agreement under Part 3 Division 5;</w:t>
      </w:r>
    </w:p>
    <w:p>
      <w:pPr>
        <w:pStyle w:val="Defstart"/>
      </w:pPr>
      <w:r>
        <w:rPr>
          <w:b/>
        </w:rPr>
        <w:tab/>
      </w:r>
      <w:del w:id="52" w:author="svcMRProcess" w:date="2020-02-15T05:40:00Z">
        <w:r>
          <w:rPr>
            <w:b/>
          </w:rPr>
          <w:delText>“</w:delText>
        </w:r>
      </w:del>
      <w:r>
        <w:rPr>
          <w:rStyle w:val="CharDefText"/>
        </w:rPr>
        <w:t>special purpose account</w:t>
      </w:r>
      <w:del w:id="53" w:author="svcMRProcess" w:date="2020-02-15T05:40:00Z">
        <w:r>
          <w:rPr>
            <w:b/>
          </w:rPr>
          <w:delText>”</w:delText>
        </w:r>
      </w:del>
      <w:r>
        <w:t xml:space="preserve"> means an agency special purpose account or an account referred to in section 10;</w:t>
      </w:r>
    </w:p>
    <w:p>
      <w:pPr>
        <w:pStyle w:val="Defstart"/>
      </w:pPr>
      <w:r>
        <w:rPr>
          <w:b/>
        </w:rPr>
        <w:tab/>
      </w:r>
      <w:del w:id="54" w:author="svcMRProcess" w:date="2020-02-15T05:40:00Z">
        <w:r>
          <w:rPr>
            <w:b/>
          </w:rPr>
          <w:delText>“</w:delText>
        </w:r>
      </w:del>
      <w:r>
        <w:rPr>
          <w:rStyle w:val="CharDefText"/>
        </w:rPr>
        <w:t>statutory authority</w:t>
      </w:r>
      <w:del w:id="55" w:author="svcMRProcess" w:date="2020-02-15T05:40:00Z">
        <w:r>
          <w:rPr>
            <w:b/>
          </w:rPr>
          <w:delText>”</w:delText>
        </w:r>
      </w:del>
      <w:r>
        <w:t xml:space="preserve"> means a person or body listed in Schedule 1;</w:t>
      </w:r>
    </w:p>
    <w:p>
      <w:pPr>
        <w:pStyle w:val="Defstart"/>
      </w:pPr>
      <w:r>
        <w:rPr>
          <w:b/>
        </w:rPr>
        <w:tab/>
      </w:r>
      <w:del w:id="56" w:author="svcMRProcess" w:date="2020-02-15T05:40:00Z">
        <w:r>
          <w:rPr>
            <w:b/>
          </w:rPr>
          <w:delText>“</w:delText>
        </w:r>
      </w:del>
      <w:r>
        <w:rPr>
          <w:rStyle w:val="CharDefText"/>
        </w:rPr>
        <w:t>statutory authority money</w:t>
      </w:r>
      <w:del w:id="57" w:author="svcMRProcess" w:date="2020-02-15T05:40:00Z">
        <w:r>
          <w:rPr>
            <w:b/>
          </w:rPr>
          <w:delText>”</w:delText>
        </w:r>
      </w:del>
      <w:r>
        <w:t xml:space="preserve"> means money collected, received or held by any person for or on behalf of a statutory authority;</w:t>
      </w:r>
    </w:p>
    <w:p>
      <w:pPr>
        <w:pStyle w:val="Defstart"/>
        <w:rPr>
          <w:iCs/>
        </w:rPr>
      </w:pPr>
      <w:r>
        <w:rPr>
          <w:b/>
        </w:rPr>
        <w:tab/>
      </w:r>
      <w:del w:id="58" w:author="svcMRProcess" w:date="2020-02-15T05:40:00Z">
        <w:r>
          <w:rPr>
            <w:b/>
          </w:rPr>
          <w:delText>“</w:delText>
        </w:r>
      </w:del>
      <w:r>
        <w:rPr>
          <w:rStyle w:val="CharDefText"/>
        </w:rPr>
        <w:t>sub</w:t>
      </w:r>
      <w:r>
        <w:rPr>
          <w:rStyle w:val="CharDefText"/>
        </w:rPr>
        <w:noBreakHyphen/>
        <w:t>department</w:t>
      </w:r>
      <w:del w:id="59" w:author="svcMRProcess" w:date="2020-02-15T05:40:00Z">
        <w:r>
          <w:rPr>
            <w:b/>
          </w:rPr>
          <w:delText>”</w:delText>
        </w:r>
      </w:del>
      <w:r>
        <w:t xml:space="preserve"> means an entity in respect of which a declaration under section 56(2) has effect;</w:t>
      </w:r>
    </w:p>
    <w:p>
      <w:pPr>
        <w:pStyle w:val="Defstart"/>
      </w:pPr>
      <w:r>
        <w:rPr>
          <w:b/>
        </w:rPr>
        <w:tab/>
      </w:r>
      <w:del w:id="60" w:author="svcMRProcess" w:date="2020-02-15T05:40:00Z">
        <w:r>
          <w:rPr>
            <w:b/>
          </w:rPr>
          <w:delText>“</w:delText>
        </w:r>
      </w:del>
      <w:r>
        <w:rPr>
          <w:rStyle w:val="CharDefText"/>
        </w:rPr>
        <w:t>the estimates</w:t>
      </w:r>
      <w:del w:id="61" w:author="svcMRProcess" w:date="2020-02-15T05:40:00Z">
        <w:r>
          <w:rPr>
            <w:b/>
          </w:rPr>
          <w:delText>”</w:delText>
        </w:r>
      </w:del>
      <w:r>
        <w:t xml:space="preserve"> means the annual estimates of receipts and payments in respect of the Consolidated Account;</w:t>
      </w:r>
    </w:p>
    <w:p>
      <w:pPr>
        <w:pStyle w:val="Defstart"/>
      </w:pPr>
      <w:r>
        <w:rPr>
          <w:b/>
        </w:rPr>
        <w:tab/>
      </w:r>
      <w:del w:id="62" w:author="svcMRProcess" w:date="2020-02-15T05:40:00Z">
        <w:r>
          <w:rPr>
            <w:b/>
          </w:rPr>
          <w:delText>“</w:delText>
        </w:r>
      </w:del>
      <w:r>
        <w:rPr>
          <w:rStyle w:val="CharDefText"/>
        </w:rPr>
        <w:t>Treasurer</w:t>
      </w:r>
      <w:del w:id="63" w:author="svcMRProcess" w:date="2020-02-15T05:40:00Z">
        <w:r>
          <w:rPr>
            <w:b/>
          </w:rPr>
          <w:delText>”</w:delText>
        </w:r>
      </w:del>
      <w:r>
        <w:t xml:space="preserve"> means the Treasurer of the State;</w:t>
      </w:r>
    </w:p>
    <w:p>
      <w:pPr>
        <w:pStyle w:val="Defstart"/>
      </w:pPr>
      <w:r>
        <w:tab/>
      </w:r>
      <w:del w:id="64" w:author="svcMRProcess" w:date="2020-02-15T05:40:00Z">
        <w:r>
          <w:rPr>
            <w:b/>
          </w:rPr>
          <w:delText>“</w:delText>
        </w:r>
      </w:del>
      <w:r>
        <w:rPr>
          <w:rStyle w:val="CharDefText"/>
        </w:rPr>
        <w:t>Treasurer’s instructions</w:t>
      </w:r>
      <w:del w:id="65" w:author="svcMRProcess" w:date="2020-02-15T05:40:00Z">
        <w:r>
          <w:rPr>
            <w:b/>
          </w:rPr>
          <w:delText>”</w:delText>
        </w:r>
      </w:del>
      <w:r>
        <w:t xml:space="preserve"> means instructions issued under section 78;</w:t>
      </w:r>
    </w:p>
    <w:p>
      <w:pPr>
        <w:pStyle w:val="Defstart"/>
      </w:pPr>
      <w:r>
        <w:rPr>
          <w:b/>
        </w:rPr>
        <w:tab/>
      </w:r>
      <w:del w:id="66" w:author="svcMRProcess" w:date="2020-02-15T05:40:00Z">
        <w:r>
          <w:rPr>
            <w:b/>
          </w:rPr>
          <w:delText>“</w:delText>
        </w:r>
      </w:del>
      <w:r>
        <w:rPr>
          <w:rStyle w:val="CharDefText"/>
        </w:rPr>
        <w:t>Treasury</w:t>
      </w:r>
      <w:del w:id="67" w:author="svcMRProcess" w:date="2020-02-15T05:40:00Z">
        <w:r>
          <w:rPr>
            <w:b/>
          </w:rPr>
          <w:delText>”</w:delText>
        </w:r>
      </w:del>
      <w:r>
        <w:t xml:space="preserve"> means the department of the Public Service principally assisting in the administration of this Act;</w:t>
      </w:r>
    </w:p>
    <w:p>
      <w:pPr>
        <w:pStyle w:val="Defstart"/>
      </w:pPr>
      <w:r>
        <w:rPr>
          <w:b/>
        </w:rPr>
        <w:tab/>
      </w:r>
      <w:del w:id="68" w:author="svcMRProcess" w:date="2020-02-15T05:40:00Z">
        <w:r>
          <w:rPr>
            <w:b/>
          </w:rPr>
          <w:delText>“</w:delText>
        </w:r>
      </w:del>
      <w:r>
        <w:rPr>
          <w:rStyle w:val="CharDefText"/>
        </w:rPr>
        <w:t>Under Treasurer</w:t>
      </w:r>
      <w:del w:id="69" w:author="svcMRProcess" w:date="2020-02-15T05:40:00Z">
        <w:r>
          <w:rPr>
            <w:b/>
          </w:rPr>
          <w:delText>”</w:delText>
        </w:r>
      </w:del>
      <w:r>
        <w:t xml:space="preserve"> means the chief executive officer of the Treasury.</w:t>
      </w:r>
    </w:p>
    <w:p>
      <w:pPr>
        <w:pStyle w:val="Heading5"/>
      </w:pPr>
      <w:bookmarkStart w:id="70" w:name="_Toc205100394"/>
      <w:bookmarkStart w:id="71" w:name="_Toc202850405"/>
      <w:r>
        <w:rPr>
          <w:rStyle w:val="CharSectno"/>
        </w:rPr>
        <w:t>4</w:t>
      </w:r>
      <w:r>
        <w:t>.</w:t>
      </w:r>
      <w:r>
        <w:tab/>
        <w:t>Relationship with other laws</w:t>
      </w:r>
      <w:bookmarkEnd w:id="70"/>
      <w:bookmarkEnd w:id="7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72" w:name="_Toc205100395"/>
      <w:bookmarkStart w:id="73" w:name="_Toc202850406"/>
      <w:r>
        <w:rPr>
          <w:rStyle w:val="CharSectno"/>
        </w:rPr>
        <w:t>5</w:t>
      </w:r>
      <w:r>
        <w:t>.</w:t>
      </w:r>
      <w:r>
        <w:tab/>
        <w:t>Modified application of Act for certain purposes</w:t>
      </w:r>
      <w:bookmarkEnd w:id="72"/>
      <w:bookmarkEnd w:id="73"/>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74" w:name="_Toc205100396"/>
      <w:bookmarkStart w:id="75" w:name="_Toc202850407"/>
      <w:r>
        <w:rPr>
          <w:rStyle w:val="CharSectno"/>
        </w:rPr>
        <w:t>6</w:t>
      </w:r>
      <w:r>
        <w:t>.</w:t>
      </w:r>
      <w:r>
        <w:tab/>
        <w:t>Amendment of Schedule 1 by regulations</w:t>
      </w:r>
      <w:bookmarkEnd w:id="74"/>
      <w:bookmarkEnd w:id="75"/>
    </w:p>
    <w:p>
      <w:pPr>
        <w:pStyle w:val="Subsection"/>
      </w:pPr>
      <w:r>
        <w:tab/>
      </w:r>
      <w:r>
        <w:tab/>
        <w:t>Schedule 1 may be amended by the regulations.</w:t>
      </w:r>
    </w:p>
    <w:p>
      <w:pPr>
        <w:pStyle w:val="Heading2"/>
      </w:pPr>
      <w:bookmarkStart w:id="76" w:name="_Toc189644438"/>
      <w:bookmarkStart w:id="77" w:name="_Toc202850294"/>
      <w:bookmarkStart w:id="78" w:name="_Toc202850408"/>
      <w:bookmarkStart w:id="79" w:name="_Toc205100007"/>
      <w:bookmarkStart w:id="80" w:name="_Toc205100397"/>
      <w:r>
        <w:rPr>
          <w:rStyle w:val="CharPartNo"/>
        </w:rPr>
        <w:t>Part 2</w:t>
      </w:r>
      <w:r>
        <w:t> — </w:t>
      </w:r>
      <w:r>
        <w:rPr>
          <w:rStyle w:val="CharPartText"/>
        </w:rPr>
        <w:t>Accounts</w:t>
      </w:r>
      <w:bookmarkEnd w:id="76"/>
      <w:bookmarkEnd w:id="77"/>
      <w:bookmarkEnd w:id="78"/>
      <w:bookmarkEnd w:id="79"/>
      <w:bookmarkEnd w:id="80"/>
    </w:p>
    <w:p>
      <w:pPr>
        <w:pStyle w:val="Heading3"/>
      </w:pPr>
      <w:bookmarkStart w:id="81" w:name="_Toc189644439"/>
      <w:bookmarkStart w:id="82" w:name="_Toc202850295"/>
      <w:bookmarkStart w:id="83" w:name="_Toc202850409"/>
      <w:bookmarkStart w:id="84" w:name="_Toc205100008"/>
      <w:bookmarkStart w:id="85" w:name="_Toc205100398"/>
      <w:r>
        <w:rPr>
          <w:rStyle w:val="CharDivNo"/>
        </w:rPr>
        <w:t>Division 1</w:t>
      </w:r>
      <w:r>
        <w:t> — </w:t>
      </w:r>
      <w:r>
        <w:rPr>
          <w:rStyle w:val="CharDivText"/>
        </w:rPr>
        <w:t>Public Ledger</w:t>
      </w:r>
      <w:bookmarkEnd w:id="81"/>
      <w:bookmarkEnd w:id="82"/>
      <w:bookmarkEnd w:id="83"/>
      <w:bookmarkEnd w:id="84"/>
      <w:bookmarkEnd w:id="85"/>
    </w:p>
    <w:p>
      <w:pPr>
        <w:pStyle w:val="Heading5"/>
      </w:pPr>
      <w:bookmarkStart w:id="86" w:name="_Toc205100399"/>
      <w:bookmarkStart w:id="87" w:name="_Toc202850410"/>
      <w:r>
        <w:rPr>
          <w:rStyle w:val="CharSectno"/>
        </w:rPr>
        <w:t>7</w:t>
      </w:r>
      <w:r>
        <w:t>.</w:t>
      </w:r>
      <w:r>
        <w:tab/>
        <w:t>Public Ledger</w:t>
      </w:r>
      <w:bookmarkEnd w:id="86"/>
      <w:bookmarkEnd w:id="8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88" w:name="_Toc205100400"/>
      <w:bookmarkStart w:id="89" w:name="_Toc202850411"/>
      <w:r>
        <w:rPr>
          <w:rStyle w:val="CharSectno"/>
        </w:rPr>
        <w:t>8</w:t>
      </w:r>
      <w:r>
        <w:t>.</w:t>
      </w:r>
      <w:r>
        <w:tab/>
        <w:t>Consolidated Account</w:t>
      </w:r>
      <w:bookmarkEnd w:id="88"/>
      <w:bookmarkEnd w:id="8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90" w:name="_Toc205100401"/>
      <w:bookmarkStart w:id="91" w:name="_Toc202850412"/>
      <w:r>
        <w:rPr>
          <w:rStyle w:val="CharSectno"/>
        </w:rPr>
        <w:t>9</w:t>
      </w:r>
      <w:r>
        <w:t>.</w:t>
      </w:r>
      <w:r>
        <w:tab/>
        <w:t>Treasurer’s Advance Account</w:t>
      </w:r>
      <w:bookmarkEnd w:id="90"/>
      <w:bookmarkEnd w:id="91"/>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92" w:name="_Toc205100402"/>
      <w:bookmarkStart w:id="93" w:name="_Toc202850413"/>
      <w:r>
        <w:rPr>
          <w:rStyle w:val="CharSectno"/>
        </w:rPr>
        <w:t>10</w:t>
      </w:r>
      <w:r>
        <w:t>.</w:t>
      </w:r>
      <w:r>
        <w:tab/>
        <w:t>Treasurer’s special purpose accounts</w:t>
      </w:r>
      <w:bookmarkEnd w:id="92"/>
      <w:bookmarkEnd w:id="9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94" w:name="_Toc189644444"/>
      <w:bookmarkStart w:id="95" w:name="_Toc202850300"/>
      <w:bookmarkStart w:id="96" w:name="_Toc202850414"/>
      <w:bookmarkStart w:id="97" w:name="_Toc205100013"/>
      <w:bookmarkStart w:id="98" w:name="_Toc205100403"/>
      <w:r>
        <w:rPr>
          <w:rStyle w:val="CharDivNo"/>
        </w:rPr>
        <w:t>Division 2</w:t>
      </w:r>
      <w:r>
        <w:t> — </w:t>
      </w:r>
      <w:r>
        <w:rPr>
          <w:rStyle w:val="CharDivText"/>
        </w:rPr>
        <w:t>Public Bank Account and other bank accounts</w:t>
      </w:r>
      <w:bookmarkEnd w:id="94"/>
      <w:bookmarkEnd w:id="95"/>
      <w:bookmarkEnd w:id="96"/>
      <w:bookmarkEnd w:id="97"/>
      <w:bookmarkEnd w:id="98"/>
    </w:p>
    <w:p>
      <w:pPr>
        <w:pStyle w:val="Heading5"/>
      </w:pPr>
      <w:bookmarkStart w:id="99" w:name="_Toc205100404"/>
      <w:bookmarkStart w:id="100" w:name="_Toc202850415"/>
      <w:r>
        <w:rPr>
          <w:rStyle w:val="CharSectno"/>
        </w:rPr>
        <w:t>11</w:t>
      </w:r>
      <w:r>
        <w:t>.</w:t>
      </w:r>
      <w:r>
        <w:tab/>
        <w:t>Public Bank Account</w:t>
      </w:r>
      <w:bookmarkEnd w:id="99"/>
      <w:bookmarkEnd w:id="100"/>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01" w:name="_Toc205100405"/>
      <w:bookmarkStart w:id="102" w:name="_Toc202850416"/>
      <w:r>
        <w:rPr>
          <w:rStyle w:val="CharSectno"/>
        </w:rPr>
        <w:t>12</w:t>
      </w:r>
      <w:r>
        <w:t>.</w:t>
      </w:r>
      <w:r>
        <w:tab/>
        <w:t>Application of Public Bank Account</w:t>
      </w:r>
      <w:bookmarkEnd w:id="101"/>
      <w:bookmarkEnd w:id="10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103" w:name="_Toc205100406"/>
      <w:bookmarkStart w:id="104" w:name="_Toc202850417"/>
      <w:r>
        <w:rPr>
          <w:rStyle w:val="CharSectno"/>
        </w:rPr>
        <w:t>13</w:t>
      </w:r>
      <w:r>
        <w:t>.</w:t>
      </w:r>
      <w:r>
        <w:tab/>
        <w:t>Treasurer may authorise agencies to open and maintain bank accounts</w:t>
      </w:r>
      <w:bookmarkEnd w:id="103"/>
      <w:bookmarkEnd w:id="104"/>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105" w:name="_Toc205100407"/>
      <w:bookmarkStart w:id="106" w:name="_Toc202850418"/>
      <w:r>
        <w:rPr>
          <w:rStyle w:val="CharSectno"/>
        </w:rPr>
        <w:t>14</w:t>
      </w:r>
      <w:r>
        <w:t>.</w:t>
      </w:r>
      <w:r>
        <w:tab/>
        <w:t>Bank accounts not to be overdrawn unless approved by Treasurer</w:t>
      </w:r>
      <w:bookmarkEnd w:id="105"/>
      <w:bookmarkEnd w:id="10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7" w:name="_Toc205100408"/>
      <w:bookmarkStart w:id="108" w:name="_Toc202850419"/>
      <w:r>
        <w:rPr>
          <w:rStyle w:val="CharSectno"/>
        </w:rPr>
        <w:t>15</w:t>
      </w:r>
      <w:r>
        <w:t>.</w:t>
      </w:r>
      <w:r>
        <w:tab/>
        <w:t>Restrictions on opening and maintaining certain bank accounts</w:t>
      </w:r>
      <w:bookmarkEnd w:id="107"/>
      <w:bookmarkEnd w:id="10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r>
      <w:del w:id="109" w:author="svcMRProcess" w:date="2020-02-15T05:40:00Z">
        <w:r>
          <w:rPr>
            <w:b/>
          </w:rPr>
          <w:delText>“</w:delText>
        </w:r>
      </w:del>
      <w:r>
        <w:rPr>
          <w:rStyle w:val="CharDefText"/>
        </w:rPr>
        <w:t>other money</w:t>
      </w:r>
      <w:del w:id="110" w:author="svcMRProcess" w:date="2020-02-15T05:40:00Z">
        <w:r>
          <w:rPr>
            <w:b/>
          </w:rPr>
          <w:delText>”</w:delText>
        </w:r>
      </w:del>
      <w:r>
        <w:t xml:space="preserve"> means other money to which section 36(2) applies.</w:t>
      </w:r>
    </w:p>
    <w:p>
      <w:pPr>
        <w:pStyle w:val="Heading3"/>
      </w:pPr>
      <w:bookmarkStart w:id="111" w:name="_Toc189644450"/>
      <w:bookmarkStart w:id="112" w:name="_Toc202850306"/>
      <w:bookmarkStart w:id="113" w:name="_Toc202850420"/>
      <w:bookmarkStart w:id="114" w:name="_Toc205100019"/>
      <w:bookmarkStart w:id="115" w:name="_Toc205100409"/>
      <w:r>
        <w:rPr>
          <w:rStyle w:val="CharDivNo"/>
        </w:rPr>
        <w:t>Division 3</w:t>
      </w:r>
      <w:r>
        <w:t> — </w:t>
      </w:r>
      <w:r>
        <w:rPr>
          <w:rStyle w:val="CharDivText"/>
        </w:rPr>
        <w:t>Agency special purpose accounts</w:t>
      </w:r>
      <w:bookmarkEnd w:id="111"/>
      <w:bookmarkEnd w:id="112"/>
      <w:bookmarkEnd w:id="113"/>
      <w:bookmarkEnd w:id="114"/>
      <w:bookmarkEnd w:id="115"/>
    </w:p>
    <w:p>
      <w:pPr>
        <w:pStyle w:val="Heading5"/>
      </w:pPr>
      <w:bookmarkStart w:id="116" w:name="_Toc205100410"/>
      <w:bookmarkStart w:id="117" w:name="_Toc202850421"/>
      <w:r>
        <w:rPr>
          <w:rStyle w:val="CharSectno"/>
        </w:rPr>
        <w:t>16</w:t>
      </w:r>
      <w:r>
        <w:t>.</w:t>
      </w:r>
      <w:r>
        <w:tab/>
        <w:t>Agency special purpose accounts</w:t>
      </w:r>
      <w:bookmarkEnd w:id="116"/>
      <w:bookmarkEnd w:id="11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18" w:name="_Toc189644452"/>
      <w:bookmarkStart w:id="119" w:name="_Toc202850308"/>
      <w:bookmarkStart w:id="120" w:name="_Toc202850422"/>
      <w:bookmarkStart w:id="121" w:name="_Toc205100021"/>
      <w:bookmarkStart w:id="122" w:name="_Toc205100411"/>
      <w:r>
        <w:rPr>
          <w:rStyle w:val="CharDivNo"/>
        </w:rPr>
        <w:t>Division 4</w:t>
      </w:r>
      <w:r>
        <w:t> — </w:t>
      </w:r>
      <w:r>
        <w:rPr>
          <w:rStyle w:val="CharDivText"/>
        </w:rPr>
        <w:t>Administration of special purpose accounts</w:t>
      </w:r>
      <w:bookmarkEnd w:id="118"/>
      <w:bookmarkEnd w:id="119"/>
      <w:bookmarkEnd w:id="120"/>
      <w:bookmarkEnd w:id="121"/>
      <w:bookmarkEnd w:id="122"/>
    </w:p>
    <w:p>
      <w:pPr>
        <w:pStyle w:val="Heading5"/>
      </w:pPr>
      <w:bookmarkStart w:id="123" w:name="_Toc205100412"/>
      <w:bookmarkStart w:id="124" w:name="_Toc202850423"/>
      <w:r>
        <w:rPr>
          <w:rStyle w:val="CharSectno"/>
        </w:rPr>
        <w:t>17</w:t>
      </w:r>
      <w:r>
        <w:t>.</w:t>
      </w:r>
      <w:r>
        <w:tab/>
        <w:t>Special purpose statements and trust statements</w:t>
      </w:r>
      <w:bookmarkEnd w:id="123"/>
      <w:bookmarkEnd w:id="124"/>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25" w:name="_Toc205100413"/>
      <w:bookmarkStart w:id="126" w:name="_Toc202850424"/>
      <w:r>
        <w:rPr>
          <w:rStyle w:val="CharSectno"/>
        </w:rPr>
        <w:t>18</w:t>
      </w:r>
      <w:r>
        <w:t>.</w:t>
      </w:r>
      <w:r>
        <w:tab/>
        <w:t>Payments to and from special purpose accounts</w:t>
      </w:r>
      <w:bookmarkEnd w:id="125"/>
      <w:bookmarkEnd w:id="12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7" w:name="_Toc205100414"/>
      <w:bookmarkStart w:id="128" w:name="_Toc202850425"/>
      <w:r>
        <w:rPr>
          <w:rStyle w:val="CharSectno"/>
        </w:rPr>
        <w:t>19</w:t>
      </w:r>
      <w:r>
        <w:t>.</w:t>
      </w:r>
      <w:r>
        <w:tab/>
        <w:t>Special purpose accounts not to be overdrawn unless approved by Treasurer</w:t>
      </w:r>
      <w:bookmarkEnd w:id="127"/>
      <w:bookmarkEnd w:id="12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9" w:name="_Toc205100415"/>
      <w:bookmarkStart w:id="130" w:name="_Toc202850426"/>
      <w:r>
        <w:rPr>
          <w:rStyle w:val="CharSectno"/>
        </w:rPr>
        <w:t>20</w:t>
      </w:r>
      <w:r>
        <w:t>.</w:t>
      </w:r>
      <w:r>
        <w:tab/>
        <w:t>Transfer of excess amounts from special purpose accounts</w:t>
      </w:r>
      <w:bookmarkEnd w:id="129"/>
      <w:bookmarkEnd w:id="130"/>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31" w:name="_Toc205100416"/>
      <w:bookmarkStart w:id="132" w:name="_Toc202850427"/>
      <w:r>
        <w:rPr>
          <w:rStyle w:val="CharSectno"/>
        </w:rPr>
        <w:t>21</w:t>
      </w:r>
      <w:r>
        <w:t>.</w:t>
      </w:r>
      <w:r>
        <w:tab/>
        <w:t>Closure of special purpose accounts and transfer of service</w:t>
      </w:r>
      <w:bookmarkEnd w:id="131"/>
      <w:bookmarkEnd w:id="132"/>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del w:id="133" w:author="svcMRProcess" w:date="2020-02-15T05:40:00Z">
        <w:r>
          <w:rPr>
            <w:b/>
          </w:rPr>
          <w:delText>“</w:delText>
        </w:r>
      </w:del>
      <w:r>
        <w:rPr>
          <w:rStyle w:val="CharDefText"/>
        </w:rPr>
        <w:t>relevant service</w:t>
      </w:r>
      <w:del w:id="134" w:author="svcMRProcess" w:date="2020-02-15T05:40:00Z">
        <w:r>
          <w:rPr>
            <w:b/>
          </w:rPr>
          <w:delText>”</w:delText>
        </w:r>
        <w:r>
          <w:delText>)</w:delText>
        </w:r>
      </w:del>
      <w:ins w:id="135" w:author="svcMRProcess" w:date="2020-02-15T05:40:00Z">
        <w:r>
          <w:t>)</w:t>
        </w:r>
      </w:ins>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36" w:name="_Toc205100417"/>
      <w:bookmarkStart w:id="137" w:name="_Toc202850428"/>
      <w:r>
        <w:rPr>
          <w:rStyle w:val="CharSectno"/>
        </w:rPr>
        <w:t>22</w:t>
      </w:r>
      <w:r>
        <w:t>.</w:t>
      </w:r>
      <w:r>
        <w:tab/>
        <w:t>Other laws not affected</w:t>
      </w:r>
      <w:bookmarkEnd w:id="136"/>
      <w:bookmarkEnd w:id="137"/>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38" w:name="_Toc189644459"/>
      <w:bookmarkStart w:id="139" w:name="_Toc202850315"/>
      <w:bookmarkStart w:id="140" w:name="_Toc202850429"/>
      <w:bookmarkStart w:id="141" w:name="_Toc205100028"/>
      <w:bookmarkStart w:id="142" w:name="_Toc205100418"/>
      <w:r>
        <w:rPr>
          <w:rStyle w:val="CharPartNo"/>
        </w:rPr>
        <w:t>Part 3</w:t>
      </w:r>
      <w:r>
        <w:t> — </w:t>
      </w:r>
      <w:r>
        <w:rPr>
          <w:rStyle w:val="CharPartText"/>
        </w:rPr>
        <w:t>Funds management</w:t>
      </w:r>
      <w:bookmarkEnd w:id="138"/>
      <w:bookmarkEnd w:id="139"/>
      <w:bookmarkEnd w:id="140"/>
      <w:bookmarkEnd w:id="141"/>
      <w:bookmarkEnd w:id="142"/>
    </w:p>
    <w:p>
      <w:pPr>
        <w:pStyle w:val="Heading3"/>
      </w:pPr>
      <w:bookmarkStart w:id="143" w:name="_Toc189644460"/>
      <w:bookmarkStart w:id="144" w:name="_Toc202850316"/>
      <w:bookmarkStart w:id="145" w:name="_Toc202850430"/>
      <w:bookmarkStart w:id="146" w:name="_Toc205100029"/>
      <w:bookmarkStart w:id="147" w:name="_Toc205100419"/>
      <w:r>
        <w:rPr>
          <w:rStyle w:val="CharDivNo"/>
        </w:rPr>
        <w:t>Division 1</w:t>
      </w:r>
      <w:r>
        <w:t> — </w:t>
      </w:r>
      <w:r>
        <w:rPr>
          <w:rStyle w:val="CharDivText"/>
        </w:rPr>
        <w:t>Supply and appropriation</w:t>
      </w:r>
      <w:bookmarkEnd w:id="143"/>
      <w:bookmarkEnd w:id="144"/>
      <w:bookmarkEnd w:id="145"/>
      <w:bookmarkEnd w:id="146"/>
      <w:bookmarkEnd w:id="147"/>
    </w:p>
    <w:p>
      <w:pPr>
        <w:pStyle w:val="Heading5"/>
      </w:pPr>
      <w:bookmarkStart w:id="148" w:name="_Toc205100420"/>
      <w:bookmarkStart w:id="149" w:name="_Toc202850431"/>
      <w:r>
        <w:rPr>
          <w:rStyle w:val="CharSectno"/>
        </w:rPr>
        <w:t>23</w:t>
      </w:r>
      <w:r>
        <w:t>.</w:t>
      </w:r>
      <w:r>
        <w:tab/>
        <w:t>Appropriation of certain receipts</w:t>
      </w:r>
      <w:bookmarkEnd w:id="148"/>
      <w:bookmarkEnd w:id="149"/>
    </w:p>
    <w:p>
      <w:pPr>
        <w:pStyle w:val="Subsection"/>
      </w:pPr>
      <w:r>
        <w:tab/>
        <w:t>(1)</w:t>
      </w:r>
      <w:r>
        <w:tab/>
        <w:t xml:space="preserve">In this section — </w:t>
      </w:r>
    </w:p>
    <w:p>
      <w:pPr>
        <w:pStyle w:val="Defstart"/>
      </w:pPr>
      <w:r>
        <w:rPr>
          <w:b/>
        </w:rPr>
        <w:tab/>
      </w:r>
      <w:del w:id="150" w:author="svcMRProcess" w:date="2020-02-15T05:40:00Z">
        <w:r>
          <w:rPr>
            <w:b/>
          </w:rPr>
          <w:delText>“</w:delText>
        </w:r>
      </w:del>
      <w:r>
        <w:rPr>
          <w:rStyle w:val="CharDefText"/>
        </w:rPr>
        <w:t>determination</w:t>
      </w:r>
      <w:del w:id="151" w:author="svcMRProcess" w:date="2020-02-15T05:40:00Z">
        <w:r>
          <w:rPr>
            <w:b/>
          </w:rPr>
          <w:delText>”</w:delText>
        </w:r>
      </w:del>
      <w:r>
        <w:t xml:space="preserve"> means a determination under subsection (2);</w:t>
      </w:r>
    </w:p>
    <w:p>
      <w:pPr>
        <w:pStyle w:val="Defstart"/>
      </w:pPr>
      <w:r>
        <w:rPr>
          <w:b/>
        </w:rPr>
        <w:tab/>
      </w:r>
      <w:del w:id="152" w:author="svcMRProcess" w:date="2020-02-15T05:40:00Z">
        <w:r>
          <w:rPr>
            <w:b/>
          </w:rPr>
          <w:delText>“</w:delText>
        </w:r>
      </w:del>
      <w:r>
        <w:rPr>
          <w:rStyle w:val="CharDefText"/>
        </w:rPr>
        <w:t>prescribed receipts</w:t>
      </w:r>
      <w:del w:id="153" w:author="svcMRProcess" w:date="2020-02-15T05:40:00Z">
        <w:r>
          <w:rPr>
            <w:b/>
          </w:rPr>
          <w:delText>”</w:delText>
        </w:r>
        <w:r>
          <w:delText>,</w:delText>
        </w:r>
      </w:del>
      <w:ins w:id="154" w:author="svcMRProcess" w:date="2020-02-15T05:40:00Z">
        <w:r>
          <w:t>,</w:t>
        </w:r>
      </w:ins>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5" w:name="_Toc205100421"/>
      <w:bookmarkStart w:id="156" w:name="_Toc202850432"/>
      <w:r>
        <w:rPr>
          <w:rStyle w:val="CharSectno"/>
        </w:rPr>
        <w:t>24</w:t>
      </w:r>
      <w:r>
        <w:t>.</w:t>
      </w:r>
      <w:r>
        <w:tab/>
        <w:t>Payments before grant of supply</w:t>
      </w:r>
      <w:bookmarkEnd w:id="155"/>
      <w:bookmarkEnd w:id="156"/>
    </w:p>
    <w:p>
      <w:pPr>
        <w:pStyle w:val="Subsection"/>
      </w:pPr>
      <w:r>
        <w:tab/>
        <w:t>(1)</w:t>
      </w:r>
      <w:r>
        <w:tab/>
        <w:t xml:space="preserve">If, before the end of a financial year (the </w:t>
      </w:r>
      <w:del w:id="157" w:author="svcMRProcess" w:date="2020-02-15T05:40:00Z">
        <w:r>
          <w:rPr>
            <w:b/>
          </w:rPr>
          <w:delText>“</w:delText>
        </w:r>
      </w:del>
      <w:r>
        <w:rPr>
          <w:rStyle w:val="CharDefText"/>
        </w:rPr>
        <w:t>previous year</w:t>
      </w:r>
      <w:del w:id="158" w:author="svcMRProcess" w:date="2020-02-15T05:40:00Z">
        <w:r>
          <w:rPr>
            <w:b/>
          </w:rPr>
          <w:delText>”</w:delText>
        </w:r>
        <w:r>
          <w:rPr>
            <w:bCs/>
          </w:rPr>
          <w:delText>)</w:delText>
        </w:r>
        <w:r>
          <w:delText>,</w:delText>
        </w:r>
      </w:del>
      <w:ins w:id="159" w:author="svcMRProcess" w:date="2020-02-15T05:40:00Z">
        <w:r>
          <w:rPr>
            <w:bCs/>
          </w:rPr>
          <w:t>)</w:t>
        </w:r>
        <w:r>
          <w:t>,</w:t>
        </w:r>
      </w:ins>
      <w:r>
        <w:t xml:space="preserve"> no supply is granted to meet the requirements of the next financial year (the </w:t>
      </w:r>
      <w:del w:id="160" w:author="svcMRProcess" w:date="2020-02-15T05:40:00Z">
        <w:r>
          <w:rPr>
            <w:b/>
          </w:rPr>
          <w:delText>“</w:delText>
        </w:r>
      </w:del>
      <w:r>
        <w:rPr>
          <w:rStyle w:val="CharDefText"/>
        </w:rPr>
        <w:t>current year</w:t>
      </w:r>
      <w:del w:id="161" w:author="svcMRProcess" w:date="2020-02-15T05:40:00Z">
        <w:r>
          <w:rPr>
            <w:b/>
          </w:rPr>
          <w:delText>”</w:delText>
        </w:r>
        <w:r>
          <w:delText>),</w:delText>
        </w:r>
      </w:del>
      <w:ins w:id="162" w:author="svcMRProcess" w:date="2020-02-15T05:40:00Z">
        <w:r>
          <w:t>),</w:t>
        </w:r>
      </w:ins>
      <w:r>
        <w:t xml:space="preserve">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63" w:name="_Toc205100422"/>
      <w:bookmarkStart w:id="164" w:name="_Toc202850433"/>
      <w:r>
        <w:rPr>
          <w:rStyle w:val="CharSectno"/>
        </w:rPr>
        <w:t>25</w:t>
      </w:r>
      <w:r>
        <w:t>.</w:t>
      </w:r>
      <w:r>
        <w:tab/>
        <w:t>Transfers of appropriations</w:t>
      </w:r>
      <w:bookmarkEnd w:id="163"/>
      <w:bookmarkEnd w:id="164"/>
    </w:p>
    <w:p>
      <w:pPr>
        <w:pStyle w:val="Subsection"/>
      </w:pPr>
      <w:r>
        <w:tab/>
        <w:t>(1)</w:t>
      </w:r>
      <w:r>
        <w:tab/>
        <w:t xml:space="preserve">In this section — </w:t>
      </w:r>
    </w:p>
    <w:p>
      <w:pPr>
        <w:pStyle w:val="Defstart"/>
      </w:pPr>
      <w:r>
        <w:rPr>
          <w:b/>
        </w:rPr>
        <w:tab/>
      </w:r>
      <w:del w:id="165" w:author="svcMRProcess" w:date="2020-02-15T05:40:00Z">
        <w:r>
          <w:rPr>
            <w:b/>
          </w:rPr>
          <w:delText>“</w:delText>
        </w:r>
      </w:del>
      <w:r>
        <w:rPr>
          <w:rStyle w:val="CharDefText"/>
        </w:rPr>
        <w:t>general purpose</w:t>
      </w:r>
      <w:del w:id="166" w:author="svcMRProcess" w:date="2020-02-15T05:40:00Z">
        <w:r>
          <w:rPr>
            <w:b/>
          </w:rPr>
          <w:delText>”</w:delText>
        </w:r>
      </w:del>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67" w:name="_Toc205100423"/>
      <w:bookmarkStart w:id="168" w:name="_Toc202850434"/>
      <w:r>
        <w:rPr>
          <w:rStyle w:val="CharSectno"/>
        </w:rPr>
        <w:t>26</w:t>
      </w:r>
      <w:r>
        <w:t>.</w:t>
      </w:r>
      <w:r>
        <w:tab/>
        <w:t>Transfers to suspense account</w:t>
      </w:r>
      <w:bookmarkEnd w:id="167"/>
      <w:bookmarkEnd w:id="168"/>
    </w:p>
    <w:p>
      <w:pPr>
        <w:pStyle w:val="Subsection"/>
      </w:pPr>
      <w:r>
        <w:tab/>
        <w:t>(1)</w:t>
      </w:r>
      <w:r>
        <w:tab/>
        <w:t xml:space="preserve">In this section — </w:t>
      </w:r>
    </w:p>
    <w:p>
      <w:pPr>
        <w:pStyle w:val="Defstart"/>
      </w:pPr>
      <w:r>
        <w:rPr>
          <w:b/>
        </w:rPr>
        <w:tab/>
      </w:r>
      <w:del w:id="169" w:author="svcMRProcess" w:date="2020-02-15T05:40:00Z">
        <w:r>
          <w:rPr>
            <w:b/>
          </w:rPr>
          <w:delText>“</w:delText>
        </w:r>
      </w:del>
      <w:r>
        <w:rPr>
          <w:rStyle w:val="CharDefText"/>
        </w:rPr>
        <w:t>operating account</w:t>
      </w:r>
      <w:del w:id="170" w:author="svcMRProcess" w:date="2020-02-15T05:40:00Z">
        <w:r>
          <w:rPr>
            <w:b/>
          </w:rPr>
          <w:delText>”</w:delText>
        </w:r>
      </w:del>
      <w:r>
        <w:t xml:space="preserve"> means an agency special purpose account established for the purposes of the operations of the agency;</w:t>
      </w:r>
    </w:p>
    <w:p>
      <w:pPr>
        <w:pStyle w:val="Defstart"/>
      </w:pPr>
      <w:r>
        <w:rPr>
          <w:b/>
        </w:rPr>
        <w:tab/>
      </w:r>
      <w:del w:id="171" w:author="svcMRProcess" w:date="2020-02-15T05:40:00Z">
        <w:r>
          <w:rPr>
            <w:b/>
          </w:rPr>
          <w:delText>“</w:delText>
        </w:r>
      </w:del>
      <w:r>
        <w:rPr>
          <w:rStyle w:val="CharDefText"/>
        </w:rPr>
        <w:t>relevant commitment</w:t>
      </w:r>
      <w:del w:id="172" w:author="svcMRProcess" w:date="2020-02-15T05:40:00Z">
        <w:r>
          <w:rPr>
            <w:b/>
          </w:rPr>
          <w:delText>”</w:delText>
        </w:r>
      </w:del>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73" w:name="_Toc205100424"/>
      <w:bookmarkStart w:id="174" w:name="_Toc202850435"/>
      <w:r>
        <w:rPr>
          <w:rStyle w:val="CharSectno"/>
        </w:rPr>
        <w:t>27</w:t>
      </w:r>
      <w:r>
        <w:t>.</w:t>
      </w:r>
      <w:r>
        <w:tab/>
        <w:t>Expenditure in advance of appropriation</w:t>
      </w:r>
      <w:bookmarkEnd w:id="173"/>
      <w:bookmarkEnd w:id="174"/>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75" w:name="_Toc205100425"/>
      <w:bookmarkStart w:id="176" w:name="_Toc202850436"/>
      <w:r>
        <w:rPr>
          <w:rStyle w:val="CharSectno"/>
        </w:rPr>
        <w:t>28</w:t>
      </w:r>
      <w:r>
        <w:t>.</w:t>
      </w:r>
      <w:r>
        <w:tab/>
        <w:t>Authorised recoverable advances</w:t>
      </w:r>
      <w:bookmarkEnd w:id="175"/>
      <w:bookmarkEnd w:id="17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r>
      <w:del w:id="177" w:author="svcMRProcess" w:date="2020-02-15T05:40:00Z">
        <w:r>
          <w:rPr>
            <w:b/>
          </w:rPr>
          <w:delText>“</w:delText>
        </w:r>
      </w:del>
      <w:r>
        <w:rPr>
          <w:rStyle w:val="CharDefText"/>
        </w:rPr>
        <w:t>public authority</w:t>
      </w:r>
      <w:del w:id="178" w:author="svcMRProcess" w:date="2020-02-15T05:40:00Z">
        <w:r>
          <w:rPr>
            <w:b/>
          </w:rPr>
          <w:delText>”</w:delText>
        </w:r>
      </w:del>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79" w:name="_Toc205100426"/>
      <w:bookmarkStart w:id="180" w:name="_Toc202850437"/>
      <w:r>
        <w:rPr>
          <w:rStyle w:val="CharSectno"/>
        </w:rPr>
        <w:t>29</w:t>
      </w:r>
      <w:r>
        <w:t>.</w:t>
      </w:r>
      <w:r>
        <w:tab/>
        <w:t>Limits on expenditure</w:t>
      </w:r>
      <w:bookmarkEnd w:id="179"/>
      <w:bookmarkEnd w:id="18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81" w:name="_Toc205100427"/>
      <w:bookmarkStart w:id="182" w:name="_Toc202850438"/>
      <w:r>
        <w:rPr>
          <w:rStyle w:val="CharSectno"/>
        </w:rPr>
        <w:t>30</w:t>
      </w:r>
      <w:r>
        <w:t>.</w:t>
      </w:r>
      <w:r>
        <w:tab/>
        <w:t>Unexpended appropriations to lapse</w:t>
      </w:r>
      <w:bookmarkEnd w:id="181"/>
      <w:bookmarkEnd w:id="18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83" w:name="_Toc205100428"/>
      <w:bookmarkStart w:id="184" w:name="_Toc202850439"/>
      <w:r>
        <w:rPr>
          <w:rStyle w:val="CharSectno"/>
        </w:rPr>
        <w:t>31</w:t>
      </w:r>
      <w:r>
        <w:t>.</w:t>
      </w:r>
      <w:r>
        <w:tab/>
        <w:t>Payments from Public Bank Account Interest Earned Account</w:t>
      </w:r>
      <w:bookmarkEnd w:id="183"/>
      <w:bookmarkEnd w:id="18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85" w:name="_Toc189644470"/>
      <w:bookmarkStart w:id="186" w:name="_Toc202850326"/>
      <w:bookmarkStart w:id="187" w:name="_Toc202850440"/>
      <w:bookmarkStart w:id="188" w:name="_Toc205100039"/>
      <w:bookmarkStart w:id="189" w:name="_Toc205100429"/>
      <w:r>
        <w:rPr>
          <w:rStyle w:val="CharDivNo"/>
        </w:rPr>
        <w:t>Division 2</w:t>
      </w:r>
      <w:r>
        <w:t> — </w:t>
      </w:r>
      <w:r>
        <w:rPr>
          <w:rStyle w:val="CharDivText"/>
        </w:rPr>
        <w:t>Payments and transfers</w:t>
      </w:r>
      <w:bookmarkEnd w:id="185"/>
      <w:bookmarkEnd w:id="186"/>
      <w:bookmarkEnd w:id="187"/>
      <w:bookmarkEnd w:id="188"/>
      <w:bookmarkEnd w:id="189"/>
    </w:p>
    <w:p>
      <w:pPr>
        <w:pStyle w:val="Heading5"/>
      </w:pPr>
      <w:bookmarkStart w:id="190" w:name="_Toc205100430"/>
      <w:bookmarkStart w:id="191" w:name="_Toc202850441"/>
      <w:r>
        <w:rPr>
          <w:rStyle w:val="CharSectno"/>
        </w:rPr>
        <w:t>32</w:t>
      </w:r>
      <w:r>
        <w:t>.</w:t>
      </w:r>
      <w:r>
        <w:tab/>
        <w:t>Certain payments and transfers to be authorised</w:t>
      </w:r>
      <w:bookmarkEnd w:id="190"/>
      <w:bookmarkEnd w:id="19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r>
      <w:del w:id="192" w:author="svcMRProcess" w:date="2020-02-15T05:40:00Z">
        <w:r>
          <w:rPr>
            <w:b/>
          </w:rPr>
          <w:delText>“</w:delText>
        </w:r>
      </w:del>
      <w:r>
        <w:rPr>
          <w:rStyle w:val="CharDefText"/>
        </w:rPr>
        <w:t>regulated payment</w:t>
      </w:r>
      <w:del w:id="193" w:author="svcMRProcess" w:date="2020-02-15T05:40:00Z">
        <w:r>
          <w:rPr>
            <w:b/>
          </w:rPr>
          <w:delText>”</w:delText>
        </w:r>
      </w:del>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r>
      <w:del w:id="194" w:author="svcMRProcess" w:date="2020-02-15T05:40:00Z">
        <w:r>
          <w:rPr>
            <w:b/>
          </w:rPr>
          <w:delText>“</w:delText>
        </w:r>
      </w:del>
      <w:r>
        <w:rPr>
          <w:rStyle w:val="CharDefText"/>
        </w:rPr>
        <w:t>regulated transfer</w:t>
      </w:r>
      <w:del w:id="195" w:author="svcMRProcess" w:date="2020-02-15T05:40:00Z">
        <w:r>
          <w:rPr>
            <w:b/>
          </w:rPr>
          <w:delText>”</w:delText>
        </w:r>
      </w:del>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96" w:name="_Toc205100431"/>
      <w:bookmarkStart w:id="197" w:name="_Toc202850442"/>
      <w:r>
        <w:rPr>
          <w:rStyle w:val="CharSectno"/>
        </w:rPr>
        <w:t>33</w:t>
      </w:r>
      <w:r>
        <w:t>.</w:t>
      </w:r>
      <w:r>
        <w:tab/>
        <w:t>Payments charged to Consolidated Account</w:t>
      </w:r>
      <w:bookmarkEnd w:id="196"/>
      <w:bookmarkEnd w:id="197"/>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98" w:name="_Toc205100432"/>
      <w:bookmarkStart w:id="199" w:name="_Toc202850443"/>
      <w:r>
        <w:rPr>
          <w:rStyle w:val="CharSectno"/>
        </w:rPr>
        <w:t>34</w:t>
      </w:r>
      <w:r>
        <w:t>.</w:t>
      </w:r>
      <w:r>
        <w:tab/>
        <w:t>Deposit of money received</w:t>
      </w:r>
      <w:bookmarkEnd w:id="198"/>
      <w:bookmarkEnd w:id="199"/>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00" w:name="_Toc205100433"/>
      <w:bookmarkStart w:id="201" w:name="_Toc202850444"/>
      <w:r>
        <w:rPr>
          <w:rStyle w:val="CharSectno"/>
        </w:rPr>
        <w:t>35</w:t>
      </w:r>
      <w:r>
        <w:t>.</w:t>
      </w:r>
      <w:r>
        <w:tab/>
        <w:t>Money paid into Public Bank Account</w:t>
      </w:r>
      <w:bookmarkEnd w:id="200"/>
      <w:bookmarkEnd w:id="201"/>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02" w:name="_Toc205100434"/>
      <w:bookmarkStart w:id="203" w:name="_Toc202850445"/>
      <w:r>
        <w:rPr>
          <w:rStyle w:val="CharSectno"/>
        </w:rPr>
        <w:t>36</w:t>
      </w:r>
      <w:r>
        <w:t>.</w:t>
      </w:r>
      <w:r>
        <w:tab/>
        <w:t>Other money to be credited to special purpose accounts</w:t>
      </w:r>
      <w:bookmarkEnd w:id="202"/>
      <w:bookmarkEnd w:id="203"/>
    </w:p>
    <w:p>
      <w:pPr>
        <w:pStyle w:val="Subsection"/>
      </w:pPr>
      <w:r>
        <w:tab/>
        <w:t>(1)</w:t>
      </w:r>
      <w:r>
        <w:tab/>
        <w:t xml:space="preserve">In this section — </w:t>
      </w:r>
    </w:p>
    <w:p>
      <w:pPr>
        <w:pStyle w:val="Defstart"/>
      </w:pPr>
      <w:r>
        <w:rPr>
          <w:b/>
        </w:rPr>
        <w:tab/>
      </w:r>
      <w:del w:id="204" w:author="svcMRProcess" w:date="2020-02-15T05:40:00Z">
        <w:r>
          <w:rPr>
            <w:b/>
          </w:rPr>
          <w:delText>“</w:delText>
        </w:r>
      </w:del>
      <w:r>
        <w:rPr>
          <w:rStyle w:val="CharDefText"/>
        </w:rPr>
        <w:t>relevant accountable authority</w:t>
      </w:r>
      <w:del w:id="205" w:author="svcMRProcess" w:date="2020-02-15T05:40:00Z">
        <w:r>
          <w:rPr>
            <w:b/>
          </w:rPr>
          <w:delText>”</w:delText>
        </w:r>
      </w:del>
      <w:r>
        <w:t xml:space="preserve"> means the accountable authority of the agency for the purposes of which the relevant person is employed or engaged;</w:t>
      </w:r>
    </w:p>
    <w:p>
      <w:pPr>
        <w:pStyle w:val="Defstart"/>
      </w:pPr>
      <w:r>
        <w:rPr>
          <w:b/>
        </w:rPr>
        <w:tab/>
      </w:r>
      <w:del w:id="206" w:author="svcMRProcess" w:date="2020-02-15T05:40:00Z">
        <w:r>
          <w:rPr>
            <w:b/>
          </w:rPr>
          <w:delText>“</w:delText>
        </w:r>
      </w:del>
      <w:r>
        <w:rPr>
          <w:rStyle w:val="CharDefText"/>
        </w:rPr>
        <w:t>relevant person</w:t>
      </w:r>
      <w:del w:id="207" w:author="svcMRProcess" w:date="2020-02-15T05:40:00Z">
        <w:r>
          <w:rPr>
            <w:b/>
          </w:rPr>
          <w:delText>”</w:delText>
        </w:r>
      </w:del>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08" w:name="_Toc189644476"/>
      <w:bookmarkStart w:id="209" w:name="_Toc202850332"/>
      <w:bookmarkStart w:id="210" w:name="_Toc202850446"/>
      <w:bookmarkStart w:id="211" w:name="_Toc205100045"/>
      <w:bookmarkStart w:id="212" w:name="_Toc205100435"/>
      <w:r>
        <w:rPr>
          <w:rStyle w:val="CharDivNo"/>
        </w:rPr>
        <w:t>Division 3</w:t>
      </w:r>
      <w:r>
        <w:t> — </w:t>
      </w:r>
      <w:r>
        <w:rPr>
          <w:rStyle w:val="CharDivText"/>
        </w:rPr>
        <w:t>Investments</w:t>
      </w:r>
      <w:bookmarkEnd w:id="208"/>
      <w:bookmarkEnd w:id="209"/>
      <w:bookmarkEnd w:id="210"/>
      <w:bookmarkEnd w:id="211"/>
      <w:bookmarkEnd w:id="212"/>
    </w:p>
    <w:p>
      <w:pPr>
        <w:pStyle w:val="Heading5"/>
      </w:pPr>
      <w:bookmarkStart w:id="213" w:name="_Toc205100436"/>
      <w:bookmarkStart w:id="214" w:name="_Toc202850447"/>
      <w:r>
        <w:rPr>
          <w:rStyle w:val="CharSectno"/>
        </w:rPr>
        <w:t>37</w:t>
      </w:r>
      <w:r>
        <w:t>.</w:t>
      </w:r>
      <w:r>
        <w:tab/>
        <w:t>Investment by Treasurer</w:t>
      </w:r>
      <w:bookmarkEnd w:id="213"/>
      <w:bookmarkEnd w:id="21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15" w:name="_Toc205100437"/>
      <w:bookmarkStart w:id="216" w:name="_Toc202850448"/>
      <w:r>
        <w:rPr>
          <w:rStyle w:val="CharSectno"/>
        </w:rPr>
        <w:t>38</w:t>
      </w:r>
      <w:r>
        <w:t>.</w:t>
      </w:r>
      <w:r>
        <w:tab/>
        <w:t>Proceeds of investment by Treasurer</w:t>
      </w:r>
      <w:bookmarkEnd w:id="215"/>
      <w:bookmarkEnd w:id="216"/>
    </w:p>
    <w:p>
      <w:pPr>
        <w:pStyle w:val="Subsection"/>
      </w:pPr>
      <w:r>
        <w:tab/>
        <w:t>(1)</w:t>
      </w:r>
      <w:r>
        <w:tab/>
        <w:t xml:space="preserve">In this section — </w:t>
      </w:r>
    </w:p>
    <w:p>
      <w:pPr>
        <w:pStyle w:val="Defstart"/>
      </w:pPr>
      <w:r>
        <w:rPr>
          <w:b/>
        </w:rPr>
        <w:tab/>
      </w:r>
      <w:del w:id="217" w:author="svcMRProcess" w:date="2020-02-15T05:40:00Z">
        <w:r>
          <w:rPr>
            <w:b/>
          </w:rPr>
          <w:delText>“</w:delText>
        </w:r>
      </w:del>
      <w:r>
        <w:rPr>
          <w:rStyle w:val="CharDefText"/>
        </w:rPr>
        <w:t>investment</w:t>
      </w:r>
      <w:del w:id="218" w:author="svcMRProcess" w:date="2020-02-15T05:40:00Z">
        <w:r>
          <w:rPr>
            <w:b/>
          </w:rPr>
          <w:delText>”</w:delText>
        </w:r>
      </w:del>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19" w:name="_Toc205100438"/>
      <w:bookmarkStart w:id="220" w:name="_Toc202850449"/>
      <w:r>
        <w:rPr>
          <w:rStyle w:val="CharSectno"/>
        </w:rPr>
        <w:t>39</w:t>
      </w:r>
      <w:r>
        <w:t>.</w:t>
      </w:r>
      <w:r>
        <w:tab/>
        <w:t>Investment by agencies</w:t>
      </w:r>
      <w:bookmarkEnd w:id="219"/>
      <w:bookmarkEnd w:id="220"/>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21" w:name="_Toc189644480"/>
      <w:bookmarkStart w:id="222" w:name="_Toc202850336"/>
      <w:bookmarkStart w:id="223" w:name="_Toc202850450"/>
      <w:bookmarkStart w:id="224" w:name="_Toc205100049"/>
      <w:bookmarkStart w:id="225" w:name="_Toc205100439"/>
      <w:r>
        <w:rPr>
          <w:rStyle w:val="CharDivNo"/>
        </w:rPr>
        <w:t>Division 4</w:t>
      </w:r>
      <w:r>
        <w:t> — </w:t>
      </w:r>
      <w:r>
        <w:rPr>
          <w:rStyle w:val="CharDivText"/>
        </w:rPr>
        <w:t>Annual estimates of statutory authorities</w:t>
      </w:r>
      <w:bookmarkEnd w:id="221"/>
      <w:bookmarkEnd w:id="222"/>
      <w:bookmarkEnd w:id="223"/>
      <w:bookmarkEnd w:id="224"/>
      <w:bookmarkEnd w:id="225"/>
    </w:p>
    <w:p>
      <w:pPr>
        <w:pStyle w:val="Heading5"/>
      </w:pPr>
      <w:bookmarkStart w:id="226" w:name="_Toc205100440"/>
      <w:bookmarkStart w:id="227" w:name="_Toc202850451"/>
      <w:r>
        <w:rPr>
          <w:rStyle w:val="CharSectno"/>
        </w:rPr>
        <w:t>40</w:t>
      </w:r>
      <w:r>
        <w:t>.</w:t>
      </w:r>
      <w:r>
        <w:tab/>
        <w:t>Accountable authorities of statutory authorities to prepare and submit annual estimates</w:t>
      </w:r>
      <w:bookmarkEnd w:id="226"/>
      <w:bookmarkEnd w:id="22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del w:id="228" w:author="svcMRProcess" w:date="2020-02-15T05:40:00Z">
        <w:r>
          <w:rPr>
            <w:b/>
          </w:rPr>
          <w:delText>“</w:delText>
        </w:r>
      </w:del>
      <w:r>
        <w:rPr>
          <w:rStyle w:val="CharDefText"/>
        </w:rPr>
        <w:t>annual estimates</w:t>
      </w:r>
      <w:del w:id="229" w:author="svcMRProcess" w:date="2020-02-15T05:40:00Z">
        <w:r>
          <w:rPr>
            <w:b/>
          </w:rPr>
          <w:delText>”</w:delText>
        </w:r>
        <w:r>
          <w:delText>)</w:delText>
        </w:r>
      </w:del>
      <w:ins w:id="230" w:author="svcMRProcess" w:date="2020-02-15T05:40:00Z">
        <w:r>
          <w:t>)</w:t>
        </w:r>
      </w:ins>
      <w:r>
        <w:t xml:space="preserve">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31" w:name="_Toc189644482"/>
      <w:bookmarkStart w:id="232" w:name="_Toc202850338"/>
      <w:bookmarkStart w:id="233" w:name="_Toc202850452"/>
      <w:bookmarkStart w:id="234" w:name="_Toc205100051"/>
      <w:bookmarkStart w:id="235" w:name="_Toc205100441"/>
      <w:r>
        <w:rPr>
          <w:rStyle w:val="CharDivNo"/>
        </w:rPr>
        <w:t>Division 5</w:t>
      </w:r>
      <w:r>
        <w:t> — </w:t>
      </w:r>
      <w:r>
        <w:rPr>
          <w:rStyle w:val="CharDivText"/>
        </w:rPr>
        <w:t>Resource agreements</w:t>
      </w:r>
      <w:bookmarkEnd w:id="231"/>
      <w:bookmarkEnd w:id="232"/>
      <w:bookmarkEnd w:id="233"/>
      <w:bookmarkEnd w:id="234"/>
      <w:bookmarkEnd w:id="235"/>
    </w:p>
    <w:p>
      <w:pPr>
        <w:pStyle w:val="Heading5"/>
      </w:pPr>
      <w:bookmarkStart w:id="236" w:name="_Toc205100442"/>
      <w:bookmarkStart w:id="237" w:name="_Toc202850453"/>
      <w:r>
        <w:rPr>
          <w:rStyle w:val="CharSectno"/>
        </w:rPr>
        <w:t>41</w:t>
      </w:r>
      <w:r>
        <w:t>.</w:t>
      </w:r>
      <w:r>
        <w:tab/>
        <w:t>Accountable authorities to submit draft resource agreements</w:t>
      </w:r>
      <w:bookmarkEnd w:id="236"/>
      <w:bookmarkEnd w:id="23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38" w:name="_Toc205100443"/>
      <w:bookmarkStart w:id="239" w:name="_Toc202850454"/>
      <w:r>
        <w:rPr>
          <w:rStyle w:val="CharSectno"/>
        </w:rPr>
        <w:t>42</w:t>
      </w:r>
      <w:r>
        <w:t>.</w:t>
      </w:r>
      <w:r>
        <w:tab/>
        <w:t>Period to which resource agreements relate</w:t>
      </w:r>
      <w:bookmarkEnd w:id="238"/>
      <w:bookmarkEnd w:id="239"/>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40" w:name="_Toc205100444"/>
      <w:bookmarkStart w:id="241" w:name="_Toc202850455"/>
      <w:r>
        <w:rPr>
          <w:rStyle w:val="CharSectno"/>
        </w:rPr>
        <w:t>43</w:t>
      </w:r>
      <w:r>
        <w:t>.</w:t>
      </w:r>
      <w:r>
        <w:tab/>
        <w:t>Matters to be included in resource agreements</w:t>
      </w:r>
      <w:bookmarkEnd w:id="240"/>
      <w:bookmarkEnd w:id="241"/>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42" w:name="_Toc205100445"/>
      <w:bookmarkStart w:id="243" w:name="_Toc202850456"/>
      <w:r>
        <w:rPr>
          <w:rStyle w:val="CharSectno"/>
        </w:rPr>
        <w:t>44</w:t>
      </w:r>
      <w:r>
        <w:t>.</w:t>
      </w:r>
      <w:r>
        <w:tab/>
        <w:t>Resource agreements to be agreed if possible</w:t>
      </w:r>
      <w:bookmarkEnd w:id="242"/>
      <w:bookmarkEnd w:id="243"/>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44" w:name="_Toc205100446"/>
      <w:bookmarkStart w:id="245" w:name="_Toc202850457"/>
      <w:r>
        <w:rPr>
          <w:rStyle w:val="CharSectno"/>
        </w:rPr>
        <w:t>45</w:t>
      </w:r>
      <w:r>
        <w:t>.</w:t>
      </w:r>
      <w:r>
        <w:tab/>
        <w:t>Treasurer’s powers in relation to draft resource agreements</w:t>
      </w:r>
      <w:bookmarkEnd w:id="244"/>
      <w:bookmarkEnd w:id="245"/>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46" w:name="_Toc205100447"/>
      <w:bookmarkStart w:id="247" w:name="_Toc202850458"/>
      <w:r>
        <w:rPr>
          <w:rStyle w:val="CharSectno"/>
        </w:rPr>
        <w:t>46</w:t>
      </w:r>
      <w:r>
        <w:t>.</w:t>
      </w:r>
      <w:r>
        <w:tab/>
        <w:t>Agreement as to draft resource agreements</w:t>
      </w:r>
      <w:bookmarkEnd w:id="246"/>
      <w:bookmarkEnd w:id="247"/>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48" w:name="_Toc189644489"/>
      <w:bookmarkStart w:id="249" w:name="_Toc202850345"/>
      <w:bookmarkStart w:id="250" w:name="_Toc202850459"/>
      <w:bookmarkStart w:id="251" w:name="_Toc205100058"/>
      <w:bookmarkStart w:id="252" w:name="_Toc205100448"/>
      <w:r>
        <w:rPr>
          <w:rStyle w:val="CharDivNo"/>
        </w:rPr>
        <w:t>Division 6</w:t>
      </w:r>
      <w:r>
        <w:t> — </w:t>
      </w:r>
      <w:r>
        <w:rPr>
          <w:rStyle w:val="CharDivText"/>
        </w:rPr>
        <w:t>Write</w:t>
      </w:r>
      <w:r>
        <w:rPr>
          <w:rStyle w:val="CharDivText"/>
        </w:rPr>
        <w:noBreakHyphen/>
        <w:t>offs and recoveries</w:t>
      </w:r>
      <w:bookmarkEnd w:id="248"/>
      <w:bookmarkEnd w:id="249"/>
      <w:bookmarkEnd w:id="250"/>
      <w:bookmarkEnd w:id="251"/>
      <w:bookmarkEnd w:id="252"/>
    </w:p>
    <w:p>
      <w:pPr>
        <w:pStyle w:val="Heading5"/>
      </w:pPr>
      <w:bookmarkStart w:id="253" w:name="_Toc205100449"/>
      <w:bookmarkStart w:id="254" w:name="_Toc202850460"/>
      <w:r>
        <w:rPr>
          <w:rStyle w:val="CharSectno"/>
        </w:rPr>
        <w:t>47</w:t>
      </w:r>
      <w:r>
        <w:t>.</w:t>
      </w:r>
      <w:r>
        <w:tab/>
        <w:t>Terms used in this Division</w:t>
      </w:r>
      <w:bookmarkEnd w:id="253"/>
      <w:bookmarkEnd w:id="254"/>
    </w:p>
    <w:p>
      <w:pPr>
        <w:pStyle w:val="Subsection"/>
      </w:pPr>
      <w:r>
        <w:tab/>
      </w:r>
      <w:r>
        <w:tab/>
        <w:t xml:space="preserve">In this Division — </w:t>
      </w:r>
    </w:p>
    <w:p>
      <w:pPr>
        <w:pStyle w:val="Defstart"/>
      </w:pPr>
      <w:r>
        <w:rPr>
          <w:b/>
        </w:rPr>
        <w:tab/>
      </w:r>
      <w:del w:id="255" w:author="svcMRProcess" w:date="2020-02-15T05:40:00Z">
        <w:r>
          <w:rPr>
            <w:b/>
          </w:rPr>
          <w:delText>“</w:delText>
        </w:r>
      </w:del>
      <w:r>
        <w:rPr>
          <w:rStyle w:val="CharDefText"/>
        </w:rPr>
        <w:t>loss</w:t>
      </w:r>
      <w:del w:id="256" w:author="svcMRProcess" w:date="2020-02-15T05:40:00Z">
        <w:r>
          <w:rPr>
            <w:b/>
          </w:rPr>
          <w:delText>”</w:delText>
        </w:r>
      </w:del>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r>
      <w:del w:id="257" w:author="svcMRProcess" w:date="2020-02-15T05:40:00Z">
        <w:r>
          <w:rPr>
            <w:b/>
          </w:rPr>
          <w:delText>“</w:delText>
        </w:r>
      </w:del>
      <w:r>
        <w:rPr>
          <w:rStyle w:val="CharDefText"/>
        </w:rPr>
        <w:t>official money</w:t>
      </w:r>
      <w:del w:id="258" w:author="svcMRProcess" w:date="2020-02-15T05:40:00Z">
        <w:r>
          <w:rPr>
            <w:b/>
          </w:rPr>
          <w:delText>”</w:delText>
        </w:r>
      </w:del>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r>
      <w:del w:id="259" w:author="svcMRProcess" w:date="2020-02-15T05:40:00Z">
        <w:r>
          <w:rPr>
            <w:b/>
          </w:rPr>
          <w:delText>“</w:delText>
        </w:r>
      </w:del>
      <w:r>
        <w:rPr>
          <w:rStyle w:val="CharDefText"/>
        </w:rPr>
        <w:t>official property</w:t>
      </w:r>
      <w:del w:id="260" w:author="svcMRProcess" w:date="2020-02-15T05:40:00Z">
        <w:r>
          <w:rPr>
            <w:b/>
          </w:rPr>
          <w:delText>”</w:delText>
        </w:r>
      </w:del>
      <w:r>
        <w:t xml:space="preserve"> means public property and other property;</w:t>
      </w:r>
    </w:p>
    <w:p>
      <w:pPr>
        <w:pStyle w:val="Defstart"/>
      </w:pPr>
      <w:r>
        <w:rPr>
          <w:b/>
        </w:rPr>
        <w:tab/>
      </w:r>
      <w:del w:id="261" w:author="svcMRProcess" w:date="2020-02-15T05:40:00Z">
        <w:r>
          <w:rPr>
            <w:b/>
          </w:rPr>
          <w:delText>“</w:delText>
        </w:r>
      </w:del>
      <w:r>
        <w:rPr>
          <w:rStyle w:val="CharDefText"/>
        </w:rPr>
        <w:t>relevant authority</w:t>
      </w:r>
      <w:del w:id="262" w:author="svcMRProcess" w:date="2020-02-15T05:40:00Z">
        <w:r>
          <w:rPr>
            <w:b/>
          </w:rPr>
          <w:delText>”</w:delText>
        </w:r>
      </w:del>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63" w:name="_Toc205100450"/>
      <w:bookmarkStart w:id="264" w:name="_Toc202850461"/>
      <w:r>
        <w:rPr>
          <w:rStyle w:val="CharSectno"/>
        </w:rPr>
        <w:t>48</w:t>
      </w:r>
      <w:r>
        <w:t>.</w:t>
      </w:r>
      <w:r>
        <w:tab/>
        <w:t>Write</w:t>
      </w:r>
      <w:r>
        <w:noBreakHyphen/>
        <w:t>offs</w:t>
      </w:r>
      <w:bookmarkEnd w:id="263"/>
      <w:bookmarkEnd w:id="264"/>
    </w:p>
    <w:p>
      <w:pPr>
        <w:pStyle w:val="Subsection"/>
      </w:pPr>
      <w:r>
        <w:tab/>
        <w:t>(1)</w:t>
      </w:r>
      <w:r>
        <w:tab/>
        <w:t xml:space="preserve">In this section — </w:t>
      </w:r>
    </w:p>
    <w:p>
      <w:pPr>
        <w:pStyle w:val="Defstart"/>
      </w:pPr>
      <w:r>
        <w:rPr>
          <w:b/>
        </w:rPr>
        <w:tab/>
      </w:r>
      <w:del w:id="265" w:author="svcMRProcess" w:date="2020-02-15T05:40:00Z">
        <w:r>
          <w:rPr>
            <w:b/>
          </w:rPr>
          <w:delText>“</w:delText>
        </w:r>
      </w:del>
      <w:r>
        <w:rPr>
          <w:rStyle w:val="CharDefText"/>
        </w:rPr>
        <w:t>relevant amounts</w:t>
      </w:r>
      <w:del w:id="266" w:author="svcMRProcess" w:date="2020-02-15T05:40:00Z">
        <w:r>
          <w:rPr>
            <w:b/>
          </w:rPr>
          <w:delText>”</w:delText>
        </w:r>
      </w:del>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67" w:name="_Toc205100451"/>
      <w:bookmarkStart w:id="268" w:name="_Toc202850462"/>
      <w:r>
        <w:rPr>
          <w:rStyle w:val="CharSectno"/>
        </w:rPr>
        <w:t>49</w:t>
      </w:r>
      <w:r>
        <w:t>.</w:t>
      </w:r>
      <w:r>
        <w:tab/>
        <w:t>Liability of officers for losses</w:t>
      </w:r>
      <w:bookmarkEnd w:id="267"/>
      <w:bookmarkEnd w:id="26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69" w:name="_Toc205100452"/>
      <w:bookmarkStart w:id="270" w:name="_Toc202850463"/>
      <w:r>
        <w:rPr>
          <w:rStyle w:val="CharSectno"/>
        </w:rPr>
        <w:t>50</w:t>
      </w:r>
      <w:r>
        <w:t>.</w:t>
      </w:r>
      <w:r>
        <w:tab/>
        <w:t>Recovery of amounts for which officers are liable</w:t>
      </w:r>
      <w:bookmarkEnd w:id="269"/>
      <w:bookmarkEnd w:id="27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71" w:name="_Toc205100453"/>
      <w:bookmarkStart w:id="272" w:name="_Toc202850464"/>
      <w:r>
        <w:rPr>
          <w:rStyle w:val="CharSectno"/>
        </w:rPr>
        <w:t>51</w:t>
      </w:r>
      <w:r>
        <w:t>.</w:t>
      </w:r>
      <w:r>
        <w:tab/>
        <w:t>Under Treasurer and accountable authorities may direct investigations in respect of losses</w:t>
      </w:r>
      <w:bookmarkEnd w:id="271"/>
      <w:bookmarkEnd w:id="272"/>
    </w:p>
    <w:p>
      <w:pPr>
        <w:pStyle w:val="Subsection"/>
      </w:pPr>
      <w:r>
        <w:tab/>
        <w:t>(1)</w:t>
      </w:r>
      <w:r>
        <w:tab/>
        <w:t xml:space="preserve">In this section — </w:t>
      </w:r>
    </w:p>
    <w:p>
      <w:pPr>
        <w:pStyle w:val="Defstart"/>
      </w:pPr>
      <w:r>
        <w:rPr>
          <w:b/>
        </w:rPr>
        <w:tab/>
      </w:r>
      <w:del w:id="273" w:author="svcMRProcess" w:date="2020-02-15T05:40:00Z">
        <w:r>
          <w:rPr>
            <w:b/>
          </w:rPr>
          <w:delText>“</w:delText>
        </w:r>
      </w:del>
      <w:r>
        <w:rPr>
          <w:rStyle w:val="CharDefText"/>
        </w:rPr>
        <w:t>authorised person</w:t>
      </w:r>
      <w:del w:id="274" w:author="svcMRProcess" w:date="2020-02-15T05:40:00Z">
        <w:r>
          <w:rPr>
            <w:b/>
          </w:rPr>
          <w:delText>”</w:delText>
        </w:r>
      </w:del>
      <w:r>
        <w:t xml:space="preserve"> means a person authorised by a responsible person under subsection (2);</w:t>
      </w:r>
    </w:p>
    <w:p>
      <w:pPr>
        <w:pStyle w:val="Defstart"/>
      </w:pPr>
      <w:r>
        <w:rPr>
          <w:b/>
        </w:rPr>
        <w:tab/>
      </w:r>
      <w:del w:id="275" w:author="svcMRProcess" w:date="2020-02-15T05:40:00Z">
        <w:r>
          <w:rPr>
            <w:b/>
          </w:rPr>
          <w:delText>“</w:delText>
        </w:r>
      </w:del>
      <w:r>
        <w:rPr>
          <w:rStyle w:val="CharDefText"/>
        </w:rPr>
        <w:t>official loss</w:t>
      </w:r>
      <w:del w:id="276" w:author="svcMRProcess" w:date="2020-02-15T05:40:00Z">
        <w:r>
          <w:rPr>
            <w:b/>
          </w:rPr>
          <w:delText>”</w:delText>
        </w:r>
      </w:del>
      <w:r>
        <w:t xml:space="preserve"> means a loss of official money or official property;</w:t>
      </w:r>
    </w:p>
    <w:p>
      <w:pPr>
        <w:pStyle w:val="Defstart"/>
      </w:pPr>
      <w:r>
        <w:rPr>
          <w:b/>
        </w:rPr>
        <w:tab/>
      </w:r>
      <w:del w:id="277" w:author="svcMRProcess" w:date="2020-02-15T05:40:00Z">
        <w:r>
          <w:rPr>
            <w:b/>
          </w:rPr>
          <w:delText>“</w:delText>
        </w:r>
      </w:del>
      <w:r>
        <w:rPr>
          <w:rStyle w:val="CharDefText"/>
        </w:rPr>
        <w:t>responsible person</w:t>
      </w:r>
      <w:del w:id="278" w:author="svcMRProcess" w:date="2020-02-15T05:40:00Z">
        <w:r>
          <w:rPr>
            <w:b/>
          </w:rPr>
          <w:delText>”</w:delText>
        </w:r>
      </w:del>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79" w:name="_Toc189644495"/>
      <w:bookmarkStart w:id="280" w:name="_Toc202850351"/>
      <w:bookmarkStart w:id="281" w:name="_Toc202850465"/>
      <w:bookmarkStart w:id="282" w:name="_Toc205100064"/>
      <w:bookmarkStart w:id="283" w:name="_Toc205100454"/>
      <w:r>
        <w:rPr>
          <w:rStyle w:val="CharPartNo"/>
        </w:rPr>
        <w:t>Part 4</w:t>
      </w:r>
      <w:r>
        <w:rPr>
          <w:rStyle w:val="CharDivNo"/>
        </w:rPr>
        <w:t> </w:t>
      </w:r>
      <w:r>
        <w:t>—</w:t>
      </w:r>
      <w:r>
        <w:rPr>
          <w:rStyle w:val="CharDivText"/>
        </w:rPr>
        <w:t> </w:t>
      </w:r>
      <w:r>
        <w:rPr>
          <w:rStyle w:val="CharPartText"/>
        </w:rPr>
        <w:t>Accountable authorities</w:t>
      </w:r>
      <w:bookmarkEnd w:id="279"/>
      <w:bookmarkEnd w:id="280"/>
      <w:bookmarkEnd w:id="281"/>
      <w:bookmarkEnd w:id="282"/>
      <w:bookmarkEnd w:id="283"/>
    </w:p>
    <w:p>
      <w:pPr>
        <w:pStyle w:val="Heading5"/>
      </w:pPr>
      <w:bookmarkStart w:id="284" w:name="_Toc205100455"/>
      <w:bookmarkStart w:id="285" w:name="_Toc202850466"/>
      <w:r>
        <w:rPr>
          <w:rStyle w:val="CharSectno"/>
        </w:rPr>
        <w:t>52</w:t>
      </w:r>
      <w:r>
        <w:t>.</w:t>
      </w:r>
      <w:r>
        <w:tab/>
        <w:t>Agencies to have accountable authority</w:t>
      </w:r>
      <w:bookmarkEnd w:id="284"/>
      <w:bookmarkEnd w:id="285"/>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86" w:name="_Toc205100456"/>
      <w:bookmarkStart w:id="287" w:name="_Toc202850467"/>
      <w:r>
        <w:rPr>
          <w:rStyle w:val="CharSectno"/>
        </w:rPr>
        <w:t>53</w:t>
      </w:r>
      <w:r>
        <w:t>.</w:t>
      </w:r>
      <w:r>
        <w:tab/>
        <w:t>Functions of accountable authorities</w:t>
      </w:r>
      <w:bookmarkEnd w:id="286"/>
      <w:bookmarkEnd w:id="28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88" w:name="_Toc205100457"/>
      <w:bookmarkStart w:id="289" w:name="_Toc202850468"/>
      <w:r>
        <w:rPr>
          <w:rStyle w:val="CharSectno"/>
        </w:rPr>
        <w:t>54</w:t>
      </w:r>
      <w:r>
        <w:t>.</w:t>
      </w:r>
      <w:r>
        <w:tab/>
        <w:t>Accountable authorities for departments</w:t>
      </w:r>
      <w:bookmarkEnd w:id="288"/>
      <w:bookmarkEnd w:id="289"/>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90" w:name="_Toc205100458"/>
      <w:bookmarkStart w:id="291" w:name="_Toc202850469"/>
      <w:r>
        <w:rPr>
          <w:rStyle w:val="CharSectno"/>
        </w:rPr>
        <w:t>55</w:t>
      </w:r>
      <w:r>
        <w:t>.</w:t>
      </w:r>
      <w:r>
        <w:tab/>
        <w:t>Accountable authorities for statutory authorities</w:t>
      </w:r>
      <w:bookmarkEnd w:id="290"/>
      <w:bookmarkEnd w:id="29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92" w:name="_Toc205100459"/>
      <w:bookmarkStart w:id="293" w:name="_Toc202850470"/>
      <w:r>
        <w:rPr>
          <w:rStyle w:val="CharSectno"/>
        </w:rPr>
        <w:t>56</w:t>
      </w:r>
      <w:r>
        <w:t>.</w:t>
      </w:r>
      <w:r>
        <w:tab/>
        <w:t>Declarations by Treasurer as to agencies and accountable authorities</w:t>
      </w:r>
      <w:bookmarkEnd w:id="292"/>
      <w:bookmarkEnd w:id="293"/>
    </w:p>
    <w:p>
      <w:pPr>
        <w:pStyle w:val="Subsection"/>
      </w:pPr>
      <w:r>
        <w:tab/>
        <w:t>(1)</w:t>
      </w:r>
      <w:r>
        <w:tab/>
        <w:t xml:space="preserve">For the purposes of this section, the </w:t>
      </w:r>
      <w:del w:id="294" w:author="svcMRProcess" w:date="2020-02-15T05:40:00Z">
        <w:r>
          <w:rPr>
            <w:b/>
          </w:rPr>
          <w:delText>“</w:delText>
        </w:r>
      </w:del>
      <w:r>
        <w:rPr>
          <w:rStyle w:val="CharDefText"/>
        </w:rPr>
        <w:t>prescribed conditions</w:t>
      </w:r>
      <w:del w:id="295" w:author="svcMRProcess" w:date="2020-02-15T05:40:00Z">
        <w:r>
          <w:rPr>
            <w:b/>
          </w:rPr>
          <w:delText>”</w:delText>
        </w:r>
        <w:r>
          <w:delText>,</w:delText>
        </w:r>
      </w:del>
      <w:ins w:id="296" w:author="svcMRProcess" w:date="2020-02-15T05:40:00Z">
        <w:r>
          <w:t>,</w:t>
        </w:r>
      </w:ins>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97" w:name="_Toc205100460"/>
      <w:bookmarkStart w:id="298" w:name="_Toc202850471"/>
      <w:r>
        <w:rPr>
          <w:rStyle w:val="CharSectno"/>
        </w:rPr>
        <w:t>57</w:t>
      </w:r>
      <w:r>
        <w:t>.</w:t>
      </w:r>
      <w:r>
        <w:tab/>
        <w:t>Chief finance officer</w:t>
      </w:r>
      <w:bookmarkEnd w:id="297"/>
      <w:bookmarkEnd w:id="29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99" w:name="_Toc205100461"/>
      <w:bookmarkStart w:id="300" w:name="_Toc202850472"/>
      <w:r>
        <w:rPr>
          <w:rStyle w:val="CharSectno"/>
        </w:rPr>
        <w:t>58</w:t>
      </w:r>
      <w:r>
        <w:t>.</w:t>
      </w:r>
      <w:r>
        <w:tab/>
        <w:t>Accountable authorities to ensure agencies have financial management system</w:t>
      </w:r>
      <w:bookmarkEnd w:id="299"/>
      <w:bookmarkEnd w:id="30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01" w:name="_Toc189644503"/>
      <w:bookmarkStart w:id="302" w:name="_Toc202850359"/>
      <w:bookmarkStart w:id="303" w:name="_Toc202850473"/>
      <w:bookmarkStart w:id="304" w:name="_Toc205100072"/>
      <w:bookmarkStart w:id="305" w:name="_Toc205100462"/>
      <w:r>
        <w:rPr>
          <w:rStyle w:val="CharPartNo"/>
        </w:rPr>
        <w:t>Part 5</w:t>
      </w:r>
      <w:r>
        <w:t> — </w:t>
      </w:r>
      <w:r>
        <w:rPr>
          <w:rStyle w:val="CharPartText"/>
        </w:rPr>
        <w:t>Reports</w:t>
      </w:r>
      <w:bookmarkEnd w:id="301"/>
      <w:bookmarkEnd w:id="302"/>
      <w:bookmarkEnd w:id="303"/>
      <w:bookmarkEnd w:id="304"/>
      <w:bookmarkEnd w:id="305"/>
    </w:p>
    <w:p>
      <w:pPr>
        <w:pStyle w:val="Heading3"/>
      </w:pPr>
      <w:bookmarkStart w:id="306" w:name="_Toc189644504"/>
      <w:bookmarkStart w:id="307" w:name="_Toc202850360"/>
      <w:bookmarkStart w:id="308" w:name="_Toc202850474"/>
      <w:bookmarkStart w:id="309" w:name="_Toc205100073"/>
      <w:bookmarkStart w:id="310" w:name="_Toc205100463"/>
      <w:r>
        <w:rPr>
          <w:rStyle w:val="CharDivNo"/>
        </w:rPr>
        <w:t>Division 1</w:t>
      </w:r>
      <w:r>
        <w:t> — </w:t>
      </w:r>
      <w:r>
        <w:rPr>
          <w:rStyle w:val="CharDivText"/>
        </w:rPr>
        <w:t>Treasurer’s reports</w:t>
      </w:r>
      <w:bookmarkEnd w:id="306"/>
      <w:bookmarkEnd w:id="307"/>
      <w:bookmarkEnd w:id="308"/>
      <w:bookmarkEnd w:id="309"/>
      <w:bookmarkEnd w:id="310"/>
    </w:p>
    <w:p>
      <w:pPr>
        <w:pStyle w:val="Heading5"/>
      </w:pPr>
      <w:bookmarkStart w:id="311" w:name="_Toc205100464"/>
      <w:bookmarkStart w:id="312" w:name="_Toc202850475"/>
      <w:r>
        <w:rPr>
          <w:rStyle w:val="CharSectno"/>
        </w:rPr>
        <w:t>59</w:t>
      </w:r>
      <w:r>
        <w:t>.</w:t>
      </w:r>
      <w:r>
        <w:tab/>
        <w:t>Treasurer’s reports and statements</w:t>
      </w:r>
      <w:bookmarkEnd w:id="311"/>
      <w:bookmarkEnd w:id="31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13" w:name="_Toc189644506"/>
      <w:bookmarkStart w:id="314" w:name="_Toc202850362"/>
      <w:bookmarkStart w:id="315" w:name="_Toc202850476"/>
      <w:bookmarkStart w:id="316" w:name="_Toc205100075"/>
      <w:bookmarkStart w:id="317" w:name="_Toc205100465"/>
      <w:r>
        <w:rPr>
          <w:rStyle w:val="CharDivNo"/>
        </w:rPr>
        <w:t>Division 2</w:t>
      </w:r>
      <w:r>
        <w:t> — </w:t>
      </w:r>
      <w:r>
        <w:rPr>
          <w:rStyle w:val="CharDivText"/>
        </w:rPr>
        <w:t>Annual reports by agencies</w:t>
      </w:r>
      <w:bookmarkEnd w:id="313"/>
      <w:bookmarkEnd w:id="314"/>
      <w:bookmarkEnd w:id="315"/>
      <w:bookmarkEnd w:id="316"/>
      <w:bookmarkEnd w:id="317"/>
    </w:p>
    <w:p>
      <w:pPr>
        <w:pStyle w:val="Heading5"/>
        <w:spacing w:before="120"/>
      </w:pPr>
      <w:bookmarkStart w:id="318" w:name="_Toc205100466"/>
      <w:bookmarkStart w:id="319" w:name="_Toc202850477"/>
      <w:r>
        <w:rPr>
          <w:rStyle w:val="CharSectno"/>
        </w:rPr>
        <w:t>60</w:t>
      </w:r>
      <w:r>
        <w:t>.</w:t>
      </w:r>
      <w:r>
        <w:tab/>
        <w:t>Interpretation for sections 60 and 61</w:t>
      </w:r>
      <w:bookmarkEnd w:id="318"/>
      <w:bookmarkEnd w:id="319"/>
    </w:p>
    <w:p>
      <w:pPr>
        <w:pStyle w:val="Subsection"/>
      </w:pPr>
      <w:r>
        <w:tab/>
        <w:t>(1)</w:t>
      </w:r>
      <w:r>
        <w:tab/>
        <w:t xml:space="preserve">In this section and section 61 — </w:t>
      </w:r>
    </w:p>
    <w:p>
      <w:pPr>
        <w:pStyle w:val="Defstart"/>
      </w:pPr>
      <w:r>
        <w:rPr>
          <w:b/>
        </w:rPr>
        <w:tab/>
      </w:r>
      <w:del w:id="320" w:author="svcMRProcess" w:date="2020-02-15T05:40:00Z">
        <w:r>
          <w:rPr>
            <w:b/>
          </w:rPr>
          <w:delText>“</w:delText>
        </w:r>
      </w:del>
      <w:r>
        <w:rPr>
          <w:rStyle w:val="CharDefText"/>
        </w:rPr>
        <w:t>affiliated body</w:t>
      </w:r>
      <w:del w:id="321" w:author="svcMRProcess" w:date="2020-02-15T05:40:00Z">
        <w:r>
          <w:rPr>
            <w:b/>
          </w:rPr>
          <w:delText>”</w:delText>
        </w:r>
        <w:r>
          <w:delText>,</w:delText>
        </w:r>
      </w:del>
      <w:ins w:id="322" w:author="svcMRProcess" w:date="2020-02-15T05:40:00Z">
        <w:r>
          <w:t>,</w:t>
        </w:r>
      </w:ins>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r>
      <w:del w:id="323" w:author="svcMRProcess" w:date="2020-02-15T05:40:00Z">
        <w:r>
          <w:rPr>
            <w:b/>
          </w:rPr>
          <w:delText>“</w:delText>
        </w:r>
      </w:del>
      <w:r>
        <w:rPr>
          <w:rStyle w:val="CharDefText"/>
        </w:rPr>
        <w:t>operational control</w:t>
      </w:r>
      <w:del w:id="324" w:author="svcMRProcess" w:date="2020-02-15T05:40:00Z">
        <w:r>
          <w:rPr>
            <w:b/>
          </w:rPr>
          <w:delText>”</w:delText>
        </w:r>
        <w:r>
          <w:rPr>
            <w:bCs/>
          </w:rPr>
          <w:delText>,</w:delText>
        </w:r>
      </w:del>
      <w:ins w:id="325" w:author="svcMRProcess" w:date="2020-02-15T05:40:00Z">
        <w:r>
          <w:rPr>
            <w:bCs/>
          </w:rPr>
          <w:t>,</w:t>
        </w:r>
      </w:ins>
      <w:r>
        <w:rPr>
          <w:bCs/>
        </w:rPr>
        <w:t xml:space="preserve"> of </w:t>
      </w:r>
      <w:r>
        <w:t>an agency in relation to a body, means that the agency has the capacity to exercise direction over the operation of the body;</w:t>
      </w:r>
    </w:p>
    <w:p>
      <w:pPr>
        <w:pStyle w:val="Defstart"/>
      </w:pPr>
      <w:r>
        <w:rPr>
          <w:b/>
        </w:rPr>
        <w:tab/>
      </w:r>
      <w:del w:id="326" w:author="svcMRProcess" w:date="2020-02-15T05:40:00Z">
        <w:r>
          <w:rPr>
            <w:b/>
          </w:rPr>
          <w:delText>“</w:delText>
        </w:r>
      </w:del>
      <w:r>
        <w:rPr>
          <w:rStyle w:val="CharDefText"/>
        </w:rPr>
        <w:t>related body</w:t>
      </w:r>
      <w:del w:id="327" w:author="svcMRProcess" w:date="2020-02-15T05:40:00Z">
        <w:r>
          <w:rPr>
            <w:b/>
          </w:rPr>
          <w:delText>”</w:delText>
        </w:r>
        <w:r>
          <w:delText>,</w:delText>
        </w:r>
      </w:del>
      <w:ins w:id="328" w:author="svcMRProcess" w:date="2020-02-15T05:40:00Z">
        <w:r>
          <w:t>,</w:t>
        </w:r>
      </w:ins>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r>
      <w:del w:id="329" w:author="svcMRProcess" w:date="2020-02-15T05:40:00Z">
        <w:r>
          <w:rPr>
            <w:b/>
          </w:rPr>
          <w:delText>“</w:delText>
        </w:r>
      </w:del>
      <w:r>
        <w:rPr>
          <w:rStyle w:val="CharDefText"/>
        </w:rPr>
        <w:t>subsidiary body</w:t>
      </w:r>
      <w:del w:id="330" w:author="svcMRProcess" w:date="2020-02-15T05:40:00Z">
        <w:r>
          <w:rPr>
            <w:b/>
          </w:rPr>
          <w:delText>”</w:delText>
        </w:r>
        <w:r>
          <w:delText>,</w:delText>
        </w:r>
      </w:del>
      <w:ins w:id="331" w:author="svcMRProcess" w:date="2020-02-15T05:40:00Z">
        <w:r>
          <w:t>,</w:t>
        </w:r>
      </w:ins>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del w:id="332" w:author="svcMRProcess" w:date="2020-02-15T05:40:00Z">
        <w:r>
          <w:rPr>
            <w:b/>
          </w:rPr>
          <w:delText>“</w:delText>
        </w:r>
      </w:del>
      <w:r>
        <w:rPr>
          <w:rStyle w:val="CharDefText"/>
        </w:rPr>
        <w:t>specified</w:t>
      </w:r>
      <w:del w:id="333" w:author="svcMRProcess" w:date="2020-02-15T05:40:00Z">
        <w:r>
          <w:rPr>
            <w:b/>
          </w:rPr>
          <w:delText>”</w:delText>
        </w:r>
      </w:del>
      <w:r>
        <w:t xml:space="preserve"> means specified in the regulations.</w:t>
      </w:r>
    </w:p>
    <w:p>
      <w:pPr>
        <w:pStyle w:val="Heading5"/>
      </w:pPr>
      <w:bookmarkStart w:id="334" w:name="_Toc205100467"/>
      <w:bookmarkStart w:id="335" w:name="_Toc202850478"/>
      <w:r>
        <w:rPr>
          <w:rStyle w:val="CharSectno"/>
        </w:rPr>
        <w:t>61</w:t>
      </w:r>
      <w:r>
        <w:t>.</w:t>
      </w:r>
      <w:r>
        <w:tab/>
        <w:t>Annual reports by accountable authorities</w:t>
      </w:r>
      <w:bookmarkEnd w:id="334"/>
      <w:bookmarkEnd w:id="33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36" w:name="_Toc205100468"/>
      <w:bookmarkStart w:id="337" w:name="_Toc202850479"/>
      <w:r>
        <w:rPr>
          <w:rStyle w:val="CharSectno"/>
        </w:rPr>
        <w:t>62</w:t>
      </w:r>
      <w:r>
        <w:t>.</w:t>
      </w:r>
      <w:r>
        <w:tab/>
        <w:t>Financial statements</w:t>
      </w:r>
      <w:bookmarkEnd w:id="336"/>
      <w:bookmarkEnd w:id="33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del w:id="338" w:author="svcMRProcess" w:date="2020-02-15T05:40:00Z">
        <w:r>
          <w:rPr>
            <w:b/>
            <w:bCs/>
          </w:rPr>
          <w:delText>“</w:delText>
        </w:r>
      </w:del>
      <w:r>
        <w:rPr>
          <w:rStyle w:val="CharDefText"/>
        </w:rPr>
        <w:t>Australian Accounting Standards Board</w:t>
      </w:r>
      <w:del w:id="339" w:author="svcMRProcess" w:date="2020-02-15T05:40:00Z">
        <w:r>
          <w:rPr>
            <w:b/>
            <w:bCs/>
          </w:rPr>
          <w:delText>”</w:delText>
        </w:r>
      </w:del>
      <w:r>
        <w:t xml:space="preserve"> means the body of that name continued in existence under the Commonwealth </w:t>
      </w:r>
      <w:r>
        <w:rPr>
          <w:i/>
          <w:iCs/>
        </w:rPr>
        <w:t>Australian Securities and Investments Commission Act 2001</w:t>
      </w:r>
      <w:r>
        <w:t>.</w:t>
      </w:r>
    </w:p>
    <w:p>
      <w:pPr>
        <w:pStyle w:val="Heading5"/>
      </w:pPr>
      <w:bookmarkStart w:id="340" w:name="_Toc205100469"/>
      <w:bookmarkStart w:id="341" w:name="_Toc202850480"/>
      <w:r>
        <w:rPr>
          <w:rStyle w:val="CharSectno"/>
        </w:rPr>
        <w:t>63</w:t>
      </w:r>
      <w:r>
        <w:t>.</w:t>
      </w:r>
      <w:r>
        <w:tab/>
        <w:t>Accountable authorities to submit financial reports and other information</w:t>
      </w:r>
      <w:bookmarkEnd w:id="340"/>
      <w:bookmarkEnd w:id="341"/>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42" w:name="_Toc205100470"/>
      <w:bookmarkStart w:id="343" w:name="_Toc202850481"/>
      <w:r>
        <w:rPr>
          <w:rStyle w:val="CharSectno"/>
        </w:rPr>
        <w:t>64</w:t>
      </w:r>
      <w:r>
        <w:t>.</w:t>
      </w:r>
      <w:r>
        <w:tab/>
        <w:t>Minister to table accountable authority’s report</w:t>
      </w:r>
      <w:bookmarkEnd w:id="342"/>
      <w:bookmarkEnd w:id="343"/>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del w:id="344" w:author="svcMRProcess" w:date="2020-02-15T05:40:00Z">
        <w:r>
          <w:rPr>
            <w:b/>
            <w:bCs/>
          </w:rPr>
          <w:delText>“</w:delText>
        </w:r>
      </w:del>
      <w:r>
        <w:rPr>
          <w:rStyle w:val="CharDefText"/>
        </w:rPr>
        <w:t>prescribed period</w:t>
      </w:r>
      <w:del w:id="345" w:author="svcMRProcess" w:date="2020-02-15T05:40:00Z">
        <w:r>
          <w:rPr>
            <w:b/>
            <w:bCs/>
          </w:rPr>
          <w:delText>”</w:delText>
        </w:r>
      </w:del>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46" w:name="_Toc205100471"/>
      <w:bookmarkStart w:id="347" w:name="_Toc202850482"/>
      <w:r>
        <w:rPr>
          <w:rStyle w:val="CharSectno"/>
        </w:rPr>
        <w:t>65</w:t>
      </w:r>
      <w:r>
        <w:t>.</w:t>
      </w:r>
      <w:r>
        <w:tab/>
        <w:t>Minister to inform Parliament if annual report and Auditor General’s opinion cannot be tabled on time</w:t>
      </w:r>
      <w:bookmarkEnd w:id="346"/>
      <w:bookmarkEnd w:id="347"/>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r>
      <w:del w:id="348" w:author="svcMRProcess" w:date="2020-02-15T05:40:00Z">
        <w:r>
          <w:rPr>
            <w:b/>
          </w:rPr>
          <w:delText>“</w:delText>
        </w:r>
      </w:del>
      <w:r>
        <w:rPr>
          <w:rStyle w:val="CharDefText"/>
        </w:rPr>
        <w:t>prescribed period</w:t>
      </w:r>
      <w:del w:id="349" w:author="svcMRProcess" w:date="2020-02-15T05:40:00Z">
        <w:r>
          <w:rPr>
            <w:b/>
          </w:rPr>
          <w:delText>”</w:delText>
        </w:r>
      </w:del>
      <w:r>
        <w:t xml:space="preserve"> means the prescribed period referred to in section 64.</w:t>
      </w:r>
    </w:p>
    <w:p>
      <w:pPr>
        <w:pStyle w:val="Heading3"/>
      </w:pPr>
      <w:bookmarkStart w:id="350" w:name="_Toc189644513"/>
      <w:bookmarkStart w:id="351" w:name="_Toc202850369"/>
      <w:bookmarkStart w:id="352" w:name="_Toc202850483"/>
      <w:bookmarkStart w:id="353" w:name="_Toc205100082"/>
      <w:bookmarkStart w:id="354" w:name="_Toc205100472"/>
      <w:r>
        <w:rPr>
          <w:rStyle w:val="CharDivNo"/>
        </w:rPr>
        <w:t>Division 3</w:t>
      </w:r>
      <w:r>
        <w:t> — </w:t>
      </w:r>
      <w:r>
        <w:rPr>
          <w:rStyle w:val="CharDivText"/>
        </w:rPr>
        <w:t>Reporting on abolition of agencies</w:t>
      </w:r>
      <w:bookmarkEnd w:id="350"/>
      <w:bookmarkEnd w:id="351"/>
      <w:bookmarkEnd w:id="352"/>
      <w:bookmarkEnd w:id="353"/>
      <w:bookmarkEnd w:id="354"/>
    </w:p>
    <w:p>
      <w:pPr>
        <w:pStyle w:val="Heading5"/>
      </w:pPr>
      <w:bookmarkStart w:id="355" w:name="_Toc205100473"/>
      <w:bookmarkStart w:id="356" w:name="_Toc202850484"/>
      <w:r>
        <w:rPr>
          <w:rStyle w:val="CharSectno"/>
        </w:rPr>
        <w:t>66</w:t>
      </w:r>
      <w:r>
        <w:t>.</w:t>
      </w:r>
      <w:r>
        <w:tab/>
        <w:t>Terms used in this Division</w:t>
      </w:r>
      <w:bookmarkEnd w:id="355"/>
      <w:bookmarkEnd w:id="356"/>
    </w:p>
    <w:p>
      <w:pPr>
        <w:pStyle w:val="Subsection"/>
      </w:pPr>
      <w:r>
        <w:tab/>
      </w:r>
      <w:r>
        <w:tab/>
        <w:t xml:space="preserve">In this Division — </w:t>
      </w:r>
    </w:p>
    <w:p>
      <w:pPr>
        <w:pStyle w:val="Defstart"/>
      </w:pPr>
      <w:r>
        <w:tab/>
      </w:r>
      <w:del w:id="357" w:author="svcMRProcess" w:date="2020-02-15T05:40:00Z">
        <w:r>
          <w:rPr>
            <w:b/>
          </w:rPr>
          <w:delText>“</w:delText>
        </w:r>
      </w:del>
      <w:r>
        <w:rPr>
          <w:rStyle w:val="CharDefText"/>
        </w:rPr>
        <w:t>abolition</w:t>
      </w:r>
      <w:del w:id="358" w:author="svcMRProcess" w:date="2020-02-15T05:40:00Z">
        <w:r>
          <w:rPr>
            <w:b/>
          </w:rPr>
          <w:delText>”</w:delText>
        </w:r>
        <w:r>
          <w:delText>,</w:delText>
        </w:r>
      </w:del>
      <w:ins w:id="359" w:author="svcMRProcess" w:date="2020-02-15T05:40:00Z">
        <w:r>
          <w:t>,</w:t>
        </w:r>
      </w:ins>
      <w:r>
        <w:t xml:space="preserve">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del w:id="360" w:author="svcMRProcess" w:date="2020-02-15T05:40:00Z">
        <w:r>
          <w:rPr>
            <w:b/>
          </w:rPr>
          <w:delText>“</w:delText>
        </w:r>
      </w:del>
      <w:r>
        <w:rPr>
          <w:rStyle w:val="CharDefText"/>
        </w:rPr>
        <w:t>final report</w:t>
      </w:r>
      <w:del w:id="361" w:author="svcMRProcess" w:date="2020-02-15T05:40:00Z">
        <w:r>
          <w:rPr>
            <w:b/>
          </w:rPr>
          <w:delText>”</w:delText>
        </w:r>
      </w:del>
      <w:r>
        <w:t xml:space="preserve"> means a report prepared and submitted under section 68(3)(b);</w:t>
      </w:r>
    </w:p>
    <w:p>
      <w:pPr>
        <w:pStyle w:val="Defstart"/>
      </w:pPr>
      <w:r>
        <w:tab/>
      </w:r>
      <w:del w:id="362" w:author="svcMRProcess" w:date="2020-02-15T05:40:00Z">
        <w:r>
          <w:rPr>
            <w:b/>
            <w:bCs/>
          </w:rPr>
          <w:delText>“</w:delText>
        </w:r>
      </w:del>
      <w:r>
        <w:rPr>
          <w:rStyle w:val="CharDefText"/>
        </w:rPr>
        <w:t>reporting officer</w:t>
      </w:r>
      <w:del w:id="363" w:author="svcMRProcess" w:date="2020-02-15T05:40:00Z">
        <w:r>
          <w:rPr>
            <w:b/>
            <w:bCs/>
          </w:rPr>
          <w:delText>”</w:delText>
        </w:r>
      </w:del>
      <w:r>
        <w:t xml:space="preserve"> means a person appointed by the Treasurer under section 68(1).</w:t>
      </w:r>
    </w:p>
    <w:p>
      <w:pPr>
        <w:pStyle w:val="Heading5"/>
      </w:pPr>
      <w:bookmarkStart w:id="364" w:name="_Toc205100474"/>
      <w:bookmarkStart w:id="365" w:name="_Toc202850485"/>
      <w:r>
        <w:rPr>
          <w:rStyle w:val="CharSectno"/>
        </w:rPr>
        <w:t>67</w:t>
      </w:r>
      <w:r>
        <w:t>.</w:t>
      </w:r>
      <w:r>
        <w:tab/>
        <w:t>Purpose of this Division</w:t>
      </w:r>
      <w:bookmarkEnd w:id="364"/>
      <w:bookmarkEnd w:id="365"/>
    </w:p>
    <w:p>
      <w:pPr>
        <w:pStyle w:val="Subsection"/>
      </w:pPr>
      <w:r>
        <w:tab/>
      </w:r>
      <w:r>
        <w:tab/>
        <w:t>The purpose of this Division is to secure proper accountability on the abolition of an agency.</w:t>
      </w:r>
    </w:p>
    <w:p>
      <w:pPr>
        <w:pStyle w:val="Heading5"/>
      </w:pPr>
      <w:bookmarkStart w:id="366" w:name="_Toc205100475"/>
      <w:bookmarkStart w:id="367" w:name="_Toc202850486"/>
      <w:r>
        <w:rPr>
          <w:rStyle w:val="CharSectno"/>
        </w:rPr>
        <w:t>68</w:t>
      </w:r>
      <w:r>
        <w:t>.</w:t>
      </w:r>
      <w:r>
        <w:tab/>
        <w:t>Reporting on abolition of agency</w:t>
      </w:r>
      <w:bookmarkEnd w:id="366"/>
      <w:bookmarkEnd w:id="36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68" w:name="_Toc205100476"/>
      <w:bookmarkStart w:id="369" w:name="_Toc202850487"/>
      <w:r>
        <w:rPr>
          <w:rStyle w:val="CharSectno"/>
        </w:rPr>
        <w:t>69</w:t>
      </w:r>
      <w:r>
        <w:t>.</w:t>
      </w:r>
      <w:r>
        <w:tab/>
        <w:t>Content of final report</w:t>
      </w:r>
      <w:bookmarkEnd w:id="368"/>
      <w:bookmarkEnd w:id="369"/>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70" w:name="_Toc205100477"/>
      <w:bookmarkStart w:id="371" w:name="_Toc202850488"/>
      <w:r>
        <w:rPr>
          <w:rStyle w:val="CharSectno"/>
        </w:rPr>
        <w:t>70</w:t>
      </w:r>
      <w:r>
        <w:t>.</w:t>
      </w:r>
      <w:r>
        <w:tab/>
        <w:t>Directions by Treasurer</w:t>
      </w:r>
      <w:bookmarkEnd w:id="370"/>
      <w:bookmarkEnd w:id="37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72" w:name="_Toc205100478"/>
      <w:bookmarkStart w:id="373" w:name="_Toc202850489"/>
      <w:r>
        <w:rPr>
          <w:rStyle w:val="CharSectno"/>
        </w:rPr>
        <w:t>71</w:t>
      </w:r>
      <w:r>
        <w:t>.</w:t>
      </w:r>
      <w:r>
        <w:tab/>
        <w:t>Reporting officers entitled to reasonable assistance and facilities and access to accounts</w:t>
      </w:r>
      <w:bookmarkEnd w:id="372"/>
      <w:bookmarkEnd w:id="37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74" w:name="_Toc205100479"/>
      <w:bookmarkStart w:id="375" w:name="_Toc202850490"/>
      <w:r>
        <w:rPr>
          <w:rStyle w:val="CharSectno"/>
        </w:rPr>
        <w:t>72</w:t>
      </w:r>
      <w:r>
        <w:t>.</w:t>
      </w:r>
      <w:r>
        <w:tab/>
        <w:t>Reporting officers to submit financial statements and information to Auditor General</w:t>
      </w:r>
      <w:bookmarkEnd w:id="374"/>
      <w:bookmarkEnd w:id="375"/>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76" w:name="_Toc189644521"/>
      <w:bookmarkStart w:id="377" w:name="_Toc202850377"/>
      <w:bookmarkStart w:id="378" w:name="_Toc202850491"/>
      <w:bookmarkStart w:id="379" w:name="_Toc205100090"/>
      <w:bookmarkStart w:id="380" w:name="_Toc205100480"/>
      <w:r>
        <w:rPr>
          <w:rStyle w:val="CharPartNo"/>
        </w:rPr>
        <w:t>Part 6</w:t>
      </w:r>
      <w:r>
        <w:t> — </w:t>
      </w:r>
      <w:r>
        <w:rPr>
          <w:rStyle w:val="CharPartText"/>
        </w:rPr>
        <w:t>Miscellaneous</w:t>
      </w:r>
      <w:bookmarkEnd w:id="376"/>
      <w:bookmarkEnd w:id="377"/>
      <w:bookmarkEnd w:id="378"/>
      <w:bookmarkEnd w:id="379"/>
      <w:bookmarkEnd w:id="380"/>
    </w:p>
    <w:p>
      <w:pPr>
        <w:pStyle w:val="Heading3"/>
      </w:pPr>
      <w:bookmarkStart w:id="381" w:name="_Toc189644522"/>
      <w:bookmarkStart w:id="382" w:name="_Toc202850378"/>
      <w:bookmarkStart w:id="383" w:name="_Toc202850492"/>
      <w:bookmarkStart w:id="384" w:name="_Toc205100091"/>
      <w:bookmarkStart w:id="385" w:name="_Toc205100481"/>
      <w:r>
        <w:rPr>
          <w:rStyle w:val="CharDivNo"/>
        </w:rPr>
        <w:t>Division 1</w:t>
      </w:r>
      <w:r>
        <w:t> — </w:t>
      </w:r>
      <w:r>
        <w:rPr>
          <w:rStyle w:val="CharDivText"/>
        </w:rPr>
        <w:t>Delegations and authorisations</w:t>
      </w:r>
      <w:bookmarkEnd w:id="381"/>
      <w:bookmarkEnd w:id="382"/>
      <w:bookmarkEnd w:id="383"/>
      <w:bookmarkEnd w:id="384"/>
      <w:bookmarkEnd w:id="385"/>
    </w:p>
    <w:p>
      <w:pPr>
        <w:pStyle w:val="Heading5"/>
      </w:pPr>
      <w:bookmarkStart w:id="386" w:name="_Toc205100482"/>
      <w:bookmarkStart w:id="387" w:name="_Toc202850493"/>
      <w:r>
        <w:rPr>
          <w:rStyle w:val="CharSectno"/>
        </w:rPr>
        <w:t>73</w:t>
      </w:r>
      <w:r>
        <w:t>.</w:t>
      </w:r>
      <w:r>
        <w:tab/>
        <w:t>Term used in this Division</w:t>
      </w:r>
      <w:bookmarkEnd w:id="386"/>
      <w:bookmarkEnd w:id="387"/>
    </w:p>
    <w:p>
      <w:pPr>
        <w:pStyle w:val="Subsection"/>
      </w:pPr>
      <w:r>
        <w:tab/>
      </w:r>
      <w:r>
        <w:tab/>
        <w:t xml:space="preserve">In this Division — </w:t>
      </w:r>
    </w:p>
    <w:p>
      <w:pPr>
        <w:pStyle w:val="Defstart"/>
      </w:pPr>
      <w:r>
        <w:tab/>
      </w:r>
      <w:del w:id="388" w:author="svcMRProcess" w:date="2020-02-15T05:40:00Z">
        <w:r>
          <w:rPr>
            <w:b/>
            <w:bCs/>
          </w:rPr>
          <w:delText>“</w:delText>
        </w:r>
      </w:del>
      <w:r>
        <w:rPr>
          <w:rStyle w:val="CharDefText"/>
        </w:rPr>
        <w:t>Treasury Corporation official</w:t>
      </w:r>
      <w:del w:id="389" w:author="svcMRProcess" w:date="2020-02-15T05:40:00Z">
        <w:r>
          <w:rPr>
            <w:b/>
            <w:bCs/>
          </w:rPr>
          <w:delText>”</w:delText>
        </w:r>
      </w:del>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90" w:name="_Toc205100483"/>
      <w:bookmarkStart w:id="391" w:name="_Toc202850494"/>
      <w:r>
        <w:rPr>
          <w:rStyle w:val="CharSectno"/>
        </w:rPr>
        <w:t>74</w:t>
      </w:r>
      <w:r>
        <w:t>.</w:t>
      </w:r>
      <w:r>
        <w:tab/>
        <w:t>Delegation by Treasurer</w:t>
      </w:r>
      <w:bookmarkEnd w:id="390"/>
      <w:bookmarkEnd w:id="391"/>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92" w:name="_Toc205100484"/>
      <w:bookmarkStart w:id="393" w:name="_Toc202850495"/>
      <w:r>
        <w:rPr>
          <w:rStyle w:val="CharSectno"/>
        </w:rPr>
        <w:t>75</w:t>
      </w:r>
      <w:r>
        <w:t>.</w:t>
      </w:r>
      <w:r>
        <w:tab/>
        <w:t>Delegation by Ministers</w:t>
      </w:r>
      <w:bookmarkEnd w:id="392"/>
      <w:bookmarkEnd w:id="393"/>
    </w:p>
    <w:p>
      <w:pPr>
        <w:pStyle w:val="Subsection"/>
      </w:pPr>
      <w:r>
        <w:tab/>
      </w:r>
      <w:r>
        <w:tab/>
        <w:t>A Minister may delegate to an officer of the Treasury any power or duty delegated to the Minister under section 74(1).</w:t>
      </w:r>
    </w:p>
    <w:p>
      <w:pPr>
        <w:pStyle w:val="Heading5"/>
      </w:pPr>
      <w:bookmarkStart w:id="394" w:name="_Toc205100485"/>
      <w:bookmarkStart w:id="395" w:name="_Toc202850496"/>
      <w:r>
        <w:rPr>
          <w:rStyle w:val="CharSectno"/>
        </w:rPr>
        <w:t>76</w:t>
      </w:r>
      <w:r>
        <w:t>.</w:t>
      </w:r>
      <w:r>
        <w:tab/>
        <w:t>Delegation and authorisation by Under Treasurer</w:t>
      </w:r>
      <w:bookmarkEnd w:id="394"/>
      <w:bookmarkEnd w:id="39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96" w:name="_Toc205100486"/>
      <w:bookmarkStart w:id="397" w:name="_Toc202850497"/>
      <w:r>
        <w:rPr>
          <w:rStyle w:val="CharSectno"/>
        </w:rPr>
        <w:t>77</w:t>
      </w:r>
      <w:r>
        <w:t>.</w:t>
      </w:r>
      <w:r>
        <w:tab/>
        <w:t>General provisions about delegations and authorisations</w:t>
      </w:r>
      <w:bookmarkEnd w:id="396"/>
      <w:bookmarkEnd w:id="3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del w:id="398" w:author="svcMRProcess" w:date="2020-02-15T05:40:00Z">
        <w:r>
          <w:rPr>
            <w:b/>
          </w:rPr>
          <w:delText>“</w:delText>
        </w:r>
      </w:del>
      <w:r>
        <w:rPr>
          <w:rStyle w:val="CharDefText"/>
        </w:rPr>
        <w:t>delegate</w:t>
      </w:r>
      <w:del w:id="399" w:author="svcMRProcess" w:date="2020-02-15T05:40:00Z">
        <w:r>
          <w:rPr>
            <w:b/>
          </w:rPr>
          <w:delText>”</w:delText>
        </w:r>
        <w:r>
          <w:delText>)</w:delText>
        </w:r>
      </w:del>
      <w:ins w:id="400" w:author="svcMRProcess" w:date="2020-02-15T05:40:00Z">
        <w:r>
          <w:t>)</w:t>
        </w:r>
      </w:ins>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01" w:name="_Toc189644528"/>
      <w:bookmarkStart w:id="402" w:name="_Toc202850384"/>
      <w:bookmarkStart w:id="403" w:name="_Toc202850498"/>
      <w:bookmarkStart w:id="404" w:name="_Toc205100097"/>
      <w:bookmarkStart w:id="405" w:name="_Toc205100487"/>
      <w:r>
        <w:rPr>
          <w:rStyle w:val="CharDivNo"/>
        </w:rPr>
        <w:t>Division 2</w:t>
      </w:r>
      <w:r>
        <w:t> — </w:t>
      </w:r>
      <w:r>
        <w:rPr>
          <w:rStyle w:val="CharDivText"/>
        </w:rPr>
        <w:t>Treasurer’s instructions</w:t>
      </w:r>
      <w:bookmarkEnd w:id="401"/>
      <w:bookmarkEnd w:id="402"/>
      <w:bookmarkEnd w:id="403"/>
      <w:bookmarkEnd w:id="404"/>
      <w:bookmarkEnd w:id="405"/>
    </w:p>
    <w:p>
      <w:pPr>
        <w:pStyle w:val="Heading5"/>
      </w:pPr>
      <w:bookmarkStart w:id="406" w:name="_Toc205100488"/>
      <w:bookmarkStart w:id="407" w:name="_Toc202850499"/>
      <w:r>
        <w:rPr>
          <w:rStyle w:val="CharSectno"/>
        </w:rPr>
        <w:t>78</w:t>
      </w:r>
      <w:r>
        <w:t>.</w:t>
      </w:r>
      <w:r>
        <w:tab/>
        <w:t>Treasurer’s instructions</w:t>
      </w:r>
      <w:bookmarkEnd w:id="406"/>
      <w:bookmarkEnd w:id="40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08" w:name="_Toc189644530"/>
      <w:bookmarkStart w:id="409" w:name="_Toc202850386"/>
      <w:bookmarkStart w:id="410" w:name="_Toc202850500"/>
      <w:bookmarkStart w:id="411" w:name="_Toc205100099"/>
      <w:bookmarkStart w:id="412" w:name="_Toc205100489"/>
      <w:r>
        <w:rPr>
          <w:rStyle w:val="CharDivNo"/>
        </w:rPr>
        <w:t>Division 3</w:t>
      </w:r>
      <w:r>
        <w:t> — </w:t>
      </w:r>
      <w:r>
        <w:rPr>
          <w:rStyle w:val="CharDivText"/>
        </w:rPr>
        <w:t>Miscellaneous powers and duties</w:t>
      </w:r>
      <w:bookmarkEnd w:id="408"/>
      <w:bookmarkEnd w:id="409"/>
      <w:bookmarkEnd w:id="410"/>
      <w:bookmarkEnd w:id="411"/>
      <w:bookmarkEnd w:id="412"/>
    </w:p>
    <w:p>
      <w:pPr>
        <w:pStyle w:val="Heading5"/>
      </w:pPr>
      <w:bookmarkStart w:id="413" w:name="_Toc205100490"/>
      <w:bookmarkStart w:id="414" w:name="_Toc202850501"/>
      <w:r>
        <w:rPr>
          <w:rStyle w:val="CharSectno"/>
        </w:rPr>
        <w:t>79</w:t>
      </w:r>
      <w:r>
        <w:t>.</w:t>
      </w:r>
      <w:r>
        <w:tab/>
        <w:t>Treasurer’s power to require information</w:t>
      </w:r>
      <w:bookmarkEnd w:id="413"/>
      <w:bookmarkEnd w:id="414"/>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5" w:name="_Toc205100491"/>
      <w:bookmarkStart w:id="416" w:name="_Toc202850502"/>
      <w:r>
        <w:rPr>
          <w:rStyle w:val="CharSectno"/>
        </w:rPr>
        <w:t>80</w:t>
      </w:r>
      <w:r>
        <w:t>.</w:t>
      </w:r>
      <w:r>
        <w:tab/>
        <w:t>Act of grace payments</w:t>
      </w:r>
      <w:bookmarkEnd w:id="415"/>
      <w:bookmarkEnd w:id="41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17" w:name="_Toc205100492"/>
      <w:bookmarkStart w:id="418" w:name="_Toc202850503"/>
      <w:r>
        <w:rPr>
          <w:rStyle w:val="CharSectno"/>
        </w:rPr>
        <w:t>81</w:t>
      </w:r>
      <w:r>
        <w:t>.</w:t>
      </w:r>
      <w:r>
        <w:tab/>
        <w:t>Certain actions and arrangements not to be taken or entered into</w:t>
      </w:r>
      <w:bookmarkEnd w:id="417"/>
      <w:bookmarkEnd w:id="418"/>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19" w:name="_Toc205100493"/>
      <w:bookmarkStart w:id="420" w:name="_Toc202850504"/>
      <w:r>
        <w:rPr>
          <w:rStyle w:val="CharSectno"/>
        </w:rPr>
        <w:t>82</w:t>
      </w:r>
      <w:r>
        <w:t>.</w:t>
      </w:r>
      <w:r>
        <w:tab/>
        <w:t>Minister to report decisions not to provide certain information about agencies</w:t>
      </w:r>
      <w:bookmarkEnd w:id="419"/>
      <w:bookmarkEnd w:id="42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21" w:name="_Toc189644535"/>
      <w:bookmarkStart w:id="422" w:name="_Toc202850391"/>
      <w:bookmarkStart w:id="423" w:name="_Toc202850505"/>
      <w:bookmarkStart w:id="424" w:name="_Toc205100104"/>
      <w:bookmarkStart w:id="425" w:name="_Toc205100494"/>
      <w:r>
        <w:rPr>
          <w:rStyle w:val="CharDivNo"/>
        </w:rPr>
        <w:t>Division 4</w:t>
      </w:r>
      <w:r>
        <w:t> — </w:t>
      </w:r>
      <w:r>
        <w:rPr>
          <w:rStyle w:val="CharDivText"/>
        </w:rPr>
        <w:t>General</w:t>
      </w:r>
      <w:bookmarkEnd w:id="421"/>
      <w:bookmarkEnd w:id="422"/>
      <w:bookmarkEnd w:id="423"/>
      <w:bookmarkEnd w:id="424"/>
      <w:bookmarkEnd w:id="425"/>
    </w:p>
    <w:p>
      <w:pPr>
        <w:pStyle w:val="Heading5"/>
      </w:pPr>
      <w:bookmarkStart w:id="426" w:name="_Toc205100495"/>
      <w:bookmarkStart w:id="427" w:name="_Toc202850506"/>
      <w:r>
        <w:rPr>
          <w:rStyle w:val="CharSectno"/>
        </w:rPr>
        <w:t>83</w:t>
      </w:r>
      <w:r>
        <w:t>.</w:t>
      </w:r>
      <w:r>
        <w:tab/>
        <w:t>Supplementary provision about laying documents before Parliament</w:t>
      </w:r>
      <w:bookmarkEnd w:id="426"/>
      <w:bookmarkEnd w:id="42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28" w:name="_Toc205100496"/>
      <w:bookmarkStart w:id="429" w:name="_Toc202850507"/>
      <w:r>
        <w:rPr>
          <w:rStyle w:val="CharSectno"/>
        </w:rPr>
        <w:t>84</w:t>
      </w:r>
      <w:r>
        <w:t>.</w:t>
      </w:r>
      <w:r>
        <w:tab/>
        <w:t>Regulations</w:t>
      </w:r>
      <w:bookmarkEnd w:id="428"/>
      <w:bookmarkEnd w:id="4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0" w:name="_Toc205100497"/>
      <w:bookmarkStart w:id="431" w:name="_Toc202850508"/>
      <w:r>
        <w:rPr>
          <w:rStyle w:val="CharSectno"/>
        </w:rPr>
        <w:t>85</w:t>
      </w:r>
      <w:r>
        <w:t>.</w:t>
      </w:r>
      <w:r>
        <w:tab/>
        <w:t>Review of Act</w:t>
      </w:r>
      <w:bookmarkEnd w:id="430"/>
      <w:bookmarkEnd w:id="43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2" w:name="_Toc189644539"/>
      <w:bookmarkStart w:id="433" w:name="_Toc202850395"/>
      <w:bookmarkStart w:id="434" w:name="_Toc202850509"/>
      <w:bookmarkStart w:id="435" w:name="_Toc205100108"/>
      <w:bookmarkStart w:id="436" w:name="_Toc205100498"/>
      <w:r>
        <w:rPr>
          <w:rStyle w:val="CharSchNo"/>
        </w:rPr>
        <w:t>Schedule 1</w:t>
      </w:r>
      <w:r>
        <w:rPr>
          <w:rStyle w:val="CharSDivNo"/>
        </w:rPr>
        <w:t> </w:t>
      </w:r>
      <w:r>
        <w:t>—</w:t>
      </w:r>
      <w:r>
        <w:rPr>
          <w:rStyle w:val="CharSDivText"/>
        </w:rPr>
        <w:t> </w:t>
      </w:r>
      <w:r>
        <w:rPr>
          <w:rStyle w:val="CharSchText"/>
        </w:rPr>
        <w:t>Statutory authorities</w:t>
      </w:r>
      <w:bookmarkEnd w:id="432"/>
      <w:bookmarkEnd w:id="433"/>
      <w:bookmarkEnd w:id="434"/>
      <w:bookmarkEnd w:id="435"/>
      <w:bookmarkEnd w:id="436"/>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del w:id="437" w:author="svcMRProcess" w:date="2020-02-15T05:40:00Z"/>
          <w:snapToGrid w:val="0"/>
        </w:rPr>
      </w:pPr>
      <w:del w:id="438" w:author="svcMRProcess" w:date="2020-02-15T05:40:00Z">
        <w:r>
          <w:rPr>
            <w:snapToGrid w:val="0"/>
          </w:rPr>
          <w:delText>The Eastern Goldfields Transport Board</w:delText>
        </w:r>
      </w:del>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w:t>
      </w:r>
      <w:ins w:id="439" w:author="svcMRProcess" w:date="2020-02-15T05:40:00Z">
        <w:r>
          <w:t>; No. 28 of 2008 s. 13</w:t>
        </w:r>
      </w:ins>
      <w:r>
        <w:t>; amended in Gazette 13 Jul 2007 p. 3454; 4 Jan 2008 p. 29; 8 Feb 2008 p. 323.]</w:t>
      </w:r>
    </w:p>
    <w:p>
      <w:pPr>
        <w:pStyle w:val="yScheduleHeading"/>
      </w:pPr>
      <w:bookmarkStart w:id="440" w:name="_Toc189644540"/>
      <w:bookmarkStart w:id="441" w:name="_Toc202850396"/>
      <w:bookmarkStart w:id="442" w:name="_Toc202850510"/>
      <w:bookmarkStart w:id="443" w:name="_Toc205100109"/>
      <w:bookmarkStart w:id="444" w:name="_Toc205100499"/>
      <w:r>
        <w:rPr>
          <w:rStyle w:val="CharSchNo"/>
        </w:rPr>
        <w:t>Schedule 2</w:t>
      </w:r>
      <w:r>
        <w:rPr>
          <w:rStyle w:val="CharSDivNo"/>
        </w:rPr>
        <w:t> </w:t>
      </w:r>
      <w:r>
        <w:t>—</w:t>
      </w:r>
      <w:r>
        <w:rPr>
          <w:rStyle w:val="CharSDivText"/>
        </w:rPr>
        <w:t> </w:t>
      </w:r>
      <w:r>
        <w:rPr>
          <w:rStyle w:val="CharSchText"/>
        </w:rPr>
        <w:t>Modifications to the Act as to certain administrations</w:t>
      </w:r>
      <w:bookmarkEnd w:id="440"/>
      <w:bookmarkEnd w:id="441"/>
      <w:bookmarkEnd w:id="442"/>
      <w:bookmarkEnd w:id="443"/>
      <w:bookmarkEnd w:id="44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45" w:name="_Toc189644541"/>
      <w:bookmarkStart w:id="446" w:name="_Toc202850397"/>
      <w:bookmarkStart w:id="447" w:name="_Toc202850511"/>
      <w:bookmarkStart w:id="448" w:name="_Toc205100110"/>
      <w:bookmarkStart w:id="449" w:name="_Toc205100500"/>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45"/>
      <w:bookmarkEnd w:id="446"/>
      <w:bookmarkEnd w:id="447"/>
      <w:bookmarkEnd w:id="448"/>
      <w:bookmarkEnd w:id="44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50" w:name="_Toc189644542"/>
      <w:bookmarkStart w:id="451" w:name="_Toc202850398"/>
      <w:bookmarkStart w:id="452" w:name="_Toc202850512"/>
      <w:bookmarkStart w:id="453" w:name="_Toc205100111"/>
      <w:bookmarkStart w:id="454" w:name="_Toc205100501"/>
      <w:r>
        <w:t>Notes</w:t>
      </w:r>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55" w:name="_Toc205100502"/>
      <w:bookmarkStart w:id="456" w:name="_Toc202850513"/>
      <w:r>
        <w:rPr>
          <w:snapToGrid w:val="0"/>
        </w:rPr>
        <w:t>Compilation table</w:t>
      </w:r>
      <w:bookmarkEnd w:id="455"/>
      <w:bookmarkEnd w:id="4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13"/>
        <w:gridCol w:w="2547"/>
        <w:gridCol w:w="11"/>
      </w:tblGrid>
      <w:tr>
        <w:trPr>
          <w:tblHeader/>
        </w:trPr>
        <w:tc>
          <w:tcPr>
            <w:tcW w:w="2273" w:type="dxa"/>
          </w:tcPr>
          <w:p>
            <w:pPr>
              <w:pStyle w:val="nTable"/>
              <w:spacing w:after="40"/>
              <w:rPr>
                <w:b/>
                <w:sz w:val="19"/>
              </w:rPr>
            </w:pPr>
            <w:r>
              <w:rPr>
                <w:b/>
                <w:sz w:val="19"/>
              </w:rPr>
              <w:t>Short title</w:t>
            </w:r>
          </w:p>
        </w:tc>
        <w:tc>
          <w:tcPr>
            <w:tcW w:w="1135" w:type="dxa"/>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gridSpan w:val="3"/>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gridSpan w:val="3"/>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gridSpan w:val="3"/>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gridSpan w:val="3"/>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43"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65" w:type="dxa"/>
            <w:gridSpan w:val="3"/>
            <w:tcBorders>
              <w:top w:val="nil"/>
              <w:bottom w:val="nil"/>
            </w:tcBorders>
          </w:tcPr>
          <w:p>
            <w:pPr>
              <w:pStyle w:val="nTable"/>
              <w:spacing w:after="40"/>
              <w:rPr>
                <w:sz w:val="19"/>
              </w:rPr>
            </w:pPr>
            <w:r>
              <w:rPr>
                <w:sz w:val="19"/>
              </w:rPr>
              <w:t>13 Jul 2007</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gridSpan w:val="3"/>
            <w:tcBorders>
              <w:top w:val="nil"/>
              <w:bottom w:val="nil"/>
            </w:tcBorders>
          </w:tcPr>
          <w:p>
            <w:pPr>
              <w:pStyle w:val="nTable"/>
              <w:spacing w:after="40"/>
              <w:rPr>
                <w:sz w:val="19"/>
              </w:rPr>
            </w:pPr>
            <w:r>
              <w:rPr>
                <w:sz w:val="19"/>
              </w:rPr>
              <w:t>4 Jan 2008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gridSpan w:val="3"/>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322-3</w:t>
            </w:r>
          </w:p>
        </w:tc>
        <w:tc>
          <w:tcPr>
            <w:tcW w:w="2565" w:type="dxa"/>
            <w:gridSpan w:val="3"/>
            <w:tcBorders>
              <w:top w:val="nil"/>
              <w:bottom w:val="nil"/>
            </w:tcBorders>
          </w:tcPr>
          <w:p>
            <w:pPr>
              <w:pStyle w:val="nTable"/>
              <w:spacing w:after="40"/>
              <w:rPr>
                <w:sz w:val="19"/>
              </w:rPr>
            </w:pPr>
            <w:r>
              <w:rPr>
                <w:sz w:val="19"/>
              </w:rPr>
              <w:t>r. 1 and 2: 8 Feb 2008 (see r. 2(a));</w:t>
            </w:r>
          </w:p>
          <w:p>
            <w:pPr>
              <w:pStyle w:val="nTable"/>
              <w:spacing w:before="0" w:after="40"/>
              <w:rPr>
                <w:sz w:val="19"/>
              </w:rPr>
            </w:pPr>
            <w:r>
              <w:rPr>
                <w:sz w:val="19"/>
              </w:rPr>
              <w:t>Regulations other than r. 1 and 2: 9 Feb 2008  (see r. 2(b))</w:t>
            </w:r>
          </w:p>
        </w:tc>
      </w:tr>
      <w:tr>
        <w:tblPrEx>
          <w:tblCellMar>
            <w:left w:w="57" w:type="dxa"/>
            <w:right w:w="57" w:type="dxa"/>
          </w:tblCellMar>
        </w:tblPrEx>
        <w:trPr>
          <w:gridAfter w:val="1"/>
          <w:wAfter w:w="11" w:type="dxa"/>
          <w:ins w:id="457" w:author="svcMRProcess" w:date="2020-02-15T05:40:00Z"/>
        </w:trPr>
        <w:tc>
          <w:tcPr>
            <w:tcW w:w="2268" w:type="dxa"/>
            <w:tcBorders>
              <w:top w:val="nil"/>
              <w:bottom w:val="single" w:sz="4" w:space="0" w:color="auto"/>
            </w:tcBorders>
          </w:tcPr>
          <w:p>
            <w:pPr>
              <w:pStyle w:val="nTable"/>
              <w:spacing w:after="40"/>
              <w:rPr>
                <w:ins w:id="458" w:author="svcMRProcess" w:date="2020-02-15T05:40:00Z"/>
                <w:i/>
                <w:snapToGrid w:val="0"/>
                <w:sz w:val="19"/>
                <w:lang w:val="en-US"/>
              </w:rPr>
            </w:pPr>
            <w:ins w:id="459" w:author="svcMRProcess" w:date="2020-02-15T05:40:00Z">
              <w:r>
                <w:rPr>
                  <w:i/>
                  <w:snapToGrid w:val="0"/>
                  <w:sz w:val="19"/>
                  <w:lang w:val="en-US"/>
                </w:rPr>
                <w:t>Eastern Goldfields Transport Board Repeal Act 2008</w:t>
              </w:r>
              <w:r>
                <w:rPr>
                  <w:snapToGrid w:val="0"/>
                  <w:sz w:val="19"/>
                  <w:lang w:val="en-US"/>
                </w:rPr>
                <w:t xml:space="preserve"> s. 13 </w:t>
              </w:r>
            </w:ins>
          </w:p>
        </w:tc>
        <w:tc>
          <w:tcPr>
            <w:tcW w:w="1134" w:type="dxa"/>
            <w:tcBorders>
              <w:top w:val="nil"/>
              <w:bottom w:val="single" w:sz="4" w:space="0" w:color="auto"/>
            </w:tcBorders>
          </w:tcPr>
          <w:p>
            <w:pPr>
              <w:pStyle w:val="nTable"/>
              <w:spacing w:after="40"/>
              <w:rPr>
                <w:ins w:id="460" w:author="svcMRProcess" w:date="2020-02-15T05:40:00Z"/>
                <w:snapToGrid w:val="0"/>
                <w:sz w:val="19"/>
                <w:lang w:val="en-US"/>
              </w:rPr>
            </w:pPr>
            <w:ins w:id="461" w:author="svcMRProcess" w:date="2020-02-15T05:40:00Z">
              <w:r>
                <w:rPr>
                  <w:snapToGrid w:val="0"/>
                  <w:sz w:val="19"/>
                  <w:lang w:val="en-US"/>
                </w:rPr>
                <w:t>28 of 2008</w:t>
              </w:r>
            </w:ins>
          </w:p>
        </w:tc>
        <w:tc>
          <w:tcPr>
            <w:tcW w:w="1148" w:type="dxa"/>
            <w:gridSpan w:val="2"/>
            <w:tcBorders>
              <w:top w:val="nil"/>
              <w:bottom w:val="single" w:sz="4" w:space="0" w:color="auto"/>
            </w:tcBorders>
          </w:tcPr>
          <w:p>
            <w:pPr>
              <w:pStyle w:val="nTable"/>
              <w:spacing w:after="40"/>
              <w:rPr>
                <w:ins w:id="462" w:author="svcMRProcess" w:date="2020-02-15T05:40:00Z"/>
                <w:sz w:val="19"/>
              </w:rPr>
            </w:pPr>
            <w:ins w:id="463" w:author="svcMRProcess" w:date="2020-02-15T05:40:00Z">
              <w:r>
                <w:rPr>
                  <w:sz w:val="19"/>
                </w:rPr>
                <w:t>1 Jul 2008</w:t>
              </w:r>
            </w:ins>
          </w:p>
        </w:tc>
        <w:tc>
          <w:tcPr>
            <w:tcW w:w="2547" w:type="dxa"/>
            <w:tcBorders>
              <w:top w:val="nil"/>
              <w:bottom w:val="single" w:sz="4" w:space="0" w:color="auto"/>
            </w:tcBorders>
          </w:tcPr>
          <w:p>
            <w:pPr>
              <w:pStyle w:val="nTable"/>
              <w:spacing w:after="40"/>
              <w:rPr>
                <w:ins w:id="464" w:author="svcMRProcess" w:date="2020-02-15T05:40:00Z"/>
                <w:snapToGrid w:val="0"/>
                <w:sz w:val="19"/>
                <w:lang w:val="en-US"/>
              </w:rPr>
            </w:pPr>
            <w:ins w:id="465" w:author="svcMRProcess" w:date="2020-02-15T05:40:00Z">
              <w:r>
                <w:rPr>
                  <w:snapToGrid w:val="0"/>
                  <w:spacing w:val="-2"/>
                  <w:sz w:val="19"/>
                  <w:lang w:val="en-US"/>
                </w:rPr>
                <w:t>29</w:t>
              </w:r>
              <w:r>
                <w:rPr>
                  <w:snapToGrid w:val="0"/>
                  <w:sz w:val="19"/>
                  <w:lang w:val="en-US"/>
                </w:rPr>
                <w:t> Jul 2008</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6" w:name="_Toc205100503"/>
      <w:bookmarkStart w:id="467" w:name="_Toc202850514"/>
      <w:r>
        <w:t>Provisions that have not come into operation</w:t>
      </w:r>
      <w:bookmarkEnd w:id="466"/>
      <w:bookmarkEnd w:id="4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4"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rPr>
          <w:del w:id="468" w:author="svcMRProcess" w:date="2020-02-15T05:40:00Z"/>
        </w:trPr>
        <w:tc>
          <w:tcPr>
            <w:tcW w:w="2268" w:type="dxa"/>
            <w:tcBorders>
              <w:top w:val="nil"/>
              <w:bottom w:val="single" w:sz="4" w:space="0" w:color="auto"/>
            </w:tcBorders>
          </w:tcPr>
          <w:p>
            <w:pPr>
              <w:pStyle w:val="nTable"/>
              <w:spacing w:after="40"/>
              <w:rPr>
                <w:del w:id="469" w:author="svcMRProcess" w:date="2020-02-15T05:40:00Z"/>
                <w:i/>
                <w:snapToGrid w:val="0"/>
                <w:sz w:val="19"/>
                <w:lang w:val="en-US"/>
              </w:rPr>
            </w:pPr>
            <w:del w:id="470" w:author="svcMRProcess" w:date="2020-02-15T05:40:00Z">
              <w:r>
                <w:rPr>
                  <w:i/>
                  <w:snapToGrid w:val="0"/>
                  <w:sz w:val="19"/>
                  <w:lang w:val="en-US"/>
                </w:rPr>
                <w:delText>Eastern Goldfields Transport Board Repeal Act 2008</w:delText>
              </w:r>
              <w:r>
                <w:rPr>
                  <w:snapToGrid w:val="0"/>
                  <w:sz w:val="19"/>
                  <w:lang w:val="en-US"/>
                </w:rPr>
                <w:delText xml:space="preserve"> s. 13 </w:delText>
              </w:r>
              <w:r>
                <w:rPr>
                  <w:snapToGrid w:val="0"/>
                  <w:sz w:val="19"/>
                  <w:vertAlign w:val="superscript"/>
                  <w:lang w:val="en-US"/>
                </w:rPr>
                <w:delText>4</w:delText>
              </w:r>
            </w:del>
          </w:p>
        </w:tc>
        <w:tc>
          <w:tcPr>
            <w:tcW w:w="1134" w:type="dxa"/>
            <w:tcBorders>
              <w:top w:val="nil"/>
              <w:bottom w:val="single" w:sz="4" w:space="0" w:color="auto"/>
            </w:tcBorders>
          </w:tcPr>
          <w:p>
            <w:pPr>
              <w:pStyle w:val="nTable"/>
              <w:spacing w:after="40"/>
              <w:rPr>
                <w:del w:id="471" w:author="svcMRProcess" w:date="2020-02-15T05:40:00Z"/>
                <w:snapToGrid w:val="0"/>
                <w:sz w:val="19"/>
                <w:lang w:val="en-US"/>
              </w:rPr>
            </w:pPr>
            <w:del w:id="472" w:author="svcMRProcess" w:date="2020-02-15T05:40:00Z">
              <w:r>
                <w:rPr>
                  <w:snapToGrid w:val="0"/>
                  <w:sz w:val="19"/>
                  <w:lang w:val="en-US"/>
                </w:rPr>
                <w:delText>28 of 2008</w:delText>
              </w:r>
            </w:del>
          </w:p>
        </w:tc>
        <w:tc>
          <w:tcPr>
            <w:tcW w:w="1148" w:type="dxa"/>
            <w:gridSpan w:val="2"/>
            <w:tcBorders>
              <w:top w:val="nil"/>
              <w:bottom w:val="single" w:sz="4" w:space="0" w:color="auto"/>
            </w:tcBorders>
          </w:tcPr>
          <w:p>
            <w:pPr>
              <w:pStyle w:val="nTable"/>
              <w:spacing w:after="40"/>
              <w:rPr>
                <w:del w:id="473" w:author="svcMRProcess" w:date="2020-02-15T05:40:00Z"/>
                <w:sz w:val="19"/>
              </w:rPr>
            </w:pPr>
            <w:del w:id="474" w:author="svcMRProcess" w:date="2020-02-15T05:40:00Z">
              <w:r>
                <w:rPr>
                  <w:sz w:val="19"/>
                </w:rPr>
                <w:delText>1 Jul 2008</w:delText>
              </w:r>
            </w:del>
          </w:p>
        </w:tc>
        <w:tc>
          <w:tcPr>
            <w:tcW w:w="2547" w:type="dxa"/>
            <w:gridSpan w:val="2"/>
            <w:tcBorders>
              <w:top w:val="nil"/>
              <w:bottom w:val="single" w:sz="4" w:space="0" w:color="auto"/>
            </w:tcBorders>
          </w:tcPr>
          <w:p>
            <w:pPr>
              <w:pStyle w:val="nTable"/>
              <w:spacing w:after="40"/>
              <w:rPr>
                <w:del w:id="475" w:author="svcMRProcess" w:date="2020-02-15T05:40:00Z"/>
                <w:snapToGrid w:val="0"/>
                <w:sz w:val="19"/>
                <w:lang w:val="en-US"/>
              </w:rPr>
            </w:pPr>
            <w:del w:id="476" w:author="svcMRProcess" w:date="2020-02-15T05:40:00Z">
              <w:r>
                <w:rPr>
                  <w:snapToGrid w:val="0"/>
                  <w:spacing w:val="-2"/>
                  <w:sz w:val="19"/>
                  <w:lang w:val="en-US"/>
                </w:rPr>
                <w:delText>29</w:delText>
              </w:r>
              <w:r>
                <w:rPr>
                  <w:snapToGrid w:val="0"/>
                  <w:sz w:val="19"/>
                  <w:lang w:val="en-US"/>
                </w:rPr>
                <w:delText> Jul 2008</w:delText>
              </w:r>
            </w:del>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spacing w:before="120"/>
        <w:rPr>
          <w:del w:id="477" w:author="svcMRProcess" w:date="2020-02-15T05:40:00Z"/>
        </w:rPr>
      </w:pPr>
      <w:del w:id="478" w:author="svcMRProcess" w:date="2020-02-15T05:40:00Z">
        <w:r>
          <w:rPr>
            <w:vertAlign w:val="superscript"/>
          </w:rPr>
          <w:delText>4</w:delText>
        </w:r>
        <w:r>
          <w:tab/>
          <w:delText xml:space="preserve">On the date as at which this compilation was prepared, the </w:delText>
        </w:r>
        <w:r>
          <w:rPr>
            <w:i/>
          </w:rPr>
          <w:delText>Eastern Goldfields Transport Board Repeal Act 2008</w:delText>
        </w:r>
        <w:r>
          <w:rPr>
            <w:iCs/>
          </w:rPr>
          <w:delText xml:space="preserve"> s. 13</w:delText>
        </w:r>
        <w:r>
          <w:rPr>
            <w:i/>
          </w:rPr>
          <w:delText xml:space="preserve"> </w:delText>
        </w:r>
        <w:r>
          <w:delText>had not come into operation.  It reads as follows:</w:delText>
        </w:r>
        <w:bookmarkStart w:id="479" w:name="UpToHere"/>
        <w:bookmarkEnd w:id="479"/>
      </w:del>
    </w:p>
    <w:p>
      <w:pPr>
        <w:pStyle w:val="MiscOpen"/>
        <w:rPr>
          <w:del w:id="480" w:author="svcMRProcess" w:date="2020-02-15T05:40:00Z"/>
        </w:rPr>
      </w:pPr>
      <w:del w:id="481" w:author="svcMRProcess" w:date="2020-02-15T05:40:00Z">
        <w:r>
          <w:delText>“</w:delText>
        </w:r>
      </w:del>
    </w:p>
    <w:p>
      <w:pPr>
        <w:pStyle w:val="nzHeading5"/>
        <w:rPr>
          <w:del w:id="482" w:author="svcMRProcess" w:date="2020-02-15T05:40:00Z"/>
        </w:rPr>
      </w:pPr>
      <w:bookmarkStart w:id="483" w:name="_Toc201510982"/>
      <w:bookmarkStart w:id="484" w:name="_Toc202754883"/>
      <w:bookmarkStart w:id="485" w:name="_Toc202778375"/>
      <w:del w:id="486" w:author="svcMRProcess" w:date="2020-02-15T05:40:00Z">
        <w:r>
          <w:rPr>
            <w:rStyle w:val="CharSectno"/>
          </w:rPr>
          <w:delText>13</w:delText>
        </w:r>
        <w:r>
          <w:delText>.</w:delText>
        </w:r>
        <w:r>
          <w:tab/>
        </w:r>
        <w:r>
          <w:rPr>
            <w:i/>
            <w:iCs/>
          </w:rPr>
          <w:delText>Financial Management Act 2006</w:delText>
        </w:r>
        <w:r>
          <w:delText xml:space="preserve"> amended</w:delText>
        </w:r>
        <w:bookmarkEnd w:id="483"/>
        <w:bookmarkEnd w:id="484"/>
        <w:bookmarkEnd w:id="485"/>
      </w:del>
    </w:p>
    <w:p>
      <w:pPr>
        <w:pStyle w:val="nzSubsection"/>
        <w:rPr>
          <w:del w:id="487" w:author="svcMRProcess" w:date="2020-02-15T05:40:00Z"/>
        </w:rPr>
      </w:pPr>
      <w:del w:id="488" w:author="svcMRProcess" w:date="2020-02-15T05:40:00Z">
        <w:r>
          <w:tab/>
          <w:delText>(1)</w:delText>
        </w:r>
        <w:r>
          <w:tab/>
          <w:delText xml:space="preserve">The amendment in this section is to the </w:delText>
        </w:r>
        <w:r>
          <w:rPr>
            <w:i/>
            <w:iCs/>
          </w:rPr>
          <w:delText>Financial Management Act 2006</w:delText>
        </w:r>
        <w:r>
          <w:delText>.</w:delText>
        </w:r>
      </w:del>
    </w:p>
    <w:p>
      <w:pPr>
        <w:pStyle w:val="nzSubsection"/>
        <w:rPr>
          <w:del w:id="489" w:author="svcMRProcess" w:date="2020-02-15T05:40:00Z"/>
        </w:rPr>
      </w:pPr>
      <w:del w:id="490" w:author="svcMRProcess" w:date="2020-02-15T05:40:00Z">
        <w:r>
          <w:tab/>
          <w:delText>(2)</w:delText>
        </w:r>
        <w:r>
          <w:tab/>
          <w:delText>Schedule 1 is amended by deleting “The Eastern Goldfields Transport Board”.</w:delText>
        </w:r>
      </w:del>
    </w:p>
    <w:p>
      <w:pPr>
        <w:pStyle w:val="MiscClose"/>
        <w:rPr>
          <w:del w:id="491" w:author="svcMRProcess" w:date="2020-02-15T05:40:00Z"/>
          <w:snapToGrid w:val="0"/>
        </w:rPr>
      </w:pPr>
      <w:del w:id="492" w:author="svcMRProcess" w:date="2020-02-15T05:40:00Z">
        <w:r>
          <w:rPr>
            <w:snapToGrid w:val="0"/>
          </w:rP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53"/>
    <w:docVar w:name="WAFER_20151204155438" w:val="RemoveBadVanishTags"/>
    <w:docVar w:name="WAFER_20151204155438_GUID" w:val="c9006b48-0f69-4bb9-bd5d-e37f843c81f7"/>
    <w:docVar w:name="WAFER_20151216141153" w:val="RemoveTrackChanges"/>
    <w:docVar w:name="WAFER_20151216141153_GUID" w:val="15e0d1ee-5934-4d19-a8e5-a368b0aa0e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15079</Words>
  <Characters>75699</Characters>
  <Application>Microsoft Office Word</Application>
  <DocSecurity>0</DocSecurity>
  <Lines>2045</Lines>
  <Paragraphs>1178</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89600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00-l0-03 - 00-m0-05</dc:title>
  <dc:subject/>
  <dc:creator/>
  <cp:keywords/>
  <dc:description/>
  <cp:lastModifiedBy>svcMRProcess</cp:lastModifiedBy>
  <cp:revision>2</cp:revision>
  <cp:lastPrinted>2006-12-20T03:06:00Z</cp:lastPrinted>
  <dcterms:created xsi:type="dcterms:W3CDTF">2020-02-14T21:40:00Z</dcterms:created>
  <dcterms:modified xsi:type="dcterms:W3CDTF">2020-02-14T21:40:00Z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00-l0-03</vt:lpwstr>
  </property>
  <property fmtid="{D5CDD505-2E9C-101B-9397-08002B2CF9AE}" pid="7" name="FromAsAtDate">
    <vt:lpwstr>01 Jul 2008</vt:lpwstr>
  </property>
  <property fmtid="{D5CDD505-2E9C-101B-9397-08002B2CF9AE}" pid="8" name="ToSuffix">
    <vt:lpwstr>00-m0-05</vt:lpwstr>
  </property>
  <property fmtid="{D5CDD505-2E9C-101B-9397-08002B2CF9AE}" pid="9" name="ToAsAtDate">
    <vt:lpwstr>29 Jul 2008</vt:lpwstr>
  </property>
</Properties>
</file>