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rPr>
          <w:del w:id="0" w:author="svcMRProcess" w:date="2015-10-27T06:34:00Z"/>
        </w:rPr>
      </w:pPr>
      <w:del w:id="1" w:author="svcMRProcess" w:date="2015-10-27T06:34:00Z">
        <w:r>
          <w:delText>Western Australia</w:delText>
        </w:r>
      </w:del>
    </w:p>
    <w:p>
      <w:pPr>
        <w:pStyle w:val="NameofActRegPage1"/>
        <w:rPr>
          <w:del w:id="2" w:author="svcMRProcess" w:date="2015-10-27T06:34:00Z"/>
        </w:rPr>
      </w:pPr>
      <w:del w:id="3" w:author="svcMRProcess" w:date="2015-10-27T06:34:00Z">
        <w:r>
          <w:rPr>
            <w:noProof/>
          </w:rPr>
          <w:delText>Anglican Church of Australia (Diocese of North West Australia) Act 1961</w:delText>
        </w:r>
      </w:del>
    </w:p>
    <w:p>
      <w:pPr>
        <w:pStyle w:val="TOC8"/>
        <w:rPr>
          <w:del w:id="4" w:author="svcMRProcess" w:date="2015-10-27T06:34:00Z"/>
          <w:sz w:val="24"/>
          <w:szCs w:val="24"/>
        </w:rPr>
      </w:pPr>
      <w:del w:id="5" w:author="svcMRProcess" w:date="2015-10-27T06:34:00Z">
        <w:r>
          <w:rPr>
            <w:szCs w:val="24"/>
          </w:rPr>
          <w:delText>1</w:delText>
        </w:r>
        <w:r>
          <w:rPr>
            <w:snapToGrid w:val="0"/>
            <w:szCs w:val="24"/>
          </w:rPr>
          <w:delText>.</w:delText>
        </w:r>
        <w:r>
          <w:rPr>
            <w:snapToGrid w:val="0"/>
            <w:szCs w:val="24"/>
          </w:rPr>
          <w:tab/>
          <w:delText>Short title</w:delText>
        </w:r>
        <w:r>
          <w:tab/>
          <w:delText>1</w:delText>
        </w:r>
      </w:del>
    </w:p>
    <w:p>
      <w:pPr>
        <w:pStyle w:val="TOC8"/>
        <w:rPr>
          <w:del w:id="6" w:author="svcMRProcess" w:date="2015-10-27T06:34:00Z"/>
          <w:sz w:val="24"/>
          <w:szCs w:val="24"/>
        </w:rPr>
      </w:pPr>
      <w:del w:id="7" w:author="svcMRProcess" w:date="2015-10-27T06:34:00Z">
        <w:r>
          <w:rPr>
            <w:szCs w:val="24"/>
          </w:rPr>
          <w:delText>2</w:delText>
        </w:r>
        <w:r>
          <w:rPr>
            <w:snapToGrid w:val="0"/>
            <w:szCs w:val="24"/>
          </w:rPr>
          <w:delText>.</w:delText>
        </w:r>
        <w:r>
          <w:rPr>
            <w:snapToGrid w:val="0"/>
            <w:szCs w:val="24"/>
          </w:rPr>
          <w:tab/>
          <w:delText>Interpretation</w:delText>
        </w:r>
        <w:r>
          <w:tab/>
          <w:delText>1</w:delText>
        </w:r>
      </w:del>
    </w:p>
    <w:p>
      <w:pPr>
        <w:pStyle w:val="TOC8"/>
        <w:rPr>
          <w:del w:id="8" w:author="svcMRProcess" w:date="2015-10-27T06:34:00Z"/>
          <w:sz w:val="24"/>
          <w:szCs w:val="24"/>
        </w:rPr>
      </w:pPr>
      <w:del w:id="9" w:author="svcMRProcess" w:date="2015-10-27T06:34:00Z">
        <w:r>
          <w:rPr>
            <w:szCs w:val="24"/>
          </w:rPr>
          <w:delText>3</w:delText>
        </w:r>
        <w:r>
          <w:rPr>
            <w:snapToGrid w:val="0"/>
            <w:szCs w:val="24"/>
          </w:rPr>
          <w:delText>.</w:delText>
        </w:r>
        <w:r>
          <w:rPr>
            <w:snapToGrid w:val="0"/>
            <w:szCs w:val="24"/>
          </w:rPr>
          <w:tab/>
          <w:delText>Northern Diocese lands and boundaries</w:delText>
        </w:r>
        <w:r>
          <w:tab/>
          <w:delText>1</w:delText>
        </w:r>
      </w:del>
    </w:p>
    <w:p>
      <w:pPr>
        <w:pStyle w:val="TOC8"/>
        <w:rPr>
          <w:del w:id="10" w:author="svcMRProcess" w:date="2015-10-27T06:34:00Z"/>
          <w:sz w:val="24"/>
          <w:szCs w:val="24"/>
        </w:rPr>
      </w:pPr>
      <w:del w:id="11" w:author="svcMRProcess" w:date="2015-10-27T06:34:00Z">
        <w:r>
          <w:rPr>
            <w:szCs w:val="24"/>
          </w:rPr>
          <w:delText>4</w:delText>
        </w:r>
        <w:r>
          <w:rPr>
            <w:snapToGrid w:val="0"/>
            <w:szCs w:val="24"/>
          </w:rPr>
          <w:delText>.</w:delText>
        </w:r>
        <w:r>
          <w:rPr>
            <w:snapToGrid w:val="0"/>
            <w:szCs w:val="24"/>
          </w:rPr>
          <w:tab/>
          <w:delText>Registrar of Titles and Registrar of Deeds to register Trustees as owners of land</w:delText>
        </w:r>
        <w:r>
          <w:tab/>
          <w:delText>2</w:delText>
        </w:r>
      </w:del>
    </w:p>
    <w:p>
      <w:pPr>
        <w:pStyle w:val="TOC8"/>
        <w:rPr>
          <w:del w:id="12" w:author="svcMRProcess" w:date="2015-10-27T06:34:00Z"/>
          <w:sz w:val="24"/>
          <w:szCs w:val="24"/>
        </w:rPr>
      </w:pPr>
      <w:del w:id="13" w:author="svcMRProcess" w:date="2015-10-27T06:34:00Z">
        <w:r>
          <w:rPr>
            <w:szCs w:val="24"/>
          </w:rPr>
          <w:delText>5</w:delText>
        </w:r>
        <w:r>
          <w:rPr>
            <w:snapToGrid w:val="0"/>
            <w:szCs w:val="24"/>
          </w:rPr>
          <w:delText>.</w:delText>
        </w:r>
        <w:r>
          <w:rPr>
            <w:snapToGrid w:val="0"/>
            <w:szCs w:val="24"/>
          </w:rPr>
          <w:tab/>
          <w:delText>Change of name of corporation to The Trustees of the Diocese of North West Australia</w:delText>
        </w:r>
        <w:r>
          <w:tab/>
          <w:delText>3</w:delText>
        </w:r>
      </w:del>
    </w:p>
    <w:p>
      <w:pPr>
        <w:pStyle w:val="TOC2"/>
        <w:tabs>
          <w:tab w:val="right" w:leader="dot" w:pos="7078"/>
        </w:tabs>
        <w:rPr>
          <w:del w:id="14" w:author="svcMRProcess" w:date="2015-10-27T06:34:00Z"/>
          <w:b w:val="0"/>
          <w:sz w:val="24"/>
          <w:szCs w:val="24"/>
        </w:rPr>
      </w:pPr>
      <w:del w:id="15" w:author="svcMRProcess" w:date="2015-10-27T06:34:00Z">
        <w:r>
          <w:rPr>
            <w:szCs w:val="28"/>
          </w:rPr>
          <w:delText>Schedule</w:delText>
        </w:r>
      </w:del>
    </w:p>
    <w:p>
      <w:pPr>
        <w:pStyle w:val="TOC2"/>
        <w:tabs>
          <w:tab w:val="right" w:leader="dot" w:pos="7078"/>
        </w:tabs>
        <w:rPr>
          <w:del w:id="16" w:author="svcMRProcess" w:date="2015-10-27T06:34:00Z"/>
          <w:b w:val="0"/>
          <w:sz w:val="24"/>
          <w:szCs w:val="24"/>
        </w:rPr>
      </w:pPr>
      <w:del w:id="17" w:author="svcMRProcess" w:date="2015-10-27T06:34:00Z">
        <w:r>
          <w:rPr>
            <w:szCs w:val="26"/>
          </w:rPr>
          <w:delText>Notes</w:delText>
        </w:r>
      </w:del>
    </w:p>
    <w:p>
      <w:pPr>
        <w:pStyle w:val="TOC8"/>
        <w:rPr>
          <w:del w:id="18" w:author="svcMRProcess" w:date="2015-10-27T06:34:00Z"/>
          <w:sz w:val="24"/>
          <w:szCs w:val="24"/>
        </w:rPr>
      </w:pPr>
      <w:del w:id="19" w:author="svcMRProcess" w:date="2015-10-27T06:34:00Z">
        <w:r>
          <w:rPr>
            <w:snapToGrid w:val="0"/>
            <w:szCs w:val="24"/>
          </w:rPr>
          <w:tab/>
          <w:delText>Compilation table</w:delText>
        </w:r>
        <w:r>
          <w:tab/>
          <w:delText>9</w:delText>
        </w:r>
      </w:del>
    </w:p>
    <w:p>
      <w:pPr>
        <w:pStyle w:val="TOC8"/>
        <w:rPr>
          <w:del w:id="20" w:author="svcMRProcess" w:date="2015-10-27T06:34:00Z"/>
          <w:sz w:val="24"/>
        </w:rPr>
      </w:pPr>
      <w:del w:id="21" w:author="svcMRProcess" w:date="2015-10-27T06:34:00Z">
        <w:r>
          <w:rPr>
            <w:snapToGrid w:val="0"/>
          </w:rPr>
          <w:tab/>
          <w:delText>Provisions that have not come into operation</w:delText>
        </w:r>
        <w:r>
          <w:tab/>
          <w:delText>9</w:delText>
        </w:r>
      </w:del>
    </w:p>
    <w:p>
      <w:pPr>
        <w:pStyle w:val="NoteHeading"/>
        <w:rPr>
          <w:del w:id="22" w:author="svcMRProcess" w:date="2015-10-27T06:34:00Z"/>
        </w:rPr>
      </w:pPr>
      <w:del w:id="23" w:author="svcMRProcess" w:date="2015-10-27T06:34:00Z">
        <w:r>
          <w:rPr>
            <w:rStyle w:val="CharPartNo"/>
          </w:rPr>
          <w:delText xml:space="preserve"> </w:delText>
        </w:r>
        <w:r>
          <w:rPr>
            <w:rStyle w:val="CharPartText"/>
          </w:rPr>
          <w:delText xml:space="preserve"> </w:delText>
        </w:r>
        <w:r>
          <w:rPr>
            <w:rStyle w:val="CharDivNo"/>
          </w:rPr>
          <w:delText xml:space="preserve"> </w:delText>
        </w:r>
        <w:r>
          <w:rPr>
            <w:rStyle w:val="CharDivText"/>
          </w:rPr>
          <w:delText xml:space="preserve"> </w:delText>
        </w:r>
        <w:r>
          <w:rPr>
            <w:rStyle w:val="CharSchNo"/>
          </w:rPr>
          <w:delText xml:space="preserve"> </w:delText>
        </w:r>
        <w:r>
          <w:rPr>
            <w:rStyle w:val="CharSchText"/>
          </w:rPr>
          <w:delText xml:space="preserve"> </w:delText>
        </w:r>
      </w:del>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t>Western Australia</w:t>
      </w:r>
    </w:p>
    <w:p>
      <w:pPr>
        <w:pStyle w:val="NameofActReg"/>
      </w:pPr>
      <w:r>
        <w:t xml:space="preserve">Anglican Church of Australia (Diocese of North West Australia) Act 1961 </w:t>
      </w:r>
    </w:p>
    <w:p>
      <w:pPr>
        <w:pStyle w:val="LongTitle"/>
        <w:rPr>
          <w:snapToGrid w:val="0"/>
        </w:rPr>
      </w:pPr>
      <w:r>
        <w:rPr>
          <w:snapToGrid w:val="0"/>
        </w:rPr>
        <w:t>A</w:t>
      </w:r>
      <w:bookmarkStart w:id="24" w:name="_GoBack"/>
      <w:bookmarkEnd w:id="24"/>
      <w:r>
        <w:rPr>
          <w:snapToGrid w:val="0"/>
        </w:rPr>
        <w:t xml:space="preserve">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 by No. 121 of 1976 s. 7]</w:t>
      </w:r>
    </w:p>
    <w:p>
      <w:pPr>
        <w:pStyle w:val="Heading5"/>
        <w:rPr>
          <w:snapToGrid w:val="0"/>
        </w:rPr>
      </w:pPr>
      <w:bookmarkStart w:id="25" w:name="_Toc411315811"/>
      <w:bookmarkStart w:id="26" w:name="_Toc534686392"/>
      <w:bookmarkStart w:id="27" w:name="_Toc7328369"/>
      <w:bookmarkStart w:id="28" w:name="_Toc122143441"/>
      <w:bookmarkStart w:id="29" w:name="_Toc155594497"/>
      <w:bookmarkStart w:id="30" w:name="_Toc151958122"/>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 xml:space="preserve">[Section 1 amended by No. 14 of 1962 s. 1(3); No. 121 of 1976 s. 7.] </w:t>
      </w:r>
    </w:p>
    <w:p>
      <w:pPr>
        <w:pStyle w:val="Heading5"/>
        <w:rPr>
          <w:snapToGrid w:val="0"/>
        </w:rPr>
      </w:pPr>
      <w:bookmarkStart w:id="31" w:name="_Toc411315812"/>
      <w:bookmarkStart w:id="32" w:name="_Toc534686393"/>
      <w:bookmarkStart w:id="33" w:name="_Toc7328370"/>
      <w:bookmarkStart w:id="34" w:name="_Toc122143442"/>
      <w:bookmarkStart w:id="35" w:name="_Toc155594498"/>
      <w:bookmarkStart w:id="36" w:name="_Toc151958123"/>
      <w:r>
        <w:rPr>
          <w:rStyle w:val="CharSectno"/>
        </w:rPr>
        <w:t>2</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37" w:author="svcMRProcess" w:date="2015-10-27T06:34:00Z">
        <w:r>
          <w:rPr>
            <w:b/>
          </w:rPr>
          <w:delText>“</w:delText>
        </w:r>
      </w:del>
      <w:r>
        <w:rPr>
          <w:rStyle w:val="CharDefText"/>
        </w:rPr>
        <w:t>Northern Diocese</w:t>
      </w:r>
      <w:del w:id="38" w:author="svcMRProcess" w:date="2015-10-27T06:34:00Z">
        <w:r>
          <w:rPr>
            <w:b/>
          </w:rPr>
          <w:delText>”</w:delText>
        </w:r>
      </w:del>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r>
      <w:del w:id="39" w:author="svcMRProcess" w:date="2015-10-27T06:34:00Z">
        <w:r>
          <w:rPr>
            <w:b/>
          </w:rPr>
          <w:delText>“</w:delText>
        </w:r>
      </w:del>
      <w:r>
        <w:rPr>
          <w:rStyle w:val="CharDefText"/>
        </w:rPr>
        <w:t>Synod</w:t>
      </w:r>
      <w:del w:id="40" w:author="svcMRProcess" w:date="2015-10-27T06:34:00Z">
        <w:r>
          <w:rPr>
            <w:b/>
          </w:rPr>
          <w:delText>”</w:delText>
        </w:r>
      </w:del>
      <w:r>
        <w:t xml:space="preserve"> means the Synod of the Northern Diocese.</w:t>
      </w:r>
    </w:p>
    <w:p>
      <w:pPr>
        <w:pStyle w:val="Footnotesection"/>
      </w:pPr>
      <w:r>
        <w:tab/>
        <w:t xml:space="preserve">[Section 2 amended by No. 14 of 1962 s. 2.] </w:t>
      </w:r>
    </w:p>
    <w:p>
      <w:pPr>
        <w:pStyle w:val="Heading5"/>
        <w:rPr>
          <w:snapToGrid w:val="0"/>
        </w:rPr>
      </w:pPr>
      <w:bookmarkStart w:id="41" w:name="_Toc411315813"/>
      <w:bookmarkStart w:id="42" w:name="_Toc534686394"/>
      <w:bookmarkStart w:id="43" w:name="_Toc7328371"/>
      <w:bookmarkStart w:id="44" w:name="_Toc122143443"/>
      <w:bookmarkStart w:id="45" w:name="_Toc155594499"/>
      <w:bookmarkStart w:id="46" w:name="_Toc151958124"/>
      <w:r>
        <w:rPr>
          <w:rStyle w:val="CharSectno"/>
        </w:rPr>
        <w:t>3</w:t>
      </w:r>
      <w:r>
        <w:rPr>
          <w:snapToGrid w:val="0"/>
        </w:rPr>
        <w:t>.</w:t>
      </w:r>
      <w:r>
        <w:rPr>
          <w:snapToGrid w:val="0"/>
        </w:rPr>
        <w:tab/>
        <w:t>Northern Diocese</w:t>
      </w:r>
      <w:bookmarkEnd w:id="41"/>
      <w:bookmarkEnd w:id="42"/>
      <w:r>
        <w:rPr>
          <w:snapToGrid w:val="0"/>
        </w:rPr>
        <w:t xml:space="preserve"> lands and boundaries</w:t>
      </w:r>
      <w:bookmarkEnd w:id="43"/>
      <w:bookmarkEnd w:id="44"/>
      <w:bookmarkEnd w:id="45"/>
      <w:bookmarkEnd w:id="46"/>
    </w:p>
    <w:p>
      <w:pPr>
        <w:pStyle w:val="Subsection"/>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pPr>
        <w:pStyle w:val="Heading5"/>
        <w:rPr>
          <w:snapToGrid w:val="0"/>
        </w:rPr>
      </w:pPr>
      <w:bookmarkStart w:id="47" w:name="_Toc411315814"/>
      <w:bookmarkStart w:id="48" w:name="_Toc534686395"/>
      <w:bookmarkStart w:id="49" w:name="_Toc7328372"/>
      <w:bookmarkStart w:id="50" w:name="_Toc122143444"/>
      <w:bookmarkStart w:id="51" w:name="_Toc155594500"/>
      <w:bookmarkStart w:id="52" w:name="_Toc151958125"/>
      <w:r>
        <w:rPr>
          <w:rStyle w:val="CharSectno"/>
        </w:rPr>
        <w:t>4</w:t>
      </w:r>
      <w:r>
        <w:rPr>
          <w:snapToGrid w:val="0"/>
        </w:rPr>
        <w:t>.</w:t>
      </w:r>
      <w:r>
        <w:rPr>
          <w:snapToGrid w:val="0"/>
        </w:rPr>
        <w:tab/>
        <w:t>Registrar of Titles and Registrar of Deeds to register Trustees as owners of land</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rPr>
          <w:snapToGrid w:val="0"/>
        </w:rPr>
      </w:pPr>
      <w:bookmarkStart w:id="53" w:name="_Toc411315815"/>
      <w:bookmarkStart w:id="54" w:name="_Toc534686396"/>
      <w:bookmarkStart w:id="55" w:name="_Toc7328373"/>
      <w:bookmarkStart w:id="56" w:name="_Toc122143445"/>
      <w:bookmarkStart w:id="57" w:name="_Toc155594501"/>
      <w:bookmarkStart w:id="58" w:name="_Toc151958126"/>
      <w:r>
        <w:rPr>
          <w:rStyle w:val="CharSectno"/>
        </w:rPr>
        <w:t>5</w:t>
      </w:r>
      <w:r>
        <w:rPr>
          <w:snapToGrid w:val="0"/>
        </w:rPr>
        <w:t>.</w:t>
      </w:r>
      <w:r>
        <w:rPr>
          <w:snapToGrid w:val="0"/>
        </w:rPr>
        <w:tab/>
        <w:t>Change of name of corporation to The Trustees of the Diocese of North West Australia</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del w:id="59" w:author="svcMRProcess" w:date="2015-10-27T06:34:00Z">
        <w:r>
          <w:rPr>
            <w:snapToGrid w:val="0"/>
          </w:rPr>
          <w:delText>in</w:delText>
        </w:r>
      </w:del>
      <w:ins w:id="60" w:author="svcMRProcess" w:date="2015-10-27T06:34:00Z">
        <w:r>
          <w:t>under</w:t>
        </w:r>
      </w:ins>
      <w:r>
        <w:t xml:space="preserve"> the </w:t>
      </w:r>
      <w:del w:id="61" w:author="svcMRProcess" w:date="2015-10-27T06:34:00Z">
        <w:r>
          <w:rPr>
            <w:snapToGrid w:val="0"/>
          </w:rPr>
          <w:delText>Office</w:delText>
        </w:r>
      </w:del>
      <w:ins w:id="62" w:author="svcMRProcess" w:date="2015-10-27T06:34:00Z">
        <w:r>
          <w:rPr>
            <w:i/>
          </w:rPr>
          <w:t>Transfer</w:t>
        </w:r>
      </w:ins>
      <w:r>
        <w:rPr>
          <w:i/>
        </w:rPr>
        <w:t xml:space="preserve"> of </w:t>
      </w:r>
      <w:del w:id="63" w:author="svcMRProcess" w:date="2015-10-27T06:34:00Z">
        <w:r>
          <w:rPr>
            <w:snapToGrid w:val="0"/>
          </w:rPr>
          <w:delText>Titles,</w:delText>
        </w:r>
      </w:del>
      <w:ins w:id="64" w:author="svcMRProcess" w:date="2015-10-27T06:34:00Z">
        <w:r>
          <w:rPr>
            <w:i/>
          </w:rPr>
          <w:t>Land Act 1893</w:t>
        </w:r>
        <w:r>
          <w:t xml:space="preserve"> or</w:t>
        </w:r>
      </w:ins>
      <w:r>
        <w:t xml:space="preserve"> the </w:t>
      </w:r>
      <w:del w:id="65" w:author="svcMRProcess" w:date="2015-10-27T06:34:00Z">
        <w:r>
          <w:rPr>
            <w:snapToGrid w:val="0"/>
          </w:rPr>
          <w:delText>office of the Registrar</w:delText>
        </w:r>
      </w:del>
      <w:ins w:id="66" w:author="svcMRProcess" w:date="2015-10-27T06:34:00Z">
        <w:r>
          <w:rPr>
            <w:i/>
          </w:rPr>
          <w:t>Registration</w:t>
        </w:r>
      </w:ins>
      <w:r>
        <w:rPr>
          <w:i/>
        </w:rPr>
        <w:t xml:space="preserve"> of Deeds </w:t>
      </w:r>
      <w:del w:id="67" w:author="svcMRProcess" w:date="2015-10-27T06:34:00Z">
        <w:r>
          <w:rPr>
            <w:snapToGrid w:val="0"/>
          </w:rPr>
          <w:delText>or the Department of Lands and Surveys</w:delText>
        </w:r>
        <w:r>
          <w:rPr>
            <w:snapToGrid w:val="0"/>
            <w:vertAlign w:val="superscript"/>
          </w:rPr>
          <w:delText> 5</w:delText>
        </w:r>
      </w:del>
      <w:ins w:id="68" w:author="svcMRProcess" w:date="2015-10-27T06:34:00Z">
        <w:r>
          <w:rPr>
            <w:i/>
          </w:rPr>
          <w:t>Act 1856</w:t>
        </w:r>
      </w:ins>
      <w:r>
        <w:rPr>
          <w:snapToGrid w:val="0"/>
        </w:rPr>
        <w:t>.</w:t>
      </w:r>
    </w:p>
    <w:p>
      <w:pPr>
        <w:pStyle w:val="Footnotesection"/>
      </w:pPr>
      <w:r>
        <w:tab/>
        <w:t>[Section 5 inserted by No. 14 of 1962 s. </w:t>
      </w:r>
      <w:del w:id="69" w:author="svcMRProcess" w:date="2015-10-27T06:34:00Z">
        <w:r>
          <w:delText>3</w:delText>
        </w:r>
      </w:del>
      <w:ins w:id="70" w:author="svcMRProcess" w:date="2015-10-27T06:34:00Z">
        <w:r>
          <w:t>3; amended by No. 60 of 2006 s. 122</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1" w:name="_Toc7328374"/>
      <w:bookmarkStart w:id="72" w:name="_Toc122143446"/>
      <w:bookmarkStart w:id="73" w:name="_Toc151786547"/>
      <w:bookmarkStart w:id="74" w:name="_Toc151958127"/>
      <w:bookmarkStart w:id="75" w:name="_Toc155594502"/>
      <w:r>
        <w:rPr>
          <w:rStyle w:val="CharSchNo"/>
        </w:rPr>
        <w:t>Schedule</w:t>
      </w:r>
      <w:bookmarkEnd w:id="71"/>
      <w:bookmarkEnd w:id="72"/>
      <w:bookmarkEnd w:id="73"/>
      <w:bookmarkEnd w:id="74"/>
      <w:bookmarkEnd w:id="75"/>
      <w:r>
        <w:rPr>
          <w:rStyle w:val="CharSchText"/>
        </w:rPr>
        <w:t xml:space="preserve"> </w:t>
      </w:r>
    </w:p>
    <w:p>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6" w:name="_Toc122143447"/>
      <w:bookmarkStart w:id="77" w:name="_Toc151786548"/>
      <w:bookmarkStart w:id="78" w:name="_Toc151958128"/>
      <w:bookmarkStart w:id="79" w:name="_Toc155594503"/>
      <w:r>
        <w:t>Notes</w:t>
      </w:r>
      <w:bookmarkEnd w:id="76"/>
      <w:bookmarkEnd w:id="77"/>
      <w:bookmarkEnd w:id="78"/>
      <w:bookmarkEnd w:id="79"/>
    </w:p>
    <w:p>
      <w:pPr>
        <w:pStyle w:val="nSubsection"/>
      </w:pPr>
      <w:r>
        <w:rPr>
          <w:vertAlign w:val="superscript"/>
        </w:rPr>
        <w:t>1</w:t>
      </w:r>
      <w:r>
        <w:tab/>
        <w:t>This</w:t>
      </w:r>
      <w:del w:id="80" w:author="svcMRProcess" w:date="2015-10-27T06:34:00Z">
        <w:r>
          <w:delText> </w:delText>
        </w:r>
      </w:del>
      <w:ins w:id="81" w:author="svcMRProcess" w:date="2015-10-27T06:34:00Z">
        <w:r>
          <w:t xml:space="preserve"> </w:t>
        </w:r>
      </w:ins>
      <w:r>
        <w:t xml:space="preserve">is a compilation of the </w:t>
      </w:r>
      <w:r>
        <w:rPr>
          <w:i/>
        </w:rPr>
        <w:t>Anglican Church of Australia (Diocese of North West Australia) Act</w:t>
      </w:r>
      <w:del w:id="82" w:author="svcMRProcess" w:date="2015-10-27T06:34:00Z">
        <w:r>
          <w:rPr>
            <w:i/>
          </w:rPr>
          <w:delText xml:space="preserve"> </w:delText>
        </w:r>
      </w:del>
      <w:ins w:id="83" w:author="svcMRProcess" w:date="2015-10-27T06:34:00Z">
        <w:r>
          <w:rPr>
            <w:i/>
          </w:rPr>
          <w:t> </w:t>
        </w:r>
      </w:ins>
      <w:r>
        <w:rPr>
          <w:i/>
        </w:rPr>
        <w:t>1961</w:t>
      </w:r>
      <w:r>
        <w:t xml:space="preserve"> and includes the amendments made by the other written laws referred to in the following table </w:t>
      </w:r>
      <w:del w:id="84" w:author="svcMRProcess" w:date="2015-10-27T06:34:00Z">
        <w:r>
          <w:rPr>
            <w:vertAlign w:val="superscript"/>
          </w:rPr>
          <w:delText xml:space="preserve">1a, </w:delText>
        </w:r>
        <w:r>
          <w:delText> </w:delText>
        </w:r>
      </w:del>
      <w:r>
        <w:rPr>
          <w:vertAlign w:val="superscript"/>
        </w:rPr>
        <w:t>6</w:t>
      </w:r>
      <w:r>
        <w:t>.</w:t>
      </w:r>
    </w:p>
    <w:p>
      <w:pPr>
        <w:pStyle w:val="nHeading3"/>
        <w:spacing w:before="120"/>
        <w:rPr>
          <w:snapToGrid w:val="0"/>
        </w:rPr>
      </w:pPr>
      <w:bookmarkStart w:id="85" w:name="_Toc7328375"/>
      <w:bookmarkStart w:id="86" w:name="_Toc122143448"/>
      <w:bookmarkStart w:id="87" w:name="_Toc155594504"/>
      <w:bookmarkStart w:id="88" w:name="_Toc151958129"/>
      <w:r>
        <w:rPr>
          <w:snapToGrid w:val="0"/>
        </w:rPr>
        <w:t>Compilation table</w:t>
      </w:r>
      <w:bookmarkEnd w:id="85"/>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pPr>
              <w:pStyle w:val="nTable"/>
              <w:spacing w:before="120"/>
              <w:rPr>
                <w:sz w:val="19"/>
              </w:rPr>
            </w:pPr>
            <w:r>
              <w:rPr>
                <w:sz w:val="19"/>
              </w:rPr>
              <w:t>12 of 1961</w:t>
            </w:r>
          </w:p>
        </w:tc>
        <w:tc>
          <w:tcPr>
            <w:tcW w:w="1134" w:type="dxa"/>
          </w:tcPr>
          <w:p>
            <w:pPr>
              <w:pStyle w:val="nTable"/>
              <w:spacing w:before="120"/>
              <w:rPr>
                <w:sz w:val="19"/>
              </w:rPr>
            </w:pPr>
            <w:r>
              <w:rPr>
                <w:sz w:val="19"/>
              </w:rPr>
              <w:t>20 Oct 1961</w:t>
            </w:r>
          </w:p>
        </w:tc>
        <w:tc>
          <w:tcPr>
            <w:tcW w:w="2552" w:type="dxa"/>
          </w:tcPr>
          <w:p>
            <w:pPr>
              <w:pStyle w:val="nTable"/>
              <w:spacing w:before="120"/>
              <w:rPr>
                <w:sz w:val="19"/>
              </w:rPr>
            </w:pPr>
            <w:r>
              <w:rPr>
                <w:sz w:val="19"/>
              </w:rPr>
              <w:t>20 Oct 1961</w:t>
            </w:r>
          </w:p>
        </w:tc>
      </w:tr>
      <w:tr>
        <w:trPr>
          <w:cantSplit/>
        </w:trPr>
        <w:tc>
          <w:tcPr>
            <w:tcW w:w="2268" w:type="dxa"/>
          </w:tcPr>
          <w:p>
            <w:pPr>
              <w:pStyle w:val="nTable"/>
              <w:spacing w:before="120"/>
              <w:ind w:right="113"/>
              <w:rPr>
                <w:sz w:val="19"/>
              </w:rPr>
            </w:pPr>
            <w:r>
              <w:rPr>
                <w:i/>
                <w:sz w:val="19"/>
              </w:rPr>
              <w:t>Church of England (Northern Diocese) Act Amendment Act 1962</w:t>
            </w:r>
          </w:p>
        </w:tc>
        <w:tc>
          <w:tcPr>
            <w:tcW w:w="1134" w:type="dxa"/>
          </w:tcPr>
          <w:p>
            <w:pPr>
              <w:pStyle w:val="nTable"/>
              <w:spacing w:before="120"/>
              <w:rPr>
                <w:sz w:val="19"/>
              </w:rPr>
            </w:pPr>
            <w:r>
              <w:rPr>
                <w:sz w:val="19"/>
              </w:rPr>
              <w:t>14 of 1962</w:t>
            </w:r>
          </w:p>
        </w:tc>
        <w:tc>
          <w:tcPr>
            <w:tcW w:w="1134" w:type="dxa"/>
          </w:tcPr>
          <w:p>
            <w:pPr>
              <w:pStyle w:val="nTable"/>
              <w:spacing w:before="120"/>
              <w:rPr>
                <w:sz w:val="19"/>
              </w:rPr>
            </w:pPr>
            <w:r>
              <w:rPr>
                <w:sz w:val="19"/>
              </w:rPr>
              <w:t>1 Oct 1962</w:t>
            </w:r>
          </w:p>
        </w:tc>
        <w:tc>
          <w:tcPr>
            <w:tcW w:w="2552" w:type="dxa"/>
          </w:tcPr>
          <w:p>
            <w:pPr>
              <w:pStyle w:val="nTable"/>
              <w:spacing w:before="120"/>
              <w:rPr>
                <w:sz w:val="19"/>
              </w:rPr>
            </w:pPr>
            <w:r>
              <w:rPr>
                <w:sz w:val="19"/>
              </w:rPr>
              <w:t>1 Oct 1962</w:t>
            </w:r>
          </w:p>
        </w:tc>
      </w:tr>
      <w:tr>
        <w:trPr>
          <w:cantSplit/>
        </w:trPr>
        <w:tc>
          <w:tcPr>
            <w:tcW w:w="2268" w:type="dxa"/>
          </w:tcPr>
          <w:p>
            <w:pPr>
              <w:pStyle w:val="nTable"/>
              <w:spacing w:before="120" w:after="60"/>
              <w:ind w:right="113"/>
              <w:rPr>
                <w:sz w:val="19"/>
              </w:rPr>
            </w:pPr>
            <w:r>
              <w:rPr>
                <w:i/>
                <w:sz w:val="19"/>
              </w:rPr>
              <w:t>Anglican Church of Australia Act 1976</w:t>
            </w:r>
            <w:r>
              <w:rPr>
                <w:sz w:val="19"/>
              </w:rPr>
              <w:t xml:space="preserve"> s. 7</w:t>
            </w:r>
          </w:p>
        </w:tc>
        <w:tc>
          <w:tcPr>
            <w:tcW w:w="1134" w:type="dxa"/>
          </w:tcPr>
          <w:p>
            <w:pPr>
              <w:pStyle w:val="nTable"/>
              <w:spacing w:before="120" w:after="6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088" w:type="dxa"/>
            <w:gridSpan w:val="4"/>
          </w:tcPr>
          <w:p>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r>
              <w:rPr>
                <w:sz w:val="19"/>
              </w:rPr>
              <w:t>(includes amendments listed above)</w:t>
            </w:r>
          </w:p>
        </w:tc>
      </w:tr>
    </w:tbl>
    <w:p>
      <w:pPr>
        <w:pStyle w:val="nSubsection"/>
        <w:rPr>
          <w:del w:id="89" w:author="svcMRProcess" w:date="2015-10-27T06:34:00Z"/>
          <w:snapToGrid w:val="0"/>
        </w:rPr>
      </w:pPr>
      <w:del w:id="90" w:author="svcMRProcess" w:date="2015-10-27T06: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svcMRProcess" w:date="2015-10-27T06:34:00Z"/>
          <w:snapToGrid w:val="0"/>
        </w:rPr>
      </w:pPr>
      <w:bookmarkStart w:id="92" w:name="_Toc534778309"/>
      <w:bookmarkStart w:id="93" w:name="_Toc7405063"/>
      <w:bookmarkStart w:id="94" w:name="_Toc151958130"/>
      <w:del w:id="95" w:author="svcMRProcess" w:date="2015-10-27T06:34:00Z">
        <w:r>
          <w:rPr>
            <w:snapToGrid w:val="0"/>
          </w:rPr>
          <w:delText>Provisions that have not come into operation</w:delText>
        </w:r>
        <w:bookmarkEnd w:id="92"/>
        <w:bookmarkEnd w:id="93"/>
        <w:bookmarkEnd w:id="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6" w:author="svcMRProcess" w:date="2015-10-27T06:34:00Z"/>
        </w:trPr>
        <w:tc>
          <w:tcPr>
            <w:tcW w:w="2268" w:type="dxa"/>
          </w:tcPr>
          <w:p>
            <w:pPr>
              <w:pStyle w:val="nTable"/>
              <w:spacing w:after="40"/>
              <w:rPr>
                <w:del w:id="97" w:author="svcMRProcess" w:date="2015-10-27T06:34:00Z"/>
                <w:b/>
                <w:snapToGrid w:val="0"/>
                <w:sz w:val="19"/>
                <w:lang w:val="en-US"/>
              </w:rPr>
            </w:pPr>
            <w:del w:id="98" w:author="svcMRProcess" w:date="2015-10-27T06:34:00Z">
              <w:r>
                <w:rPr>
                  <w:b/>
                  <w:snapToGrid w:val="0"/>
                  <w:sz w:val="19"/>
                  <w:lang w:val="en-US"/>
                </w:rPr>
                <w:delText>Short title</w:delText>
              </w:r>
            </w:del>
          </w:p>
        </w:tc>
        <w:tc>
          <w:tcPr>
            <w:tcW w:w="1118" w:type="dxa"/>
          </w:tcPr>
          <w:p>
            <w:pPr>
              <w:pStyle w:val="nTable"/>
              <w:spacing w:after="40"/>
              <w:rPr>
                <w:del w:id="99" w:author="svcMRProcess" w:date="2015-10-27T06:34:00Z"/>
                <w:b/>
                <w:snapToGrid w:val="0"/>
                <w:sz w:val="19"/>
                <w:lang w:val="en-US"/>
              </w:rPr>
            </w:pPr>
            <w:del w:id="100" w:author="svcMRProcess" w:date="2015-10-27T06:34:00Z">
              <w:r>
                <w:rPr>
                  <w:b/>
                  <w:snapToGrid w:val="0"/>
                  <w:sz w:val="19"/>
                  <w:lang w:val="en-US"/>
                </w:rPr>
                <w:delText>Number and year</w:delText>
              </w:r>
            </w:del>
          </w:p>
        </w:tc>
        <w:tc>
          <w:tcPr>
            <w:tcW w:w="1134" w:type="dxa"/>
          </w:tcPr>
          <w:p>
            <w:pPr>
              <w:pStyle w:val="nTable"/>
              <w:spacing w:after="40"/>
              <w:rPr>
                <w:del w:id="101" w:author="svcMRProcess" w:date="2015-10-27T06:34:00Z"/>
                <w:b/>
                <w:snapToGrid w:val="0"/>
                <w:sz w:val="19"/>
                <w:lang w:val="en-US"/>
              </w:rPr>
            </w:pPr>
            <w:del w:id="102" w:author="svcMRProcess" w:date="2015-10-27T06:34:00Z">
              <w:r>
                <w:rPr>
                  <w:b/>
                  <w:snapToGrid w:val="0"/>
                  <w:sz w:val="19"/>
                  <w:lang w:val="en-US"/>
                </w:rPr>
                <w:delText>Assent</w:delText>
              </w:r>
            </w:del>
          </w:p>
        </w:tc>
        <w:tc>
          <w:tcPr>
            <w:tcW w:w="2552" w:type="dxa"/>
          </w:tcPr>
          <w:p>
            <w:pPr>
              <w:pStyle w:val="nTable"/>
              <w:spacing w:after="40"/>
              <w:rPr>
                <w:del w:id="103" w:author="svcMRProcess" w:date="2015-10-27T06:34:00Z"/>
                <w:b/>
                <w:snapToGrid w:val="0"/>
                <w:sz w:val="19"/>
                <w:lang w:val="en-US"/>
              </w:rPr>
            </w:pPr>
            <w:del w:id="104" w:author="svcMRProcess" w:date="2015-10-27T06:3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before="120" w:after="60"/>
              <w:ind w:right="113"/>
              <w:rPr>
                <w:sz w:val="19"/>
              </w:rPr>
            </w:pPr>
            <w:r>
              <w:rPr>
                <w:i/>
                <w:snapToGrid w:val="0"/>
                <w:sz w:val="19"/>
                <w:lang w:val="en-US"/>
              </w:rPr>
              <w:t>Land Information Authority Act 2006</w:t>
            </w:r>
            <w:r>
              <w:rPr>
                <w:iCs/>
                <w:snapToGrid w:val="0"/>
                <w:sz w:val="19"/>
                <w:lang w:val="en-US"/>
              </w:rPr>
              <w:t xml:space="preserve"> s. 122 </w:t>
            </w:r>
            <w:del w:id="105" w:author="svcMRProcess" w:date="2015-10-27T06:34:00Z">
              <w:r>
                <w:rPr>
                  <w:iCs/>
                  <w:snapToGrid w:val="0"/>
                  <w:sz w:val="19"/>
                  <w:vertAlign w:val="superscript"/>
                  <w:lang w:val="en-US"/>
                </w:rPr>
                <w:delText>7</w:delText>
              </w:r>
            </w:del>
          </w:p>
        </w:tc>
        <w:tc>
          <w:tcPr>
            <w:tcW w:w="1134" w:type="dxa"/>
            <w:tcBorders>
              <w:bottom w:val="single" w:sz="4" w:space="0" w:color="auto"/>
            </w:tcBorders>
          </w:tcPr>
          <w:p>
            <w:pPr>
              <w:pStyle w:val="nTable"/>
              <w:spacing w:before="120" w:after="60"/>
              <w:rPr>
                <w:sz w:val="19"/>
              </w:rPr>
            </w:pPr>
            <w:r>
              <w:rPr>
                <w:snapToGrid w:val="0"/>
                <w:sz w:val="19"/>
                <w:lang w:val="en-US"/>
              </w:rPr>
              <w:t>60 of 2006</w:t>
            </w:r>
          </w:p>
        </w:tc>
        <w:tc>
          <w:tcPr>
            <w:tcW w:w="1134" w:type="dxa"/>
            <w:tcBorders>
              <w:bottom w:val="single" w:sz="4" w:space="0" w:color="auto"/>
            </w:tcBorders>
          </w:tcPr>
          <w:p>
            <w:pPr>
              <w:pStyle w:val="nTable"/>
              <w:spacing w:before="120"/>
              <w:rPr>
                <w:sz w:val="19"/>
              </w:rPr>
            </w:pPr>
            <w:r>
              <w:rPr>
                <w:snapToGrid w:val="0"/>
                <w:sz w:val="19"/>
                <w:lang w:val="en-US"/>
              </w:rPr>
              <w:t>16 Nov 2006</w:t>
            </w:r>
          </w:p>
        </w:tc>
        <w:tc>
          <w:tcPr>
            <w:tcW w:w="2552" w:type="dxa"/>
            <w:tcBorders>
              <w:bottom w:val="single" w:sz="4" w:space="0" w:color="auto"/>
            </w:tcBorders>
          </w:tcPr>
          <w:p>
            <w:pPr>
              <w:pStyle w:val="nTable"/>
              <w:spacing w:before="120"/>
              <w:rPr>
                <w:sz w:val="19"/>
              </w:rPr>
            </w:pPr>
            <w:del w:id="106" w:author="svcMRProcess" w:date="2015-10-27T06:34:00Z">
              <w:r>
                <w:rPr>
                  <w:snapToGrid w:val="0"/>
                  <w:sz w:val="19"/>
                  <w:lang w:val="en-US"/>
                </w:rPr>
                <w:delText>To be proclaimed</w:delText>
              </w:r>
            </w:del>
            <w:ins w:id="107" w:author="svcMRProcess" w:date="2015-10-27T06:34:00Z">
              <w:r>
                <w:rPr>
                  <w:sz w:val="19"/>
                </w:rPr>
                <w:t>1 Jan 2007</w:t>
              </w:r>
            </w:ins>
            <w:r>
              <w:rPr>
                <w:sz w:val="19"/>
              </w:rPr>
              <w:t xml:space="preserve"> (see s.</w:t>
            </w:r>
            <w:del w:id="108" w:author="svcMRProcess" w:date="2015-10-27T06:34:00Z">
              <w:r>
                <w:rPr>
                  <w:snapToGrid w:val="0"/>
                  <w:sz w:val="19"/>
                  <w:lang w:val="en-US"/>
                </w:rPr>
                <w:delText xml:space="preserve"> </w:delText>
              </w:r>
            </w:del>
            <w:ins w:id="109" w:author="svcMRProcess" w:date="2015-10-27T06:34:00Z">
              <w:r>
                <w:rPr>
                  <w:sz w:val="19"/>
                </w:rPr>
                <w:t> </w:t>
              </w:r>
            </w:ins>
            <w:r>
              <w:rPr>
                <w:sz w:val="19"/>
              </w:rPr>
              <w:t>2(1</w:t>
            </w:r>
            <w:del w:id="110" w:author="svcMRProcess" w:date="2015-10-27T06:34:00Z">
              <w:r>
                <w:rPr>
                  <w:snapToGrid w:val="0"/>
                  <w:sz w:val="19"/>
                  <w:lang w:val="en-US"/>
                </w:rPr>
                <w:delText>))</w:delText>
              </w:r>
            </w:del>
            <w:ins w:id="111" w:author="svcMRProcess" w:date="2015-10-27T06:34:00Z">
              <w:r>
                <w:rPr>
                  <w:sz w:val="19"/>
                </w:rPr>
                <w:t xml:space="preserve">) and </w:t>
              </w:r>
              <w:r>
                <w:rPr>
                  <w:i/>
                  <w:iCs/>
                  <w:sz w:val="19"/>
                </w:rPr>
                <w:t xml:space="preserve">Gazette </w:t>
              </w:r>
              <w:r>
                <w:rPr>
                  <w:sz w:val="19"/>
                </w:rPr>
                <w:t>8 Dec 2006 p. 5369)</w:t>
              </w:r>
            </w:ins>
          </w:p>
        </w:tc>
      </w:tr>
    </w:tbl>
    <w:p>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pPr>
        <w:pStyle w:val="nSubsection"/>
        <w:spacing w:before="60"/>
        <w:rPr>
          <w:del w:id="112" w:author="svcMRProcess" w:date="2015-10-27T06:34:00Z"/>
        </w:rPr>
      </w:pPr>
      <w:del w:id="113" w:author="svcMRProcess" w:date="2015-10-27T06:34:00Z">
        <w:r>
          <w:rPr>
            <w:vertAlign w:val="superscript"/>
          </w:rPr>
          <w:delText>5</w:delText>
        </w:r>
        <w:r>
          <w:tab/>
          <w:delText xml:space="preserve">Under the </w:delText>
        </w:r>
        <w:r>
          <w:rPr>
            <w:i/>
          </w:rPr>
          <w:delText>Public Sector Management Act 1994</w:delText>
        </w:r>
        <w:r>
          <w:delText xml:space="preserve"> the names of departments may be changed. At the time of this reprint the former Department of Lands and Surveys is called the Department of Land Administration.</w:delText>
        </w:r>
      </w:del>
    </w:p>
    <w:p>
      <w:pPr>
        <w:pStyle w:val="nSubsection"/>
        <w:spacing w:before="60"/>
        <w:rPr>
          <w:ins w:id="114" w:author="svcMRProcess" w:date="2015-10-27T06:34:00Z"/>
        </w:rPr>
      </w:pPr>
      <w:ins w:id="115" w:author="svcMRProcess" w:date="2015-10-27T06:34:00Z">
        <w:r>
          <w:rPr>
            <w:vertAlign w:val="superscript"/>
          </w:rPr>
          <w:t>5</w:t>
        </w:r>
        <w:r>
          <w:tab/>
          <w:t>Footnote no longer applicable.</w:t>
        </w:r>
      </w:ins>
    </w:p>
    <w:p>
      <w:pPr>
        <w:pStyle w:val="nSubsection"/>
        <w:keepLines/>
      </w:pPr>
      <w:r>
        <w:rPr>
          <w:vertAlign w:val="superscript"/>
        </w:rPr>
        <w:t>6</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(Swanleigh land and endowments) Act 1979</w:t>
      </w:r>
    </w:p>
    <w:p>
      <w:pPr>
        <w:pStyle w:val="nSubsection"/>
        <w:rPr>
          <w:del w:id="116" w:author="svcMRProcess" w:date="2015-10-27T06:34:00Z"/>
          <w:snapToGrid w:val="0"/>
        </w:rPr>
      </w:pPr>
      <w:bookmarkStart w:id="117" w:name="UpToHere"/>
      <w:bookmarkEnd w:id="117"/>
      <w:del w:id="118" w:author="svcMRProcess" w:date="2015-10-27T06:34:00Z">
        <w:r>
          <w:rPr>
            <w:snapToGrid w:val="0"/>
            <w:vertAlign w:val="superscript"/>
          </w:rPr>
          <w:delText>7</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s. 122</w:delText>
        </w:r>
        <w:r>
          <w:rPr>
            <w:snapToGrid w:val="0"/>
          </w:rPr>
          <w:delText xml:space="preserve"> had not come into operation.  They read as follows:</w:delText>
        </w:r>
      </w:del>
    </w:p>
    <w:p>
      <w:pPr>
        <w:pStyle w:val="MiscOpen"/>
        <w:rPr>
          <w:del w:id="119" w:author="svcMRProcess" w:date="2015-10-27T06:34:00Z"/>
          <w:snapToGrid w:val="0"/>
        </w:rPr>
      </w:pPr>
      <w:del w:id="120" w:author="svcMRProcess" w:date="2015-10-27T06:34:00Z">
        <w:r>
          <w:rPr>
            <w:snapToGrid w:val="0"/>
          </w:rPr>
          <w:delText>“</w:delText>
        </w:r>
      </w:del>
    </w:p>
    <w:p>
      <w:pPr>
        <w:pStyle w:val="nzHeading5"/>
        <w:rPr>
          <w:del w:id="121" w:author="svcMRProcess" w:date="2015-10-27T06:34:00Z"/>
        </w:rPr>
      </w:pPr>
      <w:bookmarkStart w:id="122" w:name="_Toc134253627"/>
      <w:bookmarkStart w:id="123" w:name="_Toc149720334"/>
      <w:bookmarkStart w:id="124" w:name="_Toc151783404"/>
      <w:del w:id="125" w:author="svcMRProcess" w:date="2015-10-27T06:34:00Z">
        <w:r>
          <w:rPr>
            <w:rStyle w:val="CharSectno"/>
          </w:rPr>
          <w:delText>122</w:delText>
        </w:r>
        <w:r>
          <w:delText>.</w:delText>
        </w:r>
        <w:r>
          <w:tab/>
        </w:r>
        <w:r>
          <w:rPr>
            <w:i/>
            <w:iCs/>
          </w:rPr>
          <w:delText>Anglican Church of Australia (Diocese of North West Australia) Act 1961</w:delText>
        </w:r>
        <w:r>
          <w:delText xml:space="preserve"> amended</w:delText>
        </w:r>
        <w:bookmarkEnd w:id="122"/>
        <w:bookmarkEnd w:id="123"/>
        <w:bookmarkEnd w:id="124"/>
      </w:del>
    </w:p>
    <w:p>
      <w:pPr>
        <w:pStyle w:val="nzSubsection"/>
        <w:rPr>
          <w:del w:id="126" w:author="svcMRProcess" w:date="2015-10-27T06:34:00Z"/>
        </w:rPr>
      </w:pPr>
      <w:del w:id="127" w:author="svcMRProcess" w:date="2015-10-27T06:34:00Z">
        <w:r>
          <w:tab/>
          <w:delText>(1)</w:delText>
        </w:r>
        <w:r>
          <w:tab/>
          <w:delText xml:space="preserve">The amendments in this section are to the </w:delText>
        </w:r>
        <w:r>
          <w:rPr>
            <w:i/>
            <w:iCs/>
          </w:rPr>
          <w:delText>Anglican Church of Australia (Diocese of North West Australia) Act 1961</w:delText>
        </w:r>
        <w:r>
          <w:delText>.</w:delText>
        </w:r>
      </w:del>
    </w:p>
    <w:p>
      <w:pPr>
        <w:pStyle w:val="nzSubsection"/>
        <w:rPr>
          <w:del w:id="128" w:author="svcMRProcess" w:date="2015-10-27T06:34:00Z"/>
        </w:rPr>
      </w:pPr>
      <w:del w:id="129" w:author="svcMRProcess" w:date="2015-10-27T06:34:00Z">
        <w:r>
          <w:tab/>
          <w:delText>(2)</w:delText>
        </w:r>
        <w:r>
          <w:tab/>
          <w:delText xml:space="preserve">Section 5(3) is amended by deleting “in the Office of Titles, the office of the Registrar of Deeds or the Department of Lands and Surveys” and inserting instead — </w:delText>
        </w:r>
      </w:del>
    </w:p>
    <w:p>
      <w:pPr>
        <w:pStyle w:val="MiscOpen"/>
        <w:ind w:left="880"/>
        <w:rPr>
          <w:del w:id="130" w:author="svcMRProcess" w:date="2015-10-27T06:34:00Z"/>
        </w:rPr>
      </w:pPr>
      <w:del w:id="131" w:author="svcMRProcess" w:date="2015-10-27T06:34:00Z">
        <w:r>
          <w:delText xml:space="preserve">“    </w:delText>
        </w:r>
      </w:del>
    </w:p>
    <w:p>
      <w:pPr>
        <w:pStyle w:val="nzSubsection"/>
        <w:rPr>
          <w:del w:id="132" w:author="svcMRProcess" w:date="2015-10-27T06:34:00Z"/>
        </w:rPr>
      </w:pPr>
      <w:del w:id="133" w:author="svcMRProcess" w:date="2015-10-27T06:34:00Z">
        <w:r>
          <w:tab/>
        </w:r>
        <w:r>
          <w:tab/>
          <w:delText xml:space="preserve">under the </w:delText>
        </w:r>
        <w:r>
          <w:rPr>
            <w:i/>
          </w:rPr>
          <w:delText>Transfer of Land Act 1893</w:delText>
        </w:r>
        <w:r>
          <w:delText xml:space="preserve"> or the </w:delText>
        </w:r>
        <w:r>
          <w:rPr>
            <w:i/>
          </w:rPr>
          <w:delText>Registration of Deeds Act 1856</w:delText>
        </w:r>
      </w:del>
    </w:p>
    <w:p>
      <w:pPr>
        <w:pStyle w:val="MiscClose"/>
        <w:rPr>
          <w:del w:id="134" w:author="svcMRProcess" w:date="2015-10-27T06:34:00Z"/>
        </w:rPr>
      </w:pPr>
      <w:del w:id="135" w:author="svcMRProcess" w:date="2015-10-27T06:34:00Z">
        <w:r>
          <w:delText xml:space="preserve">    ”.</w:delText>
        </w:r>
      </w:del>
    </w:p>
    <w:p>
      <w:pPr>
        <w:pStyle w:val="MiscClose"/>
        <w:rPr>
          <w:del w:id="136" w:author="svcMRProcess" w:date="2015-10-27T06:34:00Z"/>
          <w:snapToGrid w:val="0"/>
        </w:rPr>
      </w:pPr>
      <w:del w:id="137" w:author="svcMRProcess" w:date="2015-10-27T06:34: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(Diocese of North West Australia)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(Diocese of North West Australia)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D438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662C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C46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CC6A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D5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A63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2405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2264</Words>
  <Characters>10962</Characters>
  <Application>Microsoft Office Word</Application>
  <DocSecurity>0</DocSecurity>
  <Lines>332</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01-b0-02 - 01-c0-06</dc:title>
  <dc:subject/>
  <dc:creator/>
  <cp:keywords/>
  <dc:description/>
  <cp:lastModifiedBy>svcMRProcess</cp:lastModifiedBy>
  <cp:revision>2</cp:revision>
  <cp:lastPrinted>2002-05-17T07:46:00Z</cp:lastPrinted>
  <dcterms:created xsi:type="dcterms:W3CDTF">2015-10-26T22:34:00Z</dcterms:created>
  <dcterms:modified xsi:type="dcterms:W3CDTF">2015-10-26T22:35:00Z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44</vt:i4>
  </property>
  <property fmtid="{D5CDD505-2E9C-101B-9397-08002B2CF9AE}" pid="6" name="FromSuffix">
    <vt:lpwstr>01-b0-02</vt:lpwstr>
  </property>
  <property fmtid="{D5CDD505-2E9C-101B-9397-08002B2CF9AE}" pid="7" name="FromAsAtDate">
    <vt:lpwstr>16 Nov 2006</vt:lpwstr>
  </property>
  <property fmtid="{D5CDD505-2E9C-101B-9397-08002B2CF9AE}" pid="8" name="ToSuffix">
    <vt:lpwstr>01-c0-06</vt:lpwstr>
  </property>
  <property fmtid="{D5CDD505-2E9C-101B-9397-08002B2CF9AE}" pid="9" name="ToAsAtDate">
    <vt:lpwstr>01 Jan 2007</vt:lpwstr>
  </property>
</Properties>
</file>