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Jul 2008</w:t>
      </w:r>
      <w:r>
        <w:fldChar w:fldCharType="end"/>
      </w:r>
      <w:r>
        <w:t xml:space="preserve">, </w:t>
      </w:r>
      <w:r>
        <w:fldChar w:fldCharType="begin"/>
      </w:r>
      <w:r>
        <w:instrText xml:space="preserve"> DocProperty FromSuffix </w:instrText>
      </w:r>
      <w:r>
        <w:fldChar w:fldCharType="separate"/>
      </w:r>
      <w:r>
        <w:t>01-f0-02</w:t>
      </w:r>
      <w:r>
        <w:fldChar w:fldCharType="end"/>
      </w:r>
      <w:r>
        <w:t>] and [</w:t>
      </w:r>
      <w:r>
        <w:fldChar w:fldCharType="begin"/>
      </w:r>
      <w:r>
        <w:instrText xml:space="preserve"> DocProperty ToAsAtDate</w:instrText>
      </w:r>
      <w:r>
        <w:fldChar w:fldCharType="separate"/>
      </w:r>
      <w:r>
        <w:t>31 Jul 2008</w:t>
      </w:r>
      <w:r>
        <w:fldChar w:fldCharType="end"/>
      </w:r>
      <w:r>
        <w:t xml:space="preserve">, </w:t>
      </w:r>
      <w:r>
        <w:fldChar w:fldCharType="begin"/>
      </w:r>
      <w:r>
        <w:instrText xml:space="preserve"> DocProperty ToSuffix</w:instrText>
      </w:r>
      <w:r>
        <w:fldChar w:fldCharType="separate"/>
      </w:r>
      <w:r>
        <w:t>01-g0-06</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12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rPr>
          <w:snapToGrid w:val="0"/>
        </w:rPr>
      </w:pPr>
      <w:bookmarkStart w:id="18" w:name="_Toc471793481"/>
      <w:bookmarkStart w:id="19" w:name="_Toc512746194"/>
      <w:bookmarkStart w:id="20" w:name="_Toc515958175"/>
      <w:bookmarkStart w:id="21" w:name="_Toc58649714"/>
      <w:bookmarkStart w:id="22" w:name="_Toc122249725"/>
      <w:bookmarkStart w:id="23" w:name="_Toc205175238"/>
      <w:bookmarkStart w:id="24" w:name="_Toc203538859"/>
      <w:r>
        <w:rPr>
          <w:rStyle w:val="CharSectno"/>
        </w:rPr>
        <w:t>1</w:t>
      </w:r>
      <w:r>
        <w:rPr>
          <w:snapToGrid w:val="0"/>
        </w:rPr>
        <w:t>.</w:t>
      </w:r>
      <w:r>
        <w:rPr>
          <w:snapToGrid w:val="0"/>
        </w:rPr>
        <w:tab/>
        <w:t>Short title</w:t>
      </w:r>
      <w:bookmarkEnd w:id="18"/>
      <w:bookmarkEnd w:id="19"/>
      <w:bookmarkEnd w:id="20"/>
      <w:bookmarkEnd w:id="21"/>
      <w:bookmarkEnd w:id="22"/>
      <w:bookmarkEnd w:id="23"/>
      <w:bookmarkEnd w:id="2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5" w:name="_Toc471793483"/>
      <w:bookmarkStart w:id="26" w:name="_Toc512746196"/>
      <w:bookmarkStart w:id="27" w:name="_Toc515958177"/>
      <w:bookmarkStart w:id="28" w:name="_Toc58649715"/>
      <w:bookmarkStart w:id="29" w:name="_Toc122249726"/>
      <w:bookmarkStart w:id="30" w:name="_Toc205175239"/>
      <w:bookmarkStart w:id="31" w:name="_Toc203538860"/>
      <w:r>
        <w:rPr>
          <w:rStyle w:val="CharSectno"/>
        </w:rPr>
        <w:t>2</w:t>
      </w:r>
      <w:r>
        <w:rPr>
          <w:snapToGrid w:val="0"/>
        </w:rPr>
        <w:t>.</w:t>
      </w:r>
      <w:r>
        <w:rPr>
          <w:snapToGrid w:val="0"/>
        </w:rPr>
        <w:tab/>
      </w:r>
      <w:bookmarkEnd w:id="25"/>
      <w:bookmarkEnd w:id="26"/>
      <w:bookmarkEnd w:id="27"/>
      <w:r>
        <w:rPr>
          <w:snapToGrid w:val="0"/>
        </w:rPr>
        <w:t>Commencement</w:t>
      </w:r>
      <w:bookmarkEnd w:id="28"/>
      <w:bookmarkEnd w:id="29"/>
      <w:bookmarkEnd w:id="30"/>
      <w:bookmarkEnd w:id="31"/>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2" w:name="_Toc58649716"/>
      <w:bookmarkStart w:id="33" w:name="_Toc122249727"/>
      <w:bookmarkStart w:id="34" w:name="_Toc205175240"/>
      <w:bookmarkStart w:id="35" w:name="_Toc203538861"/>
      <w:r>
        <w:rPr>
          <w:rStyle w:val="CharSectno"/>
        </w:rPr>
        <w:t>3</w:t>
      </w:r>
      <w:r>
        <w:t>.</w:t>
      </w:r>
      <w:r>
        <w:tab/>
      </w:r>
      <w:bookmarkEnd w:id="32"/>
      <w:bookmarkEnd w:id="33"/>
      <w:r>
        <w:t>Terms used in this Act</w:t>
      </w:r>
      <w:bookmarkEnd w:id="34"/>
      <w:bookmarkEnd w:id="35"/>
    </w:p>
    <w:p>
      <w:pPr>
        <w:pStyle w:val="Subsection"/>
      </w:pPr>
      <w:r>
        <w:tab/>
      </w:r>
      <w:r>
        <w:tab/>
        <w:t xml:space="preserve">In this Act, unless the contrary intention appears — </w:t>
      </w:r>
    </w:p>
    <w:p>
      <w:pPr>
        <w:pStyle w:val="Defstart"/>
      </w:pPr>
      <w:r>
        <w:rPr>
          <w:b/>
        </w:rPr>
        <w:tab/>
      </w:r>
      <w:del w:id="36" w:author="svcMRProcess" w:date="2018-08-23T09:25:00Z">
        <w:r>
          <w:rPr>
            <w:b/>
          </w:rPr>
          <w:delText>“</w:delText>
        </w:r>
      </w:del>
      <w:r>
        <w:rPr>
          <w:rStyle w:val="CharDefText"/>
        </w:rPr>
        <w:t>alleged offence</w:t>
      </w:r>
      <w:del w:id="37" w:author="svcMRProcess" w:date="2018-08-23T09:25:00Z">
        <w:r>
          <w:rPr>
            <w:b/>
          </w:rPr>
          <w:delText>”</w:delText>
        </w:r>
      </w:del>
      <w:r>
        <w:t xml:space="preserve"> means a crime, misdemeanour or simple offence of which no person has been convicted;</w:t>
      </w:r>
    </w:p>
    <w:p>
      <w:pPr>
        <w:pStyle w:val="Defstart"/>
      </w:pPr>
      <w:r>
        <w:rPr>
          <w:b/>
        </w:rPr>
        <w:tab/>
      </w:r>
      <w:del w:id="38" w:author="svcMRProcess" w:date="2018-08-23T09:25:00Z">
        <w:r>
          <w:rPr>
            <w:b/>
          </w:rPr>
          <w:delText>“</w:delText>
        </w:r>
      </w:del>
      <w:r>
        <w:rPr>
          <w:rStyle w:val="CharDefText"/>
        </w:rPr>
        <w:t>applicant</w:t>
      </w:r>
      <w:del w:id="39" w:author="svcMRProcess" w:date="2018-08-23T09:25:00Z">
        <w:r>
          <w:rPr>
            <w:b/>
          </w:rPr>
          <w:delText>”</w:delText>
        </w:r>
      </w:del>
      <w:r>
        <w:t xml:space="preserve"> means a person who makes a compensation application;</w:t>
      </w:r>
    </w:p>
    <w:p>
      <w:pPr>
        <w:pStyle w:val="Defstart"/>
      </w:pPr>
      <w:r>
        <w:rPr>
          <w:b/>
        </w:rPr>
        <w:tab/>
      </w:r>
      <w:del w:id="40" w:author="svcMRProcess" w:date="2018-08-23T09:25:00Z">
        <w:r>
          <w:rPr>
            <w:b/>
          </w:rPr>
          <w:delText>“</w:delText>
        </w:r>
      </w:del>
      <w:r>
        <w:rPr>
          <w:rStyle w:val="CharDefText"/>
        </w:rPr>
        <w:t>assessor</w:t>
      </w:r>
      <w:del w:id="41" w:author="svcMRProcess" w:date="2018-08-23T09:25:00Z">
        <w:r>
          <w:rPr>
            <w:b/>
          </w:rPr>
          <w:delText>”</w:delText>
        </w:r>
      </w:del>
      <w:r>
        <w:t xml:space="preserve"> means the Chief Assessor, or an assessor, appointed under Schedule 1 clause</w:t>
      </w:r>
      <w:bookmarkStart w:id="42" w:name="_Hlt41979799"/>
      <w:r>
        <w:t> 2</w:t>
      </w:r>
      <w:bookmarkEnd w:id="42"/>
      <w:r>
        <w:t>;</w:t>
      </w:r>
    </w:p>
    <w:p>
      <w:pPr>
        <w:pStyle w:val="Defstart"/>
      </w:pPr>
      <w:r>
        <w:rPr>
          <w:b/>
        </w:rPr>
        <w:tab/>
      </w:r>
      <w:del w:id="43" w:author="svcMRProcess" w:date="2018-08-23T09:25:00Z">
        <w:r>
          <w:rPr>
            <w:b/>
          </w:rPr>
          <w:delText>“</w:delText>
        </w:r>
      </w:del>
      <w:r>
        <w:rPr>
          <w:rStyle w:val="CharDefText"/>
        </w:rPr>
        <w:t>CEO</w:t>
      </w:r>
      <w:del w:id="44" w:author="svcMRProcess" w:date="2018-08-23T09:25:00Z">
        <w:r>
          <w:rPr>
            <w:b/>
          </w:rPr>
          <w:delText>”</w:delText>
        </w:r>
      </w:del>
      <w:r>
        <w:t xml:space="preserve"> means the chief executive officer of the department of the Public Service that principally assists the Minister in the administration of this Act;</w:t>
      </w:r>
    </w:p>
    <w:p>
      <w:pPr>
        <w:pStyle w:val="Defstart"/>
      </w:pPr>
      <w:r>
        <w:rPr>
          <w:b/>
        </w:rPr>
        <w:tab/>
      </w:r>
      <w:del w:id="45" w:author="svcMRProcess" w:date="2018-08-23T09:25:00Z">
        <w:r>
          <w:rPr>
            <w:b/>
          </w:rPr>
          <w:delText>“</w:delText>
        </w:r>
      </w:del>
      <w:r>
        <w:rPr>
          <w:rStyle w:val="CharDefText"/>
        </w:rPr>
        <w:t>Chief Assessor</w:t>
      </w:r>
      <w:del w:id="46" w:author="svcMRProcess" w:date="2018-08-23T09:25:00Z">
        <w:r>
          <w:rPr>
            <w:b/>
          </w:rPr>
          <w:delText>”</w:delText>
        </w:r>
      </w:del>
      <w:r>
        <w:t xml:space="preserve"> means the Chief Assessor of Criminal Injuries Compensation appointed under Schedule 1 clause 2(1);</w:t>
      </w:r>
    </w:p>
    <w:p>
      <w:pPr>
        <w:pStyle w:val="Defstart"/>
      </w:pPr>
      <w:r>
        <w:rPr>
          <w:b/>
        </w:rPr>
        <w:tab/>
      </w:r>
      <w:del w:id="47" w:author="svcMRProcess" w:date="2018-08-23T09:25:00Z">
        <w:r>
          <w:rPr>
            <w:b/>
          </w:rPr>
          <w:delText>“</w:delText>
        </w:r>
      </w:del>
      <w:r>
        <w:rPr>
          <w:rStyle w:val="CharDefText"/>
        </w:rPr>
        <w:t>close relative</w:t>
      </w:r>
      <w:del w:id="48" w:author="svcMRProcess" w:date="2018-08-23T09:25:00Z">
        <w:r>
          <w:rPr>
            <w:b/>
          </w:rPr>
          <w:delText>”</w:delText>
        </w:r>
      </w:del>
      <w:r>
        <w:t xml:space="preserve"> has the meaning given by section 4;</w:t>
      </w:r>
    </w:p>
    <w:p>
      <w:pPr>
        <w:pStyle w:val="Defstart"/>
      </w:pPr>
      <w:r>
        <w:rPr>
          <w:b/>
        </w:rPr>
        <w:tab/>
      </w:r>
      <w:del w:id="49" w:author="svcMRProcess" w:date="2018-08-23T09:25:00Z">
        <w:r>
          <w:rPr>
            <w:b/>
          </w:rPr>
          <w:delText>“</w:delText>
        </w:r>
      </w:del>
      <w:r>
        <w:rPr>
          <w:rStyle w:val="CharDefText"/>
        </w:rPr>
        <w:t>compensation application</w:t>
      </w:r>
      <w:del w:id="50" w:author="svcMRProcess" w:date="2018-08-23T09:25:00Z">
        <w:r>
          <w:rPr>
            <w:b/>
          </w:rPr>
          <w:delText>”</w:delText>
        </w:r>
      </w:del>
      <w:r>
        <w:t xml:space="preserve"> means an application for criminal injuries compensation made under Part 2;</w:t>
      </w:r>
    </w:p>
    <w:p>
      <w:pPr>
        <w:pStyle w:val="Defstart"/>
      </w:pPr>
      <w:r>
        <w:rPr>
          <w:b/>
        </w:rPr>
        <w:tab/>
      </w:r>
      <w:del w:id="51" w:author="svcMRProcess" w:date="2018-08-23T09:25:00Z">
        <w:r>
          <w:rPr>
            <w:b/>
          </w:rPr>
          <w:delText>“</w:delText>
        </w:r>
      </w:del>
      <w:r>
        <w:rPr>
          <w:rStyle w:val="CharDefText"/>
        </w:rPr>
        <w:t>compensation award</w:t>
      </w:r>
      <w:del w:id="52" w:author="svcMRProcess" w:date="2018-08-23T09:25:00Z">
        <w:r>
          <w:rPr>
            <w:b/>
          </w:rPr>
          <w:delText>”</w:delText>
        </w:r>
      </w:del>
      <w:r>
        <w:t xml:space="preserve"> means an award of compensation made under Part</w:t>
      </w:r>
      <w:bookmarkStart w:id="53" w:name="_Hlt41789425"/>
      <w:r>
        <w:t> 4</w:t>
      </w:r>
      <w:bookmarkEnd w:id="53"/>
      <w:r>
        <w:t>;</w:t>
      </w:r>
    </w:p>
    <w:p>
      <w:pPr>
        <w:pStyle w:val="Defstart"/>
      </w:pPr>
      <w:r>
        <w:rPr>
          <w:b/>
        </w:rPr>
        <w:tab/>
      </w:r>
      <w:del w:id="54" w:author="svcMRProcess" w:date="2018-08-23T09:25:00Z">
        <w:r>
          <w:rPr>
            <w:b/>
          </w:rPr>
          <w:delText>“</w:delText>
        </w:r>
      </w:del>
      <w:r>
        <w:rPr>
          <w:rStyle w:val="CharDefText"/>
        </w:rPr>
        <w:t>compensation reimbursement order</w:t>
      </w:r>
      <w:del w:id="55" w:author="svcMRProcess" w:date="2018-08-23T09:25:00Z">
        <w:r>
          <w:rPr>
            <w:b/>
          </w:rPr>
          <w:delText>”</w:delText>
        </w:r>
      </w:del>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del w:id="56" w:author="svcMRProcess" w:date="2018-08-23T09:25:00Z">
        <w:r>
          <w:rPr>
            <w:b/>
          </w:rPr>
          <w:delText>“</w:delText>
        </w:r>
      </w:del>
      <w:r>
        <w:rPr>
          <w:rStyle w:val="CharDefText"/>
        </w:rPr>
        <w:t>convicted</w:t>
      </w:r>
      <w:del w:id="57" w:author="svcMRProcess" w:date="2018-08-23T09:25:00Z">
        <w:r>
          <w:rPr>
            <w:b/>
          </w:rPr>
          <w:delText>”</w:delText>
        </w:r>
      </w:del>
      <w:r>
        <w:t xml:space="preserve"> has a meaning affected by section 5;</w:t>
      </w:r>
    </w:p>
    <w:p>
      <w:pPr>
        <w:pStyle w:val="Defstart"/>
      </w:pPr>
      <w:r>
        <w:rPr>
          <w:b/>
        </w:rPr>
        <w:tab/>
      </w:r>
      <w:del w:id="58" w:author="svcMRProcess" w:date="2018-08-23T09:25:00Z">
        <w:r>
          <w:rPr>
            <w:b/>
          </w:rPr>
          <w:delText>“</w:delText>
        </w:r>
      </w:del>
      <w:r>
        <w:rPr>
          <w:rStyle w:val="CharDefText"/>
        </w:rPr>
        <w:t>health professional</w:t>
      </w:r>
      <w:del w:id="59" w:author="svcMRProcess" w:date="2018-08-23T09:25:00Z">
        <w:r>
          <w:rPr>
            <w:b/>
          </w:rPr>
          <w:delText>”</w:delText>
        </w:r>
      </w:del>
      <w:r>
        <w:t xml:space="preserve"> means —</w:t>
      </w:r>
      <w:del w:id="60" w:author="svcMRProcess" w:date="2018-08-23T09:25:00Z">
        <w:r>
          <w:delText xml:space="preserve"> </w:delText>
        </w:r>
      </w:del>
    </w:p>
    <w:p>
      <w:pPr>
        <w:pStyle w:val="Defpara"/>
      </w:pPr>
      <w:r>
        <w:tab/>
        <w:t>(a)</w:t>
      </w:r>
      <w:r>
        <w:tab/>
        <w:t xml:space="preserve">a </w:t>
      </w:r>
      <w:ins w:id="61" w:author="svcMRProcess" w:date="2018-08-23T09:25:00Z">
        <w:r>
          <w:t xml:space="preserve">person who is registered as a </w:t>
        </w:r>
      </w:ins>
      <w:r>
        <w:t xml:space="preserve">dentist </w:t>
      </w:r>
      <w:del w:id="62" w:author="svcMRProcess" w:date="2018-08-23T09:25:00Z">
        <w:r>
          <w:delText xml:space="preserve">within the meaning of </w:delText>
        </w:r>
      </w:del>
      <w:ins w:id="63" w:author="svcMRProcess" w:date="2018-08-23T09:25:00Z">
        <w:r>
          <w:t xml:space="preserve">under </w:t>
        </w:r>
      </w:ins>
      <w:r>
        <w:t xml:space="preserve">the </w:t>
      </w:r>
      <w:r>
        <w:rPr>
          <w:i/>
          <w:iCs/>
        </w:rPr>
        <w:t>Dental Act 1939</w:t>
      </w:r>
      <w:ins w:id="64" w:author="svcMRProcess" w:date="2018-08-23T09:25:00Z">
        <w:r>
          <w:rPr>
            <w:i/>
            <w:iCs/>
          </w:rPr>
          <w:t xml:space="preserve"> </w:t>
        </w:r>
        <w:r>
          <w:t>or a law of another place that is substantially similar to that Act</w:t>
        </w:r>
      </w:ins>
      <w:r>
        <w:t>;</w:t>
      </w:r>
    </w:p>
    <w:p>
      <w:pPr>
        <w:pStyle w:val="Defpara"/>
      </w:pPr>
      <w:r>
        <w:tab/>
        <w:t>(b)</w:t>
      </w:r>
      <w:r>
        <w:tab/>
        <w:t xml:space="preserve">a </w:t>
      </w:r>
      <w:ins w:id="65" w:author="svcMRProcess" w:date="2018-08-23T09:25:00Z">
        <w:r>
          <w:t xml:space="preserve">person who is registered as a </w:t>
        </w:r>
      </w:ins>
      <w:r>
        <w:t xml:space="preserve">medical practitioner </w:t>
      </w:r>
      <w:del w:id="66" w:author="svcMRProcess" w:date="2018-08-23T09:25:00Z">
        <w:r>
          <w:delText xml:space="preserve">within the meaning of </w:delText>
        </w:r>
      </w:del>
      <w:ins w:id="67" w:author="svcMRProcess" w:date="2018-08-23T09:25:00Z">
        <w:r>
          <w:t xml:space="preserve">under </w:t>
        </w:r>
      </w:ins>
      <w:r>
        <w:t xml:space="preserve">the </w:t>
      </w:r>
      <w:r>
        <w:rPr>
          <w:i/>
        </w:rPr>
        <w:t>Medical Act 1894</w:t>
      </w:r>
      <w:del w:id="68" w:author="svcMRProcess" w:date="2018-08-23T09:25:00Z">
        <w:r>
          <w:delText>; or</w:delText>
        </w:r>
      </w:del>
      <w:ins w:id="69" w:author="svcMRProcess" w:date="2018-08-23T09:25:00Z">
        <w:r>
          <w:t xml:space="preserve"> or a law of another place that is substantially similar to that Act;</w:t>
        </w:r>
      </w:ins>
    </w:p>
    <w:p>
      <w:pPr>
        <w:pStyle w:val="Defpara"/>
      </w:pPr>
      <w:r>
        <w:tab/>
        <w:t>(c)</w:t>
      </w:r>
      <w:r>
        <w:tab/>
        <w:t xml:space="preserve">a </w:t>
      </w:r>
      <w:ins w:id="70" w:author="svcMRProcess" w:date="2018-08-23T09:25:00Z">
        <w:r>
          <w:t xml:space="preserve">person who is registered as a </w:t>
        </w:r>
      </w:ins>
      <w:r>
        <w:t xml:space="preserve">psychologist </w:t>
      </w:r>
      <w:del w:id="71" w:author="svcMRProcess" w:date="2018-08-23T09:25:00Z">
        <w:r>
          <w:delText>as defined in</w:delText>
        </w:r>
      </w:del>
      <w:ins w:id="72" w:author="svcMRProcess" w:date="2018-08-23T09:25:00Z">
        <w:r>
          <w:t>under</w:t>
        </w:r>
      </w:ins>
      <w:r>
        <w:t xml:space="preserve"> the </w:t>
      </w:r>
      <w:r>
        <w:rPr>
          <w:i/>
        </w:rPr>
        <w:t>Psychologists Act 2005</w:t>
      </w:r>
      <w:r>
        <w:t xml:space="preserve"> </w:t>
      </w:r>
      <w:del w:id="73" w:author="svcMRProcess" w:date="2018-08-23T09:25:00Z">
        <w:r>
          <w:delText>section 3</w:delText>
        </w:r>
      </w:del>
      <w:ins w:id="74" w:author="svcMRProcess" w:date="2018-08-23T09:25:00Z">
        <w:r>
          <w:t>or a law of another place that is substantially similar to that Act</w:t>
        </w:r>
      </w:ins>
      <w:r>
        <w:t>;</w:t>
      </w:r>
    </w:p>
    <w:p>
      <w:pPr>
        <w:pStyle w:val="Defstart"/>
      </w:pPr>
      <w:r>
        <w:rPr>
          <w:b/>
        </w:rPr>
        <w:tab/>
      </w:r>
      <w:del w:id="75" w:author="svcMRProcess" w:date="2018-08-23T09:25:00Z">
        <w:r>
          <w:rPr>
            <w:b/>
          </w:rPr>
          <w:delText>“</w:delText>
        </w:r>
      </w:del>
      <w:r>
        <w:rPr>
          <w:rStyle w:val="CharDefText"/>
        </w:rPr>
        <w:t>injury</w:t>
      </w:r>
      <w:del w:id="76" w:author="svcMRProcess" w:date="2018-08-23T09:25:00Z">
        <w:r>
          <w:rPr>
            <w:b/>
          </w:rPr>
          <w:delText>”</w:delText>
        </w:r>
      </w:del>
      <w:r>
        <w:t xml:space="preserve"> means bodily harm, mental and nervous shock, or pregnancy;</w:t>
      </w:r>
    </w:p>
    <w:p>
      <w:pPr>
        <w:pStyle w:val="Defstart"/>
      </w:pPr>
      <w:r>
        <w:rPr>
          <w:b/>
        </w:rPr>
        <w:tab/>
      </w:r>
      <w:del w:id="77" w:author="svcMRProcess" w:date="2018-08-23T09:25:00Z">
        <w:r>
          <w:rPr>
            <w:b/>
          </w:rPr>
          <w:delText>“</w:delText>
        </w:r>
      </w:del>
      <w:r>
        <w:rPr>
          <w:rStyle w:val="CharDefText"/>
        </w:rPr>
        <w:t>interested person</w:t>
      </w:r>
      <w:del w:id="78" w:author="svcMRProcess" w:date="2018-08-23T09:25:00Z">
        <w:r>
          <w:rPr>
            <w:b/>
          </w:rPr>
          <w:delText>”</w:delText>
        </w:r>
        <w:r>
          <w:delText>,</w:delText>
        </w:r>
      </w:del>
      <w:ins w:id="79" w:author="svcMRProcess" w:date="2018-08-23T09:25:00Z">
        <w:r>
          <w:t>,</w:t>
        </w:r>
      </w:ins>
      <w:r>
        <w:t xml:space="preserve">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80" w:name="_Hlt41972253"/>
      <w:r>
        <w:t> 6</w:t>
      </w:r>
      <w:bookmarkEnd w:id="80"/>
      <w:r>
        <w:t xml:space="preserve"> to pay an amount to the State; or</w:t>
      </w:r>
    </w:p>
    <w:p>
      <w:pPr>
        <w:pStyle w:val="Defpara"/>
      </w:pPr>
      <w:r>
        <w:tab/>
        <w:t>(c)</w:t>
      </w:r>
      <w:r>
        <w:tab/>
        <w:t>the CEO;</w:t>
      </w:r>
    </w:p>
    <w:p>
      <w:pPr>
        <w:pStyle w:val="Defstart"/>
      </w:pPr>
      <w:r>
        <w:rPr>
          <w:b/>
        </w:rPr>
        <w:tab/>
      </w:r>
      <w:del w:id="81" w:author="svcMRProcess" w:date="2018-08-23T09:25:00Z">
        <w:r>
          <w:rPr>
            <w:b/>
          </w:rPr>
          <w:delText>“</w:delText>
        </w:r>
      </w:del>
      <w:r>
        <w:rPr>
          <w:rStyle w:val="CharDefText"/>
        </w:rPr>
        <w:t>lawyer</w:t>
      </w:r>
      <w:del w:id="82" w:author="svcMRProcess" w:date="2018-08-23T09:25:00Z">
        <w:r>
          <w:rPr>
            <w:b/>
          </w:rPr>
          <w:delText>”</w:delText>
        </w:r>
      </w:del>
      <w:r>
        <w:t xml:space="preserve"> means a person who is admitted and entitled to practise as a barrister and solicitor of the Supreme Court;</w:t>
      </w:r>
    </w:p>
    <w:p>
      <w:pPr>
        <w:pStyle w:val="Defstart"/>
      </w:pPr>
      <w:r>
        <w:rPr>
          <w:b/>
        </w:rPr>
        <w:tab/>
      </w:r>
      <w:del w:id="83" w:author="svcMRProcess" w:date="2018-08-23T09:25:00Z">
        <w:r>
          <w:rPr>
            <w:b/>
          </w:rPr>
          <w:delText>“</w:delText>
        </w:r>
      </w:del>
      <w:r>
        <w:rPr>
          <w:rStyle w:val="CharDefText"/>
        </w:rPr>
        <w:t>loss</w:t>
      </w:r>
      <w:del w:id="84" w:author="svcMRProcess" w:date="2018-08-23T09:25:00Z">
        <w:r>
          <w:rPr>
            <w:b/>
          </w:rPr>
          <w:delText>”</w:delText>
        </w:r>
      </w:del>
      <w:r>
        <w:t xml:space="preserve"> has the meaning given by section</w:t>
      </w:r>
      <w:bookmarkStart w:id="85" w:name="_Hlt48115987"/>
      <w:r>
        <w:t> 6</w:t>
      </w:r>
      <w:bookmarkEnd w:id="85"/>
      <w:r>
        <w:t>;</w:t>
      </w:r>
    </w:p>
    <w:p>
      <w:pPr>
        <w:pStyle w:val="Defstart"/>
      </w:pPr>
      <w:r>
        <w:rPr>
          <w:b/>
        </w:rPr>
        <w:tab/>
      </w:r>
      <w:del w:id="86" w:author="svcMRProcess" w:date="2018-08-23T09:25:00Z">
        <w:r>
          <w:rPr>
            <w:b/>
          </w:rPr>
          <w:delText>“</w:delText>
        </w:r>
      </w:del>
      <w:r>
        <w:rPr>
          <w:rStyle w:val="CharDefText"/>
        </w:rPr>
        <w:t>offence</w:t>
      </w:r>
      <w:del w:id="87" w:author="svcMRProcess" w:date="2018-08-23T09:25:00Z">
        <w:r>
          <w:rPr>
            <w:b/>
          </w:rPr>
          <w:delText>”</w:delText>
        </w:r>
      </w:del>
      <w:r>
        <w:t xml:space="preserve"> means an alleged offence or a proved offence;</w:t>
      </w:r>
    </w:p>
    <w:p>
      <w:pPr>
        <w:pStyle w:val="Defstart"/>
      </w:pPr>
      <w:r>
        <w:rPr>
          <w:b/>
        </w:rPr>
        <w:tab/>
      </w:r>
      <w:del w:id="88" w:author="svcMRProcess" w:date="2018-08-23T09:25:00Z">
        <w:r>
          <w:rPr>
            <w:b/>
          </w:rPr>
          <w:delText>“</w:delText>
        </w:r>
      </w:del>
      <w:r>
        <w:rPr>
          <w:rStyle w:val="CharDefText"/>
        </w:rPr>
        <w:t>personal representative</w:t>
      </w:r>
      <w:del w:id="89" w:author="svcMRProcess" w:date="2018-08-23T09:25:00Z">
        <w:r>
          <w:rPr>
            <w:b/>
          </w:rPr>
          <w:delText>”</w:delText>
        </w:r>
        <w:r>
          <w:delText>,</w:delText>
        </w:r>
      </w:del>
      <w:ins w:id="90" w:author="svcMRProcess" w:date="2018-08-23T09:25:00Z">
        <w:r>
          <w:t>,</w:t>
        </w:r>
      </w:ins>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del w:id="91" w:author="svcMRProcess" w:date="2018-08-23T09:25:00Z">
        <w:r>
          <w:rPr>
            <w:b/>
          </w:rPr>
          <w:delText>“</w:delText>
        </w:r>
      </w:del>
      <w:r>
        <w:rPr>
          <w:rStyle w:val="CharDefText"/>
        </w:rPr>
        <w:t>proved offence</w:t>
      </w:r>
      <w:del w:id="92" w:author="svcMRProcess" w:date="2018-08-23T09:25:00Z">
        <w:r>
          <w:rPr>
            <w:b/>
          </w:rPr>
          <w:delText>”</w:delText>
        </w:r>
      </w:del>
      <w:r>
        <w:t xml:space="preserve"> means a crime, misdemeanour or simple offence of which a person has been convicted;</w:t>
      </w:r>
    </w:p>
    <w:p>
      <w:pPr>
        <w:pStyle w:val="Defstart"/>
      </w:pPr>
      <w:r>
        <w:rPr>
          <w:b/>
        </w:rPr>
        <w:tab/>
      </w:r>
      <w:del w:id="93" w:author="svcMRProcess" w:date="2018-08-23T09:25:00Z">
        <w:r>
          <w:rPr>
            <w:b/>
          </w:rPr>
          <w:delText>“</w:delText>
        </w:r>
      </w:del>
      <w:r>
        <w:rPr>
          <w:rStyle w:val="CharDefText"/>
        </w:rPr>
        <w:t>record</w:t>
      </w:r>
      <w:del w:id="94" w:author="svcMRProcess" w:date="2018-08-23T09:25:00Z">
        <w:r>
          <w:rPr>
            <w:b/>
          </w:rPr>
          <w:delText>”</w:delText>
        </w:r>
      </w:del>
      <w:r>
        <w:t xml:space="preserve"> means any record of information, whether made on paper, electronically or otherwise and whether in writing or otherwise;</w:t>
      </w:r>
    </w:p>
    <w:p>
      <w:pPr>
        <w:pStyle w:val="Defstart"/>
      </w:pPr>
      <w:r>
        <w:rPr>
          <w:b/>
        </w:rPr>
        <w:tab/>
      </w:r>
      <w:del w:id="95" w:author="svcMRProcess" w:date="2018-08-23T09:25:00Z">
        <w:r>
          <w:rPr>
            <w:b/>
          </w:rPr>
          <w:delText>“</w:delText>
        </w:r>
      </w:del>
      <w:r>
        <w:rPr>
          <w:rStyle w:val="CharDefText"/>
        </w:rPr>
        <w:t>satisfied</w:t>
      </w:r>
      <w:del w:id="96" w:author="svcMRProcess" w:date="2018-08-23T09:25:00Z">
        <w:r>
          <w:rPr>
            <w:b/>
          </w:rPr>
          <w:delText>”</w:delText>
        </w:r>
      </w:del>
      <w:r>
        <w:t xml:space="preserve"> means satisfied on the balance of probabilities;</w:t>
      </w:r>
    </w:p>
    <w:p>
      <w:pPr>
        <w:pStyle w:val="Defstart"/>
      </w:pPr>
      <w:r>
        <w:rPr>
          <w:b/>
        </w:rPr>
        <w:tab/>
      </w:r>
      <w:del w:id="97" w:author="svcMRProcess" w:date="2018-08-23T09:25:00Z">
        <w:r>
          <w:rPr>
            <w:b/>
          </w:rPr>
          <w:delText>“</w:delText>
        </w:r>
      </w:del>
      <w:r>
        <w:rPr>
          <w:rStyle w:val="CharDefText"/>
        </w:rPr>
        <w:t>victim</w:t>
      </w:r>
      <w:del w:id="98" w:author="svcMRProcess" w:date="2018-08-23T09:25:00Z">
        <w:r>
          <w:rPr>
            <w:b/>
          </w:rPr>
          <w:delText>”</w:delText>
        </w:r>
      </w:del>
      <w:r>
        <w:t xml:space="preserve"> means a person who suffers injury, or who dies, as a consequence of the commission of an offence.</w:t>
      </w:r>
    </w:p>
    <w:p>
      <w:pPr>
        <w:pStyle w:val="Footnotesection"/>
      </w:pPr>
      <w:r>
        <w:tab/>
        <w:t>[Section 3 amended by No. 29 of 2004 s. 4; No. 28 of 2005 s. 108</w:t>
      </w:r>
      <w:ins w:id="99" w:author="svcMRProcess" w:date="2018-08-23T09:25:00Z">
        <w:r>
          <w:t>; No. 5 of 2008 s. 30</w:t>
        </w:r>
      </w:ins>
      <w:r>
        <w:t>.]</w:t>
      </w:r>
    </w:p>
    <w:p>
      <w:pPr>
        <w:pStyle w:val="Heading5"/>
      </w:pPr>
      <w:bookmarkStart w:id="100" w:name="_Toc58649717"/>
      <w:bookmarkStart w:id="101" w:name="_Toc122249728"/>
      <w:bookmarkStart w:id="102" w:name="_Toc205175241"/>
      <w:bookmarkStart w:id="103" w:name="_Toc203538862"/>
      <w:r>
        <w:rPr>
          <w:rStyle w:val="CharSectno"/>
        </w:rPr>
        <w:t>4</w:t>
      </w:r>
      <w:r>
        <w:t>.</w:t>
      </w:r>
      <w:r>
        <w:tab/>
        <w:t>“Close relative”, meaning of</w:t>
      </w:r>
      <w:bookmarkEnd w:id="100"/>
      <w:bookmarkEnd w:id="101"/>
      <w:bookmarkEnd w:id="102"/>
      <w:bookmarkEnd w:id="103"/>
    </w:p>
    <w:p>
      <w:pPr>
        <w:pStyle w:val="Subsection"/>
        <w:keepNext/>
      </w:pPr>
      <w:r>
        <w:tab/>
        <w:t>(1)</w:t>
      </w:r>
      <w:r>
        <w:tab/>
        <w:t xml:space="preserve">For the purposes of this Act, a </w:t>
      </w:r>
      <w:del w:id="104" w:author="svcMRProcess" w:date="2018-08-23T09:25:00Z">
        <w:r>
          <w:rPr>
            <w:b/>
          </w:rPr>
          <w:delText>“</w:delText>
        </w:r>
      </w:del>
      <w:r>
        <w:rPr>
          <w:rStyle w:val="CharDefText"/>
        </w:rPr>
        <w:t>close relative</w:t>
      </w:r>
      <w:del w:id="105" w:author="svcMRProcess" w:date="2018-08-23T09:25:00Z">
        <w:r>
          <w:rPr>
            <w:b/>
          </w:rPr>
          <w:delText>”</w:delText>
        </w:r>
      </w:del>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106" w:name="_Toc58649718"/>
      <w:bookmarkStart w:id="107" w:name="_Toc122249729"/>
      <w:bookmarkStart w:id="108" w:name="_Toc205175242"/>
      <w:bookmarkStart w:id="109" w:name="_Toc203538863"/>
      <w:r>
        <w:rPr>
          <w:rStyle w:val="CharSectno"/>
        </w:rPr>
        <w:t>5</w:t>
      </w:r>
      <w:r>
        <w:t>.</w:t>
      </w:r>
      <w:r>
        <w:tab/>
        <w:t>“Convicted”, meaning of</w:t>
      </w:r>
      <w:bookmarkEnd w:id="106"/>
      <w:bookmarkEnd w:id="107"/>
      <w:bookmarkEnd w:id="108"/>
      <w:bookmarkEnd w:id="10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10" w:name="_Toc58649719"/>
      <w:bookmarkStart w:id="111" w:name="_Toc122249730"/>
      <w:bookmarkStart w:id="112" w:name="_Toc205175243"/>
      <w:bookmarkStart w:id="113" w:name="_Toc203538864"/>
      <w:r>
        <w:rPr>
          <w:rStyle w:val="CharSectno"/>
        </w:rPr>
        <w:t>6</w:t>
      </w:r>
      <w:r>
        <w:t>.</w:t>
      </w:r>
      <w:r>
        <w:tab/>
        <w:t>“Loss”, meaning of</w:t>
      </w:r>
      <w:bookmarkEnd w:id="110"/>
      <w:bookmarkEnd w:id="111"/>
      <w:bookmarkEnd w:id="112"/>
      <w:bookmarkEnd w:id="113"/>
    </w:p>
    <w:p>
      <w:pPr>
        <w:pStyle w:val="Subsection"/>
      </w:pPr>
      <w:r>
        <w:tab/>
        <w:t>(1)</w:t>
      </w:r>
      <w:r>
        <w:tab/>
        <w:t xml:space="preserve">In this section — </w:t>
      </w:r>
    </w:p>
    <w:p>
      <w:pPr>
        <w:pStyle w:val="Defstart"/>
      </w:pPr>
      <w:r>
        <w:rPr>
          <w:b/>
        </w:rPr>
        <w:tab/>
      </w:r>
      <w:del w:id="114" w:author="svcMRProcess" w:date="2018-08-23T09:25:00Z">
        <w:r>
          <w:rPr>
            <w:b/>
          </w:rPr>
          <w:delText>“</w:delText>
        </w:r>
      </w:del>
      <w:r>
        <w:rPr>
          <w:rStyle w:val="CharDefText"/>
        </w:rPr>
        <w:t>personal item</w:t>
      </w:r>
      <w:del w:id="115" w:author="svcMRProcess" w:date="2018-08-23T09:25:00Z">
        <w:r>
          <w:rPr>
            <w:b/>
          </w:rPr>
          <w:delText>”</w:delText>
        </w:r>
      </w:del>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del w:id="116" w:author="svcMRProcess" w:date="2018-08-23T09:25:00Z">
        <w:r>
          <w:rPr>
            <w:b/>
          </w:rPr>
          <w:delText>“</w:delText>
        </w:r>
      </w:del>
      <w:r>
        <w:rPr>
          <w:rStyle w:val="CharDefText"/>
        </w:rPr>
        <w:t>loss</w:t>
      </w:r>
      <w:del w:id="117" w:author="svcMRProcess" w:date="2018-08-23T09:25:00Z">
        <w:r>
          <w:rPr>
            <w:b/>
          </w:rPr>
          <w:delText>”</w:delText>
        </w:r>
      </w:del>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118" w:name="_Hlt41378998"/>
      <w:bookmarkEnd w:id="118"/>
      <w:r>
        <w:t>(b)</w:t>
      </w:r>
      <w:r>
        <w:tab/>
        <w:t xml:space="preserve">expenses that are likely to be reasonably incurred by or </w:t>
      </w:r>
      <w:bookmarkStart w:id="119" w:name="_Hlt41384671"/>
      <w:bookmarkEnd w:id="119"/>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del w:id="120" w:author="svcMRProcess" w:date="2018-08-23T09:25:00Z">
        <w:r>
          <w:rPr>
            <w:b/>
          </w:rPr>
          <w:delText>“</w:delText>
        </w:r>
      </w:del>
      <w:r>
        <w:rPr>
          <w:rStyle w:val="CharDefText"/>
        </w:rPr>
        <w:t>loss</w:t>
      </w:r>
      <w:del w:id="121" w:author="svcMRProcess" w:date="2018-08-23T09:25:00Z">
        <w:r>
          <w:rPr>
            <w:b/>
          </w:rPr>
          <w:delText>”</w:delText>
        </w:r>
      </w:del>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22" w:name="_Toc58649720"/>
      <w:bookmarkStart w:id="123" w:name="_Toc122249731"/>
      <w:bookmarkStart w:id="124" w:name="_Toc205175244"/>
      <w:bookmarkStart w:id="125" w:name="_Toc203538865"/>
      <w:r>
        <w:rPr>
          <w:rStyle w:val="CharSectno"/>
        </w:rPr>
        <w:t>7</w:t>
      </w:r>
      <w:r>
        <w:t>.</w:t>
      </w:r>
      <w:r>
        <w:tab/>
        <w:t>Construction of Act</w:t>
      </w:r>
      <w:bookmarkEnd w:id="122"/>
      <w:bookmarkEnd w:id="123"/>
      <w:bookmarkEnd w:id="124"/>
      <w:bookmarkEnd w:id="125"/>
    </w:p>
    <w:p>
      <w:pPr>
        <w:pStyle w:val="Subsection"/>
      </w:pPr>
      <w:r>
        <w:tab/>
      </w:r>
      <w:r>
        <w:tab/>
        <w:t>Subject to sections 42(3) and (4) and 68, this Act must be construed as being in addition to, and not in derogation of, any other law.</w:t>
      </w:r>
    </w:p>
    <w:p>
      <w:pPr>
        <w:pStyle w:val="Heading2"/>
      </w:pPr>
      <w:bookmarkStart w:id="126" w:name="_Toc85871518"/>
      <w:bookmarkStart w:id="127" w:name="_Toc88289539"/>
      <w:bookmarkStart w:id="128" w:name="_Toc94952627"/>
      <w:bookmarkStart w:id="129" w:name="_Toc95101867"/>
      <w:bookmarkStart w:id="130" w:name="_Toc122249732"/>
      <w:bookmarkStart w:id="131" w:name="_Toc156278595"/>
      <w:bookmarkStart w:id="132" w:name="_Toc156278929"/>
      <w:bookmarkStart w:id="133" w:name="_Toc157845644"/>
      <w:bookmarkStart w:id="134" w:name="_Toc165968969"/>
      <w:bookmarkStart w:id="135" w:name="_Toc165969152"/>
      <w:bookmarkStart w:id="136" w:name="_Toc173740034"/>
      <w:bookmarkStart w:id="137" w:name="_Toc173740531"/>
      <w:bookmarkStart w:id="138" w:name="_Toc175539927"/>
      <w:bookmarkStart w:id="139" w:name="_Toc177966526"/>
      <w:bookmarkStart w:id="140" w:name="_Toc196789724"/>
      <w:bookmarkStart w:id="141" w:name="_Toc203538866"/>
      <w:bookmarkStart w:id="142" w:name="_Toc205175245"/>
      <w:r>
        <w:rPr>
          <w:rStyle w:val="CharPartNo"/>
        </w:rPr>
        <w:t>Part 2</w:t>
      </w:r>
      <w:r>
        <w:t> — </w:t>
      </w:r>
      <w:r>
        <w:rPr>
          <w:rStyle w:val="CharPartText"/>
        </w:rPr>
        <w:t>Applying for compensation</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pStyle w:val="Heading3"/>
      </w:pPr>
      <w:bookmarkStart w:id="143" w:name="_Toc85871519"/>
      <w:bookmarkStart w:id="144" w:name="_Toc88289540"/>
      <w:bookmarkStart w:id="145" w:name="_Toc94952628"/>
      <w:bookmarkStart w:id="146" w:name="_Toc95101868"/>
      <w:bookmarkStart w:id="147" w:name="_Toc122249733"/>
      <w:bookmarkStart w:id="148" w:name="_Toc156278596"/>
      <w:bookmarkStart w:id="149" w:name="_Toc156278930"/>
      <w:bookmarkStart w:id="150" w:name="_Toc157845645"/>
      <w:bookmarkStart w:id="151" w:name="_Toc165968970"/>
      <w:bookmarkStart w:id="152" w:name="_Toc165969153"/>
      <w:bookmarkStart w:id="153" w:name="_Toc173740035"/>
      <w:bookmarkStart w:id="154" w:name="_Toc173740532"/>
      <w:bookmarkStart w:id="155" w:name="_Toc175539928"/>
      <w:bookmarkStart w:id="156" w:name="_Toc177966527"/>
      <w:bookmarkStart w:id="157" w:name="_Toc196789725"/>
      <w:bookmarkStart w:id="158" w:name="_Toc203538867"/>
      <w:bookmarkStart w:id="159" w:name="_Toc205175246"/>
      <w:r>
        <w:rPr>
          <w:rStyle w:val="CharDivNo"/>
        </w:rPr>
        <w:t>Division 1</w:t>
      </w:r>
      <w:r>
        <w:t> — </w:t>
      </w:r>
      <w:r>
        <w:rPr>
          <w:rStyle w:val="CharDivText"/>
        </w:rPr>
        <w:t>General</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pStyle w:val="Heading5"/>
      </w:pPr>
      <w:bookmarkStart w:id="160" w:name="_Toc58649721"/>
      <w:bookmarkStart w:id="161" w:name="_Toc122249734"/>
      <w:bookmarkStart w:id="162" w:name="_Toc205175247"/>
      <w:bookmarkStart w:id="163" w:name="_Toc203538868"/>
      <w:r>
        <w:rPr>
          <w:rStyle w:val="CharSectno"/>
        </w:rPr>
        <w:t>8</w:t>
      </w:r>
      <w:r>
        <w:t>.</w:t>
      </w:r>
      <w:r>
        <w:tab/>
        <w:t>Offences for which compensation may be sought</w:t>
      </w:r>
      <w:bookmarkEnd w:id="160"/>
      <w:bookmarkEnd w:id="161"/>
      <w:bookmarkEnd w:id="162"/>
      <w:bookmarkEnd w:id="163"/>
    </w:p>
    <w:p>
      <w:pPr>
        <w:pStyle w:val="Subsection"/>
      </w:pPr>
      <w:r>
        <w:tab/>
      </w:r>
      <w:r>
        <w:tab/>
        <w:t>This Act does not apply to or in relation to an offence that was committed before 22 January 1971.</w:t>
      </w:r>
    </w:p>
    <w:p>
      <w:pPr>
        <w:pStyle w:val="Heading5"/>
      </w:pPr>
      <w:bookmarkStart w:id="164" w:name="_Toc58649722"/>
      <w:bookmarkStart w:id="165" w:name="_Toc122249735"/>
      <w:bookmarkStart w:id="166" w:name="_Toc205175248"/>
      <w:bookmarkStart w:id="167" w:name="_Toc203538869"/>
      <w:r>
        <w:rPr>
          <w:rStyle w:val="CharSectno"/>
        </w:rPr>
        <w:t>9</w:t>
      </w:r>
      <w:r>
        <w:t>.</w:t>
      </w:r>
      <w:r>
        <w:tab/>
        <w:t>Time limit for making a compensation application</w:t>
      </w:r>
      <w:bookmarkEnd w:id="164"/>
      <w:bookmarkEnd w:id="165"/>
      <w:bookmarkEnd w:id="166"/>
      <w:bookmarkEnd w:id="167"/>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68" w:name="_Toc58649723"/>
      <w:bookmarkStart w:id="169" w:name="_Toc122249736"/>
      <w:bookmarkStart w:id="170" w:name="_Toc205175249"/>
      <w:bookmarkStart w:id="171" w:name="_Toc203538870"/>
      <w:r>
        <w:rPr>
          <w:rStyle w:val="CharSectno"/>
        </w:rPr>
        <w:t>10</w:t>
      </w:r>
      <w:r>
        <w:t>.</w:t>
      </w:r>
      <w:r>
        <w:tab/>
        <w:t>Death of person entitled to compensation ends entitlement</w:t>
      </w:r>
      <w:bookmarkEnd w:id="168"/>
      <w:bookmarkEnd w:id="169"/>
      <w:bookmarkEnd w:id="170"/>
      <w:bookmarkEnd w:id="171"/>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72" w:name="_Toc58649724"/>
      <w:bookmarkStart w:id="173" w:name="_Toc122249737"/>
      <w:bookmarkStart w:id="174" w:name="_Toc205175250"/>
      <w:bookmarkStart w:id="175" w:name="_Toc203538871"/>
      <w:r>
        <w:rPr>
          <w:rStyle w:val="CharSectno"/>
        </w:rPr>
        <w:t>11</w:t>
      </w:r>
      <w:r>
        <w:t>.</w:t>
      </w:r>
      <w:r>
        <w:tab/>
        <w:t>How to make a compensation application</w:t>
      </w:r>
      <w:bookmarkEnd w:id="172"/>
      <w:bookmarkEnd w:id="173"/>
      <w:bookmarkEnd w:id="174"/>
      <w:bookmarkEnd w:id="175"/>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76" w:name="_Toc85871524"/>
      <w:bookmarkStart w:id="177" w:name="_Toc88289545"/>
      <w:bookmarkStart w:id="178" w:name="_Toc94952633"/>
      <w:bookmarkStart w:id="179" w:name="_Toc95101873"/>
      <w:bookmarkStart w:id="180" w:name="_Toc122249738"/>
      <w:bookmarkStart w:id="181" w:name="_Toc156278601"/>
      <w:bookmarkStart w:id="182" w:name="_Toc156278935"/>
      <w:bookmarkStart w:id="183" w:name="_Toc157845650"/>
      <w:bookmarkStart w:id="184" w:name="_Toc165968975"/>
      <w:bookmarkStart w:id="185" w:name="_Toc165969158"/>
      <w:bookmarkStart w:id="186" w:name="_Toc173740040"/>
      <w:bookmarkStart w:id="187" w:name="_Toc173740537"/>
      <w:bookmarkStart w:id="188" w:name="_Toc175539933"/>
      <w:bookmarkStart w:id="189" w:name="_Toc177966532"/>
      <w:bookmarkStart w:id="190" w:name="_Toc196789730"/>
      <w:bookmarkStart w:id="191" w:name="_Toc203538872"/>
      <w:bookmarkStart w:id="192" w:name="_Toc205175251"/>
      <w:r>
        <w:rPr>
          <w:rStyle w:val="CharDivNo"/>
        </w:rPr>
        <w:t>Division 2</w:t>
      </w:r>
      <w:r>
        <w:t> — </w:t>
      </w:r>
      <w:r>
        <w:rPr>
          <w:rStyle w:val="CharDivText"/>
        </w:rPr>
        <w:t>When and what compensation can be claimed</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pPr>
        <w:pStyle w:val="Heading5"/>
      </w:pPr>
      <w:bookmarkStart w:id="193" w:name="_Toc58649725"/>
      <w:bookmarkStart w:id="194" w:name="_Toc122249739"/>
      <w:bookmarkStart w:id="195" w:name="_Toc205175252"/>
      <w:bookmarkStart w:id="196" w:name="_Toc203538873"/>
      <w:r>
        <w:rPr>
          <w:rStyle w:val="CharSectno"/>
        </w:rPr>
        <w:t>12</w:t>
      </w:r>
      <w:r>
        <w:t>.</w:t>
      </w:r>
      <w:r>
        <w:tab/>
        <w:t>Proved offence</w:t>
      </w:r>
      <w:bookmarkEnd w:id="193"/>
      <w:bookmarkEnd w:id="194"/>
      <w:bookmarkEnd w:id="195"/>
      <w:bookmarkEnd w:id="19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97" w:name="_Hlt41449097"/>
      <w:bookmarkEnd w:id="19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98" w:name="_Toc58649726"/>
      <w:bookmarkStart w:id="199" w:name="_Toc122249740"/>
      <w:bookmarkStart w:id="200" w:name="_Toc205175253"/>
      <w:bookmarkStart w:id="201" w:name="_Toc203538874"/>
      <w:r>
        <w:rPr>
          <w:rStyle w:val="CharSectno"/>
        </w:rPr>
        <w:t>13</w:t>
      </w:r>
      <w:r>
        <w:t>.</w:t>
      </w:r>
      <w:r>
        <w:tab/>
        <w:t>Alleged offence: acquittal</w:t>
      </w:r>
      <w:bookmarkEnd w:id="198"/>
      <w:bookmarkEnd w:id="199"/>
      <w:bookmarkEnd w:id="200"/>
      <w:bookmarkEnd w:id="201"/>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202" w:name="_Hlt41450548"/>
      <w:bookmarkEnd w:id="202"/>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203" w:name="_Hlt41449234"/>
      <w:r>
        <w:t>was committed but by a person other than the acquitted person</w:t>
      </w:r>
      <w:bookmarkEnd w:id="203"/>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04" w:name="_Toc58649727"/>
      <w:bookmarkStart w:id="205" w:name="_Toc122249741"/>
      <w:bookmarkStart w:id="206" w:name="_Toc205175254"/>
      <w:bookmarkStart w:id="207" w:name="_Toc203538875"/>
      <w:r>
        <w:rPr>
          <w:rStyle w:val="CharSectno"/>
        </w:rPr>
        <w:t>14</w:t>
      </w:r>
      <w:r>
        <w:t>.</w:t>
      </w:r>
      <w:r>
        <w:tab/>
        <w:t>Alleged offence: acquittal due to unsoundness of mind</w:t>
      </w:r>
      <w:bookmarkEnd w:id="204"/>
      <w:bookmarkEnd w:id="205"/>
      <w:bookmarkEnd w:id="206"/>
      <w:bookmarkEnd w:id="207"/>
    </w:p>
    <w:p>
      <w:pPr>
        <w:pStyle w:val="Subsection"/>
      </w:pPr>
      <w:r>
        <w:tab/>
        <w:t>(1)</w:t>
      </w:r>
      <w:r>
        <w:tab/>
        <w:t xml:space="preserve">This section applies if a person is found not guilty of a crime, misdemeanour or simple offence (the </w:t>
      </w:r>
      <w:del w:id="208" w:author="svcMRProcess" w:date="2018-08-23T09:25:00Z">
        <w:r>
          <w:rPr>
            <w:b/>
          </w:rPr>
          <w:delText>“</w:delText>
        </w:r>
      </w:del>
      <w:r>
        <w:rPr>
          <w:rStyle w:val="CharDefText"/>
        </w:rPr>
        <w:t>charged offence</w:t>
      </w:r>
      <w:del w:id="209" w:author="svcMRProcess" w:date="2018-08-23T09:25:00Z">
        <w:r>
          <w:rPr>
            <w:b/>
          </w:rPr>
          <w:delText>”</w:delText>
        </w:r>
        <w:r>
          <w:delText>)</w:delText>
        </w:r>
      </w:del>
      <w:ins w:id="210" w:author="svcMRProcess" w:date="2018-08-23T09:25:00Z">
        <w:r>
          <w:t>)</w:t>
        </w:r>
      </w:ins>
      <w:r>
        <w:t xml:space="preserve">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211" w:name="_Hlt41450567"/>
      <w:r>
        <w:t>the act or omission that is alleged to constitute the charged offence</w:t>
      </w:r>
      <w:bookmarkEnd w:id="211"/>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12" w:name="_Toc58649728"/>
      <w:bookmarkStart w:id="213" w:name="_Toc122249742"/>
      <w:bookmarkStart w:id="214" w:name="_Toc205175255"/>
      <w:bookmarkStart w:id="215" w:name="_Toc203538876"/>
      <w:r>
        <w:rPr>
          <w:rStyle w:val="CharSectno"/>
        </w:rPr>
        <w:t>15</w:t>
      </w:r>
      <w:r>
        <w:t>.</w:t>
      </w:r>
      <w:r>
        <w:tab/>
        <w:t>Alleged offence: accused not mentally fit to stand trial</w:t>
      </w:r>
      <w:bookmarkEnd w:id="212"/>
      <w:bookmarkEnd w:id="213"/>
      <w:bookmarkEnd w:id="214"/>
      <w:bookmarkEnd w:id="215"/>
    </w:p>
    <w:p>
      <w:pPr>
        <w:pStyle w:val="Subsection"/>
        <w:keepNext/>
      </w:pPr>
      <w:r>
        <w:tab/>
        <w:t>(1)</w:t>
      </w:r>
      <w:r>
        <w:tab/>
        <w:t>This secti</w:t>
      </w:r>
      <w:bookmarkStart w:id="216" w:name="_Hlt41971482"/>
      <w:bookmarkEnd w:id="216"/>
      <w:r>
        <w:t xml:space="preserve">on applies if — </w:t>
      </w:r>
    </w:p>
    <w:p>
      <w:pPr>
        <w:pStyle w:val="Indenta"/>
      </w:pPr>
      <w:r>
        <w:tab/>
        <w:t>(a)</w:t>
      </w:r>
      <w:r>
        <w:tab/>
        <w:t>a person is charged with an alleged offence that is alleged to have been committed on or after 1 </w:t>
      </w:r>
      <w:bookmarkStart w:id="217" w:name="_Hlt51120750"/>
      <w:bookmarkEnd w:id="21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18" w:name="_Toc58649729"/>
      <w:bookmarkStart w:id="219" w:name="_Toc122249743"/>
      <w:bookmarkStart w:id="220" w:name="_Toc205175256"/>
      <w:bookmarkStart w:id="221" w:name="_Toc203538877"/>
      <w:r>
        <w:rPr>
          <w:rStyle w:val="CharSectno"/>
        </w:rPr>
        <w:t>16</w:t>
      </w:r>
      <w:r>
        <w:t>.</w:t>
      </w:r>
      <w:r>
        <w:tab/>
        <w:t>Alleged offence: charge not determined</w:t>
      </w:r>
      <w:bookmarkEnd w:id="218"/>
      <w:bookmarkEnd w:id="219"/>
      <w:bookmarkEnd w:id="220"/>
      <w:bookmarkEnd w:id="22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22" w:name="_Hlt41451281"/>
      <w:bookmarkEnd w:id="222"/>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23" w:name="_Hlt41724024"/>
      <w:bookmarkEnd w:id="223"/>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224" w:name="_Toc58649730"/>
      <w:bookmarkStart w:id="225" w:name="_Toc122249744"/>
      <w:bookmarkStart w:id="226" w:name="_Toc205175257"/>
      <w:bookmarkStart w:id="227" w:name="_Toc203538878"/>
      <w:r>
        <w:rPr>
          <w:rStyle w:val="CharSectno"/>
        </w:rPr>
        <w:t>17</w:t>
      </w:r>
      <w:r>
        <w:t>.</w:t>
      </w:r>
      <w:r>
        <w:tab/>
        <w:t>Alleged offence: no person charged</w:t>
      </w:r>
      <w:bookmarkEnd w:id="224"/>
      <w:bookmarkEnd w:id="225"/>
      <w:bookmarkEnd w:id="226"/>
      <w:bookmarkEnd w:id="22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228" w:name="_Toc85871531"/>
      <w:bookmarkStart w:id="229" w:name="_Toc88289552"/>
      <w:bookmarkStart w:id="230" w:name="_Toc94952640"/>
      <w:bookmarkStart w:id="231" w:name="_Toc95101880"/>
      <w:bookmarkStart w:id="232" w:name="_Toc122249745"/>
      <w:bookmarkStart w:id="233" w:name="_Toc156278608"/>
      <w:bookmarkStart w:id="234" w:name="_Toc156278942"/>
      <w:bookmarkStart w:id="235" w:name="_Toc157845657"/>
      <w:bookmarkStart w:id="236" w:name="_Toc165968982"/>
      <w:bookmarkStart w:id="237" w:name="_Toc165969165"/>
      <w:bookmarkStart w:id="238" w:name="_Toc173740047"/>
      <w:bookmarkStart w:id="239" w:name="_Toc173740544"/>
      <w:bookmarkStart w:id="240" w:name="_Toc175539940"/>
      <w:bookmarkStart w:id="241" w:name="_Toc177966539"/>
      <w:bookmarkStart w:id="242" w:name="_Toc196789737"/>
      <w:bookmarkStart w:id="243" w:name="_Toc203538879"/>
      <w:bookmarkStart w:id="244" w:name="_Toc205175258"/>
      <w:r>
        <w:rPr>
          <w:rStyle w:val="CharPartNo"/>
        </w:rPr>
        <w:t>Part 3</w:t>
      </w:r>
      <w:r>
        <w:rPr>
          <w:rStyle w:val="CharDivNo"/>
        </w:rPr>
        <w:t> </w:t>
      </w:r>
      <w:r>
        <w:t>—</w:t>
      </w:r>
      <w:r>
        <w:rPr>
          <w:rStyle w:val="CharDivText"/>
        </w:rPr>
        <w:t> </w:t>
      </w:r>
      <w:r>
        <w:rPr>
          <w:rStyle w:val="CharPartText"/>
        </w:rPr>
        <w:t>Dealing with compensation applications</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pPr>
        <w:pStyle w:val="Heading5"/>
      </w:pPr>
      <w:bookmarkStart w:id="245" w:name="_Toc58649731"/>
      <w:bookmarkStart w:id="246" w:name="_Toc122249746"/>
      <w:bookmarkStart w:id="247" w:name="_Toc205175259"/>
      <w:bookmarkStart w:id="248" w:name="_Toc203538880"/>
      <w:r>
        <w:rPr>
          <w:rStyle w:val="CharSectno"/>
        </w:rPr>
        <w:t>18</w:t>
      </w:r>
      <w:r>
        <w:t>.</w:t>
      </w:r>
      <w:r>
        <w:tab/>
        <w:t>Procedure, general matters</w:t>
      </w:r>
      <w:bookmarkEnd w:id="245"/>
      <w:bookmarkEnd w:id="246"/>
      <w:bookmarkEnd w:id="247"/>
      <w:bookmarkEnd w:id="248"/>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49" w:name="_Toc58649732"/>
      <w:bookmarkStart w:id="250" w:name="_Toc122249747"/>
      <w:bookmarkStart w:id="251" w:name="_Toc205175260"/>
      <w:bookmarkStart w:id="252" w:name="_Toc203538881"/>
      <w:r>
        <w:rPr>
          <w:rStyle w:val="CharSectno"/>
        </w:rPr>
        <w:t>19</w:t>
      </w:r>
      <w:r>
        <w:t>.</w:t>
      </w:r>
      <w:r>
        <w:tab/>
        <w:t>Assessor’s general powers</w:t>
      </w:r>
      <w:bookmarkEnd w:id="249"/>
      <w:bookmarkEnd w:id="250"/>
      <w:bookmarkEnd w:id="251"/>
      <w:bookmarkEnd w:id="25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53" w:name="_Hlt41900622"/>
      <w:bookmarkEnd w:id="25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54" w:name="_Hlt41900653"/>
      <w:bookmarkEnd w:id="25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55" w:name="_Toc58649733"/>
      <w:bookmarkStart w:id="256" w:name="_Toc122249748"/>
      <w:bookmarkStart w:id="257" w:name="_Toc205175261"/>
      <w:bookmarkStart w:id="258" w:name="_Toc203538882"/>
      <w:r>
        <w:rPr>
          <w:rStyle w:val="CharSectno"/>
        </w:rPr>
        <w:t>20</w:t>
      </w:r>
      <w:r>
        <w:t>.</w:t>
      </w:r>
      <w:r>
        <w:tab/>
        <w:t>Victim may be directed to attend doctor etc.</w:t>
      </w:r>
      <w:bookmarkEnd w:id="255"/>
      <w:bookmarkEnd w:id="256"/>
      <w:bookmarkEnd w:id="257"/>
      <w:bookmarkEnd w:id="258"/>
    </w:p>
    <w:p>
      <w:pPr>
        <w:pStyle w:val="Subsection"/>
      </w:pPr>
      <w:r>
        <w:tab/>
        <w:t>(1)</w:t>
      </w:r>
      <w:r>
        <w:tab/>
        <w:t xml:space="preserve">For the purposes of deciding a compensation application by or on behalf of a person who claims to have suffered an injury as a consequence of the commission of an offence (the </w:t>
      </w:r>
      <w:del w:id="259" w:author="svcMRProcess" w:date="2018-08-23T09:25:00Z">
        <w:r>
          <w:rPr>
            <w:b/>
          </w:rPr>
          <w:delText>“</w:delText>
        </w:r>
      </w:del>
      <w:r>
        <w:rPr>
          <w:rStyle w:val="CharDefText"/>
        </w:rPr>
        <w:t>victim</w:t>
      </w:r>
      <w:del w:id="260" w:author="svcMRProcess" w:date="2018-08-23T09:25:00Z">
        <w:r>
          <w:rPr>
            <w:b/>
          </w:rPr>
          <w:delText>”</w:delText>
        </w:r>
        <w:r>
          <w:delText>),</w:delText>
        </w:r>
      </w:del>
      <w:ins w:id="261" w:author="svcMRProcess" w:date="2018-08-23T09:25:00Z">
        <w:r>
          <w:t>),</w:t>
        </w:r>
      </w:ins>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62" w:name="_Toc58649734"/>
      <w:bookmarkStart w:id="263" w:name="_Toc122249749"/>
      <w:bookmarkStart w:id="264" w:name="_Toc205175262"/>
      <w:bookmarkStart w:id="265" w:name="_Toc203538883"/>
      <w:r>
        <w:rPr>
          <w:rStyle w:val="CharSectno"/>
        </w:rPr>
        <w:t>21</w:t>
      </w:r>
      <w:r>
        <w:t>.</w:t>
      </w:r>
      <w:r>
        <w:tab/>
        <w:t>Applicant may be required to enforce other remedies</w:t>
      </w:r>
      <w:bookmarkEnd w:id="262"/>
      <w:bookmarkEnd w:id="263"/>
      <w:bookmarkEnd w:id="264"/>
      <w:bookmarkEnd w:id="26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66" w:name="_Hlt49579567"/>
      <w:bookmarkEnd w:id="26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67" w:name="_Toc58649735"/>
      <w:bookmarkStart w:id="268" w:name="_Toc122249750"/>
      <w:bookmarkStart w:id="269" w:name="_Toc205175263"/>
      <w:bookmarkStart w:id="270" w:name="_Toc203538884"/>
      <w:r>
        <w:rPr>
          <w:rStyle w:val="CharSectno"/>
        </w:rPr>
        <w:t>22</w:t>
      </w:r>
      <w:r>
        <w:t>.</w:t>
      </w:r>
      <w:r>
        <w:tab/>
        <w:t>CEO may apply for stay of compensation application</w:t>
      </w:r>
      <w:bookmarkEnd w:id="267"/>
      <w:bookmarkEnd w:id="268"/>
      <w:bookmarkEnd w:id="269"/>
      <w:bookmarkEnd w:id="27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71" w:name="_Toc58649736"/>
      <w:bookmarkStart w:id="272" w:name="_Toc122249751"/>
      <w:bookmarkStart w:id="273" w:name="_Toc205175264"/>
      <w:bookmarkStart w:id="274" w:name="_Toc203538885"/>
      <w:r>
        <w:rPr>
          <w:rStyle w:val="CharSectno"/>
        </w:rPr>
        <w:t>23</w:t>
      </w:r>
      <w:r>
        <w:t>.</w:t>
      </w:r>
      <w:r>
        <w:tab/>
        <w:t>Interim payments</w:t>
      </w:r>
      <w:bookmarkEnd w:id="271"/>
      <w:bookmarkEnd w:id="272"/>
      <w:bookmarkEnd w:id="273"/>
      <w:bookmarkEnd w:id="274"/>
    </w:p>
    <w:p>
      <w:pPr>
        <w:pStyle w:val="Subsection"/>
        <w:keepNext/>
      </w:pPr>
      <w:bookmarkStart w:id="275" w:name="_Hlt41971492"/>
      <w:bookmarkEnd w:id="275"/>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76" w:name="_Hlt41982982"/>
      <w:bookmarkEnd w:id="276"/>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77" w:name="_Toc58649737"/>
      <w:bookmarkStart w:id="278" w:name="_Toc122249752"/>
      <w:bookmarkStart w:id="279" w:name="_Toc205175265"/>
      <w:bookmarkStart w:id="280" w:name="_Toc203538886"/>
      <w:r>
        <w:rPr>
          <w:rStyle w:val="CharSectno"/>
        </w:rPr>
        <w:t>24</w:t>
      </w:r>
      <w:r>
        <w:t>.</w:t>
      </w:r>
      <w:r>
        <w:tab/>
        <w:t>Hearing to be held if assessor thinks fit</w:t>
      </w:r>
      <w:bookmarkEnd w:id="277"/>
      <w:bookmarkEnd w:id="278"/>
      <w:bookmarkEnd w:id="279"/>
      <w:bookmarkEnd w:id="280"/>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81" w:name="_Hlt41964816"/>
      <w:bookmarkStart w:id="282" w:name="_Toc58649738"/>
      <w:bookmarkStart w:id="283" w:name="_Toc122249753"/>
      <w:bookmarkStart w:id="284" w:name="_Toc205175266"/>
      <w:bookmarkStart w:id="285" w:name="_Toc203538887"/>
      <w:bookmarkEnd w:id="281"/>
      <w:r>
        <w:rPr>
          <w:rStyle w:val="CharSectno"/>
        </w:rPr>
        <w:t>25</w:t>
      </w:r>
      <w:r>
        <w:t>.</w:t>
      </w:r>
      <w:r>
        <w:tab/>
        <w:t>Hearings</w:t>
      </w:r>
      <w:bookmarkEnd w:id="282"/>
      <w:bookmarkEnd w:id="283"/>
      <w:bookmarkEnd w:id="284"/>
      <w:bookmarkEnd w:id="285"/>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86" w:name="_Hlt49315638"/>
      <w:r>
        <w:t> 63</w:t>
      </w:r>
      <w:bookmarkEnd w:id="286"/>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87" w:name="_Hlt41896178"/>
      <w:bookmarkEnd w:id="287"/>
    </w:p>
    <w:p>
      <w:pPr>
        <w:pStyle w:val="Heading5"/>
      </w:pPr>
      <w:bookmarkStart w:id="288" w:name="_Toc58649739"/>
      <w:bookmarkStart w:id="289" w:name="_Toc122249754"/>
      <w:bookmarkStart w:id="290" w:name="_Toc205175267"/>
      <w:bookmarkStart w:id="291" w:name="_Toc203538888"/>
      <w:r>
        <w:rPr>
          <w:rStyle w:val="CharSectno"/>
        </w:rPr>
        <w:t>26</w:t>
      </w:r>
      <w:r>
        <w:t>.</w:t>
      </w:r>
      <w:r>
        <w:tab/>
        <w:t>Awards etc. to be in writing</w:t>
      </w:r>
      <w:bookmarkEnd w:id="288"/>
      <w:bookmarkEnd w:id="289"/>
      <w:bookmarkEnd w:id="290"/>
      <w:bookmarkEnd w:id="29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92" w:name="_Toc58649740"/>
      <w:bookmarkStart w:id="293" w:name="_Toc122249755"/>
      <w:bookmarkStart w:id="294" w:name="_Toc205175268"/>
      <w:bookmarkStart w:id="295" w:name="_Toc203538889"/>
      <w:r>
        <w:rPr>
          <w:rStyle w:val="CharSectno"/>
        </w:rPr>
        <w:t>27</w:t>
      </w:r>
      <w:r>
        <w:t>.</w:t>
      </w:r>
      <w:r>
        <w:tab/>
        <w:t>Reasons for decisions</w:t>
      </w:r>
      <w:bookmarkEnd w:id="292"/>
      <w:bookmarkEnd w:id="293"/>
      <w:bookmarkEnd w:id="294"/>
      <w:bookmarkEnd w:id="29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96" w:name="_Hlt41896251"/>
      <w:bookmarkEnd w:id="296"/>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97" w:name="_Toc58649741"/>
      <w:bookmarkStart w:id="298" w:name="_Toc122249756"/>
      <w:bookmarkStart w:id="299" w:name="_Toc205175269"/>
      <w:bookmarkStart w:id="300" w:name="_Toc203538890"/>
      <w:r>
        <w:rPr>
          <w:rStyle w:val="CharSectno"/>
        </w:rPr>
        <w:t>28</w:t>
      </w:r>
      <w:r>
        <w:t>.</w:t>
      </w:r>
      <w:r>
        <w:tab/>
        <w:t>Copy of awards to be sent to CEO</w:t>
      </w:r>
      <w:bookmarkEnd w:id="297"/>
      <w:bookmarkEnd w:id="298"/>
      <w:bookmarkEnd w:id="299"/>
      <w:bookmarkEnd w:id="300"/>
    </w:p>
    <w:p>
      <w:pPr>
        <w:pStyle w:val="Subsection"/>
      </w:pPr>
      <w:r>
        <w:tab/>
      </w:r>
      <w:r>
        <w:tab/>
        <w:t>The Chief Assessor must send a copy of a compensation award to the CEO as soon as practicable after it is made.</w:t>
      </w:r>
    </w:p>
    <w:p>
      <w:pPr>
        <w:pStyle w:val="Subsection"/>
      </w:pPr>
    </w:p>
    <w:p>
      <w:pPr>
        <w:pStyle w:val="Heading2"/>
      </w:pPr>
      <w:bookmarkStart w:id="301" w:name="_Toc85871543"/>
      <w:bookmarkStart w:id="302" w:name="_Toc88289564"/>
      <w:bookmarkStart w:id="303" w:name="_Toc94952652"/>
      <w:bookmarkStart w:id="304" w:name="_Toc95101892"/>
      <w:bookmarkStart w:id="305" w:name="_Toc122249757"/>
      <w:bookmarkStart w:id="306" w:name="_Toc156278620"/>
      <w:bookmarkStart w:id="307" w:name="_Toc156278954"/>
      <w:bookmarkStart w:id="308" w:name="_Toc157845669"/>
      <w:bookmarkStart w:id="309" w:name="_Toc165968994"/>
      <w:bookmarkStart w:id="310" w:name="_Toc165969177"/>
      <w:bookmarkStart w:id="311" w:name="_Toc173740059"/>
      <w:bookmarkStart w:id="312" w:name="_Toc173740556"/>
      <w:bookmarkStart w:id="313" w:name="_Toc175539952"/>
      <w:bookmarkStart w:id="314" w:name="_Toc177966551"/>
      <w:bookmarkStart w:id="315" w:name="_Toc196789749"/>
      <w:bookmarkStart w:id="316" w:name="_Toc203538891"/>
      <w:bookmarkStart w:id="317" w:name="_Toc205175270"/>
      <w:r>
        <w:rPr>
          <w:rStyle w:val="CharPartNo"/>
        </w:rPr>
        <w:t>Part 4</w:t>
      </w:r>
      <w:r>
        <w:rPr>
          <w:rStyle w:val="CharDivNo"/>
        </w:rPr>
        <w:t> </w:t>
      </w:r>
      <w:r>
        <w:t>—</w:t>
      </w:r>
      <w:r>
        <w:rPr>
          <w:rStyle w:val="CharDivText"/>
        </w:rPr>
        <w:t> </w:t>
      </w:r>
      <w:r>
        <w:rPr>
          <w:rStyle w:val="CharPartText"/>
        </w:rPr>
        <w:t>Matters governing compensation awards</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pPr>
        <w:pStyle w:val="Heading5"/>
      </w:pPr>
      <w:bookmarkStart w:id="318" w:name="_Toc58649742"/>
      <w:bookmarkStart w:id="319" w:name="_Toc122249758"/>
      <w:bookmarkStart w:id="320" w:name="_Toc205175271"/>
      <w:bookmarkStart w:id="321" w:name="_Toc203538892"/>
      <w:r>
        <w:rPr>
          <w:rStyle w:val="CharSectno"/>
        </w:rPr>
        <w:t>29</w:t>
      </w:r>
      <w:r>
        <w:t>.</w:t>
      </w:r>
      <w:r>
        <w:tab/>
        <w:t>Assessor’s general discretion</w:t>
      </w:r>
      <w:bookmarkEnd w:id="318"/>
      <w:bookmarkEnd w:id="319"/>
      <w:bookmarkEnd w:id="320"/>
      <w:bookmarkEnd w:id="32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22" w:name="_Toc58649743"/>
      <w:bookmarkStart w:id="323" w:name="_Toc122249759"/>
      <w:bookmarkStart w:id="324" w:name="_Toc205175272"/>
      <w:bookmarkStart w:id="325" w:name="_Toc203538893"/>
      <w:r>
        <w:rPr>
          <w:rStyle w:val="CharSectno"/>
        </w:rPr>
        <w:t>30</w:t>
      </w:r>
      <w:r>
        <w:t>.</w:t>
      </w:r>
      <w:r>
        <w:tab/>
        <w:t>Compensation awards, general</w:t>
      </w:r>
      <w:bookmarkEnd w:id="322"/>
      <w:bookmarkEnd w:id="323"/>
      <w:bookmarkEnd w:id="324"/>
      <w:bookmarkEnd w:id="325"/>
    </w:p>
    <w:p>
      <w:pPr>
        <w:pStyle w:val="Subsection"/>
      </w:pPr>
      <w:r>
        <w:tab/>
      </w:r>
      <w:bookmarkStart w:id="326" w:name="_Hlt48469295"/>
      <w:bookmarkEnd w:id="32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27" w:name="_Hlt49574685"/>
      <w:bookmarkStart w:id="328" w:name="_Toc58649744"/>
      <w:bookmarkStart w:id="329" w:name="_Toc122249760"/>
      <w:bookmarkStart w:id="330" w:name="_Toc205175273"/>
      <w:bookmarkStart w:id="331" w:name="_Toc203538894"/>
      <w:bookmarkEnd w:id="327"/>
      <w:r>
        <w:rPr>
          <w:rStyle w:val="CharSectno"/>
        </w:rPr>
        <w:t>31</w:t>
      </w:r>
      <w:r>
        <w:t>.</w:t>
      </w:r>
      <w:r>
        <w:tab/>
        <w:t>Maximum for single offence</w:t>
      </w:r>
      <w:bookmarkEnd w:id="328"/>
      <w:bookmarkEnd w:id="329"/>
      <w:bookmarkEnd w:id="330"/>
      <w:bookmarkEnd w:id="33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32" w:name="_Toc58649745"/>
      <w:bookmarkStart w:id="333" w:name="_Toc122249761"/>
      <w:bookmarkStart w:id="334" w:name="_Toc205175274"/>
      <w:bookmarkStart w:id="335" w:name="_Toc203538895"/>
      <w:r>
        <w:rPr>
          <w:rStyle w:val="CharSectno"/>
        </w:rPr>
        <w:t>32</w:t>
      </w:r>
      <w:r>
        <w:t>.</w:t>
      </w:r>
      <w:r>
        <w:tab/>
        <w:t>Maximum for single offence by multiple offenders</w:t>
      </w:r>
      <w:bookmarkEnd w:id="332"/>
      <w:bookmarkEnd w:id="333"/>
      <w:bookmarkEnd w:id="334"/>
      <w:bookmarkEnd w:id="335"/>
    </w:p>
    <w:p>
      <w:pPr>
        <w:pStyle w:val="Subsection"/>
      </w:pPr>
      <w:r>
        <w:tab/>
      </w:r>
      <w:r>
        <w:tab/>
        <w:t>Section 31(1) and (2) apply even if the single offence is committed by 2 or more persons acting in concert.</w:t>
      </w:r>
    </w:p>
    <w:p>
      <w:pPr>
        <w:pStyle w:val="Heading5"/>
      </w:pPr>
      <w:bookmarkStart w:id="336" w:name="_Toc58649746"/>
      <w:bookmarkStart w:id="337" w:name="_Toc122249762"/>
      <w:bookmarkStart w:id="338" w:name="_Toc205175275"/>
      <w:bookmarkStart w:id="339" w:name="_Toc203538896"/>
      <w:r>
        <w:rPr>
          <w:rStyle w:val="CharSectno"/>
        </w:rPr>
        <w:t>33</w:t>
      </w:r>
      <w:r>
        <w:t>.</w:t>
      </w:r>
      <w:r>
        <w:tab/>
        <w:t>Maximum for multiple related offences</w:t>
      </w:r>
      <w:bookmarkEnd w:id="336"/>
      <w:bookmarkEnd w:id="337"/>
      <w:bookmarkEnd w:id="338"/>
      <w:bookmarkEnd w:id="33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40" w:name="_Toc58649747"/>
      <w:bookmarkStart w:id="341" w:name="_Toc122249763"/>
      <w:bookmarkStart w:id="342" w:name="_Toc205175276"/>
      <w:bookmarkStart w:id="343" w:name="_Toc203538897"/>
      <w:r>
        <w:rPr>
          <w:rStyle w:val="CharSectno"/>
        </w:rPr>
        <w:t>34</w:t>
      </w:r>
      <w:r>
        <w:t>.</w:t>
      </w:r>
      <w:r>
        <w:tab/>
        <w:t>Maximum for multiple unrelated offences by one offender</w:t>
      </w:r>
      <w:bookmarkEnd w:id="340"/>
      <w:bookmarkEnd w:id="341"/>
      <w:bookmarkEnd w:id="342"/>
      <w:bookmarkEnd w:id="343"/>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44" w:name="_Hlt50276959"/>
      <w:r>
        <w:t> 30(1)</w:t>
      </w:r>
      <w:bookmarkEnd w:id="34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45" w:name="_Toc58649748"/>
      <w:bookmarkStart w:id="346" w:name="_Toc122249764"/>
      <w:bookmarkStart w:id="347" w:name="_Toc205175277"/>
      <w:bookmarkStart w:id="348" w:name="_Toc203538898"/>
      <w:r>
        <w:rPr>
          <w:rStyle w:val="CharSectno"/>
        </w:rPr>
        <w:t>35</w:t>
      </w:r>
      <w:r>
        <w:t>.</w:t>
      </w:r>
      <w:r>
        <w:tab/>
        <w:t>Mental and nervous shock, compensation for limited to certain persons</w:t>
      </w:r>
      <w:bookmarkEnd w:id="345"/>
      <w:bookmarkEnd w:id="346"/>
      <w:bookmarkEnd w:id="347"/>
      <w:bookmarkEnd w:id="348"/>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49" w:name="_Toc58649749"/>
      <w:r>
        <w:tab/>
        <w:t>[Section 35 amended by No. 29 of 2004 s. 5.]</w:t>
      </w:r>
    </w:p>
    <w:p>
      <w:pPr>
        <w:pStyle w:val="Heading5"/>
      </w:pPr>
      <w:bookmarkStart w:id="350" w:name="_Toc122249765"/>
      <w:bookmarkStart w:id="351" w:name="_Toc205175278"/>
      <w:bookmarkStart w:id="352" w:name="_Toc203538899"/>
      <w:r>
        <w:rPr>
          <w:rStyle w:val="CharSectno"/>
        </w:rPr>
        <w:t>36</w:t>
      </w:r>
      <w:r>
        <w:t>.</w:t>
      </w:r>
      <w:r>
        <w:tab/>
        <w:t>No award if compensation likely to benefit offender</w:t>
      </w:r>
      <w:bookmarkEnd w:id="349"/>
      <w:bookmarkEnd w:id="350"/>
      <w:bookmarkEnd w:id="351"/>
      <w:bookmarkEnd w:id="35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53" w:name="_Toc58649750"/>
      <w:bookmarkStart w:id="354" w:name="_Toc122249766"/>
      <w:bookmarkStart w:id="355" w:name="_Toc205175279"/>
      <w:bookmarkStart w:id="356" w:name="_Toc203538900"/>
      <w:r>
        <w:rPr>
          <w:rStyle w:val="CharSectno"/>
        </w:rPr>
        <w:t>37</w:t>
      </w:r>
      <w:r>
        <w:t>.</w:t>
      </w:r>
      <w:r>
        <w:tab/>
        <w:t>No award if injury is from motor vehicle in certain cases</w:t>
      </w:r>
      <w:bookmarkEnd w:id="353"/>
      <w:bookmarkEnd w:id="354"/>
      <w:bookmarkEnd w:id="355"/>
      <w:bookmarkEnd w:id="356"/>
    </w:p>
    <w:p>
      <w:pPr>
        <w:pStyle w:val="Subsection"/>
        <w:keepNext/>
      </w:pPr>
      <w:r>
        <w:tab/>
        <w:t>(1)</w:t>
      </w:r>
      <w:r>
        <w:tab/>
        <w:t xml:space="preserve">In this section — </w:t>
      </w:r>
    </w:p>
    <w:p>
      <w:pPr>
        <w:pStyle w:val="Defstart"/>
      </w:pPr>
      <w:r>
        <w:rPr>
          <w:b/>
        </w:rPr>
        <w:tab/>
      </w:r>
      <w:del w:id="357" w:author="svcMRProcess" w:date="2018-08-23T09:25:00Z">
        <w:r>
          <w:rPr>
            <w:b/>
          </w:rPr>
          <w:delText>“</w:delText>
        </w:r>
      </w:del>
      <w:r>
        <w:rPr>
          <w:rStyle w:val="CharDefText"/>
        </w:rPr>
        <w:t>motor vehicle</w:t>
      </w:r>
      <w:del w:id="358" w:author="svcMRProcess" w:date="2018-08-23T09:25:00Z">
        <w:r>
          <w:rPr>
            <w:b/>
          </w:rPr>
          <w:delText>”</w:delText>
        </w:r>
      </w:del>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59" w:name="_Toc58649751"/>
      <w:r>
        <w:tab/>
        <w:t>[Section 37 amended by No. 29 of 2004 s. 6.]</w:t>
      </w:r>
    </w:p>
    <w:p>
      <w:pPr>
        <w:pStyle w:val="Heading5"/>
      </w:pPr>
      <w:bookmarkStart w:id="360" w:name="_Toc122249767"/>
      <w:bookmarkStart w:id="361" w:name="_Toc205175280"/>
      <w:bookmarkStart w:id="362" w:name="_Toc203538901"/>
      <w:r>
        <w:rPr>
          <w:rStyle w:val="CharSectno"/>
        </w:rPr>
        <w:t>38</w:t>
      </w:r>
      <w:r>
        <w:t>.</w:t>
      </w:r>
      <w:r>
        <w:tab/>
        <w:t>No award if applicant did not assist investigators</w:t>
      </w:r>
      <w:bookmarkEnd w:id="359"/>
      <w:bookmarkEnd w:id="360"/>
      <w:bookmarkEnd w:id="361"/>
      <w:bookmarkEnd w:id="36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63" w:name="_Toc58649752"/>
      <w:bookmarkStart w:id="364" w:name="_Toc122249768"/>
      <w:bookmarkStart w:id="365" w:name="_Toc205175281"/>
      <w:bookmarkStart w:id="366" w:name="_Toc203538902"/>
      <w:r>
        <w:rPr>
          <w:rStyle w:val="CharSectno"/>
        </w:rPr>
        <w:t>39</w:t>
      </w:r>
      <w:r>
        <w:t>.</w:t>
      </w:r>
      <w:r>
        <w:tab/>
        <w:t>No award if victim was engaged in criminal conduct</w:t>
      </w:r>
      <w:bookmarkEnd w:id="363"/>
      <w:bookmarkEnd w:id="364"/>
      <w:bookmarkEnd w:id="365"/>
      <w:bookmarkEnd w:id="366"/>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67" w:name="_Toc51584044"/>
      <w:bookmarkStart w:id="368" w:name="_Toc58649753"/>
      <w:bookmarkStart w:id="369" w:name="_Toc122249769"/>
      <w:bookmarkStart w:id="370" w:name="_Toc205175282"/>
      <w:bookmarkStart w:id="371" w:name="_Toc203538903"/>
      <w:r>
        <w:rPr>
          <w:rStyle w:val="CharSectno"/>
        </w:rPr>
        <w:t>40</w:t>
      </w:r>
      <w:r>
        <w:t>.</w:t>
      </w:r>
      <w:r>
        <w:tab/>
        <w:t>No award if compensation already awarded</w:t>
      </w:r>
      <w:bookmarkEnd w:id="367"/>
      <w:r>
        <w:t xml:space="preserve"> or refused</w:t>
      </w:r>
      <w:bookmarkEnd w:id="368"/>
      <w:bookmarkEnd w:id="369"/>
      <w:bookmarkEnd w:id="370"/>
      <w:bookmarkEnd w:id="371"/>
    </w:p>
    <w:p>
      <w:pPr>
        <w:pStyle w:val="Subsection"/>
      </w:pPr>
      <w:r>
        <w:tab/>
        <w:t>(1)</w:t>
      </w:r>
      <w:r>
        <w:tab/>
        <w:t xml:space="preserve">In this section — </w:t>
      </w:r>
    </w:p>
    <w:p>
      <w:pPr>
        <w:pStyle w:val="Defstart"/>
      </w:pPr>
      <w:r>
        <w:rPr>
          <w:b/>
        </w:rPr>
        <w:tab/>
      </w:r>
      <w:del w:id="372" w:author="svcMRProcess" w:date="2018-08-23T09:25:00Z">
        <w:r>
          <w:rPr>
            <w:b/>
          </w:rPr>
          <w:delText>“</w:delText>
        </w:r>
      </w:del>
      <w:r>
        <w:rPr>
          <w:rStyle w:val="CharDefText"/>
        </w:rPr>
        <w:t>award</w:t>
      </w:r>
      <w:del w:id="373" w:author="svcMRProcess" w:date="2018-08-23T09:25:00Z">
        <w:r>
          <w:rPr>
            <w:b/>
          </w:rPr>
          <w:delText>”</w:delText>
        </w:r>
      </w:del>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del w:id="374" w:author="svcMRProcess" w:date="2018-08-23T09:25:00Z">
        <w:r>
          <w:rPr>
            <w:b/>
          </w:rPr>
          <w:delText>“</w:delText>
        </w:r>
      </w:del>
      <w:r>
        <w:rPr>
          <w:rStyle w:val="CharDefText"/>
        </w:rPr>
        <w:t>compensation application</w:t>
      </w:r>
      <w:del w:id="375" w:author="svcMRProcess" w:date="2018-08-23T09:25:00Z">
        <w:r>
          <w:rPr>
            <w:b/>
          </w:rPr>
          <w:delText>”</w:delText>
        </w:r>
      </w:del>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76" w:name="_Toc58649754"/>
      <w:bookmarkStart w:id="377" w:name="_Toc122249770"/>
      <w:bookmarkStart w:id="378" w:name="_Toc205175283"/>
      <w:bookmarkStart w:id="379" w:name="_Toc203538904"/>
      <w:r>
        <w:rPr>
          <w:rStyle w:val="CharSectno"/>
        </w:rPr>
        <w:t>41</w:t>
      </w:r>
      <w:r>
        <w:t>.</w:t>
      </w:r>
      <w:r>
        <w:tab/>
        <w:t>Behaviour etc. of victim to be considered</w:t>
      </w:r>
      <w:bookmarkEnd w:id="376"/>
      <w:bookmarkEnd w:id="377"/>
      <w:bookmarkEnd w:id="378"/>
      <w:bookmarkEnd w:id="379"/>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80" w:name="_Toc58649755"/>
      <w:bookmarkStart w:id="381" w:name="_Toc122249771"/>
      <w:bookmarkStart w:id="382" w:name="_Toc205175284"/>
      <w:bookmarkStart w:id="383" w:name="_Toc203538905"/>
      <w:r>
        <w:rPr>
          <w:rStyle w:val="CharSectno"/>
        </w:rPr>
        <w:t>42</w:t>
      </w:r>
      <w:r>
        <w:t>.</w:t>
      </w:r>
      <w:r>
        <w:tab/>
        <w:t>Insurance payments etc. to be deducted from award</w:t>
      </w:r>
      <w:bookmarkEnd w:id="380"/>
      <w:bookmarkEnd w:id="381"/>
      <w:bookmarkEnd w:id="382"/>
      <w:bookmarkEnd w:id="383"/>
    </w:p>
    <w:p>
      <w:pPr>
        <w:pStyle w:val="Subsection"/>
        <w:keepNext/>
      </w:pPr>
      <w:r>
        <w:tab/>
        <w:t>(1)</w:t>
      </w:r>
      <w:r>
        <w:tab/>
        <w:t xml:space="preserve">In this section — </w:t>
      </w:r>
    </w:p>
    <w:p>
      <w:pPr>
        <w:pStyle w:val="Defstart"/>
      </w:pPr>
      <w:r>
        <w:rPr>
          <w:b/>
        </w:rPr>
        <w:tab/>
      </w:r>
      <w:del w:id="384" w:author="svcMRProcess" w:date="2018-08-23T09:25:00Z">
        <w:r>
          <w:rPr>
            <w:b/>
          </w:rPr>
          <w:delText>“</w:delText>
        </w:r>
      </w:del>
      <w:r>
        <w:rPr>
          <w:rStyle w:val="CharDefText"/>
        </w:rPr>
        <w:t>registered organisation</w:t>
      </w:r>
      <w:del w:id="385" w:author="svcMRProcess" w:date="2018-08-23T09:25:00Z">
        <w:r>
          <w:rPr>
            <w:b/>
          </w:rPr>
          <w:delText>”</w:delText>
        </w:r>
      </w:del>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86" w:name="_Hlt41898593"/>
      <w:bookmarkEnd w:id="38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87" w:name="_Hlt41898833"/>
      <w:bookmarkEnd w:id="387"/>
      <w:r>
        <w:t xml:space="preserve"> victim, the amounts described in the </w:t>
      </w:r>
      <w:r>
        <w:rPr>
          <w:i/>
        </w:rPr>
        <w:t>Fatal Accidents Act 1959</w:t>
      </w:r>
      <w:r>
        <w:t xml:space="preserve"> section 5(2)(b) and (c) must not be deducted.</w:t>
      </w:r>
    </w:p>
    <w:p>
      <w:pPr>
        <w:pStyle w:val="Heading5"/>
      </w:pPr>
      <w:bookmarkStart w:id="388" w:name="_Toc58649756"/>
      <w:bookmarkStart w:id="389" w:name="_Toc122249772"/>
      <w:bookmarkStart w:id="390" w:name="_Toc205175285"/>
      <w:bookmarkStart w:id="391" w:name="_Toc203538906"/>
      <w:r>
        <w:rPr>
          <w:rStyle w:val="CharSectno"/>
        </w:rPr>
        <w:t>43</w:t>
      </w:r>
      <w:r>
        <w:t>.</w:t>
      </w:r>
      <w:r>
        <w:tab/>
        <w:t>Award to be off set against any amount owed to the State</w:t>
      </w:r>
      <w:bookmarkEnd w:id="388"/>
      <w:bookmarkEnd w:id="389"/>
      <w:bookmarkEnd w:id="390"/>
      <w:bookmarkEnd w:id="39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92" w:name="_Hlt41983020"/>
      <w:r>
        <w:t> 68</w:t>
      </w:r>
      <w:bookmarkEnd w:id="392"/>
      <w:r>
        <w:t>.</w:t>
      </w:r>
    </w:p>
    <w:p>
      <w:pPr>
        <w:pStyle w:val="Footnotesection"/>
      </w:pPr>
      <w:bookmarkStart w:id="393" w:name="_Toc58649757"/>
      <w:r>
        <w:tab/>
        <w:t>[Section 43 amended by No. 29 of 2004 s. 7.]</w:t>
      </w:r>
    </w:p>
    <w:p>
      <w:pPr>
        <w:pStyle w:val="Heading5"/>
      </w:pPr>
      <w:bookmarkStart w:id="394" w:name="_Toc122249773"/>
      <w:bookmarkStart w:id="395" w:name="_Toc205175286"/>
      <w:bookmarkStart w:id="396" w:name="_Toc203538907"/>
      <w:r>
        <w:rPr>
          <w:rStyle w:val="CharSectno"/>
        </w:rPr>
        <w:t>44</w:t>
      </w:r>
      <w:r>
        <w:t>.</w:t>
      </w:r>
      <w:r>
        <w:tab/>
        <w:t>Person who incurs expenses may be paid directly</w:t>
      </w:r>
      <w:bookmarkEnd w:id="393"/>
      <w:bookmarkEnd w:id="394"/>
      <w:bookmarkEnd w:id="395"/>
      <w:bookmarkEnd w:id="39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97" w:name="_Toc58649758"/>
      <w:bookmarkStart w:id="398" w:name="_Toc122249774"/>
      <w:bookmarkStart w:id="399" w:name="_Toc205175287"/>
      <w:bookmarkStart w:id="400" w:name="_Toc203538908"/>
      <w:r>
        <w:rPr>
          <w:rStyle w:val="CharSectno"/>
        </w:rPr>
        <w:t>45</w:t>
      </w:r>
      <w:r>
        <w:t>.</w:t>
      </w:r>
      <w:r>
        <w:tab/>
        <w:t>Order about reimbursement order may be made</w:t>
      </w:r>
      <w:bookmarkEnd w:id="397"/>
      <w:bookmarkEnd w:id="398"/>
      <w:bookmarkEnd w:id="399"/>
      <w:bookmarkEnd w:id="40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401" w:name="_Hlt49594944"/>
      <w:r>
        <w:t> 6</w:t>
      </w:r>
      <w:bookmarkEnd w:id="40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402" w:name="_Toc85871561"/>
      <w:bookmarkStart w:id="403" w:name="_Toc88289582"/>
      <w:bookmarkStart w:id="404" w:name="_Toc94952670"/>
      <w:bookmarkStart w:id="405" w:name="_Toc95101910"/>
      <w:bookmarkStart w:id="406" w:name="_Toc122249775"/>
      <w:bookmarkStart w:id="407" w:name="_Toc156278638"/>
      <w:bookmarkStart w:id="408" w:name="_Toc156278972"/>
      <w:bookmarkStart w:id="409" w:name="_Toc157845687"/>
      <w:bookmarkStart w:id="410" w:name="_Toc165969012"/>
      <w:bookmarkStart w:id="411" w:name="_Toc165969195"/>
      <w:bookmarkStart w:id="412" w:name="_Toc173740077"/>
      <w:bookmarkStart w:id="413" w:name="_Toc173740574"/>
      <w:bookmarkStart w:id="414" w:name="_Toc175539970"/>
      <w:bookmarkStart w:id="415" w:name="_Toc177966569"/>
      <w:bookmarkStart w:id="416" w:name="_Toc196789767"/>
      <w:bookmarkStart w:id="417" w:name="_Toc203538909"/>
      <w:bookmarkStart w:id="418" w:name="_Toc205175288"/>
      <w:r>
        <w:rPr>
          <w:rStyle w:val="CharPartNo"/>
        </w:rPr>
        <w:t>Part 5</w:t>
      </w:r>
      <w:r>
        <w:rPr>
          <w:rStyle w:val="CharDivNo"/>
        </w:rPr>
        <w:t> </w:t>
      </w:r>
      <w:r>
        <w:t>—</w:t>
      </w:r>
      <w:r>
        <w:rPr>
          <w:rStyle w:val="CharDivText"/>
        </w:rPr>
        <w:t> </w:t>
      </w:r>
      <w:r>
        <w:rPr>
          <w:rStyle w:val="CharPartText"/>
        </w:rPr>
        <w:t>Paying compensation awarded</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pStyle w:val="Heading5"/>
      </w:pPr>
      <w:bookmarkStart w:id="419" w:name="_Toc58649759"/>
      <w:bookmarkStart w:id="420" w:name="_Toc122249776"/>
      <w:bookmarkStart w:id="421" w:name="_Toc205175289"/>
      <w:bookmarkStart w:id="422" w:name="_Toc203538910"/>
      <w:r>
        <w:rPr>
          <w:rStyle w:val="CharSectno"/>
        </w:rPr>
        <w:t>46</w:t>
      </w:r>
      <w:r>
        <w:t>.</w:t>
      </w:r>
      <w:r>
        <w:tab/>
      </w:r>
      <w:r>
        <w:rPr>
          <w:snapToGrid w:val="0"/>
        </w:rPr>
        <w:t>Consolidated Account</w:t>
      </w:r>
      <w:r>
        <w:t xml:space="preserve"> charged with payment</w:t>
      </w:r>
      <w:bookmarkEnd w:id="419"/>
      <w:bookmarkEnd w:id="420"/>
      <w:bookmarkEnd w:id="421"/>
      <w:bookmarkEnd w:id="422"/>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423" w:name="_Toc58649760"/>
      <w:bookmarkStart w:id="424" w:name="_Toc122249777"/>
      <w:bookmarkStart w:id="425" w:name="_Toc205175290"/>
      <w:bookmarkStart w:id="426" w:name="_Toc203538911"/>
      <w:r>
        <w:rPr>
          <w:rStyle w:val="CharSectno"/>
        </w:rPr>
        <w:t>47</w:t>
      </w:r>
      <w:r>
        <w:t>.</w:t>
      </w:r>
      <w:r>
        <w:tab/>
        <w:t>Appeal period, payment may be withheld</w:t>
      </w:r>
      <w:bookmarkEnd w:id="423"/>
      <w:bookmarkEnd w:id="424"/>
      <w:bookmarkEnd w:id="425"/>
      <w:bookmarkEnd w:id="426"/>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427" w:name="_Toc58649761"/>
      <w:bookmarkStart w:id="428" w:name="_Toc122249778"/>
      <w:bookmarkStart w:id="429" w:name="_Toc205175291"/>
      <w:bookmarkStart w:id="430" w:name="_Toc203538912"/>
      <w:r>
        <w:rPr>
          <w:rStyle w:val="CharSectno"/>
        </w:rPr>
        <w:t>48</w:t>
      </w:r>
      <w:r>
        <w:t>.</w:t>
      </w:r>
      <w:r>
        <w:tab/>
        <w:t>Future treatment expenses, payment of</w:t>
      </w:r>
      <w:bookmarkEnd w:id="427"/>
      <w:bookmarkEnd w:id="428"/>
      <w:bookmarkEnd w:id="429"/>
      <w:bookmarkEnd w:id="430"/>
    </w:p>
    <w:p>
      <w:pPr>
        <w:pStyle w:val="Subsection"/>
      </w:pPr>
      <w:r>
        <w:tab/>
      </w:r>
      <w:ins w:id="431" w:author="svcMRProcess" w:date="2018-08-23T09:25:00Z">
        <w:r>
          <w:t>(1)</w:t>
        </w:r>
      </w:ins>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del w:id="432" w:author="svcMRProcess" w:date="2018-08-23T09:25:00Z">
        <w:r>
          <w:delText>.</w:delText>
        </w:r>
      </w:del>
      <w:ins w:id="433" w:author="svcMRProcess" w:date="2018-08-23T09:25:00Z">
        <w:r>
          <w:t>; and</w:t>
        </w:r>
      </w:ins>
    </w:p>
    <w:p>
      <w:pPr>
        <w:pStyle w:val="Indenta"/>
        <w:rPr>
          <w:ins w:id="434" w:author="svcMRProcess" w:date="2018-08-23T09:25:00Z"/>
        </w:rPr>
      </w:pPr>
      <w:ins w:id="435" w:author="svcMRProcess" w:date="2018-08-23T09:25:00Z">
        <w:r>
          <w:tab/>
          <w:t>(c)</w:t>
        </w:r>
        <w:r>
          <w:tab/>
          <w:t>the Chief Assessor is given a request for payment of the amount in accordance with subsection (2).</w:t>
        </w:r>
      </w:ins>
    </w:p>
    <w:p>
      <w:pPr>
        <w:pStyle w:val="Subsection"/>
        <w:rPr>
          <w:ins w:id="436" w:author="svcMRProcess" w:date="2018-08-23T09:25:00Z"/>
        </w:rPr>
      </w:pPr>
      <w:ins w:id="437" w:author="svcMRProcess" w:date="2018-08-23T09:25:00Z">
        <w:r>
          <w:tab/>
          <w:t>(2)</w:t>
        </w:r>
        <w:r>
          <w:tab/>
          <w:t>A request referred to in subsection (1)(c) must be given to the Chief Assessor —</w:t>
        </w:r>
      </w:ins>
    </w:p>
    <w:p>
      <w:pPr>
        <w:pStyle w:val="Indenta"/>
        <w:rPr>
          <w:ins w:id="438" w:author="svcMRProcess" w:date="2018-08-23T09:25:00Z"/>
        </w:rPr>
      </w:pPr>
      <w:ins w:id="439" w:author="svcMRProcess" w:date="2018-08-23T09:25:00Z">
        <w:r>
          <w:tab/>
          <w:t>(a)</w:t>
        </w:r>
        <w:r>
          <w:tab/>
          <w:t>if the victim was under 18 years of age on the date of the award, before —</w:t>
        </w:r>
      </w:ins>
    </w:p>
    <w:p>
      <w:pPr>
        <w:pStyle w:val="Indenti"/>
        <w:rPr>
          <w:ins w:id="440" w:author="svcMRProcess" w:date="2018-08-23T09:25:00Z"/>
        </w:rPr>
      </w:pPr>
      <w:ins w:id="441" w:author="svcMRProcess" w:date="2018-08-23T09:25:00Z">
        <w:r>
          <w:tab/>
          <w:t>(i)</w:t>
        </w:r>
        <w:r>
          <w:tab/>
          <w:t>the victim reaches 28 years of age; or</w:t>
        </w:r>
      </w:ins>
    </w:p>
    <w:p>
      <w:pPr>
        <w:pStyle w:val="Indenti"/>
        <w:rPr>
          <w:ins w:id="442" w:author="svcMRProcess" w:date="2018-08-23T09:25:00Z"/>
        </w:rPr>
      </w:pPr>
      <w:ins w:id="443" w:author="svcMRProcess" w:date="2018-08-23T09:25:00Z">
        <w:r>
          <w:tab/>
          <w:t>(ii)</w:t>
        </w:r>
        <w:r>
          <w:tab/>
          <w:t xml:space="preserve">the expiry of 10 years after the date on which the </w:t>
        </w:r>
        <w:r>
          <w:rPr>
            <w:i/>
          </w:rPr>
          <w:t xml:space="preserve">Acts Amendment (Justice) Act 2008 </w:t>
        </w:r>
        <w:r>
          <w:t>section 31 commences,</w:t>
        </w:r>
      </w:ins>
    </w:p>
    <w:p>
      <w:pPr>
        <w:pStyle w:val="Indenta"/>
        <w:rPr>
          <w:ins w:id="444" w:author="svcMRProcess" w:date="2018-08-23T09:25:00Z"/>
        </w:rPr>
      </w:pPr>
      <w:ins w:id="445" w:author="svcMRProcess" w:date="2018-08-23T09:25:00Z">
        <w:r>
          <w:tab/>
        </w:r>
        <w:r>
          <w:tab/>
          <w:t>whichever occurs last; or</w:t>
        </w:r>
      </w:ins>
    </w:p>
    <w:p>
      <w:pPr>
        <w:pStyle w:val="Indenta"/>
        <w:rPr>
          <w:ins w:id="446" w:author="svcMRProcess" w:date="2018-08-23T09:25:00Z"/>
        </w:rPr>
      </w:pPr>
      <w:ins w:id="447" w:author="svcMRProcess" w:date="2018-08-23T09:25:00Z">
        <w:r>
          <w:tab/>
          <w:t>(b)</w:t>
        </w:r>
        <w:r>
          <w:tab/>
          <w:t>otherwise —</w:t>
        </w:r>
      </w:ins>
    </w:p>
    <w:p>
      <w:pPr>
        <w:pStyle w:val="Indenti"/>
        <w:rPr>
          <w:ins w:id="448" w:author="svcMRProcess" w:date="2018-08-23T09:25:00Z"/>
        </w:rPr>
      </w:pPr>
      <w:ins w:id="449" w:author="svcMRProcess" w:date="2018-08-23T09:25:00Z">
        <w:r>
          <w:tab/>
          <w:t>(i)</w:t>
        </w:r>
        <w:r>
          <w:tab/>
          <w:t>if the award was made before that section commences, within 10 years after the day on which it commences; or</w:t>
        </w:r>
      </w:ins>
    </w:p>
    <w:p>
      <w:pPr>
        <w:pStyle w:val="Indenti"/>
        <w:rPr>
          <w:ins w:id="450" w:author="svcMRProcess" w:date="2018-08-23T09:25:00Z"/>
        </w:rPr>
      </w:pPr>
      <w:ins w:id="451" w:author="svcMRProcess" w:date="2018-08-23T09:25:00Z">
        <w:r>
          <w:tab/>
          <w:t>(ii)</w:t>
        </w:r>
        <w:r>
          <w:tab/>
          <w:t>otherwise, within 10 years after the date of the award.</w:t>
        </w:r>
      </w:ins>
    </w:p>
    <w:p>
      <w:pPr>
        <w:pStyle w:val="Footnotesection"/>
        <w:rPr>
          <w:ins w:id="452" w:author="svcMRProcess" w:date="2018-08-23T09:25:00Z"/>
        </w:rPr>
      </w:pPr>
      <w:ins w:id="453" w:author="svcMRProcess" w:date="2018-08-23T09:25:00Z">
        <w:r>
          <w:tab/>
          <w:t>[Section 48 amended by No. 5 of 2008 s. 31.]</w:t>
        </w:r>
      </w:ins>
    </w:p>
    <w:p>
      <w:pPr>
        <w:pStyle w:val="Heading2"/>
      </w:pPr>
      <w:bookmarkStart w:id="454" w:name="_Toc85871565"/>
      <w:bookmarkStart w:id="455" w:name="_Toc88289586"/>
      <w:bookmarkStart w:id="456" w:name="_Toc94952674"/>
      <w:bookmarkStart w:id="457" w:name="_Toc95101914"/>
      <w:bookmarkStart w:id="458" w:name="_Toc122249779"/>
      <w:bookmarkStart w:id="459" w:name="_Toc156278642"/>
      <w:bookmarkStart w:id="460" w:name="_Toc156278976"/>
      <w:bookmarkStart w:id="461" w:name="_Toc157845691"/>
      <w:bookmarkStart w:id="462" w:name="_Toc165969016"/>
      <w:bookmarkStart w:id="463" w:name="_Toc165969199"/>
      <w:bookmarkStart w:id="464" w:name="_Toc173740081"/>
      <w:bookmarkStart w:id="465" w:name="_Toc173740578"/>
      <w:bookmarkStart w:id="466" w:name="_Toc175539974"/>
      <w:bookmarkStart w:id="467" w:name="_Toc177966573"/>
      <w:bookmarkStart w:id="468" w:name="_Toc196789771"/>
      <w:bookmarkStart w:id="469" w:name="_Toc203538913"/>
      <w:bookmarkStart w:id="470" w:name="_Toc205175292"/>
      <w:r>
        <w:rPr>
          <w:rStyle w:val="CharPartNo"/>
        </w:rPr>
        <w:t>Part 6</w:t>
      </w:r>
      <w:r>
        <w:rPr>
          <w:rStyle w:val="CharDivNo"/>
        </w:rPr>
        <w:t> </w:t>
      </w:r>
      <w:r>
        <w:t>—</w:t>
      </w:r>
      <w:r>
        <w:rPr>
          <w:rStyle w:val="CharDivText"/>
        </w:rPr>
        <w:t> </w:t>
      </w:r>
      <w:r>
        <w:rPr>
          <w:rStyle w:val="CharPartText"/>
        </w:rPr>
        <w:t>Recovering compensation from offenders</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pStyle w:val="Heading5"/>
      </w:pPr>
      <w:bookmarkStart w:id="471" w:name="_Toc122249780"/>
      <w:bookmarkStart w:id="472" w:name="_Toc205175293"/>
      <w:bookmarkStart w:id="473" w:name="_Toc203538914"/>
      <w:bookmarkStart w:id="474" w:name="_Toc58649762"/>
      <w:r>
        <w:rPr>
          <w:rStyle w:val="CharSectno"/>
        </w:rPr>
        <w:t>48A</w:t>
      </w:r>
      <w:r>
        <w:t>.</w:t>
      </w:r>
      <w:r>
        <w:tab/>
      </w:r>
      <w:bookmarkEnd w:id="471"/>
      <w:r>
        <w:t>Term used in this Part</w:t>
      </w:r>
      <w:bookmarkEnd w:id="472"/>
      <w:bookmarkEnd w:id="473"/>
    </w:p>
    <w:p>
      <w:pPr>
        <w:pStyle w:val="Subsection"/>
      </w:pPr>
      <w:r>
        <w:tab/>
      </w:r>
      <w:r>
        <w:tab/>
        <w:t>In this Part —</w:t>
      </w:r>
    </w:p>
    <w:p>
      <w:pPr>
        <w:pStyle w:val="Defstart"/>
      </w:pPr>
      <w:r>
        <w:rPr>
          <w:b/>
        </w:rPr>
        <w:tab/>
      </w:r>
      <w:del w:id="475" w:author="svcMRProcess" w:date="2018-08-23T09:25:00Z">
        <w:r>
          <w:rPr>
            <w:b/>
          </w:rPr>
          <w:delText>“</w:delText>
        </w:r>
      </w:del>
      <w:r>
        <w:rPr>
          <w:rStyle w:val="CharDefText"/>
        </w:rPr>
        <w:t>compensation award</w:t>
      </w:r>
      <w:del w:id="476" w:author="svcMRProcess" w:date="2018-08-23T09:25:00Z">
        <w:r>
          <w:rPr>
            <w:b/>
          </w:rPr>
          <w:delText>”</w:delText>
        </w:r>
      </w:del>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77" w:name="_Toc122249781"/>
      <w:bookmarkStart w:id="478" w:name="_Toc205175294"/>
      <w:bookmarkStart w:id="479" w:name="_Toc203538915"/>
      <w:r>
        <w:rPr>
          <w:rStyle w:val="CharSectno"/>
        </w:rPr>
        <w:t>49</w:t>
      </w:r>
      <w:r>
        <w:t>.</w:t>
      </w:r>
      <w:r>
        <w:tab/>
        <w:t>CEO may request offender to reimburse compensation</w:t>
      </w:r>
      <w:bookmarkEnd w:id="474"/>
      <w:bookmarkEnd w:id="477"/>
      <w:bookmarkEnd w:id="478"/>
      <w:bookmarkEnd w:id="47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80" w:name="_Toc58649763"/>
      <w:bookmarkStart w:id="481" w:name="_Toc122249782"/>
      <w:bookmarkStart w:id="482" w:name="_Toc205175295"/>
      <w:bookmarkStart w:id="483" w:name="_Toc203538916"/>
      <w:r>
        <w:rPr>
          <w:rStyle w:val="CharSectno"/>
        </w:rPr>
        <w:t>50</w:t>
      </w:r>
      <w:r>
        <w:t>.</w:t>
      </w:r>
      <w:r>
        <w:tab/>
        <w:t>Compensation reimbursement orders, application for</w:t>
      </w:r>
      <w:bookmarkEnd w:id="480"/>
      <w:bookmarkEnd w:id="481"/>
      <w:bookmarkEnd w:id="482"/>
      <w:bookmarkEnd w:id="48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84" w:name="_Toc58649764"/>
      <w:bookmarkStart w:id="485" w:name="_Toc122249783"/>
      <w:bookmarkStart w:id="486" w:name="_Toc205175296"/>
      <w:bookmarkStart w:id="487" w:name="_Toc203538917"/>
      <w:r>
        <w:rPr>
          <w:rStyle w:val="CharSectno"/>
        </w:rPr>
        <w:t>51</w:t>
      </w:r>
      <w:r>
        <w:t>.</w:t>
      </w:r>
      <w:r>
        <w:tab/>
        <w:t>Dealing with applications</w:t>
      </w:r>
      <w:bookmarkEnd w:id="484"/>
      <w:bookmarkEnd w:id="485"/>
      <w:bookmarkEnd w:id="486"/>
      <w:bookmarkEnd w:id="487"/>
    </w:p>
    <w:p>
      <w:pPr>
        <w:pStyle w:val="Subsection"/>
      </w:pPr>
      <w:r>
        <w:tab/>
        <w:t>(1)</w:t>
      </w:r>
      <w:r>
        <w:tab/>
        <w:t xml:space="preserve">In this section — </w:t>
      </w:r>
    </w:p>
    <w:p>
      <w:pPr>
        <w:pStyle w:val="Defstart"/>
      </w:pPr>
      <w:r>
        <w:rPr>
          <w:b/>
        </w:rPr>
        <w:tab/>
      </w:r>
      <w:bookmarkStart w:id="488" w:name="_Hlt49594966"/>
      <w:bookmarkEnd w:id="488"/>
      <w:del w:id="489" w:author="svcMRProcess" w:date="2018-08-23T09:25:00Z">
        <w:r>
          <w:rPr>
            <w:b/>
          </w:rPr>
          <w:delText>“</w:delText>
        </w:r>
      </w:del>
      <w:r>
        <w:rPr>
          <w:rStyle w:val="CharDefText"/>
        </w:rPr>
        <w:t>application</w:t>
      </w:r>
      <w:del w:id="490" w:author="svcMRProcess" w:date="2018-08-23T09:25:00Z">
        <w:r>
          <w:rPr>
            <w:b/>
          </w:rPr>
          <w:delText>”</w:delText>
        </w:r>
      </w:del>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491" w:name="_Hlt41972781"/>
      <w:bookmarkStart w:id="492" w:name="_Toc58649765"/>
      <w:bookmarkStart w:id="493" w:name="_Toc122249784"/>
      <w:bookmarkStart w:id="494" w:name="_Toc205175297"/>
      <w:bookmarkStart w:id="495" w:name="_Toc203538918"/>
      <w:bookmarkEnd w:id="491"/>
      <w:r>
        <w:rPr>
          <w:rStyle w:val="CharSectno"/>
        </w:rPr>
        <w:t>52</w:t>
      </w:r>
      <w:r>
        <w:t>.</w:t>
      </w:r>
      <w:r>
        <w:tab/>
        <w:t>Compensation reimbursement order, making</w:t>
      </w:r>
      <w:bookmarkEnd w:id="492"/>
      <w:bookmarkEnd w:id="493"/>
      <w:bookmarkEnd w:id="494"/>
      <w:bookmarkEnd w:id="49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96" w:name="_Hlt41971913"/>
      <w:bookmarkEnd w:id="496"/>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97" w:name="_Hlt41900730"/>
      <w:bookmarkEnd w:id="497"/>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98" w:name="_Hlt41969317"/>
      <w:bookmarkStart w:id="499" w:name="_Toc58649766"/>
      <w:bookmarkStart w:id="500" w:name="_Toc122249785"/>
      <w:bookmarkStart w:id="501" w:name="_Toc205175298"/>
      <w:bookmarkStart w:id="502" w:name="_Toc203538919"/>
      <w:bookmarkEnd w:id="498"/>
      <w:r>
        <w:rPr>
          <w:rStyle w:val="CharSectno"/>
        </w:rPr>
        <w:t>53</w:t>
      </w:r>
      <w:r>
        <w:t>.</w:t>
      </w:r>
      <w:r>
        <w:tab/>
        <w:t>Compensation reimbursement order, enforcement of</w:t>
      </w:r>
      <w:bookmarkEnd w:id="499"/>
      <w:bookmarkEnd w:id="500"/>
      <w:bookmarkEnd w:id="501"/>
      <w:bookmarkEnd w:id="502"/>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503" w:name="_Toc58649767"/>
      <w:bookmarkStart w:id="504" w:name="_Toc122249786"/>
      <w:bookmarkStart w:id="505" w:name="_Toc205175299"/>
      <w:bookmarkStart w:id="506" w:name="_Toc203538920"/>
      <w:r>
        <w:rPr>
          <w:rStyle w:val="CharSectno"/>
        </w:rPr>
        <w:t>54</w:t>
      </w:r>
      <w:r>
        <w:t>.</w:t>
      </w:r>
      <w:r>
        <w:tab/>
        <w:t xml:space="preserve">Reimbursed amounts to be credited to </w:t>
      </w:r>
      <w:bookmarkEnd w:id="503"/>
      <w:bookmarkEnd w:id="504"/>
      <w:r>
        <w:rPr>
          <w:snapToGrid w:val="0"/>
        </w:rPr>
        <w:t>Consolidated Account</w:t>
      </w:r>
      <w:bookmarkEnd w:id="505"/>
      <w:bookmarkEnd w:id="506"/>
    </w:p>
    <w:p>
      <w:pPr>
        <w:pStyle w:val="Subsection"/>
      </w:pPr>
      <w:r>
        <w:tab/>
      </w:r>
      <w:r>
        <w:tab/>
        <w:t>Any money paid or recovered under this Part must be credited to the</w:t>
      </w:r>
      <w:r>
        <w:rPr>
          <w:snapToGrid w:val="0"/>
        </w:rPr>
        <w:t xml:space="preserve"> Consolidated Account</w:t>
      </w:r>
      <w:r>
        <w:t>.</w:t>
      </w:r>
      <w:bookmarkStart w:id="507" w:name="_Hlt42067592"/>
      <w:bookmarkEnd w:id="507"/>
    </w:p>
    <w:p>
      <w:pPr>
        <w:pStyle w:val="Footnotesection"/>
      </w:pPr>
      <w:r>
        <w:tab/>
        <w:t>[Section 54 amended by No. 77 of 2006 s. 4.]</w:t>
      </w:r>
    </w:p>
    <w:p>
      <w:pPr>
        <w:pStyle w:val="Heading2"/>
      </w:pPr>
      <w:bookmarkStart w:id="508" w:name="_Toc85871573"/>
      <w:bookmarkStart w:id="509" w:name="_Toc88289594"/>
      <w:bookmarkStart w:id="510" w:name="_Toc94952682"/>
      <w:bookmarkStart w:id="511" w:name="_Toc95101922"/>
      <w:bookmarkStart w:id="512" w:name="_Toc122249787"/>
      <w:bookmarkStart w:id="513" w:name="_Toc156278650"/>
      <w:bookmarkStart w:id="514" w:name="_Toc156278984"/>
      <w:bookmarkStart w:id="515" w:name="_Toc157845699"/>
      <w:bookmarkStart w:id="516" w:name="_Toc165969024"/>
      <w:bookmarkStart w:id="517" w:name="_Toc165969207"/>
      <w:bookmarkStart w:id="518" w:name="_Toc173740089"/>
      <w:bookmarkStart w:id="519" w:name="_Toc173740586"/>
      <w:bookmarkStart w:id="520" w:name="_Toc175539982"/>
      <w:bookmarkStart w:id="521" w:name="_Toc177966581"/>
      <w:bookmarkStart w:id="522" w:name="_Toc196789779"/>
      <w:bookmarkStart w:id="523" w:name="_Toc203538921"/>
      <w:bookmarkStart w:id="524" w:name="_Toc205175300"/>
      <w:r>
        <w:rPr>
          <w:rStyle w:val="CharPartNo"/>
        </w:rPr>
        <w:t>Part 7</w:t>
      </w:r>
      <w:r>
        <w:rPr>
          <w:rStyle w:val="CharDivNo"/>
        </w:rPr>
        <w:t> </w:t>
      </w:r>
      <w:r>
        <w:t>—</w:t>
      </w:r>
      <w:r>
        <w:rPr>
          <w:rStyle w:val="CharDivText"/>
        </w:rPr>
        <w:t> </w:t>
      </w:r>
      <w:r>
        <w:rPr>
          <w:rStyle w:val="CharPartText"/>
        </w:rPr>
        <w:t>Appeals and referrals</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pPr>
      <w:bookmarkStart w:id="525" w:name="_Toc58649768"/>
      <w:bookmarkStart w:id="526" w:name="_Toc122249788"/>
      <w:bookmarkStart w:id="527" w:name="_Toc205175301"/>
      <w:bookmarkStart w:id="528" w:name="_Toc203538922"/>
      <w:r>
        <w:rPr>
          <w:rStyle w:val="CharSectno"/>
        </w:rPr>
        <w:t>55</w:t>
      </w:r>
      <w:r>
        <w:t>.</w:t>
      </w:r>
      <w:r>
        <w:tab/>
        <w:t>Appeal lies to the District Court</w:t>
      </w:r>
      <w:bookmarkEnd w:id="525"/>
      <w:bookmarkEnd w:id="526"/>
      <w:bookmarkEnd w:id="527"/>
      <w:bookmarkEnd w:id="528"/>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29" w:name="_Hlt41972769"/>
      <w:r>
        <w:t> 52</w:t>
      </w:r>
      <w:bookmarkEnd w:id="529"/>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530" w:name="_Toc58649769"/>
      <w:bookmarkStart w:id="531" w:name="_Toc122249789"/>
      <w:bookmarkStart w:id="532" w:name="_Toc205175302"/>
      <w:bookmarkStart w:id="533" w:name="_Toc203538923"/>
      <w:r>
        <w:rPr>
          <w:rStyle w:val="CharSectno"/>
        </w:rPr>
        <w:t>56</w:t>
      </w:r>
      <w:r>
        <w:t>.</w:t>
      </w:r>
      <w:r>
        <w:tab/>
        <w:t>Dealing with appeals</w:t>
      </w:r>
      <w:bookmarkEnd w:id="530"/>
      <w:bookmarkEnd w:id="531"/>
      <w:bookmarkEnd w:id="532"/>
      <w:bookmarkEnd w:id="533"/>
    </w:p>
    <w:p>
      <w:pPr>
        <w:pStyle w:val="Subsection"/>
      </w:pPr>
      <w:r>
        <w:tab/>
        <w:t>(1)</w:t>
      </w:r>
      <w:r>
        <w:tab/>
      </w:r>
      <w:del w:id="534" w:author="svcMRProcess" w:date="2018-08-23T09:25:00Z">
        <w:r>
          <w:delText xml:space="preserve">The </w:delText>
        </w:r>
      </w:del>
      <w:ins w:id="535" w:author="svcMRProcess" w:date="2018-08-23T09:25:00Z">
        <w:r>
          <w:t xml:space="preserve">On an appeal under section 55 against an assessor’s decision, the </w:t>
        </w:r>
      </w:ins>
      <w:r>
        <w:t xml:space="preserve">District Court must decide </w:t>
      </w:r>
      <w:del w:id="536" w:author="svcMRProcess" w:date="2018-08-23T09:25:00Z">
        <w:r>
          <w:delText xml:space="preserve">an appeal under section 55 </w:delText>
        </w:r>
      </w:del>
      <w:ins w:id="537" w:author="svcMRProcess" w:date="2018-08-23T09:25:00Z">
        <w:r>
          <w:t xml:space="preserve">the application to which the decision relates afresh, without being fettered by the assessor’s decision, solely </w:t>
        </w:r>
      </w:ins>
      <w:r>
        <w:t xml:space="preserve">on the evidence and information that was in the possession of the assessor </w:t>
      </w:r>
      <w:del w:id="538" w:author="svcMRProcess" w:date="2018-08-23T09:25:00Z">
        <w:r>
          <w:delText>concerned but</w:delText>
        </w:r>
      </w:del>
      <w:ins w:id="539" w:author="svcMRProcess" w:date="2018-08-23T09:25:00Z">
        <w:r>
          <w:t>or</w:t>
        </w:r>
      </w:ins>
      <w:r>
        <w:t xml:space="preserve"> may </w:t>
      </w:r>
      <w:del w:id="540" w:author="svcMRProcess" w:date="2018-08-23T09:25:00Z">
        <w:r>
          <w:delText xml:space="preserve">admit or </w:delText>
        </w:r>
      </w:del>
      <w:r>
        <w:t xml:space="preserve">receive </w:t>
      </w:r>
      <w:del w:id="541" w:author="svcMRProcess" w:date="2018-08-23T09:25:00Z">
        <w:r>
          <w:delText>additional</w:delText>
        </w:r>
      </w:del>
      <w:ins w:id="542" w:author="svcMRProcess" w:date="2018-08-23T09:25:00Z">
        <w:r>
          <w:t>further</w:t>
        </w:r>
      </w:ins>
      <w:r>
        <w:t xml:space="preserve"> evidence </w:t>
      </w:r>
      <w:del w:id="543" w:author="svcMRProcess" w:date="2018-08-23T09:25:00Z">
        <w:r>
          <w:delText>or</w:delText>
        </w:r>
      </w:del>
      <w:ins w:id="544" w:author="svcMRProcess" w:date="2018-08-23T09:25:00Z">
        <w:r>
          <w:t>and</w:t>
        </w:r>
      </w:ins>
      <w:r>
        <w:t xml:space="preserve">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45" w:name="_Hlt41901532"/>
      <w:bookmarkEnd w:id="545"/>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w:t>
      </w:r>
      <w:del w:id="546" w:author="svcMRProcess" w:date="2018-08-23T09:25:00Z">
        <w:r>
          <w:delText>37</w:delText>
        </w:r>
      </w:del>
      <w:ins w:id="547" w:author="svcMRProcess" w:date="2018-08-23T09:25:00Z">
        <w:r>
          <w:t>37; No. 5 of 2008 s. 32</w:t>
        </w:r>
      </w:ins>
      <w:r>
        <w:t>.]</w:t>
      </w:r>
    </w:p>
    <w:p>
      <w:pPr>
        <w:pStyle w:val="Heading5"/>
      </w:pPr>
      <w:bookmarkStart w:id="548" w:name="_Toc58649770"/>
      <w:bookmarkStart w:id="549" w:name="_Toc122249790"/>
      <w:bookmarkStart w:id="550" w:name="_Toc205175303"/>
      <w:bookmarkStart w:id="551" w:name="_Toc203538924"/>
      <w:r>
        <w:rPr>
          <w:rStyle w:val="CharSectno"/>
        </w:rPr>
        <w:t>57</w:t>
      </w:r>
      <w:r>
        <w:t>.</w:t>
      </w:r>
      <w:r>
        <w:tab/>
        <w:t>District Court decision is final</w:t>
      </w:r>
      <w:bookmarkEnd w:id="548"/>
      <w:bookmarkEnd w:id="549"/>
      <w:bookmarkEnd w:id="550"/>
      <w:bookmarkEnd w:id="551"/>
    </w:p>
    <w:p>
      <w:pPr>
        <w:pStyle w:val="Subsection"/>
      </w:pPr>
      <w:r>
        <w:tab/>
      </w:r>
      <w:r>
        <w:tab/>
        <w:t>The District Court’s decision on an appeal made under this Part is not appealable.</w:t>
      </w:r>
    </w:p>
    <w:p>
      <w:pPr>
        <w:pStyle w:val="Heading5"/>
      </w:pPr>
      <w:bookmarkStart w:id="552" w:name="_Toc58649771"/>
      <w:bookmarkStart w:id="553" w:name="_Toc122249791"/>
      <w:bookmarkStart w:id="554" w:name="_Toc205175304"/>
      <w:bookmarkStart w:id="555" w:name="_Toc203538925"/>
      <w:r>
        <w:rPr>
          <w:rStyle w:val="CharSectno"/>
        </w:rPr>
        <w:t>58</w:t>
      </w:r>
      <w:r>
        <w:t>.</w:t>
      </w:r>
      <w:r>
        <w:tab/>
        <w:t xml:space="preserve">Assessor may refer question of law to </w:t>
      </w:r>
      <w:bookmarkEnd w:id="552"/>
      <w:bookmarkEnd w:id="553"/>
      <w:r>
        <w:t>Court of Appeal</w:t>
      </w:r>
      <w:bookmarkEnd w:id="554"/>
      <w:bookmarkEnd w:id="555"/>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56" w:name="_Toc85871578"/>
      <w:bookmarkStart w:id="557" w:name="_Toc88289599"/>
      <w:bookmarkStart w:id="558" w:name="_Toc94952687"/>
      <w:bookmarkStart w:id="559" w:name="_Toc95101927"/>
      <w:bookmarkStart w:id="560" w:name="_Toc122249792"/>
      <w:bookmarkStart w:id="561" w:name="_Toc156278655"/>
      <w:bookmarkStart w:id="562" w:name="_Toc156278989"/>
      <w:bookmarkStart w:id="563" w:name="_Toc157845704"/>
      <w:bookmarkStart w:id="564" w:name="_Toc165969029"/>
      <w:bookmarkStart w:id="565" w:name="_Toc165969212"/>
      <w:bookmarkStart w:id="566" w:name="_Toc173740094"/>
      <w:bookmarkStart w:id="567" w:name="_Toc173740591"/>
      <w:bookmarkStart w:id="568" w:name="_Toc175539987"/>
      <w:bookmarkStart w:id="569" w:name="_Toc177966586"/>
      <w:bookmarkStart w:id="570" w:name="_Toc196789784"/>
      <w:bookmarkStart w:id="571" w:name="_Toc203538926"/>
      <w:bookmarkStart w:id="572" w:name="_Toc205175305"/>
      <w:r>
        <w:rPr>
          <w:rStyle w:val="CharPartNo"/>
        </w:rPr>
        <w:t>Part 8</w:t>
      </w:r>
      <w:r>
        <w:rPr>
          <w:rStyle w:val="CharDivNo"/>
        </w:rPr>
        <w:t> </w:t>
      </w:r>
      <w:r>
        <w:t>—</w:t>
      </w:r>
      <w:r>
        <w:rPr>
          <w:rStyle w:val="CharDivText"/>
        </w:rPr>
        <w:t> </w:t>
      </w:r>
      <w:r>
        <w:rPr>
          <w:rStyle w:val="CharPartText"/>
        </w:rPr>
        <w:t>Administrative matters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pPr>
        <w:pStyle w:val="Heading5"/>
      </w:pPr>
      <w:bookmarkStart w:id="573" w:name="_Toc58649772"/>
      <w:bookmarkStart w:id="574" w:name="_Toc122249793"/>
      <w:bookmarkStart w:id="575" w:name="_Toc205175306"/>
      <w:bookmarkStart w:id="576" w:name="_Toc203538927"/>
      <w:r>
        <w:rPr>
          <w:rStyle w:val="CharSectno"/>
        </w:rPr>
        <w:t>59</w:t>
      </w:r>
      <w:r>
        <w:t>.</w:t>
      </w:r>
      <w:r>
        <w:tab/>
        <w:t>Chief Assessor and assessors, appointment of etc.</w:t>
      </w:r>
      <w:bookmarkEnd w:id="573"/>
      <w:bookmarkEnd w:id="574"/>
      <w:bookmarkEnd w:id="575"/>
      <w:bookmarkEnd w:id="576"/>
    </w:p>
    <w:p>
      <w:pPr>
        <w:pStyle w:val="Subsection"/>
      </w:pPr>
      <w:r>
        <w:tab/>
      </w:r>
      <w:r>
        <w:tab/>
        <w:t>Schedule 1 has effect.</w:t>
      </w:r>
    </w:p>
    <w:p>
      <w:pPr>
        <w:pStyle w:val="Heading5"/>
      </w:pPr>
      <w:bookmarkStart w:id="577" w:name="_Toc58649773"/>
      <w:bookmarkStart w:id="578" w:name="_Toc122249794"/>
      <w:bookmarkStart w:id="579" w:name="_Toc205175307"/>
      <w:bookmarkStart w:id="580" w:name="_Toc203538928"/>
      <w:r>
        <w:rPr>
          <w:rStyle w:val="CharSectno"/>
        </w:rPr>
        <w:t>60</w:t>
      </w:r>
      <w:r>
        <w:t>.</w:t>
      </w:r>
      <w:r>
        <w:tab/>
        <w:t>Chief Assessor may allocate work to assessors</w:t>
      </w:r>
      <w:bookmarkEnd w:id="577"/>
      <w:bookmarkEnd w:id="578"/>
      <w:bookmarkEnd w:id="579"/>
      <w:bookmarkEnd w:id="580"/>
    </w:p>
    <w:p>
      <w:pPr>
        <w:pStyle w:val="Subsection"/>
      </w:pPr>
      <w:bookmarkStart w:id="581" w:name="_Hlt41292846"/>
      <w:bookmarkEnd w:id="581"/>
      <w:r>
        <w:tab/>
      </w:r>
      <w:r>
        <w:tab/>
        <w:t>The Chief Assessor may allocate and reallocate compensation applications to or among himself or herself and the other assessors to be dealt with in accordance with this Act.</w:t>
      </w:r>
    </w:p>
    <w:p>
      <w:pPr>
        <w:pStyle w:val="Heading5"/>
      </w:pPr>
      <w:bookmarkStart w:id="582" w:name="_Toc58649774"/>
      <w:bookmarkStart w:id="583" w:name="_Toc122249795"/>
      <w:bookmarkStart w:id="584" w:name="_Toc205175308"/>
      <w:bookmarkStart w:id="585" w:name="_Toc203538929"/>
      <w:r>
        <w:rPr>
          <w:rStyle w:val="CharSectno"/>
        </w:rPr>
        <w:t>61</w:t>
      </w:r>
      <w:r>
        <w:t>.</w:t>
      </w:r>
      <w:r>
        <w:tab/>
        <w:t>Administrative staff</w:t>
      </w:r>
      <w:bookmarkEnd w:id="582"/>
      <w:bookmarkEnd w:id="583"/>
      <w:bookmarkEnd w:id="584"/>
      <w:bookmarkEnd w:id="58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86" w:name="_Toc58649775"/>
      <w:bookmarkStart w:id="587" w:name="_Toc122249796"/>
      <w:bookmarkStart w:id="588" w:name="_Toc205175309"/>
      <w:bookmarkStart w:id="589" w:name="_Toc203538930"/>
      <w:r>
        <w:rPr>
          <w:rStyle w:val="CharSectno"/>
        </w:rPr>
        <w:t>62</w:t>
      </w:r>
      <w:r>
        <w:t>.</w:t>
      </w:r>
      <w:r>
        <w:tab/>
        <w:t>Annual report and other reports</w:t>
      </w:r>
      <w:bookmarkEnd w:id="586"/>
      <w:bookmarkEnd w:id="587"/>
      <w:bookmarkEnd w:id="588"/>
      <w:bookmarkEnd w:id="58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90" w:name="_Toc85871583"/>
      <w:bookmarkStart w:id="591" w:name="_Toc88289604"/>
      <w:bookmarkStart w:id="592" w:name="_Toc94952692"/>
      <w:bookmarkStart w:id="593" w:name="_Toc95101932"/>
      <w:bookmarkStart w:id="594" w:name="_Toc122249797"/>
      <w:bookmarkStart w:id="595" w:name="_Toc156278660"/>
      <w:bookmarkStart w:id="596" w:name="_Toc156278994"/>
      <w:bookmarkStart w:id="597" w:name="_Toc157845709"/>
      <w:bookmarkStart w:id="598" w:name="_Toc165969034"/>
      <w:bookmarkStart w:id="599" w:name="_Toc165969217"/>
      <w:bookmarkStart w:id="600" w:name="_Toc173740099"/>
      <w:bookmarkStart w:id="601" w:name="_Toc173740596"/>
      <w:bookmarkStart w:id="602" w:name="_Toc175539992"/>
      <w:bookmarkStart w:id="603" w:name="_Toc177966591"/>
      <w:bookmarkStart w:id="604" w:name="_Toc196789789"/>
      <w:bookmarkStart w:id="605" w:name="_Toc203538931"/>
      <w:bookmarkStart w:id="606" w:name="_Toc205175310"/>
      <w:r>
        <w:rPr>
          <w:rStyle w:val="CharPartNo"/>
        </w:rPr>
        <w:t>Part 9</w:t>
      </w:r>
      <w:r>
        <w:rPr>
          <w:rStyle w:val="CharDivNo"/>
        </w:rPr>
        <w:t> </w:t>
      </w:r>
      <w:r>
        <w:t>—</w:t>
      </w:r>
      <w:r>
        <w:rPr>
          <w:rStyle w:val="CharDivText"/>
        </w:rPr>
        <w:t> </w:t>
      </w:r>
      <w:r>
        <w:rPr>
          <w:rStyle w:val="CharPartText"/>
        </w:rPr>
        <w:t>Miscellaneous</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pPr>
        <w:pStyle w:val="Heading5"/>
        <w:rPr>
          <w:ins w:id="607" w:author="svcMRProcess" w:date="2018-08-23T09:25:00Z"/>
        </w:rPr>
      </w:pPr>
      <w:bookmarkStart w:id="608" w:name="_Toc205175311"/>
      <w:bookmarkStart w:id="609" w:name="_Toc58649776"/>
      <w:bookmarkStart w:id="610" w:name="_Toc122249798"/>
      <w:ins w:id="611" w:author="svcMRProcess" w:date="2018-08-23T09:25:00Z">
        <w:r>
          <w:rPr>
            <w:rStyle w:val="CharSectno"/>
          </w:rPr>
          <w:t>62A</w:t>
        </w:r>
        <w:r>
          <w:t>.</w:t>
        </w:r>
        <w:r>
          <w:tab/>
          <w:t>Assessor may conduct hearing</w:t>
        </w:r>
        <w:bookmarkEnd w:id="608"/>
      </w:ins>
    </w:p>
    <w:p>
      <w:pPr>
        <w:pStyle w:val="Subsection"/>
        <w:rPr>
          <w:ins w:id="612" w:author="svcMRProcess" w:date="2018-08-23T09:25:00Z"/>
        </w:rPr>
      </w:pPr>
      <w:ins w:id="613" w:author="svcMRProcess" w:date="2018-08-23T09:25:00Z">
        <w:r>
          <w:tab/>
          <w:t>(1)</w:t>
        </w:r>
        <w:r>
          <w:tab/>
          <w:t>This section does not affect section 24.</w:t>
        </w:r>
      </w:ins>
    </w:p>
    <w:p>
      <w:pPr>
        <w:pStyle w:val="Subsection"/>
        <w:rPr>
          <w:ins w:id="614" w:author="svcMRProcess" w:date="2018-08-23T09:25:00Z"/>
        </w:rPr>
      </w:pPr>
      <w:ins w:id="615" w:author="svcMRProcess" w:date="2018-08-23T09:25:00Z">
        <w:r>
          <w:tab/>
          <w:t>(2)</w:t>
        </w:r>
        <w:r>
          <w:tab/>
          <w:t>If he or she thinks fit, an assessor may conduct a hearing in respect of any question that an assessor may decide under this Act.</w:t>
        </w:r>
      </w:ins>
    </w:p>
    <w:p>
      <w:pPr>
        <w:pStyle w:val="Footnotesection"/>
        <w:rPr>
          <w:ins w:id="616" w:author="svcMRProcess" w:date="2018-08-23T09:25:00Z"/>
        </w:rPr>
      </w:pPr>
      <w:ins w:id="617" w:author="svcMRProcess" w:date="2018-08-23T09:25:00Z">
        <w:r>
          <w:tab/>
          <w:t>[Section 62A inserted by No. 5 of 2008 s. 33.]</w:t>
        </w:r>
      </w:ins>
    </w:p>
    <w:p>
      <w:pPr>
        <w:pStyle w:val="Heading5"/>
      </w:pPr>
      <w:bookmarkStart w:id="618" w:name="_Toc205175312"/>
      <w:bookmarkStart w:id="619" w:name="_Toc203538932"/>
      <w:r>
        <w:rPr>
          <w:rStyle w:val="CharSectno"/>
        </w:rPr>
        <w:t>63</w:t>
      </w:r>
      <w:r>
        <w:t>.</w:t>
      </w:r>
      <w:r>
        <w:tab/>
        <w:t>Witnesses at hearings of applications</w:t>
      </w:r>
      <w:bookmarkEnd w:id="609"/>
      <w:bookmarkEnd w:id="610"/>
      <w:bookmarkEnd w:id="618"/>
      <w:bookmarkEnd w:id="619"/>
    </w:p>
    <w:p>
      <w:pPr>
        <w:pStyle w:val="Subsection"/>
      </w:pPr>
      <w:r>
        <w:tab/>
        <w:t>(1)</w:t>
      </w:r>
      <w:r>
        <w:tab/>
        <w:t xml:space="preserve">In this section — </w:t>
      </w:r>
    </w:p>
    <w:p>
      <w:pPr>
        <w:pStyle w:val="Defstart"/>
        <w:rPr>
          <w:del w:id="620" w:author="svcMRProcess" w:date="2018-08-23T09:25:00Z"/>
        </w:rPr>
      </w:pPr>
      <w:del w:id="621" w:author="svcMRProcess" w:date="2018-08-23T09:25:00Z">
        <w:r>
          <w:rPr>
            <w:b/>
          </w:rPr>
          <w:tab/>
          <w:delText>“</w:delText>
        </w:r>
        <w:r>
          <w:rPr>
            <w:rStyle w:val="CharDefText"/>
          </w:rPr>
          <w:delText>application</w:delText>
        </w:r>
        <w:r>
          <w:rPr>
            <w:b/>
          </w:rPr>
          <w:delText>”</w:delText>
        </w:r>
        <w:r>
          <w:delText xml:space="preserve"> means a compensation application, or an application made under section 50(1) or 52(3);</w:delText>
        </w:r>
      </w:del>
    </w:p>
    <w:p>
      <w:pPr>
        <w:pStyle w:val="Defstart"/>
      </w:pPr>
      <w:del w:id="622" w:author="svcMRProcess" w:date="2018-08-23T09:25:00Z">
        <w:r>
          <w:rPr>
            <w:b/>
          </w:rPr>
          <w:tab/>
          <w:delText>“</w:delText>
        </w:r>
        <w:r>
          <w:rPr>
            <w:rStyle w:val="CharDefText"/>
          </w:rPr>
          <w:delText>witness</w:delText>
        </w:r>
        <w:r>
          <w:rPr>
            <w:b/>
          </w:rPr>
          <w:delText>”</w:delText>
        </w:r>
      </w:del>
      <w:ins w:id="623" w:author="svcMRProcess" w:date="2018-08-23T09:25:00Z">
        <w:r>
          <w:rPr>
            <w:b/>
          </w:rPr>
          <w:tab/>
        </w:r>
        <w:r>
          <w:rPr>
            <w:rStyle w:val="CharDefText"/>
          </w:rPr>
          <w:t>witness</w:t>
        </w:r>
      </w:ins>
      <w:r>
        <w:t xml:space="preserve"> means a person who is given a notice under subsection (2).</w:t>
      </w:r>
    </w:p>
    <w:p>
      <w:pPr>
        <w:pStyle w:val="Subsection"/>
      </w:pPr>
      <w:r>
        <w:tab/>
        <w:t>(2)</w:t>
      </w:r>
      <w:r>
        <w:tab/>
        <w:t xml:space="preserve">For the purposes of conducting a hearing </w:t>
      </w:r>
      <w:bookmarkStart w:id="624" w:name="_Hlt41896107"/>
      <w:bookmarkEnd w:id="624"/>
      <w:del w:id="625" w:author="svcMRProcess" w:date="2018-08-23T09:25:00Z">
        <w:r>
          <w:delText>of an application</w:delText>
        </w:r>
      </w:del>
      <w:ins w:id="626" w:author="svcMRProcess" w:date="2018-08-23T09:25:00Z">
        <w:r>
          <w:t>under this Act</w:t>
        </w:r>
      </w:ins>
      <w:r>
        <w: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w:t>
      </w:r>
      <w:del w:id="627" w:author="svcMRProcess" w:date="2018-08-23T09:25:00Z">
        <w:r>
          <w:delText>1</w:delText>
        </w:r>
      </w:del>
      <w:ins w:id="628" w:author="svcMRProcess" w:date="2018-08-23T09:25:00Z">
        <w:r>
          <w:t>2</w:t>
        </w:r>
      </w:ins>
      <w:r>
        <w:t>);</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 xml:space="preserve">If an amount is paid under subsection (6) in relation to a witness at a hearing </w:t>
      </w:r>
      <w:del w:id="629" w:author="svcMRProcess" w:date="2018-08-23T09:25:00Z">
        <w:r>
          <w:delText xml:space="preserve">of an application </w:delText>
        </w:r>
      </w:del>
      <w:r>
        <w:t>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Footnotesection"/>
        <w:rPr>
          <w:ins w:id="630" w:author="svcMRProcess" w:date="2018-08-23T09:25:00Z"/>
        </w:rPr>
      </w:pPr>
      <w:ins w:id="631" w:author="svcMRProcess" w:date="2018-08-23T09:25:00Z">
        <w:r>
          <w:tab/>
          <w:t>[Section 63 amended by No. 5 of 2008 s. 34.]</w:t>
        </w:r>
      </w:ins>
    </w:p>
    <w:p>
      <w:pPr>
        <w:pStyle w:val="Heading5"/>
      </w:pPr>
      <w:bookmarkStart w:id="632" w:name="_Toc58649777"/>
      <w:bookmarkStart w:id="633" w:name="_Toc122249799"/>
      <w:bookmarkStart w:id="634" w:name="_Toc205175313"/>
      <w:bookmarkStart w:id="635" w:name="_Toc203538933"/>
      <w:r>
        <w:rPr>
          <w:rStyle w:val="CharSectno"/>
        </w:rPr>
        <w:t>64</w:t>
      </w:r>
      <w:r>
        <w:t>.</w:t>
      </w:r>
      <w:r>
        <w:tab/>
        <w:t>Publicity, assessor may restrict</w:t>
      </w:r>
      <w:bookmarkEnd w:id="632"/>
      <w:bookmarkEnd w:id="633"/>
      <w:bookmarkEnd w:id="634"/>
      <w:bookmarkEnd w:id="635"/>
    </w:p>
    <w:p>
      <w:pPr>
        <w:pStyle w:val="Subsection"/>
      </w:pPr>
      <w:r>
        <w:tab/>
        <w:t>(1)</w:t>
      </w:r>
      <w:r>
        <w:tab/>
        <w:t xml:space="preserve">In this section — </w:t>
      </w:r>
    </w:p>
    <w:p>
      <w:pPr>
        <w:pStyle w:val="Defstart"/>
      </w:pPr>
      <w:r>
        <w:rPr>
          <w:b/>
        </w:rPr>
        <w:tab/>
      </w:r>
      <w:del w:id="636" w:author="svcMRProcess" w:date="2018-08-23T09:25:00Z">
        <w:r>
          <w:rPr>
            <w:b/>
          </w:rPr>
          <w:delText>“</w:delText>
        </w:r>
      </w:del>
      <w:r>
        <w:rPr>
          <w:rStyle w:val="CharDefText"/>
        </w:rPr>
        <w:t>proceedings</w:t>
      </w:r>
      <w:del w:id="637" w:author="svcMRProcess" w:date="2018-08-23T09:25:00Z">
        <w:r>
          <w:rPr>
            <w:b/>
          </w:rPr>
          <w:delText>”</w:delText>
        </w:r>
      </w:del>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del w:id="638" w:author="svcMRProcess" w:date="2018-08-23T09:25:00Z">
        <w:r>
          <w:rPr>
            <w:b/>
          </w:rPr>
          <w:delText>“</w:delText>
        </w:r>
      </w:del>
      <w:r>
        <w:rPr>
          <w:rStyle w:val="CharDefText"/>
        </w:rPr>
        <w:t>specified</w:t>
      </w:r>
      <w:del w:id="639" w:author="svcMRProcess" w:date="2018-08-23T09:25:00Z">
        <w:r>
          <w:rPr>
            <w:b/>
          </w:rPr>
          <w:delText>”</w:delText>
        </w:r>
      </w:del>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40" w:name="_Toc58649778"/>
      <w:bookmarkStart w:id="641" w:name="_Toc122249800"/>
      <w:bookmarkStart w:id="642" w:name="_Toc205175314"/>
      <w:bookmarkStart w:id="643" w:name="_Toc203538934"/>
      <w:r>
        <w:rPr>
          <w:rStyle w:val="CharSectno"/>
        </w:rPr>
        <w:t>65</w:t>
      </w:r>
      <w:r>
        <w:t>.</w:t>
      </w:r>
      <w:r>
        <w:tab/>
        <w:t>Immunity for assessors, lawyers and witnesses</w:t>
      </w:r>
      <w:bookmarkEnd w:id="640"/>
      <w:bookmarkEnd w:id="641"/>
      <w:bookmarkEnd w:id="642"/>
      <w:bookmarkEnd w:id="64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644" w:name="_Toc58649779"/>
      <w:bookmarkStart w:id="645" w:name="_Toc122249801"/>
      <w:bookmarkStart w:id="646" w:name="_Toc205175315"/>
      <w:bookmarkStart w:id="647" w:name="_Toc203538935"/>
      <w:r>
        <w:rPr>
          <w:rStyle w:val="CharSectno"/>
        </w:rPr>
        <w:t>66</w:t>
      </w:r>
      <w:r>
        <w:t>.</w:t>
      </w:r>
      <w:r>
        <w:tab/>
        <w:t>Protection of assessors from personal liability</w:t>
      </w:r>
      <w:bookmarkEnd w:id="644"/>
      <w:bookmarkEnd w:id="645"/>
      <w:bookmarkEnd w:id="646"/>
      <w:bookmarkEnd w:id="647"/>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48" w:name="_Toc58649780"/>
      <w:bookmarkStart w:id="649" w:name="_Toc122249802"/>
      <w:bookmarkStart w:id="650" w:name="_Toc205175316"/>
      <w:bookmarkStart w:id="651" w:name="_Toc203538936"/>
      <w:r>
        <w:rPr>
          <w:rStyle w:val="CharSectno"/>
        </w:rPr>
        <w:t>67</w:t>
      </w:r>
      <w:r>
        <w:t>.</w:t>
      </w:r>
      <w:r>
        <w:tab/>
        <w:t>Costs</w:t>
      </w:r>
      <w:bookmarkEnd w:id="648"/>
      <w:bookmarkEnd w:id="649"/>
      <w:bookmarkEnd w:id="650"/>
      <w:bookmarkEnd w:id="651"/>
    </w:p>
    <w:p>
      <w:pPr>
        <w:pStyle w:val="Subsection"/>
      </w:pPr>
      <w:r>
        <w:tab/>
      </w:r>
      <w:r>
        <w:tab/>
        <w:t>An assessor does not have power to award costs.</w:t>
      </w:r>
    </w:p>
    <w:p>
      <w:pPr>
        <w:pStyle w:val="Heading5"/>
      </w:pPr>
      <w:bookmarkStart w:id="652" w:name="_Toc58649781"/>
      <w:bookmarkStart w:id="653" w:name="_Toc122249803"/>
      <w:bookmarkStart w:id="654" w:name="_Toc205175317"/>
      <w:bookmarkStart w:id="655" w:name="_Toc203538937"/>
      <w:r>
        <w:rPr>
          <w:rStyle w:val="CharSectno"/>
        </w:rPr>
        <w:t>68</w:t>
      </w:r>
      <w:r>
        <w:t>.</w:t>
      </w:r>
      <w:r>
        <w:tab/>
        <w:t>Repayment to State of insurance payments etc.</w:t>
      </w:r>
      <w:bookmarkEnd w:id="652"/>
      <w:bookmarkEnd w:id="653"/>
      <w:bookmarkEnd w:id="654"/>
      <w:bookmarkEnd w:id="65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56" w:name="_Hlt41972059"/>
      <w:bookmarkEnd w:id="656"/>
      <w:r>
        <w:t>compensation,</w:t>
      </w:r>
      <w:bookmarkStart w:id="657" w:name="_Hlt41898740"/>
      <w:bookmarkEnd w:id="65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58"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59" w:name="_Toc122249804"/>
      <w:bookmarkStart w:id="660" w:name="_Toc205175318"/>
      <w:bookmarkStart w:id="661" w:name="_Toc203538938"/>
      <w:r>
        <w:rPr>
          <w:rStyle w:val="CharSectno"/>
        </w:rPr>
        <w:t>69</w:t>
      </w:r>
      <w:r>
        <w:t>.</w:t>
      </w:r>
      <w:r>
        <w:tab/>
        <w:t>Debts due to the State, recovery of</w:t>
      </w:r>
      <w:bookmarkEnd w:id="658"/>
      <w:bookmarkEnd w:id="659"/>
      <w:bookmarkEnd w:id="660"/>
      <w:bookmarkEnd w:id="661"/>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62" w:name="_Toc58649783"/>
      <w:bookmarkStart w:id="663" w:name="_Toc122249805"/>
      <w:bookmarkStart w:id="664" w:name="_Toc205175319"/>
      <w:bookmarkStart w:id="665" w:name="_Toc203538939"/>
      <w:r>
        <w:rPr>
          <w:rStyle w:val="CharSectno"/>
        </w:rPr>
        <w:t>70</w:t>
      </w:r>
      <w:r>
        <w:t>.</w:t>
      </w:r>
      <w:r>
        <w:tab/>
        <w:t>False information, offence of giving</w:t>
      </w:r>
      <w:bookmarkEnd w:id="662"/>
      <w:bookmarkEnd w:id="663"/>
      <w:bookmarkEnd w:id="664"/>
      <w:bookmarkEnd w:id="665"/>
    </w:p>
    <w:p>
      <w:pPr>
        <w:pStyle w:val="Subsection"/>
      </w:pPr>
      <w:r>
        <w:tab/>
        <w:t>(1)</w:t>
      </w:r>
      <w:r>
        <w:tab/>
        <w:t xml:space="preserve">In this section — </w:t>
      </w:r>
    </w:p>
    <w:p>
      <w:pPr>
        <w:pStyle w:val="Defstart"/>
      </w:pPr>
      <w:r>
        <w:rPr>
          <w:b/>
        </w:rPr>
        <w:tab/>
      </w:r>
      <w:del w:id="666" w:author="svcMRProcess" w:date="2018-08-23T09:25:00Z">
        <w:r>
          <w:rPr>
            <w:b/>
          </w:rPr>
          <w:delText>“</w:delText>
        </w:r>
      </w:del>
      <w:r>
        <w:rPr>
          <w:rStyle w:val="CharDefText"/>
        </w:rPr>
        <w:t>prescribed information</w:t>
      </w:r>
      <w:del w:id="667" w:author="svcMRProcess" w:date="2018-08-23T09:25:00Z">
        <w:r>
          <w:rPr>
            <w:b/>
          </w:rPr>
          <w:delText>”</w:delText>
        </w:r>
      </w:del>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68" w:name="_Toc51584075"/>
      <w:bookmarkStart w:id="669" w:name="_Toc58649784"/>
      <w:bookmarkStart w:id="670" w:name="_Toc122249806"/>
      <w:bookmarkStart w:id="671" w:name="_Toc205175320"/>
      <w:bookmarkStart w:id="672" w:name="_Toc203538940"/>
      <w:r>
        <w:rPr>
          <w:rStyle w:val="CharSectno"/>
        </w:rPr>
        <w:t>71</w:t>
      </w:r>
      <w:r>
        <w:t>.</w:t>
      </w:r>
      <w:r>
        <w:tab/>
        <w:t>Limitation period for prosecutions</w:t>
      </w:r>
      <w:bookmarkEnd w:id="668"/>
      <w:bookmarkEnd w:id="669"/>
      <w:bookmarkEnd w:id="670"/>
      <w:bookmarkEnd w:id="671"/>
      <w:bookmarkEnd w:id="672"/>
    </w:p>
    <w:p>
      <w:pPr>
        <w:pStyle w:val="Subsection"/>
      </w:pPr>
      <w:r>
        <w:tab/>
      </w:r>
      <w:r>
        <w:tab/>
        <w:t>A prosecution for an offence under this Act must be commenced within 2 years after the date on which the offence is alleged to have been committed.</w:t>
      </w:r>
    </w:p>
    <w:p>
      <w:pPr>
        <w:pStyle w:val="Heading5"/>
      </w:pPr>
      <w:bookmarkStart w:id="673" w:name="_Toc58649785"/>
      <w:bookmarkStart w:id="674" w:name="_Toc122249807"/>
      <w:bookmarkStart w:id="675" w:name="_Toc205175321"/>
      <w:bookmarkStart w:id="676" w:name="_Toc203538941"/>
      <w:r>
        <w:rPr>
          <w:rStyle w:val="CharSectno"/>
        </w:rPr>
        <w:t>72</w:t>
      </w:r>
      <w:r>
        <w:t>.</w:t>
      </w:r>
      <w:r>
        <w:tab/>
        <w:t>Regulations</w:t>
      </w:r>
      <w:bookmarkEnd w:id="673"/>
      <w:bookmarkEnd w:id="674"/>
      <w:bookmarkEnd w:id="675"/>
      <w:bookmarkEnd w:id="67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77" w:name="_Toc58649786"/>
      <w:bookmarkStart w:id="678" w:name="_Toc122249808"/>
      <w:bookmarkStart w:id="679" w:name="_Toc205175322"/>
      <w:bookmarkStart w:id="680" w:name="_Toc203538942"/>
      <w:r>
        <w:rPr>
          <w:rStyle w:val="CharSectno"/>
        </w:rPr>
        <w:t>73</w:t>
      </w:r>
      <w:r>
        <w:t>.</w:t>
      </w:r>
      <w:r>
        <w:tab/>
        <w:t>Repeal, transitional provisions and consequential amendments</w:t>
      </w:r>
      <w:bookmarkEnd w:id="677"/>
      <w:bookmarkEnd w:id="678"/>
      <w:bookmarkEnd w:id="679"/>
      <w:bookmarkEnd w:id="680"/>
    </w:p>
    <w:p>
      <w:pPr>
        <w:pStyle w:val="Subsection"/>
      </w:pPr>
      <w:r>
        <w:tab/>
      </w:r>
      <w:r>
        <w:tab/>
        <w:t>Schedule</w:t>
      </w:r>
      <w:bookmarkStart w:id="681" w:name="_Hlt42575346"/>
      <w:r>
        <w:t> 2</w:t>
      </w:r>
      <w:bookmarkEnd w:id="681"/>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82" w:name="_Toc51733012"/>
      <w:bookmarkStart w:id="683" w:name="_Toc51748655"/>
      <w:bookmarkStart w:id="684" w:name="_Toc54550569"/>
      <w:bookmarkStart w:id="685" w:name="_Toc58649787"/>
    </w:p>
    <w:p>
      <w:pPr>
        <w:pStyle w:val="yScheduleHeading"/>
      </w:pPr>
      <w:bookmarkStart w:id="686" w:name="_Toc122249809"/>
      <w:bookmarkStart w:id="687" w:name="_Toc156278672"/>
      <w:bookmarkStart w:id="688" w:name="_Toc156279006"/>
      <w:bookmarkStart w:id="689" w:name="_Toc157845721"/>
      <w:bookmarkStart w:id="690" w:name="_Toc165969046"/>
      <w:bookmarkStart w:id="691" w:name="_Toc165969229"/>
      <w:bookmarkStart w:id="692" w:name="_Toc173740111"/>
      <w:bookmarkStart w:id="693" w:name="_Toc173740608"/>
      <w:bookmarkStart w:id="694" w:name="_Toc175540004"/>
      <w:bookmarkStart w:id="695" w:name="_Toc177966603"/>
      <w:bookmarkStart w:id="696" w:name="_Toc196789801"/>
      <w:bookmarkStart w:id="697" w:name="_Toc203538943"/>
      <w:bookmarkStart w:id="698" w:name="_Toc205175323"/>
      <w:r>
        <w:rPr>
          <w:rStyle w:val="CharSchNo"/>
        </w:rPr>
        <w:t>Schedule 1</w:t>
      </w:r>
      <w:r>
        <w:rPr>
          <w:rStyle w:val="CharSDivNo"/>
        </w:rPr>
        <w:t> </w:t>
      </w:r>
      <w:r>
        <w:t>—</w:t>
      </w:r>
      <w:r>
        <w:rPr>
          <w:rStyle w:val="CharSDivText"/>
        </w:rPr>
        <w:t> </w:t>
      </w:r>
      <w:r>
        <w:rPr>
          <w:rStyle w:val="CharSchText"/>
        </w:rPr>
        <w:t>Provisions about assessors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pPr>
        <w:pStyle w:val="yShoulderClause"/>
      </w:pPr>
      <w:r>
        <w:t>[s.</w:t>
      </w:r>
      <w:bookmarkStart w:id="699" w:name="_Hlt41901508"/>
      <w:r>
        <w:t> 59</w:t>
      </w:r>
      <w:bookmarkEnd w:id="699"/>
      <w:r>
        <w:t>]</w:t>
      </w:r>
    </w:p>
    <w:p>
      <w:pPr>
        <w:pStyle w:val="yHeading5"/>
      </w:pPr>
      <w:bookmarkStart w:id="700" w:name="_Toc58649788"/>
      <w:bookmarkStart w:id="701" w:name="_Toc122249810"/>
      <w:bookmarkStart w:id="702" w:name="_Toc205175324"/>
      <w:bookmarkStart w:id="703" w:name="_Toc203538944"/>
      <w:r>
        <w:rPr>
          <w:rStyle w:val="CharSClsNo"/>
        </w:rPr>
        <w:t>1</w:t>
      </w:r>
      <w:r>
        <w:t>.</w:t>
      </w:r>
      <w:r>
        <w:tab/>
        <w:t>Qualifications for appointment</w:t>
      </w:r>
      <w:bookmarkEnd w:id="700"/>
      <w:bookmarkEnd w:id="701"/>
      <w:bookmarkEnd w:id="702"/>
      <w:bookmarkEnd w:id="703"/>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704" w:name="_Hlt41979805"/>
      <w:bookmarkStart w:id="705" w:name="_Toc58649789"/>
      <w:bookmarkStart w:id="706" w:name="_Toc122249811"/>
      <w:bookmarkStart w:id="707" w:name="_Toc205175325"/>
      <w:bookmarkStart w:id="708" w:name="_Toc203538945"/>
      <w:bookmarkEnd w:id="704"/>
      <w:r>
        <w:rPr>
          <w:rStyle w:val="CharSClsNo"/>
        </w:rPr>
        <w:t>2</w:t>
      </w:r>
      <w:r>
        <w:t>.</w:t>
      </w:r>
      <w:r>
        <w:tab/>
        <w:t>Appointment</w:t>
      </w:r>
      <w:bookmarkEnd w:id="705"/>
      <w:bookmarkEnd w:id="706"/>
      <w:bookmarkEnd w:id="707"/>
      <w:bookmarkEnd w:id="708"/>
    </w:p>
    <w:p>
      <w:pPr>
        <w:pStyle w:val="ySubsection"/>
      </w:pPr>
      <w:r>
        <w:tab/>
      </w:r>
      <w:bookmarkStart w:id="709" w:name="_Hlt49656033"/>
      <w:bookmarkEnd w:id="709"/>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710" w:name="_Toc58649790"/>
      <w:bookmarkStart w:id="711" w:name="_Toc122249812"/>
      <w:bookmarkStart w:id="712" w:name="_Toc205175326"/>
      <w:bookmarkStart w:id="713" w:name="_Toc203538946"/>
      <w:r>
        <w:rPr>
          <w:rStyle w:val="CharSClsNo"/>
        </w:rPr>
        <w:t>3</w:t>
      </w:r>
      <w:r>
        <w:t>.</w:t>
      </w:r>
      <w:r>
        <w:tab/>
        <w:t>Conditions of appointment</w:t>
      </w:r>
      <w:bookmarkEnd w:id="710"/>
      <w:bookmarkEnd w:id="711"/>
      <w:bookmarkEnd w:id="712"/>
      <w:bookmarkEnd w:id="71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714" w:name="_Toc58649791"/>
      <w:bookmarkStart w:id="715" w:name="_Toc122249813"/>
      <w:bookmarkStart w:id="716" w:name="_Toc205175327"/>
      <w:bookmarkStart w:id="717" w:name="_Toc203538947"/>
      <w:r>
        <w:rPr>
          <w:rStyle w:val="CharSClsNo"/>
        </w:rPr>
        <w:t>4</w:t>
      </w:r>
      <w:r>
        <w:t>.</w:t>
      </w:r>
      <w:r>
        <w:tab/>
        <w:t>Oath of office</w:t>
      </w:r>
      <w:bookmarkEnd w:id="714"/>
      <w:bookmarkEnd w:id="715"/>
      <w:bookmarkEnd w:id="716"/>
      <w:bookmarkEnd w:id="71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718" w:name="_Toc58649792"/>
      <w:bookmarkStart w:id="719" w:name="_Toc122249814"/>
      <w:bookmarkStart w:id="720" w:name="_Toc205175328"/>
      <w:bookmarkStart w:id="721" w:name="_Toc203538948"/>
      <w:r>
        <w:rPr>
          <w:rStyle w:val="CharSClsNo"/>
        </w:rPr>
        <w:t>5</w:t>
      </w:r>
      <w:r>
        <w:t>.</w:t>
      </w:r>
      <w:r>
        <w:tab/>
        <w:t>Termination and resignation</w:t>
      </w:r>
      <w:bookmarkEnd w:id="718"/>
      <w:bookmarkEnd w:id="719"/>
      <w:bookmarkEnd w:id="720"/>
      <w:bookmarkEnd w:id="721"/>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722" w:name="_Toc51733018"/>
      <w:bookmarkStart w:id="723" w:name="_Toc51748661"/>
      <w:bookmarkStart w:id="724" w:name="_Toc54550575"/>
      <w:bookmarkStart w:id="725" w:name="_Toc58649793"/>
      <w:bookmarkStart w:id="726" w:name="_Toc122249815"/>
      <w:bookmarkStart w:id="727" w:name="_Toc156278678"/>
      <w:bookmarkStart w:id="728" w:name="_Toc156279012"/>
      <w:bookmarkStart w:id="729" w:name="_Toc157845727"/>
      <w:bookmarkStart w:id="730" w:name="_Toc165969052"/>
      <w:bookmarkStart w:id="731" w:name="_Toc165969235"/>
      <w:bookmarkStart w:id="732" w:name="_Toc173740117"/>
      <w:bookmarkStart w:id="733" w:name="_Toc173740614"/>
      <w:bookmarkStart w:id="734" w:name="_Toc175540010"/>
      <w:bookmarkStart w:id="735" w:name="_Toc177966609"/>
      <w:bookmarkStart w:id="736" w:name="_Toc196789807"/>
      <w:bookmarkStart w:id="737" w:name="_Toc203538949"/>
      <w:bookmarkStart w:id="738" w:name="_Toc205175329"/>
      <w:r>
        <w:rPr>
          <w:rStyle w:val="CharSchNo"/>
        </w:rPr>
        <w:t>Schedule 2</w:t>
      </w:r>
      <w:r>
        <w:t> — </w:t>
      </w:r>
      <w:r>
        <w:rPr>
          <w:rStyle w:val="CharSchText"/>
        </w:rPr>
        <w:t>Repeal, transitional and consequential provisions</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pPr>
        <w:pStyle w:val="yShoulderClause"/>
      </w:pPr>
      <w:r>
        <w:t>[s.</w:t>
      </w:r>
      <w:bookmarkStart w:id="739" w:name="_Hlt42575416"/>
      <w:r>
        <w:t> 73</w:t>
      </w:r>
      <w:bookmarkEnd w:id="739"/>
      <w:r>
        <w:t>]</w:t>
      </w:r>
    </w:p>
    <w:p>
      <w:pPr>
        <w:pStyle w:val="yHeading3"/>
      </w:pPr>
      <w:bookmarkStart w:id="740" w:name="_Toc51733019"/>
      <w:bookmarkStart w:id="741" w:name="_Toc51748662"/>
      <w:bookmarkStart w:id="742" w:name="_Toc54550576"/>
      <w:bookmarkStart w:id="743" w:name="_Toc58649794"/>
      <w:bookmarkStart w:id="744" w:name="_Toc122249816"/>
      <w:bookmarkStart w:id="745" w:name="_Toc156278679"/>
      <w:bookmarkStart w:id="746" w:name="_Toc156279013"/>
      <w:bookmarkStart w:id="747" w:name="_Toc157845728"/>
      <w:bookmarkStart w:id="748" w:name="_Toc165969053"/>
      <w:bookmarkStart w:id="749" w:name="_Toc165969236"/>
      <w:bookmarkStart w:id="750" w:name="_Toc173740118"/>
      <w:bookmarkStart w:id="751" w:name="_Toc173740615"/>
      <w:bookmarkStart w:id="752" w:name="_Toc175540011"/>
      <w:bookmarkStart w:id="753" w:name="_Toc177966610"/>
      <w:bookmarkStart w:id="754" w:name="_Toc196789808"/>
      <w:bookmarkStart w:id="755" w:name="_Toc203538950"/>
      <w:bookmarkStart w:id="756" w:name="_Toc205175330"/>
      <w:r>
        <w:rPr>
          <w:rStyle w:val="CharSDivNo"/>
        </w:rPr>
        <w:t>Division 1</w:t>
      </w:r>
      <w:r>
        <w:rPr>
          <w:b w:val="0"/>
        </w:rPr>
        <w:t> — </w:t>
      </w:r>
      <w:r>
        <w:rPr>
          <w:rStyle w:val="CharSDivText"/>
        </w:rPr>
        <w:t>Repeal</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pPr>
        <w:pStyle w:val="yHeading5"/>
      </w:pPr>
      <w:bookmarkStart w:id="757" w:name="_Toc58649795"/>
      <w:bookmarkStart w:id="758" w:name="_Toc122249817"/>
      <w:bookmarkStart w:id="759" w:name="_Toc205175331"/>
      <w:bookmarkStart w:id="760" w:name="_Toc203538951"/>
      <w:r>
        <w:rPr>
          <w:rStyle w:val="CharSClsNo"/>
        </w:rPr>
        <w:t>1</w:t>
      </w:r>
      <w:r>
        <w:t>.</w:t>
      </w:r>
      <w:r>
        <w:tab/>
      </w:r>
      <w:r>
        <w:rPr>
          <w:i/>
        </w:rPr>
        <w:t>Criminal Injuries Compensation Act 1985</w:t>
      </w:r>
      <w:r>
        <w:t xml:space="preserve"> repealed</w:t>
      </w:r>
      <w:bookmarkEnd w:id="757"/>
      <w:bookmarkEnd w:id="758"/>
      <w:bookmarkEnd w:id="759"/>
      <w:bookmarkEnd w:id="760"/>
    </w:p>
    <w:p>
      <w:pPr>
        <w:pStyle w:val="ySubsection"/>
      </w:pPr>
      <w:r>
        <w:tab/>
      </w:r>
      <w:r>
        <w:tab/>
        <w:t xml:space="preserve">The </w:t>
      </w:r>
      <w:r>
        <w:rPr>
          <w:i/>
        </w:rPr>
        <w:t>Criminal Injuries Compensation Act 1985</w:t>
      </w:r>
      <w:r>
        <w:t xml:space="preserve"> is repealed.</w:t>
      </w:r>
    </w:p>
    <w:p>
      <w:pPr>
        <w:pStyle w:val="yHeading3"/>
      </w:pPr>
      <w:bookmarkStart w:id="761" w:name="_Toc51733021"/>
      <w:bookmarkStart w:id="762" w:name="_Toc51748664"/>
      <w:bookmarkStart w:id="763" w:name="_Toc54550578"/>
      <w:bookmarkStart w:id="764" w:name="_Toc58649796"/>
      <w:bookmarkStart w:id="765" w:name="_Toc122249818"/>
      <w:bookmarkStart w:id="766" w:name="_Toc156278681"/>
      <w:bookmarkStart w:id="767" w:name="_Toc156279015"/>
      <w:bookmarkStart w:id="768" w:name="_Toc157845730"/>
      <w:bookmarkStart w:id="769" w:name="_Toc165969055"/>
      <w:bookmarkStart w:id="770" w:name="_Toc165969238"/>
      <w:bookmarkStart w:id="771" w:name="_Toc173740120"/>
      <w:bookmarkStart w:id="772" w:name="_Toc173740617"/>
      <w:bookmarkStart w:id="773" w:name="_Toc175540013"/>
      <w:bookmarkStart w:id="774" w:name="_Toc177966612"/>
      <w:bookmarkStart w:id="775" w:name="_Toc196789810"/>
      <w:bookmarkStart w:id="776" w:name="_Toc203538952"/>
      <w:bookmarkStart w:id="777" w:name="_Toc205175332"/>
      <w:r>
        <w:rPr>
          <w:rStyle w:val="CharSDivNo"/>
        </w:rPr>
        <w:t>Division 2</w:t>
      </w:r>
      <w:r>
        <w:rPr>
          <w:b w:val="0"/>
        </w:rPr>
        <w:t> — </w:t>
      </w:r>
      <w:r>
        <w:rPr>
          <w:rStyle w:val="CharSDivText"/>
        </w:rPr>
        <w:t>Transitional provisions</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pPr>
        <w:pStyle w:val="yHeading5"/>
      </w:pPr>
      <w:bookmarkStart w:id="778" w:name="_Toc58649797"/>
      <w:bookmarkStart w:id="779" w:name="_Toc122249819"/>
      <w:bookmarkStart w:id="780" w:name="_Toc205175333"/>
      <w:bookmarkStart w:id="781" w:name="_Toc203538953"/>
      <w:r>
        <w:rPr>
          <w:rStyle w:val="CharSClsNo"/>
        </w:rPr>
        <w:t>2</w:t>
      </w:r>
      <w:r>
        <w:t>.</w:t>
      </w:r>
      <w:r>
        <w:tab/>
      </w:r>
      <w:bookmarkEnd w:id="778"/>
      <w:bookmarkEnd w:id="779"/>
      <w:r>
        <w:t>Terms used in this Division</w:t>
      </w:r>
      <w:bookmarkEnd w:id="780"/>
      <w:bookmarkEnd w:id="781"/>
    </w:p>
    <w:p>
      <w:pPr>
        <w:pStyle w:val="ySubsection"/>
      </w:pPr>
      <w:r>
        <w:tab/>
        <w:t>(1)</w:t>
      </w:r>
      <w:r>
        <w:tab/>
        <w:t>In this Division —</w:t>
      </w:r>
    </w:p>
    <w:p>
      <w:pPr>
        <w:pStyle w:val="yDefstart"/>
      </w:pPr>
      <w:r>
        <w:rPr>
          <w:b/>
        </w:rPr>
        <w:tab/>
      </w:r>
      <w:del w:id="782" w:author="svcMRProcess" w:date="2018-08-23T09:25:00Z">
        <w:r>
          <w:rPr>
            <w:b/>
          </w:rPr>
          <w:delText>“</w:delText>
        </w:r>
      </w:del>
      <w:r>
        <w:rPr>
          <w:rStyle w:val="CharDefText"/>
        </w:rPr>
        <w:t>commencement</w:t>
      </w:r>
      <w:del w:id="783" w:author="svcMRProcess" w:date="2018-08-23T09:25:00Z">
        <w:r>
          <w:rPr>
            <w:b/>
          </w:rPr>
          <w:delText>”</w:delText>
        </w:r>
      </w:del>
      <w:r>
        <w:t xml:space="preserve"> means the commencement of this Act;</w:t>
      </w:r>
    </w:p>
    <w:p>
      <w:pPr>
        <w:pStyle w:val="yDefstart"/>
      </w:pPr>
      <w:r>
        <w:rPr>
          <w:b/>
        </w:rPr>
        <w:tab/>
      </w:r>
      <w:del w:id="784" w:author="svcMRProcess" w:date="2018-08-23T09:25:00Z">
        <w:r>
          <w:rPr>
            <w:b/>
          </w:rPr>
          <w:delText>“</w:delText>
        </w:r>
      </w:del>
      <w:r>
        <w:rPr>
          <w:rStyle w:val="CharDefText"/>
        </w:rPr>
        <w:t>repealed Act</w:t>
      </w:r>
      <w:del w:id="785" w:author="svcMRProcess" w:date="2018-08-23T09:25:00Z">
        <w:r>
          <w:rPr>
            <w:b/>
          </w:rPr>
          <w:delText>”</w:delText>
        </w:r>
      </w:del>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86" w:name="_Toc58649798"/>
      <w:bookmarkStart w:id="787" w:name="_Toc122249820"/>
      <w:bookmarkStart w:id="788" w:name="_Toc205175334"/>
      <w:bookmarkStart w:id="789" w:name="_Toc203538954"/>
      <w:r>
        <w:rPr>
          <w:rStyle w:val="CharSClsNo"/>
        </w:rPr>
        <w:t>3</w:t>
      </w:r>
      <w:r>
        <w:t>.</w:t>
      </w:r>
      <w:r>
        <w:tab/>
        <w:t>Pending applications</w:t>
      </w:r>
      <w:bookmarkEnd w:id="786"/>
      <w:bookmarkEnd w:id="787"/>
      <w:bookmarkEnd w:id="788"/>
      <w:bookmarkEnd w:id="789"/>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90" w:name="_Toc58649799"/>
      <w:bookmarkStart w:id="791" w:name="_Toc122249821"/>
      <w:bookmarkStart w:id="792" w:name="_Toc205175335"/>
      <w:bookmarkStart w:id="793" w:name="_Toc203538955"/>
      <w:r>
        <w:rPr>
          <w:rStyle w:val="CharSClsNo"/>
        </w:rPr>
        <w:t>4</w:t>
      </w:r>
      <w:r>
        <w:t>.</w:t>
      </w:r>
      <w:r>
        <w:tab/>
        <w:t>Appeals started after commencement</w:t>
      </w:r>
      <w:bookmarkEnd w:id="790"/>
      <w:bookmarkEnd w:id="791"/>
      <w:bookmarkEnd w:id="792"/>
      <w:bookmarkEnd w:id="79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794" w:name="_Toc58649800"/>
      <w:bookmarkStart w:id="795" w:name="_Toc122249822"/>
      <w:bookmarkStart w:id="796" w:name="_Toc205175336"/>
      <w:bookmarkStart w:id="797" w:name="_Toc203538956"/>
      <w:r>
        <w:rPr>
          <w:rStyle w:val="CharSClsNo"/>
        </w:rPr>
        <w:t>5</w:t>
      </w:r>
      <w:r>
        <w:t>.</w:t>
      </w:r>
      <w:r>
        <w:tab/>
        <w:t>Assessors</w:t>
      </w:r>
      <w:bookmarkEnd w:id="794"/>
      <w:bookmarkEnd w:id="795"/>
      <w:bookmarkEnd w:id="796"/>
      <w:bookmarkEnd w:id="79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98" w:name="_Toc58649801"/>
      <w:bookmarkStart w:id="799" w:name="_Toc122249823"/>
      <w:bookmarkStart w:id="800" w:name="_Toc205175337"/>
      <w:bookmarkStart w:id="801" w:name="_Toc203538957"/>
      <w:r>
        <w:rPr>
          <w:rStyle w:val="CharSClsNo"/>
        </w:rPr>
        <w:t>6</w:t>
      </w:r>
      <w:r>
        <w:t>.</w:t>
      </w:r>
      <w:r>
        <w:tab/>
        <w:t>Annual reports</w:t>
      </w:r>
      <w:bookmarkEnd w:id="798"/>
      <w:bookmarkEnd w:id="799"/>
      <w:bookmarkEnd w:id="800"/>
      <w:bookmarkEnd w:id="801"/>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802" w:name="_Toc85871615"/>
      <w:bookmarkStart w:id="803" w:name="_Toc88289636"/>
      <w:bookmarkStart w:id="804" w:name="_Toc94952724"/>
      <w:bookmarkStart w:id="805" w:name="_Toc95101964"/>
      <w:bookmarkStart w:id="806" w:name="_Toc122249829"/>
      <w:bookmarkStart w:id="807" w:name="_Toc156278692"/>
      <w:bookmarkStart w:id="808" w:name="_Toc156279026"/>
      <w:bookmarkStart w:id="809" w:name="_Toc157845741"/>
      <w:bookmarkStart w:id="810" w:name="_Toc165969066"/>
      <w:bookmarkStart w:id="811" w:name="_Toc165969249"/>
      <w:bookmarkStart w:id="812" w:name="_Toc173740131"/>
      <w:bookmarkStart w:id="813" w:name="_Toc173740628"/>
      <w:bookmarkStart w:id="814" w:name="_Toc175540019"/>
      <w:bookmarkStart w:id="815" w:name="_Toc177966618"/>
      <w:bookmarkStart w:id="816" w:name="_Toc196789816"/>
      <w:bookmarkStart w:id="817" w:name="_Toc203538958"/>
      <w:bookmarkStart w:id="818" w:name="_Toc205175338"/>
      <w:r>
        <w:t>Notes</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819" w:name="_Toc205175339"/>
      <w:bookmarkStart w:id="820" w:name="_Toc203538959"/>
      <w:r>
        <w:rPr>
          <w:snapToGrid w:val="0"/>
        </w:rPr>
        <w:t>Compilation table</w:t>
      </w:r>
      <w:bookmarkEnd w:id="819"/>
      <w:bookmarkEnd w:id="8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after="40"/>
              <w:rPr>
                <w:sz w:val="19"/>
              </w:rPr>
            </w:pPr>
            <w:r>
              <w:rPr>
                <w:sz w:val="19"/>
              </w:rPr>
              <w:t>2 of 2008</w:t>
            </w:r>
          </w:p>
        </w:tc>
        <w:tc>
          <w:tcPr>
            <w:tcW w:w="1134" w:type="dxa"/>
          </w:tcPr>
          <w:p>
            <w:pPr>
              <w:pStyle w:val="nTable"/>
              <w:spacing w:after="40"/>
              <w:rPr>
                <w:sz w:val="19"/>
              </w:rPr>
            </w:pPr>
            <w:r>
              <w:rPr>
                <w:sz w:val="19"/>
              </w:rPr>
              <w:t>12 Mar 2008</w:t>
            </w:r>
          </w:p>
        </w:tc>
        <w:tc>
          <w:tcPr>
            <w:tcW w:w="2552" w:type="dxa"/>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ins w:id="821" w:author="svcMRProcess" w:date="2018-08-23T09:25:00Z"/>
        </w:trPr>
        <w:tc>
          <w:tcPr>
            <w:tcW w:w="2268" w:type="dxa"/>
            <w:tcBorders>
              <w:bottom w:val="single" w:sz="4" w:space="0" w:color="auto"/>
            </w:tcBorders>
          </w:tcPr>
          <w:p>
            <w:pPr>
              <w:pStyle w:val="nTable"/>
              <w:spacing w:after="40"/>
              <w:rPr>
                <w:ins w:id="822" w:author="svcMRProcess" w:date="2018-08-23T09:25:00Z"/>
                <w:i/>
                <w:snapToGrid w:val="0"/>
                <w:sz w:val="19"/>
              </w:rPr>
            </w:pPr>
            <w:ins w:id="823" w:author="svcMRProcess" w:date="2018-08-23T09:25:00Z">
              <w:r>
                <w:rPr>
                  <w:i/>
                  <w:snapToGrid w:val="0"/>
                  <w:sz w:val="19"/>
                </w:rPr>
                <w:t>Acts Amendment (Justice) Act 2008</w:t>
              </w:r>
              <w:r>
                <w:rPr>
                  <w:iCs/>
                  <w:snapToGrid w:val="0"/>
                  <w:sz w:val="19"/>
                </w:rPr>
                <w:t xml:space="preserve"> Pt. 7 </w:t>
              </w:r>
            </w:ins>
          </w:p>
        </w:tc>
        <w:tc>
          <w:tcPr>
            <w:tcW w:w="1134" w:type="dxa"/>
            <w:tcBorders>
              <w:bottom w:val="single" w:sz="4" w:space="0" w:color="auto"/>
            </w:tcBorders>
          </w:tcPr>
          <w:p>
            <w:pPr>
              <w:pStyle w:val="nTable"/>
              <w:spacing w:after="40"/>
              <w:rPr>
                <w:ins w:id="824" w:author="svcMRProcess" w:date="2018-08-23T09:25:00Z"/>
                <w:sz w:val="19"/>
              </w:rPr>
            </w:pPr>
            <w:ins w:id="825" w:author="svcMRProcess" w:date="2018-08-23T09:25:00Z">
              <w:r>
                <w:rPr>
                  <w:sz w:val="19"/>
                </w:rPr>
                <w:t>5 of 2008</w:t>
              </w:r>
            </w:ins>
          </w:p>
        </w:tc>
        <w:tc>
          <w:tcPr>
            <w:tcW w:w="1134" w:type="dxa"/>
            <w:tcBorders>
              <w:bottom w:val="single" w:sz="4" w:space="0" w:color="auto"/>
            </w:tcBorders>
          </w:tcPr>
          <w:p>
            <w:pPr>
              <w:pStyle w:val="nTable"/>
              <w:spacing w:after="40"/>
              <w:rPr>
                <w:ins w:id="826" w:author="svcMRProcess" w:date="2018-08-23T09:25:00Z"/>
                <w:sz w:val="19"/>
              </w:rPr>
            </w:pPr>
            <w:ins w:id="827" w:author="svcMRProcess" w:date="2018-08-23T09:25:00Z">
              <w:r>
                <w:rPr>
                  <w:sz w:val="19"/>
                </w:rPr>
                <w:t>31 Mar 2008</w:t>
              </w:r>
            </w:ins>
          </w:p>
        </w:tc>
        <w:tc>
          <w:tcPr>
            <w:tcW w:w="2552" w:type="dxa"/>
            <w:tcBorders>
              <w:bottom w:val="single" w:sz="4" w:space="0" w:color="auto"/>
            </w:tcBorders>
          </w:tcPr>
          <w:p>
            <w:pPr>
              <w:pStyle w:val="nTable"/>
              <w:spacing w:after="40"/>
              <w:rPr>
                <w:ins w:id="828" w:author="svcMRProcess" w:date="2018-08-23T09:25:00Z"/>
                <w:snapToGrid w:val="0"/>
                <w:sz w:val="19"/>
                <w:lang w:val="en-US"/>
              </w:rPr>
            </w:pPr>
            <w:ins w:id="829" w:author="svcMRProcess" w:date="2018-08-23T09:25:00Z">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830" w:name="_Toc7405065"/>
      <w:bookmarkStart w:id="831" w:name="_Toc181500909"/>
      <w:bookmarkStart w:id="832" w:name="_Toc193100050"/>
      <w:bookmarkStart w:id="833" w:name="_Toc205175340"/>
      <w:bookmarkStart w:id="834" w:name="_Toc203538960"/>
      <w:r>
        <w:t>Provisions that have not come into operation</w:t>
      </w:r>
      <w:bookmarkEnd w:id="830"/>
      <w:bookmarkEnd w:id="831"/>
      <w:bookmarkEnd w:id="832"/>
      <w:bookmarkEnd w:id="833"/>
      <w:bookmarkEnd w:id="8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del w:id="835" w:author="svcMRProcess" w:date="2018-08-23T09:25:00Z"/>
        </w:trPr>
        <w:tc>
          <w:tcPr>
            <w:tcW w:w="2268" w:type="dxa"/>
          </w:tcPr>
          <w:p>
            <w:pPr>
              <w:pStyle w:val="nTable"/>
              <w:spacing w:after="40"/>
              <w:rPr>
                <w:del w:id="836" w:author="svcMRProcess" w:date="2018-08-23T09:25:00Z"/>
                <w:iCs/>
                <w:snapToGrid w:val="0"/>
                <w:sz w:val="19"/>
              </w:rPr>
            </w:pPr>
            <w:del w:id="837" w:author="svcMRProcess" w:date="2018-08-23T09:25:00Z">
              <w:r>
                <w:rPr>
                  <w:i/>
                  <w:snapToGrid w:val="0"/>
                  <w:sz w:val="19"/>
                </w:rPr>
                <w:delText>Acts Amendment (Justice) Act 2008</w:delText>
              </w:r>
              <w:r>
                <w:rPr>
                  <w:iCs/>
                  <w:snapToGrid w:val="0"/>
                  <w:sz w:val="19"/>
                </w:rPr>
                <w:delText xml:space="preserve"> Pt. 7 </w:delText>
              </w:r>
              <w:r>
                <w:rPr>
                  <w:iCs/>
                  <w:snapToGrid w:val="0"/>
                  <w:sz w:val="19"/>
                  <w:vertAlign w:val="superscript"/>
                </w:rPr>
                <w:delText>9</w:delText>
              </w:r>
            </w:del>
          </w:p>
        </w:tc>
        <w:tc>
          <w:tcPr>
            <w:tcW w:w="1134" w:type="dxa"/>
          </w:tcPr>
          <w:p>
            <w:pPr>
              <w:pStyle w:val="nTable"/>
              <w:spacing w:after="40"/>
              <w:rPr>
                <w:del w:id="838" w:author="svcMRProcess" w:date="2018-08-23T09:25:00Z"/>
                <w:sz w:val="19"/>
              </w:rPr>
            </w:pPr>
            <w:del w:id="839" w:author="svcMRProcess" w:date="2018-08-23T09:25:00Z">
              <w:r>
                <w:rPr>
                  <w:sz w:val="19"/>
                </w:rPr>
                <w:delText>5 of 2008</w:delText>
              </w:r>
            </w:del>
          </w:p>
        </w:tc>
        <w:tc>
          <w:tcPr>
            <w:tcW w:w="1134" w:type="dxa"/>
          </w:tcPr>
          <w:p>
            <w:pPr>
              <w:pStyle w:val="nTable"/>
              <w:spacing w:after="40"/>
              <w:rPr>
                <w:del w:id="840" w:author="svcMRProcess" w:date="2018-08-23T09:25:00Z"/>
                <w:sz w:val="19"/>
              </w:rPr>
            </w:pPr>
            <w:del w:id="841" w:author="svcMRProcess" w:date="2018-08-23T09:25:00Z">
              <w:r>
                <w:rPr>
                  <w:sz w:val="19"/>
                </w:rPr>
                <w:delText>31 Mar 2008</w:delText>
              </w:r>
            </w:del>
          </w:p>
        </w:tc>
        <w:tc>
          <w:tcPr>
            <w:tcW w:w="2552" w:type="dxa"/>
          </w:tcPr>
          <w:p>
            <w:pPr>
              <w:pStyle w:val="nTable"/>
              <w:spacing w:after="40"/>
              <w:rPr>
                <w:del w:id="842" w:author="svcMRProcess" w:date="2018-08-23T09:25:00Z"/>
                <w:snapToGrid w:val="0"/>
                <w:sz w:val="19"/>
                <w:lang w:val="en-US"/>
              </w:rPr>
            </w:pPr>
            <w:del w:id="843" w:author="svcMRProcess" w:date="2018-08-23T09:25:00Z">
              <w:r>
                <w:rPr>
                  <w:snapToGrid w:val="0"/>
                  <w:sz w:val="19"/>
                  <w:lang w:val="en-US"/>
                </w:rPr>
                <w:delText xml:space="preserve">31 Jul 2008 (see s. 2(d) and </w:delText>
              </w:r>
              <w:r>
                <w:rPr>
                  <w:i/>
                  <w:iCs/>
                  <w:snapToGrid w:val="0"/>
                  <w:sz w:val="19"/>
                  <w:lang w:val="en-US"/>
                </w:rPr>
                <w:delText xml:space="preserve">Gazette </w:delText>
              </w:r>
              <w:r>
                <w:rPr>
                  <w:snapToGrid w:val="0"/>
                  <w:sz w:val="19"/>
                  <w:lang w:val="en-US"/>
                </w:rPr>
                <w:delText>11 Jul 2008 p. 3253)</w:delText>
              </w:r>
            </w:del>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z w:val="19"/>
                <w:lang w:val="en-US"/>
              </w:rPr>
              <w:t>To be proclaimed (see s. 2(b))</w:t>
            </w:r>
          </w:p>
        </w:tc>
      </w:tr>
      <w:tr>
        <w:trPr>
          <w:cantSplit/>
        </w:trPr>
        <w:tc>
          <w:tcPr>
            <w:tcW w:w="2268" w:type="dxa"/>
            <w:tcBorders>
              <w:bottom w:val="single" w:sz="4" w:space="0" w:color="auto"/>
            </w:tcBorders>
          </w:tcPr>
          <w:p>
            <w:pPr>
              <w:pStyle w:val="nTable"/>
              <w:spacing w:after="40"/>
              <w:rPr>
                <w:i/>
                <w:iCs/>
                <w:snapToGrid w:val="0"/>
                <w:sz w:val="19"/>
                <w:vertAlign w:val="superscript"/>
                <w:lang w:val="en-US"/>
              </w:rPr>
            </w:pPr>
            <w:r>
              <w:rPr>
                <w:i/>
                <w:snapToGrid w:val="0"/>
              </w:rPr>
              <w:t>Medical Practitioners Act 2008</w:t>
            </w:r>
            <w:r>
              <w:rPr>
                <w:iCs/>
                <w:snapToGrid w:val="0"/>
              </w:rPr>
              <w:t xml:space="preserve"> s. 162 </w:t>
            </w:r>
            <w:del w:id="844" w:author="svcMRProcess" w:date="2018-08-23T09:25:00Z">
              <w:r>
                <w:rPr>
                  <w:iCs/>
                  <w:snapToGrid w:val="0"/>
                  <w:vertAlign w:val="superscript"/>
                </w:rPr>
                <w:delText>10</w:delText>
              </w:r>
            </w:del>
            <w:ins w:id="845" w:author="svcMRProcess" w:date="2018-08-23T09:25:00Z">
              <w:r>
                <w:rPr>
                  <w:iCs/>
                  <w:snapToGrid w:val="0"/>
                  <w:vertAlign w:val="superscript"/>
                </w:rPr>
                <w:t>9</w:t>
              </w:r>
            </w:ins>
          </w:p>
        </w:tc>
        <w:tc>
          <w:tcPr>
            <w:tcW w:w="1134" w:type="dxa"/>
            <w:tcBorders>
              <w:bottom w:val="single" w:sz="4" w:space="0" w:color="auto"/>
            </w:tcBorders>
          </w:tcPr>
          <w:p>
            <w:pPr>
              <w:pStyle w:val="nTable"/>
              <w:spacing w:after="40"/>
              <w:rPr>
                <w:snapToGrid w:val="0"/>
                <w:sz w:val="19"/>
                <w:lang w:val="en-US"/>
              </w:rPr>
            </w:pPr>
            <w:r>
              <w:rPr>
                <w:sz w:val="19"/>
              </w:rPr>
              <w:t>22 of 2008</w:t>
            </w:r>
          </w:p>
        </w:tc>
        <w:tc>
          <w:tcPr>
            <w:tcW w:w="1134" w:type="dxa"/>
            <w:tcBorders>
              <w:bottom w:val="single" w:sz="4" w:space="0" w:color="auto"/>
            </w:tcBorders>
          </w:tcPr>
          <w:p>
            <w:pPr>
              <w:pStyle w:val="nTable"/>
              <w:spacing w:after="40"/>
              <w:rPr>
                <w:snapToGrid w:val="0"/>
                <w:sz w:val="19"/>
                <w:lang w:val="en-US"/>
              </w:rPr>
            </w:pPr>
            <w:r>
              <w:rPr>
                <w:sz w:val="19"/>
              </w:rPr>
              <w:t>27 May 2008</w:t>
            </w:r>
          </w:p>
        </w:tc>
        <w:tc>
          <w:tcPr>
            <w:tcW w:w="2552" w:type="dxa"/>
            <w:tcBorders>
              <w:bottom w:val="single" w:sz="4" w:space="0" w:color="auto"/>
            </w:tcBorders>
          </w:tcPr>
          <w:p>
            <w:pPr>
              <w:pStyle w:val="nTable"/>
              <w:spacing w:after="40"/>
              <w:rPr>
                <w:snapToGrid w:val="0"/>
                <w:sz w:val="19"/>
                <w:lang w:val="en-US"/>
              </w:rPr>
            </w:pPr>
            <w:r>
              <w:rPr>
                <w:sz w:val="19"/>
              </w:rPr>
              <w:t>To be proclaimed (see s. 2)</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846" w:name="_Toc84830569"/>
      <w:r>
        <w:rPr>
          <w:rStyle w:val="CharSectno"/>
        </w:rPr>
        <w:t>10</w:t>
      </w:r>
      <w:r>
        <w:t>.</w:t>
      </w:r>
      <w:r>
        <w:tab/>
        <w:t>Validation</w:t>
      </w:r>
      <w:bookmarkEnd w:id="846"/>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847" w:name="_Toc198708631"/>
      <w:r>
        <w:rPr>
          <w:rStyle w:val="CharSectno"/>
        </w:rPr>
        <w:t>655</w:t>
      </w:r>
      <w:r>
        <w:t>.</w:t>
      </w:r>
      <w:r>
        <w:tab/>
      </w:r>
      <w:r>
        <w:rPr>
          <w:i/>
          <w:iCs/>
        </w:rPr>
        <w:t>Criminal Injuries Compensation Act 2003</w:t>
      </w:r>
      <w:r>
        <w:t xml:space="preserve"> amended</w:t>
      </w:r>
      <w:bookmarkEnd w:id="847"/>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r>
      <w:del w:id="848" w:author="svcMRProcess" w:date="2018-08-23T09:25:00Z">
        <w:r>
          <w:rPr>
            <w:b/>
          </w:rPr>
          <w:delText>“</w:delText>
        </w:r>
      </w:del>
      <w:r>
        <w:rPr>
          <w:rStyle w:val="CharDefText"/>
        </w:rPr>
        <w:t>legal practitioner</w:t>
      </w:r>
      <w:del w:id="849" w:author="svcMRProcess" w:date="2018-08-23T09:25:00Z">
        <w:r>
          <w:rPr>
            <w:b/>
          </w:rPr>
          <w:delText>”</w:delText>
        </w:r>
      </w:del>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850" w:name="_Toc198708632"/>
      <w:r>
        <w:t>1.</w:t>
      </w:r>
      <w:r>
        <w:rPr>
          <w:b w:val="0"/>
        </w:rPr>
        <w:tab/>
      </w:r>
      <w:r>
        <w:t>Qualifications for appointment</w:t>
      </w:r>
      <w:bookmarkEnd w:id="850"/>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del w:id="851" w:author="svcMRProcess" w:date="2018-08-23T09:25:00Z">
        <w:r>
          <w:rPr>
            <w:b/>
          </w:rPr>
          <w:delText>“</w:delText>
        </w:r>
      </w:del>
      <w:r>
        <w:rPr>
          <w:rStyle w:val="CharDefText"/>
        </w:rPr>
        <w:t>Australian lawyer</w:t>
      </w:r>
      <w:del w:id="852" w:author="svcMRProcess" w:date="2018-08-23T09:25:00Z">
        <w:r>
          <w:rPr>
            <w:b/>
          </w:rPr>
          <w:delText>”</w:delText>
        </w:r>
      </w:del>
      <w:r>
        <w:t xml:space="preserve"> has the meaning given in the </w:t>
      </w:r>
      <w:r>
        <w:rPr>
          <w:i/>
          <w:iCs/>
        </w:rPr>
        <w:t xml:space="preserve">Legal Profession Act 2008 </w:t>
      </w:r>
      <w:r>
        <w:t>section 3;</w:t>
      </w:r>
    </w:p>
    <w:p>
      <w:pPr>
        <w:pStyle w:val="nzDefstart"/>
      </w:pPr>
      <w:r>
        <w:tab/>
      </w:r>
      <w:del w:id="853" w:author="svcMRProcess" w:date="2018-08-23T09:25:00Z">
        <w:r>
          <w:rPr>
            <w:b/>
          </w:rPr>
          <w:delText>“</w:delText>
        </w:r>
      </w:del>
      <w:r>
        <w:rPr>
          <w:rStyle w:val="CharDefText"/>
        </w:rPr>
        <w:t>legal experience</w:t>
      </w:r>
      <w:del w:id="854" w:author="svcMRProcess" w:date="2018-08-23T09:25:00Z">
        <w:r>
          <w:rPr>
            <w:b/>
          </w:rPr>
          <w:delText>”</w:delText>
        </w:r>
      </w:del>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del w:id="855" w:author="svcMRProcess" w:date="2018-08-23T09:25:00Z"/>
          <w:snapToGrid w:val="0"/>
        </w:rPr>
      </w:pPr>
      <w:r>
        <w:rPr>
          <w:snapToGrid w:val="0"/>
          <w:vertAlign w:val="superscript"/>
        </w:rPr>
        <w:t>9</w:t>
      </w:r>
      <w:bookmarkStart w:id="856" w:name="UpToHere"/>
      <w:bookmarkEnd w:id="856"/>
      <w:r>
        <w:rPr>
          <w:snapToGrid w:val="0"/>
          <w:vertAlign w:val="superscript"/>
        </w:rPr>
        <w:tab/>
      </w:r>
      <w:r>
        <w:t xml:space="preserve">On the date as at which this compilation was prepared, </w:t>
      </w:r>
      <w:r>
        <w:rPr>
          <w:snapToGrid w:val="0"/>
        </w:rPr>
        <w:t xml:space="preserve">the </w:t>
      </w:r>
      <w:del w:id="857" w:author="svcMRProcess" w:date="2018-08-23T09:25:00Z">
        <w:r>
          <w:rPr>
            <w:i/>
            <w:snapToGrid w:val="0"/>
            <w:sz w:val="19"/>
          </w:rPr>
          <w:delText>Acts Amendment (Justice) Act 2008</w:delText>
        </w:r>
        <w:r>
          <w:rPr>
            <w:snapToGrid w:val="0"/>
          </w:rPr>
          <w:delText xml:space="preserve"> Pt. 7 had not come into operation.  It reads as follows:</w:delText>
        </w:r>
      </w:del>
    </w:p>
    <w:p>
      <w:pPr>
        <w:pStyle w:val="MiscOpen"/>
        <w:rPr>
          <w:del w:id="858" w:author="svcMRProcess" w:date="2018-08-23T09:25:00Z"/>
        </w:rPr>
      </w:pPr>
      <w:del w:id="859" w:author="svcMRProcess" w:date="2018-08-23T09:25:00Z">
        <w:r>
          <w:delText>“</w:delText>
        </w:r>
      </w:del>
    </w:p>
    <w:p>
      <w:pPr>
        <w:pStyle w:val="nzHeading2"/>
        <w:rPr>
          <w:del w:id="860" w:author="svcMRProcess" w:date="2018-08-23T09:25:00Z"/>
        </w:rPr>
      </w:pPr>
      <w:bookmarkStart w:id="861" w:name="_Toc144194904"/>
      <w:bookmarkStart w:id="862" w:name="_Toc144195898"/>
      <w:bookmarkStart w:id="863" w:name="_Toc144197126"/>
      <w:bookmarkStart w:id="864" w:name="_Toc144205737"/>
      <w:bookmarkStart w:id="865" w:name="_Toc144267361"/>
      <w:bookmarkStart w:id="866" w:name="_Toc144279087"/>
      <w:bookmarkStart w:id="867" w:name="_Toc144283120"/>
      <w:bookmarkStart w:id="868" w:name="_Toc144287877"/>
      <w:bookmarkStart w:id="869" w:name="_Toc144288241"/>
      <w:bookmarkStart w:id="870" w:name="_Toc144292680"/>
      <w:bookmarkStart w:id="871" w:name="_Toc144525322"/>
      <w:bookmarkStart w:id="872" w:name="_Toc144529199"/>
      <w:bookmarkStart w:id="873" w:name="_Toc144535919"/>
      <w:bookmarkStart w:id="874" w:name="_Toc144549459"/>
      <w:bookmarkStart w:id="875" w:name="_Toc144552535"/>
      <w:bookmarkStart w:id="876" w:name="_Toc144611969"/>
      <w:bookmarkStart w:id="877" w:name="_Toc144627492"/>
      <w:bookmarkStart w:id="878" w:name="_Toc144709566"/>
      <w:bookmarkStart w:id="879" w:name="_Toc145138143"/>
      <w:bookmarkStart w:id="880" w:name="_Toc145144184"/>
      <w:bookmarkStart w:id="881" w:name="_Toc145157182"/>
      <w:bookmarkStart w:id="882" w:name="_Toc145228030"/>
      <w:bookmarkStart w:id="883" w:name="_Toc145234258"/>
      <w:bookmarkStart w:id="884" w:name="_Toc145235381"/>
      <w:bookmarkStart w:id="885" w:name="_Toc145236083"/>
      <w:bookmarkStart w:id="886" w:name="_Toc145238931"/>
      <w:bookmarkStart w:id="887" w:name="_Toc145301810"/>
      <w:bookmarkStart w:id="888" w:name="_Toc145326085"/>
      <w:bookmarkStart w:id="889" w:name="_Toc145414226"/>
      <w:bookmarkStart w:id="890" w:name="_Toc145728538"/>
      <w:bookmarkStart w:id="891" w:name="_Toc145729901"/>
      <w:bookmarkStart w:id="892" w:name="_Toc145734952"/>
      <w:bookmarkStart w:id="893" w:name="_Toc145736577"/>
      <w:bookmarkStart w:id="894" w:name="_Toc145736729"/>
      <w:bookmarkStart w:id="895" w:name="_Toc145745039"/>
      <w:bookmarkStart w:id="896" w:name="_Toc145757705"/>
      <w:bookmarkStart w:id="897" w:name="_Toc145758018"/>
      <w:bookmarkStart w:id="898" w:name="_Toc145759926"/>
      <w:bookmarkStart w:id="899" w:name="_Toc145824189"/>
      <w:bookmarkStart w:id="900" w:name="_Toc145848742"/>
      <w:bookmarkStart w:id="901" w:name="_Toc145903063"/>
      <w:bookmarkStart w:id="902" w:name="_Toc145917291"/>
      <w:bookmarkStart w:id="903" w:name="_Toc145921999"/>
      <w:bookmarkStart w:id="904" w:name="_Toc145927344"/>
      <w:bookmarkStart w:id="905" w:name="_Toc145930490"/>
      <w:bookmarkStart w:id="906" w:name="_Toc145998135"/>
      <w:bookmarkStart w:id="907" w:name="_Toc146002115"/>
      <w:bookmarkStart w:id="908" w:name="_Toc146002983"/>
      <w:bookmarkStart w:id="909" w:name="_Toc146005845"/>
      <w:bookmarkStart w:id="910" w:name="_Toc146007222"/>
      <w:bookmarkStart w:id="911" w:name="_Toc146009268"/>
      <w:bookmarkStart w:id="912" w:name="_Toc146009851"/>
      <w:bookmarkStart w:id="913" w:name="_Toc146014819"/>
      <w:bookmarkStart w:id="914" w:name="_Toc146079457"/>
      <w:bookmarkStart w:id="915" w:name="_Toc146081979"/>
      <w:bookmarkStart w:id="916" w:name="_Toc146082104"/>
      <w:bookmarkStart w:id="917" w:name="_Toc147291669"/>
      <w:bookmarkStart w:id="918" w:name="_Toc147296259"/>
      <w:bookmarkStart w:id="919" w:name="_Toc147296462"/>
      <w:bookmarkStart w:id="920" w:name="_Toc147298194"/>
      <w:bookmarkStart w:id="921" w:name="_Toc148928759"/>
      <w:bookmarkStart w:id="922" w:name="_Toc149045191"/>
      <w:bookmarkStart w:id="923" w:name="_Toc150567031"/>
      <w:bookmarkStart w:id="924" w:name="_Toc150592641"/>
      <w:bookmarkStart w:id="925" w:name="_Toc152400952"/>
      <w:bookmarkStart w:id="926" w:name="_Toc152406461"/>
      <w:bookmarkStart w:id="927" w:name="_Toc152407080"/>
      <w:bookmarkStart w:id="928" w:name="_Toc153612047"/>
      <w:bookmarkStart w:id="929" w:name="_Toc157338768"/>
      <w:bookmarkStart w:id="930" w:name="_Toc157412043"/>
      <w:bookmarkStart w:id="931" w:name="_Toc157429926"/>
      <w:bookmarkStart w:id="932" w:name="_Toc157482233"/>
      <w:bookmarkStart w:id="933" w:name="_Toc157487356"/>
      <w:bookmarkStart w:id="934" w:name="_Toc157499198"/>
      <w:bookmarkStart w:id="935" w:name="_Toc157508617"/>
      <w:bookmarkStart w:id="936" w:name="_Toc157837834"/>
      <w:bookmarkStart w:id="937" w:name="_Toc157838523"/>
      <w:bookmarkStart w:id="938" w:name="_Toc157843520"/>
      <w:bookmarkStart w:id="939" w:name="_Toc157937649"/>
      <w:bookmarkStart w:id="940" w:name="_Toc158634722"/>
      <w:bookmarkStart w:id="941" w:name="_Toc158634856"/>
      <w:bookmarkStart w:id="942" w:name="_Toc158699499"/>
      <w:bookmarkStart w:id="943" w:name="_Toc158701019"/>
      <w:bookmarkStart w:id="944" w:name="_Toc158703633"/>
      <w:bookmarkStart w:id="945" w:name="_Toc158708042"/>
      <w:bookmarkStart w:id="946" w:name="_Toc159047065"/>
      <w:bookmarkStart w:id="947" w:name="_Toc159135471"/>
      <w:bookmarkStart w:id="948" w:name="_Toc159153932"/>
      <w:bookmarkStart w:id="949" w:name="_Toc159231774"/>
      <w:bookmarkStart w:id="950" w:name="_Toc159235911"/>
      <w:bookmarkStart w:id="951" w:name="_Toc159236345"/>
      <w:bookmarkStart w:id="952" w:name="_Toc159320697"/>
      <w:bookmarkStart w:id="953" w:name="_Toc159398776"/>
      <w:bookmarkStart w:id="954" w:name="_Toc159643374"/>
      <w:bookmarkStart w:id="955" w:name="_Toc159643687"/>
      <w:bookmarkStart w:id="956" w:name="_Toc159644915"/>
      <w:bookmarkStart w:id="957" w:name="_Toc159824887"/>
      <w:bookmarkStart w:id="958" w:name="_Toc159825023"/>
      <w:bookmarkStart w:id="959" w:name="_Toc159926916"/>
      <w:bookmarkStart w:id="960" w:name="_Toc160618531"/>
      <w:bookmarkStart w:id="961" w:name="_Toc160967438"/>
      <w:bookmarkStart w:id="962" w:name="_Toc161021649"/>
      <w:bookmarkStart w:id="963" w:name="_Toc161053566"/>
      <w:bookmarkStart w:id="964" w:name="_Toc161053707"/>
      <w:bookmarkStart w:id="965" w:name="_Toc161119424"/>
      <w:bookmarkStart w:id="966" w:name="_Toc161131405"/>
      <w:bookmarkStart w:id="967" w:name="_Toc161200259"/>
      <w:bookmarkStart w:id="968" w:name="_Toc161488090"/>
      <w:bookmarkStart w:id="969" w:name="_Toc161488270"/>
      <w:bookmarkStart w:id="970" w:name="_Toc161544103"/>
      <w:bookmarkStart w:id="971" w:name="_Toc161544290"/>
      <w:bookmarkStart w:id="972" w:name="_Toc162084456"/>
      <w:bookmarkStart w:id="973" w:name="_Toc162088310"/>
      <w:bookmarkStart w:id="974" w:name="_Toc162089993"/>
      <w:bookmarkStart w:id="975" w:name="_Toc162152833"/>
      <w:bookmarkStart w:id="976" w:name="_Toc162154356"/>
      <w:bookmarkStart w:id="977" w:name="_Toc162181779"/>
      <w:bookmarkStart w:id="978" w:name="_Toc162181938"/>
      <w:bookmarkStart w:id="979" w:name="_Toc162182097"/>
      <w:bookmarkStart w:id="980" w:name="_Toc162240785"/>
      <w:bookmarkStart w:id="981" w:name="_Toc162240945"/>
      <w:bookmarkStart w:id="982" w:name="_Toc162245728"/>
      <w:bookmarkStart w:id="983" w:name="_Toc162250040"/>
      <w:bookmarkStart w:id="984" w:name="_Toc162252379"/>
      <w:bookmarkStart w:id="985" w:name="_Toc162252739"/>
      <w:bookmarkStart w:id="986" w:name="_Toc162253111"/>
      <w:bookmarkStart w:id="987" w:name="_Toc162253617"/>
      <w:bookmarkStart w:id="988" w:name="_Toc162255193"/>
      <w:bookmarkStart w:id="989" w:name="_Toc162255359"/>
      <w:bookmarkStart w:id="990" w:name="_Toc162325638"/>
      <w:bookmarkStart w:id="991" w:name="_Toc162325945"/>
      <w:bookmarkStart w:id="992" w:name="_Toc162423865"/>
      <w:bookmarkStart w:id="993" w:name="_Toc162427533"/>
      <w:bookmarkStart w:id="994" w:name="_Toc162428299"/>
      <w:bookmarkStart w:id="995" w:name="_Toc162430498"/>
      <w:bookmarkStart w:id="996" w:name="_Toc162843543"/>
      <w:bookmarkStart w:id="997" w:name="_Toc162857959"/>
      <w:bookmarkStart w:id="998" w:name="_Toc164765820"/>
      <w:bookmarkStart w:id="999" w:name="_Toc164765991"/>
      <w:bookmarkStart w:id="1000" w:name="_Toc164822530"/>
      <w:bookmarkStart w:id="1001" w:name="_Toc164835778"/>
      <w:bookmarkStart w:id="1002" w:name="_Toc165700699"/>
      <w:bookmarkStart w:id="1003" w:name="_Toc165784951"/>
      <w:bookmarkStart w:id="1004" w:name="_Toc165785621"/>
      <w:bookmarkStart w:id="1005" w:name="_Toc165802053"/>
      <w:bookmarkStart w:id="1006" w:name="_Toc165802226"/>
      <w:bookmarkStart w:id="1007" w:name="_Toc165973316"/>
      <w:bookmarkStart w:id="1008" w:name="_Toc165975404"/>
      <w:bookmarkStart w:id="1009" w:name="_Toc165976689"/>
      <w:bookmarkStart w:id="1010" w:name="_Toc166040831"/>
      <w:bookmarkStart w:id="1011" w:name="_Toc166057497"/>
      <w:bookmarkStart w:id="1012" w:name="_Toc166058967"/>
      <w:bookmarkStart w:id="1013" w:name="_Toc166059609"/>
      <w:bookmarkStart w:id="1014" w:name="_Toc166060905"/>
      <w:bookmarkStart w:id="1015" w:name="_Toc166297190"/>
      <w:bookmarkStart w:id="1016" w:name="_Toc166301920"/>
      <w:bookmarkStart w:id="1017" w:name="_Toc166578605"/>
      <w:bookmarkStart w:id="1018" w:name="_Toc167532405"/>
      <w:bookmarkStart w:id="1019" w:name="_Toc167612798"/>
      <w:bookmarkStart w:id="1020" w:name="_Toc168221431"/>
      <w:bookmarkStart w:id="1021" w:name="_Toc169500539"/>
      <w:bookmarkStart w:id="1022" w:name="_Toc169502012"/>
      <w:bookmarkStart w:id="1023" w:name="_Toc170117130"/>
      <w:bookmarkStart w:id="1024" w:name="_Toc170543671"/>
      <w:bookmarkStart w:id="1025" w:name="_Toc170700575"/>
      <w:bookmarkStart w:id="1026" w:name="_Toc170701043"/>
      <w:bookmarkStart w:id="1027" w:name="_Toc170701219"/>
      <w:bookmarkStart w:id="1028" w:name="_Toc170795807"/>
      <w:bookmarkStart w:id="1029" w:name="_Toc171141892"/>
      <w:bookmarkStart w:id="1030" w:name="_Toc171142063"/>
      <w:bookmarkStart w:id="1031" w:name="_Toc171231268"/>
      <w:bookmarkStart w:id="1032" w:name="_Toc171233702"/>
      <w:bookmarkStart w:id="1033" w:name="_Toc176602719"/>
      <w:bookmarkStart w:id="1034" w:name="_Toc176602893"/>
      <w:bookmarkStart w:id="1035" w:name="_Toc176603069"/>
      <w:bookmarkStart w:id="1036" w:name="_Toc176606620"/>
      <w:bookmarkStart w:id="1037" w:name="_Toc176678490"/>
      <w:bookmarkStart w:id="1038" w:name="_Toc177791843"/>
      <w:bookmarkStart w:id="1039" w:name="_Toc177869090"/>
      <w:bookmarkStart w:id="1040" w:name="_Toc177870583"/>
      <w:bookmarkStart w:id="1041" w:name="_Toc178074510"/>
      <w:bookmarkStart w:id="1042" w:name="_Toc178135823"/>
      <w:bookmarkStart w:id="1043" w:name="_Toc178136599"/>
      <w:bookmarkStart w:id="1044" w:name="_Toc178141643"/>
      <w:bookmarkStart w:id="1045" w:name="_Toc178414528"/>
      <w:bookmarkStart w:id="1046" w:name="_Toc178415933"/>
      <w:bookmarkStart w:id="1047" w:name="_Toc178416159"/>
      <w:bookmarkStart w:id="1048" w:name="_Toc194814335"/>
      <w:del w:id="1049" w:author="svcMRProcess" w:date="2018-08-23T09:25:00Z">
        <w:r>
          <w:rPr>
            <w:rStyle w:val="CharPartNo"/>
          </w:rPr>
          <w:delText>Part 7</w:delText>
        </w:r>
        <w:r>
          <w:rPr>
            <w:rStyle w:val="CharDivNo"/>
          </w:rPr>
          <w:delText> </w:delText>
        </w:r>
        <w:r>
          <w:delText>—</w:delText>
        </w:r>
        <w:r>
          <w:rPr>
            <w:rStyle w:val="CharDivText"/>
          </w:rPr>
          <w:delText> </w:delText>
        </w:r>
        <w:r>
          <w:rPr>
            <w:rStyle w:val="CharPartText"/>
            <w:i/>
            <w:iCs/>
          </w:rPr>
          <w:delText xml:space="preserve">Criminal Injuries Compensation Act 2003 </w:delText>
        </w:r>
        <w:r>
          <w:rPr>
            <w:rStyle w:val="CharPartText"/>
          </w:rPr>
          <w:delText>amended</w:delTex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del>
    </w:p>
    <w:p>
      <w:pPr>
        <w:pStyle w:val="nzHeading5"/>
        <w:rPr>
          <w:del w:id="1050" w:author="svcMRProcess" w:date="2018-08-23T09:25:00Z"/>
          <w:snapToGrid w:val="0"/>
        </w:rPr>
      </w:pPr>
      <w:bookmarkStart w:id="1051" w:name="_Toc178416160"/>
      <w:bookmarkStart w:id="1052" w:name="_Toc194814336"/>
      <w:del w:id="1053" w:author="svcMRProcess" w:date="2018-08-23T09:25:00Z">
        <w:r>
          <w:rPr>
            <w:rStyle w:val="CharSectno"/>
          </w:rPr>
          <w:delText>29</w:delText>
        </w:r>
        <w:r>
          <w:rPr>
            <w:snapToGrid w:val="0"/>
          </w:rPr>
          <w:delText>.</w:delText>
        </w:r>
        <w:r>
          <w:rPr>
            <w:snapToGrid w:val="0"/>
          </w:rPr>
          <w:tab/>
          <w:delText>The Act amended in this Part</w:delText>
        </w:r>
        <w:bookmarkEnd w:id="1051"/>
        <w:bookmarkEnd w:id="1052"/>
      </w:del>
    </w:p>
    <w:p>
      <w:pPr>
        <w:pStyle w:val="nzSubsection"/>
        <w:rPr>
          <w:del w:id="1054" w:author="svcMRProcess" w:date="2018-08-23T09:25:00Z"/>
        </w:rPr>
      </w:pPr>
      <w:del w:id="1055" w:author="svcMRProcess" w:date="2018-08-23T09:25:00Z">
        <w:r>
          <w:tab/>
        </w:r>
        <w:r>
          <w:tab/>
          <w:delText xml:space="preserve">The amendments in this Part are to the </w:delText>
        </w:r>
        <w:r>
          <w:rPr>
            <w:i/>
          </w:rPr>
          <w:delText>Criminal Injuries Compensation Act 2003</w:delText>
        </w:r>
        <w:r>
          <w:delText>.</w:delText>
        </w:r>
      </w:del>
    </w:p>
    <w:p>
      <w:pPr>
        <w:pStyle w:val="nzHeading5"/>
        <w:rPr>
          <w:del w:id="1056" w:author="svcMRProcess" w:date="2018-08-23T09:25:00Z"/>
        </w:rPr>
      </w:pPr>
      <w:bookmarkStart w:id="1057" w:name="_Toc178416161"/>
      <w:bookmarkStart w:id="1058" w:name="_Toc194814337"/>
      <w:del w:id="1059" w:author="svcMRProcess" w:date="2018-08-23T09:25:00Z">
        <w:r>
          <w:rPr>
            <w:rStyle w:val="CharSectno"/>
          </w:rPr>
          <w:delText>30</w:delText>
        </w:r>
        <w:r>
          <w:delText>.</w:delText>
        </w:r>
        <w:r>
          <w:tab/>
          <w:delText>Section 3 amended</w:delText>
        </w:r>
        <w:bookmarkEnd w:id="1057"/>
        <w:bookmarkEnd w:id="1058"/>
      </w:del>
    </w:p>
    <w:p>
      <w:pPr>
        <w:pStyle w:val="nzSubsection"/>
        <w:rPr>
          <w:del w:id="1060" w:author="svcMRProcess" w:date="2018-08-23T09:25:00Z"/>
        </w:rPr>
      </w:pPr>
      <w:del w:id="1061" w:author="svcMRProcess" w:date="2018-08-23T09:25:00Z">
        <w:r>
          <w:tab/>
        </w:r>
        <w:r>
          <w:tab/>
          <w:delText xml:space="preserve">Section 3 is amended by deleting the definition of “health professional” and inserting instead — </w:delText>
        </w:r>
      </w:del>
    </w:p>
    <w:p>
      <w:pPr>
        <w:pStyle w:val="MiscOpen"/>
        <w:ind w:left="880"/>
        <w:rPr>
          <w:del w:id="1062" w:author="svcMRProcess" w:date="2018-08-23T09:25:00Z"/>
        </w:rPr>
      </w:pPr>
      <w:del w:id="1063" w:author="svcMRProcess" w:date="2018-08-23T09:25:00Z">
        <w:r>
          <w:delText xml:space="preserve">“    </w:delText>
        </w:r>
      </w:del>
    </w:p>
    <w:p>
      <w:pPr>
        <w:pStyle w:val="nzDefstart"/>
        <w:rPr>
          <w:del w:id="1064" w:author="svcMRProcess" w:date="2018-08-23T09:25:00Z"/>
        </w:rPr>
      </w:pPr>
      <w:del w:id="1065" w:author="svcMRProcess" w:date="2018-08-23T09:25:00Z">
        <w:r>
          <w:rPr>
            <w:b/>
          </w:rPr>
          <w:tab/>
          <w:delText>“</w:delText>
        </w:r>
        <w:r>
          <w:rPr>
            <w:rStyle w:val="CharDefText"/>
          </w:rPr>
          <w:delText>health professional</w:delText>
        </w:r>
        <w:r>
          <w:rPr>
            <w:b/>
          </w:rPr>
          <w:delText>”</w:delText>
        </w:r>
        <w:r>
          <w:delText xml:space="preserve"> means —</w:delText>
        </w:r>
      </w:del>
    </w:p>
    <w:p>
      <w:pPr>
        <w:pStyle w:val="nzDefpara"/>
        <w:rPr>
          <w:del w:id="1066" w:author="svcMRProcess" w:date="2018-08-23T09:25:00Z"/>
        </w:rPr>
      </w:pPr>
      <w:del w:id="1067" w:author="svcMRProcess" w:date="2018-08-23T09:25:00Z">
        <w:r>
          <w:tab/>
          <w:delText>(a)</w:delText>
        </w:r>
        <w:r>
          <w:tab/>
          <w:delText xml:space="preserve">a person who is registered as a dentist under the </w:delText>
        </w:r>
        <w:r>
          <w:rPr>
            <w:i/>
            <w:iCs/>
          </w:rPr>
          <w:delText xml:space="preserve">Dental Act 1939 </w:delText>
        </w:r>
        <w:r>
          <w:delText>or a law of another place that is substantially similar to that Act;</w:delText>
        </w:r>
      </w:del>
    </w:p>
    <w:p>
      <w:pPr>
        <w:pStyle w:val="nzDefpara"/>
        <w:rPr>
          <w:del w:id="1068" w:author="svcMRProcess" w:date="2018-08-23T09:25:00Z"/>
        </w:rPr>
      </w:pPr>
      <w:del w:id="1069" w:author="svcMRProcess" w:date="2018-08-23T09:25:00Z">
        <w:r>
          <w:tab/>
          <w:delText>(b)</w:delText>
        </w:r>
        <w:r>
          <w:tab/>
          <w:delText xml:space="preserve">a person who is registered as a medical practitioner under the </w:delText>
        </w:r>
        <w:r>
          <w:rPr>
            <w:i/>
          </w:rPr>
          <w:delText>Medical Act 1894</w:delText>
        </w:r>
        <w:r>
          <w:delText xml:space="preserve"> or a law of another place that is substantially similar to that Act;</w:delText>
        </w:r>
      </w:del>
    </w:p>
    <w:p>
      <w:pPr>
        <w:pStyle w:val="nzDefpara"/>
        <w:rPr>
          <w:del w:id="1070" w:author="svcMRProcess" w:date="2018-08-23T09:25:00Z"/>
        </w:rPr>
      </w:pPr>
      <w:del w:id="1071" w:author="svcMRProcess" w:date="2018-08-23T09:25:00Z">
        <w:r>
          <w:tab/>
          <w:delText>(c)</w:delText>
        </w:r>
        <w:r>
          <w:tab/>
          <w:delText xml:space="preserve">a person who is registered as a psychologist under the </w:delText>
        </w:r>
        <w:r>
          <w:rPr>
            <w:i/>
          </w:rPr>
          <w:delText>Psychologists Act 2005</w:delText>
        </w:r>
        <w:r>
          <w:delText xml:space="preserve"> or a law of another place that is substantially similar to that Act;</w:delText>
        </w:r>
      </w:del>
    </w:p>
    <w:p>
      <w:pPr>
        <w:pStyle w:val="MiscClose"/>
        <w:rPr>
          <w:del w:id="1072" w:author="svcMRProcess" w:date="2018-08-23T09:25:00Z"/>
        </w:rPr>
      </w:pPr>
      <w:del w:id="1073" w:author="svcMRProcess" w:date="2018-08-23T09:25:00Z">
        <w:r>
          <w:delText xml:space="preserve">    ”.</w:delText>
        </w:r>
      </w:del>
    </w:p>
    <w:p>
      <w:pPr>
        <w:pStyle w:val="nzHeading5"/>
        <w:rPr>
          <w:del w:id="1074" w:author="svcMRProcess" w:date="2018-08-23T09:25:00Z"/>
        </w:rPr>
      </w:pPr>
      <w:bookmarkStart w:id="1075" w:name="_Toc178416162"/>
      <w:bookmarkStart w:id="1076" w:name="_Toc194814338"/>
      <w:del w:id="1077" w:author="svcMRProcess" w:date="2018-08-23T09:25:00Z">
        <w:r>
          <w:rPr>
            <w:rStyle w:val="CharSectno"/>
          </w:rPr>
          <w:delText>31</w:delText>
        </w:r>
        <w:r>
          <w:delText>.</w:delText>
        </w:r>
        <w:r>
          <w:tab/>
          <w:delText>Section 48 amended</w:delText>
        </w:r>
        <w:bookmarkEnd w:id="1075"/>
        <w:bookmarkEnd w:id="1076"/>
      </w:del>
    </w:p>
    <w:p>
      <w:pPr>
        <w:pStyle w:val="nzSubsection"/>
        <w:rPr>
          <w:del w:id="1078" w:author="svcMRProcess" w:date="2018-08-23T09:25:00Z"/>
        </w:rPr>
      </w:pPr>
      <w:del w:id="1079" w:author="svcMRProcess" w:date="2018-08-23T09:25:00Z">
        <w:r>
          <w:tab/>
        </w:r>
        <w:r>
          <w:tab/>
          <w:delText>Section 48 is amended as follows:</w:delText>
        </w:r>
      </w:del>
    </w:p>
    <w:p>
      <w:pPr>
        <w:pStyle w:val="nzIndenta"/>
        <w:rPr>
          <w:del w:id="1080" w:author="svcMRProcess" w:date="2018-08-23T09:25:00Z"/>
        </w:rPr>
      </w:pPr>
      <w:del w:id="1081" w:author="svcMRProcess" w:date="2018-08-23T09:25:00Z">
        <w:r>
          <w:tab/>
          <w:delText>(a)</w:delText>
        </w:r>
        <w:r>
          <w:tab/>
          <w:delText>by inserting before “If a” the subsection designation “(1)”;</w:delText>
        </w:r>
      </w:del>
    </w:p>
    <w:p>
      <w:pPr>
        <w:pStyle w:val="nzIndenta"/>
        <w:rPr>
          <w:del w:id="1082" w:author="svcMRProcess" w:date="2018-08-23T09:25:00Z"/>
        </w:rPr>
      </w:pPr>
      <w:del w:id="1083" w:author="svcMRProcess" w:date="2018-08-23T09:25:00Z">
        <w:r>
          <w:tab/>
          <w:delText>(b)</w:delText>
        </w:r>
        <w:r>
          <w:tab/>
          <w:delText xml:space="preserve">by deleting the full stop after paragraph (b) and inserting instead — </w:delText>
        </w:r>
      </w:del>
    </w:p>
    <w:p>
      <w:pPr>
        <w:pStyle w:val="nzIndenta"/>
        <w:rPr>
          <w:del w:id="1084" w:author="svcMRProcess" w:date="2018-08-23T09:25:00Z"/>
        </w:rPr>
      </w:pPr>
      <w:del w:id="1085" w:author="svcMRProcess" w:date="2018-08-23T09:25:00Z">
        <w:r>
          <w:tab/>
        </w:r>
        <w:r>
          <w:tab/>
          <w:delText>“    ; and    ”;</w:delText>
        </w:r>
      </w:del>
    </w:p>
    <w:p>
      <w:pPr>
        <w:pStyle w:val="nzIndenta"/>
        <w:rPr>
          <w:del w:id="1086" w:author="svcMRProcess" w:date="2018-08-23T09:25:00Z"/>
        </w:rPr>
      </w:pPr>
      <w:del w:id="1087" w:author="svcMRProcess" w:date="2018-08-23T09:25:00Z">
        <w:r>
          <w:tab/>
          <w:delText>(c)</w:delText>
        </w:r>
        <w:r>
          <w:tab/>
          <w:delText xml:space="preserve">by inserting the following paragraph — </w:delText>
        </w:r>
      </w:del>
    </w:p>
    <w:p>
      <w:pPr>
        <w:pStyle w:val="MiscOpen"/>
        <w:ind w:left="1340"/>
        <w:rPr>
          <w:del w:id="1088" w:author="svcMRProcess" w:date="2018-08-23T09:25:00Z"/>
        </w:rPr>
      </w:pPr>
      <w:del w:id="1089" w:author="svcMRProcess" w:date="2018-08-23T09:25:00Z">
        <w:r>
          <w:delText xml:space="preserve">“    </w:delText>
        </w:r>
      </w:del>
    </w:p>
    <w:p>
      <w:pPr>
        <w:pStyle w:val="nzIndenta"/>
        <w:rPr>
          <w:del w:id="1090" w:author="svcMRProcess" w:date="2018-08-23T09:25:00Z"/>
        </w:rPr>
      </w:pPr>
      <w:del w:id="1091" w:author="svcMRProcess" w:date="2018-08-23T09:25:00Z">
        <w:r>
          <w:tab/>
          <w:delText>(c)</w:delText>
        </w:r>
        <w:r>
          <w:tab/>
          <w:delText>the Chief Assessor is given a request for payment of the amount in accordance with subsection (2).</w:delText>
        </w:r>
      </w:del>
    </w:p>
    <w:p>
      <w:pPr>
        <w:pStyle w:val="MiscClose"/>
        <w:rPr>
          <w:del w:id="1092" w:author="svcMRProcess" w:date="2018-08-23T09:25:00Z"/>
        </w:rPr>
      </w:pPr>
      <w:del w:id="1093" w:author="svcMRProcess" w:date="2018-08-23T09:25:00Z">
        <w:r>
          <w:delText xml:space="preserve">    ”;</w:delText>
        </w:r>
      </w:del>
    </w:p>
    <w:p>
      <w:pPr>
        <w:pStyle w:val="nzIndenta"/>
        <w:rPr>
          <w:del w:id="1094" w:author="svcMRProcess" w:date="2018-08-23T09:25:00Z"/>
        </w:rPr>
      </w:pPr>
      <w:del w:id="1095" w:author="svcMRProcess" w:date="2018-08-23T09:25:00Z">
        <w:r>
          <w:tab/>
          <w:delText>(d)</w:delText>
        </w:r>
        <w:r>
          <w:tab/>
          <w:delText xml:space="preserve">by inserting the following subsection — </w:delText>
        </w:r>
      </w:del>
    </w:p>
    <w:p>
      <w:pPr>
        <w:pStyle w:val="MiscOpen"/>
        <w:ind w:left="600"/>
        <w:rPr>
          <w:del w:id="1096" w:author="svcMRProcess" w:date="2018-08-23T09:25:00Z"/>
        </w:rPr>
      </w:pPr>
      <w:del w:id="1097" w:author="svcMRProcess" w:date="2018-08-23T09:25:00Z">
        <w:r>
          <w:delText xml:space="preserve">“    </w:delText>
        </w:r>
      </w:del>
    </w:p>
    <w:p>
      <w:pPr>
        <w:pStyle w:val="nzSubsection"/>
        <w:rPr>
          <w:del w:id="1098" w:author="svcMRProcess" w:date="2018-08-23T09:25:00Z"/>
        </w:rPr>
      </w:pPr>
      <w:del w:id="1099" w:author="svcMRProcess" w:date="2018-08-23T09:25:00Z">
        <w:r>
          <w:tab/>
          <w:delText>(2)</w:delText>
        </w:r>
        <w:r>
          <w:tab/>
          <w:delText>A request referred to in subsection (1)(c) must be given to the Chief Assessor —</w:delText>
        </w:r>
      </w:del>
    </w:p>
    <w:p>
      <w:pPr>
        <w:pStyle w:val="nzIndenta"/>
        <w:rPr>
          <w:del w:id="1100" w:author="svcMRProcess" w:date="2018-08-23T09:25:00Z"/>
        </w:rPr>
      </w:pPr>
      <w:del w:id="1101" w:author="svcMRProcess" w:date="2018-08-23T09:25:00Z">
        <w:r>
          <w:tab/>
          <w:delText>(a)</w:delText>
        </w:r>
        <w:r>
          <w:tab/>
          <w:delText>if the victim was under 18 years of age on the date of the award, before —</w:delText>
        </w:r>
      </w:del>
    </w:p>
    <w:p>
      <w:pPr>
        <w:pStyle w:val="nzIndenti"/>
        <w:rPr>
          <w:del w:id="1102" w:author="svcMRProcess" w:date="2018-08-23T09:25:00Z"/>
        </w:rPr>
      </w:pPr>
      <w:del w:id="1103" w:author="svcMRProcess" w:date="2018-08-23T09:25:00Z">
        <w:r>
          <w:tab/>
          <w:delText>(i)</w:delText>
        </w:r>
        <w:r>
          <w:tab/>
          <w:delText>the victim reaches 28 years of age; or</w:delText>
        </w:r>
      </w:del>
    </w:p>
    <w:p>
      <w:pPr>
        <w:pStyle w:val="nzIndenti"/>
        <w:rPr>
          <w:del w:id="1104" w:author="svcMRProcess" w:date="2018-08-23T09:25:00Z"/>
        </w:rPr>
      </w:pPr>
      <w:del w:id="1105" w:author="svcMRProcess" w:date="2018-08-23T09:25:00Z">
        <w:r>
          <w:tab/>
          <w:delText>(ii)</w:delText>
        </w:r>
        <w:r>
          <w:tab/>
          <w:delText xml:space="preserve">the expiry of 10 years after the date on which the </w:delText>
        </w:r>
        <w:r>
          <w:rPr>
            <w:i/>
          </w:rPr>
          <w:delText xml:space="preserve">Acts Amendment (Justice) Act 2008 </w:delText>
        </w:r>
        <w:r>
          <w:delText>section 31 commences,</w:delText>
        </w:r>
      </w:del>
    </w:p>
    <w:p>
      <w:pPr>
        <w:pStyle w:val="nzIndenta"/>
        <w:rPr>
          <w:del w:id="1106" w:author="svcMRProcess" w:date="2018-08-23T09:25:00Z"/>
        </w:rPr>
      </w:pPr>
      <w:del w:id="1107" w:author="svcMRProcess" w:date="2018-08-23T09:25:00Z">
        <w:r>
          <w:tab/>
        </w:r>
        <w:r>
          <w:tab/>
          <w:delText>whichever occurs last; or</w:delText>
        </w:r>
      </w:del>
    </w:p>
    <w:p>
      <w:pPr>
        <w:pStyle w:val="nzIndenta"/>
        <w:rPr>
          <w:del w:id="1108" w:author="svcMRProcess" w:date="2018-08-23T09:25:00Z"/>
        </w:rPr>
      </w:pPr>
      <w:del w:id="1109" w:author="svcMRProcess" w:date="2018-08-23T09:25:00Z">
        <w:r>
          <w:tab/>
          <w:delText>(b)</w:delText>
        </w:r>
        <w:r>
          <w:tab/>
          <w:delText>otherwise —</w:delText>
        </w:r>
      </w:del>
    </w:p>
    <w:p>
      <w:pPr>
        <w:pStyle w:val="nzIndenti"/>
        <w:rPr>
          <w:del w:id="1110" w:author="svcMRProcess" w:date="2018-08-23T09:25:00Z"/>
        </w:rPr>
      </w:pPr>
      <w:del w:id="1111" w:author="svcMRProcess" w:date="2018-08-23T09:25:00Z">
        <w:r>
          <w:tab/>
          <w:delText>(i)</w:delText>
        </w:r>
        <w:r>
          <w:tab/>
          <w:delText>if the award was made before that section commences, within 10 years after the day on which it commences; or</w:delText>
        </w:r>
      </w:del>
    </w:p>
    <w:p>
      <w:pPr>
        <w:pStyle w:val="nzIndenti"/>
        <w:rPr>
          <w:del w:id="1112" w:author="svcMRProcess" w:date="2018-08-23T09:25:00Z"/>
        </w:rPr>
      </w:pPr>
      <w:del w:id="1113" w:author="svcMRProcess" w:date="2018-08-23T09:25:00Z">
        <w:r>
          <w:tab/>
          <w:delText>(ii)</w:delText>
        </w:r>
        <w:r>
          <w:tab/>
          <w:delText>otherwise, within 10 years after the date of the award.</w:delText>
        </w:r>
      </w:del>
    </w:p>
    <w:p>
      <w:pPr>
        <w:pStyle w:val="MiscClose"/>
        <w:rPr>
          <w:del w:id="1114" w:author="svcMRProcess" w:date="2018-08-23T09:25:00Z"/>
        </w:rPr>
      </w:pPr>
      <w:del w:id="1115" w:author="svcMRProcess" w:date="2018-08-23T09:25:00Z">
        <w:r>
          <w:delText xml:space="preserve">    ”.</w:delText>
        </w:r>
      </w:del>
    </w:p>
    <w:p>
      <w:pPr>
        <w:pStyle w:val="nzHeading5"/>
        <w:rPr>
          <w:del w:id="1116" w:author="svcMRProcess" w:date="2018-08-23T09:25:00Z"/>
        </w:rPr>
      </w:pPr>
      <w:bookmarkStart w:id="1117" w:name="_Toc178416163"/>
      <w:bookmarkStart w:id="1118" w:name="_Toc194814339"/>
      <w:del w:id="1119" w:author="svcMRProcess" w:date="2018-08-23T09:25:00Z">
        <w:r>
          <w:rPr>
            <w:rStyle w:val="CharSectno"/>
          </w:rPr>
          <w:delText>32</w:delText>
        </w:r>
        <w:r>
          <w:delText>.</w:delText>
        </w:r>
        <w:r>
          <w:tab/>
          <w:delText>Section 56 amended</w:delText>
        </w:r>
        <w:bookmarkEnd w:id="1117"/>
        <w:bookmarkEnd w:id="1118"/>
      </w:del>
    </w:p>
    <w:p>
      <w:pPr>
        <w:pStyle w:val="nzSubsection"/>
        <w:rPr>
          <w:del w:id="1120" w:author="svcMRProcess" w:date="2018-08-23T09:25:00Z"/>
        </w:rPr>
      </w:pPr>
      <w:del w:id="1121" w:author="svcMRProcess" w:date="2018-08-23T09:25:00Z">
        <w:r>
          <w:tab/>
        </w:r>
        <w:r>
          <w:tab/>
          <w:delText>Section 56(1) is repealed and the following subsection is inserted instead —</w:delText>
        </w:r>
      </w:del>
    </w:p>
    <w:p>
      <w:pPr>
        <w:pStyle w:val="MiscOpen"/>
        <w:ind w:left="600"/>
        <w:rPr>
          <w:del w:id="1122" w:author="svcMRProcess" w:date="2018-08-23T09:25:00Z"/>
        </w:rPr>
      </w:pPr>
      <w:del w:id="1123" w:author="svcMRProcess" w:date="2018-08-23T09:25:00Z">
        <w:r>
          <w:delText xml:space="preserve">“    </w:delText>
        </w:r>
      </w:del>
    </w:p>
    <w:p>
      <w:pPr>
        <w:pStyle w:val="nzSubsection"/>
        <w:rPr>
          <w:del w:id="1124" w:author="svcMRProcess" w:date="2018-08-23T09:25:00Z"/>
        </w:rPr>
      </w:pPr>
      <w:del w:id="1125" w:author="svcMRProcess" w:date="2018-08-23T09:25:00Z">
        <w:r>
          <w:tab/>
          <w:delText>(1)</w:delText>
        </w:r>
        <w:r>
          <w:tab/>
          <w:delTex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delText>
        </w:r>
      </w:del>
    </w:p>
    <w:p>
      <w:pPr>
        <w:pStyle w:val="MiscClose"/>
        <w:rPr>
          <w:del w:id="1126" w:author="svcMRProcess" w:date="2018-08-23T09:25:00Z"/>
        </w:rPr>
      </w:pPr>
      <w:del w:id="1127" w:author="svcMRProcess" w:date="2018-08-23T09:25:00Z">
        <w:r>
          <w:delText xml:space="preserve">    ”.</w:delText>
        </w:r>
      </w:del>
    </w:p>
    <w:p>
      <w:pPr>
        <w:pStyle w:val="nzHeading5"/>
        <w:rPr>
          <w:del w:id="1128" w:author="svcMRProcess" w:date="2018-08-23T09:25:00Z"/>
        </w:rPr>
      </w:pPr>
      <w:bookmarkStart w:id="1129" w:name="_Toc178416164"/>
      <w:bookmarkStart w:id="1130" w:name="_Toc194814340"/>
      <w:del w:id="1131" w:author="svcMRProcess" w:date="2018-08-23T09:25:00Z">
        <w:r>
          <w:rPr>
            <w:rStyle w:val="CharSectno"/>
          </w:rPr>
          <w:delText>33</w:delText>
        </w:r>
        <w:r>
          <w:delText>.</w:delText>
        </w:r>
        <w:r>
          <w:tab/>
          <w:delText>Section 62A inserted</w:delText>
        </w:r>
        <w:bookmarkEnd w:id="1129"/>
        <w:bookmarkEnd w:id="1130"/>
      </w:del>
    </w:p>
    <w:p>
      <w:pPr>
        <w:pStyle w:val="nzSubsection"/>
        <w:rPr>
          <w:del w:id="1132" w:author="svcMRProcess" w:date="2018-08-23T09:25:00Z"/>
        </w:rPr>
      </w:pPr>
      <w:del w:id="1133" w:author="svcMRProcess" w:date="2018-08-23T09:25:00Z">
        <w:r>
          <w:tab/>
        </w:r>
        <w:r>
          <w:tab/>
          <w:delText>Before section 63 the following section is inserted in Part 9 —</w:delText>
        </w:r>
      </w:del>
    </w:p>
    <w:p>
      <w:pPr>
        <w:pStyle w:val="MiscOpen"/>
        <w:rPr>
          <w:del w:id="1134" w:author="svcMRProcess" w:date="2018-08-23T09:25:00Z"/>
        </w:rPr>
      </w:pPr>
      <w:del w:id="1135" w:author="svcMRProcess" w:date="2018-08-23T09:25:00Z">
        <w:r>
          <w:delText xml:space="preserve">“    </w:delText>
        </w:r>
      </w:del>
    </w:p>
    <w:p>
      <w:pPr>
        <w:pStyle w:val="nzHeading5"/>
        <w:rPr>
          <w:del w:id="1136" w:author="svcMRProcess" w:date="2018-08-23T09:25:00Z"/>
        </w:rPr>
      </w:pPr>
      <w:bookmarkStart w:id="1137" w:name="_Toc178416165"/>
      <w:bookmarkStart w:id="1138" w:name="_Toc194814341"/>
      <w:del w:id="1139" w:author="svcMRProcess" w:date="2018-08-23T09:25:00Z">
        <w:r>
          <w:delText>62A.</w:delText>
        </w:r>
        <w:r>
          <w:tab/>
          <w:delText>Assessor may conduct hearing</w:delText>
        </w:r>
        <w:bookmarkEnd w:id="1137"/>
        <w:bookmarkEnd w:id="1138"/>
      </w:del>
    </w:p>
    <w:p>
      <w:pPr>
        <w:pStyle w:val="nzSubsection"/>
        <w:rPr>
          <w:del w:id="1140" w:author="svcMRProcess" w:date="2018-08-23T09:25:00Z"/>
        </w:rPr>
      </w:pPr>
      <w:del w:id="1141" w:author="svcMRProcess" w:date="2018-08-23T09:25:00Z">
        <w:r>
          <w:tab/>
          <w:delText>(1)</w:delText>
        </w:r>
        <w:r>
          <w:tab/>
          <w:delText>This section does not affect section 24.</w:delText>
        </w:r>
      </w:del>
    </w:p>
    <w:p>
      <w:pPr>
        <w:pStyle w:val="nzSubsection"/>
        <w:rPr>
          <w:del w:id="1142" w:author="svcMRProcess" w:date="2018-08-23T09:25:00Z"/>
        </w:rPr>
      </w:pPr>
      <w:del w:id="1143" w:author="svcMRProcess" w:date="2018-08-23T09:25:00Z">
        <w:r>
          <w:tab/>
          <w:delText>(2)</w:delText>
        </w:r>
        <w:r>
          <w:tab/>
          <w:delText>If he or she thinks fit, an assessor may conduct a hearing in respect of any question that an assessor may decide under this Act.</w:delText>
        </w:r>
      </w:del>
    </w:p>
    <w:p>
      <w:pPr>
        <w:pStyle w:val="MiscClose"/>
        <w:rPr>
          <w:del w:id="1144" w:author="svcMRProcess" w:date="2018-08-23T09:25:00Z"/>
        </w:rPr>
      </w:pPr>
      <w:del w:id="1145" w:author="svcMRProcess" w:date="2018-08-23T09:25:00Z">
        <w:r>
          <w:delText xml:space="preserve">    ”.</w:delText>
        </w:r>
      </w:del>
    </w:p>
    <w:p>
      <w:pPr>
        <w:pStyle w:val="nzHeading5"/>
        <w:rPr>
          <w:del w:id="1146" w:author="svcMRProcess" w:date="2018-08-23T09:25:00Z"/>
        </w:rPr>
      </w:pPr>
      <w:bookmarkStart w:id="1147" w:name="_Toc178416166"/>
      <w:bookmarkStart w:id="1148" w:name="_Toc194814342"/>
      <w:del w:id="1149" w:author="svcMRProcess" w:date="2018-08-23T09:25:00Z">
        <w:r>
          <w:rPr>
            <w:rStyle w:val="CharSectno"/>
          </w:rPr>
          <w:delText>34</w:delText>
        </w:r>
        <w:r>
          <w:delText>.</w:delText>
        </w:r>
        <w:r>
          <w:tab/>
          <w:delText>Section 63 amended</w:delText>
        </w:r>
        <w:bookmarkEnd w:id="1147"/>
        <w:bookmarkEnd w:id="1148"/>
      </w:del>
    </w:p>
    <w:p>
      <w:pPr>
        <w:pStyle w:val="nzSubsection"/>
        <w:rPr>
          <w:del w:id="1150" w:author="svcMRProcess" w:date="2018-08-23T09:25:00Z"/>
        </w:rPr>
      </w:pPr>
      <w:del w:id="1151" w:author="svcMRProcess" w:date="2018-08-23T09:25:00Z">
        <w:r>
          <w:tab/>
          <w:delText>(1)</w:delText>
        </w:r>
        <w:r>
          <w:tab/>
          <w:delText>Section 63(1) is amended by deleting the definition of “application”.</w:delText>
        </w:r>
      </w:del>
    </w:p>
    <w:p>
      <w:pPr>
        <w:pStyle w:val="nzSubsection"/>
        <w:rPr>
          <w:del w:id="1152" w:author="svcMRProcess" w:date="2018-08-23T09:25:00Z"/>
        </w:rPr>
      </w:pPr>
      <w:del w:id="1153" w:author="svcMRProcess" w:date="2018-08-23T09:25:00Z">
        <w:r>
          <w:tab/>
          <w:delText>(2)</w:delText>
        </w:r>
        <w:r>
          <w:tab/>
          <w:delText xml:space="preserve">Section 63(2) is amended by deleting “of an application” and inserting instead — </w:delText>
        </w:r>
      </w:del>
    </w:p>
    <w:p>
      <w:pPr>
        <w:pStyle w:val="nzSubsection"/>
        <w:rPr>
          <w:del w:id="1154" w:author="svcMRProcess" w:date="2018-08-23T09:25:00Z"/>
        </w:rPr>
      </w:pPr>
      <w:del w:id="1155" w:author="svcMRProcess" w:date="2018-08-23T09:25:00Z">
        <w:r>
          <w:tab/>
        </w:r>
        <w:r>
          <w:tab/>
          <w:delText>“    under this Act    ”.</w:delText>
        </w:r>
      </w:del>
    </w:p>
    <w:p>
      <w:pPr>
        <w:pStyle w:val="nzSubsection"/>
        <w:rPr>
          <w:del w:id="1156" w:author="svcMRProcess" w:date="2018-08-23T09:25:00Z"/>
        </w:rPr>
      </w:pPr>
      <w:del w:id="1157" w:author="svcMRProcess" w:date="2018-08-23T09:25:00Z">
        <w:r>
          <w:tab/>
          <w:delText>(3)</w:delText>
        </w:r>
        <w:r>
          <w:tab/>
          <w:delText xml:space="preserve">Section 63(5)(a) is amended by deleting “subsection (1);” and inserting instead — </w:delText>
        </w:r>
      </w:del>
    </w:p>
    <w:p>
      <w:pPr>
        <w:pStyle w:val="nzSubsection"/>
        <w:rPr>
          <w:del w:id="1158" w:author="svcMRProcess" w:date="2018-08-23T09:25:00Z"/>
        </w:rPr>
      </w:pPr>
      <w:del w:id="1159" w:author="svcMRProcess" w:date="2018-08-23T09:25:00Z">
        <w:r>
          <w:tab/>
        </w:r>
        <w:r>
          <w:tab/>
          <w:delText>“    subsection (2);    ”.</w:delText>
        </w:r>
      </w:del>
    </w:p>
    <w:p>
      <w:pPr>
        <w:pStyle w:val="nzSubsection"/>
        <w:rPr>
          <w:del w:id="1160" w:author="svcMRProcess" w:date="2018-08-23T09:25:00Z"/>
        </w:rPr>
      </w:pPr>
      <w:del w:id="1161" w:author="svcMRProcess" w:date="2018-08-23T09:25:00Z">
        <w:r>
          <w:tab/>
          <w:delText>(4)</w:delText>
        </w:r>
        <w:r>
          <w:tab/>
          <w:delText>Section 63(7) is amended by deleting “of an application”.</w:delText>
        </w:r>
      </w:del>
    </w:p>
    <w:p>
      <w:pPr>
        <w:pStyle w:val="MiscClose"/>
        <w:rPr>
          <w:del w:id="1162" w:author="svcMRProcess" w:date="2018-08-23T09:25:00Z"/>
        </w:rPr>
      </w:pPr>
      <w:del w:id="1163" w:author="svcMRProcess" w:date="2018-08-23T09:25:00Z">
        <w:r>
          <w:delText>”.</w:delText>
        </w:r>
      </w:del>
    </w:p>
    <w:p>
      <w:pPr>
        <w:pStyle w:val="nSubsection"/>
        <w:keepLines/>
        <w:rPr>
          <w:snapToGrid w:val="0"/>
        </w:rPr>
      </w:pPr>
      <w:del w:id="1164" w:author="svcMRProcess" w:date="2018-08-23T09:25:00Z">
        <w:r>
          <w:rPr>
            <w:snapToGrid w:val="0"/>
            <w:vertAlign w:val="superscript"/>
          </w:rPr>
          <w:delText>10</w:delText>
        </w:r>
        <w:r>
          <w:rPr>
            <w:snapToGrid w:val="0"/>
            <w:vertAlign w:val="superscript"/>
          </w:rPr>
          <w:tab/>
        </w:r>
        <w:r>
          <w:delText xml:space="preserve">On the date as at which this compilation was prepared, </w:delText>
        </w:r>
        <w:r>
          <w:rPr>
            <w:snapToGrid w:val="0"/>
          </w:rPr>
          <w:delText xml:space="preserve">the </w:delText>
        </w:r>
      </w:del>
      <w:r>
        <w:rPr>
          <w:i/>
          <w:snapToGrid w:val="0"/>
        </w:rPr>
        <w:t>Medical Practitioners Act 2008</w:t>
      </w:r>
      <w:r>
        <w:rPr>
          <w:iCs/>
          <w:snapToGrid w:val="0"/>
        </w:rPr>
        <w:t xml:space="preserve"> s. 162, which gives effect to Sch. 3 cl. 14, </w:t>
      </w:r>
      <w:r>
        <w:rPr>
          <w:snapToGrid w:val="0"/>
        </w:rPr>
        <w:t>had not come into operation.  It reads as follows:</w:t>
      </w:r>
    </w:p>
    <w:p>
      <w:pPr>
        <w:pStyle w:val="MiscOpen"/>
      </w:pPr>
      <w:r>
        <w:t>“</w:t>
      </w:r>
    </w:p>
    <w:p>
      <w:pPr>
        <w:pStyle w:val="nzHeading5"/>
      </w:pPr>
      <w:bookmarkStart w:id="1165" w:name="_Toc123015208"/>
      <w:bookmarkStart w:id="1166" w:name="_Toc198710526"/>
      <w:bookmarkStart w:id="1167" w:name="_Toc123015245"/>
      <w:bookmarkStart w:id="1168" w:name="_Toc123107250"/>
      <w:bookmarkStart w:id="1169" w:name="_Toc123628756"/>
      <w:bookmarkStart w:id="1170" w:name="_Toc123631684"/>
      <w:bookmarkStart w:id="1171" w:name="_Toc123632442"/>
      <w:bookmarkStart w:id="1172" w:name="_Toc123632734"/>
      <w:bookmarkStart w:id="1173" w:name="_Toc123633002"/>
      <w:bookmarkStart w:id="1174" w:name="_Toc125962700"/>
      <w:bookmarkStart w:id="1175" w:name="_Toc125963174"/>
      <w:bookmarkStart w:id="1176" w:name="_Toc125963735"/>
      <w:bookmarkStart w:id="1177" w:name="_Toc125965273"/>
      <w:bookmarkStart w:id="1178" w:name="_Toc126111570"/>
      <w:bookmarkStart w:id="1179" w:name="_Toc126113970"/>
      <w:bookmarkStart w:id="1180" w:name="_Toc127672182"/>
      <w:bookmarkStart w:id="1181" w:name="_Toc127681477"/>
      <w:bookmarkStart w:id="1182" w:name="_Toc127688542"/>
      <w:bookmarkStart w:id="1183" w:name="_Toc127757922"/>
      <w:bookmarkStart w:id="1184" w:name="_Toc127764652"/>
      <w:bookmarkStart w:id="1185" w:name="_Toc128468958"/>
      <w:bookmarkStart w:id="1186" w:name="_Toc128471408"/>
      <w:bookmarkStart w:id="1187" w:name="_Toc128557636"/>
      <w:bookmarkStart w:id="1188" w:name="_Toc128816407"/>
      <w:bookmarkStart w:id="1189" w:name="_Toc128977286"/>
      <w:bookmarkStart w:id="1190" w:name="_Toc128977554"/>
      <w:bookmarkStart w:id="1191" w:name="_Toc129680954"/>
      <w:bookmarkStart w:id="1192" w:name="_Toc129754731"/>
      <w:bookmarkStart w:id="1193" w:name="_Toc129764011"/>
      <w:bookmarkStart w:id="1194" w:name="_Toc130179828"/>
      <w:bookmarkStart w:id="1195" w:name="_Toc130186312"/>
      <w:bookmarkStart w:id="1196" w:name="_Toc130186580"/>
      <w:bookmarkStart w:id="1197" w:name="_Toc130187357"/>
      <w:bookmarkStart w:id="1198" w:name="_Toc130190640"/>
      <w:bookmarkStart w:id="1199" w:name="_Toc130358787"/>
      <w:bookmarkStart w:id="1200" w:name="_Toc130359529"/>
      <w:bookmarkStart w:id="1201" w:name="_Toc130359797"/>
      <w:bookmarkStart w:id="1202" w:name="_Toc130365033"/>
      <w:bookmarkStart w:id="1203" w:name="_Toc130369448"/>
      <w:bookmarkStart w:id="1204" w:name="_Toc130371953"/>
      <w:bookmarkStart w:id="1205" w:name="_Toc130372228"/>
      <w:bookmarkStart w:id="1206" w:name="_Toc130605537"/>
      <w:bookmarkStart w:id="1207" w:name="_Toc130606760"/>
      <w:bookmarkStart w:id="1208" w:name="_Toc130607038"/>
      <w:bookmarkStart w:id="1209" w:name="_Toc130610186"/>
      <w:bookmarkStart w:id="1210" w:name="_Toc130618872"/>
      <w:bookmarkStart w:id="1211" w:name="_Toc130622807"/>
      <w:bookmarkStart w:id="1212" w:name="_Toc130623084"/>
      <w:bookmarkStart w:id="1213" w:name="_Toc130623361"/>
      <w:bookmarkStart w:id="1214" w:name="_Toc130625353"/>
      <w:bookmarkStart w:id="1215" w:name="_Toc130625630"/>
      <w:bookmarkStart w:id="1216" w:name="_Toc130630820"/>
      <w:bookmarkStart w:id="1217" w:name="_Toc131315903"/>
      <w:bookmarkStart w:id="1218" w:name="_Toc131386384"/>
      <w:bookmarkStart w:id="1219" w:name="_Toc131394561"/>
      <w:bookmarkStart w:id="1220" w:name="_Toc131397022"/>
      <w:bookmarkStart w:id="1221" w:name="_Toc131399673"/>
      <w:bookmarkStart w:id="1222" w:name="_Toc131404065"/>
      <w:bookmarkStart w:id="1223" w:name="_Toc131480511"/>
      <w:bookmarkStart w:id="1224" w:name="_Toc131480788"/>
      <w:bookmarkStart w:id="1225" w:name="_Toc131489893"/>
      <w:bookmarkStart w:id="1226" w:name="_Toc131490170"/>
      <w:bookmarkStart w:id="1227" w:name="_Toc131491452"/>
      <w:bookmarkStart w:id="1228" w:name="_Toc131572588"/>
      <w:bookmarkStart w:id="1229" w:name="_Toc131573040"/>
      <w:bookmarkStart w:id="1230" w:name="_Toc131573595"/>
      <w:bookmarkStart w:id="1231" w:name="_Toc131576351"/>
      <w:bookmarkStart w:id="1232" w:name="_Toc131576627"/>
      <w:bookmarkStart w:id="1233" w:name="_Toc132529244"/>
      <w:bookmarkStart w:id="1234" w:name="_Toc132529521"/>
      <w:bookmarkStart w:id="1235" w:name="_Toc132531519"/>
      <w:bookmarkStart w:id="1236" w:name="_Toc132609582"/>
      <w:bookmarkStart w:id="1237" w:name="_Toc132611028"/>
      <w:bookmarkStart w:id="1238" w:name="_Toc132612713"/>
      <w:bookmarkStart w:id="1239" w:name="_Toc132618166"/>
      <w:bookmarkStart w:id="1240" w:name="_Toc132678649"/>
      <w:bookmarkStart w:id="1241" w:name="_Toc132689609"/>
      <w:bookmarkStart w:id="1242" w:name="_Toc132691019"/>
      <w:bookmarkStart w:id="1243" w:name="_Toc132692891"/>
      <w:bookmarkStart w:id="1244" w:name="_Toc133113567"/>
      <w:bookmarkStart w:id="1245" w:name="_Toc133122134"/>
      <w:bookmarkStart w:id="1246" w:name="_Toc133122938"/>
      <w:bookmarkStart w:id="1247" w:name="_Toc133123726"/>
      <w:bookmarkStart w:id="1248" w:name="_Toc133129725"/>
      <w:bookmarkStart w:id="1249" w:name="_Toc133993856"/>
      <w:bookmarkStart w:id="1250" w:name="_Toc133994802"/>
      <w:bookmarkStart w:id="1251" w:name="_Toc133998494"/>
      <w:bookmarkStart w:id="1252" w:name="_Toc134000404"/>
      <w:bookmarkStart w:id="1253" w:name="_Toc135013649"/>
      <w:bookmarkStart w:id="1254" w:name="_Toc135016136"/>
      <w:bookmarkStart w:id="1255" w:name="_Toc135016663"/>
      <w:bookmarkStart w:id="1256" w:name="_Toc135470166"/>
      <w:bookmarkStart w:id="1257" w:name="_Toc135542352"/>
      <w:bookmarkStart w:id="1258" w:name="_Toc135543579"/>
      <w:bookmarkStart w:id="1259" w:name="_Toc135546494"/>
      <w:bookmarkStart w:id="1260" w:name="_Toc135551360"/>
      <w:bookmarkStart w:id="1261" w:name="_Toc136069183"/>
      <w:bookmarkStart w:id="1262" w:name="_Toc136419431"/>
      <w:bookmarkStart w:id="1263" w:name="_Toc137021091"/>
      <w:bookmarkStart w:id="1264" w:name="_Toc137021376"/>
      <w:bookmarkStart w:id="1265" w:name="_Toc137024728"/>
      <w:bookmarkStart w:id="1266" w:name="_Toc137433227"/>
      <w:bookmarkStart w:id="1267" w:name="_Toc137441673"/>
      <w:bookmarkStart w:id="1268" w:name="_Toc137456883"/>
      <w:bookmarkStart w:id="1269" w:name="_Toc137530657"/>
      <w:bookmarkStart w:id="1270" w:name="_Toc137609037"/>
      <w:bookmarkStart w:id="1271" w:name="_Toc137626688"/>
      <w:bookmarkStart w:id="1272" w:name="_Toc137958522"/>
      <w:bookmarkStart w:id="1273" w:name="_Toc137959471"/>
      <w:bookmarkStart w:id="1274" w:name="_Toc137965783"/>
      <w:bookmarkStart w:id="1275" w:name="_Toc137966736"/>
      <w:bookmarkStart w:id="1276" w:name="_Toc137968145"/>
      <w:bookmarkStart w:id="1277" w:name="_Toc137968428"/>
      <w:bookmarkStart w:id="1278" w:name="_Toc137968711"/>
      <w:bookmarkStart w:id="1279" w:name="_Toc137969382"/>
      <w:bookmarkStart w:id="1280" w:name="_Toc137969664"/>
      <w:bookmarkStart w:id="1281" w:name="_Toc137972763"/>
      <w:bookmarkStart w:id="1282" w:name="_Toc138040741"/>
      <w:bookmarkStart w:id="1283" w:name="_Toc138041150"/>
      <w:bookmarkStart w:id="1284" w:name="_Toc138042678"/>
      <w:bookmarkStart w:id="1285" w:name="_Toc138043287"/>
      <w:bookmarkStart w:id="1286" w:name="_Toc138055611"/>
      <w:bookmarkStart w:id="1287" w:name="_Toc138056786"/>
      <w:bookmarkStart w:id="1288" w:name="_Toc138057800"/>
      <w:bookmarkStart w:id="1289" w:name="_Toc138061024"/>
      <w:bookmarkStart w:id="1290" w:name="_Toc138121534"/>
      <w:bookmarkStart w:id="1291" w:name="_Toc138122474"/>
      <w:bookmarkStart w:id="1292" w:name="_Toc138122756"/>
      <w:bookmarkStart w:id="1293" w:name="_Toc138123193"/>
      <w:bookmarkStart w:id="1294" w:name="_Toc138123864"/>
      <w:bookmarkStart w:id="1295" w:name="_Toc138124596"/>
      <w:bookmarkStart w:id="1296" w:name="_Toc138126853"/>
      <w:bookmarkStart w:id="1297" w:name="_Toc138129436"/>
      <w:bookmarkStart w:id="1298" w:name="_Toc138132054"/>
      <w:bookmarkStart w:id="1299" w:name="_Toc138133839"/>
      <w:bookmarkStart w:id="1300" w:name="_Toc138141501"/>
      <w:bookmarkStart w:id="1301" w:name="_Toc138143579"/>
      <w:bookmarkStart w:id="1302" w:name="_Toc138145517"/>
      <w:bookmarkStart w:id="1303" w:name="_Toc138218848"/>
      <w:bookmarkStart w:id="1304" w:name="_Toc138474152"/>
      <w:bookmarkStart w:id="1305" w:name="_Toc138474816"/>
      <w:bookmarkStart w:id="1306" w:name="_Toc138734998"/>
      <w:bookmarkStart w:id="1307" w:name="_Toc138735281"/>
      <w:bookmarkStart w:id="1308" w:name="_Toc138735631"/>
      <w:bookmarkStart w:id="1309" w:name="_Toc138759078"/>
      <w:bookmarkStart w:id="1310" w:name="_Toc138828324"/>
      <w:bookmarkStart w:id="1311" w:name="_Toc138844689"/>
      <w:bookmarkStart w:id="1312" w:name="_Toc139079033"/>
      <w:bookmarkStart w:id="1313" w:name="_Toc139082391"/>
      <w:bookmarkStart w:id="1314" w:name="_Toc139084878"/>
      <w:bookmarkStart w:id="1315" w:name="_Toc139086733"/>
      <w:bookmarkStart w:id="1316" w:name="_Toc139087301"/>
      <w:bookmarkStart w:id="1317" w:name="_Toc139087584"/>
      <w:bookmarkStart w:id="1318" w:name="_Toc139087956"/>
      <w:bookmarkStart w:id="1319" w:name="_Toc139088632"/>
      <w:bookmarkStart w:id="1320" w:name="_Toc139088915"/>
      <w:bookmarkStart w:id="1321" w:name="_Toc139091497"/>
      <w:bookmarkStart w:id="1322" w:name="_Toc139092307"/>
      <w:bookmarkStart w:id="1323" w:name="_Toc139094378"/>
      <w:bookmarkStart w:id="1324" w:name="_Toc139095344"/>
      <w:bookmarkStart w:id="1325" w:name="_Toc139096600"/>
      <w:bookmarkStart w:id="1326" w:name="_Toc139097433"/>
      <w:bookmarkStart w:id="1327" w:name="_Toc139099826"/>
      <w:bookmarkStart w:id="1328" w:name="_Toc139101182"/>
      <w:bookmarkStart w:id="1329" w:name="_Toc139101639"/>
      <w:bookmarkStart w:id="1330" w:name="_Toc139101971"/>
      <w:bookmarkStart w:id="1331" w:name="_Toc139102531"/>
      <w:bookmarkStart w:id="1332" w:name="_Toc139103007"/>
      <w:bookmarkStart w:id="1333" w:name="_Toc139174828"/>
      <w:bookmarkStart w:id="1334" w:name="_Toc139176245"/>
      <w:bookmarkStart w:id="1335" w:name="_Toc139177393"/>
      <w:bookmarkStart w:id="1336" w:name="_Toc139180312"/>
      <w:bookmarkStart w:id="1337" w:name="_Toc139181066"/>
      <w:bookmarkStart w:id="1338" w:name="_Toc139182160"/>
      <w:bookmarkStart w:id="1339" w:name="_Toc139190005"/>
      <w:bookmarkStart w:id="1340" w:name="_Toc139190383"/>
      <w:bookmarkStart w:id="1341" w:name="_Toc139190668"/>
      <w:bookmarkStart w:id="1342" w:name="_Toc139190951"/>
      <w:bookmarkStart w:id="1343" w:name="_Toc139263808"/>
      <w:bookmarkStart w:id="1344" w:name="_Toc139277308"/>
      <w:bookmarkStart w:id="1345" w:name="_Toc139336949"/>
      <w:bookmarkStart w:id="1346" w:name="_Toc139342532"/>
      <w:bookmarkStart w:id="1347" w:name="_Toc139345015"/>
      <w:bookmarkStart w:id="1348" w:name="_Toc139345298"/>
      <w:bookmarkStart w:id="1349" w:name="_Toc139346294"/>
      <w:bookmarkStart w:id="1350" w:name="_Toc139347553"/>
      <w:bookmarkStart w:id="1351" w:name="_Toc139355813"/>
      <w:bookmarkStart w:id="1352" w:name="_Toc139444423"/>
      <w:bookmarkStart w:id="1353" w:name="_Toc139445132"/>
      <w:bookmarkStart w:id="1354" w:name="_Toc140548292"/>
      <w:bookmarkStart w:id="1355" w:name="_Toc140554404"/>
      <w:bookmarkStart w:id="1356" w:name="_Toc140560870"/>
      <w:bookmarkStart w:id="1357" w:name="_Toc140561152"/>
      <w:bookmarkStart w:id="1358" w:name="_Toc140561434"/>
      <w:bookmarkStart w:id="1359" w:name="_Toc140651234"/>
      <w:bookmarkStart w:id="1360" w:name="_Toc141071884"/>
      <w:bookmarkStart w:id="1361" w:name="_Toc141147161"/>
      <w:bookmarkStart w:id="1362" w:name="_Toc141148394"/>
      <w:bookmarkStart w:id="1363" w:name="_Toc143332505"/>
      <w:bookmarkStart w:id="1364" w:name="_Toc143492813"/>
      <w:bookmarkStart w:id="1365" w:name="_Toc143505098"/>
      <w:bookmarkStart w:id="1366" w:name="_Toc143654442"/>
      <w:bookmarkStart w:id="1367" w:name="_Toc143911377"/>
      <w:bookmarkStart w:id="1368" w:name="_Toc143914192"/>
      <w:bookmarkStart w:id="1369" w:name="_Toc143917049"/>
      <w:bookmarkStart w:id="1370" w:name="_Toc143934579"/>
      <w:bookmarkStart w:id="1371" w:name="_Toc143934890"/>
      <w:bookmarkStart w:id="1372" w:name="_Toc143936384"/>
      <w:bookmarkStart w:id="1373" w:name="_Toc144005049"/>
      <w:bookmarkStart w:id="1374" w:name="_Toc144010249"/>
      <w:bookmarkStart w:id="1375" w:name="_Toc144014576"/>
      <w:bookmarkStart w:id="1376" w:name="_Toc144016293"/>
      <w:bookmarkStart w:id="1377" w:name="_Toc144016944"/>
      <w:bookmarkStart w:id="1378" w:name="_Toc144017813"/>
      <w:bookmarkStart w:id="1379" w:name="_Toc144021573"/>
      <w:bookmarkStart w:id="1380" w:name="_Toc144022379"/>
      <w:bookmarkStart w:id="1381" w:name="_Toc144023382"/>
      <w:bookmarkStart w:id="1382" w:name="_Toc144088138"/>
      <w:bookmarkStart w:id="1383" w:name="_Toc144090126"/>
      <w:bookmarkStart w:id="1384" w:name="_Toc144102490"/>
      <w:bookmarkStart w:id="1385" w:name="_Toc144187820"/>
      <w:bookmarkStart w:id="1386" w:name="_Toc144200622"/>
      <w:bookmarkStart w:id="1387" w:name="_Toc144201316"/>
      <w:bookmarkStart w:id="1388" w:name="_Toc144259142"/>
      <w:bookmarkStart w:id="1389" w:name="_Toc144262236"/>
      <w:bookmarkStart w:id="1390" w:name="_Toc144607188"/>
      <w:bookmarkStart w:id="1391" w:name="_Toc144607511"/>
      <w:bookmarkStart w:id="1392" w:name="_Toc144608998"/>
      <w:bookmarkStart w:id="1393" w:name="_Toc144611810"/>
      <w:bookmarkStart w:id="1394" w:name="_Toc144617092"/>
      <w:bookmarkStart w:id="1395" w:name="_Toc144775087"/>
      <w:bookmarkStart w:id="1396" w:name="_Toc144788914"/>
      <w:bookmarkStart w:id="1397" w:name="_Toc144792436"/>
      <w:bookmarkStart w:id="1398" w:name="_Toc144792724"/>
      <w:bookmarkStart w:id="1399" w:name="_Toc144793012"/>
      <w:bookmarkStart w:id="1400" w:name="_Toc144798173"/>
      <w:bookmarkStart w:id="1401" w:name="_Toc144798925"/>
      <w:bookmarkStart w:id="1402" w:name="_Toc144880369"/>
      <w:bookmarkStart w:id="1403" w:name="_Toc144881844"/>
      <w:bookmarkStart w:id="1404" w:name="_Toc144882132"/>
      <w:bookmarkStart w:id="1405" w:name="_Toc144883991"/>
      <w:bookmarkStart w:id="1406" w:name="_Toc144884279"/>
      <w:bookmarkStart w:id="1407" w:name="_Toc145124191"/>
      <w:bookmarkStart w:id="1408" w:name="_Toc145135423"/>
      <w:bookmarkStart w:id="1409" w:name="_Toc145136795"/>
      <w:bookmarkStart w:id="1410" w:name="_Toc145142093"/>
      <w:bookmarkStart w:id="1411" w:name="_Toc145147876"/>
      <w:bookmarkStart w:id="1412" w:name="_Toc145208203"/>
      <w:bookmarkStart w:id="1413" w:name="_Toc145208944"/>
      <w:bookmarkStart w:id="1414" w:name="_Toc145209232"/>
      <w:bookmarkStart w:id="1415" w:name="_Toc149542906"/>
      <w:bookmarkStart w:id="1416" w:name="_Toc149544160"/>
      <w:bookmarkStart w:id="1417" w:name="_Toc149545455"/>
      <w:bookmarkStart w:id="1418" w:name="_Toc149545744"/>
      <w:bookmarkStart w:id="1419" w:name="_Toc149546033"/>
      <w:bookmarkStart w:id="1420" w:name="_Toc149546322"/>
      <w:bookmarkStart w:id="1421" w:name="_Toc149546676"/>
      <w:bookmarkStart w:id="1422" w:name="_Toc149547709"/>
      <w:bookmarkStart w:id="1423" w:name="_Toc149562331"/>
      <w:bookmarkStart w:id="1424" w:name="_Toc149562836"/>
      <w:bookmarkStart w:id="1425" w:name="_Toc149563277"/>
      <w:bookmarkStart w:id="1426" w:name="_Toc149563566"/>
      <w:bookmarkStart w:id="1427" w:name="_Toc149642650"/>
      <w:bookmarkStart w:id="1428" w:name="_Toc149643345"/>
      <w:bookmarkStart w:id="1429" w:name="_Toc149643634"/>
      <w:bookmarkStart w:id="1430" w:name="_Toc149644128"/>
      <w:bookmarkStart w:id="1431" w:name="_Toc149644952"/>
      <w:bookmarkStart w:id="1432" w:name="_Toc149717061"/>
      <w:bookmarkStart w:id="1433" w:name="_Toc149957838"/>
      <w:bookmarkStart w:id="1434" w:name="_Toc149958786"/>
      <w:bookmarkStart w:id="1435" w:name="_Toc149959735"/>
      <w:bookmarkStart w:id="1436" w:name="_Toc149961000"/>
      <w:bookmarkStart w:id="1437" w:name="_Toc149961346"/>
      <w:bookmarkStart w:id="1438" w:name="_Toc149961636"/>
      <w:bookmarkStart w:id="1439" w:name="_Toc149962970"/>
      <w:bookmarkStart w:id="1440" w:name="_Toc149978790"/>
      <w:bookmarkStart w:id="1441" w:name="_Toc151431600"/>
      <w:bookmarkStart w:id="1442" w:name="_Toc151860834"/>
      <w:bookmarkStart w:id="1443" w:name="_Toc151965414"/>
      <w:bookmarkStart w:id="1444" w:name="_Toc152404448"/>
      <w:bookmarkStart w:id="1445" w:name="_Toc182887171"/>
      <w:bookmarkStart w:id="1446" w:name="_Toc198710562"/>
      <w:r>
        <w:rPr>
          <w:rStyle w:val="CharSectno"/>
        </w:rPr>
        <w:t>162</w:t>
      </w:r>
      <w:r>
        <w:t>.</w:t>
      </w:r>
      <w:r>
        <w:tab/>
        <w:t>Consequential amendments</w:t>
      </w:r>
      <w:bookmarkEnd w:id="1165"/>
      <w:bookmarkEnd w:id="1166"/>
    </w:p>
    <w:p>
      <w:pPr>
        <w:pStyle w:val="nzSubsection"/>
      </w:pPr>
      <w:r>
        <w:tab/>
      </w:r>
      <w:r>
        <w:tab/>
        <w:t>Schedule 3 sets out consequential amendments.</w:t>
      </w:r>
    </w:p>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p>
      <w:pPr>
        <w:pStyle w:val="MiscClose"/>
      </w:pPr>
      <w:r>
        <w:t>”.</w:t>
      </w:r>
    </w:p>
    <w:p>
      <w:pPr>
        <w:pStyle w:val="nzSubsection"/>
      </w:pPr>
      <w:r>
        <w:t>Schedule 3 cl. 14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bookmarkStart w:id="1447" w:name="_Toc65391728"/>
      <w:bookmarkStart w:id="1448" w:name="_Toc123015259"/>
      <w:bookmarkStart w:id="1449" w:name="_Toc198710576"/>
      <w:r>
        <w:rPr>
          <w:rStyle w:val="CharSClsNo"/>
        </w:rPr>
        <w:t>14</w:t>
      </w:r>
      <w:r>
        <w:t>.</w:t>
      </w:r>
      <w:r>
        <w:tab/>
      </w:r>
      <w:r>
        <w:rPr>
          <w:i/>
          <w:iCs/>
        </w:rPr>
        <w:t>Criminal Injuries Compensation Act 2003</w:t>
      </w:r>
      <w:r>
        <w:t xml:space="preserve"> amended</w:t>
      </w:r>
      <w:bookmarkEnd w:id="1447"/>
      <w:bookmarkEnd w:id="1448"/>
      <w:bookmarkEnd w:id="1449"/>
    </w:p>
    <w:p>
      <w:pPr>
        <w:pStyle w:val="nzSubsection"/>
      </w:pPr>
      <w:r>
        <w:tab/>
        <w:t>(1)</w:t>
      </w:r>
      <w:r>
        <w:tab/>
        <w:t xml:space="preserve">The amendments in this clause are to the </w:t>
      </w:r>
      <w:r>
        <w:rPr>
          <w:i/>
        </w:rPr>
        <w:t>Criminal Injuries Compensation Act 2003</w:t>
      </w:r>
      <w:r>
        <w:t>.</w:t>
      </w:r>
    </w:p>
    <w:p>
      <w:pPr>
        <w:pStyle w:val="nzSubsection"/>
      </w:pPr>
      <w:r>
        <w:tab/>
        <w:t>(2)</w:t>
      </w:r>
      <w:r>
        <w:tab/>
        <w:t>Section 3 is amended in paragraph (b) of the definition of “health professional” by deleting “</w:t>
      </w:r>
      <w:r>
        <w:rPr>
          <w:i/>
          <w:iCs/>
        </w:rPr>
        <w:t>Medical Act 1894</w:t>
      </w:r>
      <w:r>
        <w:t xml:space="preserve">; or” and inserting instead — </w:t>
      </w:r>
    </w:p>
    <w:p>
      <w:pPr>
        <w:pStyle w:val="nzSubsection"/>
      </w:pPr>
      <w:r>
        <w:tab/>
      </w:r>
      <w:r>
        <w:tab/>
        <w:t xml:space="preserve">“    </w:t>
      </w:r>
      <w:r>
        <w:rPr>
          <w:i/>
        </w:rPr>
        <w:t>Medical Practitioners Act 2008</w:t>
      </w:r>
      <w:r>
        <w:rPr>
          <w:iCs/>
        </w:rPr>
        <w:t>; or</w:t>
      </w:r>
      <w:r>
        <w:t xml:space="preserve">    ”.</w:t>
      </w:r>
    </w:p>
    <w:p>
      <w:pPr>
        <w:pStyle w:val="MiscClose"/>
      </w:pPr>
      <w:r>
        <w:t>”.</w:t>
      </w:r>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01-g0-06</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01-g0-06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23"/>
    <w:docVar w:name="WAFER_20151210101623" w:val="RemoveTrackChanges"/>
    <w:docVar w:name="WAFER_20151210101623_GUID" w:val="77ad1cd9-0964-4cf0-befa-a8b456ae30f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13095</Words>
  <Characters>61290</Characters>
  <Application>Microsoft Office Word</Application>
  <DocSecurity>0</DocSecurity>
  <Lines>1656</Lines>
  <Paragraphs>941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Western Australia</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73444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01-f0-02 - 01-g0-06</dc:title>
  <dc:subject/>
  <dc:creator/>
  <cp:keywords/>
  <dc:description/>
  <cp:lastModifiedBy>svcMRProcess</cp:lastModifiedBy>
  <cp:revision>2</cp:revision>
  <cp:lastPrinted>2007-08-22T03:20:00Z</cp:lastPrinted>
  <dcterms:created xsi:type="dcterms:W3CDTF">2018-08-23T01:25:00Z</dcterms:created>
  <dcterms:modified xsi:type="dcterms:W3CDTF">2018-08-23T01:25:00Z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20080731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FromSuffix">
    <vt:lpwstr>01-f0-02</vt:lpwstr>
  </property>
  <property fmtid="{D5CDD505-2E9C-101B-9397-08002B2CF9AE}" pid="8" name="FromAsAtDate">
    <vt:lpwstr>11 Jul 2008</vt:lpwstr>
  </property>
  <property fmtid="{D5CDD505-2E9C-101B-9397-08002B2CF9AE}" pid="9" name="ToSuffix">
    <vt:lpwstr>01-g0-06</vt:lpwstr>
  </property>
  <property fmtid="{D5CDD505-2E9C-101B-9397-08002B2CF9AE}" pid="10" name="ToAsAtDate">
    <vt:lpwstr>31 Jul 2008</vt:lpwstr>
  </property>
</Properties>
</file>