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05-k0-02</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05-l0-05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Sentencing Act 1995 </w:t>
      </w:r>
    </w:p>
    <w:p>
      <w:pPr>
        <w:pStyle w:val="LongTitle"/>
        <w:rPr>
          <w:snapToGrid w:val="0"/>
        </w:rPr>
      </w:pPr>
      <w:r>
        <w:rPr>
          <w:snapToGrid w:val="0"/>
        </w:rPr>
        <w:t>A</w:t>
      </w:r>
      <w:bookmarkStart w:id="0" w:name="_GoBack"/>
      <w:bookmarkEnd w:id="0"/>
      <w:r>
        <w:rPr>
          <w:snapToGrid w:val="0"/>
        </w:rPr>
        <w:t xml:space="preserve">n Act to consolidate and amend the law relating to the sentencing of offenders. </w:t>
      </w:r>
    </w:p>
    <w:p>
      <w:pPr>
        <w:pStyle w:val="Heading2"/>
        <w:rPr>
          <w:sz w:val="22"/>
        </w:rPr>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205280579"/>
      <w:bookmarkStart w:id="10" w:name="_Toc203541577"/>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11" w:name="_Toc205280580"/>
      <w:bookmarkStart w:id="12" w:name="_Toc203541578"/>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13" w:name="_Toc205280581"/>
      <w:bookmarkStart w:id="14" w:name="_Toc203541579"/>
      <w:r>
        <w:rPr>
          <w:rStyle w:val="CharSectno"/>
        </w:rPr>
        <w:t>3</w:t>
      </w:r>
      <w:r>
        <w:rPr>
          <w:snapToGrid w:val="0"/>
        </w:rPr>
        <w:t>.</w:t>
      </w:r>
      <w:r>
        <w:rPr>
          <w:snapToGrid w:val="0"/>
        </w:rPr>
        <w:tab/>
        <w:t>Application</w:t>
      </w:r>
      <w:bookmarkEnd w:id="13"/>
      <w:bookmarkEnd w:id="14"/>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15" w:name="_Toc205280582"/>
      <w:bookmarkStart w:id="16" w:name="_Toc203541580"/>
      <w:r>
        <w:rPr>
          <w:rStyle w:val="CharSectno"/>
        </w:rPr>
        <w:t>4</w:t>
      </w:r>
      <w:r>
        <w:rPr>
          <w:snapToGrid w:val="0"/>
        </w:rPr>
        <w:t>.</w:t>
      </w:r>
      <w:r>
        <w:rPr>
          <w:snapToGrid w:val="0"/>
        </w:rPr>
        <w:tab/>
        <w:t>Terms used in this Act</w:t>
      </w:r>
      <w:bookmarkEnd w:id="15"/>
      <w:bookmarkEnd w:id="16"/>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r>
      <w:del w:id="17" w:author="svcMRProcess" w:date="2020-02-22T11:22:00Z">
        <w:r>
          <w:rPr>
            <w:b/>
          </w:rPr>
          <w:delText>“</w:delText>
        </w:r>
      </w:del>
      <w:r>
        <w:rPr>
          <w:rStyle w:val="CharDefText"/>
        </w:rPr>
        <w:t>bail</w:t>
      </w:r>
      <w:del w:id="18" w:author="svcMRProcess" w:date="2020-02-22T11:22:00Z">
        <w:r>
          <w:rPr>
            <w:b/>
          </w:rPr>
          <w:delText>”</w:delText>
        </w:r>
      </w:del>
      <w:r>
        <w:t xml:space="preserve"> means bail under the </w:t>
      </w:r>
      <w:r>
        <w:rPr>
          <w:i/>
        </w:rPr>
        <w:t>Bail Act 1982</w:t>
      </w:r>
      <w:r>
        <w:t>;</w:t>
      </w:r>
    </w:p>
    <w:p>
      <w:pPr>
        <w:pStyle w:val="Defstart"/>
      </w:pPr>
      <w:r>
        <w:rPr>
          <w:b/>
        </w:rPr>
        <w:lastRenderedPageBreak/>
        <w:tab/>
      </w:r>
      <w:del w:id="19" w:author="svcMRProcess" w:date="2020-02-22T11:22:00Z">
        <w:r>
          <w:rPr>
            <w:b/>
          </w:rPr>
          <w:delText>“</w:delText>
        </w:r>
      </w:del>
      <w:r>
        <w:rPr>
          <w:rStyle w:val="CharDefText"/>
        </w:rPr>
        <w:t>breach</w:t>
      </w:r>
      <w:del w:id="20" w:author="svcMRProcess" w:date="2020-02-22T11:22:00Z">
        <w:r>
          <w:rPr>
            <w:b/>
          </w:rPr>
          <w:delText>”</w:delText>
        </w:r>
        <w:r>
          <w:delText>,</w:delText>
        </w:r>
      </w:del>
      <w:ins w:id="21" w:author="svcMRProcess" w:date="2020-02-22T11:22:00Z">
        <w:r>
          <w:t>,</w:t>
        </w:r>
      </w:ins>
      <w:r>
        <w:t xml:space="preserve"> in relation to an order made under this Act, means to contravene any requirement or obligation of the order or any direction made by the court imposing the order;</w:t>
      </w:r>
    </w:p>
    <w:p>
      <w:pPr>
        <w:pStyle w:val="Defstart"/>
      </w:pPr>
      <w:r>
        <w:rPr>
          <w:b/>
        </w:rPr>
        <w:tab/>
      </w:r>
      <w:del w:id="22" w:author="svcMRProcess" w:date="2020-02-22T11:22:00Z">
        <w:r>
          <w:rPr>
            <w:b/>
          </w:rPr>
          <w:delText>“</w:delText>
        </w:r>
      </w:del>
      <w:r>
        <w:rPr>
          <w:rStyle w:val="CharDefText"/>
        </w:rPr>
        <w:t>CEO (corrections</w:t>
      </w:r>
      <w:del w:id="23" w:author="svcMRProcess" w:date="2020-02-22T11:22:00Z">
        <w:r>
          <w:rPr>
            <w:rStyle w:val="CharDefText"/>
          </w:rPr>
          <w:delText>)</w:delText>
        </w:r>
        <w:r>
          <w:rPr>
            <w:b/>
          </w:rPr>
          <w:delText>”</w:delText>
        </w:r>
      </w:del>
      <w:ins w:id="24" w:author="svcMRProcess" w:date="2020-02-22T11:22:00Z">
        <w:r>
          <w:rPr>
            <w:rStyle w:val="CharDefText"/>
          </w:rPr>
          <w:t>)</w:t>
        </w:r>
      </w:ins>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pPr>
      <w:r>
        <w:rPr>
          <w:b/>
        </w:rPr>
        <w:tab/>
      </w:r>
      <w:del w:id="25" w:author="svcMRProcess" w:date="2020-02-22T11:22:00Z">
        <w:r>
          <w:rPr>
            <w:b/>
          </w:rPr>
          <w:delText>“</w:delText>
        </w:r>
      </w:del>
      <w:r>
        <w:rPr>
          <w:rStyle w:val="CharDefText"/>
        </w:rPr>
        <w:t>community based order</w:t>
      </w:r>
      <w:del w:id="26" w:author="svcMRProcess" w:date="2020-02-22T11:22:00Z">
        <w:r>
          <w:rPr>
            <w:b/>
          </w:rPr>
          <w:delText>”</w:delText>
        </w:r>
      </w:del>
      <w:r>
        <w:t xml:space="preserve"> (“CBO”) means a community based order made under Part 9;</w:t>
      </w:r>
    </w:p>
    <w:p>
      <w:pPr>
        <w:pStyle w:val="Defstart"/>
      </w:pPr>
      <w:r>
        <w:rPr>
          <w:b/>
        </w:rPr>
        <w:tab/>
      </w:r>
      <w:del w:id="27" w:author="svcMRProcess" w:date="2020-02-22T11:22:00Z">
        <w:r>
          <w:rPr>
            <w:b/>
          </w:rPr>
          <w:delText>“</w:delText>
        </w:r>
      </w:del>
      <w:r>
        <w:rPr>
          <w:rStyle w:val="CharDefText"/>
        </w:rPr>
        <w:t>community corrections centre</w:t>
      </w:r>
      <w:del w:id="28" w:author="svcMRProcess" w:date="2020-02-22T11:22:00Z">
        <w:r>
          <w:rPr>
            <w:b/>
          </w:rPr>
          <w:delText>”</w:delText>
        </w:r>
      </w:del>
      <w:r>
        <w:t xml:space="preserve"> has the same definition as in the</w:t>
      </w:r>
      <w:r>
        <w:rPr>
          <w:i/>
        </w:rPr>
        <w:t xml:space="preserve"> Sentence Administration Act 2003</w:t>
      </w:r>
      <w:r>
        <w:t>;</w:t>
      </w:r>
    </w:p>
    <w:p>
      <w:pPr>
        <w:pStyle w:val="Defstart"/>
      </w:pPr>
      <w:r>
        <w:rPr>
          <w:b/>
        </w:rPr>
        <w:tab/>
      </w:r>
      <w:del w:id="29" w:author="svcMRProcess" w:date="2020-02-22T11:22:00Z">
        <w:r>
          <w:rPr>
            <w:b/>
          </w:rPr>
          <w:delText>“</w:delText>
        </w:r>
      </w:del>
      <w:r>
        <w:rPr>
          <w:rStyle w:val="CharDefText"/>
        </w:rPr>
        <w:t>community corrections officer</w:t>
      </w:r>
      <w:del w:id="30" w:author="svcMRProcess" w:date="2020-02-22T11:22:00Z">
        <w:r>
          <w:rPr>
            <w:b/>
          </w:rPr>
          <w:delText>”</w:delText>
        </w:r>
      </w:del>
      <w:r>
        <w:t xml:space="preserve"> (“CCO”) has the same definition as in the</w:t>
      </w:r>
      <w:r>
        <w:rPr>
          <w:i/>
        </w:rPr>
        <w:t xml:space="preserve"> Sentence Administration Act 2003</w:t>
      </w:r>
      <w:r>
        <w:t>;</w:t>
      </w:r>
    </w:p>
    <w:p>
      <w:pPr>
        <w:pStyle w:val="Defstart"/>
      </w:pPr>
      <w:r>
        <w:rPr>
          <w:b/>
        </w:rPr>
        <w:tab/>
      </w:r>
      <w:del w:id="31" w:author="svcMRProcess" w:date="2020-02-22T11:22:00Z">
        <w:r>
          <w:rPr>
            <w:b/>
          </w:rPr>
          <w:delText>“</w:delText>
        </w:r>
      </w:del>
      <w:r>
        <w:rPr>
          <w:rStyle w:val="CharDefText"/>
        </w:rPr>
        <w:t>community order</w:t>
      </w:r>
      <w:del w:id="32" w:author="svcMRProcess" w:date="2020-02-22T11:22:00Z">
        <w:r>
          <w:rPr>
            <w:b/>
          </w:rPr>
          <w:delText>”</w:delText>
        </w:r>
      </w:del>
      <w:r>
        <w:t xml:space="preserve"> means a CBO or an ISO;</w:t>
      </w:r>
    </w:p>
    <w:p>
      <w:pPr>
        <w:pStyle w:val="Defstart"/>
      </w:pPr>
      <w:r>
        <w:rPr>
          <w:b/>
        </w:rPr>
        <w:tab/>
      </w:r>
      <w:del w:id="33" w:author="svcMRProcess" w:date="2020-02-22T11:22:00Z">
        <w:r>
          <w:rPr>
            <w:b/>
          </w:rPr>
          <w:delText>“</w:delText>
        </w:r>
      </w:del>
      <w:r>
        <w:rPr>
          <w:rStyle w:val="CharDefText"/>
        </w:rPr>
        <w:t>community work</w:t>
      </w:r>
      <w:del w:id="34" w:author="svcMRProcess" w:date="2020-02-22T11:22:00Z">
        <w:r>
          <w:rPr>
            <w:b/>
          </w:rPr>
          <w:delText>”</w:delText>
        </w:r>
      </w:del>
      <w:r>
        <w:t xml:space="preserve"> includes any form of work, service, or activity approved for the purpose of this definition by the CEO (corrections);</w:t>
      </w:r>
    </w:p>
    <w:p>
      <w:pPr>
        <w:pStyle w:val="Defstart"/>
      </w:pPr>
      <w:r>
        <w:rPr>
          <w:b/>
        </w:rPr>
        <w:tab/>
      </w:r>
      <w:del w:id="35" w:author="svcMRProcess" w:date="2020-02-22T11:22:00Z">
        <w:r>
          <w:rPr>
            <w:b/>
          </w:rPr>
          <w:delText>“</w:delText>
        </w:r>
      </w:del>
      <w:r>
        <w:rPr>
          <w:rStyle w:val="CharDefText"/>
        </w:rPr>
        <w:t>conditional release order</w:t>
      </w:r>
      <w:del w:id="36" w:author="svcMRProcess" w:date="2020-02-22T11:22:00Z">
        <w:r>
          <w:rPr>
            <w:b/>
          </w:rPr>
          <w:delText>”</w:delText>
        </w:r>
      </w:del>
      <w:r>
        <w:t xml:space="preserve"> (“CRO”) means a conditional release order made under Part 7;</w:t>
      </w:r>
    </w:p>
    <w:p>
      <w:pPr>
        <w:pStyle w:val="Defstart"/>
      </w:pPr>
      <w:r>
        <w:rPr>
          <w:b/>
        </w:rPr>
        <w:tab/>
      </w:r>
      <w:del w:id="37" w:author="svcMRProcess" w:date="2020-02-22T11:22:00Z">
        <w:r>
          <w:rPr>
            <w:b/>
          </w:rPr>
          <w:delText>“</w:delText>
        </w:r>
      </w:del>
      <w:r>
        <w:rPr>
          <w:rStyle w:val="CharDefText"/>
        </w:rPr>
        <w:t>conditional suspended imprisonment</w:t>
      </w:r>
      <w:del w:id="38" w:author="svcMRProcess" w:date="2020-02-22T11:22:00Z">
        <w:r>
          <w:rPr>
            <w:b/>
          </w:rPr>
          <w:delText>”</w:delText>
        </w:r>
      </w:del>
      <w:r>
        <w:t xml:space="preserve"> (“CSI”) means conditional suspended imprisonment imposed under Part 12 Division 1;</w:t>
      </w:r>
    </w:p>
    <w:p>
      <w:pPr>
        <w:pStyle w:val="Defstart"/>
      </w:pPr>
      <w:r>
        <w:rPr>
          <w:b/>
        </w:rPr>
        <w:tab/>
      </w:r>
      <w:del w:id="39" w:author="svcMRProcess" w:date="2020-02-22T11:22:00Z">
        <w:r>
          <w:rPr>
            <w:b/>
          </w:rPr>
          <w:delText>“</w:delText>
        </w:r>
      </w:del>
      <w:r>
        <w:rPr>
          <w:rStyle w:val="CharDefText"/>
        </w:rPr>
        <w:t>disqualification order</w:t>
      </w:r>
      <w:del w:id="40" w:author="svcMRProcess" w:date="2020-02-22T11:22:00Z">
        <w:r>
          <w:rPr>
            <w:b/>
          </w:rPr>
          <w:delText>”</w:delText>
        </w:r>
      </w:del>
      <w:r>
        <w:t xml:space="preserve"> means an order made under Part 15;</w:t>
      </w:r>
    </w:p>
    <w:p>
      <w:pPr>
        <w:pStyle w:val="Defstart"/>
      </w:pPr>
      <w:r>
        <w:rPr>
          <w:b/>
        </w:rPr>
        <w:tab/>
      </w:r>
      <w:del w:id="41" w:author="svcMRProcess" w:date="2020-02-22T11:22:00Z">
        <w:r>
          <w:rPr>
            <w:b/>
          </w:rPr>
          <w:delText>“</w:delText>
        </w:r>
      </w:del>
      <w:r>
        <w:rPr>
          <w:rStyle w:val="CharDefText"/>
        </w:rPr>
        <w:t>intensive supervision order</w:t>
      </w:r>
      <w:del w:id="42" w:author="svcMRProcess" w:date="2020-02-22T11:22:00Z">
        <w:r>
          <w:rPr>
            <w:b/>
          </w:rPr>
          <w:delText>”</w:delText>
        </w:r>
      </w:del>
      <w:r>
        <w:t xml:space="preserve"> (“ISO”) means an intensive supervision order made under Part 10;</w:t>
      </w:r>
    </w:p>
    <w:p>
      <w:pPr>
        <w:pStyle w:val="Defstart"/>
      </w:pPr>
      <w:r>
        <w:rPr>
          <w:b/>
        </w:rPr>
        <w:tab/>
      </w:r>
      <w:del w:id="43" w:author="svcMRProcess" w:date="2020-02-22T11:22:00Z">
        <w:r>
          <w:rPr>
            <w:b/>
          </w:rPr>
          <w:delText>“</w:delText>
        </w:r>
      </w:del>
      <w:r>
        <w:rPr>
          <w:rStyle w:val="CharDefText"/>
        </w:rPr>
        <w:t>offence</w:t>
      </w:r>
      <w:del w:id="44" w:author="svcMRProcess" w:date="2020-02-22T11:22:00Z">
        <w:r>
          <w:rPr>
            <w:b/>
          </w:rPr>
          <w:delText>”</w:delText>
        </w:r>
      </w:del>
      <w:r>
        <w:t xml:space="preserve"> means an offence under a written law;</w:t>
      </w:r>
    </w:p>
    <w:p>
      <w:pPr>
        <w:pStyle w:val="Defstart"/>
      </w:pPr>
      <w:r>
        <w:rPr>
          <w:b/>
        </w:rPr>
        <w:tab/>
      </w:r>
      <w:del w:id="45" w:author="svcMRProcess" w:date="2020-02-22T11:22:00Z">
        <w:r>
          <w:rPr>
            <w:b/>
          </w:rPr>
          <w:delText>“</w:delText>
        </w:r>
      </w:del>
      <w:r>
        <w:rPr>
          <w:rStyle w:val="CharDefText"/>
        </w:rPr>
        <w:t>offender</w:t>
      </w:r>
      <w:del w:id="46" w:author="svcMRProcess" w:date="2020-02-22T11:22:00Z">
        <w:r>
          <w:rPr>
            <w:b/>
          </w:rPr>
          <w:delText>”</w:delText>
        </w:r>
      </w:del>
      <w:r>
        <w:t xml:space="preserve"> means a person convicted of an offence;</w:t>
      </w:r>
    </w:p>
    <w:p>
      <w:pPr>
        <w:pStyle w:val="Defstart"/>
      </w:pPr>
      <w:r>
        <w:tab/>
      </w:r>
      <w:del w:id="47" w:author="svcMRProcess" w:date="2020-02-22T11:22:00Z">
        <w:r>
          <w:rPr>
            <w:b/>
          </w:rPr>
          <w:delText>“</w:delText>
        </w:r>
      </w:del>
      <w:r>
        <w:rPr>
          <w:rStyle w:val="CharDefText"/>
        </w:rPr>
        <w:t>pre</w:t>
      </w:r>
      <w:r>
        <w:rPr>
          <w:rStyle w:val="CharDefText"/>
        </w:rPr>
        <w:noBreakHyphen/>
        <w:t>sentence order</w:t>
      </w:r>
      <w:del w:id="48" w:author="svcMRProcess" w:date="2020-02-22T11:22:00Z">
        <w:r>
          <w:rPr>
            <w:b/>
          </w:rPr>
          <w:delText>”</w:delText>
        </w:r>
      </w:del>
      <w:r>
        <w:t xml:space="preserve"> (“PSO”) means a pre</w:t>
      </w:r>
      <w:r>
        <w:noBreakHyphen/>
        <w:t xml:space="preserve">sentence order made under Part 3A; </w:t>
      </w:r>
    </w:p>
    <w:p>
      <w:pPr>
        <w:pStyle w:val="Defstart"/>
      </w:pPr>
      <w:r>
        <w:tab/>
      </w:r>
      <w:del w:id="49" w:author="svcMRProcess" w:date="2020-02-22T11:22:00Z">
        <w:r>
          <w:rPr>
            <w:b/>
          </w:rPr>
          <w:delText>“</w:delText>
        </w:r>
      </w:del>
      <w:r>
        <w:rPr>
          <w:rStyle w:val="CharDefText"/>
        </w:rPr>
        <w:t>speciality court</w:t>
      </w:r>
      <w:del w:id="50" w:author="svcMRProcess" w:date="2020-02-22T11:22:00Z">
        <w:r>
          <w:rPr>
            <w:b/>
          </w:rPr>
          <w:delText>”</w:delText>
        </w:r>
      </w:del>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lastRenderedPageBreak/>
        <w:tab/>
        <w:t>(c)</w:t>
      </w:r>
      <w:r>
        <w:tab/>
        <w:t>that is dealing with offenders of a class prescribed,</w:t>
      </w:r>
    </w:p>
    <w:p>
      <w:pPr>
        <w:pStyle w:val="Defstart"/>
      </w:pPr>
      <w:del w:id="51" w:author="svcMRProcess" w:date="2020-02-22T11:22:00Z">
        <w:r>
          <w:tab/>
        </w:r>
      </w:del>
      <w:r>
        <w:tab/>
        <w:t>by the regulations and that is constituted by a judicial officer who is approved by the judicial officer who heads the court so prescribed;</w:t>
      </w:r>
    </w:p>
    <w:p>
      <w:pPr>
        <w:pStyle w:val="Defstart"/>
      </w:pPr>
      <w:r>
        <w:tab/>
      </w:r>
      <w:del w:id="52" w:author="svcMRProcess" w:date="2020-02-22T11:22:00Z">
        <w:r>
          <w:rPr>
            <w:b/>
          </w:rPr>
          <w:delText>“</w:delText>
        </w:r>
      </w:del>
      <w:r>
        <w:rPr>
          <w:rStyle w:val="CharDefText"/>
        </w:rPr>
        <w:t>spent conviction order</w:t>
      </w:r>
      <w:del w:id="53" w:author="svcMRProcess" w:date="2020-02-22T11:22:00Z">
        <w:r>
          <w:rPr>
            <w:b/>
          </w:rPr>
          <w:delText>”</w:delText>
        </w:r>
      </w:del>
      <w:r>
        <w:t xml:space="preserve"> has the meaning given by section 45(2);</w:t>
      </w:r>
    </w:p>
    <w:p>
      <w:pPr>
        <w:pStyle w:val="Defstart"/>
      </w:pPr>
      <w:r>
        <w:rPr>
          <w:b/>
        </w:rPr>
        <w:tab/>
      </w:r>
      <w:del w:id="54" w:author="svcMRProcess" w:date="2020-02-22T11:22:00Z">
        <w:r>
          <w:rPr>
            <w:b/>
          </w:rPr>
          <w:delText>“</w:delText>
        </w:r>
      </w:del>
      <w:r>
        <w:rPr>
          <w:rStyle w:val="CharDefText"/>
        </w:rPr>
        <w:t>statutory penalty</w:t>
      </w:r>
      <w:del w:id="55" w:author="svcMRProcess" w:date="2020-02-22T11:22:00Z">
        <w:r>
          <w:rPr>
            <w:b/>
          </w:rPr>
          <w:delText>”</w:delText>
        </w:r>
        <w:r>
          <w:delText>,</w:delText>
        </w:r>
      </w:del>
      <w:ins w:id="56" w:author="svcMRProcess" w:date="2020-02-22T11:22:00Z">
        <w:r>
          <w:t>,</w:t>
        </w:r>
      </w:ins>
      <w:r>
        <w:t xml:space="preserve"> in relation to an offence, means the penalty specified by a written law for the offence;</w:t>
      </w:r>
    </w:p>
    <w:p>
      <w:pPr>
        <w:pStyle w:val="Defstart"/>
      </w:pPr>
      <w:r>
        <w:rPr>
          <w:b/>
        </w:rPr>
        <w:tab/>
      </w:r>
      <w:del w:id="57" w:author="svcMRProcess" w:date="2020-02-22T11:22:00Z">
        <w:r>
          <w:rPr>
            <w:b/>
          </w:rPr>
          <w:delText>“</w:delText>
        </w:r>
      </w:del>
      <w:r>
        <w:rPr>
          <w:rStyle w:val="CharDefText"/>
        </w:rPr>
        <w:t>superior court</w:t>
      </w:r>
      <w:del w:id="58" w:author="svcMRProcess" w:date="2020-02-22T11:22:00Z">
        <w:r>
          <w:rPr>
            <w:b/>
          </w:rPr>
          <w:delText>”</w:delText>
        </w:r>
      </w:del>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del w:id="59" w:author="svcMRProcess" w:date="2020-02-22T11:22:00Z">
        <w:r>
          <w:rPr>
            <w:b/>
          </w:rPr>
          <w:delText>“</w:delText>
        </w:r>
      </w:del>
      <w:r>
        <w:rPr>
          <w:rStyle w:val="CharDefText"/>
        </w:rPr>
        <w:t>CBO</w:t>
      </w:r>
      <w:del w:id="60" w:author="svcMRProcess" w:date="2020-02-22T11:22:00Z">
        <w:r>
          <w:rPr>
            <w:b/>
          </w:rPr>
          <w:delText>”</w:delText>
        </w:r>
      </w:del>
      <w:r>
        <w:t xml:space="preserve"> for community based order;</w:t>
      </w:r>
    </w:p>
    <w:p>
      <w:pPr>
        <w:pStyle w:val="Defstart"/>
      </w:pPr>
      <w:r>
        <w:rPr>
          <w:b/>
        </w:rPr>
        <w:tab/>
      </w:r>
      <w:del w:id="61" w:author="svcMRProcess" w:date="2020-02-22T11:22:00Z">
        <w:r>
          <w:rPr>
            <w:b/>
          </w:rPr>
          <w:delText>“</w:delText>
        </w:r>
      </w:del>
      <w:r>
        <w:rPr>
          <w:rStyle w:val="CharDefText"/>
        </w:rPr>
        <w:t>CCO</w:t>
      </w:r>
      <w:del w:id="62" w:author="svcMRProcess" w:date="2020-02-22T11:22:00Z">
        <w:r>
          <w:rPr>
            <w:b/>
          </w:rPr>
          <w:delText>”</w:delText>
        </w:r>
      </w:del>
      <w:r>
        <w:t xml:space="preserve"> for community corrections officer;</w:t>
      </w:r>
    </w:p>
    <w:p>
      <w:pPr>
        <w:pStyle w:val="Defstart"/>
      </w:pPr>
      <w:r>
        <w:rPr>
          <w:b/>
        </w:rPr>
        <w:tab/>
      </w:r>
      <w:del w:id="63" w:author="svcMRProcess" w:date="2020-02-22T11:22:00Z">
        <w:r>
          <w:rPr>
            <w:b/>
          </w:rPr>
          <w:delText>“</w:delText>
        </w:r>
      </w:del>
      <w:r>
        <w:rPr>
          <w:rStyle w:val="CharDefText"/>
        </w:rPr>
        <w:t>CRO</w:t>
      </w:r>
      <w:del w:id="64" w:author="svcMRProcess" w:date="2020-02-22T11:22:00Z">
        <w:r>
          <w:rPr>
            <w:b/>
          </w:rPr>
          <w:delText>”</w:delText>
        </w:r>
      </w:del>
      <w:r>
        <w:t xml:space="preserve"> for conditional release order;</w:t>
      </w:r>
    </w:p>
    <w:p>
      <w:pPr>
        <w:pStyle w:val="Defstart"/>
      </w:pPr>
      <w:r>
        <w:rPr>
          <w:b/>
        </w:rPr>
        <w:tab/>
      </w:r>
      <w:del w:id="65" w:author="svcMRProcess" w:date="2020-02-22T11:22:00Z">
        <w:r>
          <w:rPr>
            <w:b/>
          </w:rPr>
          <w:delText>“</w:delText>
        </w:r>
      </w:del>
      <w:r>
        <w:rPr>
          <w:rStyle w:val="CharDefText"/>
        </w:rPr>
        <w:t>CSI</w:t>
      </w:r>
      <w:del w:id="66" w:author="svcMRProcess" w:date="2020-02-22T11:22:00Z">
        <w:r>
          <w:rPr>
            <w:b/>
          </w:rPr>
          <w:delText>”</w:delText>
        </w:r>
      </w:del>
      <w:r>
        <w:t xml:space="preserve"> for conditional suspended imprisonment;</w:t>
      </w:r>
    </w:p>
    <w:p>
      <w:pPr>
        <w:pStyle w:val="Defstart"/>
      </w:pPr>
      <w:r>
        <w:rPr>
          <w:b/>
        </w:rPr>
        <w:tab/>
      </w:r>
      <w:del w:id="67" w:author="svcMRProcess" w:date="2020-02-22T11:22:00Z">
        <w:r>
          <w:rPr>
            <w:b/>
          </w:rPr>
          <w:delText>“</w:delText>
        </w:r>
      </w:del>
      <w:r>
        <w:rPr>
          <w:rStyle w:val="CharDefText"/>
        </w:rPr>
        <w:t>DPP</w:t>
      </w:r>
      <w:del w:id="68" w:author="svcMRProcess" w:date="2020-02-22T11:22:00Z">
        <w:r>
          <w:rPr>
            <w:b/>
          </w:rPr>
          <w:delText>”</w:delText>
        </w:r>
      </w:del>
      <w:r>
        <w:t xml:space="preserve"> for Director of Public Prosecutions of the State;</w:t>
      </w:r>
    </w:p>
    <w:p>
      <w:pPr>
        <w:pStyle w:val="Defstart"/>
      </w:pPr>
      <w:r>
        <w:rPr>
          <w:b/>
        </w:rPr>
        <w:tab/>
      </w:r>
      <w:del w:id="69" w:author="svcMRProcess" w:date="2020-02-22T11:22:00Z">
        <w:r>
          <w:rPr>
            <w:b/>
          </w:rPr>
          <w:delText>“</w:delText>
        </w:r>
      </w:del>
      <w:r>
        <w:rPr>
          <w:rStyle w:val="CharDefText"/>
        </w:rPr>
        <w:t>ISO</w:t>
      </w:r>
      <w:del w:id="70" w:author="svcMRProcess" w:date="2020-02-22T11:22:00Z">
        <w:r>
          <w:rPr>
            <w:b/>
          </w:rPr>
          <w:delText>”</w:delText>
        </w:r>
      </w:del>
      <w:r>
        <w:t xml:space="preserve"> for intensive supervision order;</w:t>
      </w:r>
    </w:p>
    <w:p>
      <w:pPr>
        <w:pStyle w:val="Defstart"/>
      </w:pPr>
      <w:r>
        <w:tab/>
      </w:r>
      <w:del w:id="71" w:author="svcMRProcess" w:date="2020-02-22T11:22:00Z">
        <w:r>
          <w:rPr>
            <w:b/>
          </w:rPr>
          <w:delText>“</w:delText>
        </w:r>
      </w:del>
      <w:r>
        <w:rPr>
          <w:rStyle w:val="CharDefText"/>
        </w:rPr>
        <w:t>PSO</w:t>
      </w:r>
      <w:del w:id="72" w:author="svcMRProcess" w:date="2020-02-22T11:22:00Z">
        <w:r>
          <w:rPr>
            <w:b/>
          </w:rPr>
          <w:delText>”</w:delText>
        </w:r>
      </w:del>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73" w:name="_Toc205280583"/>
      <w:bookmarkStart w:id="74" w:name="_Toc203541581"/>
      <w:r>
        <w:rPr>
          <w:rStyle w:val="CharSectno"/>
        </w:rPr>
        <w:t>5</w:t>
      </w:r>
      <w:r>
        <w:rPr>
          <w:snapToGrid w:val="0"/>
        </w:rPr>
        <w:t>.</w:t>
      </w:r>
      <w:r>
        <w:rPr>
          <w:snapToGrid w:val="0"/>
        </w:rPr>
        <w:tab/>
        <w:t>Civil liability not affected</w:t>
      </w:r>
      <w:bookmarkEnd w:id="73"/>
      <w:bookmarkEnd w:id="74"/>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75" w:name="_Toc189645195"/>
      <w:bookmarkStart w:id="76" w:name="_Toc194384797"/>
      <w:bookmarkStart w:id="77" w:name="_Toc196796400"/>
      <w:bookmarkStart w:id="78" w:name="_Toc199817985"/>
      <w:bookmarkStart w:id="79" w:name="_Toc202763808"/>
      <w:bookmarkStart w:id="80" w:name="_Toc203541582"/>
      <w:bookmarkStart w:id="81" w:name="_Toc205193981"/>
      <w:bookmarkStart w:id="82" w:name="_Toc205280584"/>
      <w:r>
        <w:rPr>
          <w:rStyle w:val="CharPartNo"/>
        </w:rPr>
        <w:t>Part 2</w:t>
      </w:r>
      <w:r>
        <w:t> — </w:t>
      </w:r>
      <w:r>
        <w:rPr>
          <w:rStyle w:val="CharPartText"/>
        </w:rPr>
        <w:t>General matters</w:t>
      </w:r>
      <w:bookmarkEnd w:id="75"/>
      <w:bookmarkEnd w:id="76"/>
      <w:bookmarkEnd w:id="77"/>
      <w:bookmarkEnd w:id="78"/>
      <w:bookmarkEnd w:id="79"/>
      <w:bookmarkEnd w:id="80"/>
      <w:bookmarkEnd w:id="81"/>
      <w:bookmarkEnd w:id="82"/>
      <w:r>
        <w:rPr>
          <w:rStyle w:val="CharPartText"/>
        </w:rPr>
        <w:t xml:space="preserve"> </w:t>
      </w:r>
    </w:p>
    <w:p>
      <w:pPr>
        <w:pStyle w:val="Heading3"/>
        <w:rPr>
          <w:snapToGrid w:val="0"/>
        </w:rPr>
      </w:pPr>
      <w:bookmarkStart w:id="83" w:name="_Toc189645196"/>
      <w:bookmarkStart w:id="84" w:name="_Toc194384798"/>
      <w:bookmarkStart w:id="85" w:name="_Toc196796401"/>
      <w:bookmarkStart w:id="86" w:name="_Toc199817986"/>
      <w:bookmarkStart w:id="87" w:name="_Toc202763809"/>
      <w:bookmarkStart w:id="88" w:name="_Toc203541583"/>
      <w:bookmarkStart w:id="89" w:name="_Toc205193982"/>
      <w:bookmarkStart w:id="90" w:name="_Toc205280585"/>
      <w:r>
        <w:rPr>
          <w:rStyle w:val="CharDivNo"/>
        </w:rPr>
        <w:t>Division 1</w:t>
      </w:r>
      <w:r>
        <w:rPr>
          <w:snapToGrid w:val="0"/>
        </w:rPr>
        <w:t> — </w:t>
      </w:r>
      <w:r>
        <w:rPr>
          <w:rStyle w:val="CharDivText"/>
        </w:rPr>
        <w:t>Sentencing principles</w:t>
      </w:r>
      <w:bookmarkEnd w:id="83"/>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205280586"/>
      <w:bookmarkStart w:id="92" w:name="_Toc203541584"/>
      <w:r>
        <w:rPr>
          <w:rStyle w:val="CharSectno"/>
        </w:rPr>
        <w:t>6</w:t>
      </w:r>
      <w:r>
        <w:rPr>
          <w:snapToGrid w:val="0"/>
        </w:rPr>
        <w:t>.</w:t>
      </w:r>
      <w:r>
        <w:rPr>
          <w:snapToGrid w:val="0"/>
        </w:rPr>
        <w:tab/>
        <w:t>Principles of sentencing</w:t>
      </w:r>
      <w:bookmarkEnd w:id="91"/>
      <w:bookmarkEnd w:id="92"/>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93" w:name="_Toc205280587"/>
      <w:bookmarkStart w:id="94" w:name="_Toc203541585"/>
      <w:r>
        <w:rPr>
          <w:rStyle w:val="CharSectno"/>
        </w:rPr>
        <w:t>7</w:t>
      </w:r>
      <w:r>
        <w:rPr>
          <w:snapToGrid w:val="0"/>
        </w:rPr>
        <w:t>.</w:t>
      </w:r>
      <w:r>
        <w:rPr>
          <w:snapToGrid w:val="0"/>
        </w:rPr>
        <w:tab/>
        <w:t>Aggravating factors</w:t>
      </w:r>
      <w:bookmarkEnd w:id="93"/>
      <w:bookmarkEnd w:id="94"/>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95" w:name="_Toc205280588"/>
      <w:bookmarkStart w:id="96" w:name="_Toc203541586"/>
      <w:r>
        <w:rPr>
          <w:rStyle w:val="CharSectno"/>
        </w:rPr>
        <w:t>8</w:t>
      </w:r>
      <w:r>
        <w:rPr>
          <w:snapToGrid w:val="0"/>
        </w:rPr>
        <w:t>.</w:t>
      </w:r>
      <w:r>
        <w:rPr>
          <w:snapToGrid w:val="0"/>
        </w:rPr>
        <w:tab/>
        <w:t>Mitigating factors</w:t>
      </w:r>
      <w:bookmarkEnd w:id="95"/>
      <w:bookmarkEnd w:id="96"/>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pPr>
      <w:r>
        <w:tab/>
        <w:t>(6)</w:t>
      </w:r>
      <w:r>
        <w:tab/>
        <w:t xml:space="preserve">In this section — </w:t>
      </w:r>
    </w:p>
    <w:p>
      <w:pPr>
        <w:pStyle w:val="Defstart"/>
      </w:pPr>
      <w:r>
        <w:rPr>
          <w:b/>
        </w:rPr>
        <w:tab/>
      </w:r>
      <w:del w:id="97" w:author="svcMRProcess" w:date="2020-02-22T11:22:00Z">
        <w:r>
          <w:rPr>
            <w:b/>
          </w:rPr>
          <w:delText>“</w:delText>
        </w:r>
      </w:del>
      <w:r>
        <w:rPr>
          <w:rStyle w:val="CharDefText"/>
        </w:rPr>
        <w:t>criminal property confiscation</w:t>
      </w:r>
      <w:del w:id="98" w:author="svcMRProcess" w:date="2020-02-22T11:22:00Z">
        <w:r>
          <w:rPr>
            <w:b/>
          </w:rPr>
          <w:delText>”</w:delText>
        </w:r>
      </w:del>
      <w:r>
        <w:t xml:space="preserve"> means — </w:t>
      </w:r>
    </w:p>
    <w:p>
      <w:pPr>
        <w:pStyle w:val="Defpara"/>
      </w:pPr>
      <w:r>
        <w:tab/>
        <w:t>(a)</w:t>
      </w:r>
      <w:r>
        <w:tab/>
        <w:t xml:space="preserve">confiscation of derived property or any other property under section 6, 7 or 8 of the </w:t>
      </w:r>
      <w:r>
        <w:rPr>
          <w:i/>
        </w:rPr>
        <w:t>Criminal Property Confiscation Act 2000</w:t>
      </w:r>
      <w:r>
        <w:t xml:space="preserve">; or </w:t>
      </w:r>
    </w:p>
    <w:p>
      <w:pPr>
        <w:pStyle w:val="Defpara"/>
      </w:pPr>
      <w:r>
        <w:tab/>
        <w:t>(b)</w:t>
      </w:r>
      <w:r>
        <w:tab/>
        <w:t>confiscation or forfeiture to the State of derived property under any other written law;</w:t>
      </w:r>
    </w:p>
    <w:p>
      <w:pPr>
        <w:pStyle w:val="Defstart"/>
      </w:pPr>
      <w:r>
        <w:tab/>
      </w:r>
      <w:del w:id="99" w:author="svcMRProcess" w:date="2020-02-22T11:22:00Z">
        <w:r>
          <w:delText>“</w:delText>
        </w:r>
      </w:del>
      <w:r>
        <w:rPr>
          <w:rStyle w:val="CharDefText"/>
        </w:rPr>
        <w:t>derived property</w:t>
      </w:r>
      <w:del w:id="100" w:author="svcMRProcess" w:date="2020-02-22T11:22:00Z">
        <w:r>
          <w:delText>”</w:delText>
        </w:r>
      </w:del>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rPr>
          <w:snapToGrid w:val="0"/>
        </w:rPr>
      </w:pPr>
      <w:bookmarkStart w:id="101" w:name="_Toc189645200"/>
      <w:bookmarkStart w:id="102" w:name="_Toc194384802"/>
      <w:bookmarkStart w:id="103" w:name="_Toc196796405"/>
      <w:bookmarkStart w:id="104" w:name="_Toc199817990"/>
      <w:bookmarkStart w:id="105" w:name="_Toc202763813"/>
      <w:bookmarkStart w:id="106" w:name="_Toc203541587"/>
      <w:bookmarkStart w:id="107" w:name="_Toc205193986"/>
      <w:bookmarkStart w:id="108" w:name="_Toc205280589"/>
      <w:r>
        <w:rPr>
          <w:rStyle w:val="CharDivNo"/>
        </w:rPr>
        <w:t>Division 2</w:t>
      </w:r>
      <w:r>
        <w:rPr>
          <w:snapToGrid w:val="0"/>
        </w:rPr>
        <w:t> — </w:t>
      </w:r>
      <w:r>
        <w:rPr>
          <w:rStyle w:val="CharDivText"/>
        </w:rPr>
        <w:t>Miscellaneous</w:t>
      </w:r>
      <w:bookmarkEnd w:id="101"/>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205280590"/>
      <w:bookmarkStart w:id="110" w:name="_Toc203541588"/>
      <w:r>
        <w:rPr>
          <w:rStyle w:val="CharSectno"/>
        </w:rPr>
        <w:t>9</w:t>
      </w:r>
      <w:r>
        <w:rPr>
          <w:snapToGrid w:val="0"/>
        </w:rPr>
        <w:t>.</w:t>
      </w:r>
      <w:r>
        <w:rPr>
          <w:snapToGrid w:val="0"/>
        </w:rPr>
        <w:tab/>
        <w:t>Statutory penalty: effect of</w:t>
      </w:r>
      <w:bookmarkEnd w:id="109"/>
      <w:bookmarkEnd w:id="110"/>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rPr>
          <w:snapToGrid w:val="0"/>
        </w:rPr>
      </w:pPr>
      <w:bookmarkStart w:id="111" w:name="_Toc205280591"/>
      <w:bookmarkStart w:id="112" w:name="_Toc203541589"/>
      <w:r>
        <w:rPr>
          <w:rStyle w:val="CharSectno"/>
        </w:rPr>
        <w:t>10</w:t>
      </w:r>
      <w:r>
        <w:rPr>
          <w:snapToGrid w:val="0"/>
        </w:rPr>
        <w:t>.</w:t>
      </w:r>
      <w:r>
        <w:rPr>
          <w:snapToGrid w:val="0"/>
        </w:rPr>
        <w:tab/>
        <w:t>Effect of change of statutory penalty</w:t>
      </w:r>
      <w:bookmarkEnd w:id="111"/>
      <w:bookmarkEnd w:id="112"/>
      <w:r>
        <w:rPr>
          <w:snapToGrid w:val="0"/>
        </w:rPr>
        <w:t xml:space="preserve"> </w:t>
      </w:r>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13" w:name="_Toc205280592"/>
      <w:bookmarkStart w:id="114" w:name="_Toc203541590"/>
      <w:r>
        <w:rPr>
          <w:rStyle w:val="CharSectno"/>
        </w:rPr>
        <w:t>11</w:t>
      </w:r>
      <w:r>
        <w:rPr>
          <w:snapToGrid w:val="0"/>
        </w:rPr>
        <w:t>.</w:t>
      </w:r>
      <w:r>
        <w:rPr>
          <w:snapToGrid w:val="0"/>
        </w:rPr>
        <w:tab/>
        <w:t>Person not to be sentenced twice on same evidence</w:t>
      </w:r>
      <w:bookmarkEnd w:id="113"/>
      <w:bookmarkEnd w:id="114"/>
      <w:r>
        <w:rPr>
          <w:snapToGrid w:val="0"/>
        </w:rPr>
        <w:t xml:space="preserve"> </w:t>
      </w:r>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15" w:name="_Toc205280593"/>
      <w:bookmarkStart w:id="116" w:name="_Toc203541591"/>
      <w:r>
        <w:rPr>
          <w:rStyle w:val="CharSectno"/>
        </w:rPr>
        <w:t>12</w:t>
      </w:r>
      <w:r>
        <w:rPr>
          <w:snapToGrid w:val="0"/>
        </w:rPr>
        <w:t>.</w:t>
      </w:r>
      <w:r>
        <w:rPr>
          <w:snapToGrid w:val="0"/>
        </w:rPr>
        <w:tab/>
        <w:t>Common law bonds abolished</w:t>
      </w:r>
      <w:bookmarkEnd w:id="115"/>
      <w:bookmarkEnd w:id="116"/>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17" w:name="_Toc189645205"/>
      <w:bookmarkStart w:id="118" w:name="_Toc194384807"/>
      <w:bookmarkStart w:id="119" w:name="_Toc196796410"/>
      <w:bookmarkStart w:id="120" w:name="_Toc199817995"/>
      <w:bookmarkStart w:id="121" w:name="_Toc202763818"/>
      <w:bookmarkStart w:id="122" w:name="_Toc203541592"/>
      <w:bookmarkStart w:id="123" w:name="_Toc205193991"/>
      <w:bookmarkStart w:id="124" w:name="_Toc205280594"/>
      <w:r>
        <w:rPr>
          <w:rStyle w:val="CharPartNo"/>
        </w:rPr>
        <w:t>Part 3</w:t>
      </w:r>
      <w:r>
        <w:t> — </w:t>
      </w:r>
      <w:r>
        <w:rPr>
          <w:rStyle w:val="CharPartText"/>
        </w:rPr>
        <w:t>Matters preliminary to sentencing</w:t>
      </w:r>
      <w:bookmarkEnd w:id="117"/>
      <w:bookmarkEnd w:id="118"/>
      <w:bookmarkEnd w:id="119"/>
      <w:bookmarkEnd w:id="120"/>
      <w:bookmarkEnd w:id="121"/>
      <w:bookmarkEnd w:id="122"/>
      <w:bookmarkEnd w:id="123"/>
      <w:bookmarkEnd w:id="124"/>
      <w:r>
        <w:rPr>
          <w:rStyle w:val="CharPartText"/>
        </w:rPr>
        <w:t xml:space="preserve"> </w:t>
      </w:r>
    </w:p>
    <w:p>
      <w:pPr>
        <w:pStyle w:val="Heading3"/>
        <w:rPr>
          <w:snapToGrid w:val="0"/>
        </w:rPr>
      </w:pPr>
      <w:bookmarkStart w:id="125" w:name="_Toc189645206"/>
      <w:bookmarkStart w:id="126" w:name="_Toc194384808"/>
      <w:bookmarkStart w:id="127" w:name="_Toc196796411"/>
      <w:bookmarkStart w:id="128" w:name="_Toc199817996"/>
      <w:bookmarkStart w:id="129" w:name="_Toc202763819"/>
      <w:bookmarkStart w:id="130" w:name="_Toc203541593"/>
      <w:bookmarkStart w:id="131" w:name="_Toc205193992"/>
      <w:bookmarkStart w:id="132" w:name="_Toc205280595"/>
      <w:r>
        <w:rPr>
          <w:rStyle w:val="CharDivNo"/>
        </w:rPr>
        <w:t>Division 1</w:t>
      </w:r>
      <w:r>
        <w:rPr>
          <w:snapToGrid w:val="0"/>
        </w:rPr>
        <w:t> — </w:t>
      </w:r>
      <w:r>
        <w:rPr>
          <w:rStyle w:val="CharDivText"/>
        </w:rPr>
        <w:t>Preliminary</w:t>
      </w:r>
      <w:bookmarkEnd w:id="125"/>
      <w:bookmarkEnd w:id="126"/>
      <w:bookmarkEnd w:id="127"/>
      <w:bookmarkEnd w:id="128"/>
      <w:bookmarkEnd w:id="129"/>
      <w:bookmarkEnd w:id="130"/>
      <w:bookmarkEnd w:id="131"/>
      <w:bookmarkEnd w:id="132"/>
      <w:r>
        <w:rPr>
          <w:rStyle w:val="CharDivText"/>
        </w:rPr>
        <w:t xml:space="preserve"> </w:t>
      </w:r>
    </w:p>
    <w:p>
      <w:pPr>
        <w:pStyle w:val="Heading5"/>
        <w:rPr>
          <w:sz w:val="22"/>
        </w:rPr>
      </w:pPr>
      <w:bookmarkStart w:id="133" w:name="_Toc205280596"/>
      <w:bookmarkStart w:id="134" w:name="_Toc203541594"/>
      <w:r>
        <w:rPr>
          <w:rStyle w:val="CharSectno"/>
        </w:rPr>
        <w:t>13</w:t>
      </w:r>
      <w:r>
        <w:rPr>
          <w:snapToGrid w:val="0"/>
        </w:rPr>
        <w:t>.</w:t>
      </w:r>
      <w:r>
        <w:rPr>
          <w:snapToGrid w:val="0"/>
        </w:rPr>
        <w:tab/>
        <w:t>Term used in this Part</w:t>
      </w:r>
      <w:bookmarkEnd w:id="133"/>
      <w:bookmarkEnd w:id="13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135" w:author="svcMRProcess" w:date="2020-02-22T11:22:00Z">
        <w:r>
          <w:rPr>
            <w:b/>
          </w:rPr>
          <w:delText>“</w:delText>
        </w:r>
      </w:del>
      <w:r>
        <w:rPr>
          <w:rStyle w:val="CharDefText"/>
        </w:rPr>
        <w:t>victim</w:t>
      </w:r>
      <w:del w:id="136" w:author="svcMRProcess" w:date="2020-02-22T11:22:00Z">
        <w:r>
          <w:rPr>
            <w:b/>
          </w:rPr>
          <w:delText>”</w:delText>
        </w:r>
        <w:r>
          <w:delText>,</w:delText>
        </w:r>
      </w:del>
      <w:ins w:id="137" w:author="svcMRProcess" w:date="2020-02-22T11:22:00Z">
        <w:r>
          <w:t>,</w:t>
        </w:r>
      </w:ins>
      <w:r>
        <w:t xml:space="preserve">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138" w:name="_Toc189645208"/>
      <w:bookmarkStart w:id="139" w:name="_Toc194384810"/>
      <w:bookmarkStart w:id="140" w:name="_Toc196796413"/>
      <w:bookmarkStart w:id="141" w:name="_Toc199817998"/>
      <w:bookmarkStart w:id="142" w:name="_Toc202763821"/>
      <w:bookmarkStart w:id="143" w:name="_Toc203541595"/>
      <w:bookmarkStart w:id="144" w:name="_Toc205193994"/>
      <w:bookmarkStart w:id="145" w:name="_Toc205280597"/>
      <w:r>
        <w:rPr>
          <w:rStyle w:val="CharDivNo"/>
        </w:rPr>
        <w:t>Division 2</w:t>
      </w:r>
      <w:r>
        <w:rPr>
          <w:snapToGrid w:val="0"/>
        </w:rPr>
        <w:t> — </w:t>
      </w:r>
      <w:r>
        <w:rPr>
          <w:rStyle w:val="CharDivText"/>
        </w:rPr>
        <w:t>General</w:t>
      </w:r>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205280598"/>
      <w:bookmarkStart w:id="147" w:name="_Toc203541596"/>
      <w:r>
        <w:rPr>
          <w:rStyle w:val="CharSectno"/>
        </w:rPr>
        <w:t>14</w:t>
      </w:r>
      <w:r>
        <w:rPr>
          <w:snapToGrid w:val="0"/>
        </w:rPr>
        <w:t>.</w:t>
      </w:r>
      <w:r>
        <w:rPr>
          <w:snapToGrid w:val="0"/>
        </w:rPr>
        <w:tab/>
        <w:t>Offender to be present for sentencing</w:t>
      </w:r>
      <w:bookmarkEnd w:id="146"/>
      <w:bookmarkEnd w:id="147"/>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148" w:name="_Toc205280599"/>
      <w:bookmarkStart w:id="149" w:name="_Toc203541597"/>
      <w:r>
        <w:rPr>
          <w:rStyle w:val="CharSectno"/>
        </w:rPr>
        <w:t>14A</w:t>
      </w:r>
      <w:r>
        <w:t>.</w:t>
      </w:r>
      <w:r>
        <w:tab/>
        <w:t>Court may sentence by video link</w:t>
      </w:r>
      <w:bookmarkEnd w:id="148"/>
      <w:bookmarkEnd w:id="149"/>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del w:id="150" w:author="svcMRProcess" w:date="2020-02-22T11:22:00Z">
        <w:r>
          <w:rPr>
            <w:b/>
            <w:spacing w:val="-2"/>
          </w:rPr>
          <w:delText>“</w:delText>
        </w:r>
      </w:del>
      <w:r>
        <w:rPr>
          <w:rStyle w:val="CharDefText"/>
        </w:rPr>
        <w:t>video link</w:t>
      </w:r>
      <w:del w:id="151" w:author="svcMRProcess" w:date="2020-02-22T11:22:00Z">
        <w:r>
          <w:rPr>
            <w:b/>
            <w:spacing w:val="-2"/>
          </w:rPr>
          <w:delText>”</w:delText>
        </w:r>
      </w:del>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152" w:name="_Toc205280600"/>
      <w:bookmarkStart w:id="153" w:name="_Toc203541598"/>
      <w:r>
        <w:rPr>
          <w:rStyle w:val="CharSectno"/>
        </w:rPr>
        <w:t>15</w:t>
      </w:r>
      <w:r>
        <w:rPr>
          <w:snapToGrid w:val="0"/>
        </w:rPr>
        <w:t>.</w:t>
      </w:r>
      <w:r>
        <w:rPr>
          <w:snapToGrid w:val="0"/>
        </w:rPr>
        <w:tab/>
        <w:t>Court may inform itself as it thinks fit</w:t>
      </w:r>
      <w:bookmarkEnd w:id="152"/>
      <w:bookmarkEnd w:id="153"/>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54" w:name="_Toc205280601"/>
      <w:bookmarkStart w:id="155" w:name="_Toc203541599"/>
      <w:r>
        <w:rPr>
          <w:rStyle w:val="CharSectno"/>
        </w:rPr>
        <w:t>16</w:t>
      </w:r>
      <w:r>
        <w:rPr>
          <w:snapToGrid w:val="0"/>
        </w:rPr>
        <w:t>.</w:t>
      </w:r>
      <w:r>
        <w:rPr>
          <w:snapToGrid w:val="0"/>
        </w:rPr>
        <w:tab/>
        <w:t>Court may adjourn sentencing</w:t>
      </w:r>
      <w:bookmarkEnd w:id="154"/>
      <w:bookmarkEnd w:id="155"/>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56" w:name="_Toc205280602"/>
      <w:bookmarkStart w:id="157" w:name="_Toc203541600"/>
      <w:r>
        <w:rPr>
          <w:rStyle w:val="CharSectno"/>
        </w:rPr>
        <w:t>17</w:t>
      </w:r>
      <w:r>
        <w:rPr>
          <w:snapToGrid w:val="0"/>
        </w:rPr>
        <w:t>.</w:t>
      </w:r>
      <w:r>
        <w:rPr>
          <w:snapToGrid w:val="0"/>
        </w:rPr>
        <w:tab/>
        <w:t>Court’s powers on adjourning</w:t>
      </w:r>
      <w:bookmarkEnd w:id="156"/>
      <w:bookmarkEnd w:id="157"/>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158" w:name="_Toc205280603"/>
      <w:bookmarkStart w:id="159" w:name="_Toc203541601"/>
      <w:r>
        <w:rPr>
          <w:rStyle w:val="CharSectno"/>
        </w:rPr>
        <w:t>18</w:t>
      </w:r>
      <w:r>
        <w:rPr>
          <w:snapToGrid w:val="0"/>
        </w:rPr>
        <w:t>.</w:t>
      </w:r>
      <w:r>
        <w:rPr>
          <w:snapToGrid w:val="0"/>
        </w:rPr>
        <w:tab/>
        <w:t>Committal for sentence</w:t>
      </w:r>
      <w:bookmarkEnd w:id="158"/>
      <w:bookmarkEnd w:id="159"/>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160" w:name="_Toc189645215"/>
      <w:bookmarkStart w:id="161" w:name="_Toc194384817"/>
      <w:bookmarkStart w:id="162" w:name="_Toc196796420"/>
      <w:bookmarkStart w:id="163" w:name="_Toc199818005"/>
      <w:bookmarkStart w:id="164" w:name="_Toc202763828"/>
      <w:bookmarkStart w:id="165" w:name="_Toc203541602"/>
      <w:bookmarkStart w:id="166" w:name="_Toc205194001"/>
      <w:bookmarkStart w:id="167" w:name="_Toc205280604"/>
      <w:r>
        <w:rPr>
          <w:rStyle w:val="CharDivNo"/>
        </w:rPr>
        <w:t>Division 3</w:t>
      </w:r>
      <w:r>
        <w:rPr>
          <w:snapToGrid w:val="0"/>
        </w:rPr>
        <w:t> — </w:t>
      </w:r>
      <w:r>
        <w:rPr>
          <w:rStyle w:val="CharDivText"/>
        </w:rPr>
        <w:t>Information about the offender</w:t>
      </w:r>
      <w:bookmarkEnd w:id="160"/>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205280605"/>
      <w:bookmarkStart w:id="169" w:name="_Toc203541603"/>
      <w:r>
        <w:rPr>
          <w:rStyle w:val="CharSectno"/>
        </w:rPr>
        <w:t>20</w:t>
      </w:r>
      <w:r>
        <w:rPr>
          <w:snapToGrid w:val="0"/>
        </w:rPr>
        <w:t>.</w:t>
      </w:r>
      <w:r>
        <w:rPr>
          <w:snapToGrid w:val="0"/>
        </w:rPr>
        <w:tab/>
        <w:t>Pre</w:t>
      </w:r>
      <w:r>
        <w:rPr>
          <w:snapToGrid w:val="0"/>
        </w:rPr>
        <w:noBreakHyphen/>
        <w:t>sentence report: court may order</w:t>
      </w:r>
      <w:bookmarkEnd w:id="168"/>
      <w:bookmarkEnd w:id="169"/>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170" w:name="_Toc205280606"/>
      <w:bookmarkStart w:id="171" w:name="_Toc203541604"/>
      <w:r>
        <w:rPr>
          <w:rStyle w:val="CharSectno"/>
        </w:rPr>
        <w:t>21</w:t>
      </w:r>
      <w:r>
        <w:rPr>
          <w:snapToGrid w:val="0"/>
        </w:rPr>
        <w:t>.</w:t>
      </w:r>
      <w:r>
        <w:rPr>
          <w:snapToGrid w:val="0"/>
        </w:rPr>
        <w:tab/>
        <w:t>Pre</w:t>
      </w:r>
      <w:r>
        <w:rPr>
          <w:snapToGrid w:val="0"/>
        </w:rPr>
        <w:noBreakHyphen/>
        <w:t>sentence report: content</w:t>
      </w:r>
      <w:bookmarkEnd w:id="170"/>
      <w:bookmarkEnd w:id="171"/>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172" w:name="_Toc205280607"/>
      <w:bookmarkStart w:id="173" w:name="_Toc203541605"/>
      <w:r>
        <w:rPr>
          <w:rStyle w:val="CharSectno"/>
        </w:rPr>
        <w:t>22</w:t>
      </w:r>
      <w:r>
        <w:rPr>
          <w:snapToGrid w:val="0"/>
        </w:rPr>
        <w:t>.</w:t>
      </w:r>
      <w:r>
        <w:rPr>
          <w:snapToGrid w:val="0"/>
        </w:rPr>
        <w:tab/>
        <w:t>Pre</w:t>
      </w:r>
      <w:r>
        <w:rPr>
          <w:snapToGrid w:val="0"/>
        </w:rPr>
        <w:noBreakHyphen/>
        <w:t>sentence report: preparation</w:t>
      </w:r>
      <w:bookmarkEnd w:id="172"/>
      <w:bookmarkEnd w:id="173"/>
      <w:r>
        <w:rPr>
          <w:snapToGrid w:val="0"/>
        </w:rPr>
        <w:t xml:space="preserve"> </w:t>
      </w:r>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 xml:space="preserve">sentence report to assist with the management of the convicted or sentenced offender to whom the report relates. </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174" w:name="_Toc205280608"/>
      <w:bookmarkStart w:id="175" w:name="_Toc203541606"/>
      <w:r>
        <w:rPr>
          <w:rStyle w:val="CharSectno"/>
        </w:rPr>
        <w:t>23</w:t>
      </w:r>
      <w:r>
        <w:rPr>
          <w:snapToGrid w:val="0"/>
        </w:rPr>
        <w:t>.</w:t>
      </w:r>
      <w:r>
        <w:rPr>
          <w:snapToGrid w:val="0"/>
        </w:rPr>
        <w:tab/>
        <w:t>Information about an offender’s time in custody</w:t>
      </w:r>
      <w:bookmarkEnd w:id="174"/>
      <w:bookmarkEnd w:id="175"/>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snapToGrid w:val="0"/>
        </w:rPr>
      </w:pPr>
      <w:bookmarkStart w:id="176" w:name="_Toc189645220"/>
      <w:bookmarkStart w:id="177" w:name="_Toc194384822"/>
      <w:bookmarkStart w:id="178" w:name="_Toc196796425"/>
      <w:bookmarkStart w:id="179" w:name="_Toc199818010"/>
      <w:bookmarkStart w:id="180" w:name="_Toc202763833"/>
      <w:bookmarkStart w:id="181" w:name="_Toc203541607"/>
      <w:bookmarkStart w:id="182" w:name="_Toc205194006"/>
      <w:bookmarkStart w:id="183" w:name="_Toc205280609"/>
      <w:r>
        <w:rPr>
          <w:rStyle w:val="CharDivNo"/>
        </w:rPr>
        <w:t>Division 4</w:t>
      </w:r>
      <w:r>
        <w:rPr>
          <w:snapToGrid w:val="0"/>
        </w:rPr>
        <w:t> — </w:t>
      </w:r>
      <w:r>
        <w:rPr>
          <w:rStyle w:val="CharDivText"/>
        </w:rPr>
        <w:t>Information about victims etc.</w:t>
      </w:r>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205280610"/>
      <w:bookmarkStart w:id="185" w:name="_Toc203541608"/>
      <w:r>
        <w:rPr>
          <w:rStyle w:val="CharSectno"/>
        </w:rPr>
        <w:t>24</w:t>
      </w:r>
      <w:r>
        <w:rPr>
          <w:snapToGrid w:val="0"/>
        </w:rPr>
        <w:t>.</w:t>
      </w:r>
      <w:r>
        <w:rPr>
          <w:snapToGrid w:val="0"/>
        </w:rPr>
        <w:tab/>
        <w:t>Victim impact statement</w:t>
      </w:r>
      <w:bookmarkEnd w:id="184"/>
      <w:bookmarkEnd w:id="185"/>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86" w:name="_Toc205280611"/>
      <w:bookmarkStart w:id="187" w:name="_Toc203541609"/>
      <w:r>
        <w:rPr>
          <w:rStyle w:val="CharSectno"/>
        </w:rPr>
        <w:t>25</w:t>
      </w:r>
      <w:r>
        <w:rPr>
          <w:snapToGrid w:val="0"/>
        </w:rPr>
        <w:t>.</w:t>
      </w:r>
      <w:r>
        <w:rPr>
          <w:snapToGrid w:val="0"/>
        </w:rPr>
        <w:tab/>
        <w:t>Victim impact statement: content</w:t>
      </w:r>
      <w:bookmarkEnd w:id="186"/>
      <w:bookmarkEnd w:id="187"/>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188" w:name="_Toc205280612"/>
      <w:bookmarkStart w:id="189" w:name="_Toc203541610"/>
      <w:r>
        <w:rPr>
          <w:rStyle w:val="CharSectno"/>
        </w:rPr>
        <w:t>26</w:t>
      </w:r>
      <w:r>
        <w:rPr>
          <w:snapToGrid w:val="0"/>
        </w:rPr>
        <w:t>.</w:t>
      </w:r>
      <w:r>
        <w:rPr>
          <w:snapToGrid w:val="0"/>
        </w:rPr>
        <w:tab/>
        <w:t>Victim impact statement: use in court</w:t>
      </w:r>
      <w:bookmarkEnd w:id="188"/>
      <w:bookmarkEnd w:id="189"/>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190" w:name="_Toc189645224"/>
      <w:bookmarkStart w:id="191" w:name="_Toc194384826"/>
      <w:bookmarkStart w:id="192" w:name="_Toc196796429"/>
      <w:bookmarkStart w:id="193" w:name="_Toc199818014"/>
      <w:bookmarkStart w:id="194" w:name="_Toc202763837"/>
      <w:bookmarkStart w:id="195" w:name="_Toc203541611"/>
      <w:bookmarkStart w:id="196" w:name="_Toc205194010"/>
      <w:bookmarkStart w:id="197" w:name="_Toc205280613"/>
      <w:r>
        <w:rPr>
          <w:rStyle w:val="CharDivNo"/>
        </w:rPr>
        <w:t>Division 5</w:t>
      </w:r>
      <w:r>
        <w:rPr>
          <w:snapToGrid w:val="0"/>
        </w:rPr>
        <w:t> — </w:t>
      </w:r>
      <w:r>
        <w:rPr>
          <w:rStyle w:val="CharDivText"/>
        </w:rPr>
        <w:t>Mediation</w:t>
      </w:r>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205280614"/>
      <w:bookmarkStart w:id="199" w:name="_Toc203541612"/>
      <w:r>
        <w:rPr>
          <w:rStyle w:val="CharSectno"/>
        </w:rPr>
        <w:t>27</w:t>
      </w:r>
      <w:r>
        <w:rPr>
          <w:snapToGrid w:val="0"/>
        </w:rPr>
        <w:t>.</w:t>
      </w:r>
      <w:r>
        <w:rPr>
          <w:snapToGrid w:val="0"/>
        </w:rPr>
        <w:tab/>
        <w:t>Mediation report: court may order and receive</w:t>
      </w:r>
      <w:bookmarkEnd w:id="198"/>
      <w:bookmarkEnd w:id="199"/>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00" w:name="_Toc205280615"/>
      <w:bookmarkStart w:id="201" w:name="_Toc203541613"/>
      <w:r>
        <w:rPr>
          <w:rStyle w:val="CharSectno"/>
        </w:rPr>
        <w:t>28</w:t>
      </w:r>
      <w:r>
        <w:rPr>
          <w:snapToGrid w:val="0"/>
        </w:rPr>
        <w:t>.</w:t>
      </w:r>
      <w:r>
        <w:rPr>
          <w:snapToGrid w:val="0"/>
        </w:rPr>
        <w:tab/>
        <w:t>Mediation report: content</w:t>
      </w:r>
      <w:bookmarkEnd w:id="200"/>
      <w:bookmarkEnd w:id="201"/>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202" w:name="_Toc205280616"/>
      <w:bookmarkStart w:id="203" w:name="_Toc203541614"/>
      <w:r>
        <w:rPr>
          <w:rStyle w:val="CharSectno"/>
        </w:rPr>
        <w:t>29</w:t>
      </w:r>
      <w:r>
        <w:rPr>
          <w:snapToGrid w:val="0"/>
        </w:rPr>
        <w:t>.</w:t>
      </w:r>
      <w:r>
        <w:rPr>
          <w:snapToGrid w:val="0"/>
        </w:rPr>
        <w:tab/>
        <w:t>Mediation report: preparation</w:t>
      </w:r>
      <w:bookmarkEnd w:id="202"/>
      <w:bookmarkEnd w:id="203"/>
      <w:r>
        <w:rPr>
          <w:snapToGrid w:val="0"/>
        </w:rPr>
        <w:t xml:space="preserve"> </w:t>
      </w:r>
    </w:p>
    <w:p>
      <w:pPr>
        <w:pStyle w:val="Subsection"/>
        <w:rPr>
          <w:snapToGrid w:val="0"/>
        </w:rPr>
      </w:pPr>
      <w:r>
        <w:rPr>
          <w:snapToGrid w:val="0"/>
        </w:rPr>
        <w:tab/>
      </w:r>
      <w:r>
        <w:rPr>
          <w:snapToGrid w:val="0"/>
        </w:rPr>
        <w:tab/>
        <w:t>The CEO</w:t>
      </w:r>
      <w:r>
        <w:t xml:space="preserve"> (corrections)</w:t>
      </w:r>
      <w:r>
        <w:rPr>
          <w:snapToGrid w:val="0"/>
        </w:rPr>
        <w:t xml:space="preserve">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204" w:name="_Toc205280617"/>
      <w:bookmarkStart w:id="205" w:name="_Toc203541615"/>
      <w:r>
        <w:rPr>
          <w:rStyle w:val="CharSectno"/>
        </w:rPr>
        <w:t>30</w:t>
      </w:r>
      <w:r>
        <w:rPr>
          <w:snapToGrid w:val="0"/>
        </w:rPr>
        <w:t>.</w:t>
      </w:r>
      <w:r>
        <w:rPr>
          <w:snapToGrid w:val="0"/>
        </w:rPr>
        <w:tab/>
        <w:t>Mediation report: use in court</w:t>
      </w:r>
      <w:bookmarkEnd w:id="204"/>
      <w:bookmarkEnd w:id="205"/>
      <w:r>
        <w:rPr>
          <w:snapToGrid w:val="0"/>
        </w:rPr>
        <w:t xml:space="preserve"> </w:t>
      </w:r>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206" w:name="_Toc189645229"/>
      <w:bookmarkStart w:id="207" w:name="_Toc194384831"/>
      <w:bookmarkStart w:id="208" w:name="_Toc196796434"/>
      <w:bookmarkStart w:id="209" w:name="_Toc199818019"/>
      <w:bookmarkStart w:id="210" w:name="_Toc202763842"/>
      <w:bookmarkStart w:id="211" w:name="_Toc203541616"/>
      <w:bookmarkStart w:id="212" w:name="_Toc205194015"/>
      <w:bookmarkStart w:id="213" w:name="_Toc205280618"/>
      <w:r>
        <w:rPr>
          <w:rStyle w:val="CharDivNo"/>
        </w:rPr>
        <w:t>Division 6</w:t>
      </w:r>
      <w:r>
        <w:rPr>
          <w:snapToGrid w:val="0"/>
        </w:rPr>
        <w:t> — </w:t>
      </w:r>
      <w:r>
        <w:rPr>
          <w:rStyle w:val="CharDivText"/>
        </w:rPr>
        <w:t>Other pending charges</w:t>
      </w:r>
      <w:bookmarkEnd w:id="206"/>
      <w:bookmarkEnd w:id="207"/>
      <w:bookmarkEnd w:id="208"/>
      <w:bookmarkEnd w:id="209"/>
      <w:bookmarkEnd w:id="210"/>
      <w:bookmarkEnd w:id="211"/>
      <w:bookmarkEnd w:id="212"/>
      <w:bookmarkEnd w:id="213"/>
      <w:r>
        <w:rPr>
          <w:rStyle w:val="CharDivText"/>
        </w:rPr>
        <w:t xml:space="preserve"> </w:t>
      </w:r>
    </w:p>
    <w:p>
      <w:pPr>
        <w:pStyle w:val="Heading5"/>
        <w:spacing w:before="260"/>
        <w:rPr>
          <w:snapToGrid w:val="0"/>
        </w:rPr>
      </w:pPr>
      <w:bookmarkStart w:id="214" w:name="_Toc205280619"/>
      <w:bookmarkStart w:id="215" w:name="_Toc203541617"/>
      <w:r>
        <w:rPr>
          <w:rStyle w:val="CharSectno"/>
        </w:rPr>
        <w:t>31</w:t>
      </w:r>
      <w:r>
        <w:rPr>
          <w:snapToGrid w:val="0"/>
        </w:rPr>
        <w:t>.</w:t>
      </w:r>
      <w:r>
        <w:rPr>
          <w:snapToGrid w:val="0"/>
        </w:rPr>
        <w:tab/>
        <w:t>Term used in this Division</w:t>
      </w:r>
      <w:bookmarkEnd w:id="214"/>
      <w:bookmarkEnd w:id="215"/>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del w:id="216" w:author="svcMRProcess" w:date="2020-02-22T11:22:00Z">
        <w:r>
          <w:rPr>
            <w:b/>
          </w:rPr>
          <w:delText>“</w:delText>
        </w:r>
      </w:del>
      <w:r>
        <w:rPr>
          <w:rStyle w:val="CharDefText"/>
        </w:rPr>
        <w:t>pending charge</w:t>
      </w:r>
      <w:del w:id="217" w:author="svcMRProcess" w:date="2020-02-22T11:22:00Z">
        <w:r>
          <w:rPr>
            <w:b/>
          </w:rPr>
          <w:delText>”</w:delText>
        </w:r>
      </w:del>
      <w:r>
        <w:t xml:space="preserve"> means a charge, in a court of summary jurisdiction of an offence (whether indictable or simple) for which no sentence has been imposed.</w:t>
      </w:r>
    </w:p>
    <w:p>
      <w:pPr>
        <w:pStyle w:val="Footnotesection"/>
        <w:spacing w:before="100"/>
        <w:ind w:left="890" w:hanging="890"/>
      </w:pPr>
      <w:r>
        <w:tab/>
        <w:t xml:space="preserve">[Section 31 amended by No. 59 of 2004 s. 141.] </w:t>
      </w:r>
    </w:p>
    <w:p>
      <w:pPr>
        <w:pStyle w:val="Heading5"/>
        <w:spacing w:before="260"/>
        <w:rPr>
          <w:snapToGrid w:val="0"/>
        </w:rPr>
      </w:pPr>
      <w:bookmarkStart w:id="218" w:name="_Toc205280620"/>
      <w:bookmarkStart w:id="219" w:name="_Toc203541618"/>
      <w:r>
        <w:rPr>
          <w:rStyle w:val="CharSectno"/>
        </w:rPr>
        <w:t>32</w:t>
      </w:r>
      <w:r>
        <w:rPr>
          <w:snapToGrid w:val="0"/>
        </w:rPr>
        <w:t>.</w:t>
      </w:r>
      <w:r>
        <w:rPr>
          <w:snapToGrid w:val="0"/>
        </w:rPr>
        <w:tab/>
        <w:t>Pending charges: offender may request court to deal with</w:t>
      </w:r>
      <w:bookmarkEnd w:id="218"/>
      <w:bookmarkEnd w:id="219"/>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del w:id="220" w:author="svcMRProcess" w:date="2020-02-22T11:22:00Z">
        <w:r>
          <w:rPr>
            <w:b/>
            <w:snapToGrid w:val="0"/>
          </w:rPr>
          <w:delText>“</w:delText>
        </w:r>
      </w:del>
      <w:r>
        <w:rPr>
          <w:rStyle w:val="CharDefText"/>
        </w:rPr>
        <w:t>the original offence</w:t>
      </w:r>
      <w:del w:id="221" w:author="svcMRProcess" w:date="2020-02-22T11:22:00Z">
        <w:r>
          <w:rPr>
            <w:b/>
            <w:snapToGrid w:val="0"/>
          </w:rPr>
          <w:delText>”</w:delText>
        </w:r>
        <w:r>
          <w:rPr>
            <w:snapToGrid w:val="0"/>
          </w:rPr>
          <w:delText>)</w:delText>
        </w:r>
      </w:del>
      <w:ins w:id="222" w:author="svcMRProcess" w:date="2020-02-22T11:22:00Z">
        <w:r>
          <w:rPr>
            <w:snapToGrid w:val="0"/>
          </w:rPr>
          <w:t>)</w:t>
        </w:r>
      </w:ins>
      <w:r>
        <w:rPr>
          <w:snapToGrid w:val="0"/>
        </w:rPr>
        <w:t xml:space="preserve">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223" w:name="_Toc205280621"/>
      <w:bookmarkStart w:id="224" w:name="_Toc203541619"/>
      <w:r>
        <w:rPr>
          <w:rStyle w:val="CharSectno"/>
        </w:rPr>
        <w:t>33</w:t>
      </w:r>
      <w:r>
        <w:rPr>
          <w:snapToGrid w:val="0"/>
        </w:rPr>
        <w:t>.</w:t>
      </w:r>
      <w:r>
        <w:rPr>
          <w:snapToGrid w:val="0"/>
        </w:rPr>
        <w:tab/>
        <w:t>Pending charges: court may deal with</w:t>
      </w:r>
      <w:bookmarkEnd w:id="223"/>
      <w:bookmarkEnd w:id="224"/>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225" w:name="_Toc189645233"/>
      <w:bookmarkStart w:id="226" w:name="_Toc194384835"/>
      <w:bookmarkStart w:id="227" w:name="_Toc196796438"/>
      <w:bookmarkStart w:id="228" w:name="_Toc199818023"/>
      <w:bookmarkStart w:id="229" w:name="_Toc202763846"/>
      <w:bookmarkStart w:id="230" w:name="_Toc203541620"/>
      <w:bookmarkStart w:id="231" w:name="_Toc205194019"/>
      <w:bookmarkStart w:id="232" w:name="_Toc205280622"/>
      <w:r>
        <w:rPr>
          <w:rStyle w:val="CharPartNo"/>
        </w:rPr>
        <w:t>Part 3A</w:t>
      </w:r>
      <w:r>
        <w:t> — </w:t>
      </w:r>
      <w:r>
        <w:rPr>
          <w:rStyle w:val="CharPartText"/>
        </w:rPr>
        <w:t>Pre</w:t>
      </w:r>
      <w:r>
        <w:rPr>
          <w:rStyle w:val="CharPartText"/>
        </w:rPr>
        <w:noBreakHyphen/>
        <w:t>sentence order</w:t>
      </w:r>
      <w:bookmarkEnd w:id="225"/>
      <w:bookmarkEnd w:id="226"/>
      <w:bookmarkEnd w:id="227"/>
      <w:bookmarkEnd w:id="228"/>
      <w:bookmarkEnd w:id="229"/>
      <w:bookmarkEnd w:id="230"/>
      <w:bookmarkEnd w:id="231"/>
      <w:bookmarkEnd w:id="232"/>
    </w:p>
    <w:p>
      <w:pPr>
        <w:pStyle w:val="Footnoteheading"/>
        <w:tabs>
          <w:tab w:val="left" w:pos="851"/>
        </w:tabs>
      </w:pPr>
      <w:r>
        <w:tab/>
        <w:t>[Heading inserted by No. 50 of 2003 s. 6.]</w:t>
      </w:r>
    </w:p>
    <w:p>
      <w:pPr>
        <w:pStyle w:val="Heading3"/>
      </w:pPr>
      <w:bookmarkStart w:id="233" w:name="_Toc189645234"/>
      <w:bookmarkStart w:id="234" w:name="_Toc194384836"/>
      <w:bookmarkStart w:id="235" w:name="_Toc196796439"/>
      <w:bookmarkStart w:id="236" w:name="_Toc199818024"/>
      <w:bookmarkStart w:id="237" w:name="_Toc202763847"/>
      <w:bookmarkStart w:id="238" w:name="_Toc203541621"/>
      <w:bookmarkStart w:id="239" w:name="_Toc205194020"/>
      <w:bookmarkStart w:id="240" w:name="_Toc205280623"/>
      <w:r>
        <w:rPr>
          <w:rStyle w:val="CharDivNo"/>
        </w:rPr>
        <w:t>Division 1</w:t>
      </w:r>
      <w:r>
        <w:t> — </w:t>
      </w:r>
      <w:r>
        <w:rPr>
          <w:rStyle w:val="CharDivText"/>
        </w:rPr>
        <w:t>General</w:t>
      </w:r>
      <w:bookmarkEnd w:id="233"/>
      <w:bookmarkEnd w:id="234"/>
      <w:bookmarkEnd w:id="235"/>
      <w:bookmarkEnd w:id="236"/>
      <w:bookmarkEnd w:id="237"/>
      <w:bookmarkEnd w:id="238"/>
      <w:bookmarkEnd w:id="239"/>
      <w:bookmarkEnd w:id="240"/>
    </w:p>
    <w:p>
      <w:pPr>
        <w:pStyle w:val="Footnoteheading"/>
        <w:tabs>
          <w:tab w:val="left" w:pos="851"/>
        </w:tabs>
      </w:pPr>
      <w:r>
        <w:tab/>
        <w:t>[Heading inserted by No. 50 of 2003 s. 6.]</w:t>
      </w:r>
    </w:p>
    <w:p>
      <w:pPr>
        <w:pStyle w:val="Heading5"/>
        <w:spacing w:before="240"/>
      </w:pPr>
      <w:bookmarkStart w:id="241" w:name="_Toc205280624"/>
      <w:bookmarkStart w:id="242" w:name="_Toc203541622"/>
      <w:r>
        <w:rPr>
          <w:rStyle w:val="CharSectno"/>
        </w:rPr>
        <w:t>33A</w:t>
      </w:r>
      <w:r>
        <w:t>.</w:t>
      </w:r>
      <w:r>
        <w:tab/>
        <w:t>When PSO may be made</w:t>
      </w:r>
      <w:bookmarkEnd w:id="241"/>
      <w:bookmarkEnd w:id="242"/>
    </w:p>
    <w:p>
      <w:pPr>
        <w:pStyle w:val="Subsection"/>
        <w:spacing w:before="180"/>
      </w:pPr>
      <w:r>
        <w:tab/>
        <w:t>(1)</w:t>
      </w:r>
      <w:r>
        <w:tab/>
        <w:t xml:space="preserve">In this section — </w:t>
      </w:r>
    </w:p>
    <w:p>
      <w:pPr>
        <w:pStyle w:val="Defstart"/>
      </w:pPr>
      <w:r>
        <w:rPr>
          <w:b/>
        </w:rPr>
        <w:tab/>
      </w:r>
      <w:del w:id="243" w:author="svcMRProcess" w:date="2020-02-22T11:22:00Z">
        <w:r>
          <w:rPr>
            <w:b/>
          </w:rPr>
          <w:delText>“</w:delText>
        </w:r>
      </w:del>
      <w:r>
        <w:rPr>
          <w:rStyle w:val="CharDefText"/>
        </w:rPr>
        <w:t>excluded offence</w:t>
      </w:r>
      <w:del w:id="244" w:author="svcMRProcess" w:date="2020-02-22T11:22:00Z">
        <w:r>
          <w:rPr>
            <w:b/>
          </w:rPr>
          <w:delText>”</w:delText>
        </w:r>
      </w:del>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del w:id="245" w:author="svcMRProcess" w:date="2020-02-22T11:22:00Z">
        <w:r>
          <w:rPr>
            <w:b/>
          </w:rPr>
          <w:delText>“</w:delText>
        </w:r>
      </w:del>
      <w:r>
        <w:rPr>
          <w:rStyle w:val="CharDefText"/>
        </w:rPr>
        <w:t>imprisonable offence</w:t>
      </w:r>
      <w:del w:id="246" w:author="svcMRProcess" w:date="2020-02-22T11:22:00Z">
        <w:r>
          <w:rPr>
            <w:b/>
          </w:rPr>
          <w:delText>”</w:delText>
        </w:r>
      </w:del>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 xml:space="preserve">This section does not apply if a court is sentencing an offender for one or more offences that were committed — </w:t>
      </w:r>
    </w:p>
    <w:p>
      <w:pPr>
        <w:pStyle w:val="Indenta"/>
      </w:pPr>
      <w:r>
        <w:tab/>
        <w:t>(a)</w:t>
      </w:r>
      <w:r>
        <w:tab/>
        <w:t xml:space="preserve">while the offender was subject to — </w:t>
      </w:r>
    </w:p>
    <w:p>
      <w:pPr>
        <w:pStyle w:val="Indenti"/>
      </w:pPr>
      <w:r>
        <w:tab/>
        <w:t>(i)</w:t>
      </w:r>
      <w:r>
        <w:tab/>
        <w:t xml:space="preserve">a parole order, home detention order, or work release order, made under the </w:t>
      </w:r>
      <w:r>
        <w:rPr>
          <w:i/>
        </w:rPr>
        <w:t>Sentence Administration Act 1995</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r>
      <w:del w:id="247" w:author="svcMRProcess" w:date="2020-02-22T11:22:00Z">
        <w:r>
          <w:rPr>
            <w:b/>
          </w:rPr>
          <w:delText>“</w:delText>
        </w:r>
      </w:del>
      <w:r>
        <w:rPr>
          <w:rStyle w:val="CharDefText"/>
        </w:rPr>
        <w:t>written reasons</w:t>
      </w:r>
      <w:del w:id="248" w:author="svcMRProcess" w:date="2020-02-22T11:22:00Z">
        <w:r>
          <w:rPr>
            <w:b/>
          </w:rPr>
          <w:delText>”</w:delText>
        </w:r>
      </w:del>
      <w:r>
        <w:t xml:space="preserve"> includes reasons given orally and subsequently transcribed.</w:t>
      </w:r>
    </w:p>
    <w:p>
      <w:pPr>
        <w:pStyle w:val="Footnotesection"/>
      </w:pPr>
      <w:r>
        <w:tab/>
        <w:t>[Section 33A inserted by No. 50 of 2003 s. 6; amended by No. 41 of 2006 s. 72.]</w:t>
      </w:r>
    </w:p>
    <w:p>
      <w:pPr>
        <w:pStyle w:val="Heading5"/>
      </w:pPr>
      <w:bookmarkStart w:id="249" w:name="_Toc205280625"/>
      <w:bookmarkStart w:id="250" w:name="_Toc203541623"/>
      <w:r>
        <w:rPr>
          <w:rStyle w:val="CharSectno"/>
        </w:rPr>
        <w:t>33B</w:t>
      </w:r>
      <w:r>
        <w:t>.</w:t>
      </w:r>
      <w:r>
        <w:tab/>
        <w:t>PSO: nature</w:t>
      </w:r>
      <w:bookmarkEnd w:id="249"/>
      <w:bookmarkEnd w:id="250"/>
    </w:p>
    <w:p>
      <w:pPr>
        <w:pStyle w:val="Subsection"/>
      </w:pPr>
      <w:r>
        <w:tab/>
        <w:t>(1)</w:t>
      </w:r>
      <w:r>
        <w:tab/>
        <w:t>A PSO is an order that —</w:t>
      </w:r>
    </w:p>
    <w:p>
      <w:pPr>
        <w:pStyle w:val="Indenta"/>
      </w:pPr>
      <w:r>
        <w:tab/>
        <w:t>(a)</w:t>
      </w:r>
      <w:r>
        <w:tab/>
        <w:t xml:space="preserve">the offender must appear before the court at the time and place specified in the PSO (the </w:t>
      </w:r>
      <w:del w:id="251" w:author="svcMRProcess" w:date="2020-02-22T11:22:00Z">
        <w:r>
          <w:rPr>
            <w:b/>
          </w:rPr>
          <w:delText>“</w:delText>
        </w:r>
      </w:del>
      <w:r>
        <w:rPr>
          <w:rStyle w:val="CharDefText"/>
        </w:rPr>
        <w:t>sentencing day</w:t>
      </w:r>
      <w:del w:id="252" w:author="svcMRProcess" w:date="2020-02-22T11:22:00Z">
        <w:r>
          <w:rPr>
            <w:b/>
          </w:rPr>
          <w:delText>”</w:delText>
        </w:r>
        <w:r>
          <w:delText>)</w:delText>
        </w:r>
      </w:del>
      <w:ins w:id="253" w:author="svcMRProcess" w:date="2020-02-22T11:22:00Z">
        <w:r>
          <w:t>)</w:t>
        </w:r>
      </w:ins>
      <w:r>
        <w:t xml:space="preserve">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254" w:name="_Toc205280626"/>
      <w:bookmarkStart w:id="255" w:name="_Toc203541624"/>
      <w:r>
        <w:rPr>
          <w:rStyle w:val="CharSectno"/>
        </w:rPr>
        <w:t>33C</w:t>
      </w:r>
      <w:r>
        <w:t>.</w:t>
      </w:r>
      <w:r>
        <w:tab/>
        <w:t>Making a PSO</w:t>
      </w:r>
      <w:bookmarkEnd w:id="254"/>
      <w:bookmarkEnd w:id="255"/>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256" w:name="_Toc205280627"/>
      <w:bookmarkStart w:id="257" w:name="_Toc203541625"/>
      <w:r>
        <w:rPr>
          <w:rStyle w:val="CharSectno"/>
        </w:rPr>
        <w:t>33D</w:t>
      </w:r>
      <w:r>
        <w:t>.</w:t>
      </w:r>
      <w:r>
        <w:tab/>
        <w:t>PSO: standard obligations</w:t>
      </w:r>
      <w:bookmarkEnd w:id="256"/>
      <w:bookmarkEnd w:id="257"/>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Heading5"/>
      </w:pPr>
      <w:bookmarkStart w:id="258" w:name="_Toc205280628"/>
      <w:bookmarkStart w:id="259" w:name="_Toc203541626"/>
      <w:r>
        <w:rPr>
          <w:rStyle w:val="CharSectno"/>
        </w:rPr>
        <w:t>33E</w:t>
      </w:r>
      <w:r>
        <w:t>.</w:t>
      </w:r>
      <w:r>
        <w:tab/>
        <w:t>PSO: primary requirements</w:t>
      </w:r>
      <w:bookmarkEnd w:id="258"/>
      <w:bookmarkEnd w:id="259"/>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260" w:name="_Toc205280629"/>
      <w:bookmarkStart w:id="261" w:name="_Toc203541627"/>
      <w:r>
        <w:rPr>
          <w:rStyle w:val="CharSectno"/>
        </w:rPr>
        <w:t>33F</w:t>
      </w:r>
      <w:r>
        <w:t>.</w:t>
      </w:r>
      <w:r>
        <w:tab/>
        <w:t>Supervision requirement</w:t>
      </w:r>
      <w:bookmarkEnd w:id="260"/>
      <w:bookmarkEnd w:id="261"/>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262" w:name="_Toc205280630"/>
      <w:bookmarkStart w:id="263" w:name="_Toc203541628"/>
      <w:r>
        <w:rPr>
          <w:rStyle w:val="CharSectno"/>
        </w:rPr>
        <w:t>33G</w:t>
      </w:r>
      <w:r>
        <w:t>.</w:t>
      </w:r>
      <w:r>
        <w:tab/>
        <w:t>Programme requirement</w:t>
      </w:r>
      <w:bookmarkEnd w:id="262"/>
      <w:bookmarkEnd w:id="263"/>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264" w:name="_Toc205280631"/>
      <w:bookmarkStart w:id="265" w:name="_Toc203541629"/>
      <w:r>
        <w:rPr>
          <w:rStyle w:val="CharSectno"/>
        </w:rPr>
        <w:t>33H</w:t>
      </w:r>
      <w:r>
        <w:t>.</w:t>
      </w:r>
      <w:r>
        <w:tab/>
        <w:t>Curfew requirement</w:t>
      </w:r>
      <w:bookmarkEnd w:id="264"/>
      <w:bookmarkEnd w:id="265"/>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del w:id="266" w:author="svcMRProcess" w:date="2020-02-22T11:22:00Z">
        <w:r>
          <w:rPr>
            <w:b/>
          </w:rPr>
          <w:delText>“</w:delText>
        </w:r>
      </w:del>
      <w:r>
        <w:rPr>
          <w:rStyle w:val="CharDefText"/>
        </w:rPr>
        <w:t>specified place</w:t>
      </w:r>
      <w:del w:id="267" w:author="svcMRProcess" w:date="2020-02-22T11:22:00Z">
        <w:r>
          <w:rPr>
            <w:b/>
          </w:rPr>
          <w:delText>”</w:delText>
        </w:r>
        <w:r>
          <w:delText>),</w:delText>
        </w:r>
      </w:del>
      <w:ins w:id="268" w:author="svcMRProcess" w:date="2020-02-22T11:22:00Z">
        <w:r>
          <w:t>),</w:t>
        </w:r>
      </w:ins>
      <w:r>
        <w:t xml:space="preserve">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del w:id="269" w:author="svcMRProcess" w:date="2020-02-22T11:22:00Z">
        <w:r>
          <w:rPr>
            <w:b/>
          </w:rPr>
          <w:delText>“</w:delText>
        </w:r>
      </w:del>
      <w:r>
        <w:rPr>
          <w:rStyle w:val="CharDefText"/>
        </w:rPr>
        <w:t>specified</w:t>
      </w:r>
      <w:del w:id="270" w:author="svcMRProcess" w:date="2020-02-22T11:22:00Z">
        <w:r>
          <w:rPr>
            <w:b/>
          </w:rPr>
          <w:delText>”</w:delText>
        </w:r>
      </w:del>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271" w:name="_Toc205280632"/>
      <w:bookmarkStart w:id="272" w:name="_Toc203541630"/>
      <w:r>
        <w:rPr>
          <w:rStyle w:val="CharSectno"/>
        </w:rPr>
        <w:t>33I</w:t>
      </w:r>
      <w:r>
        <w:t>.</w:t>
      </w:r>
      <w:r>
        <w:tab/>
        <w:t>Performance reports</w:t>
      </w:r>
      <w:bookmarkEnd w:id="271"/>
      <w:bookmarkEnd w:id="27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273" w:name="_Toc205280633"/>
      <w:bookmarkStart w:id="274" w:name="_Toc203541631"/>
      <w:r>
        <w:rPr>
          <w:rStyle w:val="CharSectno"/>
        </w:rPr>
        <w:t>33J</w:t>
      </w:r>
      <w:r>
        <w:t>.</w:t>
      </w:r>
      <w:r>
        <w:tab/>
        <w:t>Sentencing day: how offender to be dealt with</w:t>
      </w:r>
      <w:bookmarkEnd w:id="273"/>
      <w:bookmarkEnd w:id="274"/>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275" w:name="_Toc205280634"/>
      <w:bookmarkStart w:id="276" w:name="_Toc203541632"/>
      <w:r>
        <w:rPr>
          <w:rStyle w:val="CharSectno"/>
        </w:rPr>
        <w:t>33K</w:t>
      </w:r>
      <w:r>
        <w:t>.</w:t>
      </w:r>
      <w:r>
        <w:tab/>
        <w:t>Sentencing an offender after a PSO</w:t>
      </w:r>
      <w:bookmarkEnd w:id="275"/>
      <w:bookmarkEnd w:id="276"/>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277" w:name="_Toc189645246"/>
      <w:bookmarkStart w:id="278" w:name="_Toc194384848"/>
      <w:bookmarkStart w:id="279" w:name="_Toc196796451"/>
      <w:bookmarkStart w:id="280" w:name="_Toc199818036"/>
      <w:bookmarkStart w:id="281" w:name="_Toc202763859"/>
      <w:bookmarkStart w:id="282" w:name="_Toc203541633"/>
      <w:bookmarkStart w:id="283" w:name="_Toc205194032"/>
      <w:bookmarkStart w:id="284" w:name="_Toc205280635"/>
      <w:r>
        <w:rPr>
          <w:rStyle w:val="CharDivNo"/>
        </w:rPr>
        <w:t>Division 2</w:t>
      </w:r>
      <w:r>
        <w:t> — </w:t>
      </w:r>
      <w:r>
        <w:rPr>
          <w:rStyle w:val="CharDivText"/>
        </w:rPr>
        <w:t>Amending and enforcing PSOs</w:t>
      </w:r>
      <w:bookmarkEnd w:id="277"/>
      <w:bookmarkEnd w:id="278"/>
      <w:bookmarkEnd w:id="279"/>
      <w:bookmarkEnd w:id="280"/>
      <w:bookmarkEnd w:id="281"/>
      <w:bookmarkEnd w:id="282"/>
      <w:bookmarkEnd w:id="283"/>
      <w:bookmarkEnd w:id="284"/>
    </w:p>
    <w:p>
      <w:pPr>
        <w:pStyle w:val="Footnoteheading"/>
      </w:pPr>
      <w:r>
        <w:tab/>
        <w:t>[Heading inserted by No. 50 of 2003 s. 6.]</w:t>
      </w:r>
    </w:p>
    <w:p>
      <w:pPr>
        <w:pStyle w:val="Heading5"/>
      </w:pPr>
      <w:bookmarkStart w:id="285" w:name="_Toc205280636"/>
      <w:bookmarkStart w:id="286" w:name="_Toc203541634"/>
      <w:r>
        <w:rPr>
          <w:rStyle w:val="CharSectno"/>
        </w:rPr>
        <w:t>33L</w:t>
      </w:r>
      <w:r>
        <w:t>.</w:t>
      </w:r>
      <w:r>
        <w:tab/>
        <w:t>Term used in this Division</w:t>
      </w:r>
      <w:bookmarkEnd w:id="285"/>
      <w:bookmarkEnd w:id="286"/>
      <w:r>
        <w:t xml:space="preserve"> </w:t>
      </w:r>
    </w:p>
    <w:p>
      <w:pPr>
        <w:pStyle w:val="Subsection"/>
      </w:pPr>
      <w:r>
        <w:tab/>
        <w:t>(1)</w:t>
      </w:r>
      <w:r>
        <w:tab/>
        <w:t xml:space="preserve">In this Division — </w:t>
      </w:r>
    </w:p>
    <w:p>
      <w:pPr>
        <w:pStyle w:val="Defstart"/>
      </w:pPr>
      <w:r>
        <w:rPr>
          <w:b/>
        </w:rPr>
        <w:tab/>
      </w:r>
      <w:del w:id="287" w:author="svcMRProcess" w:date="2020-02-22T11:22:00Z">
        <w:r>
          <w:rPr>
            <w:b/>
          </w:rPr>
          <w:delText>“</w:delText>
        </w:r>
      </w:del>
      <w:r>
        <w:rPr>
          <w:rStyle w:val="CharDefText"/>
        </w:rPr>
        <w:t>requirement</w:t>
      </w:r>
      <w:del w:id="288" w:author="svcMRProcess" w:date="2020-02-22T11:22:00Z">
        <w:r>
          <w:rPr>
            <w:b/>
          </w:rPr>
          <w:delText>”</w:delText>
        </w:r>
        <w:r>
          <w:delText>,</w:delText>
        </w:r>
      </w:del>
      <w:ins w:id="289" w:author="svcMRProcess" w:date="2020-02-22T11:22:00Z">
        <w:r>
          <w:t>,</w:t>
        </w:r>
      </w:ins>
      <w:r>
        <w:t xml:space="preserve">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290" w:name="_Toc205280637"/>
      <w:bookmarkStart w:id="291" w:name="_Toc203541635"/>
      <w:r>
        <w:rPr>
          <w:rStyle w:val="CharSectno"/>
        </w:rPr>
        <w:t>33M</w:t>
      </w:r>
      <w:r>
        <w:t>.</w:t>
      </w:r>
      <w:r>
        <w:tab/>
        <w:t>Application to amend or cancel</w:t>
      </w:r>
      <w:bookmarkEnd w:id="290"/>
      <w:bookmarkEnd w:id="291"/>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292" w:name="_Toc205280638"/>
      <w:bookmarkStart w:id="293" w:name="_Toc203541636"/>
      <w:r>
        <w:rPr>
          <w:rStyle w:val="CharSectno"/>
        </w:rPr>
        <w:t>33N</w:t>
      </w:r>
      <w:r>
        <w:t>.</w:t>
      </w:r>
      <w:r>
        <w:tab/>
        <w:t>Court may confirm, amend or cancel PSO</w:t>
      </w:r>
      <w:bookmarkEnd w:id="292"/>
      <w:bookmarkEnd w:id="293"/>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294" w:name="_Toc205280639"/>
      <w:bookmarkStart w:id="295" w:name="_Toc203541637"/>
      <w:r>
        <w:rPr>
          <w:rStyle w:val="CharSectno"/>
        </w:rPr>
        <w:t>33O</w:t>
      </w:r>
      <w:r>
        <w:t>.</w:t>
      </w:r>
      <w:r>
        <w:tab/>
        <w:t>Re</w:t>
      </w:r>
      <w:r>
        <w:noBreakHyphen/>
        <w:t>offending while subject to a PSO</w:t>
      </w:r>
      <w:bookmarkEnd w:id="294"/>
      <w:bookmarkEnd w:id="295"/>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 xml:space="preserve">A court that may deal with an offender under this subsection may — </w:t>
      </w:r>
    </w:p>
    <w:p>
      <w:pPr>
        <w:pStyle w:val="Indenta"/>
      </w:pPr>
      <w:r>
        <w:tab/>
        <w:t>(a)</w:t>
      </w:r>
      <w:r>
        <w:tab/>
        <w:t>if the PSO is in force —</w:t>
      </w:r>
    </w:p>
    <w:p>
      <w:pPr>
        <w:pStyle w:val="Indenti"/>
      </w:pPr>
      <w:r>
        <w:tab/>
        <w:t>(i)</w:t>
      </w:r>
      <w:r>
        <w:tab/>
        <w:t xml:space="preserve">confirm the PSO; </w:t>
      </w:r>
    </w:p>
    <w:p>
      <w:pPr>
        <w:pStyle w:val="Indenti"/>
      </w:pPr>
      <w:r>
        <w:tab/>
        <w:t>(ii)</w:t>
      </w:r>
      <w:r>
        <w:tab/>
        <w:t xml:space="preserve">amend the PSO in any of the ways described in section 33N(2)(a); or </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296" w:name="_Toc205280640"/>
      <w:bookmarkStart w:id="297" w:name="_Toc203541638"/>
      <w:r>
        <w:rPr>
          <w:rStyle w:val="CharSectno"/>
        </w:rPr>
        <w:t>33P</w:t>
      </w:r>
      <w:r>
        <w:t>.</w:t>
      </w:r>
      <w:r>
        <w:tab/>
        <w:t>Breach etc. of PSO, powers of CEO (corrections) and court</w:t>
      </w:r>
      <w:bookmarkEnd w:id="296"/>
      <w:bookmarkEnd w:id="297"/>
    </w:p>
    <w:p>
      <w:pPr>
        <w:pStyle w:val="Subsection"/>
      </w:pPr>
      <w:r>
        <w:tab/>
        <w:t>(1)</w:t>
      </w:r>
      <w:r>
        <w:tab/>
        <w:t xml:space="preserve">If —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pPr>
      <w:r>
        <w:tab/>
      </w:r>
      <w:r>
        <w:tab/>
        <w:t xml:space="preserve">the CEO (corrections) may issue a warrant to have the offender arrested and brought before —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298" w:name="_Toc205280641"/>
      <w:bookmarkStart w:id="299" w:name="_Toc203541639"/>
      <w:r>
        <w:rPr>
          <w:rStyle w:val="CharSectno"/>
        </w:rPr>
        <w:t>33Q</w:t>
      </w:r>
      <w:r>
        <w:t>.</w:t>
      </w:r>
      <w:r>
        <w:tab/>
        <w:t>Facilitation of proof</w:t>
      </w:r>
      <w:bookmarkEnd w:id="298"/>
      <w:bookmarkEnd w:id="299"/>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00" w:name="_Toc189645253"/>
      <w:bookmarkStart w:id="301" w:name="_Toc194384855"/>
      <w:bookmarkStart w:id="302" w:name="_Toc196796458"/>
      <w:bookmarkStart w:id="303" w:name="_Toc199818043"/>
      <w:bookmarkStart w:id="304" w:name="_Toc202763866"/>
      <w:bookmarkStart w:id="305" w:name="_Toc203541640"/>
      <w:bookmarkStart w:id="306" w:name="_Toc205194039"/>
      <w:bookmarkStart w:id="307" w:name="_Toc205280642"/>
      <w:r>
        <w:rPr>
          <w:rStyle w:val="CharPartNo"/>
        </w:rPr>
        <w:t>Part 4</w:t>
      </w:r>
      <w:r>
        <w:rPr>
          <w:rStyle w:val="CharDivNo"/>
        </w:rPr>
        <w:t> </w:t>
      </w:r>
      <w:r>
        <w:t>—</w:t>
      </w:r>
      <w:r>
        <w:rPr>
          <w:rStyle w:val="CharDivText"/>
        </w:rPr>
        <w:t> </w:t>
      </w:r>
      <w:r>
        <w:rPr>
          <w:rStyle w:val="CharPartText"/>
        </w:rPr>
        <w:t>The sentencing process</w:t>
      </w:r>
      <w:bookmarkEnd w:id="300"/>
      <w:bookmarkEnd w:id="301"/>
      <w:bookmarkEnd w:id="302"/>
      <w:bookmarkEnd w:id="303"/>
      <w:bookmarkEnd w:id="304"/>
      <w:bookmarkEnd w:id="305"/>
      <w:bookmarkEnd w:id="306"/>
      <w:bookmarkEnd w:id="307"/>
      <w:r>
        <w:rPr>
          <w:rStyle w:val="CharPartText"/>
        </w:rPr>
        <w:t xml:space="preserve"> </w:t>
      </w:r>
    </w:p>
    <w:p>
      <w:pPr>
        <w:pStyle w:val="Heading5"/>
        <w:rPr>
          <w:snapToGrid w:val="0"/>
        </w:rPr>
      </w:pPr>
      <w:bookmarkStart w:id="308" w:name="_Toc205280643"/>
      <w:bookmarkStart w:id="309" w:name="_Toc203541641"/>
      <w:r>
        <w:rPr>
          <w:rStyle w:val="CharSectno"/>
        </w:rPr>
        <w:t>34</w:t>
      </w:r>
      <w:r>
        <w:rPr>
          <w:snapToGrid w:val="0"/>
        </w:rPr>
        <w:t>.</w:t>
      </w:r>
      <w:r>
        <w:rPr>
          <w:snapToGrid w:val="0"/>
        </w:rPr>
        <w:tab/>
        <w:t>Explanation of sentence</w:t>
      </w:r>
      <w:bookmarkEnd w:id="308"/>
      <w:bookmarkEnd w:id="309"/>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310" w:name="_Toc205280644"/>
      <w:bookmarkStart w:id="311" w:name="_Toc203541642"/>
      <w:r>
        <w:rPr>
          <w:rStyle w:val="CharSectno"/>
        </w:rPr>
        <w:t>35</w:t>
      </w:r>
      <w:r>
        <w:rPr>
          <w:snapToGrid w:val="0"/>
        </w:rPr>
        <w:t>.</w:t>
      </w:r>
      <w:r>
        <w:rPr>
          <w:snapToGrid w:val="0"/>
        </w:rPr>
        <w:tab/>
        <w:t>Reasons for imprisonment must be given</w:t>
      </w:r>
      <w:bookmarkEnd w:id="310"/>
      <w:bookmarkEnd w:id="311"/>
      <w:r>
        <w:rPr>
          <w:snapToGrid w:val="0"/>
        </w:rPr>
        <w:t xml:space="preserve"> </w:t>
      </w:r>
    </w:p>
    <w:p>
      <w:pPr>
        <w:pStyle w:val="Subsection"/>
        <w:rPr>
          <w:snapToGrid w:val="0"/>
        </w:rPr>
      </w:pPr>
      <w:r>
        <w:rPr>
          <w:snapToGrid w:val="0"/>
        </w:rPr>
        <w:tab/>
        <w:t>(1)</w:t>
      </w:r>
      <w:r>
        <w:rPr>
          <w:snapToGrid w:val="0"/>
        </w:rPr>
        <w:tab/>
        <w:t xml:space="preserve">A court sentencing an offender to a term of imprisonment, or an aggregate of terms of imprisonment, of 12 months or less </w:t>
      </w:r>
      <w:del w:id="312" w:author="svcMRProcess" w:date="2020-02-22T11:22:00Z">
        <w:r>
          <w:rPr>
            <w:snapToGrid w:val="0"/>
          </w:rPr>
          <w:delText>(</w:delText>
        </w:r>
        <w:r>
          <w:rPr>
            <w:b/>
            <w:snapToGrid w:val="0"/>
          </w:rPr>
          <w:delText>“</w:delText>
        </w:r>
      </w:del>
      <w:ins w:id="313" w:author="svcMRProcess" w:date="2020-02-22T11:22:00Z">
        <w:r>
          <w:rPr>
            <w:snapToGrid w:val="0"/>
          </w:rPr>
          <w:t>(</w:t>
        </w:r>
      </w:ins>
      <w:r>
        <w:rPr>
          <w:rStyle w:val="CharDefText"/>
        </w:rPr>
        <w:t>the term imposed</w:t>
      </w:r>
      <w:del w:id="314" w:author="svcMRProcess" w:date="2020-02-22T11:22:00Z">
        <w:r>
          <w:rPr>
            <w:b/>
            <w:snapToGrid w:val="0"/>
          </w:rPr>
          <w:delText>”</w:delText>
        </w:r>
        <w:r>
          <w:rPr>
            <w:snapToGrid w:val="0"/>
          </w:rPr>
          <w:delText>)</w:delText>
        </w:r>
      </w:del>
      <w:ins w:id="315" w:author="svcMRProcess" w:date="2020-02-22T11:22:00Z">
        <w:r>
          <w:rPr>
            <w:snapToGrid w:val="0"/>
          </w:rPr>
          <w:t>)</w:t>
        </w:r>
      </w:ins>
      <w:r>
        <w:rPr>
          <w:snapToGrid w:val="0"/>
        </w:rPr>
        <w:t xml:space="preserve">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r>
      <w:del w:id="316" w:author="svcMRProcess" w:date="2020-02-22T11:22:00Z">
        <w:r>
          <w:rPr>
            <w:b/>
          </w:rPr>
          <w:delText>“</w:delText>
        </w:r>
      </w:del>
      <w:r>
        <w:rPr>
          <w:rStyle w:val="CharDefText"/>
        </w:rPr>
        <w:t>written reasons</w:t>
      </w:r>
      <w:del w:id="317" w:author="svcMRProcess" w:date="2020-02-22T11:22:00Z">
        <w:r>
          <w:rPr>
            <w:b/>
          </w:rPr>
          <w:delText>”</w:delText>
        </w:r>
      </w:del>
      <w:r>
        <w:t xml:space="preserve"> includes reasons given orally and subsequently transcribed.</w:t>
      </w:r>
    </w:p>
    <w:p>
      <w:pPr>
        <w:pStyle w:val="Heading5"/>
        <w:rPr>
          <w:snapToGrid w:val="0"/>
        </w:rPr>
      </w:pPr>
      <w:bookmarkStart w:id="318" w:name="_Toc205280645"/>
      <w:bookmarkStart w:id="319" w:name="_Toc203541643"/>
      <w:r>
        <w:rPr>
          <w:rStyle w:val="CharSectno"/>
        </w:rPr>
        <w:t>36</w:t>
      </w:r>
      <w:r>
        <w:rPr>
          <w:snapToGrid w:val="0"/>
        </w:rPr>
        <w:t>.</w:t>
      </w:r>
      <w:r>
        <w:rPr>
          <w:snapToGrid w:val="0"/>
        </w:rPr>
        <w:tab/>
        <w:t>Issue of warrant of commitment</w:t>
      </w:r>
      <w:bookmarkEnd w:id="318"/>
      <w:bookmarkEnd w:id="319"/>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320" w:name="_Toc205280646"/>
      <w:bookmarkStart w:id="321" w:name="_Toc203541644"/>
      <w:r>
        <w:rPr>
          <w:rStyle w:val="CharSectno"/>
        </w:rPr>
        <w:t>37</w:t>
      </w:r>
      <w:r>
        <w:rPr>
          <w:snapToGrid w:val="0"/>
        </w:rPr>
        <w:t>.</w:t>
      </w:r>
      <w:r>
        <w:rPr>
          <w:snapToGrid w:val="0"/>
        </w:rPr>
        <w:tab/>
        <w:t>Correction of sentence</w:t>
      </w:r>
      <w:bookmarkEnd w:id="320"/>
      <w:bookmarkEnd w:id="321"/>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r>
      <w:del w:id="322" w:author="svcMRProcess" w:date="2020-02-22T11:22:00Z">
        <w:r>
          <w:rPr>
            <w:b/>
          </w:rPr>
          <w:delText>“</w:delText>
        </w:r>
      </w:del>
      <w:r>
        <w:rPr>
          <w:rStyle w:val="CharDefText"/>
        </w:rPr>
        <w:t>sentence</w:t>
      </w:r>
      <w:del w:id="323" w:author="svcMRProcess" w:date="2020-02-22T11:22:00Z">
        <w:r>
          <w:rPr>
            <w:b/>
          </w:rPr>
          <w:delText>”</w:delText>
        </w:r>
      </w:del>
      <w:r>
        <w:t xml:space="preserve"> includes an order in addition to sentence.</w:t>
      </w:r>
    </w:p>
    <w:p>
      <w:pPr>
        <w:pStyle w:val="Heading5"/>
        <w:spacing w:before="260"/>
      </w:pPr>
      <w:bookmarkStart w:id="324" w:name="_Toc205280647"/>
      <w:bookmarkStart w:id="325" w:name="_Toc203541645"/>
      <w:r>
        <w:rPr>
          <w:rStyle w:val="CharSectno"/>
        </w:rPr>
        <w:t>37A</w:t>
      </w:r>
      <w:r>
        <w:t>.</w:t>
      </w:r>
      <w:r>
        <w:tab/>
        <w:t>Offender who reneges on promise to assist authorities may be re</w:t>
      </w:r>
      <w:r>
        <w:noBreakHyphen/>
        <w:t>sentenced</w:t>
      </w:r>
      <w:bookmarkEnd w:id="324"/>
      <w:bookmarkEnd w:id="325"/>
    </w:p>
    <w:p>
      <w:pPr>
        <w:pStyle w:val="Subsection"/>
        <w:spacing w:before="180"/>
      </w:pPr>
      <w:r>
        <w:tab/>
        <w:t>(1)</w:t>
      </w:r>
      <w:r>
        <w:tab/>
        <w:t>If — </w:t>
      </w:r>
    </w:p>
    <w:p>
      <w:pPr>
        <w:pStyle w:val="Indenta"/>
      </w:pPr>
      <w:r>
        <w:tab/>
        <w:t>(a)</w:t>
      </w:r>
      <w:r>
        <w:tab/>
        <w:t xml:space="preserve">a court reduces the sentence it would otherwise have imposed on an offender for an offence (the </w:t>
      </w:r>
      <w:del w:id="326" w:author="svcMRProcess" w:date="2020-02-22T11:22:00Z">
        <w:r>
          <w:rPr>
            <w:b/>
          </w:rPr>
          <w:delText>“</w:delText>
        </w:r>
      </w:del>
      <w:r>
        <w:rPr>
          <w:rStyle w:val="CharDefText"/>
        </w:rPr>
        <w:t>full sentence</w:t>
      </w:r>
      <w:del w:id="327" w:author="svcMRProcess" w:date="2020-02-22T11:22:00Z">
        <w:r>
          <w:rPr>
            <w:b/>
          </w:rPr>
          <w:delText>”</w:delText>
        </w:r>
        <w:r>
          <w:delText>)</w:delText>
        </w:r>
      </w:del>
      <w:ins w:id="328" w:author="svcMRProcess" w:date="2020-02-22T11:22:00Z">
        <w:r>
          <w:t>)</w:t>
        </w:r>
      </w:ins>
      <w:r>
        <w:t xml:space="preserve">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80"/>
      </w:pPr>
      <w:r>
        <w:tab/>
      </w:r>
      <w:r>
        <w:tab/>
        <w:t>the court may recall the order imposing the sentence (the </w:t>
      </w:r>
      <w:del w:id="329" w:author="svcMRProcess" w:date="2020-02-22T11:22:00Z">
        <w:r>
          <w:rPr>
            <w:b/>
          </w:rPr>
          <w:delText>“</w:delText>
        </w:r>
      </w:del>
      <w:r>
        <w:rPr>
          <w:rStyle w:val="CharDefText"/>
        </w:rPr>
        <w:t>reduced sentence</w:t>
      </w:r>
      <w:del w:id="330" w:author="svcMRProcess" w:date="2020-02-22T11:22:00Z">
        <w:r>
          <w:rPr>
            <w:b/>
          </w:rPr>
          <w:delText>”</w:delText>
        </w:r>
        <w:r>
          <w:delText>)</w:delText>
        </w:r>
      </w:del>
      <w:ins w:id="331" w:author="svcMRProcess" w:date="2020-02-22T11:22:00Z">
        <w:r>
          <w:t>)</w:t>
        </w:r>
      </w:ins>
      <w:r>
        <w:t xml:space="preserve"> and impose a sentence based on the full sentence but taking into account the extent to which the reduced sentence has taken effect and the extent to which the offender has complied with any orders made under it.</w:t>
      </w:r>
    </w:p>
    <w:p>
      <w:pPr>
        <w:pStyle w:val="Subsection"/>
        <w:spacing w:before="18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8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80"/>
      </w:pPr>
      <w:r>
        <w:tab/>
        <w:t>(4)</w:t>
      </w:r>
      <w:r>
        <w:tab/>
        <w:t>A sentence imposed under this section may be appealed.</w:t>
      </w:r>
    </w:p>
    <w:p>
      <w:pPr>
        <w:pStyle w:val="Subsection"/>
        <w:spacing w:before="180"/>
      </w:pPr>
      <w:r>
        <w:tab/>
        <w:t>(5)</w:t>
      </w:r>
      <w:r>
        <w:tab/>
        <w:t>In this section — </w:t>
      </w:r>
    </w:p>
    <w:p>
      <w:pPr>
        <w:pStyle w:val="Defstart"/>
      </w:pPr>
      <w:r>
        <w:rPr>
          <w:b/>
        </w:rPr>
        <w:tab/>
      </w:r>
      <w:del w:id="332" w:author="svcMRProcess" w:date="2020-02-22T11:22:00Z">
        <w:r>
          <w:rPr>
            <w:b/>
          </w:rPr>
          <w:delText>“</w:delText>
        </w:r>
      </w:del>
      <w:r>
        <w:rPr>
          <w:rStyle w:val="CharDefText"/>
        </w:rPr>
        <w:t>sentence</w:t>
      </w:r>
      <w:del w:id="333" w:author="svcMRProcess" w:date="2020-02-22T11:22:00Z">
        <w:r>
          <w:rPr>
            <w:b/>
          </w:rPr>
          <w:delText>”</w:delText>
        </w:r>
      </w:del>
      <w:r>
        <w:t xml:space="preserve"> includes an order in addition to sentence.</w:t>
      </w:r>
    </w:p>
    <w:p>
      <w:pPr>
        <w:pStyle w:val="Footnotesection"/>
      </w:pPr>
      <w:r>
        <w:tab/>
        <w:t>[Section 37A inserted by No. 29 of 1998 s. 16.]</w:t>
      </w:r>
    </w:p>
    <w:p>
      <w:pPr>
        <w:pStyle w:val="Heading5"/>
        <w:rPr>
          <w:snapToGrid w:val="0"/>
        </w:rPr>
      </w:pPr>
      <w:bookmarkStart w:id="334" w:name="_Toc205280648"/>
      <w:bookmarkStart w:id="335" w:name="_Toc203541646"/>
      <w:r>
        <w:rPr>
          <w:rStyle w:val="CharSectno"/>
        </w:rPr>
        <w:t>38</w:t>
      </w:r>
      <w:r>
        <w:rPr>
          <w:snapToGrid w:val="0"/>
        </w:rPr>
        <w:t>.</w:t>
      </w:r>
      <w:r>
        <w:rPr>
          <w:snapToGrid w:val="0"/>
        </w:rPr>
        <w:tab/>
        <w:t>Imprisonment by justices: magistrate to review</w:t>
      </w:r>
      <w:bookmarkEnd w:id="334"/>
      <w:bookmarkEnd w:id="335"/>
      <w:r>
        <w:rPr>
          <w:snapToGrid w:val="0"/>
        </w:rPr>
        <w:t xml:space="preserve"> </w:t>
      </w:r>
    </w:p>
    <w:p>
      <w:pPr>
        <w:pStyle w:val="Subsection"/>
        <w:keepNext/>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336" w:name="_Toc189645260"/>
      <w:bookmarkStart w:id="337" w:name="_Toc194384862"/>
      <w:bookmarkStart w:id="338" w:name="_Toc196796465"/>
      <w:bookmarkStart w:id="339" w:name="_Toc199818050"/>
      <w:bookmarkStart w:id="340" w:name="_Toc202763873"/>
      <w:bookmarkStart w:id="341" w:name="_Toc203541647"/>
      <w:bookmarkStart w:id="342" w:name="_Toc205194046"/>
      <w:bookmarkStart w:id="343" w:name="_Toc205280649"/>
      <w:r>
        <w:rPr>
          <w:rStyle w:val="CharPartNo"/>
        </w:rPr>
        <w:t>Part 5</w:t>
      </w:r>
      <w:r>
        <w:rPr>
          <w:rStyle w:val="CharDivNo"/>
        </w:rPr>
        <w:t> </w:t>
      </w:r>
      <w:r>
        <w:t>—</w:t>
      </w:r>
      <w:r>
        <w:rPr>
          <w:rStyle w:val="CharDivText"/>
        </w:rPr>
        <w:t> </w:t>
      </w:r>
      <w:r>
        <w:rPr>
          <w:rStyle w:val="CharPartText"/>
        </w:rPr>
        <w:t>Sentencing options</w:t>
      </w:r>
      <w:bookmarkEnd w:id="336"/>
      <w:bookmarkEnd w:id="337"/>
      <w:bookmarkEnd w:id="338"/>
      <w:bookmarkEnd w:id="339"/>
      <w:bookmarkEnd w:id="340"/>
      <w:bookmarkEnd w:id="341"/>
      <w:bookmarkEnd w:id="342"/>
      <w:bookmarkEnd w:id="343"/>
      <w:r>
        <w:rPr>
          <w:rStyle w:val="CharPartText"/>
        </w:rPr>
        <w:t xml:space="preserve"> </w:t>
      </w:r>
    </w:p>
    <w:p>
      <w:pPr>
        <w:pStyle w:val="Heading5"/>
        <w:rPr>
          <w:snapToGrid w:val="0"/>
        </w:rPr>
      </w:pPr>
      <w:bookmarkStart w:id="344" w:name="_Toc205280650"/>
      <w:bookmarkStart w:id="345" w:name="_Toc203541648"/>
      <w:r>
        <w:rPr>
          <w:rStyle w:val="CharSectno"/>
        </w:rPr>
        <w:t>39</w:t>
      </w:r>
      <w:r>
        <w:rPr>
          <w:snapToGrid w:val="0"/>
        </w:rPr>
        <w:t>.</w:t>
      </w:r>
      <w:r>
        <w:rPr>
          <w:snapToGrid w:val="0"/>
        </w:rPr>
        <w:tab/>
        <w:t>Sentences for a natural person</w:t>
      </w:r>
      <w:bookmarkEnd w:id="344"/>
      <w:bookmarkEnd w:id="345"/>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346" w:name="_Toc205280651"/>
      <w:bookmarkStart w:id="347" w:name="_Toc203541649"/>
      <w:r>
        <w:rPr>
          <w:rStyle w:val="CharSectno"/>
        </w:rPr>
        <w:t>40</w:t>
      </w:r>
      <w:r>
        <w:rPr>
          <w:snapToGrid w:val="0"/>
        </w:rPr>
        <w:t>.</w:t>
      </w:r>
      <w:r>
        <w:rPr>
          <w:snapToGrid w:val="0"/>
        </w:rPr>
        <w:tab/>
        <w:t>Sentences for a body corporate</w:t>
      </w:r>
      <w:bookmarkEnd w:id="346"/>
      <w:bookmarkEnd w:id="347"/>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348" w:name="_Toc205280652"/>
      <w:bookmarkStart w:id="349" w:name="_Toc203541650"/>
      <w:r>
        <w:rPr>
          <w:rStyle w:val="CharSectno"/>
        </w:rPr>
        <w:t>41</w:t>
      </w:r>
      <w:r>
        <w:rPr>
          <w:snapToGrid w:val="0"/>
        </w:rPr>
        <w:t>.</w:t>
      </w:r>
      <w:r>
        <w:rPr>
          <w:snapToGrid w:val="0"/>
        </w:rPr>
        <w:tab/>
        <w:t>If statutory penalty is imprisonment only: sentencing options</w:t>
      </w:r>
      <w:bookmarkEnd w:id="348"/>
      <w:bookmarkEnd w:id="349"/>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pict>
          <v:shape id="_x0000_i1026" type="#_x0000_t75" style="width:219pt;height:32.2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350" w:name="_Toc205280653"/>
      <w:bookmarkStart w:id="351" w:name="_Toc203541651"/>
      <w:r>
        <w:rPr>
          <w:rStyle w:val="CharSectno"/>
        </w:rPr>
        <w:t>42</w:t>
      </w:r>
      <w:r>
        <w:rPr>
          <w:snapToGrid w:val="0"/>
        </w:rPr>
        <w:t>.</w:t>
      </w:r>
      <w:r>
        <w:rPr>
          <w:snapToGrid w:val="0"/>
        </w:rPr>
        <w:tab/>
        <w:t>If statutory penalty is imprisonment and fine: sentencing options</w:t>
      </w:r>
      <w:bookmarkEnd w:id="350"/>
      <w:bookmarkEnd w:id="351"/>
      <w:r>
        <w:rPr>
          <w:snapToGrid w:val="0"/>
        </w:rPr>
        <w:t xml:space="preserve"> </w:t>
      </w:r>
    </w:p>
    <w:p>
      <w:pPr>
        <w:pStyle w:val="Subsection"/>
        <w:spacing w:before="18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80"/>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80"/>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352" w:name="_Toc205280654"/>
      <w:bookmarkStart w:id="353" w:name="_Toc203541652"/>
      <w:r>
        <w:rPr>
          <w:rStyle w:val="CharSectno"/>
        </w:rPr>
        <w:t>43</w:t>
      </w:r>
      <w:r>
        <w:t>.</w:t>
      </w:r>
      <w:r>
        <w:tab/>
        <w:t>If statutory penalty is imprisonment or fine: sentencing options</w:t>
      </w:r>
      <w:bookmarkEnd w:id="352"/>
      <w:bookmarkEnd w:id="353"/>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354" w:name="_Toc205280655"/>
      <w:bookmarkStart w:id="355" w:name="_Toc203541653"/>
      <w:r>
        <w:rPr>
          <w:rStyle w:val="CharSectno"/>
        </w:rPr>
        <w:t>44</w:t>
      </w:r>
      <w:r>
        <w:rPr>
          <w:snapToGrid w:val="0"/>
        </w:rPr>
        <w:t>.</w:t>
      </w:r>
      <w:r>
        <w:rPr>
          <w:snapToGrid w:val="0"/>
        </w:rPr>
        <w:tab/>
        <w:t>If statutory penalty is fine only: sentencing options</w:t>
      </w:r>
      <w:bookmarkEnd w:id="354"/>
      <w:bookmarkEnd w:id="355"/>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356" w:name="_Toc205280656"/>
      <w:bookmarkStart w:id="357" w:name="_Toc203541654"/>
      <w:r>
        <w:rPr>
          <w:rStyle w:val="CharSectno"/>
        </w:rPr>
        <w:t>45</w:t>
      </w:r>
      <w:r>
        <w:rPr>
          <w:snapToGrid w:val="0"/>
        </w:rPr>
        <w:t>.</w:t>
      </w:r>
      <w:r>
        <w:rPr>
          <w:snapToGrid w:val="0"/>
        </w:rPr>
        <w:tab/>
        <w:t>Spent conviction order: making and effect of</w:t>
      </w:r>
      <w:bookmarkEnd w:id="356"/>
      <w:bookmarkEnd w:id="357"/>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358" w:name="_Toc189645268"/>
      <w:bookmarkStart w:id="359" w:name="_Toc194384870"/>
      <w:bookmarkStart w:id="360" w:name="_Toc196796473"/>
      <w:bookmarkStart w:id="361" w:name="_Toc199818058"/>
      <w:bookmarkStart w:id="362" w:name="_Toc202763881"/>
      <w:bookmarkStart w:id="363" w:name="_Toc203541655"/>
      <w:bookmarkStart w:id="364" w:name="_Toc205194054"/>
      <w:bookmarkStart w:id="365" w:name="_Toc205280657"/>
      <w:r>
        <w:rPr>
          <w:rStyle w:val="CharPartNo"/>
        </w:rPr>
        <w:t>Part 6</w:t>
      </w:r>
      <w:r>
        <w:rPr>
          <w:rStyle w:val="CharDivNo"/>
        </w:rPr>
        <w:t> </w:t>
      </w:r>
      <w:r>
        <w:t>—</w:t>
      </w:r>
      <w:r>
        <w:rPr>
          <w:rStyle w:val="CharDivText"/>
        </w:rPr>
        <w:t> </w:t>
      </w:r>
      <w:r>
        <w:rPr>
          <w:rStyle w:val="CharPartText"/>
        </w:rPr>
        <w:t>Release of offender without sentence</w:t>
      </w:r>
      <w:bookmarkEnd w:id="358"/>
      <w:bookmarkEnd w:id="359"/>
      <w:bookmarkEnd w:id="360"/>
      <w:bookmarkEnd w:id="361"/>
      <w:bookmarkEnd w:id="362"/>
      <w:bookmarkEnd w:id="363"/>
      <w:bookmarkEnd w:id="364"/>
      <w:bookmarkEnd w:id="365"/>
      <w:r>
        <w:rPr>
          <w:rStyle w:val="CharPartText"/>
        </w:rPr>
        <w:t xml:space="preserve"> </w:t>
      </w:r>
    </w:p>
    <w:p>
      <w:pPr>
        <w:pStyle w:val="Heading5"/>
        <w:rPr>
          <w:snapToGrid w:val="0"/>
        </w:rPr>
      </w:pPr>
      <w:bookmarkStart w:id="366" w:name="_Toc205280658"/>
      <w:bookmarkStart w:id="367" w:name="_Toc203541656"/>
      <w:r>
        <w:rPr>
          <w:rStyle w:val="CharSectno"/>
        </w:rPr>
        <w:t>46</w:t>
      </w:r>
      <w:r>
        <w:rPr>
          <w:snapToGrid w:val="0"/>
        </w:rPr>
        <w:t>.</w:t>
      </w:r>
      <w:r>
        <w:rPr>
          <w:snapToGrid w:val="0"/>
        </w:rPr>
        <w:tab/>
        <w:t>Release without sentence</w:t>
      </w:r>
      <w:bookmarkEnd w:id="366"/>
      <w:bookmarkEnd w:id="367"/>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368" w:name="_Toc189645270"/>
      <w:bookmarkStart w:id="369" w:name="_Toc194384872"/>
      <w:bookmarkStart w:id="370" w:name="_Toc196796475"/>
      <w:bookmarkStart w:id="371" w:name="_Toc199818060"/>
      <w:bookmarkStart w:id="372" w:name="_Toc202763883"/>
      <w:bookmarkStart w:id="373" w:name="_Toc203541657"/>
      <w:bookmarkStart w:id="374" w:name="_Toc205194056"/>
      <w:bookmarkStart w:id="375" w:name="_Toc205280659"/>
      <w:r>
        <w:rPr>
          <w:rStyle w:val="CharPartNo"/>
        </w:rPr>
        <w:t>Part 7</w:t>
      </w:r>
      <w:r>
        <w:rPr>
          <w:rStyle w:val="CharDivNo"/>
        </w:rPr>
        <w:t> </w:t>
      </w:r>
      <w:r>
        <w:t>—</w:t>
      </w:r>
      <w:r>
        <w:rPr>
          <w:rStyle w:val="CharDivText"/>
        </w:rPr>
        <w:t> </w:t>
      </w:r>
      <w:r>
        <w:rPr>
          <w:rStyle w:val="CharPartText"/>
        </w:rPr>
        <w:t>Conditional release order</w:t>
      </w:r>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205280660"/>
      <w:bookmarkStart w:id="377" w:name="_Toc203541658"/>
      <w:r>
        <w:rPr>
          <w:rStyle w:val="CharSectno"/>
        </w:rPr>
        <w:t>47</w:t>
      </w:r>
      <w:r>
        <w:rPr>
          <w:snapToGrid w:val="0"/>
        </w:rPr>
        <w:t>.</w:t>
      </w:r>
      <w:r>
        <w:rPr>
          <w:snapToGrid w:val="0"/>
        </w:rPr>
        <w:tab/>
        <w:t>When CRO may be imposed</w:t>
      </w:r>
      <w:bookmarkEnd w:id="376"/>
      <w:bookmarkEnd w:id="377"/>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378" w:name="_Toc205280661"/>
      <w:bookmarkStart w:id="379" w:name="_Toc203541659"/>
      <w:r>
        <w:rPr>
          <w:rStyle w:val="CharSectno"/>
        </w:rPr>
        <w:t>48</w:t>
      </w:r>
      <w:r>
        <w:rPr>
          <w:snapToGrid w:val="0"/>
        </w:rPr>
        <w:t>.</w:t>
      </w:r>
      <w:r>
        <w:rPr>
          <w:snapToGrid w:val="0"/>
        </w:rPr>
        <w:tab/>
        <w:t>CRO: nature of</w:t>
      </w:r>
      <w:bookmarkEnd w:id="378"/>
      <w:bookmarkEnd w:id="379"/>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380" w:name="_Toc205280662"/>
      <w:bookmarkStart w:id="381" w:name="_Toc203541660"/>
      <w:r>
        <w:rPr>
          <w:rStyle w:val="CharSectno"/>
        </w:rPr>
        <w:t>49</w:t>
      </w:r>
      <w:r>
        <w:rPr>
          <w:snapToGrid w:val="0"/>
        </w:rPr>
        <w:t>.</w:t>
      </w:r>
      <w:r>
        <w:rPr>
          <w:snapToGrid w:val="0"/>
        </w:rPr>
        <w:tab/>
        <w:t>CRO: requirements</w:t>
      </w:r>
      <w:bookmarkEnd w:id="380"/>
      <w:bookmarkEnd w:id="381"/>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382" w:name="_Toc205280663"/>
      <w:bookmarkStart w:id="383" w:name="_Toc203541661"/>
      <w:r>
        <w:rPr>
          <w:rStyle w:val="CharSectno"/>
        </w:rPr>
        <w:t>50</w:t>
      </w:r>
      <w:r>
        <w:rPr>
          <w:snapToGrid w:val="0"/>
        </w:rPr>
        <w:t>.</w:t>
      </w:r>
      <w:r>
        <w:rPr>
          <w:snapToGrid w:val="0"/>
        </w:rPr>
        <w:tab/>
        <w:t>Court may direct offender to re</w:t>
      </w:r>
      <w:r>
        <w:rPr>
          <w:snapToGrid w:val="0"/>
        </w:rPr>
        <w:noBreakHyphen/>
        <w:t>appear</w:t>
      </w:r>
      <w:bookmarkEnd w:id="382"/>
      <w:bookmarkEnd w:id="383"/>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384" w:name="_Toc205280664"/>
      <w:bookmarkStart w:id="385" w:name="_Toc203541662"/>
      <w:r>
        <w:rPr>
          <w:rStyle w:val="CharSectno"/>
        </w:rPr>
        <w:t>51</w:t>
      </w:r>
      <w:r>
        <w:rPr>
          <w:snapToGrid w:val="0"/>
        </w:rPr>
        <w:t>.</w:t>
      </w:r>
      <w:r>
        <w:rPr>
          <w:snapToGrid w:val="0"/>
        </w:rPr>
        <w:tab/>
        <w:t>Ensuring compliance with CRO</w:t>
      </w:r>
      <w:bookmarkEnd w:id="384"/>
      <w:bookmarkEnd w:id="385"/>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386" w:name="_Toc205280665"/>
      <w:bookmarkStart w:id="387" w:name="_Toc203541663"/>
      <w:r>
        <w:rPr>
          <w:rStyle w:val="CharSectno"/>
        </w:rPr>
        <w:t>52</w:t>
      </w:r>
      <w:r>
        <w:rPr>
          <w:snapToGrid w:val="0"/>
        </w:rPr>
        <w:t>.</w:t>
      </w:r>
      <w:r>
        <w:rPr>
          <w:snapToGrid w:val="0"/>
        </w:rPr>
        <w:tab/>
        <w:t>Enforcing a CRO</w:t>
      </w:r>
      <w:bookmarkEnd w:id="386"/>
      <w:bookmarkEnd w:id="387"/>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No. 41 of 2006 s. 79.] </w:t>
      </w:r>
    </w:p>
    <w:p>
      <w:pPr>
        <w:pStyle w:val="Heading2"/>
      </w:pPr>
      <w:bookmarkStart w:id="388" w:name="_Toc189645277"/>
      <w:bookmarkStart w:id="389" w:name="_Toc194384879"/>
      <w:bookmarkStart w:id="390" w:name="_Toc196796482"/>
      <w:bookmarkStart w:id="391" w:name="_Toc199818067"/>
      <w:bookmarkStart w:id="392" w:name="_Toc202763890"/>
      <w:bookmarkStart w:id="393" w:name="_Toc203541664"/>
      <w:bookmarkStart w:id="394" w:name="_Toc205194063"/>
      <w:bookmarkStart w:id="395" w:name="_Toc205280666"/>
      <w:r>
        <w:rPr>
          <w:rStyle w:val="CharPartNo"/>
        </w:rPr>
        <w:t>Part 8</w:t>
      </w:r>
      <w:r>
        <w:rPr>
          <w:rStyle w:val="CharDivNo"/>
        </w:rPr>
        <w:t> </w:t>
      </w:r>
      <w:r>
        <w:t>—</w:t>
      </w:r>
      <w:r>
        <w:rPr>
          <w:rStyle w:val="CharDivText"/>
        </w:rPr>
        <w:t> </w:t>
      </w:r>
      <w:r>
        <w:rPr>
          <w:rStyle w:val="CharPartText"/>
        </w:rPr>
        <w:t>Fine</w:t>
      </w:r>
      <w:bookmarkEnd w:id="388"/>
      <w:bookmarkEnd w:id="389"/>
      <w:bookmarkEnd w:id="390"/>
      <w:bookmarkEnd w:id="391"/>
      <w:bookmarkEnd w:id="392"/>
      <w:bookmarkEnd w:id="393"/>
      <w:bookmarkEnd w:id="394"/>
      <w:bookmarkEnd w:id="395"/>
      <w:r>
        <w:rPr>
          <w:rStyle w:val="CharPartText"/>
        </w:rPr>
        <w:t xml:space="preserve"> </w:t>
      </w:r>
    </w:p>
    <w:p>
      <w:pPr>
        <w:pStyle w:val="Heading5"/>
        <w:keepNext w:val="0"/>
        <w:keepLines w:val="0"/>
        <w:rPr>
          <w:snapToGrid w:val="0"/>
        </w:rPr>
      </w:pPr>
      <w:bookmarkStart w:id="396" w:name="_Toc205280667"/>
      <w:bookmarkStart w:id="397" w:name="_Toc203541665"/>
      <w:r>
        <w:rPr>
          <w:rStyle w:val="CharSectno"/>
        </w:rPr>
        <w:t>53</w:t>
      </w:r>
      <w:r>
        <w:rPr>
          <w:snapToGrid w:val="0"/>
        </w:rPr>
        <w:t>.</w:t>
      </w:r>
      <w:r>
        <w:rPr>
          <w:snapToGrid w:val="0"/>
        </w:rPr>
        <w:tab/>
        <w:t>Considerations when imposing a fine</w:t>
      </w:r>
      <w:bookmarkEnd w:id="396"/>
      <w:bookmarkEnd w:id="397"/>
      <w:r>
        <w:rPr>
          <w:snapToGrid w:val="0"/>
        </w:rPr>
        <w:t xml:space="preserve"> </w:t>
      </w:r>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398" w:name="_Toc205280668"/>
      <w:bookmarkStart w:id="399" w:name="_Toc203541666"/>
      <w:r>
        <w:rPr>
          <w:rStyle w:val="CharSectno"/>
        </w:rPr>
        <w:t>54</w:t>
      </w:r>
      <w:r>
        <w:rPr>
          <w:snapToGrid w:val="0"/>
        </w:rPr>
        <w:t>.</w:t>
      </w:r>
      <w:r>
        <w:rPr>
          <w:snapToGrid w:val="0"/>
        </w:rPr>
        <w:tab/>
        <w:t>One fine for 2 or more offences</w:t>
      </w:r>
      <w:bookmarkEnd w:id="398"/>
      <w:bookmarkEnd w:id="399"/>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400" w:name="_Toc205280669"/>
      <w:bookmarkStart w:id="401" w:name="_Toc203541667"/>
      <w:r>
        <w:rPr>
          <w:rStyle w:val="CharSectno"/>
        </w:rPr>
        <w:t>55</w:t>
      </w:r>
      <w:r>
        <w:rPr>
          <w:snapToGrid w:val="0"/>
        </w:rPr>
        <w:t>.</w:t>
      </w:r>
      <w:r>
        <w:rPr>
          <w:snapToGrid w:val="0"/>
        </w:rPr>
        <w:tab/>
        <w:t>Apportionment of fine between joint offenders</w:t>
      </w:r>
      <w:bookmarkEnd w:id="400"/>
      <w:bookmarkEnd w:id="401"/>
      <w:r>
        <w:rPr>
          <w:snapToGrid w:val="0"/>
        </w:rPr>
        <w:t xml:space="preserve"> </w:t>
      </w:r>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 </w:t>
      </w:r>
    </w:p>
    <w:p>
      <w:pPr>
        <w:pStyle w:val="Defstart"/>
      </w:pPr>
      <w:r>
        <w:rPr>
          <w:b/>
        </w:rPr>
        <w:tab/>
      </w:r>
      <w:del w:id="402" w:author="svcMRProcess" w:date="2020-02-22T11:22:00Z">
        <w:r>
          <w:rPr>
            <w:b/>
          </w:rPr>
          <w:delText>“</w:delText>
        </w:r>
      </w:del>
      <w:r>
        <w:rPr>
          <w:rStyle w:val="CharDefText"/>
        </w:rPr>
        <w:t>joint offenders</w:t>
      </w:r>
      <w:del w:id="403" w:author="svcMRProcess" w:date="2020-02-22T11:22:00Z">
        <w:r>
          <w:rPr>
            <w:b/>
          </w:rPr>
          <w:delText>”</w:delText>
        </w:r>
      </w:del>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404" w:name="_Toc205280670"/>
      <w:bookmarkStart w:id="405" w:name="_Toc203541668"/>
      <w:r>
        <w:rPr>
          <w:rStyle w:val="CharSectno"/>
        </w:rPr>
        <w:t>56</w:t>
      </w:r>
      <w:r>
        <w:rPr>
          <w:snapToGrid w:val="0"/>
        </w:rPr>
        <w:t>.</w:t>
      </w:r>
      <w:r>
        <w:rPr>
          <w:snapToGrid w:val="0"/>
        </w:rPr>
        <w:tab/>
        <w:t>Assault victim may be awarded fine</w:t>
      </w:r>
      <w:bookmarkEnd w:id="404"/>
      <w:bookmarkEnd w:id="405"/>
      <w:r>
        <w:rPr>
          <w:snapToGrid w:val="0"/>
        </w:rPr>
        <w:t xml:space="preserve"> </w:t>
      </w:r>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406" w:name="_Toc205280671"/>
      <w:bookmarkStart w:id="407" w:name="_Toc203541669"/>
      <w:r>
        <w:rPr>
          <w:rStyle w:val="CharSectno"/>
        </w:rPr>
        <w:t>57</w:t>
      </w:r>
      <w:r>
        <w:rPr>
          <w:snapToGrid w:val="0"/>
        </w:rPr>
        <w:t>.</w:t>
      </w:r>
      <w:r>
        <w:rPr>
          <w:snapToGrid w:val="0"/>
        </w:rPr>
        <w:tab/>
        <w:t>Enforcement of fine</w:t>
      </w:r>
      <w:bookmarkEnd w:id="406"/>
      <w:bookmarkEnd w:id="407"/>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r>
      <w:del w:id="408" w:author="svcMRProcess" w:date="2020-02-22T11:22:00Z">
        <w:r>
          <w:rPr>
            <w:b/>
          </w:rPr>
          <w:delText>“</w:delText>
        </w:r>
      </w:del>
      <w:r>
        <w:rPr>
          <w:rStyle w:val="CharDefText"/>
        </w:rPr>
        <w:t>fine</w:t>
      </w:r>
      <w:del w:id="409" w:author="svcMRProcess" w:date="2020-02-22T11:22:00Z">
        <w:r>
          <w:rPr>
            <w:b/>
          </w:rPr>
          <w:delText>”</w:delText>
        </w:r>
      </w:del>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410" w:name="_Toc205280672"/>
      <w:bookmarkStart w:id="411" w:name="_Toc203541670"/>
      <w:r>
        <w:rPr>
          <w:rStyle w:val="CharSectno"/>
        </w:rPr>
        <w:t>57A</w:t>
      </w:r>
      <w:r>
        <w:t>.</w:t>
      </w:r>
      <w:r>
        <w:tab/>
        <w:t>Fine enforcement by means of WDO</w:t>
      </w:r>
      <w:bookmarkEnd w:id="410"/>
      <w:bookmarkEnd w:id="411"/>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 xml:space="preserve">to report to a community corrections centre to be served with a work and development order </w:t>
      </w:r>
      <w:del w:id="412" w:author="svcMRProcess" w:date="2020-02-22T11:22:00Z">
        <w:r>
          <w:delText>(</w:delText>
        </w:r>
        <w:r>
          <w:rPr>
            <w:b/>
          </w:rPr>
          <w:delText>“</w:delText>
        </w:r>
      </w:del>
      <w:ins w:id="413" w:author="svcMRProcess" w:date="2020-02-22T11:22:00Z">
        <w:r>
          <w:t>(</w:t>
        </w:r>
      </w:ins>
      <w:r>
        <w:rPr>
          <w:rStyle w:val="CharDefText"/>
        </w:rPr>
        <w:t>WDO</w:t>
      </w:r>
      <w:del w:id="414" w:author="svcMRProcess" w:date="2020-02-22T11:22:00Z">
        <w:r>
          <w:rPr>
            <w:b/>
          </w:rPr>
          <w:delText>”</w:delText>
        </w:r>
        <w:r>
          <w:delText>)</w:delText>
        </w:r>
      </w:del>
      <w:ins w:id="415" w:author="svcMRProcess" w:date="2020-02-22T11:22:00Z">
        <w:r>
          <w:t>)</w:t>
        </w:r>
      </w:ins>
      <w:r>
        <w:t xml:space="preserve"> in respect of the fine.</w:t>
      </w:r>
    </w:p>
    <w:p>
      <w:pPr>
        <w:pStyle w:val="Subsection"/>
      </w:pPr>
      <w:r>
        <w:tab/>
        <w:t>(5)</w:t>
      </w:r>
      <w:r>
        <w:tab/>
        <w:t>The court must not make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pPr>
      <w:r>
        <w:tab/>
        <w:t>(v)</w:t>
      </w:r>
      <w:r>
        <w:tab/>
        <w:t>is mentally and physically capable of performing the requirements of a WDO;</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416" w:name="_Toc205280673"/>
      <w:bookmarkStart w:id="417" w:name="_Toc203541671"/>
      <w:r>
        <w:rPr>
          <w:rStyle w:val="CharSectno"/>
        </w:rPr>
        <w:t>57B</w:t>
      </w:r>
      <w:r>
        <w:t>.</w:t>
      </w:r>
      <w:r>
        <w:tab/>
        <w:t>Court may cancel order on application of Fines Enforcement Registrar</w:t>
      </w:r>
      <w:bookmarkEnd w:id="416"/>
      <w:bookmarkEnd w:id="417"/>
    </w:p>
    <w:p>
      <w:pPr>
        <w:pStyle w:val="Subsection"/>
      </w:pPr>
      <w:r>
        <w:tab/>
        <w:t>(1)</w:t>
      </w:r>
      <w:r>
        <w:tab/>
        <w:t>If under section 57A(3) a court makes a fine enforcement (WDO) order, notice of it must be given to the Registrar.</w:t>
      </w:r>
    </w:p>
    <w:p>
      <w:pPr>
        <w:pStyle w:val="Subsection"/>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418" w:name="_Toc205280674"/>
      <w:bookmarkStart w:id="419" w:name="_Toc203541672"/>
      <w:r>
        <w:rPr>
          <w:rStyle w:val="CharSectno"/>
        </w:rPr>
        <w:t>58</w:t>
      </w:r>
      <w:r>
        <w:rPr>
          <w:snapToGrid w:val="0"/>
        </w:rPr>
        <w:t>.</w:t>
      </w:r>
      <w:r>
        <w:rPr>
          <w:snapToGrid w:val="0"/>
        </w:rPr>
        <w:tab/>
        <w:t>Imprisonment until fine is paid</w:t>
      </w:r>
      <w:bookmarkEnd w:id="418"/>
      <w:bookmarkEnd w:id="419"/>
      <w:r>
        <w:rPr>
          <w:snapToGrid w:val="0"/>
        </w:rPr>
        <w:t xml:space="preserve"> </w:t>
      </w:r>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rPr>
          <w:snapToGrid w:val="0"/>
        </w:rPr>
      </w:pPr>
      <w:bookmarkStart w:id="420" w:name="_Toc205280675"/>
      <w:bookmarkStart w:id="421" w:name="_Toc203541673"/>
      <w:r>
        <w:rPr>
          <w:rStyle w:val="CharSectno"/>
        </w:rPr>
        <w:t>59</w:t>
      </w:r>
      <w:r>
        <w:rPr>
          <w:snapToGrid w:val="0"/>
        </w:rPr>
        <w:t>.</w:t>
      </w:r>
      <w:r>
        <w:rPr>
          <w:snapToGrid w:val="0"/>
        </w:rPr>
        <w:tab/>
        <w:t>Imprisonment if fine is not paid</w:t>
      </w:r>
      <w:bookmarkEnd w:id="420"/>
      <w:bookmarkEnd w:id="421"/>
      <w:r>
        <w:rPr>
          <w:snapToGrid w:val="0"/>
        </w:rPr>
        <w:t xml:space="preserve"> </w:t>
      </w:r>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repealed]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del w:id="422" w:author="svcMRProcess" w:date="2020-02-22T11:22:00Z">
        <w:r>
          <w:rPr>
            <w:b/>
          </w:rPr>
          <w:delText>“</w:delText>
        </w:r>
      </w:del>
      <w:r>
        <w:rPr>
          <w:rStyle w:val="CharDefText"/>
        </w:rPr>
        <w:t>period of imprisonment</w:t>
      </w:r>
      <w:del w:id="423" w:author="svcMRProcess" w:date="2020-02-22T11:22:00Z">
        <w:r>
          <w:rPr>
            <w:b/>
          </w:rPr>
          <w:delText>”</w:delText>
        </w:r>
      </w:del>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424" w:name="_Toc205280676"/>
      <w:bookmarkStart w:id="425" w:name="_Toc203541674"/>
      <w:r>
        <w:rPr>
          <w:rStyle w:val="CharSectno"/>
        </w:rPr>
        <w:t>60</w:t>
      </w:r>
      <w:r>
        <w:rPr>
          <w:snapToGrid w:val="0"/>
        </w:rPr>
        <w:t>.</w:t>
      </w:r>
      <w:r>
        <w:rPr>
          <w:snapToGrid w:val="0"/>
        </w:rPr>
        <w:tab/>
        <w:t>Application of fine etc.</w:t>
      </w:r>
      <w:bookmarkEnd w:id="424"/>
      <w:bookmarkEnd w:id="425"/>
      <w:r>
        <w:rPr>
          <w:snapToGrid w:val="0"/>
        </w:rPr>
        <w:t xml:space="preserve"> </w:t>
      </w:r>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426" w:name="_Toc189645288"/>
      <w:bookmarkStart w:id="427" w:name="_Toc194384890"/>
      <w:bookmarkStart w:id="428" w:name="_Toc196796493"/>
      <w:bookmarkStart w:id="429" w:name="_Toc199818078"/>
      <w:bookmarkStart w:id="430" w:name="_Toc202763901"/>
      <w:bookmarkStart w:id="431" w:name="_Toc203541675"/>
      <w:bookmarkStart w:id="432" w:name="_Toc205194074"/>
      <w:bookmarkStart w:id="433" w:name="_Toc205280677"/>
      <w:r>
        <w:rPr>
          <w:rStyle w:val="CharPartNo"/>
        </w:rPr>
        <w:t>Part 9</w:t>
      </w:r>
      <w:r>
        <w:rPr>
          <w:rStyle w:val="CharDivNo"/>
        </w:rPr>
        <w:t> </w:t>
      </w:r>
      <w:r>
        <w:t>—</w:t>
      </w:r>
      <w:r>
        <w:rPr>
          <w:rStyle w:val="CharDivText"/>
        </w:rPr>
        <w:t> </w:t>
      </w:r>
      <w:r>
        <w:rPr>
          <w:rStyle w:val="CharPartText"/>
        </w:rPr>
        <w:t>Community based order</w:t>
      </w:r>
      <w:bookmarkEnd w:id="426"/>
      <w:bookmarkEnd w:id="427"/>
      <w:bookmarkEnd w:id="428"/>
      <w:bookmarkEnd w:id="429"/>
      <w:bookmarkEnd w:id="430"/>
      <w:bookmarkEnd w:id="431"/>
      <w:bookmarkEnd w:id="432"/>
      <w:bookmarkEnd w:id="433"/>
      <w:r>
        <w:rPr>
          <w:rStyle w:val="CharPartText"/>
        </w:rPr>
        <w:t xml:space="preserve"> </w:t>
      </w:r>
    </w:p>
    <w:p>
      <w:pPr>
        <w:pStyle w:val="Heading5"/>
        <w:rPr>
          <w:snapToGrid w:val="0"/>
        </w:rPr>
      </w:pPr>
      <w:bookmarkStart w:id="434" w:name="_Toc205280678"/>
      <w:bookmarkStart w:id="435" w:name="_Toc203541676"/>
      <w:r>
        <w:rPr>
          <w:rStyle w:val="CharSectno"/>
        </w:rPr>
        <w:t>61</w:t>
      </w:r>
      <w:r>
        <w:rPr>
          <w:snapToGrid w:val="0"/>
        </w:rPr>
        <w:t>.</w:t>
      </w:r>
      <w:r>
        <w:rPr>
          <w:snapToGrid w:val="0"/>
        </w:rPr>
        <w:tab/>
        <w:t>CBO: pre</w:t>
      </w:r>
      <w:r>
        <w:rPr>
          <w:snapToGrid w:val="0"/>
        </w:rPr>
        <w:noBreakHyphen/>
        <w:t>sentence report optional</w:t>
      </w:r>
      <w:bookmarkEnd w:id="434"/>
      <w:bookmarkEnd w:id="435"/>
      <w:r>
        <w:rPr>
          <w:snapToGrid w:val="0"/>
        </w:rPr>
        <w:t xml:space="preserve"> </w:t>
      </w:r>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436" w:name="_Toc205280679"/>
      <w:bookmarkStart w:id="437" w:name="_Toc203541677"/>
      <w:r>
        <w:rPr>
          <w:rStyle w:val="CharSectno"/>
        </w:rPr>
        <w:t>62</w:t>
      </w:r>
      <w:r>
        <w:rPr>
          <w:snapToGrid w:val="0"/>
        </w:rPr>
        <w:t>.</w:t>
      </w:r>
      <w:r>
        <w:rPr>
          <w:snapToGrid w:val="0"/>
        </w:rPr>
        <w:tab/>
        <w:t>CBO: nature of</w:t>
      </w:r>
      <w:bookmarkEnd w:id="436"/>
      <w:bookmarkEnd w:id="437"/>
      <w:r>
        <w:rPr>
          <w:snapToGrid w:val="0"/>
        </w:rPr>
        <w:t xml:space="preserve"> </w:t>
      </w:r>
    </w:p>
    <w:p>
      <w:pPr>
        <w:pStyle w:val="Subsection"/>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438" w:name="_Toc205280680"/>
      <w:bookmarkStart w:id="439" w:name="_Toc203541678"/>
      <w:r>
        <w:rPr>
          <w:rStyle w:val="CharSectno"/>
        </w:rPr>
        <w:t>63</w:t>
      </w:r>
      <w:r>
        <w:rPr>
          <w:snapToGrid w:val="0"/>
        </w:rPr>
        <w:t>.</w:t>
      </w:r>
      <w:r>
        <w:rPr>
          <w:snapToGrid w:val="0"/>
        </w:rPr>
        <w:tab/>
        <w:t>CBO: standard obligations</w:t>
      </w:r>
      <w:bookmarkEnd w:id="438"/>
      <w:bookmarkEnd w:id="439"/>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Heading5"/>
        <w:rPr>
          <w:snapToGrid w:val="0"/>
        </w:rPr>
      </w:pPr>
      <w:bookmarkStart w:id="440" w:name="_Toc205280681"/>
      <w:bookmarkStart w:id="441" w:name="_Toc203541679"/>
      <w:r>
        <w:rPr>
          <w:rStyle w:val="CharSectno"/>
        </w:rPr>
        <w:t>64</w:t>
      </w:r>
      <w:r>
        <w:rPr>
          <w:snapToGrid w:val="0"/>
        </w:rPr>
        <w:t>.</w:t>
      </w:r>
      <w:r>
        <w:rPr>
          <w:snapToGrid w:val="0"/>
        </w:rPr>
        <w:tab/>
        <w:t>CBO: primary requirements</w:t>
      </w:r>
      <w:bookmarkEnd w:id="440"/>
      <w:bookmarkEnd w:id="441"/>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442" w:name="_Toc205280682"/>
      <w:bookmarkStart w:id="443" w:name="_Toc203541680"/>
      <w:r>
        <w:rPr>
          <w:rStyle w:val="CharSectno"/>
        </w:rPr>
        <w:t>65</w:t>
      </w:r>
      <w:r>
        <w:rPr>
          <w:snapToGrid w:val="0"/>
        </w:rPr>
        <w:t>.</w:t>
      </w:r>
      <w:r>
        <w:rPr>
          <w:snapToGrid w:val="0"/>
        </w:rPr>
        <w:tab/>
        <w:t>Supervision requirement</w:t>
      </w:r>
      <w:bookmarkEnd w:id="442"/>
      <w:bookmarkEnd w:id="443"/>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spacing w:before="180"/>
        <w:rPr>
          <w:snapToGrid w:val="0"/>
        </w:rPr>
      </w:pPr>
      <w:bookmarkStart w:id="444" w:name="_Toc205280683"/>
      <w:bookmarkStart w:id="445" w:name="_Toc203541681"/>
      <w:r>
        <w:rPr>
          <w:rStyle w:val="CharSectno"/>
        </w:rPr>
        <w:t>66</w:t>
      </w:r>
      <w:r>
        <w:rPr>
          <w:snapToGrid w:val="0"/>
        </w:rPr>
        <w:t>.</w:t>
      </w:r>
      <w:r>
        <w:rPr>
          <w:snapToGrid w:val="0"/>
        </w:rPr>
        <w:tab/>
        <w:t>Programme requirement</w:t>
      </w:r>
      <w:bookmarkEnd w:id="444"/>
      <w:bookmarkEnd w:id="445"/>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spacing w:before="60"/>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446" w:name="_Toc205280684"/>
      <w:bookmarkStart w:id="447" w:name="_Toc203541682"/>
      <w:r>
        <w:rPr>
          <w:rStyle w:val="CharSectno"/>
        </w:rPr>
        <w:t>67</w:t>
      </w:r>
      <w:r>
        <w:rPr>
          <w:snapToGrid w:val="0"/>
        </w:rPr>
        <w:t>.</w:t>
      </w:r>
      <w:r>
        <w:rPr>
          <w:snapToGrid w:val="0"/>
        </w:rPr>
        <w:tab/>
        <w:t>Community service requirement</w:t>
      </w:r>
      <w:bookmarkEnd w:id="446"/>
      <w:bookmarkEnd w:id="447"/>
      <w:r>
        <w:rPr>
          <w:snapToGrid w:val="0"/>
        </w:rPr>
        <w:t xml:space="preserve"> </w:t>
      </w:r>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Heading2"/>
      </w:pPr>
      <w:bookmarkStart w:id="448" w:name="_Toc189645296"/>
      <w:bookmarkStart w:id="449" w:name="_Toc194384898"/>
      <w:bookmarkStart w:id="450" w:name="_Toc196796501"/>
      <w:bookmarkStart w:id="451" w:name="_Toc199818086"/>
      <w:bookmarkStart w:id="452" w:name="_Toc202763909"/>
      <w:bookmarkStart w:id="453" w:name="_Toc203541683"/>
      <w:bookmarkStart w:id="454" w:name="_Toc205194082"/>
      <w:bookmarkStart w:id="455" w:name="_Toc205280685"/>
      <w:r>
        <w:rPr>
          <w:rStyle w:val="CharPartNo"/>
        </w:rPr>
        <w:t>Part 10</w:t>
      </w:r>
      <w:r>
        <w:rPr>
          <w:rStyle w:val="CharDivNo"/>
        </w:rPr>
        <w:t> </w:t>
      </w:r>
      <w:r>
        <w:t>—</w:t>
      </w:r>
      <w:r>
        <w:rPr>
          <w:rStyle w:val="CharDivText"/>
        </w:rPr>
        <w:t> </w:t>
      </w:r>
      <w:r>
        <w:rPr>
          <w:rStyle w:val="CharPartText"/>
        </w:rPr>
        <w:t>Intensive supervision order</w:t>
      </w:r>
      <w:bookmarkEnd w:id="448"/>
      <w:bookmarkEnd w:id="449"/>
      <w:bookmarkEnd w:id="450"/>
      <w:bookmarkEnd w:id="451"/>
      <w:bookmarkEnd w:id="452"/>
      <w:bookmarkEnd w:id="453"/>
      <w:bookmarkEnd w:id="454"/>
      <w:bookmarkEnd w:id="455"/>
      <w:r>
        <w:rPr>
          <w:rStyle w:val="CharPartText"/>
        </w:rPr>
        <w:t xml:space="preserve"> </w:t>
      </w:r>
    </w:p>
    <w:p>
      <w:pPr>
        <w:pStyle w:val="Heading5"/>
        <w:rPr>
          <w:snapToGrid w:val="0"/>
        </w:rPr>
      </w:pPr>
      <w:bookmarkStart w:id="456" w:name="_Toc205280686"/>
      <w:bookmarkStart w:id="457" w:name="_Toc203541684"/>
      <w:r>
        <w:rPr>
          <w:rStyle w:val="CharSectno"/>
        </w:rPr>
        <w:t>68</w:t>
      </w:r>
      <w:r>
        <w:rPr>
          <w:snapToGrid w:val="0"/>
        </w:rPr>
        <w:t>.</w:t>
      </w:r>
      <w:r>
        <w:rPr>
          <w:snapToGrid w:val="0"/>
        </w:rPr>
        <w:tab/>
        <w:t>ISO: pre</w:t>
      </w:r>
      <w:r>
        <w:rPr>
          <w:snapToGrid w:val="0"/>
        </w:rPr>
        <w:noBreakHyphen/>
        <w:t>sentence report mandatory</w:t>
      </w:r>
      <w:bookmarkEnd w:id="456"/>
      <w:bookmarkEnd w:id="457"/>
      <w:r>
        <w:rPr>
          <w:snapToGrid w:val="0"/>
        </w:rPr>
        <w:t xml:space="preserve"> </w:t>
      </w:r>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458" w:name="_Toc205280687"/>
      <w:bookmarkStart w:id="459" w:name="_Toc203541685"/>
      <w:r>
        <w:rPr>
          <w:rStyle w:val="CharSectno"/>
        </w:rPr>
        <w:t>69</w:t>
      </w:r>
      <w:r>
        <w:rPr>
          <w:snapToGrid w:val="0"/>
        </w:rPr>
        <w:t>.</w:t>
      </w:r>
      <w:r>
        <w:rPr>
          <w:snapToGrid w:val="0"/>
        </w:rPr>
        <w:tab/>
        <w:t>ISO: nature of</w:t>
      </w:r>
      <w:bookmarkEnd w:id="458"/>
      <w:bookmarkEnd w:id="459"/>
      <w:r>
        <w:rPr>
          <w:snapToGrid w:val="0"/>
        </w:rPr>
        <w:t xml:space="preserve"> </w:t>
      </w:r>
    </w:p>
    <w:p>
      <w:pPr>
        <w:pStyle w:val="Subsection"/>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460" w:name="_Toc205280688"/>
      <w:bookmarkStart w:id="461" w:name="_Toc203541686"/>
      <w:r>
        <w:rPr>
          <w:rStyle w:val="CharSectno"/>
        </w:rPr>
        <w:t>70</w:t>
      </w:r>
      <w:r>
        <w:rPr>
          <w:snapToGrid w:val="0"/>
        </w:rPr>
        <w:t>.</w:t>
      </w:r>
      <w:r>
        <w:rPr>
          <w:snapToGrid w:val="0"/>
        </w:rPr>
        <w:tab/>
        <w:t>ISO: standard obligations</w:t>
      </w:r>
      <w:bookmarkEnd w:id="460"/>
      <w:bookmarkEnd w:id="461"/>
      <w:r>
        <w:rPr>
          <w:snapToGrid w:val="0"/>
        </w:rPr>
        <w:t xml:space="preserve"> </w:t>
      </w:r>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Heading5"/>
        <w:rPr>
          <w:snapToGrid w:val="0"/>
        </w:rPr>
      </w:pPr>
      <w:bookmarkStart w:id="462" w:name="_Toc205280689"/>
      <w:bookmarkStart w:id="463" w:name="_Toc203541687"/>
      <w:r>
        <w:rPr>
          <w:rStyle w:val="CharSectno"/>
        </w:rPr>
        <w:t>71</w:t>
      </w:r>
      <w:r>
        <w:rPr>
          <w:snapToGrid w:val="0"/>
        </w:rPr>
        <w:t>.</w:t>
      </w:r>
      <w:r>
        <w:rPr>
          <w:snapToGrid w:val="0"/>
        </w:rPr>
        <w:tab/>
        <w:t>Supervision requirement</w:t>
      </w:r>
      <w:bookmarkEnd w:id="462"/>
      <w:bookmarkEnd w:id="463"/>
      <w:r>
        <w:rPr>
          <w:snapToGrid w:val="0"/>
        </w:rPr>
        <w:t xml:space="preserve"> </w:t>
      </w:r>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464" w:name="_Toc205280690"/>
      <w:bookmarkStart w:id="465" w:name="_Toc203541688"/>
      <w:r>
        <w:rPr>
          <w:rStyle w:val="CharSectno"/>
        </w:rPr>
        <w:t>72</w:t>
      </w:r>
      <w:r>
        <w:rPr>
          <w:snapToGrid w:val="0"/>
        </w:rPr>
        <w:t>.</w:t>
      </w:r>
      <w:r>
        <w:rPr>
          <w:snapToGrid w:val="0"/>
        </w:rPr>
        <w:tab/>
        <w:t>ISO: primary requirements</w:t>
      </w:r>
      <w:bookmarkEnd w:id="464"/>
      <w:bookmarkEnd w:id="465"/>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466" w:name="_Toc205280691"/>
      <w:bookmarkStart w:id="467" w:name="_Toc203541689"/>
      <w:r>
        <w:rPr>
          <w:rStyle w:val="CharSectno"/>
        </w:rPr>
        <w:t>73</w:t>
      </w:r>
      <w:r>
        <w:rPr>
          <w:snapToGrid w:val="0"/>
        </w:rPr>
        <w:t>.</w:t>
      </w:r>
      <w:r>
        <w:rPr>
          <w:snapToGrid w:val="0"/>
        </w:rPr>
        <w:tab/>
        <w:t>Programme requirement</w:t>
      </w:r>
      <w:bookmarkEnd w:id="466"/>
      <w:bookmarkEnd w:id="467"/>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468" w:name="_Toc205280692"/>
      <w:bookmarkStart w:id="469" w:name="_Toc203541690"/>
      <w:r>
        <w:rPr>
          <w:rStyle w:val="CharSectno"/>
        </w:rPr>
        <w:t>74</w:t>
      </w:r>
      <w:r>
        <w:rPr>
          <w:snapToGrid w:val="0"/>
        </w:rPr>
        <w:t>.</w:t>
      </w:r>
      <w:r>
        <w:rPr>
          <w:snapToGrid w:val="0"/>
        </w:rPr>
        <w:tab/>
        <w:t>Community service requirement</w:t>
      </w:r>
      <w:bookmarkEnd w:id="468"/>
      <w:bookmarkEnd w:id="469"/>
      <w:r>
        <w:rPr>
          <w:snapToGrid w:val="0"/>
        </w:rPr>
        <w:t xml:space="preserve"> </w:t>
      </w:r>
    </w:p>
    <w:p>
      <w:pPr>
        <w:pStyle w:val="Subsection"/>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240.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 No. 65 of 2006 s. 49.]</w:t>
      </w:r>
    </w:p>
    <w:p>
      <w:pPr>
        <w:pStyle w:val="Heading5"/>
        <w:keepLines w:val="0"/>
        <w:rPr>
          <w:snapToGrid w:val="0"/>
        </w:rPr>
      </w:pPr>
      <w:bookmarkStart w:id="470" w:name="_Toc205280693"/>
      <w:bookmarkStart w:id="471" w:name="_Toc203541691"/>
      <w:r>
        <w:rPr>
          <w:rStyle w:val="CharSectno"/>
        </w:rPr>
        <w:t>75</w:t>
      </w:r>
      <w:r>
        <w:rPr>
          <w:snapToGrid w:val="0"/>
        </w:rPr>
        <w:t>.</w:t>
      </w:r>
      <w:r>
        <w:rPr>
          <w:snapToGrid w:val="0"/>
        </w:rPr>
        <w:tab/>
        <w:t>Curfew requirement</w:t>
      </w:r>
      <w:bookmarkEnd w:id="470"/>
      <w:bookmarkEnd w:id="471"/>
      <w:r>
        <w:rPr>
          <w:snapToGrid w:val="0"/>
        </w:rPr>
        <w:t xml:space="preserve"> </w:t>
      </w:r>
    </w:p>
    <w:p>
      <w:pPr>
        <w:pStyle w:val="Subsection"/>
        <w:keepNext/>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del w:id="472" w:author="svcMRProcess" w:date="2020-02-22T11:22:00Z">
        <w:r>
          <w:rPr>
            <w:b/>
          </w:rPr>
          <w:delText>“</w:delText>
        </w:r>
      </w:del>
      <w:r>
        <w:rPr>
          <w:rStyle w:val="CharDefText"/>
        </w:rPr>
        <w:t>specified</w:t>
      </w:r>
      <w:del w:id="473" w:author="svcMRProcess" w:date="2020-02-22T11:22:00Z">
        <w:r>
          <w:rPr>
            <w:b/>
          </w:rPr>
          <w:delText>”</w:delText>
        </w:r>
      </w:del>
      <w:r>
        <w:t xml:space="preserve"> means specified by the CEO (corrections) from time to time.</w:t>
      </w:r>
    </w:p>
    <w:p>
      <w:pPr>
        <w:pStyle w:val="Footnotesection"/>
      </w:pPr>
      <w:r>
        <w:tab/>
        <w:t>[Section 75 amended by No. 50 of 2003 s. 25; No. 27 of 2004 s. 6(4); No. 65 of 2006 s. 49.]</w:t>
      </w:r>
    </w:p>
    <w:p>
      <w:pPr>
        <w:pStyle w:val="Heading2"/>
      </w:pPr>
      <w:bookmarkStart w:id="474" w:name="_Toc189645305"/>
      <w:bookmarkStart w:id="475" w:name="_Toc194384907"/>
      <w:bookmarkStart w:id="476" w:name="_Toc196796510"/>
      <w:bookmarkStart w:id="477" w:name="_Toc199818095"/>
      <w:bookmarkStart w:id="478" w:name="_Toc202763918"/>
      <w:bookmarkStart w:id="479" w:name="_Toc203541692"/>
      <w:bookmarkStart w:id="480" w:name="_Toc205194091"/>
      <w:bookmarkStart w:id="481" w:name="_Toc205280694"/>
      <w:r>
        <w:rPr>
          <w:rStyle w:val="CharPartNo"/>
        </w:rPr>
        <w:t>Part 11</w:t>
      </w:r>
      <w:r>
        <w:rPr>
          <w:rStyle w:val="CharDivNo"/>
        </w:rPr>
        <w:t> </w:t>
      </w:r>
      <w:r>
        <w:t>—</w:t>
      </w:r>
      <w:r>
        <w:rPr>
          <w:rStyle w:val="CharDivText"/>
        </w:rPr>
        <w:t> </w:t>
      </w:r>
      <w:r>
        <w:rPr>
          <w:rStyle w:val="CharPartText"/>
        </w:rPr>
        <w:t>Suspended imprisonment</w:t>
      </w:r>
      <w:bookmarkEnd w:id="474"/>
      <w:bookmarkEnd w:id="475"/>
      <w:bookmarkEnd w:id="476"/>
      <w:bookmarkEnd w:id="477"/>
      <w:bookmarkEnd w:id="478"/>
      <w:bookmarkEnd w:id="479"/>
      <w:bookmarkEnd w:id="480"/>
      <w:bookmarkEnd w:id="481"/>
      <w:r>
        <w:rPr>
          <w:rStyle w:val="CharPartText"/>
        </w:rPr>
        <w:t xml:space="preserve"> </w:t>
      </w:r>
    </w:p>
    <w:p>
      <w:pPr>
        <w:pStyle w:val="Heading5"/>
        <w:rPr>
          <w:snapToGrid w:val="0"/>
        </w:rPr>
      </w:pPr>
      <w:bookmarkStart w:id="482" w:name="_Toc205280695"/>
      <w:bookmarkStart w:id="483" w:name="_Toc203541693"/>
      <w:r>
        <w:rPr>
          <w:rStyle w:val="CharSectno"/>
        </w:rPr>
        <w:t>76</w:t>
      </w:r>
      <w:r>
        <w:rPr>
          <w:snapToGrid w:val="0"/>
        </w:rPr>
        <w:t>.</w:t>
      </w:r>
      <w:r>
        <w:rPr>
          <w:snapToGrid w:val="0"/>
        </w:rPr>
        <w:tab/>
        <w:t>Imprisonment may be suspended</w:t>
      </w:r>
      <w:bookmarkEnd w:id="482"/>
      <w:bookmarkEnd w:id="483"/>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 xml:space="preserve">In subsection (3)(a) — </w:t>
      </w:r>
    </w:p>
    <w:p>
      <w:pPr>
        <w:pStyle w:val="Defstart"/>
      </w:pPr>
      <w:r>
        <w:tab/>
      </w:r>
      <w:del w:id="484" w:author="svcMRProcess" w:date="2020-02-22T11:22:00Z">
        <w:r>
          <w:rPr>
            <w:b/>
          </w:rPr>
          <w:delText>“</w:delText>
        </w:r>
      </w:del>
      <w:r>
        <w:rPr>
          <w:rStyle w:val="CharDefText"/>
        </w:rPr>
        <w:t>early release order</w:t>
      </w:r>
      <w:del w:id="485" w:author="svcMRProcess" w:date="2020-02-22T11:22:00Z">
        <w:r>
          <w:rPr>
            <w:b/>
          </w:rPr>
          <w:delText>”</w:delText>
        </w:r>
      </w:del>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486" w:name="_Toc205280696"/>
      <w:bookmarkStart w:id="487" w:name="_Toc203541694"/>
      <w:r>
        <w:rPr>
          <w:rStyle w:val="CharSectno"/>
        </w:rPr>
        <w:t>77</w:t>
      </w:r>
      <w:r>
        <w:rPr>
          <w:snapToGrid w:val="0"/>
        </w:rPr>
        <w:t>.</w:t>
      </w:r>
      <w:r>
        <w:rPr>
          <w:snapToGrid w:val="0"/>
        </w:rPr>
        <w:tab/>
        <w:t>Effect of suspending imprisonment</w:t>
      </w:r>
      <w:bookmarkEnd w:id="486"/>
      <w:bookmarkEnd w:id="487"/>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488" w:name="_Toc205280697"/>
      <w:bookmarkStart w:id="489" w:name="_Toc203541695"/>
      <w:r>
        <w:rPr>
          <w:rStyle w:val="CharSectno"/>
        </w:rPr>
        <w:t>78</w:t>
      </w:r>
      <w:r>
        <w:rPr>
          <w:snapToGrid w:val="0"/>
        </w:rPr>
        <w:t>.</w:t>
      </w:r>
      <w:r>
        <w:rPr>
          <w:snapToGrid w:val="0"/>
        </w:rPr>
        <w:tab/>
        <w:t>Re</w:t>
      </w:r>
      <w:r>
        <w:rPr>
          <w:snapToGrid w:val="0"/>
        </w:rPr>
        <w:noBreakHyphen/>
        <w:t>offender may be dealt with or committed</w:t>
      </w:r>
      <w:bookmarkEnd w:id="488"/>
      <w:bookmarkEnd w:id="489"/>
      <w:r>
        <w:rPr>
          <w:snapToGrid w:val="0"/>
        </w:rPr>
        <w:t xml:space="preserve"> </w:t>
      </w:r>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rPr>
          <w:snapToGrid w:val="0"/>
        </w:rPr>
      </w:pPr>
      <w:r>
        <w:rPr>
          <w:snapToGrid w:val="0"/>
        </w:rPr>
        <w:tab/>
        <w:t>(2)</w:t>
      </w:r>
      <w:r>
        <w:rPr>
          <w:snapToGrid w:val="0"/>
        </w:rPr>
        <w:tab/>
        <w:t>The powers in subsection (1) may be exercised by a court at any time, even if the suspension period has ended.</w:t>
      </w:r>
    </w:p>
    <w:p>
      <w:pPr>
        <w:pStyle w:val="Subsection"/>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490" w:name="_Toc205280698"/>
      <w:bookmarkStart w:id="491" w:name="_Toc203541696"/>
      <w:r>
        <w:rPr>
          <w:rStyle w:val="CharSectno"/>
        </w:rPr>
        <w:t>79</w:t>
      </w:r>
      <w:r>
        <w:t>.</w:t>
      </w:r>
      <w:r>
        <w:tab/>
        <w:t>Re</w:t>
      </w:r>
      <w:r>
        <w:noBreakHyphen/>
        <w:t>offending, alleging in court</w:t>
      </w:r>
      <w:bookmarkEnd w:id="490"/>
      <w:bookmarkEnd w:id="491"/>
    </w:p>
    <w:p>
      <w:pPr>
        <w:pStyle w:val="Subsection"/>
      </w:pPr>
      <w:r>
        <w:tab/>
        <w:t>(1)</w:t>
      </w:r>
      <w:r>
        <w:tab/>
        <w:t xml:space="preserve">If — </w:t>
      </w:r>
    </w:p>
    <w:p>
      <w:pPr>
        <w:pStyle w:val="Indenta"/>
      </w:pPr>
      <w:r>
        <w:tab/>
        <w:t>(a)</w:t>
      </w:r>
      <w:r>
        <w:tab/>
        <w:t xml:space="preserve">a person (the </w:t>
      </w:r>
      <w:del w:id="492" w:author="svcMRProcess" w:date="2020-02-22T11:22:00Z">
        <w:r>
          <w:rPr>
            <w:b/>
          </w:rPr>
          <w:delText>“</w:delText>
        </w:r>
      </w:del>
      <w:r>
        <w:rPr>
          <w:rStyle w:val="CharDefText"/>
        </w:rPr>
        <w:t>offender</w:t>
      </w:r>
      <w:del w:id="493" w:author="svcMRProcess" w:date="2020-02-22T11:22:00Z">
        <w:r>
          <w:rPr>
            <w:b/>
          </w:rPr>
          <w:delText>”</w:delText>
        </w:r>
        <w:r>
          <w:delText>)</w:delText>
        </w:r>
      </w:del>
      <w:ins w:id="494" w:author="svcMRProcess" w:date="2020-02-22T11:22:00Z">
        <w:r>
          <w:t>)</w:t>
        </w:r>
      </w:ins>
      <w:r>
        <w:t xml:space="preserve">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 amended by No. 65 of 2006 s. 49.]</w:t>
      </w:r>
    </w:p>
    <w:p>
      <w:pPr>
        <w:pStyle w:val="Heading5"/>
        <w:spacing w:before="180"/>
        <w:rPr>
          <w:snapToGrid w:val="0"/>
        </w:rPr>
      </w:pPr>
      <w:bookmarkStart w:id="495" w:name="_Toc205280699"/>
      <w:bookmarkStart w:id="496" w:name="_Toc203541697"/>
      <w:r>
        <w:rPr>
          <w:rStyle w:val="CharSectno"/>
        </w:rPr>
        <w:t>80</w:t>
      </w:r>
      <w:r>
        <w:rPr>
          <w:snapToGrid w:val="0"/>
        </w:rPr>
        <w:t>.</w:t>
      </w:r>
      <w:r>
        <w:rPr>
          <w:snapToGrid w:val="0"/>
        </w:rPr>
        <w:tab/>
        <w:t>How re</w:t>
      </w:r>
      <w:r>
        <w:rPr>
          <w:snapToGrid w:val="0"/>
        </w:rPr>
        <w:noBreakHyphen/>
        <w:t>offender to be dealt with</w:t>
      </w:r>
      <w:bookmarkEnd w:id="495"/>
      <w:bookmarkEnd w:id="496"/>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497" w:name="_Toc189645311"/>
      <w:bookmarkStart w:id="498" w:name="_Toc194384913"/>
      <w:bookmarkStart w:id="499" w:name="_Toc196796516"/>
      <w:bookmarkStart w:id="500" w:name="_Toc199818101"/>
      <w:bookmarkStart w:id="501" w:name="_Toc202763924"/>
      <w:bookmarkStart w:id="502" w:name="_Toc203541698"/>
      <w:bookmarkStart w:id="503" w:name="_Toc205194097"/>
      <w:bookmarkStart w:id="504" w:name="_Toc205280700"/>
      <w:r>
        <w:rPr>
          <w:rStyle w:val="CharPartNo"/>
        </w:rPr>
        <w:t>Part 12</w:t>
      </w:r>
      <w:r>
        <w:rPr>
          <w:b w:val="0"/>
        </w:rPr>
        <w:t> </w:t>
      </w:r>
      <w:r>
        <w:t>—</w:t>
      </w:r>
      <w:r>
        <w:rPr>
          <w:b w:val="0"/>
        </w:rPr>
        <w:t> </w:t>
      </w:r>
      <w:r>
        <w:rPr>
          <w:rStyle w:val="CharPartText"/>
        </w:rPr>
        <w:t>Conditional suspended imprisonment</w:t>
      </w:r>
      <w:bookmarkEnd w:id="497"/>
      <w:bookmarkEnd w:id="498"/>
      <w:bookmarkEnd w:id="499"/>
      <w:bookmarkEnd w:id="500"/>
      <w:bookmarkEnd w:id="501"/>
      <w:bookmarkEnd w:id="502"/>
      <w:bookmarkEnd w:id="503"/>
      <w:bookmarkEnd w:id="504"/>
    </w:p>
    <w:p>
      <w:pPr>
        <w:pStyle w:val="Footnoteheading"/>
      </w:pPr>
      <w:r>
        <w:tab/>
        <w:t>[Heading inserted by No. 27 of 2004 s. 5.]</w:t>
      </w:r>
    </w:p>
    <w:p>
      <w:pPr>
        <w:pStyle w:val="Heading3"/>
      </w:pPr>
      <w:bookmarkStart w:id="505" w:name="_Toc189645312"/>
      <w:bookmarkStart w:id="506" w:name="_Toc194384914"/>
      <w:bookmarkStart w:id="507" w:name="_Toc196796517"/>
      <w:bookmarkStart w:id="508" w:name="_Toc199818102"/>
      <w:bookmarkStart w:id="509" w:name="_Toc202763925"/>
      <w:bookmarkStart w:id="510" w:name="_Toc203541699"/>
      <w:bookmarkStart w:id="511" w:name="_Toc205194098"/>
      <w:bookmarkStart w:id="512" w:name="_Toc205280701"/>
      <w:r>
        <w:rPr>
          <w:rStyle w:val="CharDivNo"/>
        </w:rPr>
        <w:t>Division 1</w:t>
      </w:r>
      <w:r>
        <w:t> — </w:t>
      </w:r>
      <w:r>
        <w:rPr>
          <w:rStyle w:val="CharDivText"/>
        </w:rPr>
        <w:t>Imposition and effect of CSI</w:t>
      </w:r>
      <w:bookmarkEnd w:id="505"/>
      <w:bookmarkEnd w:id="506"/>
      <w:bookmarkEnd w:id="507"/>
      <w:bookmarkEnd w:id="508"/>
      <w:bookmarkEnd w:id="509"/>
      <w:bookmarkEnd w:id="510"/>
      <w:bookmarkEnd w:id="511"/>
      <w:bookmarkEnd w:id="512"/>
    </w:p>
    <w:p>
      <w:pPr>
        <w:pStyle w:val="Footnoteheading"/>
      </w:pPr>
      <w:r>
        <w:tab/>
        <w:t>[Heading inserted by No. 27 of 2004 s. 5.]</w:t>
      </w:r>
    </w:p>
    <w:p>
      <w:pPr>
        <w:pStyle w:val="Heading5"/>
      </w:pPr>
      <w:bookmarkStart w:id="513" w:name="_Toc205280702"/>
      <w:bookmarkStart w:id="514" w:name="_Toc203541700"/>
      <w:r>
        <w:rPr>
          <w:rStyle w:val="CharSectno"/>
        </w:rPr>
        <w:t>81</w:t>
      </w:r>
      <w:r>
        <w:t>.</w:t>
      </w:r>
      <w:r>
        <w:tab/>
        <w:t>Certain courts may suspend imprisonment conditionally</w:t>
      </w:r>
      <w:bookmarkEnd w:id="513"/>
      <w:bookmarkEnd w:id="51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r>
      <w:del w:id="515" w:author="svcMRProcess" w:date="2020-02-22T11:22:00Z">
        <w:r>
          <w:rPr>
            <w:b/>
          </w:rPr>
          <w:delText>“</w:delText>
        </w:r>
      </w:del>
      <w:r>
        <w:rPr>
          <w:rStyle w:val="CharDefText"/>
        </w:rPr>
        <w:t>early release order</w:t>
      </w:r>
      <w:del w:id="516" w:author="svcMRProcess" w:date="2020-02-22T11:22:00Z">
        <w:r>
          <w:rPr>
            <w:b/>
          </w:rPr>
          <w:delText>”</w:delText>
        </w:r>
      </w:del>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517" w:name="_Toc205280703"/>
      <w:bookmarkStart w:id="518" w:name="_Toc203541701"/>
      <w:r>
        <w:rPr>
          <w:rStyle w:val="CharSectno"/>
        </w:rPr>
        <w:t>82</w:t>
      </w:r>
      <w:r>
        <w:t>.</w:t>
      </w:r>
      <w:r>
        <w:tab/>
        <w:t>Effect of CSI</w:t>
      </w:r>
      <w:bookmarkEnd w:id="517"/>
      <w:bookmarkEnd w:id="518"/>
      <w:r>
        <w:tab/>
      </w:r>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519" w:name="_Toc205280704"/>
      <w:bookmarkStart w:id="520" w:name="_Toc203541702"/>
      <w:r>
        <w:rPr>
          <w:rStyle w:val="CharSectno"/>
        </w:rPr>
        <w:t>83</w:t>
      </w:r>
      <w:r>
        <w:t>.</w:t>
      </w:r>
      <w:r>
        <w:tab/>
        <w:t>CSI: standard obligations</w:t>
      </w:r>
      <w:bookmarkEnd w:id="519"/>
      <w:bookmarkEnd w:id="520"/>
    </w:p>
    <w:p>
      <w:pPr>
        <w:pStyle w:val="Subsection"/>
        <w:spacing w:before="180"/>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Heading5"/>
        <w:spacing w:before="240"/>
      </w:pPr>
      <w:bookmarkStart w:id="521" w:name="_Toc205280705"/>
      <w:bookmarkStart w:id="522" w:name="_Toc203541703"/>
      <w:r>
        <w:rPr>
          <w:rStyle w:val="CharSectno"/>
        </w:rPr>
        <w:t>84</w:t>
      </w:r>
      <w:r>
        <w:t>.</w:t>
      </w:r>
      <w:r>
        <w:tab/>
        <w:t>CSI: primary requirements</w:t>
      </w:r>
      <w:bookmarkEnd w:id="521"/>
      <w:bookmarkEnd w:id="522"/>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523" w:name="_Toc205280706"/>
      <w:bookmarkStart w:id="524" w:name="_Toc203541704"/>
      <w:r>
        <w:rPr>
          <w:rStyle w:val="CharSectno"/>
        </w:rPr>
        <w:t>84A</w:t>
      </w:r>
      <w:r>
        <w:t>.</w:t>
      </w:r>
      <w:r>
        <w:tab/>
        <w:t>Programme requirement</w:t>
      </w:r>
      <w:bookmarkEnd w:id="523"/>
      <w:bookmarkEnd w:id="524"/>
    </w:p>
    <w:p>
      <w:pPr>
        <w:pStyle w:val="Subsection"/>
        <w:spacing w:before="180"/>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spacing w:before="180"/>
      </w:pPr>
      <w:bookmarkStart w:id="525" w:name="_Toc205280707"/>
      <w:bookmarkStart w:id="526" w:name="_Toc203541705"/>
      <w:r>
        <w:rPr>
          <w:rStyle w:val="CharSectno"/>
        </w:rPr>
        <w:t>84B</w:t>
      </w:r>
      <w:r>
        <w:t>.</w:t>
      </w:r>
      <w:r>
        <w:tab/>
        <w:t>Supervision requirement</w:t>
      </w:r>
      <w:bookmarkEnd w:id="525"/>
      <w:bookmarkEnd w:id="526"/>
    </w:p>
    <w:p>
      <w:pPr>
        <w:pStyle w:val="Subsection"/>
        <w:spacing w:before="120"/>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527" w:name="_Toc205280708"/>
      <w:bookmarkStart w:id="528" w:name="_Toc203541706"/>
      <w:r>
        <w:rPr>
          <w:rStyle w:val="CharSectno"/>
        </w:rPr>
        <w:t>84C</w:t>
      </w:r>
      <w:r>
        <w:t>.</w:t>
      </w:r>
      <w:r>
        <w:tab/>
        <w:t>Curfew requirement</w:t>
      </w:r>
      <w:bookmarkEnd w:id="527"/>
      <w:bookmarkEnd w:id="528"/>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del w:id="529" w:author="svcMRProcess" w:date="2020-02-22T11:22:00Z">
        <w:r>
          <w:rPr>
            <w:b/>
          </w:rPr>
          <w:delText>“</w:delText>
        </w:r>
      </w:del>
      <w:r>
        <w:rPr>
          <w:rStyle w:val="CharDefText"/>
        </w:rPr>
        <w:t>specified place</w:t>
      </w:r>
      <w:del w:id="530" w:author="svcMRProcess" w:date="2020-02-22T11:22:00Z">
        <w:r>
          <w:rPr>
            <w:b/>
          </w:rPr>
          <w:delText>”</w:delText>
        </w:r>
        <w:r>
          <w:delText>),</w:delText>
        </w:r>
      </w:del>
      <w:ins w:id="531" w:author="svcMRProcess" w:date="2020-02-22T11:22:00Z">
        <w:r>
          <w:t>),</w:t>
        </w:r>
      </w:ins>
      <w:r>
        <w:t xml:space="preserve">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del w:id="532" w:author="svcMRProcess" w:date="2020-02-22T11:22:00Z">
        <w:r>
          <w:rPr>
            <w:b/>
          </w:rPr>
          <w:delText>“</w:delText>
        </w:r>
      </w:del>
      <w:r>
        <w:rPr>
          <w:rStyle w:val="CharDefText"/>
        </w:rPr>
        <w:t>specified</w:t>
      </w:r>
      <w:del w:id="533" w:author="svcMRProcess" w:date="2020-02-22T11:22:00Z">
        <w:r>
          <w:rPr>
            <w:b/>
          </w:rPr>
          <w:delText>”</w:delText>
        </w:r>
      </w:del>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534" w:name="_Toc189645320"/>
      <w:bookmarkStart w:id="535" w:name="_Toc194384922"/>
      <w:bookmarkStart w:id="536" w:name="_Toc196796525"/>
      <w:bookmarkStart w:id="537" w:name="_Toc199818110"/>
      <w:bookmarkStart w:id="538" w:name="_Toc202763933"/>
      <w:bookmarkStart w:id="539" w:name="_Toc203541707"/>
      <w:bookmarkStart w:id="540" w:name="_Toc205194106"/>
      <w:bookmarkStart w:id="541" w:name="_Toc205280709"/>
      <w:r>
        <w:rPr>
          <w:rStyle w:val="CharDivNo"/>
        </w:rPr>
        <w:t>Division 2</w:t>
      </w:r>
      <w:r>
        <w:t> — </w:t>
      </w:r>
      <w:r>
        <w:rPr>
          <w:rStyle w:val="CharDivText"/>
        </w:rPr>
        <w:t>Consequences of re</w:t>
      </w:r>
      <w:r>
        <w:rPr>
          <w:rStyle w:val="CharDivText"/>
        </w:rPr>
        <w:noBreakHyphen/>
        <w:t>offending</w:t>
      </w:r>
      <w:bookmarkEnd w:id="534"/>
      <w:bookmarkEnd w:id="535"/>
      <w:bookmarkEnd w:id="536"/>
      <w:bookmarkEnd w:id="537"/>
      <w:bookmarkEnd w:id="538"/>
      <w:bookmarkEnd w:id="539"/>
      <w:bookmarkEnd w:id="540"/>
      <w:bookmarkEnd w:id="541"/>
    </w:p>
    <w:p>
      <w:pPr>
        <w:pStyle w:val="Footnoteheading"/>
      </w:pPr>
      <w:r>
        <w:tab/>
        <w:t>[Heading inserted by No. 27 of 2004 s. 5.]</w:t>
      </w:r>
    </w:p>
    <w:p>
      <w:pPr>
        <w:pStyle w:val="Heading5"/>
      </w:pPr>
      <w:bookmarkStart w:id="542" w:name="_Toc205280710"/>
      <w:bookmarkStart w:id="543" w:name="_Toc203541708"/>
      <w:r>
        <w:rPr>
          <w:rStyle w:val="CharSectno"/>
        </w:rPr>
        <w:t>84D</w:t>
      </w:r>
      <w:r>
        <w:t>.</w:t>
      </w:r>
      <w:r>
        <w:tab/>
        <w:t>Re</w:t>
      </w:r>
      <w:r>
        <w:noBreakHyphen/>
        <w:t>offender may be dealt with or committed</w:t>
      </w:r>
      <w:bookmarkEnd w:id="542"/>
      <w:bookmarkEnd w:id="543"/>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544" w:name="_Toc205280711"/>
      <w:bookmarkStart w:id="545" w:name="_Toc203541709"/>
      <w:r>
        <w:rPr>
          <w:rStyle w:val="CharSectno"/>
        </w:rPr>
        <w:t>84E</w:t>
      </w:r>
      <w:r>
        <w:t>.</w:t>
      </w:r>
      <w:r>
        <w:tab/>
        <w:t>Alleging re</w:t>
      </w:r>
      <w:r>
        <w:noBreakHyphen/>
        <w:t>offending in court</w:t>
      </w:r>
      <w:bookmarkEnd w:id="544"/>
      <w:bookmarkEnd w:id="545"/>
    </w:p>
    <w:p>
      <w:pPr>
        <w:pStyle w:val="Subsection"/>
      </w:pPr>
      <w:r>
        <w:tab/>
        <w:t>(1)</w:t>
      </w:r>
      <w:r>
        <w:tab/>
        <w:t xml:space="preserve">If — </w:t>
      </w:r>
    </w:p>
    <w:p>
      <w:pPr>
        <w:pStyle w:val="Indenta"/>
      </w:pPr>
      <w:r>
        <w:tab/>
        <w:t>(a)</w:t>
      </w:r>
      <w:r>
        <w:tab/>
        <w:t xml:space="preserve">a person (the </w:t>
      </w:r>
      <w:del w:id="546" w:author="svcMRProcess" w:date="2020-02-22T11:22:00Z">
        <w:r>
          <w:rPr>
            <w:b/>
          </w:rPr>
          <w:delText>“</w:delText>
        </w:r>
      </w:del>
      <w:r>
        <w:rPr>
          <w:rStyle w:val="CharDefText"/>
        </w:rPr>
        <w:t>offender</w:t>
      </w:r>
      <w:del w:id="547" w:author="svcMRProcess" w:date="2020-02-22T11:22:00Z">
        <w:r>
          <w:rPr>
            <w:b/>
          </w:rPr>
          <w:delText>”</w:delText>
        </w:r>
        <w:r>
          <w:delText>)</w:delText>
        </w:r>
      </w:del>
      <w:ins w:id="548" w:author="svcMRProcess" w:date="2020-02-22T11:22:00Z">
        <w:r>
          <w:t>)</w:t>
        </w:r>
      </w:ins>
      <w:r>
        <w:t xml:space="preserve">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84F. </w:t>
      </w:r>
    </w:p>
    <w:p>
      <w:pPr>
        <w:pStyle w:val="Footnotesection"/>
      </w:pPr>
      <w:r>
        <w:tab/>
        <w:t>[Section 84E inserted by No. 41 of 2006 s. 74(1).]</w:t>
      </w:r>
    </w:p>
    <w:p>
      <w:pPr>
        <w:pStyle w:val="Heading5"/>
      </w:pPr>
      <w:bookmarkStart w:id="549" w:name="_Toc205280712"/>
      <w:bookmarkStart w:id="550" w:name="_Toc203541710"/>
      <w:r>
        <w:rPr>
          <w:rStyle w:val="CharSectno"/>
        </w:rPr>
        <w:t>84F</w:t>
      </w:r>
      <w:r>
        <w:t>.</w:t>
      </w:r>
      <w:r>
        <w:tab/>
        <w:t>How re</w:t>
      </w:r>
      <w:r>
        <w:noBreakHyphen/>
        <w:t>offender to be dealt with</w:t>
      </w:r>
      <w:bookmarkEnd w:id="549"/>
      <w:bookmarkEnd w:id="550"/>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551" w:name="_Toc189645324"/>
      <w:bookmarkStart w:id="552" w:name="_Toc194384926"/>
      <w:bookmarkStart w:id="553" w:name="_Toc196796529"/>
      <w:bookmarkStart w:id="554" w:name="_Toc199818114"/>
      <w:bookmarkStart w:id="555" w:name="_Toc202763937"/>
      <w:bookmarkStart w:id="556" w:name="_Toc203541711"/>
      <w:bookmarkStart w:id="557" w:name="_Toc205194110"/>
      <w:bookmarkStart w:id="558" w:name="_Toc205280713"/>
      <w:r>
        <w:rPr>
          <w:rStyle w:val="CharDivNo"/>
        </w:rPr>
        <w:t>Division 3</w:t>
      </w:r>
      <w:r>
        <w:t> — </w:t>
      </w:r>
      <w:r>
        <w:rPr>
          <w:rStyle w:val="CharDivText"/>
        </w:rPr>
        <w:t>Amending, cancelling and enforcing CSI requirements</w:t>
      </w:r>
      <w:bookmarkEnd w:id="551"/>
      <w:bookmarkEnd w:id="552"/>
      <w:bookmarkEnd w:id="553"/>
      <w:bookmarkEnd w:id="554"/>
      <w:bookmarkEnd w:id="555"/>
      <w:bookmarkEnd w:id="556"/>
      <w:bookmarkEnd w:id="557"/>
      <w:bookmarkEnd w:id="558"/>
    </w:p>
    <w:p>
      <w:pPr>
        <w:pStyle w:val="Footnoteheading"/>
        <w:keepNext/>
        <w:keepLines/>
      </w:pPr>
      <w:r>
        <w:tab/>
        <w:t>[Heading inserted by No. 27 of 2004 s. 5.]</w:t>
      </w:r>
    </w:p>
    <w:p>
      <w:pPr>
        <w:pStyle w:val="Heading5"/>
      </w:pPr>
      <w:bookmarkStart w:id="559" w:name="_Toc205280714"/>
      <w:bookmarkStart w:id="560" w:name="_Toc203541712"/>
      <w:r>
        <w:rPr>
          <w:rStyle w:val="CharSectno"/>
        </w:rPr>
        <w:t>84G</w:t>
      </w:r>
      <w:r>
        <w:t>.</w:t>
      </w:r>
      <w:r>
        <w:tab/>
        <w:t>Term used in this Division</w:t>
      </w:r>
      <w:bookmarkEnd w:id="559"/>
      <w:bookmarkEnd w:id="560"/>
    </w:p>
    <w:p>
      <w:pPr>
        <w:pStyle w:val="Subsection"/>
      </w:pPr>
      <w:r>
        <w:tab/>
      </w:r>
      <w:r>
        <w:tab/>
        <w:t xml:space="preserve">In this Division — </w:t>
      </w:r>
    </w:p>
    <w:p>
      <w:pPr>
        <w:pStyle w:val="Defstart"/>
      </w:pPr>
      <w:r>
        <w:rPr>
          <w:b/>
        </w:rPr>
        <w:tab/>
      </w:r>
      <w:del w:id="561" w:author="svcMRProcess" w:date="2020-02-22T11:22:00Z">
        <w:r>
          <w:rPr>
            <w:b/>
          </w:rPr>
          <w:delText>“</w:delText>
        </w:r>
      </w:del>
      <w:r>
        <w:rPr>
          <w:rStyle w:val="CharDefText"/>
        </w:rPr>
        <w:t>CSI requirement</w:t>
      </w:r>
      <w:del w:id="562" w:author="svcMRProcess" w:date="2020-02-22T11:22:00Z">
        <w:r>
          <w:rPr>
            <w:b/>
          </w:rPr>
          <w:delText>”</w:delText>
        </w:r>
      </w:del>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563" w:name="_Toc205280715"/>
      <w:bookmarkStart w:id="564" w:name="_Toc203541713"/>
      <w:r>
        <w:rPr>
          <w:rStyle w:val="CharSectno"/>
        </w:rPr>
        <w:t>84H</w:t>
      </w:r>
      <w:r>
        <w:t>.</w:t>
      </w:r>
      <w:r>
        <w:tab/>
        <w:t>Application to amend or cancel</w:t>
      </w:r>
      <w:bookmarkEnd w:id="563"/>
      <w:bookmarkEnd w:id="56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565" w:name="_Toc205280716"/>
      <w:bookmarkStart w:id="566" w:name="_Toc203541714"/>
      <w:r>
        <w:rPr>
          <w:rStyle w:val="CharSectno"/>
        </w:rPr>
        <w:t>84I</w:t>
      </w:r>
      <w:r>
        <w:t>.</w:t>
      </w:r>
      <w:r>
        <w:tab/>
        <w:t>Court may confirm, amend or cancel requirement</w:t>
      </w:r>
      <w:bookmarkEnd w:id="565"/>
      <w:bookmarkEnd w:id="566"/>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567" w:name="_Toc205280717"/>
      <w:bookmarkStart w:id="568" w:name="_Toc203541715"/>
      <w:r>
        <w:rPr>
          <w:rStyle w:val="CharSectno"/>
        </w:rPr>
        <w:t>84J</w:t>
      </w:r>
      <w:r>
        <w:t>.</w:t>
      </w:r>
      <w:r>
        <w:tab/>
        <w:t>Breach of CSI requirement: offence</w:t>
      </w:r>
      <w:bookmarkEnd w:id="567"/>
      <w:bookmarkEnd w:id="568"/>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569" w:name="_Toc205280718"/>
      <w:bookmarkStart w:id="570" w:name="_Toc203541716"/>
      <w:r>
        <w:rPr>
          <w:rStyle w:val="CharSectno"/>
        </w:rPr>
        <w:t>84K</w:t>
      </w:r>
      <w:r>
        <w:t>.</w:t>
      </w:r>
      <w:r>
        <w:tab/>
        <w:t>Breach of CSI requirement: procedure and penalty</w:t>
      </w:r>
      <w:bookmarkEnd w:id="569"/>
      <w:bookmarkEnd w:id="57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571" w:name="_Toc205280719"/>
      <w:bookmarkStart w:id="572" w:name="_Toc203541717"/>
      <w:r>
        <w:rPr>
          <w:rStyle w:val="CharSectno"/>
        </w:rPr>
        <w:t>84L</w:t>
      </w:r>
      <w:r>
        <w:t>.</w:t>
      </w:r>
      <w:r>
        <w:tab/>
        <w:t>Breach of requirement: court’s powers to deal with</w:t>
      </w:r>
      <w:bookmarkEnd w:id="571"/>
      <w:bookmarkEnd w:id="572"/>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573" w:name="_Toc205280720"/>
      <w:bookmarkStart w:id="574" w:name="_Toc203541718"/>
      <w:r>
        <w:rPr>
          <w:rStyle w:val="CharSectno"/>
        </w:rPr>
        <w:t>84M</w:t>
      </w:r>
      <w:r>
        <w:t>.</w:t>
      </w:r>
      <w:r>
        <w:tab/>
        <w:t>Facilitation of proof</w:t>
      </w:r>
      <w:bookmarkEnd w:id="573"/>
      <w:bookmarkEnd w:id="574"/>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575" w:name="_Toc189645332"/>
      <w:bookmarkStart w:id="576" w:name="_Toc194384934"/>
      <w:bookmarkStart w:id="577" w:name="_Toc196796537"/>
      <w:bookmarkStart w:id="578" w:name="_Toc199818122"/>
      <w:bookmarkStart w:id="579" w:name="_Toc202763945"/>
      <w:bookmarkStart w:id="580" w:name="_Toc203541719"/>
      <w:bookmarkStart w:id="581" w:name="_Toc205194118"/>
      <w:bookmarkStart w:id="582" w:name="_Toc205280721"/>
      <w:r>
        <w:rPr>
          <w:rStyle w:val="CharDivNo"/>
        </w:rPr>
        <w:t>Division 4</w:t>
      </w:r>
      <w:r>
        <w:t> — </w:t>
      </w:r>
      <w:r>
        <w:rPr>
          <w:rStyle w:val="CharDivText"/>
        </w:rPr>
        <w:t>Functions of speciality courts as to CSI</w:t>
      </w:r>
      <w:bookmarkEnd w:id="575"/>
      <w:bookmarkEnd w:id="576"/>
      <w:bookmarkEnd w:id="577"/>
      <w:bookmarkEnd w:id="578"/>
      <w:bookmarkEnd w:id="579"/>
      <w:bookmarkEnd w:id="580"/>
      <w:bookmarkEnd w:id="581"/>
      <w:bookmarkEnd w:id="582"/>
    </w:p>
    <w:p>
      <w:pPr>
        <w:pStyle w:val="Footnoteheading"/>
      </w:pPr>
      <w:r>
        <w:tab/>
        <w:t>[Heading inserted by No. 27 of 2004 s. 5.]</w:t>
      </w:r>
    </w:p>
    <w:p>
      <w:pPr>
        <w:pStyle w:val="Heading5"/>
      </w:pPr>
      <w:bookmarkStart w:id="583" w:name="_Toc205280722"/>
      <w:bookmarkStart w:id="584" w:name="_Toc203541720"/>
      <w:r>
        <w:rPr>
          <w:rStyle w:val="CharSectno"/>
        </w:rPr>
        <w:t>84N</w:t>
      </w:r>
      <w:r>
        <w:t>.</w:t>
      </w:r>
      <w:r>
        <w:tab/>
        <w:t>Application of this Division</w:t>
      </w:r>
      <w:bookmarkEnd w:id="583"/>
      <w:bookmarkEnd w:id="584"/>
    </w:p>
    <w:p>
      <w:pPr>
        <w:pStyle w:val="Subsection"/>
        <w:outlineLvl w:val="0"/>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outlineLvl w:val="0"/>
      </w:pPr>
      <w:r>
        <w:tab/>
        <w:t>(2)</w:t>
      </w:r>
      <w:r>
        <w:tab/>
        <w:t xml:space="preserve">In this Division — </w:t>
      </w:r>
    </w:p>
    <w:p>
      <w:pPr>
        <w:pStyle w:val="Defstart"/>
      </w:pPr>
      <w:r>
        <w:rPr>
          <w:b/>
        </w:rPr>
        <w:tab/>
      </w:r>
      <w:del w:id="585" w:author="svcMRProcess" w:date="2020-02-22T11:22:00Z">
        <w:r>
          <w:rPr>
            <w:b/>
          </w:rPr>
          <w:delText>“</w:delText>
        </w:r>
      </w:del>
      <w:r>
        <w:rPr>
          <w:rStyle w:val="CharDefText"/>
        </w:rPr>
        <w:t>the speciality court</w:t>
      </w:r>
      <w:del w:id="586" w:author="svcMRProcess" w:date="2020-02-22T11:22:00Z">
        <w:r>
          <w:rPr>
            <w:b/>
          </w:rPr>
          <w:delText>”</w:delText>
        </w:r>
      </w:del>
      <w:r>
        <w:t xml:space="preserve"> means the speciality court referred to in subsection (1)(a) or (b).</w:t>
      </w:r>
    </w:p>
    <w:p>
      <w:pPr>
        <w:pStyle w:val="Footnotesection"/>
      </w:pPr>
      <w:r>
        <w:tab/>
        <w:t>[Section 84N inserted by No. 27 of 2004 s. 5.]</w:t>
      </w:r>
    </w:p>
    <w:p>
      <w:pPr>
        <w:pStyle w:val="Heading5"/>
      </w:pPr>
      <w:bookmarkStart w:id="587" w:name="_Toc205280723"/>
      <w:bookmarkStart w:id="588" w:name="_Toc203541721"/>
      <w:r>
        <w:rPr>
          <w:rStyle w:val="CharSectno"/>
        </w:rPr>
        <w:t>84O</w:t>
      </w:r>
      <w:r>
        <w:t>.</w:t>
      </w:r>
      <w:r>
        <w:tab/>
        <w:t>Review of CSI by speciality court</w:t>
      </w:r>
      <w:bookmarkEnd w:id="587"/>
      <w:bookmarkEnd w:id="588"/>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589" w:name="_Toc205280724"/>
      <w:bookmarkStart w:id="590" w:name="_Toc203541722"/>
      <w:r>
        <w:rPr>
          <w:rStyle w:val="CharSectno"/>
        </w:rPr>
        <w:t>84P</w:t>
      </w:r>
      <w:r>
        <w:t>.</w:t>
      </w:r>
      <w:r>
        <w:tab/>
        <w:t>Speciality court to deal with re</w:t>
      </w:r>
      <w:r>
        <w:noBreakHyphen/>
        <w:t>offender</w:t>
      </w:r>
      <w:bookmarkEnd w:id="589"/>
      <w:bookmarkEnd w:id="590"/>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591" w:name="_Toc205280725"/>
      <w:bookmarkStart w:id="592" w:name="_Toc203541723"/>
      <w:r>
        <w:rPr>
          <w:rStyle w:val="CharSectno"/>
        </w:rPr>
        <w:t>84Q</w:t>
      </w:r>
      <w:r>
        <w:t>.</w:t>
      </w:r>
      <w:r>
        <w:tab/>
        <w:t>Speciality court to deal with application to amend or cancel CSI</w:t>
      </w:r>
      <w:bookmarkEnd w:id="591"/>
      <w:bookmarkEnd w:id="592"/>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593" w:name="_Toc205280726"/>
      <w:bookmarkStart w:id="594" w:name="_Toc203541724"/>
      <w:r>
        <w:rPr>
          <w:rStyle w:val="CharSectno"/>
        </w:rPr>
        <w:t>84R</w:t>
      </w:r>
      <w:r>
        <w:t>.</w:t>
      </w:r>
      <w:r>
        <w:tab/>
        <w:t>Speciality court to deal with proceedings for breaches</w:t>
      </w:r>
      <w:bookmarkEnd w:id="593"/>
      <w:bookmarkEnd w:id="594"/>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595" w:name="_Toc189645338"/>
      <w:bookmarkStart w:id="596" w:name="_Toc194384940"/>
      <w:bookmarkStart w:id="597" w:name="_Toc196796543"/>
      <w:bookmarkStart w:id="598" w:name="_Toc199818128"/>
      <w:bookmarkStart w:id="599" w:name="_Toc202763951"/>
      <w:bookmarkStart w:id="600" w:name="_Toc203541725"/>
      <w:bookmarkStart w:id="601" w:name="_Toc205194124"/>
      <w:bookmarkStart w:id="602" w:name="_Toc205280727"/>
      <w:r>
        <w:rPr>
          <w:rStyle w:val="CharPartNo"/>
        </w:rPr>
        <w:t>Part 13</w:t>
      </w:r>
      <w:r>
        <w:t> — </w:t>
      </w:r>
      <w:r>
        <w:rPr>
          <w:rStyle w:val="CharPartText"/>
        </w:rPr>
        <w:t>Imprisonment</w:t>
      </w:r>
      <w:bookmarkEnd w:id="595"/>
      <w:bookmarkEnd w:id="596"/>
      <w:bookmarkEnd w:id="597"/>
      <w:bookmarkEnd w:id="598"/>
      <w:bookmarkEnd w:id="599"/>
      <w:bookmarkEnd w:id="600"/>
      <w:bookmarkEnd w:id="601"/>
      <w:bookmarkEnd w:id="602"/>
      <w:r>
        <w:rPr>
          <w:rStyle w:val="CharPartText"/>
        </w:rPr>
        <w:t xml:space="preserve"> </w:t>
      </w:r>
    </w:p>
    <w:p>
      <w:pPr>
        <w:pStyle w:val="Heading3"/>
        <w:rPr>
          <w:snapToGrid w:val="0"/>
        </w:rPr>
      </w:pPr>
      <w:bookmarkStart w:id="603" w:name="_Toc189645339"/>
      <w:bookmarkStart w:id="604" w:name="_Toc194384941"/>
      <w:bookmarkStart w:id="605" w:name="_Toc196796544"/>
      <w:bookmarkStart w:id="606" w:name="_Toc199818129"/>
      <w:bookmarkStart w:id="607" w:name="_Toc202763952"/>
      <w:bookmarkStart w:id="608" w:name="_Toc203541726"/>
      <w:bookmarkStart w:id="609" w:name="_Toc205194125"/>
      <w:bookmarkStart w:id="610" w:name="_Toc205280728"/>
      <w:r>
        <w:rPr>
          <w:rStyle w:val="CharDivNo"/>
        </w:rPr>
        <w:t>Division 1</w:t>
      </w:r>
      <w:r>
        <w:rPr>
          <w:snapToGrid w:val="0"/>
        </w:rPr>
        <w:t> — </w:t>
      </w:r>
      <w:r>
        <w:rPr>
          <w:rStyle w:val="CharDivText"/>
        </w:rPr>
        <w:t>Preliminary</w:t>
      </w:r>
      <w:bookmarkEnd w:id="603"/>
      <w:bookmarkEnd w:id="604"/>
      <w:bookmarkEnd w:id="605"/>
      <w:bookmarkEnd w:id="606"/>
      <w:bookmarkEnd w:id="607"/>
      <w:bookmarkEnd w:id="608"/>
      <w:bookmarkEnd w:id="609"/>
      <w:bookmarkEnd w:id="610"/>
      <w:r>
        <w:rPr>
          <w:rStyle w:val="CharDivText"/>
        </w:rPr>
        <w:t xml:space="preserve"> </w:t>
      </w:r>
    </w:p>
    <w:p>
      <w:pPr>
        <w:pStyle w:val="Heading5"/>
        <w:rPr>
          <w:snapToGrid w:val="0"/>
        </w:rPr>
      </w:pPr>
      <w:bookmarkStart w:id="611" w:name="_Toc205280729"/>
      <w:bookmarkStart w:id="612" w:name="_Toc203541727"/>
      <w:r>
        <w:rPr>
          <w:rStyle w:val="CharSectno"/>
        </w:rPr>
        <w:t>85</w:t>
      </w:r>
      <w:r>
        <w:rPr>
          <w:snapToGrid w:val="0"/>
        </w:rPr>
        <w:t>.</w:t>
      </w:r>
      <w:r>
        <w:rPr>
          <w:snapToGrid w:val="0"/>
        </w:rPr>
        <w:tab/>
        <w:t>Terms used in this Part</w:t>
      </w:r>
      <w:bookmarkEnd w:id="611"/>
      <w:bookmarkEnd w:id="612"/>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rPr>
          <w:del w:id="613" w:author="svcMRProcess" w:date="2020-02-22T11:22:00Z"/>
        </w:rPr>
      </w:pPr>
      <w:r>
        <w:rPr>
          <w:b/>
        </w:rPr>
        <w:tab/>
      </w:r>
      <w:del w:id="614" w:author="svcMRProcess" w:date="2020-02-22T11:22:00Z">
        <w:r>
          <w:rPr>
            <w:b/>
          </w:rPr>
          <w:delText>“</w:delText>
        </w:r>
      </w:del>
      <w:r>
        <w:rPr>
          <w:rStyle w:val="CharDefText"/>
        </w:rPr>
        <w:t>fixed term</w:t>
      </w:r>
      <w:del w:id="615" w:author="svcMRProcess" w:date="2020-02-22T11:22:00Z">
        <w:r>
          <w:rPr>
            <w:b/>
          </w:rPr>
          <w:delText>”</w:delText>
        </w:r>
      </w:del>
      <w:r>
        <w:t xml:space="preserve"> means a term that is not </w:t>
      </w:r>
      <w:del w:id="616" w:author="svcMRProcess" w:date="2020-02-22T11:22:00Z">
        <w:r>
          <w:delText xml:space="preserve">a </w:delText>
        </w:r>
      </w:del>
      <w:r>
        <w:t xml:space="preserve">life </w:t>
      </w:r>
      <w:del w:id="617" w:author="svcMRProcess" w:date="2020-02-22T11:22:00Z">
        <w:r>
          <w:delText>term;</w:delText>
        </w:r>
      </w:del>
    </w:p>
    <w:p>
      <w:pPr>
        <w:pStyle w:val="Defstart"/>
        <w:spacing w:before="120"/>
        <w:rPr>
          <w:ins w:id="618" w:author="svcMRProcess" w:date="2020-02-22T11:22:00Z"/>
        </w:rPr>
      </w:pPr>
      <w:del w:id="619" w:author="svcMRProcess" w:date="2020-02-22T11:22:00Z">
        <w:r>
          <w:rPr>
            <w:b/>
          </w:rPr>
          <w:tab/>
          <w:delText>“</w:delText>
        </w:r>
        <w:r>
          <w:rPr>
            <w:rStyle w:val="CharDefText"/>
          </w:rPr>
          <w:delText xml:space="preserve">indefinite </w:delText>
        </w:r>
      </w:del>
      <w:r>
        <w:t>imprisonment</w:t>
      </w:r>
      <w:del w:id="620" w:author="svcMRProcess" w:date="2020-02-22T11:22:00Z">
        <w:r>
          <w:rPr>
            <w:b/>
          </w:rPr>
          <w:delText>”</w:delText>
        </w:r>
        <w:r>
          <w:delText xml:space="preserve"> </w:delText>
        </w:r>
      </w:del>
      <w:ins w:id="621" w:author="svcMRProcess" w:date="2020-02-22T11:22:00Z">
        <w:r>
          <w:t>;</w:t>
        </w:r>
      </w:ins>
    </w:p>
    <w:p>
      <w:pPr>
        <w:pStyle w:val="Defstart"/>
        <w:spacing w:before="120"/>
      </w:pPr>
      <w:ins w:id="622" w:author="svcMRProcess" w:date="2020-02-22T11:22:00Z">
        <w:r>
          <w:rPr>
            <w:b/>
          </w:rPr>
          <w:tab/>
        </w:r>
        <w:r>
          <w:rPr>
            <w:rStyle w:val="CharDefText"/>
          </w:rPr>
          <w:t>indefinite imprisonment</w:t>
        </w:r>
        <w:r>
          <w:t xml:space="preserve"> </w:t>
        </w:r>
      </w:ins>
      <w:r>
        <w:t>means indefinite imprisonment imposed under Part 14;</w:t>
      </w:r>
    </w:p>
    <w:p>
      <w:pPr>
        <w:pStyle w:val="Defstart"/>
        <w:rPr>
          <w:del w:id="623" w:author="svcMRProcess" w:date="2020-02-22T11:22:00Z"/>
        </w:rPr>
      </w:pPr>
      <w:del w:id="624" w:author="svcMRProcess" w:date="2020-02-22T11:22:00Z">
        <w:r>
          <w:rPr>
            <w:b/>
          </w:rPr>
          <w:tab/>
          <w:delText>“</w:delText>
        </w:r>
        <w:r>
          <w:rPr>
            <w:rStyle w:val="CharDefText"/>
          </w:rPr>
          <w:delText>life term</w:delText>
        </w:r>
        <w:r>
          <w:rPr>
            <w:b/>
          </w:rPr>
          <w:delText>”</w:delText>
        </w:r>
        <w:r>
          <w:delText xml:space="preserve"> means — </w:delText>
        </w:r>
      </w:del>
    </w:p>
    <w:p>
      <w:pPr>
        <w:pStyle w:val="Defpara"/>
        <w:rPr>
          <w:del w:id="625" w:author="svcMRProcess" w:date="2020-02-22T11:22:00Z"/>
        </w:rPr>
      </w:pPr>
      <w:del w:id="626" w:author="svcMRProcess" w:date="2020-02-22T11:22:00Z">
        <w:r>
          <w:tab/>
          <w:delText>(a)</w:delText>
        </w:r>
        <w:r>
          <w:tab/>
          <w:delText>life imprisonment;</w:delText>
        </w:r>
      </w:del>
    </w:p>
    <w:p>
      <w:pPr>
        <w:pStyle w:val="Defpara"/>
        <w:rPr>
          <w:del w:id="627" w:author="svcMRProcess" w:date="2020-02-22T11:22:00Z"/>
          <w:b/>
        </w:rPr>
      </w:pPr>
      <w:del w:id="628" w:author="svcMRProcess" w:date="2020-02-22T11:22:00Z">
        <w:r>
          <w:tab/>
          <w:delText>(b)</w:delText>
        </w:r>
        <w:r>
          <w:tab/>
          <w:delText>strict security life imprisonment;</w:delText>
        </w:r>
      </w:del>
    </w:p>
    <w:p>
      <w:pPr>
        <w:pStyle w:val="Defstart"/>
        <w:spacing w:before="120"/>
      </w:pPr>
      <w:del w:id="629" w:author="svcMRProcess" w:date="2020-02-22T11:22:00Z">
        <w:r>
          <w:rPr>
            <w:b/>
          </w:rPr>
          <w:tab/>
          <w:delText>“</w:delText>
        </w:r>
      </w:del>
      <w:ins w:id="630" w:author="svcMRProcess" w:date="2020-02-22T11:22:00Z">
        <w:r>
          <w:rPr>
            <w:b/>
          </w:rPr>
          <w:tab/>
        </w:r>
      </w:ins>
      <w:r>
        <w:rPr>
          <w:rStyle w:val="CharDefText"/>
        </w:rPr>
        <w:t>parole eligibility order</w:t>
      </w:r>
      <w:del w:id="631" w:author="svcMRProcess" w:date="2020-02-22T11:22:00Z">
        <w:r>
          <w:rPr>
            <w:b/>
          </w:rPr>
          <w:delText>”</w:delText>
        </w:r>
      </w:del>
      <w:r>
        <w:t xml:space="preserve"> means an order under section 89;</w:t>
      </w:r>
    </w:p>
    <w:p>
      <w:pPr>
        <w:pStyle w:val="Defstart"/>
      </w:pPr>
      <w:r>
        <w:tab/>
      </w:r>
      <w:del w:id="632" w:author="svcMRProcess" w:date="2020-02-22T11:22:00Z">
        <w:r>
          <w:rPr>
            <w:b/>
          </w:rPr>
          <w:delText>“</w:delText>
        </w:r>
      </w:del>
      <w:r>
        <w:rPr>
          <w:rStyle w:val="CharDefText"/>
        </w:rPr>
        <w:t>parole order</w:t>
      </w:r>
      <w:del w:id="633" w:author="svcMRProcess" w:date="2020-02-22T11:22:00Z">
        <w:r>
          <w:rPr>
            <w:b/>
          </w:rPr>
          <w:delText>”</w:delText>
        </w:r>
      </w:del>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r>
      <w:del w:id="634" w:author="svcMRProcess" w:date="2020-02-22T11:22:00Z">
        <w:r>
          <w:rPr>
            <w:b/>
          </w:rPr>
          <w:delText>“</w:delText>
        </w:r>
      </w:del>
      <w:r>
        <w:rPr>
          <w:rStyle w:val="CharDefText"/>
        </w:rPr>
        <w:t>parole term</w:t>
      </w:r>
      <w:del w:id="635" w:author="svcMRProcess" w:date="2020-02-22T11:22:00Z">
        <w:r>
          <w:rPr>
            <w:b/>
          </w:rPr>
          <w:delText>”</w:delText>
        </w:r>
      </w:del>
      <w:r>
        <w:t xml:space="preserve"> means a term to which a parole eligibility order applies;</w:t>
      </w:r>
    </w:p>
    <w:p>
      <w:pPr>
        <w:pStyle w:val="Defstart"/>
        <w:spacing w:before="120"/>
      </w:pPr>
      <w:r>
        <w:rPr>
          <w:b/>
        </w:rPr>
        <w:tab/>
      </w:r>
      <w:del w:id="636" w:author="svcMRProcess" w:date="2020-02-22T11:22:00Z">
        <w:r>
          <w:rPr>
            <w:b/>
          </w:rPr>
          <w:delText>“</w:delText>
        </w:r>
      </w:del>
      <w:r>
        <w:rPr>
          <w:rStyle w:val="CharDefText"/>
        </w:rPr>
        <w:t>prescribed term</w:t>
      </w:r>
      <w:del w:id="637" w:author="svcMRProcess" w:date="2020-02-22T11:22:00Z">
        <w:r>
          <w:rPr>
            <w:b/>
          </w:rPr>
          <w:delText>”</w:delText>
        </w:r>
      </w:del>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del w:id="638" w:author="svcMRProcess" w:date="2020-02-22T11:22:00Z">
        <w:r>
          <w:rPr>
            <w:b/>
          </w:rPr>
          <w:delText>“</w:delText>
        </w:r>
      </w:del>
      <w:r>
        <w:rPr>
          <w:rStyle w:val="CharDefText"/>
        </w:rPr>
        <w:t>prisoner</w:t>
      </w:r>
      <w:del w:id="639" w:author="svcMRProcess" w:date="2020-02-22T11:22:00Z">
        <w:r>
          <w:rPr>
            <w:b/>
          </w:rPr>
          <w:delText>”</w:delText>
        </w:r>
      </w:del>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r>
      <w:del w:id="640" w:author="svcMRProcess" w:date="2020-02-22T11:22:00Z">
        <w:r>
          <w:rPr>
            <w:b/>
          </w:rPr>
          <w:delText>“</w:delText>
        </w:r>
      </w:del>
      <w:r>
        <w:rPr>
          <w:rStyle w:val="CharDefText"/>
        </w:rPr>
        <w:t>release</w:t>
      </w:r>
      <w:del w:id="641" w:author="svcMRProcess" w:date="2020-02-22T11:22:00Z">
        <w:r>
          <w:rPr>
            <w:b/>
          </w:rPr>
          <w:delText>”</w:delText>
        </w:r>
      </w:del>
      <w:r>
        <w:t xml:space="preserve"> means release from custody;</w:t>
      </w:r>
    </w:p>
    <w:p>
      <w:pPr>
        <w:pStyle w:val="Defstart"/>
        <w:keepNext/>
        <w:keepLines/>
        <w:spacing w:before="120"/>
      </w:pPr>
      <w:r>
        <w:rPr>
          <w:b/>
        </w:rPr>
        <w:tab/>
      </w:r>
      <w:del w:id="642" w:author="svcMRProcess" w:date="2020-02-22T11:22:00Z">
        <w:r>
          <w:rPr>
            <w:b/>
          </w:rPr>
          <w:delText>“</w:delText>
        </w:r>
      </w:del>
      <w:r>
        <w:rPr>
          <w:rStyle w:val="CharDefText"/>
        </w:rPr>
        <w:t>term</w:t>
      </w:r>
      <w:del w:id="643" w:author="svcMRProcess" w:date="2020-02-22T11:22:00Z">
        <w:r>
          <w:rPr>
            <w:b/>
          </w:rPr>
          <w:delText>”</w:delText>
        </w:r>
      </w:del>
      <w:r>
        <w:t xml:space="preserve"> means a term of imprisonment imposed on an offender by a court as a sentence, whether a fixed term or </w:t>
      </w:r>
      <w:del w:id="644" w:author="svcMRProcess" w:date="2020-02-22T11:22:00Z">
        <w:r>
          <w:delText xml:space="preserve">a </w:delText>
        </w:r>
      </w:del>
      <w:r>
        <w:t xml:space="preserve">life </w:t>
      </w:r>
      <w:del w:id="645" w:author="svcMRProcess" w:date="2020-02-22T11:22:00Z">
        <w:r>
          <w:delText>term</w:delText>
        </w:r>
      </w:del>
      <w:ins w:id="646" w:author="svcMRProcess" w:date="2020-02-22T11:22:00Z">
        <w:r>
          <w:t>imprisonment</w:t>
        </w:r>
      </w:ins>
      <w:r>
        <w:t>, but does not include — </w:t>
      </w:r>
    </w:p>
    <w:p>
      <w:pPr>
        <w:pStyle w:val="Defpara"/>
      </w:pPr>
      <w:r>
        <w:tab/>
        <w:t>(a)</w:t>
      </w:r>
      <w:r>
        <w:tab/>
        <w:t xml:space="preserve">detention </w:t>
      </w:r>
      <w:del w:id="647" w:author="svcMRProcess" w:date="2020-02-22T11:22:00Z">
        <w:r>
          <w:delText xml:space="preserve">in strict or safe custody during the Governor’s pleasure </w:delText>
        </w:r>
      </w:del>
      <w:r>
        <w:t xml:space="preserve">under </w:t>
      </w:r>
      <w:del w:id="648" w:author="svcMRProcess" w:date="2020-02-22T11:22:00Z">
        <w:r>
          <w:delText>an order made</w:delText>
        </w:r>
      </w:del>
      <w:ins w:id="649" w:author="svcMRProcess" w:date="2020-02-22T11:22:00Z">
        <w:r>
          <w:t>a sentence imposed</w:t>
        </w:r>
      </w:ins>
      <w:r>
        <w:t xml:space="preserve"> under section </w:t>
      </w:r>
      <w:del w:id="650" w:author="svcMRProcess" w:date="2020-02-22T11:22:00Z">
        <w:r>
          <w:delText>282</w:delText>
        </w:r>
      </w:del>
      <w:ins w:id="651" w:author="svcMRProcess" w:date="2020-02-22T11:22:00Z">
        <w:r>
          <w:t>279(5)(b)</w:t>
        </w:r>
      </w:ins>
      <w:r>
        <w:t xml:space="preserve">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w:t>
      </w:r>
      <w:del w:id="652" w:author="svcMRProcess" w:date="2020-02-22T11:22:00Z">
        <w:r>
          <w:delText>6(4</w:delText>
        </w:r>
      </w:del>
      <w:ins w:id="653" w:author="svcMRProcess" w:date="2020-02-22T11:22:00Z">
        <w:r>
          <w:t>6(4); No. 29 of 2008 s. 22(1</w:t>
        </w:r>
      </w:ins>
      <w:r>
        <w:t>).]</w:t>
      </w:r>
    </w:p>
    <w:p>
      <w:pPr>
        <w:pStyle w:val="Heading3"/>
        <w:rPr>
          <w:snapToGrid w:val="0"/>
        </w:rPr>
      </w:pPr>
      <w:bookmarkStart w:id="654" w:name="_Toc189645341"/>
      <w:bookmarkStart w:id="655" w:name="_Toc194384943"/>
      <w:bookmarkStart w:id="656" w:name="_Toc196796546"/>
      <w:bookmarkStart w:id="657" w:name="_Toc199818131"/>
      <w:bookmarkStart w:id="658" w:name="_Toc202763954"/>
      <w:bookmarkStart w:id="659" w:name="_Toc203541728"/>
      <w:bookmarkStart w:id="660" w:name="_Toc205194127"/>
      <w:bookmarkStart w:id="661" w:name="_Toc205280730"/>
      <w:r>
        <w:rPr>
          <w:rStyle w:val="CharDivNo"/>
        </w:rPr>
        <w:t>Division 2</w:t>
      </w:r>
      <w:r>
        <w:rPr>
          <w:snapToGrid w:val="0"/>
        </w:rPr>
        <w:t> — </w:t>
      </w:r>
      <w:r>
        <w:rPr>
          <w:rStyle w:val="CharDivText"/>
        </w:rPr>
        <w:t>Imposing imprisonment</w:t>
      </w:r>
      <w:bookmarkEnd w:id="654"/>
      <w:bookmarkEnd w:id="655"/>
      <w:bookmarkEnd w:id="656"/>
      <w:bookmarkEnd w:id="657"/>
      <w:bookmarkEnd w:id="658"/>
      <w:bookmarkEnd w:id="659"/>
      <w:bookmarkEnd w:id="660"/>
      <w:bookmarkEnd w:id="661"/>
      <w:r>
        <w:rPr>
          <w:rStyle w:val="CharDivText"/>
        </w:rPr>
        <w:t xml:space="preserve"> </w:t>
      </w:r>
    </w:p>
    <w:p>
      <w:pPr>
        <w:pStyle w:val="Heading5"/>
        <w:rPr>
          <w:snapToGrid w:val="0"/>
        </w:rPr>
      </w:pPr>
      <w:bookmarkStart w:id="662" w:name="_Toc205280731"/>
      <w:bookmarkStart w:id="663" w:name="_Toc203541729"/>
      <w:r>
        <w:rPr>
          <w:rStyle w:val="CharSectno"/>
        </w:rPr>
        <w:t>86</w:t>
      </w:r>
      <w:r>
        <w:rPr>
          <w:snapToGrid w:val="0"/>
        </w:rPr>
        <w:t>.</w:t>
      </w:r>
      <w:r>
        <w:rPr>
          <w:snapToGrid w:val="0"/>
        </w:rPr>
        <w:tab/>
        <w:t>Term of 6 months or less not to be imposed</w:t>
      </w:r>
      <w:bookmarkEnd w:id="662"/>
      <w:bookmarkEnd w:id="663"/>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664" w:name="_Toc205280732"/>
      <w:bookmarkStart w:id="665" w:name="_Toc203541730"/>
      <w:r>
        <w:rPr>
          <w:rStyle w:val="CharSectno"/>
        </w:rPr>
        <w:t>87</w:t>
      </w:r>
      <w:r>
        <w:rPr>
          <w:snapToGrid w:val="0"/>
        </w:rPr>
        <w:t>.</w:t>
      </w:r>
      <w:r>
        <w:rPr>
          <w:snapToGrid w:val="0"/>
        </w:rPr>
        <w:tab/>
        <w:t>Taking time on remand into account</w:t>
      </w:r>
      <w:bookmarkEnd w:id="664"/>
      <w:bookmarkEnd w:id="665"/>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666" w:name="_Toc205280733"/>
      <w:bookmarkStart w:id="667" w:name="_Toc203541731"/>
      <w:r>
        <w:rPr>
          <w:rStyle w:val="CharSectno"/>
        </w:rPr>
        <w:t>88</w:t>
      </w:r>
      <w:r>
        <w:rPr>
          <w:snapToGrid w:val="0"/>
        </w:rPr>
        <w:t>.</w:t>
      </w:r>
      <w:r>
        <w:rPr>
          <w:snapToGrid w:val="0"/>
        </w:rPr>
        <w:tab/>
        <w:t>Concurrent, cumulative or partly cumulative terms</w:t>
      </w:r>
      <w:bookmarkEnd w:id="666"/>
      <w:bookmarkEnd w:id="667"/>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del w:id="668" w:author="svcMRProcess" w:date="2020-02-22T11:22:00Z">
        <w:r>
          <w:rPr>
            <w:snapToGrid w:val="0"/>
          </w:rPr>
          <w:delText xml:space="preserve">a </w:delText>
        </w:r>
      </w:del>
      <w:r>
        <w:t xml:space="preserve">life </w:t>
      </w:r>
      <w:del w:id="669" w:author="svcMRProcess" w:date="2020-02-22T11:22:00Z">
        <w:r>
          <w:rPr>
            <w:snapToGrid w:val="0"/>
          </w:rPr>
          <w:delText>term</w:delText>
        </w:r>
      </w:del>
      <w:ins w:id="670" w:author="svcMRProcess" w:date="2020-02-22T11:22:00Z">
        <w:r>
          <w:t>imprisonment</w:t>
        </w:r>
      </w:ins>
      <w:r>
        <w:t xml:space="preserve"> is to serve that </w:t>
      </w:r>
      <w:del w:id="671" w:author="svcMRProcess" w:date="2020-02-22T11:22:00Z">
        <w:r>
          <w:rPr>
            <w:snapToGrid w:val="0"/>
          </w:rPr>
          <w:delText>term</w:delText>
        </w:r>
      </w:del>
      <w:ins w:id="672" w:author="svcMRProcess" w:date="2020-02-22T11:22:00Z">
        <w:r>
          <w:t>sentence</w:t>
        </w:r>
      </w:ins>
      <w:r>
        <w:t xml:space="preserve"> </w:t>
      </w:r>
      <w:r>
        <w:rPr>
          <w:snapToGrid w:val="0"/>
        </w:rPr>
        <w:t>concurrently with any other term that he or she is serving or has yet to serve.</w:t>
      </w:r>
    </w:p>
    <w:p>
      <w:pPr>
        <w:pStyle w:val="Footnotesection"/>
      </w:pPr>
      <w:r>
        <w:tab/>
        <w:t>[Section 88 amended by No. 57 of 1999 s. 6(3); No. 50 of 2003 s. </w:t>
      </w:r>
      <w:del w:id="673" w:author="svcMRProcess" w:date="2020-02-22T11:22:00Z">
        <w:r>
          <w:delText>17.]</w:delText>
        </w:r>
      </w:del>
      <w:ins w:id="674" w:author="svcMRProcess" w:date="2020-02-22T11:22:00Z">
        <w:r>
          <w:t>17; No. 29 of 2008 s. 22(2).]</w:t>
        </w:r>
      </w:ins>
    </w:p>
    <w:p>
      <w:pPr>
        <w:pStyle w:val="Heading5"/>
      </w:pPr>
      <w:bookmarkStart w:id="675" w:name="_Toc205280734"/>
      <w:bookmarkStart w:id="676" w:name="_Toc203541732"/>
      <w:r>
        <w:rPr>
          <w:rStyle w:val="CharSectno"/>
        </w:rPr>
        <w:t>89</w:t>
      </w:r>
      <w:r>
        <w:t>.</w:t>
      </w:r>
      <w:r>
        <w:tab/>
        <w:t>Offender may be made eligible for parole</w:t>
      </w:r>
      <w:bookmarkEnd w:id="675"/>
      <w:bookmarkEnd w:id="676"/>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 xml:space="preserve">A parole eligibility order must not be made if the fixed term, or the aggregate of the fixed terms, imposed by the court is less than 12 months, except where the offender, at the date of the sentence, is serving or has yet to serve — </w:t>
      </w:r>
    </w:p>
    <w:p>
      <w:pPr>
        <w:pStyle w:val="Indenta"/>
      </w:pPr>
      <w:r>
        <w:tab/>
        <w:t>(a)</w:t>
      </w:r>
      <w:r>
        <w:tab/>
        <w:t>a parole term imposed previously; or</w:t>
      </w:r>
    </w:p>
    <w:p>
      <w:pPr>
        <w:pStyle w:val="Indenta"/>
      </w:pPr>
      <w:r>
        <w:tab/>
        <w:t>(b)</w:t>
      </w:r>
      <w:r>
        <w:tab/>
        <w:t xml:space="preserve">a fixed term or fixed terms imposed previously —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pPr>
      <w:r>
        <w:tab/>
        <w:t>(5b)</w:t>
      </w:r>
      <w:r>
        <w:tab/>
        <w:t xml:space="preserve">If, in any other case —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del w:id="677" w:author="svcMRProcess" w:date="2020-02-22T11:22:00Z">
        <w:r>
          <w:rPr>
            <w:b/>
          </w:rPr>
          <w:delText>“</w:delText>
        </w:r>
      </w:del>
      <w:r>
        <w:rPr>
          <w:rStyle w:val="CharDefText"/>
        </w:rPr>
        <w:t>release order</w:t>
      </w:r>
      <w:del w:id="678" w:author="svcMRProcess" w:date="2020-02-22T11:22:00Z">
        <w:r>
          <w:rPr>
            <w:b/>
          </w:rPr>
          <w:delText>”</w:delText>
        </w:r>
      </w:del>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679" w:name="_Toc203541733"/>
      <w:bookmarkStart w:id="680" w:name="_Toc205180697"/>
      <w:bookmarkStart w:id="681" w:name="_Toc205280735"/>
      <w:bookmarkStart w:id="682" w:name="_Toc189645348"/>
      <w:bookmarkStart w:id="683" w:name="_Toc194384950"/>
      <w:bookmarkStart w:id="684" w:name="_Toc196796553"/>
      <w:bookmarkStart w:id="685" w:name="_Toc199818138"/>
      <w:bookmarkStart w:id="686" w:name="_Toc202763961"/>
      <w:bookmarkStart w:id="687" w:name="_Toc203541735"/>
      <w:r>
        <w:rPr>
          <w:rStyle w:val="CharSectno"/>
        </w:rPr>
        <w:t>90</w:t>
      </w:r>
      <w:r>
        <w:t>.</w:t>
      </w:r>
      <w:r>
        <w:tab/>
        <w:t>Imposing life imprisonment</w:t>
      </w:r>
      <w:bookmarkEnd w:id="679"/>
      <w:r>
        <w:t xml:space="preserve"> </w:t>
      </w:r>
      <w:ins w:id="688" w:author="svcMRProcess" w:date="2020-02-22T11:22:00Z">
        <w:r>
          <w:t>for murder</w:t>
        </w:r>
      </w:ins>
      <w:bookmarkEnd w:id="680"/>
      <w:bookmarkEnd w:id="681"/>
    </w:p>
    <w:p>
      <w:pPr>
        <w:pStyle w:val="Subsection"/>
        <w:rPr>
          <w:ins w:id="689" w:author="svcMRProcess" w:date="2020-02-22T11:22:00Z"/>
        </w:rPr>
      </w:pPr>
      <w:r>
        <w:tab/>
        <w:t>(1)</w:t>
      </w:r>
      <w:r>
        <w:tab/>
        <w:t xml:space="preserve">A court that sentences an offender to life imprisonment for murder must </w:t>
      </w:r>
      <w:ins w:id="690" w:author="svcMRProcess" w:date="2020-02-22T11:22:00Z">
        <w:r>
          <w:t>either —</w:t>
        </w:r>
      </w:ins>
    </w:p>
    <w:p>
      <w:pPr>
        <w:pStyle w:val="Indenta"/>
      </w:pPr>
      <w:ins w:id="691" w:author="svcMRProcess" w:date="2020-02-22T11:22:00Z">
        <w:r>
          <w:tab/>
          <w:t>(a)</w:t>
        </w:r>
        <w:r>
          <w:tab/>
        </w:r>
      </w:ins>
      <w:r>
        <w:t xml:space="preserve">set a minimum period of at least </w:t>
      </w:r>
      <w:del w:id="692" w:author="svcMRProcess" w:date="2020-02-22T11:22:00Z">
        <w:r>
          <w:rPr>
            <w:snapToGrid w:val="0"/>
          </w:rPr>
          <w:delText>7 and not more than 14</w:delText>
        </w:r>
      </w:del>
      <w:ins w:id="693" w:author="svcMRProcess" w:date="2020-02-22T11:22:00Z">
        <w:r>
          <w:t>10</w:t>
        </w:r>
      </w:ins>
      <w:r>
        <w:t> years that the offender must serve before being eligible for release on parole</w:t>
      </w:r>
      <w:del w:id="694" w:author="svcMRProcess" w:date="2020-02-22T11:22:00Z">
        <w:r>
          <w:rPr>
            <w:snapToGrid w:val="0"/>
          </w:rPr>
          <w:delText>.</w:delText>
        </w:r>
      </w:del>
      <w:ins w:id="695" w:author="svcMRProcess" w:date="2020-02-22T11:22:00Z">
        <w:r>
          <w:t>; or</w:t>
        </w:r>
      </w:ins>
    </w:p>
    <w:p>
      <w:pPr>
        <w:pStyle w:val="Subsection"/>
        <w:spacing w:before="120"/>
        <w:rPr>
          <w:del w:id="696" w:author="svcMRProcess" w:date="2020-02-22T11:22:00Z"/>
          <w:snapToGrid w:val="0"/>
        </w:rPr>
      </w:pPr>
      <w:del w:id="697" w:author="svcMRProcess" w:date="2020-02-22T11:22:00Z">
        <w:r>
          <w:rPr>
            <w:snapToGrid w:val="0"/>
          </w:rPr>
          <w:tab/>
          <w:delText>(2)</w:delText>
        </w:r>
        <w:r>
          <w:rPr>
            <w:snapToGrid w:val="0"/>
          </w:rPr>
          <w:tab/>
          <w:delText>A court that sentences an offender to life imprisonment for wilful murder must set a minimum period of at least 15 and not more than 19 years that the offender must serve before being eligible for release on parole.</w:delText>
        </w:r>
      </w:del>
    </w:p>
    <w:p>
      <w:pPr>
        <w:pStyle w:val="Indenta"/>
        <w:rPr>
          <w:ins w:id="698" w:author="svcMRProcess" w:date="2020-02-22T11:22:00Z"/>
        </w:rPr>
      </w:pPr>
      <w:del w:id="699" w:author="svcMRProcess" w:date="2020-02-22T11:22:00Z">
        <w:r>
          <w:rPr>
            <w:snapToGrid w:val="0"/>
          </w:rPr>
          <w:tab/>
          <w:delText>(3)</w:delText>
        </w:r>
        <w:r>
          <w:rPr>
            <w:snapToGrid w:val="0"/>
          </w:rPr>
          <w:tab/>
          <w:delText xml:space="preserve">The minimum period </w:delText>
        </w:r>
      </w:del>
      <w:ins w:id="700" w:author="svcMRProcess" w:date="2020-02-22T11:22:00Z">
        <w:r>
          <w:tab/>
          <w:t>(b)</w:t>
        </w:r>
        <w:r>
          <w:tab/>
          <w:t>order that the offender must never be released.</w:t>
        </w:r>
      </w:ins>
    </w:p>
    <w:p>
      <w:pPr>
        <w:pStyle w:val="Subsection"/>
      </w:pPr>
      <w:ins w:id="701" w:author="svcMRProcess" w:date="2020-02-22T11:22:00Z">
        <w:r>
          <w:tab/>
          <w:t>(2)</w:t>
        </w:r>
        <w:r>
          <w:tab/>
          <w:t xml:space="preserve">Any minimum period so set </w:t>
        </w:r>
      </w:ins>
      <w:r>
        <w:t xml:space="preserve">begins to run when the </w:t>
      </w:r>
      <w:del w:id="702" w:author="svcMRProcess" w:date="2020-02-22T11:22:00Z">
        <w:r>
          <w:rPr>
            <w:snapToGrid w:val="0"/>
          </w:rPr>
          <w:delText>term</w:delText>
        </w:r>
      </w:del>
      <w:ins w:id="703" w:author="svcMRProcess" w:date="2020-02-22T11:22:00Z">
        <w:r>
          <w:t>sentence</w:t>
        </w:r>
      </w:ins>
      <w:r>
        <w:t xml:space="preserve"> of life imprisonment begins.</w:t>
      </w:r>
    </w:p>
    <w:p>
      <w:pPr>
        <w:pStyle w:val="Heading5"/>
        <w:rPr>
          <w:del w:id="704" w:author="svcMRProcess" w:date="2020-02-22T11:22:00Z"/>
          <w:snapToGrid w:val="0"/>
        </w:rPr>
      </w:pPr>
      <w:bookmarkStart w:id="705" w:name="_Toc203541734"/>
      <w:del w:id="706" w:author="svcMRProcess" w:date="2020-02-22T11:22:00Z">
        <w:r>
          <w:rPr>
            <w:rStyle w:val="CharSectno"/>
          </w:rPr>
          <w:delText>91</w:delText>
        </w:r>
        <w:r>
          <w:rPr>
            <w:snapToGrid w:val="0"/>
          </w:rPr>
          <w:delText>.</w:delText>
        </w:r>
        <w:r>
          <w:rPr>
            <w:snapToGrid w:val="0"/>
          </w:rPr>
          <w:tab/>
          <w:delText>Imposing strict security life imprisonment</w:delText>
        </w:r>
        <w:bookmarkEnd w:id="705"/>
        <w:r>
          <w:rPr>
            <w:snapToGrid w:val="0"/>
          </w:rPr>
          <w:delText xml:space="preserve"> </w:delText>
        </w:r>
      </w:del>
    </w:p>
    <w:p>
      <w:pPr>
        <w:pStyle w:val="Subsection"/>
        <w:spacing w:before="120"/>
        <w:rPr>
          <w:del w:id="707" w:author="svcMRProcess" w:date="2020-02-22T11:22:00Z"/>
          <w:snapToGrid w:val="0"/>
        </w:rPr>
      </w:pPr>
      <w:del w:id="708" w:author="svcMRProcess" w:date="2020-02-22T11:22:00Z">
        <w:r>
          <w:rPr>
            <w:snapToGrid w:val="0"/>
          </w:rPr>
          <w:tab/>
          <w:delText>(1</w:delText>
        </w:r>
      </w:del>
      <w:ins w:id="709" w:author="svcMRProcess" w:date="2020-02-22T11:22:00Z">
        <w:r>
          <w:tab/>
          <w:t>(3</w:t>
        </w:r>
      </w:ins>
      <w:r>
        <w:t>)</w:t>
      </w:r>
      <w:r>
        <w:tab/>
        <w:t xml:space="preserve">A court </w:t>
      </w:r>
      <w:del w:id="710" w:author="svcMRProcess" w:date="2020-02-22T11:22:00Z">
        <w:r>
          <w:rPr>
            <w:snapToGrid w:val="0"/>
          </w:rPr>
          <w:delText xml:space="preserve">that sentences an offender to strict security life imprisonment </w:delText>
        </w:r>
      </w:del>
      <w:r>
        <w:t>must</w:t>
      </w:r>
      <w:del w:id="711" w:author="svcMRProcess" w:date="2020-02-22T11:22:00Z">
        <w:r>
          <w:rPr>
            <w:snapToGrid w:val="0"/>
          </w:rPr>
          <w:delText>, unless it makes</w:delText>
        </w:r>
      </w:del>
      <w:ins w:id="712" w:author="svcMRProcess" w:date="2020-02-22T11:22:00Z">
        <w:r>
          <w:t xml:space="preserve"> make</w:t>
        </w:r>
      </w:ins>
      <w:r>
        <w:t xml:space="preserve"> an order under subsection (</w:t>
      </w:r>
      <w:del w:id="713" w:author="svcMRProcess" w:date="2020-02-22T11:22:00Z">
        <w:r>
          <w:rPr>
            <w:snapToGrid w:val="0"/>
          </w:rPr>
          <w:delText>3), set a minimum period of at least 20 and not more than 30 years that the offender must serve before being eligible for release on parole.</w:delText>
        </w:r>
      </w:del>
    </w:p>
    <w:p>
      <w:pPr>
        <w:pStyle w:val="Subsection"/>
        <w:spacing w:before="120"/>
        <w:rPr>
          <w:del w:id="714" w:author="svcMRProcess" w:date="2020-02-22T11:22:00Z"/>
          <w:snapToGrid w:val="0"/>
        </w:rPr>
      </w:pPr>
      <w:del w:id="715" w:author="svcMRProcess" w:date="2020-02-22T11:22:00Z">
        <w:r>
          <w:rPr>
            <w:snapToGrid w:val="0"/>
          </w:rPr>
          <w:tab/>
          <w:delText>(2)</w:delText>
        </w:r>
        <w:r>
          <w:rPr>
            <w:snapToGrid w:val="0"/>
          </w:rPr>
          <w:tab/>
          <w:delText>The minimum period begins to run when the term of strict security life imprisonment begins.</w:delText>
        </w:r>
      </w:del>
    </w:p>
    <w:p>
      <w:pPr>
        <w:pStyle w:val="Subsection"/>
      </w:pPr>
      <w:del w:id="716" w:author="svcMRProcess" w:date="2020-02-22T11:22:00Z">
        <w:r>
          <w:tab/>
          <w:delText>(3)</w:delText>
        </w:r>
        <w:r>
          <w:tab/>
          <w:delText>A court that sentences an offender to strict security life imprisonment must order that the offender be imprisoned for the whole of the offender’s life</w:delText>
        </w:r>
      </w:del>
      <w:ins w:id="717" w:author="svcMRProcess" w:date="2020-02-22T11:22:00Z">
        <w:r>
          <w:t>1)(b)</w:t>
        </w:r>
      </w:ins>
      <w:r>
        <w:t xml:space="preserve"> if it is necessary to do so in order to meet the community’s interest in punishment and deterrence.</w:t>
      </w:r>
    </w:p>
    <w:p>
      <w:pPr>
        <w:pStyle w:val="Subsection"/>
      </w:pPr>
      <w:r>
        <w:tab/>
        <w:t>(4)</w:t>
      </w:r>
      <w:r>
        <w:tab/>
        <w:t>In determining whether an offence is one for which an order under subsection (</w:t>
      </w:r>
      <w:del w:id="718" w:author="svcMRProcess" w:date="2020-02-22T11:22:00Z">
        <w:r>
          <w:delText>3</w:delText>
        </w:r>
      </w:del>
      <w:ins w:id="719" w:author="svcMRProcess" w:date="2020-02-22T11:22:00Z">
        <w:r>
          <w:t>1)(b</w:t>
        </w:r>
      </w:ins>
      <w:r>
        <w:t>) is necessary, the only matters relating to the offence that are to be taken into account are</w:t>
      </w:r>
      <w:del w:id="720" w:author="svcMRProcess" w:date="2020-02-22T11:22:00Z">
        <w:r>
          <w:delText xml:space="preserve"> — </w:delText>
        </w:r>
      </w:del>
      <w:ins w:id="721" w:author="svcMRProcess" w:date="2020-02-22T11:22:00Z">
        <w:r>
          <w:t> —</w:t>
        </w:r>
      </w:ins>
    </w:p>
    <w:p>
      <w:pPr>
        <w:pStyle w:val="Indenta"/>
      </w:pPr>
      <w:r>
        <w:tab/>
        <w:t>(a)</w:t>
      </w:r>
      <w:r>
        <w:tab/>
        <w:t>the circumstances of the commission of the offence; and</w:t>
      </w:r>
    </w:p>
    <w:p>
      <w:pPr>
        <w:pStyle w:val="Indenta"/>
      </w:pPr>
      <w:r>
        <w:tab/>
        <w:t>(b)</w:t>
      </w:r>
      <w:r>
        <w:tab/>
        <w:t>any aggravating factors.</w:t>
      </w:r>
    </w:p>
    <w:p>
      <w:pPr>
        <w:pStyle w:val="Footnotesection"/>
        <w:rPr>
          <w:ins w:id="722" w:author="svcMRProcess" w:date="2020-02-22T11:22:00Z"/>
        </w:rPr>
      </w:pPr>
      <w:r>
        <w:tab/>
        <w:t>[Section</w:t>
      </w:r>
      <w:del w:id="723" w:author="svcMRProcess" w:date="2020-02-22T11:22:00Z">
        <w:r>
          <w:delText> 91 amended</w:delText>
        </w:r>
      </w:del>
      <w:ins w:id="724" w:author="svcMRProcess" w:date="2020-02-22T11:22:00Z">
        <w:r>
          <w:t xml:space="preserve"> 90 inserted</w:t>
        </w:r>
      </w:ins>
      <w:r>
        <w:t xml:space="preserve"> by No.</w:t>
      </w:r>
      <w:del w:id="725" w:author="svcMRProcess" w:date="2020-02-22T11:22:00Z">
        <w:r>
          <w:delText> 38</w:delText>
        </w:r>
      </w:del>
      <w:ins w:id="726" w:author="svcMRProcess" w:date="2020-02-22T11:22:00Z">
        <w:r>
          <w:t xml:space="preserve"> 29</w:t>
        </w:r>
      </w:ins>
      <w:r>
        <w:t xml:space="preserve"> of </w:t>
      </w:r>
      <w:del w:id="727" w:author="svcMRProcess" w:date="2020-02-22T11:22:00Z">
        <w:r>
          <w:delText>1998</w:delText>
        </w:r>
      </w:del>
      <w:ins w:id="728" w:author="svcMRProcess" w:date="2020-02-22T11:22:00Z">
        <w:r>
          <w:t>2008</w:t>
        </w:r>
      </w:ins>
      <w:r>
        <w:t xml:space="preserve"> s. </w:t>
      </w:r>
      <w:del w:id="729" w:author="svcMRProcess" w:date="2020-02-22T11:22:00Z">
        <w:r>
          <w:delText>6</w:delText>
        </w:r>
      </w:del>
      <w:ins w:id="730" w:author="svcMRProcess" w:date="2020-02-22T11:22:00Z">
        <w:r>
          <w:t>19.]</w:t>
        </w:r>
      </w:ins>
    </w:p>
    <w:p>
      <w:pPr>
        <w:pStyle w:val="Ednotesection"/>
      </w:pPr>
      <w:ins w:id="731" w:author="svcMRProcess" w:date="2020-02-22T11:22:00Z">
        <w:r>
          <w:t>[</w:t>
        </w:r>
        <w:r>
          <w:rPr>
            <w:b/>
            <w:bCs/>
          </w:rPr>
          <w:t>91.</w:t>
        </w:r>
        <w:r>
          <w:rPr>
            <w:b/>
            <w:bCs/>
          </w:rPr>
          <w:tab/>
        </w:r>
        <w:r>
          <w:t>Repealed by No. 29 of 2008 s. 19</w:t>
        </w:r>
      </w:ins>
      <w:r>
        <w:t>.]</w:t>
      </w:r>
    </w:p>
    <w:p>
      <w:pPr>
        <w:pStyle w:val="Heading3"/>
        <w:keepNext w:val="0"/>
        <w:rPr>
          <w:snapToGrid w:val="0"/>
        </w:rPr>
      </w:pPr>
      <w:bookmarkStart w:id="732" w:name="_Toc205194135"/>
      <w:bookmarkStart w:id="733" w:name="_Toc205280736"/>
      <w:r>
        <w:rPr>
          <w:rStyle w:val="CharDivNo"/>
        </w:rPr>
        <w:t>Division 3</w:t>
      </w:r>
      <w:r>
        <w:rPr>
          <w:snapToGrid w:val="0"/>
        </w:rPr>
        <w:t> — </w:t>
      </w:r>
      <w:r>
        <w:rPr>
          <w:rStyle w:val="CharDivText"/>
        </w:rPr>
        <w:t>Release from imprisonment</w:t>
      </w:r>
      <w:bookmarkEnd w:id="682"/>
      <w:bookmarkEnd w:id="683"/>
      <w:bookmarkEnd w:id="684"/>
      <w:bookmarkEnd w:id="685"/>
      <w:bookmarkEnd w:id="686"/>
      <w:bookmarkEnd w:id="687"/>
      <w:bookmarkEnd w:id="732"/>
      <w:bookmarkEnd w:id="733"/>
      <w:r>
        <w:rPr>
          <w:rStyle w:val="CharDivText"/>
        </w:rPr>
        <w:t xml:space="preserve"> </w:t>
      </w:r>
    </w:p>
    <w:p>
      <w:pPr>
        <w:pStyle w:val="Ednotesection"/>
      </w:pPr>
      <w:r>
        <w:t>[</w:t>
      </w:r>
      <w:r>
        <w:rPr>
          <w:b/>
        </w:rPr>
        <w:t>92.</w:t>
      </w:r>
      <w:r>
        <w:tab/>
        <w:t>Repealed by No. 50 of 2003 s. 19.]</w:t>
      </w:r>
    </w:p>
    <w:p>
      <w:pPr>
        <w:pStyle w:val="Heading5"/>
      </w:pPr>
      <w:bookmarkStart w:id="734" w:name="_Toc205280737"/>
      <w:bookmarkStart w:id="735" w:name="_Toc203541736"/>
      <w:r>
        <w:rPr>
          <w:rStyle w:val="CharSectno"/>
        </w:rPr>
        <w:t>93</w:t>
      </w:r>
      <w:r>
        <w:t>.</w:t>
      </w:r>
      <w:r>
        <w:tab/>
        <w:t>Release from parole term</w:t>
      </w:r>
      <w:bookmarkEnd w:id="734"/>
      <w:bookmarkEnd w:id="735"/>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736" w:name="_Toc205280738"/>
      <w:bookmarkStart w:id="737" w:name="_Toc203541737"/>
      <w:r>
        <w:rPr>
          <w:rStyle w:val="CharSectno"/>
        </w:rPr>
        <w:t>94</w:t>
      </w:r>
      <w:r>
        <w:t>.</w:t>
      </w:r>
      <w:r>
        <w:tab/>
        <w:t>Aggregation of parole terms for certain purposes</w:t>
      </w:r>
      <w:bookmarkEnd w:id="736"/>
      <w:bookmarkEnd w:id="737"/>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to be aggregated with a parole term, or aggregate of parole terms, imposed after that commencement. </w:t>
      </w:r>
    </w:p>
    <w:p>
      <w:pPr>
        <w:pStyle w:val="Subsection"/>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snapToGrid w:val="0"/>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4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spacing w:before="0" w:line="240" w:lineRule="auto"/>
              <w:rPr>
                <w:sz w:val="20"/>
              </w:rPr>
            </w:pPr>
            <w:r>
              <w:rPr>
                <w:sz w:val="20"/>
              </w:rPr>
              <w:t>Non</w:t>
            </w:r>
            <w:r>
              <w:rPr>
                <w:sz w:val="20"/>
              </w:rPr>
              <w:noBreakHyphen/>
              <w:t>parole period = 8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4 years.</w:t>
            </w:r>
          </w:p>
          <w:p>
            <w:pPr>
              <w:pStyle w:val="Table"/>
              <w:spacing w:before="0" w:line="240" w:lineRule="auto"/>
              <w:rPr>
                <w:sz w:val="20"/>
              </w:rPr>
            </w:pPr>
            <w:r>
              <w:rPr>
                <w:sz w:val="20"/>
              </w:rPr>
              <w:t>Result: serve 5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738" w:name="_Toc205280739"/>
      <w:bookmarkStart w:id="739" w:name="_Toc203541738"/>
      <w:r>
        <w:rPr>
          <w:rStyle w:val="CharSectno"/>
        </w:rPr>
        <w:t>95</w:t>
      </w:r>
      <w:r>
        <w:t>.</w:t>
      </w:r>
      <w:r>
        <w:tab/>
        <w:t>Release from fixed term that is not parole term</w:t>
      </w:r>
      <w:bookmarkEnd w:id="738"/>
      <w:bookmarkEnd w:id="739"/>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740" w:name="_Toc203541739"/>
      <w:bookmarkStart w:id="741" w:name="_Toc205180699"/>
      <w:bookmarkStart w:id="742" w:name="_Toc205280740"/>
      <w:bookmarkStart w:id="743" w:name="_Toc189645353"/>
      <w:bookmarkStart w:id="744" w:name="_Toc194384955"/>
      <w:bookmarkStart w:id="745" w:name="_Toc196796558"/>
      <w:bookmarkStart w:id="746" w:name="_Toc199818143"/>
      <w:bookmarkStart w:id="747" w:name="_Toc202763966"/>
      <w:bookmarkStart w:id="748" w:name="_Toc203541740"/>
      <w:r>
        <w:rPr>
          <w:rStyle w:val="CharSectno"/>
        </w:rPr>
        <w:t>96</w:t>
      </w:r>
      <w:r>
        <w:t>.</w:t>
      </w:r>
      <w:r>
        <w:tab/>
        <w:t xml:space="preserve">Release from life </w:t>
      </w:r>
      <w:del w:id="749" w:author="svcMRProcess" w:date="2020-02-22T11:22:00Z">
        <w:r>
          <w:rPr>
            <w:snapToGrid w:val="0"/>
          </w:rPr>
          <w:delText>term</w:delText>
        </w:r>
        <w:bookmarkEnd w:id="740"/>
        <w:r>
          <w:rPr>
            <w:snapToGrid w:val="0"/>
          </w:rPr>
          <w:delText xml:space="preserve"> </w:delText>
        </w:r>
      </w:del>
      <w:ins w:id="750" w:author="svcMRProcess" w:date="2020-02-22T11:22:00Z">
        <w:r>
          <w:t>imprisonment</w:t>
        </w:r>
      </w:ins>
      <w:bookmarkEnd w:id="741"/>
      <w:bookmarkEnd w:id="742"/>
    </w:p>
    <w:p>
      <w:pPr>
        <w:pStyle w:val="Subsection"/>
      </w:pPr>
      <w:r>
        <w:tab/>
        <w:t>(1)</w:t>
      </w:r>
      <w:r>
        <w:tab/>
        <w:t xml:space="preserve">A prisoner serving </w:t>
      </w:r>
      <w:ins w:id="751" w:author="svcMRProcess" w:date="2020-02-22T11:22:00Z">
        <w:r>
          <w:t xml:space="preserve">a sentence of </w:t>
        </w:r>
      </w:ins>
      <w:r>
        <w:t xml:space="preserve">life imprisonment </w:t>
      </w:r>
      <w:ins w:id="752" w:author="svcMRProcess" w:date="2020-02-22T11:22:00Z">
        <w:r>
          <w:t xml:space="preserve">for an offence other than murder </w:t>
        </w:r>
      </w:ins>
      <w:r>
        <w:t xml:space="preserve">is not to be released before he or she has served </w:t>
      </w:r>
      <w:ins w:id="753" w:author="svcMRProcess" w:date="2020-02-22T11:22:00Z">
        <w:r>
          <w:t xml:space="preserve">7 years of </w:t>
        </w:r>
      </w:ins>
      <w:r>
        <w:t xml:space="preserve">the </w:t>
      </w:r>
      <w:del w:id="754" w:author="svcMRProcess" w:date="2020-02-22T11:22:00Z">
        <w:r>
          <w:rPr>
            <w:snapToGrid w:val="0"/>
          </w:rPr>
          <w:delText>minimum period set by the court under section 90</w:delText>
        </w:r>
      </w:del>
      <w:ins w:id="755" w:author="svcMRProcess" w:date="2020-02-22T11:22:00Z">
        <w:r>
          <w:t>sentence</w:t>
        </w:r>
      </w:ins>
      <w:r>
        <w:t>.</w:t>
      </w:r>
    </w:p>
    <w:p>
      <w:pPr>
        <w:pStyle w:val="Subsection"/>
      </w:pPr>
      <w:r>
        <w:tab/>
        <w:t>(2)</w:t>
      </w:r>
      <w:r>
        <w:tab/>
        <w:t xml:space="preserve">A prisoner serving </w:t>
      </w:r>
      <w:del w:id="756" w:author="svcMRProcess" w:date="2020-02-22T11:22:00Z">
        <w:r>
          <w:rPr>
            <w:snapToGrid w:val="0"/>
          </w:rPr>
          <w:delText xml:space="preserve">strict security </w:delText>
        </w:r>
      </w:del>
      <w:ins w:id="757" w:author="svcMRProcess" w:date="2020-02-22T11:22:00Z">
        <w:r>
          <w:t xml:space="preserve">a sentence of </w:t>
        </w:r>
      </w:ins>
      <w:r>
        <w:t xml:space="preserve">life imprisonment </w:t>
      </w:r>
      <w:del w:id="758" w:author="svcMRProcess" w:date="2020-02-22T11:22:00Z">
        <w:r>
          <w:rPr>
            <w:snapToGrid w:val="0"/>
          </w:rPr>
          <w:delText>and</w:delText>
        </w:r>
      </w:del>
      <w:ins w:id="759" w:author="svcMRProcess" w:date="2020-02-22T11:22:00Z">
        <w:r>
          <w:t>for murder</w:t>
        </w:r>
      </w:ins>
      <w:r>
        <w:t xml:space="preserve"> in respect of </w:t>
      </w:r>
      <w:del w:id="760" w:author="svcMRProcess" w:date="2020-02-22T11:22:00Z">
        <w:r>
          <w:rPr>
            <w:snapToGrid w:val="0"/>
          </w:rPr>
          <w:delText xml:space="preserve">whom no order </w:delText>
        </w:r>
      </w:del>
      <w:ins w:id="761" w:author="svcMRProcess" w:date="2020-02-22T11:22:00Z">
        <w:r>
          <w:t xml:space="preserve">which a minimum period </w:t>
        </w:r>
      </w:ins>
      <w:r>
        <w:t xml:space="preserve">has been </w:t>
      </w:r>
      <w:del w:id="762" w:author="svcMRProcess" w:date="2020-02-22T11:22:00Z">
        <w:r>
          <w:rPr>
            <w:snapToGrid w:val="0"/>
          </w:rPr>
          <w:delText>made</w:delText>
        </w:r>
      </w:del>
      <w:ins w:id="763" w:author="svcMRProcess" w:date="2020-02-22T11:22:00Z">
        <w:r>
          <w:t>set</w:t>
        </w:r>
      </w:ins>
      <w:r>
        <w:t xml:space="preserve"> under section </w:t>
      </w:r>
      <w:del w:id="764" w:author="svcMRProcess" w:date="2020-02-22T11:22:00Z">
        <w:r>
          <w:rPr>
            <w:snapToGrid w:val="0"/>
          </w:rPr>
          <w:delText>91(3),</w:delText>
        </w:r>
      </w:del>
      <w:ins w:id="765" w:author="svcMRProcess" w:date="2020-02-22T11:22:00Z">
        <w:r>
          <w:t>90(1)(a)</w:t>
        </w:r>
      </w:ins>
      <w:r>
        <w:t xml:space="preserve"> is not to be released before he or she has served the minimum period</w:t>
      </w:r>
      <w:del w:id="766" w:author="svcMRProcess" w:date="2020-02-22T11:22:00Z">
        <w:r>
          <w:rPr>
            <w:snapToGrid w:val="0"/>
          </w:rPr>
          <w:delText xml:space="preserve"> set by the court under section 91(1).</w:delText>
        </w:r>
      </w:del>
      <w:ins w:id="767" w:author="svcMRProcess" w:date="2020-02-22T11:22:00Z">
        <w:r>
          <w:t>.</w:t>
        </w:r>
      </w:ins>
    </w:p>
    <w:p>
      <w:pPr>
        <w:pStyle w:val="Subsection"/>
      </w:pPr>
      <w:r>
        <w:tab/>
        <w:t>(3)</w:t>
      </w:r>
      <w:r>
        <w:tab/>
        <w:t xml:space="preserve">A prisoner serving </w:t>
      </w:r>
      <w:del w:id="768" w:author="svcMRProcess" w:date="2020-02-22T11:22:00Z">
        <w:r>
          <w:rPr>
            <w:snapToGrid w:val="0"/>
          </w:rPr>
          <w:delText xml:space="preserve">strict security </w:delText>
        </w:r>
      </w:del>
      <w:ins w:id="769" w:author="svcMRProcess" w:date="2020-02-22T11:22:00Z">
        <w:r>
          <w:t xml:space="preserve">a sentence of </w:t>
        </w:r>
      </w:ins>
      <w:r>
        <w:t xml:space="preserve">life imprisonment </w:t>
      </w:r>
      <w:del w:id="770" w:author="svcMRProcess" w:date="2020-02-22T11:22:00Z">
        <w:r>
          <w:rPr>
            <w:snapToGrid w:val="0"/>
          </w:rPr>
          <w:delText>and</w:delText>
        </w:r>
      </w:del>
      <w:ins w:id="771" w:author="svcMRProcess" w:date="2020-02-22T11:22:00Z">
        <w:r>
          <w:t>for murder</w:t>
        </w:r>
      </w:ins>
      <w:r>
        <w:t xml:space="preserve"> in respect of </w:t>
      </w:r>
      <w:del w:id="772" w:author="svcMRProcess" w:date="2020-02-22T11:22:00Z">
        <w:r>
          <w:rPr>
            <w:snapToGrid w:val="0"/>
          </w:rPr>
          <w:delText>whom</w:delText>
        </w:r>
      </w:del>
      <w:ins w:id="773" w:author="svcMRProcess" w:date="2020-02-22T11:22:00Z">
        <w:r>
          <w:t>which</w:t>
        </w:r>
      </w:ins>
      <w:r>
        <w:t xml:space="preserve"> an order has been made under section </w:t>
      </w:r>
      <w:del w:id="774" w:author="svcMRProcess" w:date="2020-02-22T11:22:00Z">
        <w:r>
          <w:rPr>
            <w:snapToGrid w:val="0"/>
          </w:rPr>
          <w:delText>91(3),</w:delText>
        </w:r>
      </w:del>
      <w:ins w:id="775" w:author="svcMRProcess" w:date="2020-02-22T11:22:00Z">
        <w:r>
          <w:t>90(1)(b)</w:t>
        </w:r>
      </w:ins>
      <w:r>
        <w:t xml:space="preserve"> is not to be released</w:t>
      </w:r>
      <w:del w:id="776" w:author="svcMRProcess" w:date="2020-02-22T11:22:00Z">
        <w:r>
          <w:rPr>
            <w:snapToGrid w:val="0"/>
          </w:rPr>
          <w:delText xml:space="preserve"> on parole</w:delText>
        </w:r>
      </w:del>
      <w:r>
        <w:t>.</w:t>
      </w:r>
    </w:p>
    <w:p>
      <w:pPr>
        <w:pStyle w:val="Subsection"/>
      </w:pPr>
      <w:r>
        <w:tab/>
        <w:t>(4)</w:t>
      </w:r>
      <w:r>
        <w:tab/>
        <w:t xml:space="preserve">Any order for the release of a prisoner </w:t>
      </w:r>
      <w:ins w:id="777" w:author="svcMRProcess" w:date="2020-02-22T11:22:00Z">
        <w:r>
          <w:t xml:space="preserve">referred </w:t>
        </w:r>
      </w:ins>
      <w:r>
        <w:t xml:space="preserve">to </w:t>
      </w:r>
      <w:del w:id="778" w:author="svcMRProcess" w:date="2020-02-22T11:22:00Z">
        <w:r>
          <w:rPr>
            <w:snapToGrid w:val="0"/>
          </w:rPr>
          <w:delText>whom</w:delText>
        </w:r>
      </w:del>
      <w:ins w:id="779" w:author="svcMRProcess" w:date="2020-02-22T11:22:00Z">
        <w:r>
          <w:t>in</w:t>
        </w:r>
      </w:ins>
      <w:r>
        <w:t xml:space="preserve"> this section </w:t>
      </w:r>
      <w:del w:id="780" w:author="svcMRProcess" w:date="2020-02-22T11:22:00Z">
        <w:r>
          <w:rPr>
            <w:snapToGrid w:val="0"/>
          </w:rPr>
          <w:delText xml:space="preserve">applies </w:delText>
        </w:r>
      </w:del>
      <w:r>
        <w:t xml:space="preserve">must be made in accordance with Part 3 of the </w:t>
      </w:r>
      <w:r>
        <w:rPr>
          <w:i/>
        </w:rPr>
        <w:t>Sentence Administration Act 2003</w:t>
      </w:r>
      <w:r>
        <w:t>.</w:t>
      </w:r>
    </w:p>
    <w:p>
      <w:pPr>
        <w:pStyle w:val="Footnotesection"/>
      </w:pPr>
      <w:r>
        <w:tab/>
        <w:t>[Section</w:t>
      </w:r>
      <w:del w:id="781" w:author="svcMRProcess" w:date="2020-02-22T11:22:00Z">
        <w:r>
          <w:delText> </w:delText>
        </w:r>
      </w:del>
      <w:ins w:id="782" w:author="svcMRProcess" w:date="2020-02-22T11:22:00Z">
        <w:r>
          <w:t xml:space="preserve"> </w:t>
        </w:r>
      </w:ins>
      <w:r>
        <w:t xml:space="preserve">96 </w:t>
      </w:r>
      <w:del w:id="783" w:author="svcMRProcess" w:date="2020-02-22T11:22:00Z">
        <w:r>
          <w:delText>amended</w:delText>
        </w:r>
      </w:del>
      <w:ins w:id="784" w:author="svcMRProcess" w:date="2020-02-22T11:22:00Z">
        <w:r>
          <w:t>inserted</w:t>
        </w:r>
      </w:ins>
      <w:r>
        <w:t xml:space="preserve"> by No.</w:t>
      </w:r>
      <w:del w:id="785" w:author="svcMRProcess" w:date="2020-02-22T11:22:00Z">
        <w:r>
          <w:delText> </w:delText>
        </w:r>
      </w:del>
      <w:ins w:id="786" w:author="svcMRProcess" w:date="2020-02-22T11:22:00Z">
        <w:r>
          <w:t xml:space="preserve"> </w:t>
        </w:r>
      </w:ins>
      <w:r>
        <w:t xml:space="preserve">29 of </w:t>
      </w:r>
      <w:del w:id="787" w:author="svcMRProcess" w:date="2020-02-22T11:22:00Z">
        <w:r>
          <w:delText>1998</w:delText>
        </w:r>
      </w:del>
      <w:ins w:id="788" w:author="svcMRProcess" w:date="2020-02-22T11:22:00Z">
        <w:r>
          <w:t>2008</w:t>
        </w:r>
      </w:ins>
      <w:r>
        <w:t xml:space="preserve"> s. </w:t>
      </w:r>
      <w:del w:id="789" w:author="svcMRProcess" w:date="2020-02-22T11:22:00Z">
        <w:r>
          <w:delText>18; No. 50 of 2003 s. 29(3).]</w:delText>
        </w:r>
      </w:del>
      <w:ins w:id="790" w:author="svcMRProcess" w:date="2020-02-22T11:22:00Z">
        <w:r>
          <w:t>20.]</w:t>
        </w:r>
      </w:ins>
    </w:p>
    <w:p>
      <w:pPr>
        <w:pStyle w:val="Heading3"/>
        <w:rPr>
          <w:snapToGrid w:val="0"/>
        </w:rPr>
      </w:pPr>
      <w:bookmarkStart w:id="791" w:name="_Toc205194141"/>
      <w:bookmarkStart w:id="792" w:name="_Toc205280741"/>
      <w:r>
        <w:rPr>
          <w:rStyle w:val="CharDivNo"/>
        </w:rPr>
        <w:t>Division 4</w:t>
      </w:r>
      <w:r>
        <w:rPr>
          <w:snapToGrid w:val="0"/>
        </w:rPr>
        <w:t> — </w:t>
      </w:r>
      <w:r>
        <w:rPr>
          <w:rStyle w:val="CharDivText"/>
        </w:rPr>
        <w:t>Miscellaneous</w:t>
      </w:r>
      <w:bookmarkEnd w:id="743"/>
      <w:bookmarkEnd w:id="744"/>
      <w:bookmarkEnd w:id="745"/>
      <w:bookmarkEnd w:id="746"/>
      <w:bookmarkEnd w:id="747"/>
      <w:bookmarkEnd w:id="748"/>
      <w:bookmarkEnd w:id="791"/>
      <w:bookmarkEnd w:id="792"/>
      <w:r>
        <w:rPr>
          <w:rStyle w:val="CharDivText"/>
        </w:rPr>
        <w:t xml:space="preserve"> </w:t>
      </w:r>
    </w:p>
    <w:p>
      <w:pPr>
        <w:pStyle w:val="Heading5"/>
        <w:rPr>
          <w:snapToGrid w:val="0"/>
        </w:rPr>
      </w:pPr>
      <w:bookmarkStart w:id="793" w:name="_Toc205280742"/>
      <w:bookmarkStart w:id="794" w:name="_Toc203541741"/>
      <w:r>
        <w:rPr>
          <w:rStyle w:val="CharSectno"/>
        </w:rPr>
        <w:t>97</w:t>
      </w:r>
      <w:r>
        <w:rPr>
          <w:snapToGrid w:val="0"/>
        </w:rPr>
        <w:t>.</w:t>
      </w:r>
      <w:r>
        <w:rPr>
          <w:snapToGrid w:val="0"/>
        </w:rPr>
        <w:tab/>
        <w:t xml:space="preserve">Application of </w:t>
      </w:r>
      <w:r>
        <w:rPr>
          <w:i/>
          <w:snapToGrid w:val="0"/>
        </w:rPr>
        <w:t>Sentence Administration Act 1995</w:t>
      </w:r>
      <w:bookmarkEnd w:id="793"/>
      <w:bookmarkEnd w:id="794"/>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795" w:name="_Toc189645355"/>
      <w:bookmarkStart w:id="796" w:name="_Toc194384957"/>
      <w:bookmarkStart w:id="797" w:name="_Toc196796560"/>
      <w:bookmarkStart w:id="798" w:name="_Toc199818145"/>
      <w:bookmarkStart w:id="799" w:name="_Toc202763968"/>
      <w:bookmarkStart w:id="800" w:name="_Toc203541742"/>
      <w:bookmarkStart w:id="801" w:name="_Toc205194143"/>
      <w:bookmarkStart w:id="802" w:name="_Toc205280743"/>
      <w:r>
        <w:rPr>
          <w:rStyle w:val="CharPartNo"/>
        </w:rPr>
        <w:t>Part 14</w:t>
      </w:r>
      <w:r>
        <w:rPr>
          <w:rStyle w:val="CharDivNo"/>
        </w:rPr>
        <w:t> </w:t>
      </w:r>
      <w:r>
        <w:t>—</w:t>
      </w:r>
      <w:r>
        <w:rPr>
          <w:rStyle w:val="CharDivText"/>
        </w:rPr>
        <w:t> </w:t>
      </w:r>
      <w:r>
        <w:rPr>
          <w:rStyle w:val="CharPartText"/>
        </w:rPr>
        <w:t>Indefinite imprisonment</w:t>
      </w:r>
      <w:bookmarkEnd w:id="795"/>
      <w:bookmarkEnd w:id="796"/>
      <w:bookmarkEnd w:id="797"/>
      <w:bookmarkEnd w:id="798"/>
      <w:bookmarkEnd w:id="799"/>
      <w:bookmarkEnd w:id="800"/>
      <w:bookmarkEnd w:id="801"/>
      <w:bookmarkEnd w:id="802"/>
      <w:r>
        <w:rPr>
          <w:rStyle w:val="CharPartText"/>
        </w:rPr>
        <w:t xml:space="preserve"> </w:t>
      </w:r>
    </w:p>
    <w:p>
      <w:pPr>
        <w:pStyle w:val="Heading5"/>
        <w:spacing w:before="180"/>
        <w:rPr>
          <w:snapToGrid w:val="0"/>
        </w:rPr>
      </w:pPr>
      <w:bookmarkStart w:id="803" w:name="_Toc205280744"/>
      <w:bookmarkStart w:id="804" w:name="_Toc203541743"/>
      <w:r>
        <w:rPr>
          <w:rStyle w:val="CharSectno"/>
        </w:rPr>
        <w:t>98</w:t>
      </w:r>
      <w:r>
        <w:rPr>
          <w:snapToGrid w:val="0"/>
        </w:rPr>
        <w:t>.</w:t>
      </w:r>
      <w:r>
        <w:rPr>
          <w:snapToGrid w:val="0"/>
        </w:rPr>
        <w:tab/>
        <w:t>Indefinite imprisonment: superior court may impose</w:t>
      </w:r>
      <w:bookmarkEnd w:id="803"/>
      <w:bookmarkEnd w:id="804"/>
      <w:r>
        <w:rPr>
          <w:snapToGrid w:val="0"/>
        </w:rPr>
        <w:t xml:space="preserve"> </w:t>
      </w:r>
    </w:p>
    <w:p>
      <w:pPr>
        <w:pStyle w:val="Subsection"/>
        <w:spacing w:before="120"/>
        <w:rPr>
          <w:snapToGrid w:val="0"/>
        </w:rPr>
      </w:pPr>
      <w:r>
        <w:rPr>
          <w:snapToGrid w:val="0"/>
        </w:rPr>
        <w:tab/>
        <w:t>(1)</w:t>
      </w:r>
      <w:r>
        <w:rPr>
          <w:snapToGrid w:val="0"/>
        </w:rPr>
        <w:tab/>
        <w:t>If a superior court — </w:t>
      </w:r>
    </w:p>
    <w:p>
      <w:pPr>
        <w:pStyle w:val="Indenta"/>
        <w:rPr>
          <w:snapToGrid w:val="0"/>
        </w:rPr>
      </w:pPr>
      <w:r>
        <w:rPr>
          <w:snapToGrid w:val="0"/>
        </w:rPr>
        <w:tab/>
        <w:t>(a)</w:t>
      </w:r>
      <w:r>
        <w:rPr>
          <w:snapToGrid w:val="0"/>
        </w:rPr>
        <w:tab/>
        <w:t>sentences an offender for an indictable offence to a term of imprisonment;</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del w:id="805" w:author="svcMRProcess" w:date="2020-02-22T11:22:00Z">
        <w:r>
          <w:rPr>
            <w:b/>
            <w:snapToGrid w:val="0"/>
          </w:rPr>
          <w:delText>“</w:delText>
        </w:r>
      </w:del>
      <w:r>
        <w:rPr>
          <w:rStyle w:val="CharDefText"/>
        </w:rPr>
        <w:t>nominal sentence</w:t>
      </w:r>
      <w:del w:id="806" w:author="svcMRProcess" w:date="2020-02-22T11:22:00Z">
        <w:r>
          <w:rPr>
            <w:b/>
            <w:snapToGrid w:val="0"/>
          </w:rPr>
          <w:delText>”</w:delText>
        </w:r>
        <w:r>
          <w:rPr>
            <w:snapToGrid w:val="0"/>
          </w:rPr>
          <w:delText>),</w:delText>
        </w:r>
      </w:del>
      <w:ins w:id="807" w:author="svcMRProcess" w:date="2020-02-22T11:22:00Z">
        <w:r>
          <w:rPr>
            <w:snapToGrid w:val="0"/>
          </w:rPr>
          <w:t>),</w:t>
        </w:r>
      </w:ins>
      <w:r>
        <w:rPr>
          <w:snapToGrid w:val="0"/>
        </w:rPr>
        <w:t xml:space="preserve">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808" w:name="_Toc205280745"/>
      <w:bookmarkStart w:id="809" w:name="_Toc203541744"/>
      <w:r>
        <w:rPr>
          <w:rStyle w:val="CharSectno"/>
        </w:rPr>
        <w:t>99</w:t>
      </w:r>
      <w:r>
        <w:rPr>
          <w:snapToGrid w:val="0"/>
        </w:rPr>
        <w:t>.</w:t>
      </w:r>
      <w:r>
        <w:rPr>
          <w:snapToGrid w:val="0"/>
        </w:rPr>
        <w:tab/>
        <w:t>Other terms not precluded by indefinite imprisonment</w:t>
      </w:r>
      <w:bookmarkEnd w:id="808"/>
      <w:bookmarkEnd w:id="809"/>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810" w:name="_Toc205280746"/>
      <w:bookmarkStart w:id="811" w:name="_Toc203541745"/>
      <w:r>
        <w:rPr>
          <w:rStyle w:val="CharSectno"/>
        </w:rPr>
        <w:t>100</w:t>
      </w:r>
      <w:r>
        <w:rPr>
          <w:snapToGrid w:val="0"/>
        </w:rPr>
        <w:t>.</w:t>
      </w:r>
      <w:r>
        <w:rPr>
          <w:snapToGrid w:val="0"/>
        </w:rPr>
        <w:tab/>
        <w:t>Commencement of indefinite imprisonment</w:t>
      </w:r>
      <w:bookmarkEnd w:id="810"/>
      <w:bookmarkEnd w:id="811"/>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812" w:name="_Toc205280747"/>
      <w:bookmarkStart w:id="813" w:name="_Toc203541746"/>
      <w:r>
        <w:rPr>
          <w:rStyle w:val="CharSectno"/>
        </w:rPr>
        <w:t>101</w:t>
      </w:r>
      <w:r>
        <w:rPr>
          <w:snapToGrid w:val="0"/>
        </w:rPr>
        <w:t>.</w:t>
      </w:r>
      <w:r>
        <w:rPr>
          <w:snapToGrid w:val="0"/>
        </w:rPr>
        <w:tab/>
        <w:t>Release from indefinite imprisonment</w:t>
      </w:r>
      <w:bookmarkEnd w:id="812"/>
      <w:bookmarkEnd w:id="813"/>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814" w:name="_Toc189645360"/>
      <w:bookmarkStart w:id="815" w:name="_Toc194384962"/>
      <w:bookmarkStart w:id="816" w:name="_Toc196796565"/>
      <w:bookmarkStart w:id="817" w:name="_Toc199818150"/>
      <w:bookmarkStart w:id="818" w:name="_Toc202763973"/>
      <w:bookmarkStart w:id="819" w:name="_Toc203541747"/>
      <w:bookmarkStart w:id="820" w:name="_Toc205194148"/>
      <w:bookmarkStart w:id="821" w:name="_Toc205280748"/>
      <w:r>
        <w:rPr>
          <w:rStyle w:val="CharPartNo"/>
        </w:rPr>
        <w:t>Part 15</w:t>
      </w:r>
      <w:r>
        <w:t> — </w:t>
      </w:r>
      <w:r>
        <w:rPr>
          <w:rStyle w:val="CharPartText"/>
        </w:rPr>
        <w:t>Other orders forming part of a sentence</w:t>
      </w:r>
      <w:bookmarkEnd w:id="814"/>
      <w:bookmarkEnd w:id="815"/>
      <w:bookmarkEnd w:id="816"/>
      <w:bookmarkEnd w:id="817"/>
      <w:bookmarkEnd w:id="818"/>
      <w:bookmarkEnd w:id="819"/>
      <w:bookmarkEnd w:id="820"/>
      <w:bookmarkEnd w:id="821"/>
      <w:r>
        <w:rPr>
          <w:rStyle w:val="CharPartText"/>
        </w:rPr>
        <w:t xml:space="preserve"> </w:t>
      </w:r>
    </w:p>
    <w:p>
      <w:pPr>
        <w:pStyle w:val="Heading3"/>
        <w:rPr>
          <w:snapToGrid w:val="0"/>
        </w:rPr>
      </w:pPr>
      <w:bookmarkStart w:id="822" w:name="_Toc189645361"/>
      <w:bookmarkStart w:id="823" w:name="_Toc194384963"/>
      <w:bookmarkStart w:id="824" w:name="_Toc196796566"/>
      <w:bookmarkStart w:id="825" w:name="_Toc199818151"/>
      <w:bookmarkStart w:id="826" w:name="_Toc202763974"/>
      <w:bookmarkStart w:id="827" w:name="_Toc203541748"/>
      <w:bookmarkStart w:id="828" w:name="_Toc205194149"/>
      <w:bookmarkStart w:id="829" w:name="_Toc205280749"/>
      <w:r>
        <w:rPr>
          <w:rStyle w:val="CharDivNo"/>
        </w:rPr>
        <w:t>Division 1</w:t>
      </w:r>
      <w:r>
        <w:rPr>
          <w:snapToGrid w:val="0"/>
        </w:rPr>
        <w:t> — </w:t>
      </w:r>
      <w:r>
        <w:rPr>
          <w:rStyle w:val="CharDivText"/>
        </w:rPr>
        <w:t>General matters</w:t>
      </w:r>
      <w:bookmarkEnd w:id="822"/>
      <w:bookmarkEnd w:id="823"/>
      <w:bookmarkEnd w:id="824"/>
      <w:bookmarkEnd w:id="825"/>
      <w:bookmarkEnd w:id="826"/>
      <w:bookmarkEnd w:id="827"/>
      <w:bookmarkEnd w:id="828"/>
      <w:bookmarkEnd w:id="829"/>
      <w:r>
        <w:rPr>
          <w:rStyle w:val="CharDivText"/>
        </w:rPr>
        <w:t xml:space="preserve"> </w:t>
      </w:r>
    </w:p>
    <w:p>
      <w:pPr>
        <w:pStyle w:val="Heading5"/>
        <w:rPr>
          <w:snapToGrid w:val="0"/>
        </w:rPr>
      </w:pPr>
      <w:bookmarkStart w:id="830" w:name="_Toc205280750"/>
      <w:bookmarkStart w:id="831" w:name="_Toc203541749"/>
      <w:r>
        <w:rPr>
          <w:rStyle w:val="CharSectno"/>
        </w:rPr>
        <w:t>102</w:t>
      </w:r>
      <w:r>
        <w:rPr>
          <w:snapToGrid w:val="0"/>
        </w:rPr>
        <w:t>.</w:t>
      </w:r>
      <w:r>
        <w:rPr>
          <w:snapToGrid w:val="0"/>
        </w:rPr>
        <w:tab/>
        <w:t>Principles</w:t>
      </w:r>
      <w:bookmarkEnd w:id="830"/>
      <w:bookmarkEnd w:id="831"/>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832" w:name="_Toc205280751"/>
      <w:bookmarkStart w:id="833" w:name="_Toc203541750"/>
      <w:r>
        <w:rPr>
          <w:rStyle w:val="CharSectno"/>
        </w:rPr>
        <w:t>103</w:t>
      </w:r>
      <w:r>
        <w:rPr>
          <w:snapToGrid w:val="0"/>
        </w:rPr>
        <w:t>.</w:t>
      </w:r>
      <w:r>
        <w:rPr>
          <w:snapToGrid w:val="0"/>
        </w:rPr>
        <w:tab/>
        <w:t>Disqualification orders: calculation of term</w:t>
      </w:r>
      <w:bookmarkEnd w:id="832"/>
      <w:bookmarkEnd w:id="833"/>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834" w:name="_Toc205280752"/>
      <w:bookmarkStart w:id="835" w:name="_Toc203541751"/>
      <w:r>
        <w:rPr>
          <w:rStyle w:val="CharSectno"/>
        </w:rPr>
        <w:t>104</w:t>
      </w:r>
      <w:r>
        <w:rPr>
          <w:snapToGrid w:val="0"/>
        </w:rPr>
        <w:t>.</w:t>
      </w:r>
      <w:r>
        <w:rPr>
          <w:snapToGrid w:val="0"/>
        </w:rPr>
        <w:tab/>
        <w:t>Disqualification may be for life</w:t>
      </w:r>
      <w:bookmarkEnd w:id="834"/>
      <w:bookmarkEnd w:id="835"/>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836" w:name="_Toc189645365"/>
      <w:bookmarkStart w:id="837" w:name="_Toc194384967"/>
      <w:bookmarkStart w:id="838" w:name="_Toc196796570"/>
      <w:bookmarkStart w:id="839" w:name="_Toc199818155"/>
      <w:bookmarkStart w:id="840" w:name="_Toc202763978"/>
      <w:bookmarkStart w:id="841" w:name="_Toc203541752"/>
      <w:bookmarkStart w:id="842" w:name="_Toc205194153"/>
      <w:bookmarkStart w:id="843" w:name="_Toc205280753"/>
      <w:r>
        <w:rPr>
          <w:rStyle w:val="CharDivNo"/>
        </w:rPr>
        <w:t>Division 2</w:t>
      </w:r>
      <w:r>
        <w:rPr>
          <w:snapToGrid w:val="0"/>
        </w:rPr>
        <w:t> — </w:t>
      </w:r>
      <w:r>
        <w:rPr>
          <w:rStyle w:val="CharDivText"/>
        </w:rPr>
        <w:t>Disqualification orders</w:t>
      </w:r>
      <w:bookmarkEnd w:id="836"/>
      <w:bookmarkEnd w:id="837"/>
      <w:bookmarkEnd w:id="838"/>
      <w:bookmarkEnd w:id="839"/>
      <w:bookmarkEnd w:id="840"/>
      <w:bookmarkEnd w:id="841"/>
      <w:bookmarkEnd w:id="842"/>
      <w:bookmarkEnd w:id="843"/>
      <w:r>
        <w:rPr>
          <w:rStyle w:val="CharDivText"/>
        </w:rPr>
        <w:t xml:space="preserve"> </w:t>
      </w:r>
    </w:p>
    <w:p>
      <w:pPr>
        <w:pStyle w:val="Heading5"/>
        <w:rPr>
          <w:snapToGrid w:val="0"/>
        </w:rPr>
      </w:pPr>
      <w:bookmarkStart w:id="844" w:name="_Toc205280754"/>
      <w:bookmarkStart w:id="845" w:name="_Toc203541753"/>
      <w:r>
        <w:rPr>
          <w:rStyle w:val="CharSectno"/>
        </w:rPr>
        <w:t>105</w:t>
      </w:r>
      <w:r>
        <w:rPr>
          <w:snapToGrid w:val="0"/>
        </w:rPr>
        <w:t>.</w:t>
      </w:r>
      <w:r>
        <w:rPr>
          <w:snapToGrid w:val="0"/>
        </w:rPr>
        <w:tab/>
        <w:t>Driver’s licence: disqualification</w:t>
      </w:r>
      <w:bookmarkEnd w:id="844"/>
      <w:bookmarkEnd w:id="845"/>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del w:id="846" w:author="svcMRProcess" w:date="2020-02-22T11:22:00Z">
        <w:r>
          <w:rPr>
            <w:b/>
          </w:rPr>
          <w:delText>“</w:delText>
        </w:r>
      </w:del>
      <w:r>
        <w:rPr>
          <w:rStyle w:val="CharDefText"/>
        </w:rPr>
        <w:t>driver’s licence</w:t>
      </w:r>
      <w:del w:id="847" w:author="svcMRProcess" w:date="2020-02-22T11:22:00Z">
        <w:r>
          <w:rPr>
            <w:b/>
          </w:rPr>
          <w:delText>”</w:delText>
        </w:r>
      </w:del>
      <w:r>
        <w:t xml:space="preserve"> has the same definition as in the </w:t>
      </w:r>
      <w:r>
        <w:rPr>
          <w:i/>
        </w:rPr>
        <w:t>Road Traffic Act 1974</w:t>
      </w:r>
      <w:r>
        <w:t>;</w:t>
      </w:r>
    </w:p>
    <w:p>
      <w:pPr>
        <w:pStyle w:val="Defstart"/>
      </w:pPr>
      <w:r>
        <w:rPr>
          <w:b/>
        </w:rPr>
        <w:tab/>
      </w:r>
      <w:del w:id="848" w:author="svcMRProcess" w:date="2020-02-22T11:22:00Z">
        <w:r>
          <w:rPr>
            <w:b/>
          </w:rPr>
          <w:delText>“</w:delText>
        </w:r>
      </w:del>
      <w:r>
        <w:rPr>
          <w:rStyle w:val="CharDefText"/>
        </w:rPr>
        <w:t>motor vehicle</w:t>
      </w:r>
      <w:del w:id="849" w:author="svcMRProcess" w:date="2020-02-22T11:22:00Z">
        <w:r>
          <w:rPr>
            <w:b/>
          </w:rPr>
          <w:delText>”</w:delText>
        </w:r>
      </w:del>
      <w:r>
        <w:t xml:space="preserve"> has the same definition as in the </w:t>
      </w:r>
      <w:r>
        <w:rPr>
          <w:i/>
        </w:rPr>
        <w:t>Road Traffic Act 1974</w:t>
      </w:r>
      <w:r>
        <w:t>;</w:t>
      </w:r>
    </w:p>
    <w:p>
      <w:pPr>
        <w:pStyle w:val="Defstart"/>
      </w:pPr>
      <w:r>
        <w:rPr>
          <w:b/>
        </w:rPr>
        <w:tab/>
      </w:r>
      <w:del w:id="850" w:author="svcMRProcess" w:date="2020-02-22T11:22:00Z">
        <w:r>
          <w:rPr>
            <w:b/>
          </w:rPr>
          <w:delText>“</w:delText>
        </w:r>
      </w:del>
      <w:r>
        <w:rPr>
          <w:rStyle w:val="CharDefText"/>
        </w:rPr>
        <w:t>motor vehicle offence</w:t>
      </w:r>
      <w:del w:id="851" w:author="svcMRProcess" w:date="2020-02-22T11:22:00Z">
        <w:r>
          <w:rPr>
            <w:b/>
          </w:rPr>
          <w:delText>”</w:delText>
        </w:r>
      </w:del>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852" w:name="_Toc205280755"/>
      <w:bookmarkStart w:id="853" w:name="_Toc203541754"/>
      <w:r>
        <w:rPr>
          <w:rStyle w:val="CharSectno"/>
        </w:rPr>
        <w:t>106</w:t>
      </w:r>
      <w:r>
        <w:rPr>
          <w:snapToGrid w:val="0"/>
        </w:rPr>
        <w:t>.</w:t>
      </w:r>
      <w:r>
        <w:rPr>
          <w:snapToGrid w:val="0"/>
        </w:rPr>
        <w:tab/>
        <w:t>Firearms licence etc.: disqualification</w:t>
      </w:r>
      <w:bookmarkEnd w:id="852"/>
      <w:bookmarkEnd w:id="853"/>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r>
      <w:del w:id="854" w:author="svcMRProcess" w:date="2020-02-22T11:22:00Z">
        <w:r>
          <w:rPr>
            <w:b/>
          </w:rPr>
          <w:delText>“</w:delText>
        </w:r>
      </w:del>
      <w:r>
        <w:rPr>
          <w:rStyle w:val="CharDefText"/>
        </w:rPr>
        <w:t>ammunition</w:t>
      </w:r>
      <w:del w:id="855" w:author="svcMRProcess" w:date="2020-02-22T11:22:00Z">
        <w:r>
          <w:rPr>
            <w:b/>
          </w:rPr>
          <w:delText>”</w:delText>
        </w:r>
      </w:del>
      <w:r>
        <w:t xml:space="preserve"> includes replica ammunition, ammunition rendered inoperative, and blank ammunition;</w:t>
      </w:r>
    </w:p>
    <w:p>
      <w:pPr>
        <w:pStyle w:val="Defstart"/>
      </w:pPr>
      <w:r>
        <w:rPr>
          <w:b/>
        </w:rPr>
        <w:tab/>
      </w:r>
      <w:del w:id="856" w:author="svcMRProcess" w:date="2020-02-22T11:22:00Z">
        <w:r>
          <w:rPr>
            <w:b/>
          </w:rPr>
          <w:delText>“</w:delText>
        </w:r>
      </w:del>
      <w:r>
        <w:rPr>
          <w:rStyle w:val="CharDefText"/>
        </w:rPr>
        <w:t>firearm</w:t>
      </w:r>
      <w:del w:id="857" w:author="svcMRProcess" w:date="2020-02-22T11:22:00Z">
        <w:r>
          <w:rPr>
            <w:b/>
          </w:rPr>
          <w:delText>”</w:delText>
        </w:r>
      </w:del>
      <w:r>
        <w:t xml:space="preserve"> has the same definition as in the </w:t>
      </w:r>
      <w:r>
        <w:rPr>
          <w:i/>
        </w:rPr>
        <w:t>Firearms Act 1973</w:t>
      </w:r>
      <w:r>
        <w:t xml:space="preserve"> and includes a replica firearm and a firearm rendered inoperative;</w:t>
      </w:r>
    </w:p>
    <w:p>
      <w:pPr>
        <w:pStyle w:val="Defstart"/>
      </w:pPr>
      <w:r>
        <w:rPr>
          <w:b/>
        </w:rPr>
        <w:tab/>
      </w:r>
      <w:del w:id="858" w:author="svcMRProcess" w:date="2020-02-22T11:22:00Z">
        <w:r>
          <w:rPr>
            <w:b/>
          </w:rPr>
          <w:delText>“</w:delText>
        </w:r>
      </w:del>
      <w:r>
        <w:rPr>
          <w:rStyle w:val="CharDefText"/>
        </w:rPr>
        <w:t>firearms offence</w:t>
      </w:r>
      <w:del w:id="859" w:author="svcMRProcess" w:date="2020-02-22T11:22:00Z">
        <w:r>
          <w:rPr>
            <w:b/>
          </w:rPr>
          <w:delText>”</w:delText>
        </w:r>
      </w:del>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860" w:name="_Toc205280756"/>
      <w:bookmarkStart w:id="861" w:name="_Toc203541755"/>
      <w:r>
        <w:rPr>
          <w:rStyle w:val="CharSectno"/>
        </w:rPr>
        <w:t>107</w:t>
      </w:r>
      <w:r>
        <w:rPr>
          <w:snapToGrid w:val="0"/>
        </w:rPr>
        <w:t>.</w:t>
      </w:r>
      <w:r>
        <w:rPr>
          <w:snapToGrid w:val="0"/>
        </w:rPr>
        <w:tab/>
        <w:t>Marine qualification: disqualification</w:t>
      </w:r>
      <w:bookmarkEnd w:id="860"/>
      <w:bookmarkEnd w:id="861"/>
      <w:r>
        <w:rPr>
          <w:snapToGrid w:val="0"/>
        </w:rPr>
        <w:t xml:space="preserve"> </w:t>
      </w:r>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del w:id="862" w:author="svcMRProcess" w:date="2020-02-22T11:22:00Z">
        <w:r>
          <w:rPr>
            <w:snapToGrid w:val="0"/>
          </w:rPr>
          <w:delText>certificate of competency,</w:delText>
        </w:r>
      </w:del>
      <w:ins w:id="863" w:author="svcMRProcess" w:date="2020-02-22T11:22:00Z">
        <w:r>
          <w:t>marine qualification</w:t>
        </w:r>
      </w:ins>
      <w:r>
        <w:t xml:space="preserve"> or a particular </w:t>
      </w:r>
      <w:del w:id="864" w:author="svcMRProcess" w:date="2020-02-22T11:22:00Z">
        <w:r>
          <w:rPr>
            <w:snapToGrid w:val="0"/>
          </w:rPr>
          <w:delText xml:space="preserve">certificate of competency, under the </w:delText>
        </w:r>
        <w:r>
          <w:rPr>
            <w:i/>
            <w:snapToGrid w:val="0"/>
          </w:rPr>
          <w:delText>Western Australian Marine Act 1982</w:delText>
        </w:r>
      </w:del>
      <w:ins w:id="865" w:author="svcMRProcess" w:date="2020-02-22T11:22:00Z">
        <w:r>
          <w:t>marine qualification</w:t>
        </w:r>
      </w:ins>
      <w: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del w:id="866" w:author="svcMRProcess" w:date="2020-02-22T11:22:00Z">
        <w:r>
          <w:rPr>
            <w:snapToGrid w:val="0"/>
          </w:rPr>
          <w:delText>certificate</w:delText>
        </w:r>
      </w:del>
      <w:ins w:id="867" w:author="svcMRProcess" w:date="2020-02-22T11:22:00Z">
        <w:r>
          <w:t>marine qualification</w:t>
        </w:r>
      </w:ins>
      <w:r>
        <w:t xml:space="preserve">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ab/>
      </w:r>
      <w:del w:id="868" w:author="svcMRProcess" w:date="2020-02-22T11:22:00Z">
        <w:r>
          <w:rPr>
            <w:b/>
          </w:rPr>
          <w:delText>“</w:delText>
        </w:r>
      </w:del>
      <w:r>
        <w:rPr>
          <w:rStyle w:val="CharDefText"/>
        </w:rPr>
        <w:t>marine offence</w:t>
      </w:r>
      <w:del w:id="869" w:author="svcMRProcess" w:date="2020-02-22T11:22:00Z">
        <w:r>
          <w:rPr>
            <w:b/>
          </w:rPr>
          <w:delText>”</w:delText>
        </w:r>
      </w:del>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rPr>
          <w:ins w:id="870" w:author="svcMRProcess" w:date="2020-02-22T11:22:00Z"/>
        </w:rPr>
      </w:pPr>
      <w:r>
        <w:rPr>
          <w:b/>
        </w:rPr>
        <w:tab/>
      </w:r>
      <w:del w:id="871" w:author="svcMRProcess" w:date="2020-02-22T11:22:00Z">
        <w:r>
          <w:rPr>
            <w:b/>
          </w:rPr>
          <w:delText>“</w:delText>
        </w:r>
      </w:del>
      <w:ins w:id="872" w:author="svcMRProcess" w:date="2020-02-22T11:22:00Z">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w:t>
        </w:r>
      </w:ins>
      <w:r>
        <w:t>vessel</w:t>
      </w:r>
      <w:del w:id="873" w:author="svcMRProcess" w:date="2020-02-22T11:22:00Z">
        <w:r>
          <w:rPr>
            <w:b/>
          </w:rPr>
          <w:delText>”</w:delText>
        </w:r>
      </w:del>
      <w:ins w:id="874" w:author="svcMRProcess" w:date="2020-02-22T11:22:00Z">
        <w:r>
          <w:t>;</w:t>
        </w:r>
      </w:ins>
    </w:p>
    <w:p>
      <w:pPr>
        <w:pStyle w:val="Defstart"/>
        <w:rPr>
          <w:i/>
        </w:rPr>
      </w:pPr>
      <w:ins w:id="875" w:author="svcMRProcess" w:date="2020-02-22T11:22:00Z">
        <w:r>
          <w:rPr>
            <w:b/>
          </w:rPr>
          <w:tab/>
        </w:r>
        <w:r>
          <w:rPr>
            <w:rStyle w:val="CharDefText"/>
          </w:rPr>
          <w:t>vessel</w:t>
        </w:r>
      </w:ins>
      <w:r>
        <w:t xml:space="preserve"> has the same definition as in </w:t>
      </w:r>
      <w:r>
        <w:rPr>
          <w:i/>
        </w:rPr>
        <w:t>The Criminal Code.</w:t>
      </w:r>
    </w:p>
    <w:p>
      <w:pPr>
        <w:pStyle w:val="Footnotesection"/>
        <w:rPr>
          <w:ins w:id="876" w:author="svcMRProcess" w:date="2020-02-22T11:22:00Z"/>
        </w:rPr>
      </w:pPr>
      <w:ins w:id="877" w:author="svcMRProcess" w:date="2020-02-22T11:22:00Z">
        <w:r>
          <w:tab/>
          <w:t>[Section 107 amended by No. 29 of 2008 s. 21.]</w:t>
        </w:r>
      </w:ins>
    </w:p>
    <w:p>
      <w:pPr>
        <w:pStyle w:val="Heading5"/>
        <w:rPr>
          <w:snapToGrid w:val="0"/>
        </w:rPr>
      </w:pPr>
      <w:bookmarkStart w:id="878" w:name="_Toc205280757"/>
      <w:bookmarkStart w:id="879" w:name="_Toc203541756"/>
      <w:r>
        <w:rPr>
          <w:rStyle w:val="CharSectno"/>
        </w:rPr>
        <w:t>108</w:t>
      </w:r>
      <w:r>
        <w:rPr>
          <w:snapToGrid w:val="0"/>
        </w:rPr>
        <w:t>.</w:t>
      </w:r>
      <w:r>
        <w:rPr>
          <w:snapToGrid w:val="0"/>
        </w:rPr>
        <w:tab/>
        <w:t>Passport: surrender etc.</w:t>
      </w:r>
      <w:bookmarkEnd w:id="878"/>
      <w:bookmarkEnd w:id="879"/>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2</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del w:id="880" w:author="svcMRProcess" w:date="2020-02-22T11:22:00Z">
        <w:r>
          <w:rPr>
            <w:b/>
            <w:snapToGrid w:val="0"/>
          </w:rPr>
          <w:delText>“</w:delText>
        </w:r>
      </w:del>
      <w:r>
        <w:rPr>
          <w:rStyle w:val="CharDefText"/>
        </w:rPr>
        <w:t>Passport offence</w:t>
      </w:r>
      <w:del w:id="881" w:author="svcMRProcess" w:date="2020-02-22T11:22:00Z">
        <w:r>
          <w:rPr>
            <w:b/>
            <w:snapToGrid w:val="0"/>
          </w:rPr>
          <w:delText>”</w:delText>
        </w:r>
      </w:del>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882" w:name="_Toc189645370"/>
      <w:bookmarkStart w:id="883" w:name="_Toc194384972"/>
      <w:bookmarkStart w:id="884" w:name="_Toc196796575"/>
      <w:bookmarkStart w:id="885" w:name="_Toc199818160"/>
      <w:bookmarkStart w:id="886" w:name="_Toc202763983"/>
      <w:bookmarkStart w:id="887" w:name="_Toc203541757"/>
      <w:bookmarkStart w:id="888" w:name="_Toc205194158"/>
      <w:bookmarkStart w:id="889" w:name="_Toc205280758"/>
      <w:r>
        <w:rPr>
          <w:rStyle w:val="CharPartNo"/>
        </w:rPr>
        <w:t>Part 16</w:t>
      </w:r>
      <w:r>
        <w:t> — </w:t>
      </w:r>
      <w:r>
        <w:rPr>
          <w:rStyle w:val="CharPartText"/>
        </w:rPr>
        <w:t>Reparation orders</w:t>
      </w:r>
      <w:bookmarkEnd w:id="882"/>
      <w:bookmarkEnd w:id="883"/>
      <w:bookmarkEnd w:id="884"/>
      <w:bookmarkEnd w:id="885"/>
      <w:bookmarkEnd w:id="886"/>
      <w:bookmarkEnd w:id="887"/>
      <w:bookmarkEnd w:id="888"/>
      <w:bookmarkEnd w:id="889"/>
      <w:r>
        <w:rPr>
          <w:rStyle w:val="CharPartText"/>
        </w:rPr>
        <w:t xml:space="preserve"> </w:t>
      </w:r>
    </w:p>
    <w:p>
      <w:pPr>
        <w:pStyle w:val="Heading3"/>
        <w:rPr>
          <w:snapToGrid w:val="0"/>
        </w:rPr>
      </w:pPr>
      <w:bookmarkStart w:id="890" w:name="_Toc189645371"/>
      <w:bookmarkStart w:id="891" w:name="_Toc194384973"/>
      <w:bookmarkStart w:id="892" w:name="_Toc196796576"/>
      <w:bookmarkStart w:id="893" w:name="_Toc199818161"/>
      <w:bookmarkStart w:id="894" w:name="_Toc202763984"/>
      <w:bookmarkStart w:id="895" w:name="_Toc203541758"/>
      <w:bookmarkStart w:id="896" w:name="_Toc205194159"/>
      <w:bookmarkStart w:id="897" w:name="_Toc205280759"/>
      <w:r>
        <w:rPr>
          <w:rStyle w:val="CharDivNo"/>
        </w:rPr>
        <w:t>Division 1</w:t>
      </w:r>
      <w:r>
        <w:rPr>
          <w:snapToGrid w:val="0"/>
        </w:rPr>
        <w:t> — </w:t>
      </w:r>
      <w:r>
        <w:rPr>
          <w:rStyle w:val="CharDivText"/>
        </w:rPr>
        <w:t>General matters</w:t>
      </w:r>
      <w:bookmarkEnd w:id="890"/>
      <w:bookmarkEnd w:id="891"/>
      <w:bookmarkEnd w:id="892"/>
      <w:bookmarkEnd w:id="893"/>
      <w:bookmarkEnd w:id="894"/>
      <w:bookmarkEnd w:id="895"/>
      <w:bookmarkEnd w:id="896"/>
      <w:bookmarkEnd w:id="897"/>
      <w:r>
        <w:rPr>
          <w:rStyle w:val="CharDivText"/>
        </w:rPr>
        <w:t xml:space="preserve"> </w:t>
      </w:r>
    </w:p>
    <w:p>
      <w:pPr>
        <w:pStyle w:val="Heading5"/>
        <w:rPr>
          <w:snapToGrid w:val="0"/>
        </w:rPr>
      </w:pPr>
      <w:bookmarkStart w:id="898" w:name="_Toc205280760"/>
      <w:bookmarkStart w:id="899" w:name="_Toc203541759"/>
      <w:r>
        <w:rPr>
          <w:rStyle w:val="CharSectno"/>
        </w:rPr>
        <w:t>109</w:t>
      </w:r>
      <w:r>
        <w:rPr>
          <w:snapToGrid w:val="0"/>
        </w:rPr>
        <w:t>.</w:t>
      </w:r>
      <w:r>
        <w:rPr>
          <w:snapToGrid w:val="0"/>
        </w:rPr>
        <w:tab/>
        <w:t>Term used in this Part</w:t>
      </w:r>
      <w:bookmarkEnd w:id="898"/>
      <w:bookmarkEnd w:id="89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900" w:author="svcMRProcess" w:date="2020-02-22T11:22:00Z">
        <w:r>
          <w:rPr>
            <w:b/>
          </w:rPr>
          <w:delText>“</w:delText>
        </w:r>
      </w:del>
      <w:r>
        <w:rPr>
          <w:rStyle w:val="CharDefText"/>
        </w:rPr>
        <w:t>reparation order</w:t>
      </w:r>
      <w:del w:id="901" w:author="svcMRProcess" w:date="2020-02-22T11:22:00Z">
        <w:r>
          <w:rPr>
            <w:b/>
          </w:rPr>
          <w:delText>”</w:delText>
        </w:r>
      </w:del>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902" w:name="_Toc205280761"/>
      <w:bookmarkStart w:id="903" w:name="_Toc203541760"/>
      <w:r>
        <w:rPr>
          <w:rStyle w:val="CharSectno"/>
        </w:rPr>
        <w:t>110</w:t>
      </w:r>
      <w:r>
        <w:rPr>
          <w:snapToGrid w:val="0"/>
        </w:rPr>
        <w:t>.</w:t>
      </w:r>
      <w:r>
        <w:rPr>
          <w:snapToGrid w:val="0"/>
        </w:rPr>
        <w:tab/>
        <w:t>Principles</w:t>
      </w:r>
      <w:bookmarkEnd w:id="902"/>
      <w:bookmarkEnd w:id="903"/>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904" w:name="_Toc205280762"/>
      <w:bookmarkStart w:id="905" w:name="_Toc203541761"/>
      <w:r>
        <w:rPr>
          <w:rStyle w:val="CharSectno"/>
        </w:rPr>
        <w:t>111</w:t>
      </w:r>
      <w:r>
        <w:rPr>
          <w:snapToGrid w:val="0"/>
        </w:rPr>
        <w:t>.</w:t>
      </w:r>
      <w:r>
        <w:rPr>
          <w:snapToGrid w:val="0"/>
        </w:rPr>
        <w:tab/>
        <w:t>Making a reparation order</w:t>
      </w:r>
      <w:bookmarkEnd w:id="904"/>
      <w:bookmarkEnd w:id="905"/>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906" w:name="_Toc205280763"/>
      <w:bookmarkStart w:id="907" w:name="_Toc203541762"/>
      <w:r>
        <w:rPr>
          <w:rStyle w:val="CharSectno"/>
        </w:rPr>
        <w:t>112</w:t>
      </w:r>
      <w:r>
        <w:rPr>
          <w:snapToGrid w:val="0"/>
        </w:rPr>
        <w:t>.</w:t>
      </w:r>
      <w:r>
        <w:rPr>
          <w:snapToGrid w:val="0"/>
        </w:rPr>
        <w:tab/>
        <w:t>Facts relevant to making an order</w:t>
      </w:r>
      <w:bookmarkEnd w:id="906"/>
      <w:bookmarkEnd w:id="907"/>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908" w:name="_Toc205280764"/>
      <w:bookmarkStart w:id="909" w:name="_Toc203541763"/>
      <w:r>
        <w:rPr>
          <w:rStyle w:val="CharSectno"/>
        </w:rPr>
        <w:t>113</w:t>
      </w:r>
      <w:r>
        <w:rPr>
          <w:snapToGrid w:val="0"/>
        </w:rPr>
        <w:t>.</w:t>
      </w:r>
      <w:r>
        <w:rPr>
          <w:snapToGrid w:val="0"/>
        </w:rPr>
        <w:tab/>
        <w:t>Victim’s behaviour and relationship relevant</w:t>
      </w:r>
      <w:bookmarkEnd w:id="908"/>
      <w:bookmarkEnd w:id="909"/>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910" w:name="_Toc205280765"/>
      <w:bookmarkStart w:id="911" w:name="_Toc203541764"/>
      <w:r>
        <w:rPr>
          <w:rStyle w:val="CharSectno"/>
        </w:rPr>
        <w:t>114</w:t>
      </w:r>
      <w:r>
        <w:rPr>
          <w:snapToGrid w:val="0"/>
        </w:rPr>
        <w:t>.</w:t>
      </w:r>
      <w:r>
        <w:rPr>
          <w:snapToGrid w:val="0"/>
        </w:rPr>
        <w:tab/>
        <w:t>Civil standard of proof</w:t>
      </w:r>
      <w:bookmarkEnd w:id="910"/>
      <w:bookmarkEnd w:id="911"/>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912" w:name="_Toc205280766"/>
      <w:bookmarkStart w:id="913" w:name="_Toc203541765"/>
      <w:r>
        <w:rPr>
          <w:rStyle w:val="CharSectno"/>
        </w:rPr>
        <w:t>114A</w:t>
      </w:r>
      <w:r>
        <w:t>.</w:t>
      </w:r>
      <w:r>
        <w:tab/>
        <w:t>Victim may appeal against refusal of reparation order</w:t>
      </w:r>
      <w:bookmarkEnd w:id="912"/>
      <w:bookmarkEnd w:id="91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914" w:name="_Toc205280767"/>
      <w:bookmarkStart w:id="915" w:name="_Toc203541766"/>
      <w:r>
        <w:rPr>
          <w:rStyle w:val="CharSectno"/>
        </w:rPr>
        <w:t>115</w:t>
      </w:r>
      <w:r>
        <w:rPr>
          <w:snapToGrid w:val="0"/>
        </w:rPr>
        <w:t>.</w:t>
      </w:r>
      <w:r>
        <w:rPr>
          <w:snapToGrid w:val="0"/>
        </w:rPr>
        <w:tab/>
        <w:t>Effect of order on civil proceedings etc.</w:t>
      </w:r>
      <w:bookmarkEnd w:id="914"/>
      <w:bookmarkEnd w:id="915"/>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del w:id="916" w:author="svcMRProcess" w:date="2020-02-22T11:22:00Z">
        <w:r>
          <w:rPr>
            <w:snapToGrid w:val="0"/>
          </w:rPr>
          <w:delText>(</w:delText>
        </w:r>
        <w:r>
          <w:rPr>
            <w:b/>
            <w:snapToGrid w:val="0"/>
          </w:rPr>
          <w:delText>“</w:delText>
        </w:r>
      </w:del>
      <w:ins w:id="917" w:author="svcMRProcess" w:date="2020-02-22T11:22:00Z">
        <w:r>
          <w:rPr>
            <w:snapToGrid w:val="0"/>
          </w:rPr>
          <w:t>(</w:t>
        </w:r>
      </w:ins>
      <w:r>
        <w:rPr>
          <w:rStyle w:val="CharDefText"/>
        </w:rPr>
        <w:t>the award</w:t>
      </w:r>
      <w:del w:id="918" w:author="svcMRProcess" w:date="2020-02-22T11:22:00Z">
        <w:r>
          <w:rPr>
            <w:b/>
            <w:snapToGrid w:val="0"/>
          </w:rPr>
          <w:delText>”</w:delText>
        </w:r>
        <w:r>
          <w:rPr>
            <w:snapToGrid w:val="0"/>
          </w:rPr>
          <w:delText>)</w:delText>
        </w:r>
      </w:del>
      <w:ins w:id="919" w:author="svcMRProcess" w:date="2020-02-22T11:22:00Z">
        <w:r>
          <w:rPr>
            <w:snapToGrid w:val="0"/>
          </w:rPr>
          <w:t>)</w:t>
        </w:r>
      </w:ins>
      <w:r>
        <w:rPr>
          <w:snapToGrid w:val="0"/>
        </w:rPr>
        <w:t xml:space="preserve">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920" w:name="_Toc189645380"/>
      <w:bookmarkStart w:id="921" w:name="_Toc194384982"/>
      <w:bookmarkStart w:id="922" w:name="_Toc196796585"/>
      <w:bookmarkStart w:id="923" w:name="_Toc199818170"/>
      <w:bookmarkStart w:id="924" w:name="_Toc202763993"/>
      <w:bookmarkStart w:id="925" w:name="_Toc203541767"/>
      <w:bookmarkStart w:id="926" w:name="_Toc205194168"/>
      <w:bookmarkStart w:id="927" w:name="_Toc205280768"/>
      <w:r>
        <w:rPr>
          <w:rStyle w:val="CharDivNo"/>
        </w:rPr>
        <w:t>Division 2</w:t>
      </w:r>
      <w:r>
        <w:rPr>
          <w:snapToGrid w:val="0"/>
        </w:rPr>
        <w:t> — </w:t>
      </w:r>
      <w:r>
        <w:rPr>
          <w:rStyle w:val="CharDivText"/>
        </w:rPr>
        <w:t>Compensation order</w:t>
      </w:r>
      <w:bookmarkEnd w:id="920"/>
      <w:bookmarkEnd w:id="921"/>
      <w:bookmarkEnd w:id="922"/>
      <w:bookmarkEnd w:id="923"/>
      <w:bookmarkEnd w:id="924"/>
      <w:bookmarkEnd w:id="925"/>
      <w:bookmarkEnd w:id="926"/>
      <w:bookmarkEnd w:id="927"/>
      <w:r>
        <w:rPr>
          <w:rStyle w:val="CharDivText"/>
        </w:rPr>
        <w:t xml:space="preserve"> </w:t>
      </w:r>
    </w:p>
    <w:p>
      <w:pPr>
        <w:pStyle w:val="Heading5"/>
        <w:rPr>
          <w:snapToGrid w:val="0"/>
        </w:rPr>
      </w:pPr>
      <w:bookmarkStart w:id="928" w:name="_Toc205280769"/>
      <w:bookmarkStart w:id="929" w:name="_Toc203541768"/>
      <w:r>
        <w:rPr>
          <w:rStyle w:val="CharSectno"/>
        </w:rPr>
        <w:t>116</w:t>
      </w:r>
      <w:r>
        <w:rPr>
          <w:snapToGrid w:val="0"/>
        </w:rPr>
        <w:t>.</w:t>
      </w:r>
      <w:r>
        <w:rPr>
          <w:snapToGrid w:val="0"/>
        </w:rPr>
        <w:tab/>
        <w:t>Terms used in this Division</w:t>
      </w:r>
      <w:bookmarkEnd w:id="928"/>
      <w:bookmarkEnd w:id="92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del w:id="930" w:author="svcMRProcess" w:date="2020-02-22T11:22:00Z">
        <w:r>
          <w:rPr>
            <w:b/>
          </w:rPr>
          <w:delText>“</w:delText>
        </w:r>
      </w:del>
      <w:r>
        <w:rPr>
          <w:rStyle w:val="CharDefText"/>
        </w:rPr>
        <w:t>property</w:t>
      </w:r>
      <w:del w:id="931" w:author="svcMRProcess" w:date="2020-02-22T11:22:00Z">
        <w:r>
          <w:rPr>
            <w:b/>
          </w:rPr>
          <w:delText>”</w:delText>
        </w:r>
      </w:del>
      <w:r>
        <w:t xml:space="preserve"> includes real and personal property and everything, animate or inanimate, capable of being the subject of ownership;</w:t>
      </w:r>
    </w:p>
    <w:p>
      <w:pPr>
        <w:pStyle w:val="Defstart"/>
        <w:spacing w:before="60"/>
      </w:pPr>
      <w:r>
        <w:rPr>
          <w:b/>
        </w:rPr>
        <w:tab/>
      </w:r>
      <w:del w:id="932" w:author="svcMRProcess" w:date="2020-02-22T11:22:00Z">
        <w:r>
          <w:rPr>
            <w:b/>
          </w:rPr>
          <w:delText>“</w:delText>
        </w:r>
      </w:del>
      <w:r>
        <w:rPr>
          <w:rStyle w:val="CharDefText"/>
        </w:rPr>
        <w:t>victim</w:t>
      </w:r>
      <w:del w:id="933" w:author="svcMRProcess" w:date="2020-02-22T11:22:00Z">
        <w:r>
          <w:rPr>
            <w:b/>
          </w:rPr>
          <w:delText>”</w:delText>
        </w:r>
        <w:r>
          <w:delText>,</w:delText>
        </w:r>
      </w:del>
      <w:ins w:id="934" w:author="svcMRProcess" w:date="2020-02-22T11:22:00Z">
        <w:r>
          <w:t>,</w:t>
        </w:r>
      </w:ins>
      <w:r>
        <w:t xml:space="preserve"> in relation to an offence, means a person who or which has suffered loss of or damage to his, her or its property as a direct or indirect result of the offence.</w:t>
      </w:r>
    </w:p>
    <w:p>
      <w:pPr>
        <w:pStyle w:val="Heading5"/>
        <w:rPr>
          <w:snapToGrid w:val="0"/>
        </w:rPr>
      </w:pPr>
      <w:bookmarkStart w:id="935" w:name="_Toc205280770"/>
      <w:bookmarkStart w:id="936" w:name="_Toc203541769"/>
      <w:r>
        <w:rPr>
          <w:rStyle w:val="CharSectno"/>
        </w:rPr>
        <w:t>117</w:t>
      </w:r>
      <w:r>
        <w:rPr>
          <w:snapToGrid w:val="0"/>
        </w:rPr>
        <w:t>.</w:t>
      </w:r>
      <w:r>
        <w:rPr>
          <w:snapToGrid w:val="0"/>
        </w:rPr>
        <w:tab/>
        <w:t>Compensation order in favour of a victim</w:t>
      </w:r>
      <w:bookmarkEnd w:id="935"/>
      <w:bookmarkEnd w:id="936"/>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937" w:name="_Toc205280771"/>
      <w:bookmarkStart w:id="938" w:name="_Toc203541770"/>
      <w:r>
        <w:rPr>
          <w:rStyle w:val="CharSectno"/>
        </w:rPr>
        <w:t>118</w:t>
      </w:r>
      <w:r>
        <w:rPr>
          <w:snapToGrid w:val="0"/>
        </w:rPr>
        <w:t>.</w:t>
      </w:r>
      <w:r>
        <w:rPr>
          <w:snapToGrid w:val="0"/>
        </w:rPr>
        <w:tab/>
        <w:t>Compensation order in favour of a third party</w:t>
      </w:r>
      <w:bookmarkEnd w:id="937"/>
      <w:bookmarkEnd w:id="938"/>
      <w:r>
        <w:rPr>
          <w:snapToGrid w:val="0"/>
        </w:rPr>
        <w:t xml:space="preserve"> </w:t>
      </w:r>
    </w:p>
    <w:p>
      <w:pPr>
        <w:pStyle w:val="Subsection"/>
        <w:rPr>
          <w:snapToGrid w:val="0"/>
        </w:rPr>
      </w:pPr>
      <w:r>
        <w:rPr>
          <w:snapToGrid w:val="0"/>
        </w:rPr>
        <w:tab/>
        <w:t>(1)</w:t>
      </w:r>
      <w:r>
        <w:rPr>
          <w:snapToGrid w:val="0"/>
        </w:rPr>
        <w:tab/>
        <w:t xml:space="preserve">If a court makes a restitution order against a person other than the offender </w:t>
      </w:r>
      <w:del w:id="939" w:author="svcMRProcess" w:date="2020-02-22T11:22:00Z">
        <w:r>
          <w:rPr>
            <w:snapToGrid w:val="0"/>
          </w:rPr>
          <w:delText>(</w:delText>
        </w:r>
        <w:r>
          <w:rPr>
            <w:b/>
            <w:snapToGrid w:val="0"/>
          </w:rPr>
          <w:delText>“</w:delText>
        </w:r>
      </w:del>
      <w:ins w:id="940" w:author="svcMRProcess" w:date="2020-02-22T11:22:00Z">
        <w:r>
          <w:rPr>
            <w:snapToGrid w:val="0"/>
          </w:rPr>
          <w:t>(</w:t>
        </w:r>
      </w:ins>
      <w:r>
        <w:rPr>
          <w:rStyle w:val="CharDefText"/>
        </w:rPr>
        <w:t>a third party</w:t>
      </w:r>
      <w:del w:id="941" w:author="svcMRProcess" w:date="2020-02-22T11:22:00Z">
        <w:r>
          <w:rPr>
            <w:b/>
            <w:snapToGrid w:val="0"/>
          </w:rPr>
          <w:delText>”</w:delText>
        </w:r>
        <w:r>
          <w:rPr>
            <w:snapToGrid w:val="0"/>
          </w:rPr>
          <w:delText>),</w:delText>
        </w:r>
      </w:del>
      <w:ins w:id="942" w:author="svcMRProcess" w:date="2020-02-22T11:22:00Z">
        <w:r>
          <w:rPr>
            <w:snapToGrid w:val="0"/>
          </w:rPr>
          <w:t>),</w:t>
        </w:r>
      </w:ins>
      <w:r>
        <w:rPr>
          <w:snapToGrid w:val="0"/>
        </w:rPr>
        <w:t xml:space="preserve">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943" w:name="_Toc205280772"/>
      <w:bookmarkStart w:id="944" w:name="_Toc203541771"/>
      <w:r>
        <w:rPr>
          <w:rStyle w:val="CharSectno"/>
        </w:rPr>
        <w:t>119</w:t>
      </w:r>
      <w:r>
        <w:t>.</w:t>
      </w:r>
      <w:r>
        <w:tab/>
        <w:t>Enforcing a compensation order</w:t>
      </w:r>
      <w:bookmarkEnd w:id="943"/>
      <w:bookmarkEnd w:id="944"/>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945" w:name="_Toc205280773"/>
      <w:bookmarkStart w:id="946" w:name="_Toc203541772"/>
      <w:r>
        <w:rPr>
          <w:rStyle w:val="CharSectno"/>
        </w:rPr>
        <w:t>119A</w:t>
      </w:r>
      <w:r>
        <w:t>.</w:t>
      </w:r>
      <w:r>
        <w:tab/>
        <w:t>Sentencing court may order imprisonment until compensation is paid</w:t>
      </w:r>
      <w:bookmarkEnd w:id="945"/>
      <w:bookmarkEnd w:id="946"/>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rPr>
          <w:snapToGrid w:val="0"/>
        </w:rPr>
      </w:pPr>
      <w:bookmarkStart w:id="947" w:name="_Toc189645386"/>
      <w:bookmarkStart w:id="948" w:name="_Toc194384988"/>
      <w:bookmarkStart w:id="949" w:name="_Toc196796591"/>
      <w:bookmarkStart w:id="950" w:name="_Toc199818176"/>
      <w:bookmarkStart w:id="951" w:name="_Toc202763999"/>
      <w:bookmarkStart w:id="952" w:name="_Toc203541773"/>
      <w:bookmarkStart w:id="953" w:name="_Toc205194174"/>
      <w:bookmarkStart w:id="954" w:name="_Toc205280774"/>
      <w:r>
        <w:rPr>
          <w:rStyle w:val="CharDivNo"/>
        </w:rPr>
        <w:t>Division 3</w:t>
      </w:r>
      <w:r>
        <w:rPr>
          <w:snapToGrid w:val="0"/>
        </w:rPr>
        <w:t> — </w:t>
      </w:r>
      <w:r>
        <w:rPr>
          <w:rStyle w:val="CharDivText"/>
        </w:rPr>
        <w:t>Restitution order</w:t>
      </w:r>
      <w:bookmarkEnd w:id="947"/>
      <w:bookmarkEnd w:id="948"/>
      <w:bookmarkEnd w:id="949"/>
      <w:bookmarkEnd w:id="950"/>
      <w:bookmarkEnd w:id="951"/>
      <w:bookmarkEnd w:id="952"/>
      <w:bookmarkEnd w:id="953"/>
      <w:bookmarkEnd w:id="954"/>
      <w:r>
        <w:rPr>
          <w:rStyle w:val="CharDivText"/>
        </w:rPr>
        <w:t xml:space="preserve"> </w:t>
      </w:r>
    </w:p>
    <w:p>
      <w:pPr>
        <w:pStyle w:val="Heading5"/>
        <w:rPr>
          <w:snapToGrid w:val="0"/>
        </w:rPr>
      </w:pPr>
      <w:bookmarkStart w:id="955" w:name="_Toc205280775"/>
      <w:bookmarkStart w:id="956" w:name="_Toc203541774"/>
      <w:r>
        <w:rPr>
          <w:rStyle w:val="CharSectno"/>
        </w:rPr>
        <w:t>120</w:t>
      </w:r>
      <w:r>
        <w:rPr>
          <w:snapToGrid w:val="0"/>
        </w:rPr>
        <w:t>.</w:t>
      </w:r>
      <w:r>
        <w:rPr>
          <w:snapToGrid w:val="0"/>
        </w:rPr>
        <w:tab/>
        <w:t>Court may make restitution order</w:t>
      </w:r>
      <w:bookmarkEnd w:id="955"/>
      <w:bookmarkEnd w:id="956"/>
      <w:r>
        <w:rPr>
          <w:snapToGrid w:val="0"/>
        </w:rPr>
        <w:t xml:space="preserve"> </w:t>
      </w:r>
    </w:p>
    <w:p>
      <w:pPr>
        <w:pStyle w:val="Subsection"/>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 xml:space="preserve">a person other than the offender </w:t>
      </w:r>
      <w:del w:id="957" w:author="svcMRProcess" w:date="2020-02-22T11:22:00Z">
        <w:r>
          <w:rPr>
            <w:snapToGrid w:val="0"/>
          </w:rPr>
          <w:delText>(</w:delText>
        </w:r>
        <w:r>
          <w:rPr>
            <w:b/>
            <w:snapToGrid w:val="0"/>
          </w:rPr>
          <w:delText>“</w:delText>
        </w:r>
      </w:del>
      <w:ins w:id="958" w:author="svcMRProcess" w:date="2020-02-22T11:22:00Z">
        <w:r>
          <w:rPr>
            <w:snapToGrid w:val="0"/>
          </w:rPr>
          <w:t>(</w:t>
        </w:r>
      </w:ins>
      <w:r>
        <w:rPr>
          <w:rStyle w:val="CharDefText"/>
        </w:rPr>
        <w:t>the third party</w:t>
      </w:r>
      <w:del w:id="959" w:author="svcMRProcess" w:date="2020-02-22T11:22:00Z">
        <w:r>
          <w:rPr>
            <w:b/>
            <w:snapToGrid w:val="0"/>
          </w:rPr>
          <w:delText>”</w:delText>
        </w:r>
        <w:r>
          <w:rPr>
            <w:snapToGrid w:val="0"/>
          </w:rPr>
          <w:delText>)</w:delText>
        </w:r>
      </w:del>
      <w:ins w:id="960" w:author="svcMRProcess" w:date="2020-02-22T11:22:00Z">
        <w:r>
          <w:rPr>
            <w:snapToGrid w:val="0"/>
          </w:rPr>
          <w:t>)</w:t>
        </w:r>
      </w:ins>
      <w:r>
        <w:rPr>
          <w:snapToGrid w:val="0"/>
        </w:rPr>
        <w:t xml:space="preserve"> is in possession of the property,</w:t>
      </w:r>
    </w:p>
    <w:p>
      <w:pPr>
        <w:pStyle w:val="Subsection"/>
        <w:rPr>
          <w:snapToGrid w:val="0"/>
        </w:rPr>
      </w:pPr>
      <w:r>
        <w:rPr>
          <w:snapToGrid w:val="0"/>
        </w:rPr>
        <w:tab/>
      </w:r>
      <w:r>
        <w:rPr>
          <w:snapToGrid w:val="0"/>
        </w:rPr>
        <w:tab/>
        <w:t xml:space="preserve">the court may make a restitution order in favour of the person who appears to the court to be entitled to the possession of the property </w:t>
      </w:r>
      <w:del w:id="961" w:author="svcMRProcess" w:date="2020-02-22T11:22:00Z">
        <w:r>
          <w:rPr>
            <w:snapToGrid w:val="0"/>
          </w:rPr>
          <w:delText>(</w:delText>
        </w:r>
        <w:r>
          <w:rPr>
            <w:b/>
            <w:snapToGrid w:val="0"/>
          </w:rPr>
          <w:delText>“</w:delText>
        </w:r>
      </w:del>
      <w:ins w:id="962" w:author="svcMRProcess" w:date="2020-02-22T11:22:00Z">
        <w:r>
          <w:rPr>
            <w:snapToGrid w:val="0"/>
          </w:rPr>
          <w:t>(</w:t>
        </w:r>
      </w:ins>
      <w:r>
        <w:rPr>
          <w:rStyle w:val="CharDefText"/>
        </w:rPr>
        <w:t>the victim</w:t>
      </w:r>
      <w:del w:id="963" w:author="svcMRProcess" w:date="2020-02-22T11:22:00Z">
        <w:r>
          <w:rPr>
            <w:b/>
            <w:snapToGrid w:val="0"/>
          </w:rPr>
          <w:delText>”</w:delText>
        </w:r>
        <w:r>
          <w:rPr>
            <w:snapToGrid w:val="0"/>
          </w:rPr>
          <w:delText>).</w:delText>
        </w:r>
      </w:del>
      <w:ins w:id="964" w:author="svcMRProcess" w:date="2020-02-22T11:22:00Z">
        <w:r>
          <w:rPr>
            <w:snapToGrid w:val="0"/>
          </w:rPr>
          <w:t>).</w:t>
        </w:r>
      </w:ins>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965" w:name="_Toc205280776"/>
      <w:bookmarkStart w:id="966" w:name="_Toc203541775"/>
      <w:r>
        <w:rPr>
          <w:rStyle w:val="CharSectno"/>
        </w:rPr>
        <w:t>120A</w:t>
      </w:r>
      <w:r>
        <w:t>.</w:t>
      </w:r>
      <w:r>
        <w:tab/>
        <w:t>Sheriff’s powers to enforce restitution order</w:t>
      </w:r>
      <w:bookmarkEnd w:id="965"/>
      <w:bookmarkEnd w:id="966"/>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967" w:name="_Toc205280777"/>
      <w:bookmarkStart w:id="968" w:name="_Toc203541776"/>
      <w:r>
        <w:rPr>
          <w:rStyle w:val="CharSectno"/>
        </w:rPr>
        <w:t>121</w:t>
      </w:r>
      <w:r>
        <w:rPr>
          <w:snapToGrid w:val="0"/>
        </w:rPr>
        <w:t>.</w:t>
      </w:r>
      <w:r>
        <w:rPr>
          <w:snapToGrid w:val="0"/>
        </w:rPr>
        <w:tab/>
        <w:t>Enforcing a restitution order</w:t>
      </w:r>
      <w:bookmarkEnd w:id="967"/>
      <w:bookmarkEnd w:id="968"/>
      <w:r>
        <w:rPr>
          <w:snapToGrid w:val="0"/>
        </w:rPr>
        <w:t xml:space="preserve"> </w:t>
      </w:r>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969" w:name="_Toc205280778"/>
      <w:bookmarkStart w:id="970" w:name="_Toc203541777"/>
      <w:r>
        <w:rPr>
          <w:rStyle w:val="CharSectno"/>
        </w:rPr>
        <w:t>122</w:t>
      </w:r>
      <w:r>
        <w:rPr>
          <w:snapToGrid w:val="0"/>
        </w:rPr>
        <w:t>.</w:t>
      </w:r>
      <w:r>
        <w:rPr>
          <w:snapToGrid w:val="0"/>
        </w:rPr>
        <w:tab/>
        <w:t>Non</w:t>
      </w:r>
      <w:r>
        <w:rPr>
          <w:snapToGrid w:val="0"/>
        </w:rPr>
        <w:noBreakHyphen/>
        <w:t>compliance with restitution order is an offence</w:t>
      </w:r>
      <w:bookmarkEnd w:id="969"/>
      <w:bookmarkEnd w:id="970"/>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971" w:name="_Toc189645391"/>
      <w:bookmarkStart w:id="972" w:name="_Toc194384993"/>
      <w:bookmarkStart w:id="973" w:name="_Toc196796596"/>
      <w:bookmarkStart w:id="974" w:name="_Toc199818181"/>
      <w:bookmarkStart w:id="975" w:name="_Toc202764004"/>
      <w:bookmarkStart w:id="976" w:name="_Toc203541778"/>
      <w:bookmarkStart w:id="977" w:name="_Toc205194179"/>
      <w:bookmarkStart w:id="978" w:name="_Toc205280779"/>
      <w:r>
        <w:rPr>
          <w:rStyle w:val="CharPartNo"/>
        </w:rPr>
        <w:t>Part 17</w:t>
      </w:r>
      <w:r>
        <w:rPr>
          <w:rStyle w:val="CharDivNo"/>
        </w:rPr>
        <w:t> </w:t>
      </w:r>
      <w:r>
        <w:t>—</w:t>
      </w:r>
      <w:r>
        <w:rPr>
          <w:rStyle w:val="CharDivText"/>
        </w:rPr>
        <w:t> </w:t>
      </w:r>
      <w:r>
        <w:rPr>
          <w:rStyle w:val="CharPartText"/>
        </w:rPr>
        <w:t>Other orders not forming part of a sentence</w:t>
      </w:r>
      <w:bookmarkEnd w:id="971"/>
      <w:bookmarkEnd w:id="972"/>
      <w:bookmarkEnd w:id="973"/>
      <w:bookmarkEnd w:id="974"/>
      <w:bookmarkEnd w:id="975"/>
      <w:bookmarkEnd w:id="976"/>
      <w:bookmarkEnd w:id="977"/>
      <w:bookmarkEnd w:id="978"/>
      <w:r>
        <w:rPr>
          <w:rStyle w:val="CharPartText"/>
        </w:rPr>
        <w:t xml:space="preserve"> </w:t>
      </w:r>
    </w:p>
    <w:p>
      <w:pPr>
        <w:pStyle w:val="Heading5"/>
        <w:rPr>
          <w:snapToGrid w:val="0"/>
        </w:rPr>
      </w:pPr>
      <w:bookmarkStart w:id="979" w:name="_Toc205280780"/>
      <w:bookmarkStart w:id="980" w:name="_Toc203541779"/>
      <w:r>
        <w:rPr>
          <w:rStyle w:val="CharSectno"/>
        </w:rPr>
        <w:t>123</w:t>
      </w:r>
      <w:r>
        <w:rPr>
          <w:snapToGrid w:val="0"/>
        </w:rPr>
        <w:t>.</w:t>
      </w:r>
      <w:r>
        <w:rPr>
          <w:snapToGrid w:val="0"/>
        </w:rPr>
        <w:tab/>
        <w:t>Principles</w:t>
      </w:r>
      <w:bookmarkEnd w:id="979"/>
      <w:bookmarkEnd w:id="980"/>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981" w:name="_Toc205280781"/>
      <w:bookmarkStart w:id="982" w:name="_Toc203541780"/>
      <w:r>
        <w:rPr>
          <w:rStyle w:val="CharSectno"/>
        </w:rPr>
        <w:t>124</w:t>
      </w:r>
      <w:r>
        <w:rPr>
          <w:snapToGrid w:val="0"/>
        </w:rPr>
        <w:t>.</w:t>
      </w:r>
      <w:r>
        <w:rPr>
          <w:snapToGrid w:val="0"/>
        </w:rPr>
        <w:tab/>
        <w:t>Restraining orders</w:t>
      </w:r>
      <w:bookmarkEnd w:id="981"/>
      <w:bookmarkEnd w:id="982"/>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983" w:name="_Toc205280782"/>
      <w:bookmarkStart w:id="984" w:name="_Toc203541781"/>
      <w:r>
        <w:rPr>
          <w:rStyle w:val="CharSectno"/>
        </w:rPr>
        <w:t>124A</w:t>
      </w:r>
      <w:r>
        <w:t>.</w:t>
      </w:r>
      <w:r>
        <w:tab/>
        <w:t>Offender reporting orders</w:t>
      </w:r>
      <w:bookmarkEnd w:id="983"/>
      <w:bookmarkEnd w:id="984"/>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985" w:name="_Toc189645395"/>
      <w:bookmarkStart w:id="986" w:name="_Toc194384997"/>
      <w:bookmarkStart w:id="987" w:name="_Toc196796600"/>
      <w:bookmarkStart w:id="988" w:name="_Toc199818185"/>
      <w:bookmarkStart w:id="989" w:name="_Toc202764008"/>
      <w:bookmarkStart w:id="990" w:name="_Toc203541782"/>
      <w:bookmarkStart w:id="991" w:name="_Toc205194183"/>
      <w:bookmarkStart w:id="992" w:name="_Toc205280783"/>
      <w:r>
        <w:rPr>
          <w:rStyle w:val="CharPartNo"/>
        </w:rPr>
        <w:t>Part 18</w:t>
      </w:r>
      <w:r>
        <w:t> — </w:t>
      </w:r>
      <w:r>
        <w:rPr>
          <w:rStyle w:val="CharPartText"/>
        </w:rPr>
        <w:t>Amending and enforcing conditional release orders and community orders</w:t>
      </w:r>
      <w:bookmarkEnd w:id="985"/>
      <w:bookmarkEnd w:id="986"/>
      <w:bookmarkEnd w:id="987"/>
      <w:bookmarkEnd w:id="988"/>
      <w:bookmarkEnd w:id="989"/>
      <w:bookmarkEnd w:id="990"/>
      <w:bookmarkEnd w:id="991"/>
      <w:bookmarkEnd w:id="992"/>
      <w:r>
        <w:rPr>
          <w:rStyle w:val="CharPartText"/>
        </w:rPr>
        <w:t xml:space="preserve"> </w:t>
      </w:r>
    </w:p>
    <w:p>
      <w:pPr>
        <w:pStyle w:val="Heading3"/>
        <w:rPr>
          <w:snapToGrid w:val="0"/>
        </w:rPr>
      </w:pPr>
      <w:bookmarkStart w:id="993" w:name="_Toc189645396"/>
      <w:bookmarkStart w:id="994" w:name="_Toc194384998"/>
      <w:bookmarkStart w:id="995" w:name="_Toc196796601"/>
      <w:bookmarkStart w:id="996" w:name="_Toc199818186"/>
      <w:bookmarkStart w:id="997" w:name="_Toc202764009"/>
      <w:bookmarkStart w:id="998" w:name="_Toc203541783"/>
      <w:bookmarkStart w:id="999" w:name="_Toc205194184"/>
      <w:bookmarkStart w:id="1000" w:name="_Toc205280784"/>
      <w:r>
        <w:rPr>
          <w:rStyle w:val="CharDivNo"/>
        </w:rPr>
        <w:t>Division 1</w:t>
      </w:r>
      <w:r>
        <w:rPr>
          <w:snapToGrid w:val="0"/>
        </w:rPr>
        <w:t> — </w:t>
      </w:r>
      <w:r>
        <w:rPr>
          <w:rStyle w:val="CharDivText"/>
        </w:rPr>
        <w:t>Preliminary</w:t>
      </w:r>
      <w:bookmarkEnd w:id="993"/>
      <w:bookmarkEnd w:id="994"/>
      <w:bookmarkEnd w:id="995"/>
      <w:bookmarkEnd w:id="996"/>
      <w:bookmarkEnd w:id="997"/>
      <w:bookmarkEnd w:id="998"/>
      <w:bookmarkEnd w:id="999"/>
      <w:bookmarkEnd w:id="1000"/>
      <w:r>
        <w:rPr>
          <w:rStyle w:val="CharDivText"/>
        </w:rPr>
        <w:t xml:space="preserve"> </w:t>
      </w:r>
    </w:p>
    <w:p>
      <w:pPr>
        <w:pStyle w:val="Heading5"/>
        <w:rPr>
          <w:snapToGrid w:val="0"/>
        </w:rPr>
      </w:pPr>
      <w:bookmarkStart w:id="1001" w:name="_Toc205280785"/>
      <w:bookmarkStart w:id="1002" w:name="_Toc203541784"/>
      <w:r>
        <w:rPr>
          <w:rStyle w:val="CharSectno"/>
        </w:rPr>
        <w:t>125</w:t>
      </w:r>
      <w:r>
        <w:rPr>
          <w:snapToGrid w:val="0"/>
        </w:rPr>
        <w:t>.</w:t>
      </w:r>
      <w:r>
        <w:rPr>
          <w:snapToGrid w:val="0"/>
        </w:rPr>
        <w:tab/>
        <w:t>Terms used in this Part</w:t>
      </w:r>
      <w:bookmarkEnd w:id="1001"/>
      <w:bookmarkEnd w:id="1002"/>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del w:id="1003" w:author="svcMRProcess" w:date="2020-02-22T11:22:00Z">
        <w:r>
          <w:rPr>
            <w:b/>
          </w:rPr>
          <w:delText>“</w:delText>
        </w:r>
      </w:del>
      <w:r>
        <w:rPr>
          <w:rStyle w:val="CharDefText"/>
        </w:rPr>
        <w:t>requirements</w:t>
      </w:r>
      <w:del w:id="1004" w:author="svcMRProcess" w:date="2020-02-22T11:22:00Z">
        <w:r>
          <w:rPr>
            <w:b/>
          </w:rPr>
          <w:delText>”</w:delText>
        </w:r>
      </w:del>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1005" w:name="_Toc189645398"/>
      <w:bookmarkStart w:id="1006" w:name="_Toc194385000"/>
      <w:bookmarkStart w:id="1007" w:name="_Toc196796603"/>
      <w:bookmarkStart w:id="1008" w:name="_Toc199818188"/>
      <w:bookmarkStart w:id="1009" w:name="_Toc202764011"/>
      <w:bookmarkStart w:id="1010" w:name="_Toc203541785"/>
      <w:bookmarkStart w:id="1011" w:name="_Toc205194186"/>
      <w:bookmarkStart w:id="1012" w:name="_Toc205280786"/>
      <w:r>
        <w:rPr>
          <w:rStyle w:val="CharDivNo"/>
        </w:rPr>
        <w:t>Division 2</w:t>
      </w:r>
      <w:r>
        <w:rPr>
          <w:snapToGrid w:val="0"/>
        </w:rPr>
        <w:t> — </w:t>
      </w:r>
      <w:r>
        <w:rPr>
          <w:rStyle w:val="CharDivText"/>
        </w:rPr>
        <w:t>Amending or cancelling conditional release orders and community orders</w:t>
      </w:r>
      <w:bookmarkEnd w:id="1005"/>
      <w:bookmarkEnd w:id="1006"/>
      <w:bookmarkEnd w:id="1007"/>
      <w:bookmarkEnd w:id="1008"/>
      <w:bookmarkEnd w:id="1009"/>
      <w:bookmarkEnd w:id="1010"/>
      <w:bookmarkEnd w:id="1011"/>
      <w:bookmarkEnd w:id="1012"/>
      <w:r>
        <w:rPr>
          <w:rStyle w:val="CharDivText"/>
        </w:rPr>
        <w:t xml:space="preserve"> </w:t>
      </w:r>
    </w:p>
    <w:p>
      <w:pPr>
        <w:pStyle w:val="Heading5"/>
        <w:spacing w:before="180"/>
        <w:rPr>
          <w:snapToGrid w:val="0"/>
        </w:rPr>
      </w:pPr>
      <w:bookmarkStart w:id="1013" w:name="_Toc205280787"/>
      <w:bookmarkStart w:id="1014" w:name="_Toc203541786"/>
      <w:r>
        <w:rPr>
          <w:rStyle w:val="CharSectno"/>
        </w:rPr>
        <w:t>126</w:t>
      </w:r>
      <w:r>
        <w:rPr>
          <w:snapToGrid w:val="0"/>
        </w:rPr>
        <w:t>.</w:t>
      </w:r>
      <w:r>
        <w:rPr>
          <w:snapToGrid w:val="0"/>
        </w:rPr>
        <w:tab/>
        <w:t>Application to amend or cancel</w:t>
      </w:r>
      <w:bookmarkEnd w:id="1013"/>
      <w:bookmarkEnd w:id="1014"/>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1015" w:name="_Toc205280788"/>
      <w:bookmarkStart w:id="1016" w:name="_Toc203541787"/>
      <w:r>
        <w:rPr>
          <w:rStyle w:val="CharSectno"/>
        </w:rPr>
        <w:t>127</w:t>
      </w:r>
      <w:r>
        <w:rPr>
          <w:snapToGrid w:val="0"/>
        </w:rPr>
        <w:t>.</w:t>
      </w:r>
      <w:r>
        <w:rPr>
          <w:snapToGrid w:val="0"/>
        </w:rPr>
        <w:tab/>
        <w:t>Court may confirm, amend or cancel</w:t>
      </w:r>
      <w:bookmarkEnd w:id="1015"/>
      <w:bookmarkEnd w:id="1016"/>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1017" w:name="_Toc189645401"/>
      <w:bookmarkStart w:id="1018" w:name="_Toc194385003"/>
      <w:bookmarkStart w:id="1019" w:name="_Toc196796606"/>
      <w:bookmarkStart w:id="1020" w:name="_Toc199818191"/>
      <w:bookmarkStart w:id="1021" w:name="_Toc202764014"/>
      <w:bookmarkStart w:id="1022" w:name="_Toc203541788"/>
      <w:bookmarkStart w:id="1023" w:name="_Toc205194189"/>
      <w:bookmarkStart w:id="1024" w:name="_Toc20528078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017"/>
      <w:bookmarkEnd w:id="1018"/>
      <w:bookmarkEnd w:id="1019"/>
      <w:bookmarkEnd w:id="1020"/>
      <w:bookmarkEnd w:id="1021"/>
      <w:bookmarkEnd w:id="1022"/>
      <w:bookmarkEnd w:id="1023"/>
      <w:bookmarkEnd w:id="1024"/>
      <w:r>
        <w:rPr>
          <w:rStyle w:val="CharDivText"/>
        </w:rPr>
        <w:t xml:space="preserve"> </w:t>
      </w:r>
    </w:p>
    <w:p>
      <w:pPr>
        <w:pStyle w:val="Heading5"/>
        <w:rPr>
          <w:snapToGrid w:val="0"/>
        </w:rPr>
      </w:pPr>
      <w:bookmarkStart w:id="1025" w:name="_Toc205280790"/>
      <w:bookmarkStart w:id="1026" w:name="_Toc203541789"/>
      <w:r>
        <w:rPr>
          <w:rStyle w:val="CharSectno"/>
        </w:rPr>
        <w:t>128</w:t>
      </w:r>
      <w:r>
        <w:rPr>
          <w:snapToGrid w:val="0"/>
        </w:rPr>
        <w:t>.</w:t>
      </w:r>
      <w:r>
        <w:rPr>
          <w:snapToGrid w:val="0"/>
        </w:rPr>
        <w:tab/>
        <w:t>Re</w:t>
      </w:r>
      <w:r>
        <w:rPr>
          <w:snapToGrid w:val="0"/>
        </w:rPr>
        <w:noBreakHyphen/>
        <w:t>offender may be dealt with or committed</w:t>
      </w:r>
      <w:bookmarkEnd w:id="1025"/>
      <w:bookmarkEnd w:id="1026"/>
      <w:r>
        <w:rPr>
          <w:snapToGrid w:val="0"/>
        </w:rPr>
        <w:t xml:space="preserve"> </w:t>
      </w:r>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 xml:space="preserve">[Section 128 amended by No. 59 of 2004 s. 141; No. 84 of 2004 s. 65.] </w:t>
      </w:r>
    </w:p>
    <w:p>
      <w:pPr>
        <w:pStyle w:val="Heading5"/>
      </w:pPr>
      <w:bookmarkStart w:id="1027" w:name="_Toc205280791"/>
      <w:bookmarkStart w:id="1028" w:name="_Toc203541790"/>
      <w:r>
        <w:rPr>
          <w:rStyle w:val="CharSectno"/>
        </w:rPr>
        <w:t>129</w:t>
      </w:r>
      <w:r>
        <w:t>.</w:t>
      </w:r>
      <w:r>
        <w:tab/>
        <w:t>Re</w:t>
      </w:r>
      <w:r>
        <w:noBreakHyphen/>
        <w:t>offending, alleging in court</w:t>
      </w:r>
      <w:bookmarkEnd w:id="1027"/>
      <w:bookmarkEnd w:id="1028"/>
    </w:p>
    <w:p>
      <w:pPr>
        <w:pStyle w:val="Subsection"/>
      </w:pPr>
      <w:r>
        <w:tab/>
        <w:t>(1)</w:t>
      </w:r>
      <w:r>
        <w:tab/>
        <w:t xml:space="preserve">If — </w:t>
      </w:r>
    </w:p>
    <w:p>
      <w:pPr>
        <w:pStyle w:val="Indenta"/>
      </w:pPr>
      <w:r>
        <w:tab/>
        <w:t>(a)</w:t>
      </w:r>
      <w:r>
        <w:tab/>
        <w:t xml:space="preserve">a person (the </w:t>
      </w:r>
      <w:del w:id="1029" w:author="svcMRProcess" w:date="2020-02-22T11:22:00Z">
        <w:r>
          <w:rPr>
            <w:b/>
          </w:rPr>
          <w:delText>“</w:delText>
        </w:r>
      </w:del>
      <w:r>
        <w:rPr>
          <w:rStyle w:val="CharDefText"/>
        </w:rPr>
        <w:t>offender</w:t>
      </w:r>
      <w:del w:id="1030" w:author="svcMRProcess" w:date="2020-02-22T11:22:00Z">
        <w:r>
          <w:rPr>
            <w:b/>
          </w:rPr>
          <w:delText>”</w:delText>
        </w:r>
        <w:r>
          <w:delText>)</w:delText>
        </w:r>
      </w:del>
      <w:ins w:id="1031" w:author="svcMRProcess" w:date="2020-02-22T11:22:00Z">
        <w:r>
          <w:t>)</w:t>
        </w:r>
      </w:ins>
      <w:r>
        <w:t xml:space="preserve">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him or her arrested and brought before it.</w:t>
      </w:r>
    </w:p>
    <w:p>
      <w:pPr>
        <w:pStyle w:val="Subsection"/>
        <w:spacing w:before="120"/>
      </w:pPr>
      <w:r>
        <w:tab/>
        <w:t>(9)</w:t>
      </w:r>
      <w:r>
        <w:tab/>
        <w:t>If an offender is arrested under a warrant issued under this section, he or she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032" w:name="_Toc205280792"/>
      <w:bookmarkStart w:id="1033" w:name="_Toc203541791"/>
      <w:r>
        <w:rPr>
          <w:rStyle w:val="CharSectno"/>
        </w:rPr>
        <w:t>130</w:t>
      </w:r>
      <w:r>
        <w:rPr>
          <w:snapToGrid w:val="0"/>
        </w:rPr>
        <w:t>.</w:t>
      </w:r>
      <w:r>
        <w:rPr>
          <w:snapToGrid w:val="0"/>
        </w:rPr>
        <w:tab/>
        <w:t>How re</w:t>
      </w:r>
      <w:r>
        <w:rPr>
          <w:snapToGrid w:val="0"/>
        </w:rPr>
        <w:noBreakHyphen/>
        <w:t>offender may be dealt with</w:t>
      </w:r>
      <w:bookmarkEnd w:id="1032"/>
      <w:bookmarkEnd w:id="1033"/>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1034" w:name="_Toc189645405"/>
      <w:bookmarkStart w:id="1035" w:name="_Toc194385007"/>
      <w:bookmarkStart w:id="1036" w:name="_Toc196796610"/>
      <w:bookmarkStart w:id="1037" w:name="_Toc199818195"/>
      <w:bookmarkStart w:id="1038" w:name="_Toc202764018"/>
      <w:bookmarkStart w:id="1039" w:name="_Toc203541792"/>
      <w:bookmarkStart w:id="1040" w:name="_Toc205194193"/>
      <w:bookmarkStart w:id="1041" w:name="_Toc205280793"/>
      <w:r>
        <w:rPr>
          <w:rStyle w:val="CharDivNo"/>
        </w:rPr>
        <w:t>Division 4</w:t>
      </w:r>
      <w:r>
        <w:rPr>
          <w:snapToGrid w:val="0"/>
        </w:rPr>
        <w:t> — </w:t>
      </w:r>
      <w:r>
        <w:rPr>
          <w:rStyle w:val="CharDivText"/>
        </w:rPr>
        <w:t>Breaching a conditional release order or a community order</w:t>
      </w:r>
      <w:bookmarkEnd w:id="1034"/>
      <w:bookmarkEnd w:id="1035"/>
      <w:bookmarkEnd w:id="1036"/>
      <w:bookmarkEnd w:id="1037"/>
      <w:bookmarkEnd w:id="1038"/>
      <w:bookmarkEnd w:id="1039"/>
      <w:bookmarkEnd w:id="1040"/>
      <w:bookmarkEnd w:id="1041"/>
      <w:r>
        <w:rPr>
          <w:rStyle w:val="CharDivText"/>
        </w:rPr>
        <w:t xml:space="preserve"> </w:t>
      </w:r>
    </w:p>
    <w:p>
      <w:pPr>
        <w:pStyle w:val="Heading5"/>
        <w:spacing w:before="120"/>
        <w:rPr>
          <w:snapToGrid w:val="0"/>
        </w:rPr>
      </w:pPr>
      <w:bookmarkStart w:id="1042" w:name="_Toc205280794"/>
      <w:bookmarkStart w:id="1043" w:name="_Toc203541793"/>
      <w:r>
        <w:rPr>
          <w:rStyle w:val="CharSectno"/>
        </w:rPr>
        <w:t>131</w:t>
      </w:r>
      <w:r>
        <w:rPr>
          <w:snapToGrid w:val="0"/>
        </w:rPr>
        <w:t>.</w:t>
      </w:r>
      <w:r>
        <w:rPr>
          <w:snapToGrid w:val="0"/>
        </w:rPr>
        <w:tab/>
        <w:t>Breach of requirement: offence</w:t>
      </w:r>
      <w:bookmarkEnd w:id="1042"/>
      <w:bookmarkEnd w:id="1043"/>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No. 65 of 2006 s. 49.] </w:t>
      </w:r>
    </w:p>
    <w:p>
      <w:pPr>
        <w:pStyle w:val="Heading5"/>
        <w:rPr>
          <w:snapToGrid w:val="0"/>
        </w:rPr>
      </w:pPr>
      <w:bookmarkStart w:id="1044" w:name="_Toc205280795"/>
      <w:bookmarkStart w:id="1045" w:name="_Toc203541794"/>
      <w:r>
        <w:rPr>
          <w:rStyle w:val="CharSectno"/>
        </w:rPr>
        <w:t>132</w:t>
      </w:r>
      <w:r>
        <w:rPr>
          <w:snapToGrid w:val="0"/>
        </w:rPr>
        <w:t>.</w:t>
      </w:r>
      <w:r>
        <w:rPr>
          <w:snapToGrid w:val="0"/>
        </w:rPr>
        <w:tab/>
        <w:t>Breach of requirement: procedure and penalty</w:t>
      </w:r>
      <w:bookmarkEnd w:id="1044"/>
      <w:bookmarkEnd w:id="1045"/>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046" w:name="_Toc205280796"/>
      <w:bookmarkStart w:id="1047" w:name="_Toc203541795"/>
      <w:r>
        <w:rPr>
          <w:rStyle w:val="CharSectno"/>
        </w:rPr>
        <w:t>133</w:t>
      </w:r>
      <w:r>
        <w:rPr>
          <w:snapToGrid w:val="0"/>
        </w:rPr>
        <w:t>.</w:t>
      </w:r>
      <w:r>
        <w:rPr>
          <w:snapToGrid w:val="0"/>
        </w:rPr>
        <w:tab/>
        <w:t>Breach of requirement: court’s powers to deal with</w:t>
      </w:r>
      <w:bookmarkEnd w:id="1046"/>
      <w:bookmarkEnd w:id="1047"/>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1048" w:name="_Toc189645409"/>
      <w:bookmarkStart w:id="1049" w:name="_Toc194385011"/>
      <w:bookmarkStart w:id="1050" w:name="_Toc196796614"/>
      <w:bookmarkStart w:id="1051" w:name="_Toc199818199"/>
      <w:bookmarkStart w:id="1052" w:name="_Toc202764022"/>
      <w:bookmarkStart w:id="1053" w:name="_Toc203541796"/>
      <w:bookmarkStart w:id="1054" w:name="_Toc205194197"/>
      <w:bookmarkStart w:id="1055" w:name="_Toc205280797"/>
      <w:r>
        <w:rPr>
          <w:rStyle w:val="CharDivNo"/>
        </w:rPr>
        <w:t>Division 5</w:t>
      </w:r>
      <w:r>
        <w:rPr>
          <w:snapToGrid w:val="0"/>
        </w:rPr>
        <w:t> — </w:t>
      </w:r>
      <w:r>
        <w:rPr>
          <w:rStyle w:val="CharDivText"/>
        </w:rPr>
        <w:t>Miscellaneous</w:t>
      </w:r>
      <w:bookmarkEnd w:id="1048"/>
      <w:bookmarkEnd w:id="1049"/>
      <w:bookmarkEnd w:id="1050"/>
      <w:bookmarkEnd w:id="1051"/>
      <w:bookmarkEnd w:id="1052"/>
      <w:bookmarkEnd w:id="1053"/>
      <w:bookmarkEnd w:id="1054"/>
      <w:bookmarkEnd w:id="1055"/>
      <w:r>
        <w:rPr>
          <w:rStyle w:val="CharDivText"/>
        </w:rPr>
        <w:t xml:space="preserve"> </w:t>
      </w:r>
    </w:p>
    <w:p>
      <w:pPr>
        <w:pStyle w:val="Heading5"/>
        <w:rPr>
          <w:snapToGrid w:val="0"/>
        </w:rPr>
      </w:pPr>
      <w:bookmarkStart w:id="1056" w:name="_Toc205280798"/>
      <w:bookmarkStart w:id="1057" w:name="_Toc203541797"/>
      <w:r>
        <w:rPr>
          <w:rStyle w:val="CharSectno"/>
        </w:rPr>
        <w:t>134</w:t>
      </w:r>
      <w:r>
        <w:rPr>
          <w:snapToGrid w:val="0"/>
        </w:rPr>
        <w:t>.</w:t>
      </w:r>
      <w:r>
        <w:rPr>
          <w:snapToGrid w:val="0"/>
        </w:rPr>
        <w:tab/>
        <w:t>Facilitation of proof</w:t>
      </w:r>
      <w:bookmarkEnd w:id="1056"/>
      <w:bookmarkEnd w:id="1057"/>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058" w:name="_Toc205280799"/>
      <w:bookmarkStart w:id="1059" w:name="_Toc203541798"/>
      <w:r>
        <w:rPr>
          <w:rStyle w:val="CharSectno"/>
        </w:rPr>
        <w:t>135</w:t>
      </w:r>
      <w:r>
        <w:rPr>
          <w:snapToGrid w:val="0"/>
        </w:rPr>
        <w:t>.</w:t>
      </w:r>
      <w:r>
        <w:rPr>
          <w:snapToGrid w:val="0"/>
        </w:rPr>
        <w:tab/>
        <w:t>Compliance with CRO or community order to be taken into account</w:t>
      </w:r>
      <w:bookmarkEnd w:id="1058"/>
      <w:bookmarkEnd w:id="1059"/>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060" w:name="_Toc205280800"/>
      <w:bookmarkStart w:id="1061" w:name="_Toc203541799"/>
      <w:r>
        <w:rPr>
          <w:rStyle w:val="CharSectno"/>
        </w:rPr>
        <w:t>136</w:t>
      </w:r>
      <w:r>
        <w:rPr>
          <w:snapToGrid w:val="0"/>
        </w:rPr>
        <w:t>.</w:t>
      </w:r>
      <w:r>
        <w:rPr>
          <w:snapToGrid w:val="0"/>
        </w:rPr>
        <w:tab/>
        <w:t>Re</w:t>
      </w:r>
      <w:r>
        <w:rPr>
          <w:snapToGrid w:val="0"/>
        </w:rPr>
        <w:noBreakHyphen/>
        <w:t>sentencing: court’s powers</w:t>
      </w:r>
      <w:bookmarkEnd w:id="1060"/>
      <w:bookmarkEnd w:id="1061"/>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062" w:name="_Toc189645413"/>
      <w:bookmarkStart w:id="1063" w:name="_Toc194385015"/>
      <w:bookmarkStart w:id="1064" w:name="_Toc196796618"/>
      <w:bookmarkStart w:id="1065" w:name="_Toc199818203"/>
      <w:bookmarkStart w:id="1066" w:name="_Toc202764026"/>
      <w:bookmarkStart w:id="1067" w:name="_Toc203541800"/>
      <w:bookmarkStart w:id="1068" w:name="_Toc205194201"/>
      <w:bookmarkStart w:id="1069" w:name="_Toc205280801"/>
      <w:r>
        <w:rPr>
          <w:rStyle w:val="CharPartNo"/>
        </w:rPr>
        <w:t>Part 19</w:t>
      </w:r>
      <w:r>
        <w:rPr>
          <w:rStyle w:val="CharDivNo"/>
        </w:rPr>
        <w:t> </w:t>
      </w:r>
      <w:r>
        <w:t>—</w:t>
      </w:r>
      <w:r>
        <w:rPr>
          <w:rStyle w:val="CharDivText"/>
        </w:rPr>
        <w:t> </w:t>
      </w:r>
      <w:r>
        <w:rPr>
          <w:rStyle w:val="CharPartText"/>
        </w:rPr>
        <w:t>Royal Prerogative of Mercy</w:t>
      </w:r>
      <w:bookmarkEnd w:id="1062"/>
      <w:bookmarkEnd w:id="1063"/>
      <w:bookmarkEnd w:id="1064"/>
      <w:bookmarkEnd w:id="1065"/>
      <w:bookmarkEnd w:id="1066"/>
      <w:bookmarkEnd w:id="1067"/>
      <w:bookmarkEnd w:id="1068"/>
      <w:bookmarkEnd w:id="1069"/>
      <w:r>
        <w:rPr>
          <w:rStyle w:val="CharPartText"/>
        </w:rPr>
        <w:t xml:space="preserve"> </w:t>
      </w:r>
    </w:p>
    <w:p>
      <w:pPr>
        <w:pStyle w:val="Heading5"/>
      </w:pPr>
      <w:bookmarkStart w:id="1070" w:name="_Toc205280802"/>
      <w:bookmarkStart w:id="1071" w:name="_Toc203541801"/>
      <w:r>
        <w:rPr>
          <w:rStyle w:val="CharSectno"/>
        </w:rPr>
        <w:t>137</w:t>
      </w:r>
      <w:r>
        <w:t>.</w:t>
      </w:r>
      <w:r>
        <w:tab/>
        <w:t>Royal Prerogative of Mercy not affected</w:t>
      </w:r>
      <w:bookmarkEnd w:id="1070"/>
      <w:bookmarkEnd w:id="107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1072" w:name="_Toc205280803"/>
      <w:bookmarkStart w:id="1073" w:name="_Toc203541802"/>
      <w:r>
        <w:rPr>
          <w:rStyle w:val="CharSectno"/>
        </w:rPr>
        <w:t>138</w:t>
      </w:r>
      <w:r>
        <w:rPr>
          <w:snapToGrid w:val="0"/>
        </w:rPr>
        <w:t>.</w:t>
      </w:r>
      <w:r>
        <w:rPr>
          <w:snapToGrid w:val="0"/>
        </w:rPr>
        <w:tab/>
        <w:t>Effect of pardon</w:t>
      </w:r>
      <w:bookmarkEnd w:id="1072"/>
      <w:bookmarkEnd w:id="1073"/>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074" w:name="_Toc205280804"/>
      <w:bookmarkStart w:id="1075" w:name="_Toc203541803"/>
      <w:r>
        <w:rPr>
          <w:rStyle w:val="CharSectno"/>
        </w:rPr>
        <w:t>139</w:t>
      </w:r>
      <w:r>
        <w:rPr>
          <w:snapToGrid w:val="0"/>
        </w:rPr>
        <w:t>.</w:t>
      </w:r>
      <w:r>
        <w:rPr>
          <w:snapToGrid w:val="0"/>
        </w:rPr>
        <w:tab/>
        <w:t>Governor may remit order to pay money</w:t>
      </w:r>
      <w:bookmarkEnd w:id="1074"/>
      <w:bookmarkEnd w:id="1075"/>
      <w:r>
        <w:rPr>
          <w:snapToGrid w:val="0"/>
        </w:rPr>
        <w:t xml:space="preserve"> </w:t>
      </w:r>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pPr>
      <w:r>
        <w:tab/>
        <w:t>[Section 139 amended by No. 41 of 2006 s. 79.]</w:t>
      </w:r>
    </w:p>
    <w:p>
      <w:pPr>
        <w:pStyle w:val="Heading5"/>
        <w:rPr>
          <w:snapToGrid w:val="0"/>
        </w:rPr>
      </w:pPr>
      <w:bookmarkStart w:id="1076" w:name="_Toc205280805"/>
      <w:bookmarkStart w:id="1077" w:name="_Toc203541804"/>
      <w:r>
        <w:rPr>
          <w:rStyle w:val="CharSectno"/>
        </w:rPr>
        <w:t>140</w:t>
      </w:r>
      <w:r>
        <w:rPr>
          <w:snapToGrid w:val="0"/>
        </w:rPr>
        <w:t>.</w:t>
      </w:r>
      <w:r>
        <w:rPr>
          <w:snapToGrid w:val="0"/>
        </w:rPr>
        <w:tab/>
        <w:t>Petition may be referred to Court of Appeal</w:t>
      </w:r>
      <w:bookmarkEnd w:id="1076"/>
      <w:bookmarkEnd w:id="1077"/>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078" w:name="_Toc205280806"/>
      <w:bookmarkStart w:id="1079" w:name="_Toc203541805"/>
      <w:r>
        <w:rPr>
          <w:rStyle w:val="CharSectno"/>
        </w:rPr>
        <w:t>141</w:t>
      </w:r>
      <w:r>
        <w:rPr>
          <w:snapToGrid w:val="0"/>
        </w:rPr>
        <w:t>.</w:t>
      </w:r>
      <w:r>
        <w:rPr>
          <w:snapToGrid w:val="0"/>
        </w:rPr>
        <w:tab/>
        <w:t>Offender may be paroled</w:t>
      </w:r>
      <w:bookmarkEnd w:id="1078"/>
      <w:bookmarkEnd w:id="1079"/>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080" w:name="_Toc205280807"/>
      <w:bookmarkStart w:id="1081" w:name="_Toc203541806"/>
      <w:r>
        <w:rPr>
          <w:rStyle w:val="CharSectno"/>
        </w:rPr>
        <w:t>142</w:t>
      </w:r>
      <w:r>
        <w:rPr>
          <w:snapToGrid w:val="0"/>
        </w:rPr>
        <w:t>.</w:t>
      </w:r>
      <w:r>
        <w:rPr>
          <w:snapToGrid w:val="0"/>
        </w:rPr>
        <w:tab/>
        <w:t>Exercise of the Royal Prerogative in case of strict security life imprisonment</w:t>
      </w:r>
      <w:bookmarkEnd w:id="1080"/>
      <w:bookmarkEnd w:id="1081"/>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w:t>
      </w:r>
      <w:r>
        <w:t xml:space="preserve"> </w:t>
      </w:r>
      <w:del w:id="1082" w:author="svcMRProcess" w:date="2020-02-22T11:22:00Z">
        <w:r>
          <w:rPr>
            <w:snapToGrid w:val="0"/>
          </w:rPr>
          <w:delText>sentenced to strict security</w:delText>
        </w:r>
      </w:del>
      <w:ins w:id="1083" w:author="svcMRProcess" w:date="2020-02-22T11:22:00Z">
        <w:r>
          <w:t>serving a sentence of</w:t>
        </w:r>
      </w:ins>
      <w:r>
        <w:t xml:space="preserve"> life imprisonment</w:t>
      </w:r>
      <w:del w:id="1084" w:author="svcMRProcess" w:date="2020-02-22T11:22:00Z">
        <w:r>
          <w:rPr>
            <w:snapToGrid w:val="0"/>
          </w:rPr>
          <w:delText>,</w:delText>
        </w:r>
      </w:del>
      <w:ins w:id="1085" w:author="svcMRProcess" w:date="2020-02-22T11:22:00Z">
        <w:r>
          <w:t xml:space="preserve"> in respect of which an order has been made under section 90(1)(b)</w:t>
        </w:r>
        <w:r>
          <w:rPr>
            <w:snapToGrid w:val="0"/>
          </w:rPr>
          <w:t>,</w:t>
        </w:r>
      </w:ins>
      <w:r>
        <w:rPr>
          <w:snapToGrid w:val="0"/>
        </w:rPr>
        <w:t xml:space="preserve"> the Minister must cause a copy of the order and a written explanation of the circumstances giving rise to it to be tabled in each House of Parliament within 15 sitting days of that House after it is made.</w:t>
      </w:r>
    </w:p>
    <w:p>
      <w:pPr>
        <w:pStyle w:val="Footnotesection"/>
        <w:rPr>
          <w:ins w:id="1086" w:author="svcMRProcess" w:date="2020-02-22T11:22:00Z"/>
        </w:rPr>
      </w:pPr>
      <w:ins w:id="1087" w:author="svcMRProcess" w:date="2020-02-22T11:22:00Z">
        <w:r>
          <w:tab/>
          <w:t>[Section 142 amended by No. 29 of 2008 s. 22(3).]</w:t>
        </w:r>
      </w:ins>
    </w:p>
    <w:p>
      <w:pPr>
        <w:pStyle w:val="Heading2"/>
      </w:pPr>
      <w:bookmarkStart w:id="1088" w:name="_Toc189645420"/>
      <w:bookmarkStart w:id="1089" w:name="_Toc194385022"/>
      <w:bookmarkStart w:id="1090" w:name="_Toc196796625"/>
      <w:bookmarkStart w:id="1091" w:name="_Toc199818210"/>
      <w:bookmarkStart w:id="1092" w:name="_Toc202764033"/>
      <w:bookmarkStart w:id="1093" w:name="_Toc203541807"/>
      <w:bookmarkStart w:id="1094" w:name="_Toc205194208"/>
      <w:bookmarkStart w:id="1095" w:name="_Toc205280808"/>
      <w:r>
        <w:rPr>
          <w:rStyle w:val="CharPartNo"/>
        </w:rPr>
        <w:t>Part 20</w:t>
      </w:r>
      <w:r>
        <w:rPr>
          <w:rStyle w:val="CharDivNo"/>
        </w:rPr>
        <w:t> </w:t>
      </w:r>
      <w:r>
        <w:t>—</w:t>
      </w:r>
      <w:r>
        <w:rPr>
          <w:rStyle w:val="CharDivText"/>
        </w:rPr>
        <w:t> </w:t>
      </w:r>
      <w:r>
        <w:rPr>
          <w:rStyle w:val="CharPartText"/>
        </w:rPr>
        <w:t>Miscellaneous</w:t>
      </w:r>
      <w:bookmarkEnd w:id="1088"/>
      <w:bookmarkEnd w:id="1089"/>
      <w:bookmarkEnd w:id="1090"/>
      <w:bookmarkEnd w:id="1091"/>
      <w:bookmarkEnd w:id="1092"/>
      <w:bookmarkEnd w:id="1093"/>
      <w:bookmarkEnd w:id="1094"/>
      <w:bookmarkEnd w:id="1095"/>
      <w:r>
        <w:rPr>
          <w:rStyle w:val="CharPartText"/>
        </w:rPr>
        <w:t xml:space="preserve"> </w:t>
      </w:r>
    </w:p>
    <w:p>
      <w:pPr>
        <w:pStyle w:val="Heading5"/>
        <w:rPr>
          <w:snapToGrid w:val="0"/>
        </w:rPr>
      </w:pPr>
      <w:bookmarkStart w:id="1096" w:name="_Toc205280809"/>
      <w:bookmarkStart w:id="1097" w:name="_Toc203541808"/>
      <w:r>
        <w:rPr>
          <w:rStyle w:val="CharSectno"/>
        </w:rPr>
        <w:t>143</w:t>
      </w:r>
      <w:r>
        <w:rPr>
          <w:snapToGrid w:val="0"/>
        </w:rPr>
        <w:t>.</w:t>
      </w:r>
      <w:r>
        <w:rPr>
          <w:snapToGrid w:val="0"/>
        </w:rPr>
        <w:tab/>
        <w:t>Guideline judgments</w:t>
      </w:r>
      <w:bookmarkEnd w:id="1096"/>
      <w:bookmarkEnd w:id="1097"/>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098" w:name="_Toc205280810"/>
      <w:bookmarkStart w:id="1099" w:name="_Toc203541809"/>
      <w:r>
        <w:rPr>
          <w:rStyle w:val="CharSectno"/>
        </w:rPr>
        <w:t>143A</w:t>
      </w:r>
      <w:r>
        <w:t>.</w:t>
      </w:r>
      <w:r>
        <w:tab/>
        <w:t>Sentencing guidelines for courts of summary jurisdiction</w:t>
      </w:r>
      <w:bookmarkEnd w:id="1098"/>
      <w:bookmarkEnd w:id="1099"/>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100" w:name="_Toc205280811"/>
      <w:bookmarkStart w:id="1101" w:name="_Toc203541810"/>
      <w:r>
        <w:rPr>
          <w:rStyle w:val="CharSectno"/>
        </w:rPr>
        <w:t>144</w:t>
      </w:r>
      <w:r>
        <w:rPr>
          <w:snapToGrid w:val="0"/>
        </w:rPr>
        <w:t>.</w:t>
      </w:r>
      <w:r>
        <w:rPr>
          <w:snapToGrid w:val="0"/>
        </w:rPr>
        <w:tab/>
        <w:t>Chief Justice may report to Parliament</w:t>
      </w:r>
      <w:bookmarkEnd w:id="1100"/>
      <w:bookmarkEnd w:id="1101"/>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1102" w:name="_Toc205280812"/>
      <w:bookmarkStart w:id="1103" w:name="_Toc203541811"/>
      <w:r>
        <w:rPr>
          <w:rStyle w:val="CharSectno"/>
        </w:rPr>
        <w:t>145</w:t>
      </w:r>
      <w:r>
        <w:rPr>
          <w:snapToGrid w:val="0"/>
        </w:rPr>
        <w:t>.</w:t>
      </w:r>
      <w:r>
        <w:rPr>
          <w:snapToGrid w:val="0"/>
        </w:rPr>
        <w:tab/>
        <w:t>Failure to comply with procedural requirements</w:t>
      </w:r>
      <w:bookmarkEnd w:id="1102"/>
      <w:bookmarkEnd w:id="1103"/>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1104" w:name="_Toc205280813"/>
      <w:bookmarkStart w:id="1105" w:name="_Toc203541812"/>
      <w:r>
        <w:rPr>
          <w:rStyle w:val="CharSectno"/>
        </w:rPr>
        <w:t>146</w:t>
      </w:r>
      <w:r>
        <w:rPr>
          <w:snapToGrid w:val="0"/>
        </w:rPr>
        <w:t>.</w:t>
      </w:r>
      <w:r>
        <w:rPr>
          <w:snapToGrid w:val="0"/>
        </w:rPr>
        <w:tab/>
        <w:t>Questions of fact in superior courts</w:t>
      </w:r>
      <w:bookmarkEnd w:id="1104"/>
      <w:bookmarkEnd w:id="1105"/>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1106" w:name="_Toc205280814"/>
      <w:bookmarkStart w:id="1107" w:name="_Toc203541813"/>
      <w:r>
        <w:rPr>
          <w:rStyle w:val="CharSectno"/>
        </w:rPr>
        <w:t>147</w:t>
      </w:r>
      <w:r>
        <w:rPr>
          <w:snapToGrid w:val="0"/>
        </w:rPr>
        <w:t>.</w:t>
      </w:r>
      <w:r>
        <w:rPr>
          <w:snapToGrid w:val="0"/>
        </w:rPr>
        <w:tab/>
        <w:t>Operation of other Acts not affected</w:t>
      </w:r>
      <w:bookmarkEnd w:id="1106"/>
      <w:bookmarkEnd w:id="1107"/>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108" w:name="_Toc205280815"/>
      <w:bookmarkStart w:id="1109" w:name="_Toc203541814"/>
      <w:r>
        <w:rPr>
          <w:rStyle w:val="CharSectno"/>
        </w:rPr>
        <w:t>148</w:t>
      </w:r>
      <w:r>
        <w:rPr>
          <w:snapToGrid w:val="0"/>
        </w:rPr>
        <w:t>.</w:t>
      </w:r>
      <w:r>
        <w:rPr>
          <w:snapToGrid w:val="0"/>
        </w:rPr>
        <w:tab/>
        <w:t>Regulations</w:t>
      </w:r>
      <w:bookmarkEnd w:id="1108"/>
      <w:bookmarkEnd w:id="110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110" w:name="_Toc205280816"/>
      <w:bookmarkStart w:id="1111" w:name="_Toc203541815"/>
      <w:r>
        <w:rPr>
          <w:rStyle w:val="CharSectno"/>
        </w:rPr>
        <w:t>149</w:t>
      </w:r>
      <w:r>
        <w:rPr>
          <w:snapToGrid w:val="0"/>
        </w:rPr>
        <w:t>.</w:t>
      </w:r>
      <w:r>
        <w:rPr>
          <w:snapToGrid w:val="0"/>
        </w:rPr>
        <w:tab/>
        <w:t>Rules of court</w:t>
      </w:r>
      <w:bookmarkEnd w:id="1110"/>
      <w:bookmarkEnd w:id="1111"/>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112" w:name="_Toc205280817"/>
      <w:bookmarkStart w:id="1113" w:name="_Toc203541816"/>
      <w:r>
        <w:rPr>
          <w:rStyle w:val="CharSectno"/>
        </w:rPr>
        <w:t>150</w:t>
      </w:r>
      <w:r>
        <w:t>.</w:t>
      </w:r>
      <w:r>
        <w:tab/>
        <w:t>Review of Act</w:t>
      </w:r>
      <w:bookmarkEnd w:id="1112"/>
      <w:bookmarkEnd w:id="1113"/>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114" w:name="_Toc189645430"/>
      <w:bookmarkStart w:id="1115" w:name="_Toc194385032"/>
      <w:bookmarkStart w:id="1116" w:name="_Toc196796635"/>
      <w:bookmarkStart w:id="1117" w:name="_Toc199818220"/>
      <w:bookmarkStart w:id="1118" w:name="_Toc202764043"/>
      <w:bookmarkStart w:id="1119" w:name="_Toc203541817"/>
      <w:bookmarkStart w:id="1120" w:name="_Toc205194218"/>
      <w:bookmarkStart w:id="1121" w:name="_Toc205280818"/>
      <w:r>
        <w:rPr>
          <w:rStyle w:val="CharSchNo"/>
        </w:rPr>
        <w:t>Schedule 1</w:t>
      </w:r>
      <w:bookmarkEnd w:id="1114"/>
      <w:bookmarkEnd w:id="1115"/>
      <w:bookmarkEnd w:id="1116"/>
      <w:bookmarkEnd w:id="1117"/>
      <w:bookmarkEnd w:id="1118"/>
      <w:bookmarkEnd w:id="1119"/>
      <w:bookmarkEnd w:id="1120"/>
      <w:bookmarkEnd w:id="1121"/>
    </w:p>
    <w:p>
      <w:pPr>
        <w:pStyle w:val="yHeading2"/>
        <w:outlineLvl w:val="9"/>
      </w:pPr>
      <w:bookmarkStart w:id="1122" w:name="_Toc189645431"/>
      <w:bookmarkStart w:id="1123" w:name="_Toc194385033"/>
      <w:bookmarkStart w:id="1124" w:name="_Toc196796636"/>
      <w:bookmarkStart w:id="1125" w:name="_Toc199818221"/>
      <w:bookmarkStart w:id="1126" w:name="_Toc202764044"/>
      <w:bookmarkStart w:id="1127" w:name="_Toc203541818"/>
      <w:bookmarkStart w:id="1128" w:name="_Toc205194219"/>
      <w:bookmarkStart w:id="1129" w:name="_Toc205280819"/>
      <w:r>
        <w:rPr>
          <w:rStyle w:val="CharSchText"/>
        </w:rPr>
        <w:t>Acts, fines under which are not to be credited to the Consolidated Account</w:t>
      </w:r>
      <w:bookmarkEnd w:id="1122"/>
      <w:bookmarkEnd w:id="1123"/>
      <w:bookmarkEnd w:id="1124"/>
      <w:bookmarkEnd w:id="1125"/>
      <w:bookmarkEnd w:id="1126"/>
      <w:bookmarkEnd w:id="1127"/>
      <w:bookmarkEnd w:id="1128"/>
      <w:bookmarkEnd w:id="1129"/>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tab/>
            </w: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3</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4</w:t>
            </w:r>
          </w:p>
        </w:tc>
        <w:tc>
          <w:tcPr>
            <w:tcW w:w="4678" w:type="dxa"/>
          </w:tcPr>
          <w:p>
            <w:pPr>
              <w:pStyle w:val="yTable"/>
            </w:pPr>
            <w:r>
              <w:t>Fruit Growing Industry Trust Fund</w:t>
            </w:r>
          </w:p>
        </w:tc>
      </w:tr>
      <w:tr>
        <w:trPr>
          <w:cantSplit/>
        </w:trP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rPr>
          <w:cantSplit/>
        </w:trP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38 of 2007 s. 199.]</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130" w:name="_Toc189645432"/>
      <w:bookmarkStart w:id="1131" w:name="_Toc194385034"/>
      <w:bookmarkStart w:id="1132" w:name="_Toc196796637"/>
      <w:bookmarkStart w:id="1133" w:name="_Toc199818222"/>
      <w:bookmarkStart w:id="1134" w:name="_Toc202764045"/>
      <w:bookmarkStart w:id="1135" w:name="_Toc203541819"/>
      <w:bookmarkStart w:id="1136" w:name="_Toc205194220"/>
      <w:bookmarkStart w:id="1137" w:name="_Toc205280820"/>
      <w:r>
        <w:t>Notes</w:t>
      </w:r>
      <w:bookmarkEnd w:id="1130"/>
      <w:bookmarkEnd w:id="1131"/>
      <w:bookmarkEnd w:id="1132"/>
      <w:bookmarkEnd w:id="1133"/>
      <w:bookmarkEnd w:id="1134"/>
      <w:bookmarkEnd w:id="1135"/>
      <w:bookmarkEnd w:id="1136"/>
      <w:bookmarkEnd w:id="1137"/>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1a</w:t>
      </w:r>
      <w:r>
        <w:rPr>
          <w:snapToGrid w:val="0"/>
        </w:rPr>
        <w:t>.  The table also contains information about any reprint.</w:t>
      </w:r>
    </w:p>
    <w:p>
      <w:pPr>
        <w:pStyle w:val="nHeading3"/>
      </w:pPr>
      <w:bookmarkStart w:id="1138" w:name="_Toc205280821"/>
      <w:bookmarkStart w:id="1139" w:name="_Toc203541820"/>
      <w:r>
        <w:t>Compilation table</w:t>
      </w:r>
      <w:bookmarkEnd w:id="1138"/>
      <w:bookmarkEnd w:id="1139"/>
    </w:p>
    <w:tbl>
      <w:tblPr>
        <w:tblW w:w="7087" w:type="dxa"/>
        <w:tblInd w:w="56" w:type="dxa"/>
        <w:tblLayout w:type="fixed"/>
        <w:tblCellMar>
          <w:left w:w="56" w:type="dxa"/>
          <w:right w:w="56" w:type="dxa"/>
        </w:tblCellMar>
        <w:tblLook w:val="0000" w:firstRow="0" w:lastRow="0" w:firstColumn="0" w:lastColumn="0" w:noHBand="0" w:noVBand="0"/>
      </w:tblPr>
      <w:tblGrid>
        <w:gridCol w:w="2250"/>
        <w:gridCol w:w="1125"/>
        <w:gridCol w:w="1125"/>
        <w:gridCol w:w="2587"/>
      </w:tblGrid>
      <w:tr>
        <w:trPr>
          <w:tblHeader/>
        </w:trPr>
        <w:tc>
          <w:tcPr>
            <w:tcW w:w="225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25" w:type="dxa"/>
            <w:tcBorders>
              <w:top w:val="single" w:sz="8" w:space="0" w:color="auto"/>
              <w:bottom w:val="single" w:sz="8" w:space="0" w:color="auto"/>
            </w:tcBorders>
          </w:tcPr>
          <w:p>
            <w:pPr>
              <w:pStyle w:val="nTable"/>
              <w:spacing w:after="40"/>
              <w:rPr>
                <w:b/>
                <w:sz w:val="19"/>
              </w:rPr>
            </w:pPr>
            <w:r>
              <w:rPr>
                <w:b/>
                <w:sz w:val="19"/>
              </w:rPr>
              <w:t>Assent</w:t>
            </w:r>
          </w:p>
        </w:tc>
        <w:tc>
          <w:tcPr>
            <w:tcW w:w="2587" w:type="dxa"/>
            <w:tcBorders>
              <w:top w:val="single" w:sz="8" w:space="0" w:color="auto"/>
              <w:bottom w:val="single" w:sz="8" w:space="0" w:color="auto"/>
            </w:tcBorders>
          </w:tcPr>
          <w:p>
            <w:pPr>
              <w:pStyle w:val="nTable"/>
              <w:spacing w:after="40"/>
              <w:ind w:left="-31" w:right="170"/>
              <w:rPr>
                <w:b/>
                <w:sz w:val="19"/>
              </w:rPr>
            </w:pPr>
            <w:r>
              <w:rPr>
                <w:b/>
                <w:sz w:val="19"/>
              </w:rPr>
              <w:t>Commencement</w:t>
            </w:r>
          </w:p>
        </w:tc>
      </w:tr>
      <w:tr>
        <w:tc>
          <w:tcPr>
            <w:tcW w:w="2250" w:type="dxa"/>
          </w:tcPr>
          <w:p>
            <w:pPr>
              <w:pStyle w:val="nTable"/>
              <w:spacing w:after="40"/>
              <w:ind w:right="113"/>
              <w:rPr>
                <w:sz w:val="19"/>
              </w:rPr>
            </w:pPr>
            <w:r>
              <w:rPr>
                <w:i/>
                <w:sz w:val="19"/>
              </w:rPr>
              <w:t>Sentencing Act 1995</w:t>
            </w:r>
          </w:p>
        </w:tc>
        <w:tc>
          <w:tcPr>
            <w:tcW w:w="1125" w:type="dxa"/>
          </w:tcPr>
          <w:p>
            <w:pPr>
              <w:pStyle w:val="nTable"/>
              <w:spacing w:after="40"/>
              <w:rPr>
                <w:sz w:val="19"/>
              </w:rPr>
            </w:pPr>
            <w:r>
              <w:rPr>
                <w:sz w:val="19"/>
              </w:rPr>
              <w:t>76 of 1995</w:t>
            </w:r>
          </w:p>
        </w:tc>
        <w:tc>
          <w:tcPr>
            <w:tcW w:w="1125" w:type="dxa"/>
          </w:tcPr>
          <w:p>
            <w:pPr>
              <w:pStyle w:val="nTable"/>
              <w:spacing w:after="40"/>
              <w:rPr>
                <w:sz w:val="19"/>
              </w:rPr>
            </w:pPr>
            <w:r>
              <w:rPr>
                <w:sz w:val="19"/>
              </w:rPr>
              <w:t>16 Jan 1996</w:t>
            </w:r>
          </w:p>
        </w:tc>
        <w:tc>
          <w:tcPr>
            <w:tcW w:w="2587" w:type="dxa"/>
          </w:tcPr>
          <w:p>
            <w:pPr>
              <w:pStyle w:val="nTable"/>
              <w:spacing w:after="40"/>
              <w:ind w:right="170"/>
              <w:rPr>
                <w:sz w:val="19"/>
              </w:rPr>
            </w:pPr>
            <w:r>
              <w:rPr>
                <w:sz w:val="19"/>
              </w:rPr>
              <w:t>s. 1 and 2: 16 Jan 1996;</w:t>
            </w:r>
            <w:r>
              <w:rPr>
                <w:sz w:val="19"/>
              </w:rPr>
              <w:br/>
              <w:t>Act other than s. 1, 2 and 19, and Pt. 12</w:t>
            </w:r>
            <w:r>
              <w:rPr>
                <w:sz w:val="19"/>
                <w:vertAlign w:val="superscript"/>
              </w:rPr>
              <w:t> 5</w:t>
            </w:r>
            <w:r>
              <w:rPr>
                <w:sz w:val="19"/>
              </w:rPr>
              <w:t xml:space="preserve">: 4 Nov 1996 (see s. 2 and </w:t>
            </w:r>
            <w:r>
              <w:rPr>
                <w:i/>
                <w:sz w:val="19"/>
              </w:rPr>
              <w:t>Gazette</w:t>
            </w:r>
            <w:r>
              <w:rPr>
                <w:sz w:val="19"/>
              </w:rPr>
              <w:t xml:space="preserve"> 25 Oct 1996 p. 5632)</w:t>
            </w:r>
          </w:p>
        </w:tc>
      </w:tr>
      <w:tr>
        <w:tc>
          <w:tcPr>
            <w:tcW w:w="2250" w:type="dxa"/>
          </w:tcPr>
          <w:p>
            <w:pPr>
              <w:pStyle w:val="nTable"/>
              <w:spacing w:after="40"/>
              <w:ind w:right="113"/>
              <w:rPr>
                <w:i/>
                <w:sz w:val="19"/>
              </w:rPr>
            </w:pPr>
            <w:r>
              <w:rPr>
                <w:i/>
                <w:sz w:val="19"/>
              </w:rPr>
              <w:t>Real Estate Legislation Amendment Act 1995</w:t>
            </w:r>
            <w:r>
              <w:rPr>
                <w:sz w:val="19"/>
              </w:rPr>
              <w:t> Pt. 5</w:t>
            </w:r>
          </w:p>
        </w:tc>
        <w:tc>
          <w:tcPr>
            <w:tcW w:w="1125" w:type="dxa"/>
          </w:tcPr>
          <w:p>
            <w:pPr>
              <w:pStyle w:val="nTable"/>
              <w:spacing w:after="40"/>
              <w:rPr>
                <w:sz w:val="19"/>
              </w:rPr>
            </w:pPr>
            <w:r>
              <w:rPr>
                <w:sz w:val="19"/>
              </w:rPr>
              <w:t>59 of 1995</w:t>
            </w:r>
          </w:p>
        </w:tc>
        <w:tc>
          <w:tcPr>
            <w:tcW w:w="1125" w:type="dxa"/>
          </w:tcPr>
          <w:p>
            <w:pPr>
              <w:pStyle w:val="nTable"/>
              <w:spacing w:after="40"/>
              <w:rPr>
                <w:sz w:val="19"/>
              </w:rPr>
            </w:pPr>
            <w:r>
              <w:rPr>
                <w:sz w:val="19"/>
              </w:rPr>
              <w:t>20 Dec 1995</w:t>
            </w:r>
          </w:p>
        </w:tc>
        <w:tc>
          <w:tcPr>
            <w:tcW w:w="2587"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c>
          <w:tcPr>
            <w:tcW w:w="2250" w:type="dxa"/>
          </w:tcPr>
          <w:p>
            <w:pPr>
              <w:pStyle w:val="nTable"/>
              <w:spacing w:after="40"/>
              <w:ind w:right="113"/>
              <w:rPr>
                <w:sz w:val="19"/>
              </w:rPr>
            </w:pPr>
            <w:r>
              <w:rPr>
                <w:i/>
                <w:sz w:val="19"/>
              </w:rPr>
              <w:t>Firearms Amendment Act 1996</w:t>
            </w:r>
            <w:r>
              <w:rPr>
                <w:sz w:val="19"/>
              </w:rPr>
              <w:t xml:space="preserve"> s. 52</w:t>
            </w:r>
          </w:p>
        </w:tc>
        <w:tc>
          <w:tcPr>
            <w:tcW w:w="1125" w:type="dxa"/>
          </w:tcPr>
          <w:p>
            <w:pPr>
              <w:pStyle w:val="nTable"/>
              <w:spacing w:after="40"/>
              <w:rPr>
                <w:sz w:val="19"/>
              </w:rPr>
            </w:pPr>
            <w:r>
              <w:rPr>
                <w:sz w:val="19"/>
              </w:rPr>
              <w:t>59 of 1996</w:t>
            </w:r>
          </w:p>
        </w:tc>
        <w:tc>
          <w:tcPr>
            <w:tcW w:w="1125" w:type="dxa"/>
          </w:tcPr>
          <w:p>
            <w:pPr>
              <w:pStyle w:val="nTable"/>
              <w:spacing w:after="40"/>
              <w:rPr>
                <w:sz w:val="19"/>
              </w:rPr>
            </w:pPr>
            <w:r>
              <w:rPr>
                <w:sz w:val="19"/>
              </w:rPr>
              <w:t>11 Nov 1996</w:t>
            </w:r>
          </w:p>
        </w:tc>
        <w:tc>
          <w:tcPr>
            <w:tcW w:w="2587"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c>
          <w:tcPr>
            <w:tcW w:w="2250" w:type="dxa"/>
          </w:tcPr>
          <w:p>
            <w:pPr>
              <w:pStyle w:val="nTable"/>
              <w:spacing w:after="40"/>
              <w:ind w:right="113"/>
              <w:rPr>
                <w:sz w:val="19"/>
              </w:rPr>
            </w:pPr>
            <w:r>
              <w:rPr>
                <w:i/>
                <w:sz w:val="19"/>
              </w:rPr>
              <w:t>Road Traffic Amendment Act 1996</w:t>
            </w:r>
            <w:r>
              <w:rPr>
                <w:sz w:val="19"/>
              </w:rPr>
              <w:t xml:space="preserve"> s. 42</w:t>
            </w:r>
          </w:p>
        </w:tc>
        <w:tc>
          <w:tcPr>
            <w:tcW w:w="1125" w:type="dxa"/>
          </w:tcPr>
          <w:p>
            <w:pPr>
              <w:pStyle w:val="nTable"/>
              <w:spacing w:after="40"/>
              <w:rPr>
                <w:sz w:val="19"/>
              </w:rPr>
            </w:pPr>
            <w:r>
              <w:rPr>
                <w:sz w:val="19"/>
              </w:rPr>
              <w:t>76 of 1996</w:t>
            </w:r>
          </w:p>
        </w:tc>
        <w:tc>
          <w:tcPr>
            <w:tcW w:w="1125" w:type="dxa"/>
          </w:tcPr>
          <w:p>
            <w:pPr>
              <w:pStyle w:val="nTable"/>
              <w:spacing w:after="40"/>
              <w:rPr>
                <w:sz w:val="19"/>
              </w:rPr>
            </w:pPr>
            <w:r>
              <w:rPr>
                <w:sz w:val="19"/>
              </w:rPr>
              <w:t>14 Nov 1996</w:t>
            </w:r>
          </w:p>
        </w:tc>
        <w:tc>
          <w:tcPr>
            <w:tcW w:w="2587"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c>
          <w:tcPr>
            <w:tcW w:w="2250" w:type="dxa"/>
          </w:tcPr>
          <w:p>
            <w:pPr>
              <w:pStyle w:val="nTable"/>
              <w:spacing w:after="40"/>
              <w:ind w:right="113"/>
              <w:rPr>
                <w:sz w:val="19"/>
              </w:rPr>
            </w:pPr>
            <w:r>
              <w:rPr>
                <w:i/>
                <w:sz w:val="19"/>
              </w:rPr>
              <w:t>Restraining Orders Act 1997</w:t>
            </w:r>
            <w:r>
              <w:rPr>
                <w:sz w:val="19"/>
              </w:rPr>
              <w:t xml:space="preserve"> s. 82</w:t>
            </w:r>
          </w:p>
        </w:tc>
        <w:tc>
          <w:tcPr>
            <w:tcW w:w="1125" w:type="dxa"/>
          </w:tcPr>
          <w:p>
            <w:pPr>
              <w:pStyle w:val="nTable"/>
              <w:keepNext/>
              <w:keepLines/>
              <w:spacing w:after="40"/>
              <w:rPr>
                <w:sz w:val="19"/>
              </w:rPr>
            </w:pPr>
            <w:r>
              <w:rPr>
                <w:sz w:val="19"/>
              </w:rPr>
              <w:t>19 of 1997</w:t>
            </w:r>
          </w:p>
        </w:tc>
        <w:tc>
          <w:tcPr>
            <w:tcW w:w="1125" w:type="dxa"/>
          </w:tcPr>
          <w:p>
            <w:pPr>
              <w:pStyle w:val="nTable"/>
              <w:keepNext/>
              <w:keepLines/>
              <w:spacing w:after="40"/>
              <w:rPr>
                <w:sz w:val="19"/>
              </w:rPr>
            </w:pPr>
            <w:r>
              <w:rPr>
                <w:sz w:val="19"/>
              </w:rPr>
              <w:t>28 Aug 1997</w:t>
            </w:r>
          </w:p>
        </w:tc>
        <w:tc>
          <w:tcPr>
            <w:tcW w:w="2587"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c>
          <w:tcPr>
            <w:tcW w:w="2250"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25" w:type="dxa"/>
          </w:tcPr>
          <w:p>
            <w:pPr>
              <w:pStyle w:val="nTable"/>
              <w:spacing w:after="40"/>
              <w:rPr>
                <w:sz w:val="19"/>
              </w:rPr>
            </w:pPr>
            <w:r>
              <w:rPr>
                <w:sz w:val="19"/>
              </w:rPr>
              <w:t>23 of 1998</w:t>
            </w:r>
          </w:p>
        </w:tc>
        <w:tc>
          <w:tcPr>
            <w:tcW w:w="1125" w:type="dxa"/>
          </w:tcPr>
          <w:p>
            <w:pPr>
              <w:pStyle w:val="nTable"/>
              <w:spacing w:after="40"/>
              <w:rPr>
                <w:sz w:val="19"/>
              </w:rPr>
            </w:pPr>
            <w:r>
              <w:rPr>
                <w:sz w:val="19"/>
              </w:rPr>
              <w:t>30 Jun 1998</w:t>
            </w:r>
          </w:p>
        </w:tc>
        <w:tc>
          <w:tcPr>
            <w:tcW w:w="2587"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c>
          <w:tcPr>
            <w:tcW w:w="2250" w:type="dxa"/>
          </w:tcPr>
          <w:p>
            <w:pPr>
              <w:pStyle w:val="nTable"/>
              <w:spacing w:after="40"/>
              <w:ind w:right="113"/>
              <w:rPr>
                <w:sz w:val="19"/>
              </w:rPr>
            </w:pPr>
            <w:r>
              <w:rPr>
                <w:i/>
                <w:sz w:val="19"/>
              </w:rPr>
              <w:t>Criminal Law Amendment Act (No. 2) 1998</w:t>
            </w:r>
            <w:r>
              <w:rPr>
                <w:sz w:val="19"/>
              </w:rPr>
              <w:t xml:space="preserve"> Pt. 6</w:t>
            </w:r>
          </w:p>
        </w:tc>
        <w:tc>
          <w:tcPr>
            <w:tcW w:w="1125" w:type="dxa"/>
          </w:tcPr>
          <w:p>
            <w:pPr>
              <w:pStyle w:val="nTable"/>
              <w:keepNext/>
              <w:keepLines/>
              <w:spacing w:after="40"/>
              <w:rPr>
                <w:sz w:val="19"/>
              </w:rPr>
            </w:pPr>
            <w:r>
              <w:rPr>
                <w:sz w:val="19"/>
              </w:rPr>
              <w:t>29 of 1998</w:t>
            </w:r>
          </w:p>
        </w:tc>
        <w:tc>
          <w:tcPr>
            <w:tcW w:w="1125" w:type="dxa"/>
          </w:tcPr>
          <w:p>
            <w:pPr>
              <w:pStyle w:val="nTable"/>
              <w:spacing w:after="40"/>
              <w:rPr>
                <w:sz w:val="19"/>
              </w:rPr>
            </w:pPr>
            <w:r>
              <w:rPr>
                <w:sz w:val="19"/>
              </w:rPr>
              <w:t>6 Jul 1998</w:t>
            </w:r>
          </w:p>
        </w:tc>
        <w:tc>
          <w:tcPr>
            <w:tcW w:w="2587" w:type="dxa"/>
          </w:tcPr>
          <w:p>
            <w:pPr>
              <w:pStyle w:val="nTable"/>
              <w:spacing w:after="40"/>
              <w:ind w:right="170"/>
              <w:rPr>
                <w:sz w:val="19"/>
              </w:rPr>
            </w:pPr>
            <w:r>
              <w:rPr>
                <w:sz w:val="19"/>
              </w:rPr>
              <w:t>3 Aug 1998</w:t>
            </w:r>
          </w:p>
        </w:tc>
      </w:tr>
      <w:tr>
        <w:tc>
          <w:tcPr>
            <w:tcW w:w="2250" w:type="dxa"/>
          </w:tcPr>
          <w:p>
            <w:pPr>
              <w:pStyle w:val="nTable"/>
              <w:keepNext/>
              <w:keepLines/>
              <w:spacing w:after="40"/>
              <w:ind w:right="113"/>
              <w:rPr>
                <w:sz w:val="19"/>
              </w:rPr>
            </w:pPr>
            <w:r>
              <w:rPr>
                <w:i/>
                <w:sz w:val="19"/>
              </w:rPr>
              <w:t>Criminal Law Amendment Act (No. 1) 1998</w:t>
            </w:r>
            <w:r>
              <w:rPr>
                <w:sz w:val="19"/>
              </w:rPr>
              <w:t xml:space="preserve"> Pt. 3</w:t>
            </w:r>
          </w:p>
        </w:tc>
        <w:tc>
          <w:tcPr>
            <w:tcW w:w="1125" w:type="dxa"/>
          </w:tcPr>
          <w:p>
            <w:pPr>
              <w:pStyle w:val="nTable"/>
              <w:keepNext/>
              <w:keepLines/>
              <w:spacing w:after="40"/>
              <w:rPr>
                <w:sz w:val="19"/>
              </w:rPr>
            </w:pPr>
            <w:r>
              <w:rPr>
                <w:sz w:val="19"/>
              </w:rPr>
              <w:t>38 of 1998</w:t>
            </w:r>
          </w:p>
        </w:tc>
        <w:tc>
          <w:tcPr>
            <w:tcW w:w="1125" w:type="dxa"/>
          </w:tcPr>
          <w:p>
            <w:pPr>
              <w:pStyle w:val="nTable"/>
              <w:spacing w:after="40"/>
              <w:rPr>
                <w:sz w:val="19"/>
              </w:rPr>
            </w:pPr>
            <w:r>
              <w:rPr>
                <w:sz w:val="19"/>
              </w:rPr>
              <w:t>25 Sep 1998</w:t>
            </w:r>
          </w:p>
        </w:tc>
        <w:tc>
          <w:tcPr>
            <w:tcW w:w="2587" w:type="dxa"/>
          </w:tcPr>
          <w:p>
            <w:pPr>
              <w:pStyle w:val="nTable"/>
              <w:spacing w:after="40"/>
              <w:ind w:right="170"/>
              <w:rPr>
                <w:sz w:val="19"/>
              </w:rPr>
            </w:pPr>
            <w:r>
              <w:rPr>
                <w:sz w:val="19"/>
              </w:rPr>
              <w:t>23 Oct 1998</w:t>
            </w:r>
          </w:p>
        </w:tc>
      </w:tr>
      <w:tr>
        <w:tc>
          <w:tcPr>
            <w:tcW w:w="2250"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25" w:type="dxa"/>
          </w:tcPr>
          <w:p>
            <w:pPr>
              <w:pStyle w:val="nTable"/>
              <w:keepNext/>
              <w:keepLines/>
              <w:spacing w:after="40"/>
              <w:rPr>
                <w:sz w:val="19"/>
              </w:rPr>
            </w:pPr>
            <w:r>
              <w:rPr>
                <w:sz w:val="19"/>
              </w:rPr>
              <w:t>42 of 1998</w:t>
            </w:r>
          </w:p>
        </w:tc>
        <w:tc>
          <w:tcPr>
            <w:tcW w:w="1125" w:type="dxa"/>
          </w:tcPr>
          <w:p>
            <w:pPr>
              <w:pStyle w:val="nTable"/>
              <w:spacing w:after="40"/>
              <w:rPr>
                <w:sz w:val="19"/>
              </w:rPr>
            </w:pPr>
            <w:r>
              <w:rPr>
                <w:sz w:val="19"/>
              </w:rPr>
              <w:t>4 Nov 1998</w:t>
            </w:r>
          </w:p>
        </w:tc>
        <w:tc>
          <w:tcPr>
            <w:tcW w:w="2587"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c>
          <w:tcPr>
            <w:tcW w:w="2250" w:type="dxa"/>
          </w:tcPr>
          <w:p>
            <w:pPr>
              <w:pStyle w:val="nTable"/>
              <w:spacing w:after="40"/>
              <w:ind w:right="113"/>
              <w:rPr>
                <w:sz w:val="19"/>
              </w:rPr>
            </w:pPr>
            <w:r>
              <w:rPr>
                <w:i/>
                <w:sz w:val="19"/>
              </w:rPr>
              <w:t>Acts Amendment (Video and Audio Links) Act 1998</w:t>
            </w:r>
            <w:r>
              <w:rPr>
                <w:sz w:val="19"/>
              </w:rPr>
              <w:t xml:space="preserve"> Pt. 5</w:t>
            </w:r>
          </w:p>
        </w:tc>
        <w:tc>
          <w:tcPr>
            <w:tcW w:w="1125" w:type="dxa"/>
          </w:tcPr>
          <w:p>
            <w:pPr>
              <w:pStyle w:val="nTable"/>
              <w:keepNext/>
              <w:keepLines/>
              <w:spacing w:after="40"/>
              <w:rPr>
                <w:sz w:val="19"/>
              </w:rPr>
            </w:pPr>
            <w:r>
              <w:rPr>
                <w:sz w:val="19"/>
              </w:rPr>
              <w:t>48 of 1998</w:t>
            </w:r>
          </w:p>
        </w:tc>
        <w:tc>
          <w:tcPr>
            <w:tcW w:w="1125" w:type="dxa"/>
          </w:tcPr>
          <w:p>
            <w:pPr>
              <w:pStyle w:val="nTable"/>
              <w:spacing w:after="40"/>
              <w:rPr>
                <w:sz w:val="19"/>
              </w:rPr>
            </w:pPr>
            <w:r>
              <w:rPr>
                <w:sz w:val="19"/>
              </w:rPr>
              <w:t>19 Nov 1998</w:t>
            </w:r>
          </w:p>
        </w:tc>
        <w:tc>
          <w:tcPr>
            <w:tcW w:w="2587"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c>
          <w:tcPr>
            <w:tcW w:w="2250" w:type="dxa"/>
          </w:tcPr>
          <w:p>
            <w:pPr>
              <w:pStyle w:val="nTable"/>
              <w:spacing w:after="40"/>
              <w:ind w:right="113"/>
              <w:rPr>
                <w:sz w:val="19"/>
              </w:rPr>
            </w:pPr>
            <w:r>
              <w:rPr>
                <w:i/>
                <w:sz w:val="19"/>
              </w:rPr>
              <w:t>Botanic Gardens and Parks Authority Act 1998</w:t>
            </w:r>
            <w:r>
              <w:rPr>
                <w:sz w:val="19"/>
              </w:rPr>
              <w:t xml:space="preserve"> s. 56</w:t>
            </w:r>
          </w:p>
        </w:tc>
        <w:tc>
          <w:tcPr>
            <w:tcW w:w="1125" w:type="dxa"/>
          </w:tcPr>
          <w:p>
            <w:pPr>
              <w:pStyle w:val="nTable"/>
              <w:keepNext/>
              <w:keepLines/>
              <w:spacing w:after="40"/>
              <w:rPr>
                <w:sz w:val="19"/>
              </w:rPr>
            </w:pPr>
            <w:r>
              <w:rPr>
                <w:sz w:val="19"/>
              </w:rPr>
              <w:t>53 of 1998</w:t>
            </w:r>
          </w:p>
        </w:tc>
        <w:tc>
          <w:tcPr>
            <w:tcW w:w="1125" w:type="dxa"/>
          </w:tcPr>
          <w:p>
            <w:pPr>
              <w:pStyle w:val="nTable"/>
              <w:spacing w:after="40"/>
              <w:rPr>
                <w:sz w:val="19"/>
              </w:rPr>
            </w:pPr>
            <w:r>
              <w:rPr>
                <w:sz w:val="19"/>
              </w:rPr>
              <w:t>7 Dec 1998</w:t>
            </w:r>
          </w:p>
        </w:tc>
        <w:tc>
          <w:tcPr>
            <w:tcW w:w="2587"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c>
          <w:tcPr>
            <w:tcW w:w="2250" w:type="dxa"/>
          </w:tcPr>
          <w:p>
            <w:pPr>
              <w:pStyle w:val="nTable"/>
              <w:spacing w:after="40"/>
              <w:ind w:right="113"/>
              <w:rPr>
                <w:sz w:val="19"/>
              </w:rPr>
            </w:pPr>
            <w:r>
              <w:rPr>
                <w:i/>
                <w:sz w:val="19"/>
              </w:rPr>
              <w:t>Port Authorities (Consequential Provisions) Act 1999</w:t>
            </w:r>
            <w:r>
              <w:rPr>
                <w:sz w:val="19"/>
              </w:rPr>
              <w:t xml:space="preserve"> s. 21</w:t>
            </w:r>
          </w:p>
        </w:tc>
        <w:tc>
          <w:tcPr>
            <w:tcW w:w="1125" w:type="dxa"/>
          </w:tcPr>
          <w:p>
            <w:pPr>
              <w:pStyle w:val="nTable"/>
              <w:keepNext/>
              <w:keepLines/>
              <w:spacing w:after="40"/>
              <w:rPr>
                <w:sz w:val="19"/>
              </w:rPr>
            </w:pPr>
            <w:r>
              <w:rPr>
                <w:sz w:val="19"/>
              </w:rPr>
              <w:t>5 of 1999</w:t>
            </w:r>
          </w:p>
        </w:tc>
        <w:tc>
          <w:tcPr>
            <w:tcW w:w="1125" w:type="dxa"/>
          </w:tcPr>
          <w:p>
            <w:pPr>
              <w:pStyle w:val="nTable"/>
              <w:spacing w:after="40"/>
              <w:rPr>
                <w:sz w:val="19"/>
              </w:rPr>
            </w:pPr>
            <w:r>
              <w:rPr>
                <w:sz w:val="19"/>
              </w:rPr>
              <w:t>13 Apr 1999</w:t>
            </w:r>
          </w:p>
        </w:tc>
        <w:tc>
          <w:tcPr>
            <w:tcW w:w="2587"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50" w:type="dxa"/>
          </w:tcPr>
          <w:p>
            <w:pPr>
              <w:pStyle w:val="nTable"/>
              <w:spacing w:after="40"/>
              <w:ind w:right="113"/>
              <w:rPr>
                <w:sz w:val="19"/>
              </w:rPr>
            </w:pPr>
            <w:r>
              <w:rPr>
                <w:i/>
                <w:sz w:val="19"/>
              </w:rPr>
              <w:t>Perth Parking Management (Consequential Provisions) Act 1999</w:t>
            </w:r>
            <w:r>
              <w:rPr>
                <w:sz w:val="19"/>
              </w:rPr>
              <w:t xml:space="preserve"> s. 7(5)</w:t>
            </w:r>
          </w:p>
        </w:tc>
        <w:tc>
          <w:tcPr>
            <w:tcW w:w="1125" w:type="dxa"/>
          </w:tcPr>
          <w:p>
            <w:pPr>
              <w:pStyle w:val="nTable"/>
              <w:keepNext/>
              <w:keepLines/>
              <w:spacing w:after="40"/>
              <w:rPr>
                <w:sz w:val="19"/>
              </w:rPr>
            </w:pPr>
            <w:r>
              <w:rPr>
                <w:sz w:val="19"/>
              </w:rPr>
              <w:t>16 of 1999</w:t>
            </w:r>
          </w:p>
        </w:tc>
        <w:tc>
          <w:tcPr>
            <w:tcW w:w="1125" w:type="dxa"/>
          </w:tcPr>
          <w:p>
            <w:pPr>
              <w:pStyle w:val="nTable"/>
              <w:spacing w:after="40"/>
              <w:rPr>
                <w:sz w:val="19"/>
              </w:rPr>
            </w:pPr>
            <w:r>
              <w:rPr>
                <w:sz w:val="19"/>
              </w:rPr>
              <w:t>19 May 1999</w:t>
            </w:r>
          </w:p>
        </w:tc>
        <w:tc>
          <w:tcPr>
            <w:tcW w:w="2587"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c>
          <w:tcPr>
            <w:tcW w:w="2250" w:type="dxa"/>
          </w:tcPr>
          <w:p>
            <w:pPr>
              <w:pStyle w:val="nTable"/>
              <w:spacing w:after="40"/>
              <w:ind w:right="113"/>
              <w:rPr>
                <w:sz w:val="19"/>
                <w:vertAlign w:val="superscript"/>
              </w:rPr>
            </w:pPr>
            <w:r>
              <w:rPr>
                <w:i/>
                <w:sz w:val="19"/>
              </w:rPr>
              <w:t>Sentencing Legislation Amendment and Repeal Act 1999</w:t>
            </w:r>
            <w:r>
              <w:rPr>
                <w:sz w:val="19"/>
              </w:rPr>
              <w:t xml:space="preserve"> s. 6(3), 27</w:t>
            </w:r>
            <w:r>
              <w:rPr>
                <w:sz w:val="19"/>
              </w:rPr>
              <w:noBreakHyphen/>
              <w:t>33, 36, 37 and 39</w:t>
            </w:r>
            <w:r>
              <w:rPr>
                <w:sz w:val="19"/>
                <w:vertAlign w:val="superscript"/>
              </w:rPr>
              <w:t> 6</w:t>
            </w:r>
          </w:p>
        </w:tc>
        <w:tc>
          <w:tcPr>
            <w:tcW w:w="1125" w:type="dxa"/>
          </w:tcPr>
          <w:p>
            <w:pPr>
              <w:pStyle w:val="nTable"/>
              <w:keepNext/>
              <w:keepLines/>
              <w:spacing w:after="40"/>
              <w:rPr>
                <w:sz w:val="19"/>
              </w:rPr>
            </w:pPr>
            <w:r>
              <w:rPr>
                <w:sz w:val="19"/>
              </w:rPr>
              <w:t>57 of 1999 (as amended by No. 62 of 2000 and 50 of 2003 s. 31)</w:t>
            </w:r>
          </w:p>
        </w:tc>
        <w:tc>
          <w:tcPr>
            <w:tcW w:w="1125" w:type="dxa"/>
          </w:tcPr>
          <w:p>
            <w:pPr>
              <w:pStyle w:val="nTable"/>
              <w:spacing w:after="40"/>
              <w:rPr>
                <w:sz w:val="19"/>
              </w:rPr>
            </w:pPr>
            <w:r>
              <w:rPr>
                <w:sz w:val="19"/>
              </w:rPr>
              <w:t>16 Dec 1999</w:t>
            </w:r>
          </w:p>
        </w:tc>
        <w:tc>
          <w:tcPr>
            <w:tcW w:w="2587"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c>
          <w:tcPr>
            <w:tcW w:w="4500"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87" w:type="dxa"/>
          </w:tcPr>
          <w:p>
            <w:pPr>
              <w:pStyle w:val="nTable"/>
              <w:spacing w:after="40"/>
              <w:ind w:right="170"/>
              <w:rPr>
                <w:sz w:val="19"/>
              </w:rPr>
            </w:pPr>
            <w:r>
              <w:rPr>
                <w:sz w:val="19"/>
              </w:rPr>
              <w:t>3 Mar 2000</w:t>
            </w:r>
          </w:p>
        </w:tc>
      </w:tr>
      <w:tr>
        <w:tc>
          <w:tcPr>
            <w:tcW w:w="2250" w:type="dxa"/>
          </w:tcPr>
          <w:p>
            <w:pPr>
              <w:pStyle w:val="nTable"/>
              <w:spacing w:after="40"/>
              <w:ind w:right="113"/>
              <w:rPr>
                <w:i/>
                <w:sz w:val="19"/>
              </w:rPr>
            </w:pPr>
            <w:r>
              <w:rPr>
                <w:i/>
                <w:sz w:val="19"/>
              </w:rPr>
              <w:t>Acts Amendment (Fines Enforcement) Act 2000</w:t>
            </w:r>
            <w:r>
              <w:rPr>
                <w:sz w:val="19"/>
              </w:rPr>
              <w:t xml:space="preserve"> Pt. 3</w:t>
            </w:r>
          </w:p>
        </w:tc>
        <w:tc>
          <w:tcPr>
            <w:tcW w:w="1125" w:type="dxa"/>
          </w:tcPr>
          <w:p>
            <w:pPr>
              <w:pStyle w:val="nTable"/>
              <w:keepNext/>
              <w:keepLines/>
              <w:spacing w:after="40"/>
              <w:rPr>
                <w:sz w:val="19"/>
              </w:rPr>
            </w:pPr>
            <w:r>
              <w:rPr>
                <w:sz w:val="19"/>
              </w:rPr>
              <w:t>9 of 2000</w:t>
            </w:r>
          </w:p>
        </w:tc>
        <w:tc>
          <w:tcPr>
            <w:tcW w:w="1125" w:type="dxa"/>
          </w:tcPr>
          <w:p>
            <w:pPr>
              <w:pStyle w:val="nTable"/>
              <w:spacing w:after="40"/>
              <w:rPr>
                <w:sz w:val="19"/>
              </w:rPr>
            </w:pPr>
            <w:r>
              <w:rPr>
                <w:sz w:val="19"/>
              </w:rPr>
              <w:t>19 May 2000</w:t>
            </w:r>
          </w:p>
        </w:tc>
        <w:tc>
          <w:tcPr>
            <w:tcW w:w="2587"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50" w:type="dxa"/>
          </w:tcPr>
          <w:p>
            <w:pPr>
              <w:pStyle w:val="nTable"/>
              <w:spacing w:after="40"/>
              <w:ind w:right="113"/>
              <w:rPr>
                <w:sz w:val="19"/>
              </w:rPr>
            </w:pPr>
            <w:r>
              <w:rPr>
                <w:i/>
                <w:sz w:val="19"/>
              </w:rPr>
              <w:t>Criminal Law Amendment Act 2001</w:t>
            </w:r>
            <w:r>
              <w:rPr>
                <w:sz w:val="19"/>
              </w:rPr>
              <w:t xml:space="preserve"> Pt. 3</w:t>
            </w:r>
          </w:p>
        </w:tc>
        <w:tc>
          <w:tcPr>
            <w:tcW w:w="1125" w:type="dxa"/>
          </w:tcPr>
          <w:p>
            <w:pPr>
              <w:pStyle w:val="nTable"/>
              <w:keepNext/>
              <w:keepLines/>
              <w:spacing w:after="40"/>
              <w:rPr>
                <w:sz w:val="19"/>
              </w:rPr>
            </w:pPr>
            <w:r>
              <w:rPr>
                <w:sz w:val="19"/>
              </w:rPr>
              <w:t>23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24 Dec 2001</w:t>
            </w:r>
          </w:p>
        </w:tc>
      </w:tr>
      <w:tr>
        <w:tc>
          <w:tcPr>
            <w:tcW w:w="2250" w:type="dxa"/>
          </w:tcPr>
          <w:p>
            <w:pPr>
              <w:pStyle w:val="nTable"/>
              <w:spacing w:after="40"/>
              <w:ind w:right="113"/>
              <w:rPr>
                <w:i/>
                <w:sz w:val="19"/>
              </w:rPr>
            </w:pPr>
            <w:r>
              <w:rPr>
                <w:i/>
                <w:sz w:val="19"/>
              </w:rPr>
              <w:t>Zoological Parks Authority Act 2001</w:t>
            </w:r>
            <w:r>
              <w:rPr>
                <w:sz w:val="19"/>
              </w:rPr>
              <w:t xml:space="preserve"> s. 47</w:t>
            </w:r>
          </w:p>
        </w:tc>
        <w:tc>
          <w:tcPr>
            <w:tcW w:w="1125" w:type="dxa"/>
          </w:tcPr>
          <w:p>
            <w:pPr>
              <w:pStyle w:val="nTable"/>
              <w:keepNext/>
              <w:keepLines/>
              <w:spacing w:after="40"/>
              <w:rPr>
                <w:sz w:val="19"/>
              </w:rPr>
            </w:pPr>
            <w:r>
              <w:rPr>
                <w:sz w:val="19"/>
              </w:rPr>
              <w:t>24 of 2001</w:t>
            </w:r>
          </w:p>
        </w:tc>
        <w:tc>
          <w:tcPr>
            <w:tcW w:w="1125" w:type="dxa"/>
          </w:tcPr>
          <w:p>
            <w:pPr>
              <w:pStyle w:val="nTable"/>
              <w:spacing w:after="40"/>
              <w:rPr>
                <w:sz w:val="19"/>
              </w:rPr>
            </w:pPr>
            <w:r>
              <w:rPr>
                <w:sz w:val="19"/>
              </w:rPr>
              <w:t>26 Nov 2001</w:t>
            </w:r>
          </w:p>
        </w:tc>
        <w:tc>
          <w:tcPr>
            <w:tcW w:w="2587"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c>
          <w:tcPr>
            <w:tcW w:w="2250"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25" w:type="dxa"/>
          </w:tcPr>
          <w:p>
            <w:pPr>
              <w:pStyle w:val="nTable"/>
              <w:keepNext/>
              <w:keepLines/>
              <w:spacing w:after="40"/>
              <w:rPr>
                <w:sz w:val="19"/>
              </w:rPr>
            </w:pPr>
            <w:r>
              <w:rPr>
                <w:snapToGrid w:val="0"/>
                <w:sz w:val="19"/>
              </w:rPr>
              <w:t>7 of 2002</w:t>
            </w:r>
          </w:p>
        </w:tc>
        <w:tc>
          <w:tcPr>
            <w:tcW w:w="1125" w:type="dxa"/>
          </w:tcPr>
          <w:p>
            <w:pPr>
              <w:pStyle w:val="nTable"/>
              <w:spacing w:after="40"/>
              <w:rPr>
                <w:sz w:val="19"/>
              </w:rPr>
            </w:pPr>
            <w:r>
              <w:rPr>
                <w:sz w:val="19"/>
              </w:rPr>
              <w:t>19 Jun 2002</w:t>
            </w:r>
          </w:p>
        </w:tc>
        <w:tc>
          <w:tcPr>
            <w:tcW w:w="2587"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50"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7</w:t>
            </w:r>
          </w:p>
        </w:tc>
        <w:tc>
          <w:tcPr>
            <w:tcW w:w="1125" w:type="dxa"/>
          </w:tcPr>
          <w:p>
            <w:pPr>
              <w:pStyle w:val="nTable"/>
              <w:keepNext/>
              <w:keepLines/>
              <w:spacing w:after="40"/>
              <w:rPr>
                <w:snapToGrid w:val="0"/>
                <w:sz w:val="19"/>
              </w:rPr>
            </w:pPr>
            <w:r>
              <w:rPr>
                <w:sz w:val="19"/>
              </w:rPr>
              <w:t>35 of 2003</w:t>
            </w:r>
          </w:p>
        </w:tc>
        <w:tc>
          <w:tcPr>
            <w:tcW w:w="1125" w:type="dxa"/>
          </w:tcPr>
          <w:p>
            <w:pPr>
              <w:pStyle w:val="nTable"/>
              <w:spacing w:after="40"/>
              <w:rPr>
                <w:sz w:val="19"/>
              </w:rPr>
            </w:pPr>
            <w:r>
              <w:rPr>
                <w:sz w:val="19"/>
              </w:rPr>
              <w:t>26 Jun 2003</w:t>
            </w:r>
          </w:p>
        </w:tc>
        <w:tc>
          <w:tcPr>
            <w:tcW w:w="2587"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c>
          <w:tcPr>
            <w:tcW w:w="2250"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8</w:t>
            </w:r>
          </w:p>
        </w:tc>
        <w:tc>
          <w:tcPr>
            <w:tcW w:w="1125" w:type="dxa"/>
          </w:tcPr>
          <w:p>
            <w:pPr>
              <w:pStyle w:val="nTable"/>
              <w:keepNext/>
              <w:keepLines/>
              <w:spacing w:after="40"/>
              <w:rPr>
                <w:sz w:val="19"/>
              </w:rPr>
            </w:pPr>
            <w:r>
              <w:rPr>
                <w:sz w:val="19"/>
              </w:rPr>
              <w:t>50 of 2003 (as amended by No. 41 of 2006 s. 94 and No. 5 of 2008 s. 109)</w:t>
            </w:r>
          </w:p>
        </w:tc>
        <w:tc>
          <w:tcPr>
            <w:tcW w:w="1125" w:type="dxa"/>
          </w:tcPr>
          <w:p>
            <w:pPr>
              <w:pStyle w:val="nTable"/>
              <w:spacing w:after="40"/>
              <w:rPr>
                <w:sz w:val="19"/>
              </w:rPr>
            </w:pPr>
            <w:r>
              <w:rPr>
                <w:sz w:val="19"/>
              </w:rPr>
              <w:t>9 Jul 2003</w:t>
            </w:r>
          </w:p>
        </w:tc>
        <w:tc>
          <w:tcPr>
            <w:tcW w:w="2587"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xml:space="preserve"> </w:t>
            </w:r>
            <w:r>
              <w:rPr>
                <w:sz w:val="19"/>
              </w:rPr>
              <w:t>s. 33)</w:t>
            </w:r>
          </w:p>
        </w:tc>
      </w:tr>
      <w:tr>
        <w:tc>
          <w:tcPr>
            <w:tcW w:w="2250" w:type="dxa"/>
          </w:tcPr>
          <w:p>
            <w:pPr>
              <w:pStyle w:val="nTable"/>
              <w:spacing w:after="40"/>
              <w:ind w:right="113"/>
              <w:rPr>
                <w:sz w:val="19"/>
              </w:rPr>
            </w:pPr>
            <w:r>
              <w:rPr>
                <w:i/>
                <w:sz w:val="19"/>
              </w:rPr>
              <w:t xml:space="preserve">Criminal Injuries Compensation Act 2003 </w:t>
            </w:r>
            <w:r>
              <w:rPr>
                <w:sz w:val="19"/>
              </w:rPr>
              <w:t>s. 73</w:t>
            </w:r>
          </w:p>
        </w:tc>
        <w:tc>
          <w:tcPr>
            <w:tcW w:w="1125" w:type="dxa"/>
          </w:tcPr>
          <w:p>
            <w:pPr>
              <w:pStyle w:val="nTable"/>
              <w:keepNext/>
              <w:keepLines/>
              <w:spacing w:after="40"/>
              <w:rPr>
                <w:sz w:val="19"/>
              </w:rPr>
            </w:pPr>
            <w:r>
              <w:rPr>
                <w:sz w:val="19"/>
              </w:rPr>
              <w:t>77 of 2003</w:t>
            </w:r>
          </w:p>
        </w:tc>
        <w:tc>
          <w:tcPr>
            <w:tcW w:w="1125" w:type="dxa"/>
          </w:tcPr>
          <w:p>
            <w:pPr>
              <w:pStyle w:val="nTable"/>
              <w:spacing w:after="40"/>
              <w:rPr>
                <w:sz w:val="19"/>
              </w:rPr>
            </w:pPr>
            <w:r>
              <w:rPr>
                <w:sz w:val="19"/>
              </w:rPr>
              <w:t>15 Dec 2003</w:t>
            </w:r>
          </w:p>
        </w:tc>
        <w:tc>
          <w:tcPr>
            <w:tcW w:w="2587"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c>
          <w:tcPr>
            <w:tcW w:w="2250" w:type="dxa"/>
          </w:tcPr>
          <w:p>
            <w:pPr>
              <w:pStyle w:val="nTable"/>
              <w:spacing w:after="40"/>
              <w:ind w:right="113"/>
              <w:rPr>
                <w:i/>
                <w:sz w:val="19"/>
              </w:rPr>
            </w:pPr>
            <w:r>
              <w:rPr>
                <w:i/>
                <w:sz w:val="19"/>
              </w:rPr>
              <w:t xml:space="preserve">Criminal Code Amendment Act 2004 </w:t>
            </w:r>
            <w:r>
              <w:rPr>
                <w:sz w:val="19"/>
              </w:rPr>
              <w:t>s. 58 </w:t>
            </w:r>
          </w:p>
        </w:tc>
        <w:tc>
          <w:tcPr>
            <w:tcW w:w="1125" w:type="dxa"/>
          </w:tcPr>
          <w:p>
            <w:pPr>
              <w:pStyle w:val="nTable"/>
              <w:keepNext/>
              <w:keepLines/>
              <w:spacing w:after="40"/>
              <w:rPr>
                <w:sz w:val="19"/>
              </w:rPr>
            </w:pPr>
            <w:r>
              <w:rPr>
                <w:sz w:val="19"/>
              </w:rPr>
              <w:t>4 of 2004</w:t>
            </w:r>
          </w:p>
        </w:tc>
        <w:tc>
          <w:tcPr>
            <w:tcW w:w="1125" w:type="dxa"/>
          </w:tcPr>
          <w:p>
            <w:pPr>
              <w:pStyle w:val="nTable"/>
              <w:spacing w:after="40"/>
              <w:rPr>
                <w:sz w:val="19"/>
              </w:rPr>
            </w:pPr>
            <w:r>
              <w:rPr>
                <w:sz w:val="19"/>
              </w:rPr>
              <w:t>23 Apr 2004</w:t>
            </w:r>
          </w:p>
        </w:tc>
        <w:tc>
          <w:tcPr>
            <w:tcW w:w="2587" w:type="dxa"/>
          </w:tcPr>
          <w:p>
            <w:pPr>
              <w:pStyle w:val="nTable"/>
              <w:spacing w:after="40"/>
              <w:rPr>
                <w:sz w:val="19"/>
              </w:rPr>
            </w:pPr>
            <w:r>
              <w:rPr>
                <w:sz w:val="19"/>
              </w:rPr>
              <w:t>21 May 2004 (see s. 2)</w:t>
            </w:r>
          </w:p>
        </w:tc>
      </w:tr>
      <w:tr>
        <w:tc>
          <w:tcPr>
            <w:tcW w:w="2250" w:type="dxa"/>
          </w:tcPr>
          <w:p>
            <w:pPr>
              <w:pStyle w:val="nTable"/>
              <w:spacing w:after="40"/>
              <w:ind w:right="113"/>
              <w:rPr>
                <w:i/>
                <w:sz w:val="19"/>
              </w:rPr>
            </w:pPr>
            <w:r>
              <w:rPr>
                <w:i/>
                <w:sz w:val="19"/>
              </w:rPr>
              <w:t>Western Australian College of Teaching Act 2004</w:t>
            </w:r>
            <w:r>
              <w:rPr>
                <w:sz w:val="19"/>
              </w:rPr>
              <w:t xml:space="preserve"> s. 88 </w:t>
            </w:r>
          </w:p>
        </w:tc>
        <w:tc>
          <w:tcPr>
            <w:tcW w:w="1125" w:type="dxa"/>
          </w:tcPr>
          <w:p>
            <w:pPr>
              <w:pStyle w:val="nTable"/>
              <w:keepNext/>
              <w:keepLines/>
              <w:spacing w:after="40"/>
              <w:rPr>
                <w:sz w:val="19"/>
              </w:rPr>
            </w:pPr>
            <w:r>
              <w:rPr>
                <w:sz w:val="19"/>
              </w:rPr>
              <w:t>8 of 2004</w:t>
            </w:r>
          </w:p>
        </w:tc>
        <w:tc>
          <w:tcPr>
            <w:tcW w:w="1125" w:type="dxa"/>
          </w:tcPr>
          <w:p>
            <w:pPr>
              <w:pStyle w:val="nTable"/>
              <w:spacing w:after="40"/>
              <w:rPr>
                <w:sz w:val="19"/>
              </w:rPr>
            </w:pPr>
            <w:r>
              <w:rPr>
                <w:sz w:val="19"/>
              </w:rPr>
              <w:t>10 Jun 2004</w:t>
            </w:r>
          </w:p>
        </w:tc>
        <w:tc>
          <w:tcPr>
            <w:tcW w:w="2587"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c>
          <w:tcPr>
            <w:tcW w:w="2250"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9</w:t>
            </w:r>
          </w:p>
        </w:tc>
        <w:tc>
          <w:tcPr>
            <w:tcW w:w="1125" w:type="dxa"/>
          </w:tcPr>
          <w:p>
            <w:pPr>
              <w:pStyle w:val="nTable"/>
              <w:keepNext/>
              <w:keepLines/>
              <w:spacing w:after="40"/>
              <w:rPr>
                <w:sz w:val="19"/>
              </w:rPr>
            </w:pPr>
            <w:r>
              <w:rPr>
                <w:sz w:val="19"/>
              </w:rPr>
              <w:t>27 of 2004</w:t>
            </w:r>
          </w:p>
        </w:tc>
        <w:tc>
          <w:tcPr>
            <w:tcW w:w="1125" w:type="dxa"/>
          </w:tcPr>
          <w:p>
            <w:pPr>
              <w:pStyle w:val="nTable"/>
              <w:spacing w:after="40"/>
              <w:rPr>
                <w:sz w:val="19"/>
              </w:rPr>
            </w:pPr>
            <w:r>
              <w:rPr>
                <w:sz w:val="19"/>
              </w:rPr>
              <w:t>14 Oct 2004</w:t>
            </w:r>
          </w:p>
        </w:tc>
        <w:tc>
          <w:tcPr>
            <w:tcW w:w="2587"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50"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25" w:type="dxa"/>
          </w:tcPr>
          <w:p>
            <w:pPr>
              <w:pStyle w:val="nTable"/>
              <w:spacing w:after="40"/>
              <w:rPr>
                <w:sz w:val="19"/>
              </w:rPr>
            </w:pPr>
            <w:r>
              <w:rPr>
                <w:snapToGrid w:val="0"/>
                <w:sz w:val="19"/>
                <w:lang w:val="en-US"/>
              </w:rPr>
              <w:t>40 of 2004</w:t>
            </w:r>
          </w:p>
        </w:tc>
        <w:tc>
          <w:tcPr>
            <w:tcW w:w="1125" w:type="dxa"/>
          </w:tcPr>
          <w:p>
            <w:pPr>
              <w:pStyle w:val="nTable"/>
              <w:spacing w:after="40"/>
              <w:rPr>
                <w:sz w:val="19"/>
              </w:rPr>
            </w:pPr>
            <w:r>
              <w:rPr>
                <w:sz w:val="19"/>
              </w:rPr>
              <w:t>3 Nov 2004</w:t>
            </w:r>
          </w:p>
        </w:tc>
        <w:tc>
          <w:tcPr>
            <w:tcW w:w="2587" w:type="dxa"/>
          </w:tcPr>
          <w:p>
            <w:pPr>
              <w:pStyle w:val="nTable"/>
              <w:spacing w:after="40"/>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50"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25" w:type="dxa"/>
          </w:tcPr>
          <w:p>
            <w:pPr>
              <w:pStyle w:val="nTable"/>
              <w:spacing w:after="40"/>
              <w:rPr>
                <w:snapToGrid w:val="0"/>
                <w:sz w:val="19"/>
                <w:lang w:val="en-US"/>
              </w:rPr>
            </w:pPr>
            <w:r>
              <w:rPr>
                <w:snapToGrid w:val="0"/>
                <w:sz w:val="19"/>
                <w:lang w:val="en-US"/>
              </w:rPr>
              <w:t>42 of 2004</w:t>
            </w:r>
          </w:p>
        </w:tc>
        <w:tc>
          <w:tcPr>
            <w:tcW w:w="1125" w:type="dxa"/>
          </w:tcPr>
          <w:p>
            <w:pPr>
              <w:pStyle w:val="nTable"/>
              <w:spacing w:after="40"/>
              <w:rPr>
                <w:snapToGrid w:val="0"/>
                <w:sz w:val="19"/>
                <w:lang w:val="en-US"/>
              </w:rPr>
            </w:pPr>
            <w:r>
              <w:rPr>
                <w:sz w:val="19"/>
              </w:rPr>
              <w:t>9 Nov 2004</w:t>
            </w:r>
          </w:p>
        </w:tc>
        <w:tc>
          <w:tcPr>
            <w:tcW w:w="2587"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50"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25" w:type="dxa"/>
          </w:tcPr>
          <w:p>
            <w:pPr>
              <w:pStyle w:val="nTable"/>
              <w:spacing w:after="40"/>
              <w:rPr>
                <w:snapToGrid w:val="0"/>
                <w:sz w:val="19"/>
                <w:lang w:val="en-US"/>
              </w:rPr>
            </w:pPr>
            <w:r>
              <w:rPr>
                <w:snapToGrid w:val="0"/>
                <w:sz w:val="19"/>
                <w:lang w:val="en-US"/>
              </w:rPr>
              <w:t>45 of 2004</w:t>
            </w:r>
          </w:p>
        </w:tc>
        <w:tc>
          <w:tcPr>
            <w:tcW w:w="1125" w:type="dxa"/>
          </w:tcPr>
          <w:p>
            <w:pPr>
              <w:pStyle w:val="nTable"/>
              <w:spacing w:after="40"/>
              <w:rPr>
                <w:sz w:val="19"/>
              </w:rPr>
            </w:pPr>
            <w:r>
              <w:rPr>
                <w:sz w:val="19"/>
              </w:rPr>
              <w:t>9 Nov 2004</w:t>
            </w:r>
          </w:p>
        </w:tc>
        <w:tc>
          <w:tcPr>
            <w:tcW w:w="2587" w:type="dxa"/>
          </w:tcPr>
          <w:p>
            <w:pPr>
              <w:pStyle w:val="nTable"/>
              <w:spacing w:after="40"/>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50"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25" w:type="dxa"/>
          </w:tcPr>
          <w:p>
            <w:pPr>
              <w:pStyle w:val="nTable"/>
              <w:spacing w:after="40"/>
              <w:rPr>
                <w:snapToGrid w:val="0"/>
                <w:sz w:val="19"/>
                <w:lang w:val="en-US"/>
              </w:rPr>
            </w:pPr>
            <w:r>
              <w:rPr>
                <w:snapToGrid w:val="0"/>
                <w:sz w:val="19"/>
                <w:lang w:val="en-US"/>
              </w:rPr>
              <w:t>59 of 2004</w:t>
            </w:r>
          </w:p>
        </w:tc>
        <w:tc>
          <w:tcPr>
            <w:tcW w:w="1125" w:type="dxa"/>
          </w:tcPr>
          <w:p>
            <w:pPr>
              <w:pStyle w:val="nTable"/>
              <w:spacing w:after="40"/>
              <w:rPr>
                <w:sz w:val="19"/>
              </w:rPr>
            </w:pPr>
            <w:r>
              <w:rPr>
                <w:sz w:val="19"/>
              </w:rPr>
              <w:t>23 Nov 2004</w:t>
            </w:r>
          </w:p>
        </w:tc>
        <w:tc>
          <w:tcPr>
            <w:tcW w:w="2587"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50"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25" w:type="dxa"/>
          </w:tcPr>
          <w:p>
            <w:pPr>
              <w:pStyle w:val="nTable"/>
              <w:spacing w:after="40"/>
              <w:rPr>
                <w:snapToGrid w:val="0"/>
                <w:sz w:val="19"/>
                <w:lang w:val="en-US"/>
              </w:rPr>
            </w:pPr>
            <w:r>
              <w:rPr>
                <w:snapToGrid w:val="0"/>
                <w:sz w:val="19"/>
                <w:lang w:val="en-US"/>
              </w:rPr>
              <w:t>72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50"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25" w:type="dxa"/>
          </w:tcPr>
          <w:p>
            <w:pPr>
              <w:pStyle w:val="nTable"/>
              <w:spacing w:after="40"/>
              <w:rPr>
                <w:snapToGrid w:val="0"/>
                <w:sz w:val="19"/>
                <w:lang w:val="en-US"/>
              </w:rPr>
            </w:pPr>
            <w:r>
              <w:rPr>
                <w:snapToGrid w:val="0"/>
                <w:sz w:val="19"/>
                <w:lang w:val="en-US"/>
              </w:rPr>
              <w:t>75 of 2004</w:t>
            </w:r>
          </w:p>
        </w:tc>
        <w:tc>
          <w:tcPr>
            <w:tcW w:w="1125" w:type="dxa"/>
          </w:tcPr>
          <w:p>
            <w:pPr>
              <w:pStyle w:val="nTable"/>
              <w:spacing w:after="40"/>
              <w:rPr>
                <w:sz w:val="19"/>
              </w:rPr>
            </w:pPr>
            <w:r>
              <w:rPr>
                <w:sz w:val="19"/>
              </w:rPr>
              <w:t>8 Dec 2004</w:t>
            </w:r>
          </w:p>
        </w:tc>
        <w:tc>
          <w:tcPr>
            <w:tcW w:w="2587" w:type="dxa"/>
          </w:tcPr>
          <w:p>
            <w:pPr>
              <w:pStyle w:val="nTable"/>
              <w:spacing w:after="40"/>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50"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10, 11</w:t>
            </w:r>
          </w:p>
        </w:tc>
        <w:tc>
          <w:tcPr>
            <w:tcW w:w="1125" w:type="dxa"/>
          </w:tcPr>
          <w:p>
            <w:pPr>
              <w:pStyle w:val="nTable"/>
              <w:spacing w:after="40"/>
              <w:rPr>
                <w:b/>
                <w:snapToGrid w:val="0"/>
                <w:sz w:val="19"/>
                <w:lang w:val="en-US"/>
              </w:rPr>
            </w:pPr>
            <w:r>
              <w:rPr>
                <w:snapToGrid w:val="0"/>
                <w:sz w:val="19"/>
                <w:lang w:val="en-US"/>
              </w:rPr>
              <w:t>84 of 2004</w:t>
            </w:r>
            <w:r>
              <w:rPr>
                <w:snapToGrid w:val="0"/>
                <w:sz w:val="19"/>
                <w:lang w:val="en-US"/>
              </w:rPr>
              <w:br/>
              <w:t>(as amended by No. 41 of 2006 s. 74(2) and 75(2))</w:t>
            </w:r>
          </w:p>
        </w:tc>
        <w:tc>
          <w:tcPr>
            <w:tcW w:w="1125" w:type="dxa"/>
          </w:tcPr>
          <w:p>
            <w:pPr>
              <w:pStyle w:val="nTable"/>
              <w:spacing w:after="40"/>
              <w:rPr>
                <w:sz w:val="19"/>
              </w:rPr>
            </w:pPr>
            <w:r>
              <w:rPr>
                <w:sz w:val="19"/>
              </w:rPr>
              <w:t>16 Dec 2004</w:t>
            </w:r>
          </w:p>
        </w:tc>
        <w:tc>
          <w:tcPr>
            <w:tcW w:w="258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 xml:space="preserve">Sentencing Legislation Amendment Act 2004 </w:t>
            </w:r>
            <w:r>
              <w:rPr>
                <w:sz w:val="19"/>
              </w:rPr>
              <w:t xml:space="preserve">and the </w:t>
            </w:r>
            <w:r>
              <w:rPr>
                <w:i/>
                <w:sz w:val="19"/>
              </w:rPr>
              <w:t>Architects Act 2004</w:t>
            </w:r>
            <w:r>
              <w:rPr>
                <w:sz w:val="19"/>
              </w:rPr>
              <w:t>)</w:t>
            </w:r>
          </w:p>
        </w:tc>
      </w:tr>
      <w:tr>
        <w:tc>
          <w:tcPr>
            <w:tcW w:w="2250"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25" w:type="dxa"/>
          </w:tcPr>
          <w:p>
            <w:pPr>
              <w:pStyle w:val="nTable"/>
              <w:spacing w:after="40"/>
              <w:rPr>
                <w:b/>
                <w:snapToGrid w:val="0"/>
                <w:sz w:val="19"/>
                <w:lang w:val="en-US"/>
              </w:rPr>
            </w:pPr>
            <w:r>
              <w:rPr>
                <w:snapToGrid w:val="0"/>
                <w:sz w:val="19"/>
                <w:lang w:val="en-US"/>
              </w:rPr>
              <w:t>25 of 2005</w:t>
            </w:r>
          </w:p>
        </w:tc>
        <w:tc>
          <w:tcPr>
            <w:tcW w:w="1125" w:type="dxa"/>
          </w:tcPr>
          <w:p>
            <w:pPr>
              <w:pStyle w:val="nTable"/>
              <w:spacing w:after="40"/>
              <w:rPr>
                <w:sz w:val="19"/>
              </w:rPr>
            </w:pPr>
            <w:r>
              <w:rPr>
                <w:sz w:val="19"/>
              </w:rPr>
              <w:t>12 Dec 2005</w:t>
            </w:r>
          </w:p>
        </w:tc>
        <w:tc>
          <w:tcPr>
            <w:tcW w:w="2587" w:type="dxa"/>
          </w:tcPr>
          <w:p>
            <w:pPr>
              <w:pStyle w:val="nTable"/>
              <w:spacing w:after="40"/>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50" w:type="dxa"/>
          </w:tcPr>
          <w:p>
            <w:pPr>
              <w:pStyle w:val="nTable"/>
              <w:spacing w:after="40"/>
              <w:rPr>
                <w:i/>
                <w:snapToGrid w:val="0"/>
                <w:sz w:val="19"/>
              </w:rPr>
            </w:pPr>
            <w:r>
              <w:rPr>
                <w:i/>
                <w:sz w:val="19"/>
              </w:rPr>
              <w:t>Criminal Law Amendment (Criminal Property) Act 2004</w:t>
            </w:r>
            <w:r>
              <w:rPr>
                <w:sz w:val="19"/>
              </w:rPr>
              <w:t xml:space="preserve"> Pt. 3 </w:t>
            </w:r>
          </w:p>
        </w:tc>
        <w:tc>
          <w:tcPr>
            <w:tcW w:w="1125" w:type="dxa"/>
          </w:tcPr>
          <w:p>
            <w:pPr>
              <w:pStyle w:val="nTable"/>
              <w:spacing w:after="40"/>
              <w:rPr>
                <w:snapToGrid w:val="0"/>
                <w:sz w:val="19"/>
                <w:lang w:val="en-US"/>
              </w:rPr>
            </w:pPr>
            <w:r>
              <w:rPr>
                <w:sz w:val="19"/>
              </w:rPr>
              <w:t>26 of 2004</w:t>
            </w:r>
          </w:p>
        </w:tc>
        <w:tc>
          <w:tcPr>
            <w:tcW w:w="1125" w:type="dxa"/>
          </w:tcPr>
          <w:p>
            <w:pPr>
              <w:pStyle w:val="nTable"/>
              <w:spacing w:after="40"/>
              <w:rPr>
                <w:sz w:val="19"/>
              </w:rPr>
            </w:pPr>
            <w:r>
              <w:rPr>
                <w:sz w:val="19"/>
              </w:rPr>
              <w:t>7 Oct 2004</w:t>
            </w:r>
          </w:p>
        </w:tc>
        <w:tc>
          <w:tcPr>
            <w:tcW w:w="2587" w:type="dxa"/>
          </w:tcPr>
          <w:p>
            <w:pPr>
              <w:pStyle w:val="nTable"/>
              <w:spacing w:after="40"/>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25" w:type="dxa"/>
          </w:tcPr>
          <w:p>
            <w:pPr>
              <w:pStyle w:val="nTable"/>
              <w:spacing w:after="40"/>
              <w:rPr>
                <w:snapToGrid w:val="0"/>
                <w:sz w:val="19"/>
                <w:lang w:val="en-US"/>
              </w:rPr>
            </w:pPr>
            <w:r>
              <w:rPr>
                <w:snapToGrid w:val="0"/>
                <w:sz w:val="19"/>
                <w:lang w:val="en-US"/>
              </w:rPr>
              <w:t>41 of 2006</w:t>
            </w:r>
          </w:p>
        </w:tc>
        <w:tc>
          <w:tcPr>
            <w:tcW w:w="1125" w:type="dxa"/>
          </w:tcPr>
          <w:p>
            <w:pPr>
              <w:pStyle w:val="nTable"/>
              <w:spacing w:after="40"/>
              <w:rPr>
                <w:sz w:val="19"/>
              </w:rPr>
            </w:pPr>
            <w:r>
              <w:rPr>
                <w:sz w:val="19"/>
              </w:rPr>
              <w:t>22 Sep 2006</w:t>
            </w:r>
          </w:p>
        </w:tc>
        <w:tc>
          <w:tcPr>
            <w:tcW w:w="2587" w:type="dxa"/>
          </w:tcPr>
          <w:p>
            <w:pPr>
              <w:pStyle w:val="nTable"/>
              <w:spacing w:after="40"/>
              <w:rPr>
                <w:snapToGrid w:val="0"/>
                <w:sz w:val="19"/>
                <w:lang w:val="en-US"/>
              </w:rPr>
            </w:pPr>
            <w:r>
              <w:rPr>
                <w:snapToGrid w:val="0"/>
                <w:sz w:val="19"/>
                <w:lang w:val="en-US"/>
              </w:rPr>
              <w:t>s. 74 &amp; 75: 22 Sep 2006 (see s. 2(4)(b));</w:t>
            </w:r>
            <w:r>
              <w:rPr>
                <w:snapToGrid w:val="0"/>
                <w:sz w:val="19"/>
                <w:lang w:val="en-US"/>
              </w:rPr>
              <w:br/>
              <w:t xml:space="preserve">Pt. 3 other than s. 71, 74 &amp;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 and </w:t>
            </w:r>
            <w:r>
              <w:rPr>
                <w:i/>
                <w:iCs/>
                <w:snapToGrid w:val="0"/>
                <w:sz w:val="19"/>
                <w:lang w:val="en-US"/>
              </w:rPr>
              <w:t>Gazette</w:t>
            </w:r>
            <w:r>
              <w:rPr>
                <w:snapToGrid w:val="0"/>
                <w:sz w:val="19"/>
                <w:lang w:val="en-US"/>
              </w:rPr>
              <w:t xml:space="preserve"> 27 May 2008 p. 2037)</w:t>
            </w:r>
          </w:p>
        </w:tc>
      </w:tr>
      <w:tr>
        <w:tc>
          <w:tcPr>
            <w:tcW w:w="2250" w:type="dxa"/>
          </w:tcPr>
          <w:p>
            <w:pPr>
              <w:pStyle w:val="nTable"/>
              <w:spacing w:after="40"/>
              <w:rPr>
                <w:i/>
                <w:snapToGrid w:val="0"/>
                <w:sz w:val="19"/>
              </w:rPr>
            </w:pPr>
            <w:r>
              <w:rPr>
                <w:i/>
                <w:snapToGrid w:val="0"/>
                <w:sz w:val="19"/>
              </w:rPr>
              <w:t>Prisons and Sentencing Legislation Amendment Act 2006</w:t>
            </w:r>
            <w:r>
              <w:rPr>
                <w:snapToGrid w:val="0"/>
                <w:sz w:val="19"/>
              </w:rPr>
              <w:t> Pt. 4 </w:t>
            </w:r>
          </w:p>
        </w:tc>
        <w:tc>
          <w:tcPr>
            <w:tcW w:w="1125" w:type="dxa"/>
          </w:tcPr>
          <w:p>
            <w:pPr>
              <w:pStyle w:val="nTable"/>
              <w:spacing w:after="40"/>
              <w:rPr>
                <w:snapToGrid w:val="0"/>
                <w:sz w:val="19"/>
                <w:lang w:val="en-US"/>
              </w:rPr>
            </w:pPr>
            <w:r>
              <w:rPr>
                <w:snapToGrid w:val="0"/>
                <w:sz w:val="19"/>
                <w:lang w:val="en-US"/>
              </w:rPr>
              <w:t>65 of 2006</w:t>
            </w:r>
          </w:p>
        </w:tc>
        <w:tc>
          <w:tcPr>
            <w:tcW w:w="1125" w:type="dxa"/>
          </w:tcPr>
          <w:p>
            <w:pPr>
              <w:pStyle w:val="nTable"/>
              <w:spacing w:after="40"/>
              <w:rPr>
                <w:sz w:val="19"/>
              </w:rPr>
            </w:pPr>
            <w:r>
              <w:rPr>
                <w:snapToGrid w:val="0"/>
                <w:sz w:val="19"/>
                <w:lang w:val="en-US"/>
              </w:rPr>
              <w:t>8 Dec 2006</w:t>
            </w:r>
          </w:p>
        </w:tc>
        <w:tc>
          <w:tcPr>
            <w:tcW w:w="2587" w:type="dxa"/>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50"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25" w:type="dxa"/>
          </w:tcPr>
          <w:p>
            <w:pPr>
              <w:pStyle w:val="nTable"/>
              <w:spacing w:after="40"/>
              <w:rPr>
                <w:snapToGrid w:val="0"/>
                <w:sz w:val="19"/>
                <w:lang w:val="en-US"/>
              </w:rPr>
            </w:pPr>
            <w:r>
              <w:rPr>
                <w:snapToGrid w:val="0"/>
                <w:sz w:val="19"/>
                <w:lang w:val="en-US"/>
              </w:rPr>
              <w:t xml:space="preserve">77 of 2006 </w:t>
            </w:r>
          </w:p>
        </w:tc>
        <w:tc>
          <w:tcPr>
            <w:tcW w:w="1125" w:type="dxa"/>
          </w:tcPr>
          <w:p>
            <w:pPr>
              <w:pStyle w:val="nTable"/>
              <w:spacing w:after="40"/>
              <w:rPr>
                <w:sz w:val="19"/>
              </w:rPr>
            </w:pPr>
            <w:r>
              <w:rPr>
                <w:snapToGrid w:val="0"/>
                <w:sz w:val="19"/>
                <w:lang w:val="en-US"/>
              </w:rPr>
              <w:t>21 Dec 2006</w:t>
            </w:r>
          </w:p>
        </w:tc>
        <w:tc>
          <w:tcPr>
            <w:tcW w:w="2587"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7087" w:type="dxa"/>
            <w:gridSpan w:val="4"/>
          </w:tcPr>
          <w:p>
            <w:pPr>
              <w:pStyle w:val="nTable"/>
              <w:spacing w:after="40"/>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w:t>
            </w:r>
            <w:r>
              <w:rPr>
                <w:i/>
                <w:snapToGrid w:val="0"/>
                <w:sz w:val="19"/>
              </w:rPr>
              <w:t>Parole and Sentencing Legislation Amendment Act 2006</w:t>
            </w:r>
            <w:r>
              <w:rPr>
                <w:iCs/>
                <w:snapToGrid w:val="0"/>
                <w:sz w:val="19"/>
              </w:rPr>
              <w:t xml:space="preserve"> s. 71</w:t>
            </w:r>
            <w:r>
              <w:rPr>
                <w:sz w:val="19"/>
              </w:rPr>
              <w:t>)</w:t>
            </w:r>
          </w:p>
        </w:tc>
      </w:tr>
      <w:tr>
        <w:trPr>
          <w:cantSplit/>
        </w:trPr>
        <w:tc>
          <w:tcPr>
            <w:tcW w:w="2250"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25" w:type="dxa"/>
          </w:tcPr>
          <w:p>
            <w:pPr>
              <w:pStyle w:val="nTable"/>
              <w:spacing w:after="40"/>
              <w:rPr>
                <w:sz w:val="19"/>
              </w:rPr>
            </w:pPr>
            <w:r>
              <w:rPr>
                <w:snapToGrid w:val="0"/>
                <w:sz w:val="19"/>
                <w:lang w:val="en-US"/>
              </w:rPr>
              <w:t>38 of 2007</w:t>
            </w:r>
          </w:p>
        </w:tc>
        <w:tc>
          <w:tcPr>
            <w:tcW w:w="1125" w:type="dxa"/>
          </w:tcPr>
          <w:p>
            <w:pPr>
              <w:pStyle w:val="nTable"/>
              <w:spacing w:after="40"/>
              <w:rPr>
                <w:sz w:val="19"/>
              </w:rPr>
            </w:pPr>
            <w:r>
              <w:rPr>
                <w:sz w:val="19"/>
              </w:rPr>
              <w:t>21 Dec 2007</w:t>
            </w:r>
          </w:p>
        </w:tc>
        <w:tc>
          <w:tcPr>
            <w:tcW w:w="2587"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50" w:type="dxa"/>
          </w:tcPr>
          <w:p>
            <w:pPr>
              <w:pStyle w:val="nTable"/>
              <w:spacing w:after="40"/>
              <w:ind w:left="-28"/>
              <w:rPr>
                <w:iCs/>
                <w:snapToGrid w:val="0"/>
                <w:sz w:val="19"/>
              </w:rPr>
            </w:pPr>
            <w:r>
              <w:rPr>
                <w:i/>
                <w:snapToGrid w:val="0"/>
                <w:sz w:val="19"/>
              </w:rPr>
              <w:t>Fines Legislation Amendment Act 2008 </w:t>
            </w:r>
            <w:r>
              <w:rPr>
                <w:iCs/>
                <w:snapToGrid w:val="0"/>
                <w:sz w:val="19"/>
              </w:rPr>
              <w:t>Pt.3</w:t>
            </w:r>
          </w:p>
        </w:tc>
        <w:tc>
          <w:tcPr>
            <w:tcW w:w="1125" w:type="dxa"/>
          </w:tcPr>
          <w:p>
            <w:pPr>
              <w:pStyle w:val="nTable"/>
              <w:spacing w:after="40"/>
              <w:rPr>
                <w:snapToGrid w:val="0"/>
                <w:sz w:val="19"/>
                <w:lang w:val="en-US"/>
              </w:rPr>
            </w:pPr>
            <w:r>
              <w:rPr>
                <w:snapToGrid w:val="0"/>
                <w:sz w:val="19"/>
                <w:lang w:val="en-US"/>
              </w:rPr>
              <w:t>3 of 2008</w:t>
            </w:r>
          </w:p>
        </w:tc>
        <w:tc>
          <w:tcPr>
            <w:tcW w:w="1125" w:type="dxa"/>
          </w:tcPr>
          <w:p>
            <w:pPr>
              <w:pStyle w:val="nTable"/>
              <w:spacing w:after="40"/>
              <w:rPr>
                <w:sz w:val="19"/>
              </w:rPr>
            </w:pPr>
            <w:r>
              <w:rPr>
                <w:sz w:val="19"/>
              </w:rPr>
              <w:t>12 Mar 2008</w:t>
            </w:r>
          </w:p>
        </w:tc>
        <w:tc>
          <w:tcPr>
            <w:tcW w:w="2587" w:type="dxa"/>
          </w:tcPr>
          <w:p>
            <w:pPr>
              <w:pStyle w:val="nTable"/>
              <w:spacing w:after="40"/>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50"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25" w:type="dxa"/>
          </w:tcPr>
          <w:p>
            <w:pPr>
              <w:pStyle w:val="nTable"/>
              <w:spacing w:after="40"/>
              <w:rPr>
                <w:snapToGrid w:val="0"/>
                <w:sz w:val="19"/>
                <w:lang w:val="en-US"/>
              </w:rPr>
            </w:pPr>
            <w:r>
              <w:rPr>
                <w:sz w:val="19"/>
              </w:rPr>
              <w:t>2 of 2008</w:t>
            </w:r>
          </w:p>
        </w:tc>
        <w:tc>
          <w:tcPr>
            <w:tcW w:w="1125" w:type="dxa"/>
          </w:tcPr>
          <w:p>
            <w:pPr>
              <w:pStyle w:val="nTable"/>
              <w:spacing w:after="40"/>
              <w:rPr>
                <w:sz w:val="19"/>
              </w:rPr>
            </w:pPr>
            <w:r>
              <w:rPr>
                <w:sz w:val="19"/>
              </w:rPr>
              <w:t>12 Mar 2008</w:t>
            </w:r>
          </w:p>
        </w:tc>
        <w:tc>
          <w:tcPr>
            <w:tcW w:w="2587"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ins w:id="1140" w:author="svcMRProcess" w:date="2020-02-22T11:22:00Z"/>
        </w:trPr>
        <w:tc>
          <w:tcPr>
            <w:tcW w:w="2250" w:type="dxa"/>
            <w:tcBorders>
              <w:bottom w:val="single" w:sz="4" w:space="0" w:color="auto"/>
            </w:tcBorders>
          </w:tcPr>
          <w:p>
            <w:pPr>
              <w:pStyle w:val="nTable"/>
              <w:spacing w:after="40"/>
              <w:ind w:left="-28"/>
              <w:rPr>
                <w:ins w:id="1141" w:author="svcMRProcess" w:date="2020-02-22T11:22:00Z"/>
                <w:i/>
                <w:snapToGrid w:val="0"/>
                <w:sz w:val="19"/>
              </w:rPr>
            </w:pPr>
            <w:ins w:id="1142" w:author="svcMRProcess" w:date="2020-02-22T11:22:00Z">
              <w:r>
                <w:rPr>
                  <w:i/>
                  <w:snapToGrid w:val="0"/>
                </w:rPr>
                <w:t xml:space="preserve">Criminal Law Amendment (Homicide) Act 2008 </w:t>
              </w:r>
              <w:r>
                <w:rPr>
                  <w:iCs/>
                  <w:snapToGrid w:val="0"/>
                </w:rPr>
                <w:t>Pt. 3</w:t>
              </w:r>
            </w:ins>
          </w:p>
        </w:tc>
        <w:tc>
          <w:tcPr>
            <w:tcW w:w="1125" w:type="dxa"/>
            <w:tcBorders>
              <w:bottom w:val="single" w:sz="4" w:space="0" w:color="auto"/>
            </w:tcBorders>
          </w:tcPr>
          <w:p>
            <w:pPr>
              <w:pStyle w:val="nTable"/>
              <w:spacing w:after="40"/>
              <w:rPr>
                <w:ins w:id="1143" w:author="svcMRProcess" w:date="2020-02-22T11:22:00Z"/>
                <w:sz w:val="19"/>
              </w:rPr>
            </w:pPr>
            <w:ins w:id="1144" w:author="svcMRProcess" w:date="2020-02-22T11:22:00Z">
              <w:r>
                <w:rPr>
                  <w:sz w:val="19"/>
                </w:rPr>
                <w:t>29 of 2008</w:t>
              </w:r>
            </w:ins>
          </w:p>
        </w:tc>
        <w:tc>
          <w:tcPr>
            <w:tcW w:w="1125" w:type="dxa"/>
            <w:tcBorders>
              <w:bottom w:val="single" w:sz="4" w:space="0" w:color="auto"/>
            </w:tcBorders>
          </w:tcPr>
          <w:p>
            <w:pPr>
              <w:pStyle w:val="nTable"/>
              <w:spacing w:after="40"/>
              <w:rPr>
                <w:ins w:id="1145" w:author="svcMRProcess" w:date="2020-02-22T11:22:00Z"/>
                <w:sz w:val="19"/>
              </w:rPr>
            </w:pPr>
            <w:ins w:id="1146" w:author="svcMRProcess" w:date="2020-02-22T11:22:00Z">
              <w:r>
                <w:rPr>
                  <w:sz w:val="19"/>
                </w:rPr>
                <w:t>27 Jun 2008</w:t>
              </w:r>
            </w:ins>
          </w:p>
        </w:tc>
        <w:tc>
          <w:tcPr>
            <w:tcW w:w="2587" w:type="dxa"/>
            <w:tcBorders>
              <w:bottom w:val="single" w:sz="4" w:space="0" w:color="auto"/>
            </w:tcBorders>
          </w:tcPr>
          <w:p>
            <w:pPr>
              <w:pStyle w:val="nTable"/>
              <w:spacing w:after="40"/>
              <w:rPr>
                <w:ins w:id="1147" w:author="svcMRProcess" w:date="2020-02-22T11:22:00Z"/>
                <w:snapToGrid w:val="0"/>
                <w:sz w:val="19"/>
                <w:lang w:val="en-US"/>
              </w:rPr>
            </w:pPr>
            <w:ins w:id="1148" w:author="svcMRProcess" w:date="2020-02-22T11:22:00Z">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49" w:name="_Toc205280822"/>
      <w:bookmarkStart w:id="1150" w:name="_Toc203541821"/>
      <w:r>
        <w:t>Provisions that have not come into operation</w:t>
      </w:r>
      <w:bookmarkEnd w:id="1149"/>
      <w:bookmarkEnd w:id="1150"/>
    </w:p>
    <w:tbl>
      <w:tblPr>
        <w:tblW w:w="0" w:type="auto"/>
        <w:tblInd w:w="56" w:type="dxa"/>
        <w:tblLayout w:type="fixed"/>
        <w:tblCellMar>
          <w:left w:w="56" w:type="dxa"/>
          <w:right w:w="56" w:type="dxa"/>
        </w:tblCellMar>
        <w:tblLook w:val="0000" w:firstRow="0" w:lastRow="0" w:firstColumn="0" w:lastColumn="0" w:noHBand="0" w:noVBand="0"/>
      </w:tblPr>
      <w:tblGrid>
        <w:gridCol w:w="2280"/>
        <w:gridCol w:w="1080"/>
        <w:gridCol w:w="14"/>
        <w:gridCol w:w="1186"/>
        <w:gridCol w:w="2520"/>
      </w:tblGrid>
      <w:tr>
        <w:trPr>
          <w:tblHeader/>
        </w:trPr>
        <w:tc>
          <w:tcPr>
            <w:tcW w:w="2280" w:type="dxa"/>
            <w:tcBorders>
              <w:top w:val="single" w:sz="4" w:space="0" w:color="auto"/>
              <w:bottom w:val="single" w:sz="4" w:space="0" w:color="auto"/>
            </w:tcBorders>
          </w:tcPr>
          <w:p>
            <w:pPr>
              <w:pStyle w:val="nTable"/>
              <w:spacing w:after="40"/>
              <w:rPr>
                <w:b/>
                <w:sz w:val="19"/>
              </w:rPr>
            </w:pPr>
            <w:r>
              <w:rPr>
                <w:b/>
                <w:sz w:val="19"/>
              </w:rPr>
              <w:t>Short title</w:t>
            </w:r>
          </w:p>
        </w:tc>
        <w:tc>
          <w:tcPr>
            <w:tcW w:w="1094" w:type="dxa"/>
            <w:gridSpan w:val="2"/>
            <w:tcBorders>
              <w:top w:val="single" w:sz="4" w:space="0" w:color="auto"/>
              <w:bottom w:val="single" w:sz="4" w:space="0" w:color="auto"/>
            </w:tcBorders>
          </w:tcPr>
          <w:p>
            <w:pPr>
              <w:pStyle w:val="nTable"/>
              <w:spacing w:after="40"/>
              <w:rPr>
                <w:b/>
                <w:sz w:val="19"/>
              </w:rPr>
            </w:pPr>
            <w:r>
              <w:rPr>
                <w:b/>
                <w:sz w:val="19"/>
              </w:rPr>
              <w:t>Number and year</w:t>
            </w:r>
          </w:p>
        </w:tc>
        <w:tc>
          <w:tcPr>
            <w:tcW w:w="1186" w:type="dxa"/>
            <w:tcBorders>
              <w:top w:val="single" w:sz="4" w:space="0" w:color="auto"/>
              <w:bottom w:val="single" w:sz="4" w:space="0" w:color="auto"/>
            </w:tcBorders>
          </w:tcPr>
          <w:p>
            <w:pPr>
              <w:pStyle w:val="nTable"/>
              <w:spacing w:after="40"/>
              <w:rPr>
                <w:b/>
                <w:sz w:val="19"/>
              </w:rPr>
            </w:pPr>
            <w:r>
              <w:rPr>
                <w:b/>
                <w:sz w:val="19"/>
              </w:rPr>
              <w:t>Assent</w:t>
            </w:r>
          </w:p>
        </w:tc>
        <w:tc>
          <w:tcPr>
            <w:tcW w:w="2520" w:type="dxa"/>
            <w:tcBorders>
              <w:top w:val="single" w:sz="4" w:space="0" w:color="auto"/>
              <w:bottom w:val="single" w:sz="4" w:space="0" w:color="auto"/>
            </w:tcBorders>
          </w:tcPr>
          <w:p>
            <w:pPr>
              <w:pStyle w:val="nTable"/>
              <w:spacing w:after="40"/>
              <w:rPr>
                <w:b/>
                <w:sz w:val="19"/>
              </w:rPr>
            </w:pPr>
            <w:r>
              <w:rPr>
                <w:b/>
                <w:sz w:val="19"/>
              </w:rPr>
              <w:t>Commencement</w:t>
            </w:r>
          </w:p>
        </w:tc>
      </w:tr>
      <w:tr>
        <w:tc>
          <w:tcPr>
            <w:tcW w:w="2280" w:type="dxa"/>
          </w:tcPr>
          <w:p>
            <w:pPr>
              <w:pStyle w:val="nTable"/>
              <w:spacing w:after="40"/>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54 </w:t>
            </w:r>
            <w:r>
              <w:rPr>
                <w:iCs/>
                <w:snapToGrid w:val="0"/>
                <w:sz w:val="19"/>
                <w:vertAlign w:val="superscript"/>
                <w:lang w:val="en-US"/>
              </w:rPr>
              <w:t>14</w:t>
            </w:r>
          </w:p>
        </w:tc>
        <w:tc>
          <w:tcPr>
            <w:tcW w:w="1080" w:type="dxa"/>
          </w:tcPr>
          <w:p>
            <w:pPr>
              <w:pStyle w:val="nTable"/>
              <w:spacing w:after="40"/>
              <w:rPr>
                <w:snapToGrid w:val="0"/>
                <w:sz w:val="19"/>
                <w:lang w:val="en-US"/>
              </w:rPr>
            </w:pPr>
            <w:r>
              <w:rPr>
                <w:snapToGrid w:val="0"/>
                <w:sz w:val="19"/>
                <w:lang w:val="en-US"/>
              </w:rPr>
              <w:t>24 of 2007</w:t>
            </w:r>
          </w:p>
        </w:tc>
        <w:tc>
          <w:tcPr>
            <w:tcW w:w="1200" w:type="dxa"/>
            <w:gridSpan w:val="2"/>
          </w:tcPr>
          <w:p>
            <w:pPr>
              <w:pStyle w:val="nTable"/>
              <w:spacing w:after="40"/>
              <w:rPr>
                <w:sz w:val="19"/>
              </w:rPr>
            </w:pPr>
            <w:r>
              <w:rPr>
                <w:snapToGrid w:val="0"/>
                <w:sz w:val="19"/>
                <w:lang w:val="en-US"/>
              </w:rPr>
              <w:t>12 Oct 2007</w:t>
            </w:r>
          </w:p>
        </w:tc>
        <w:tc>
          <w:tcPr>
            <w:tcW w:w="2520" w:type="dxa"/>
          </w:tcPr>
          <w:p>
            <w:pPr>
              <w:pStyle w:val="nTable"/>
              <w:spacing w:after="40"/>
              <w:rPr>
                <w:snapToGrid w:val="0"/>
                <w:sz w:val="19"/>
                <w:lang w:val="en-US"/>
              </w:rPr>
            </w:pPr>
            <w:r>
              <w:rPr>
                <w:snapToGrid w:val="0"/>
                <w:sz w:val="19"/>
                <w:lang w:val="en-US"/>
              </w:rPr>
              <w:t>To be proclaimed (s. 2(2))</w:t>
            </w:r>
          </w:p>
        </w:tc>
      </w:tr>
      <w:tr>
        <w:tc>
          <w:tcPr>
            <w:tcW w:w="2280" w:type="dxa"/>
          </w:tcPr>
          <w:p>
            <w:pPr>
              <w:pStyle w:val="nTable"/>
              <w:spacing w:after="40"/>
              <w:rPr>
                <w:iCs/>
                <w:snapToGrid w:val="0"/>
                <w:sz w:val="19"/>
              </w:rPr>
            </w:pPr>
            <w:r>
              <w:rPr>
                <w:i/>
                <w:snapToGrid w:val="0"/>
                <w:sz w:val="19"/>
              </w:rPr>
              <w:t>Acts Amendment (Justice) Act 2008</w:t>
            </w:r>
            <w:r>
              <w:rPr>
                <w:iCs/>
                <w:snapToGrid w:val="0"/>
                <w:sz w:val="19"/>
              </w:rPr>
              <w:t xml:space="preserve"> Pt. 20 and 21 </w:t>
            </w:r>
            <w:r>
              <w:rPr>
                <w:iCs/>
                <w:snapToGrid w:val="0"/>
                <w:sz w:val="19"/>
                <w:vertAlign w:val="superscript"/>
              </w:rPr>
              <w:t>16</w:t>
            </w:r>
          </w:p>
        </w:tc>
        <w:tc>
          <w:tcPr>
            <w:tcW w:w="1080" w:type="dxa"/>
          </w:tcPr>
          <w:p>
            <w:pPr>
              <w:pStyle w:val="nTable"/>
              <w:spacing w:after="40"/>
              <w:rPr>
                <w:sz w:val="19"/>
              </w:rPr>
            </w:pPr>
            <w:r>
              <w:rPr>
                <w:sz w:val="19"/>
              </w:rPr>
              <w:t>5 of 2008</w:t>
            </w:r>
          </w:p>
        </w:tc>
        <w:tc>
          <w:tcPr>
            <w:tcW w:w="1200" w:type="dxa"/>
            <w:gridSpan w:val="2"/>
          </w:tcPr>
          <w:p>
            <w:pPr>
              <w:pStyle w:val="nTable"/>
              <w:spacing w:after="40"/>
              <w:rPr>
                <w:sz w:val="19"/>
              </w:rPr>
            </w:pPr>
            <w:r>
              <w:rPr>
                <w:sz w:val="19"/>
              </w:rPr>
              <w:t>31 Mar 2008</w:t>
            </w:r>
          </w:p>
        </w:tc>
        <w:tc>
          <w:tcPr>
            <w:tcW w:w="2520"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80" w:type="dxa"/>
            <w:tcBorders>
              <w:bottom w:val="single" w:sz="4" w:space="0" w:color="auto"/>
            </w:tcBorders>
          </w:tcPr>
          <w:p>
            <w:pPr>
              <w:pStyle w:val="nTable"/>
              <w:spacing w:after="40"/>
              <w:rPr>
                <w:i/>
                <w:snapToGrid w:val="0"/>
                <w:sz w:val="19"/>
                <w:vertAlign w:val="superscript"/>
              </w:rPr>
            </w:pPr>
            <w:bookmarkStart w:id="1151" w:name="UpToHere"/>
            <w:r>
              <w:rPr>
                <w:i/>
                <w:snapToGrid w:val="0"/>
              </w:rPr>
              <w:t>Medical Practitioners Act 2008</w:t>
            </w:r>
            <w:r>
              <w:rPr>
                <w:iCs/>
                <w:snapToGrid w:val="0"/>
              </w:rPr>
              <w:t xml:space="preserve"> s. 162 </w:t>
            </w:r>
            <w:r>
              <w:rPr>
                <w:iCs/>
                <w:snapToGrid w:val="0"/>
                <w:vertAlign w:val="superscript"/>
              </w:rPr>
              <w:t>17</w:t>
            </w:r>
          </w:p>
        </w:tc>
        <w:tc>
          <w:tcPr>
            <w:tcW w:w="1080" w:type="dxa"/>
            <w:tcBorders>
              <w:bottom w:val="single" w:sz="4" w:space="0" w:color="auto"/>
            </w:tcBorders>
          </w:tcPr>
          <w:p>
            <w:pPr>
              <w:pStyle w:val="nTable"/>
              <w:spacing w:after="40"/>
              <w:rPr>
                <w:sz w:val="19"/>
              </w:rPr>
            </w:pPr>
            <w:r>
              <w:rPr>
                <w:sz w:val="19"/>
              </w:rPr>
              <w:t>22 of 2008</w:t>
            </w:r>
          </w:p>
        </w:tc>
        <w:tc>
          <w:tcPr>
            <w:tcW w:w="1200" w:type="dxa"/>
            <w:gridSpan w:val="2"/>
            <w:tcBorders>
              <w:bottom w:val="single" w:sz="4" w:space="0" w:color="auto"/>
            </w:tcBorders>
          </w:tcPr>
          <w:p>
            <w:pPr>
              <w:pStyle w:val="nTable"/>
              <w:spacing w:after="40"/>
              <w:rPr>
                <w:sz w:val="19"/>
              </w:rPr>
            </w:pPr>
            <w:r>
              <w:rPr>
                <w:sz w:val="19"/>
              </w:rPr>
              <w:t>27 May 2008</w:t>
            </w:r>
          </w:p>
        </w:tc>
        <w:tc>
          <w:tcPr>
            <w:tcW w:w="2520" w:type="dxa"/>
            <w:tcBorders>
              <w:bottom w:val="single" w:sz="4" w:space="0" w:color="auto"/>
            </w:tcBorders>
          </w:tcPr>
          <w:p>
            <w:pPr>
              <w:pStyle w:val="nTable"/>
              <w:spacing w:after="40"/>
              <w:rPr>
                <w:snapToGrid w:val="0"/>
                <w:sz w:val="19"/>
                <w:lang w:val="en-US"/>
              </w:rPr>
            </w:pPr>
            <w:r>
              <w:rPr>
                <w:sz w:val="19"/>
              </w:rPr>
              <w:t>To be proclaimed (see s. 2)</w:t>
            </w:r>
          </w:p>
        </w:tc>
      </w:tr>
      <w:bookmarkEnd w:id="1151"/>
      <w:tr>
        <w:trPr>
          <w:del w:id="1152" w:author="svcMRProcess" w:date="2020-02-22T11:22:00Z"/>
        </w:trPr>
        <w:tc>
          <w:tcPr>
            <w:tcW w:w="2280" w:type="dxa"/>
            <w:tcBorders>
              <w:bottom w:val="single" w:sz="4" w:space="0" w:color="auto"/>
            </w:tcBorders>
          </w:tcPr>
          <w:p>
            <w:pPr>
              <w:pStyle w:val="nTable"/>
              <w:spacing w:after="40"/>
              <w:rPr>
                <w:del w:id="1153" w:author="svcMRProcess" w:date="2020-02-22T11:22:00Z"/>
                <w:i/>
                <w:snapToGrid w:val="0"/>
              </w:rPr>
            </w:pPr>
            <w:del w:id="1154" w:author="svcMRProcess" w:date="2020-02-22T11:22:00Z">
              <w:r>
                <w:rPr>
                  <w:i/>
                  <w:snapToGrid w:val="0"/>
                </w:rPr>
                <w:delText xml:space="preserve">Criminal Law Amendment (Homicide) Act 2008 </w:delText>
              </w:r>
              <w:r>
                <w:rPr>
                  <w:iCs/>
                  <w:snapToGrid w:val="0"/>
                </w:rPr>
                <w:delText>Pt. 3 </w:delText>
              </w:r>
              <w:r>
                <w:rPr>
                  <w:iCs/>
                  <w:snapToGrid w:val="0"/>
                  <w:vertAlign w:val="superscript"/>
                </w:rPr>
                <w:delText>18</w:delText>
              </w:r>
            </w:del>
          </w:p>
        </w:tc>
        <w:tc>
          <w:tcPr>
            <w:tcW w:w="1080" w:type="dxa"/>
            <w:tcBorders>
              <w:bottom w:val="single" w:sz="4" w:space="0" w:color="auto"/>
            </w:tcBorders>
          </w:tcPr>
          <w:p>
            <w:pPr>
              <w:pStyle w:val="nTable"/>
              <w:spacing w:after="40"/>
              <w:rPr>
                <w:del w:id="1155" w:author="svcMRProcess" w:date="2020-02-22T11:22:00Z"/>
                <w:sz w:val="19"/>
              </w:rPr>
            </w:pPr>
            <w:del w:id="1156" w:author="svcMRProcess" w:date="2020-02-22T11:22:00Z">
              <w:r>
                <w:rPr>
                  <w:sz w:val="19"/>
                </w:rPr>
                <w:delText>29 of 2008</w:delText>
              </w:r>
            </w:del>
          </w:p>
        </w:tc>
        <w:tc>
          <w:tcPr>
            <w:tcW w:w="1200" w:type="dxa"/>
            <w:gridSpan w:val="2"/>
            <w:tcBorders>
              <w:bottom w:val="single" w:sz="4" w:space="0" w:color="auto"/>
            </w:tcBorders>
          </w:tcPr>
          <w:p>
            <w:pPr>
              <w:pStyle w:val="nTable"/>
              <w:spacing w:after="40"/>
              <w:rPr>
                <w:del w:id="1157" w:author="svcMRProcess" w:date="2020-02-22T11:22:00Z"/>
                <w:sz w:val="19"/>
              </w:rPr>
            </w:pPr>
            <w:del w:id="1158" w:author="svcMRProcess" w:date="2020-02-22T11:22:00Z">
              <w:r>
                <w:rPr>
                  <w:sz w:val="19"/>
                </w:rPr>
                <w:delText>27 Jun 2008</w:delText>
              </w:r>
            </w:del>
          </w:p>
        </w:tc>
        <w:tc>
          <w:tcPr>
            <w:tcW w:w="2520" w:type="dxa"/>
            <w:tcBorders>
              <w:bottom w:val="single" w:sz="4" w:space="0" w:color="auto"/>
            </w:tcBorders>
          </w:tcPr>
          <w:p>
            <w:pPr>
              <w:pStyle w:val="nTable"/>
              <w:spacing w:after="40"/>
              <w:rPr>
                <w:del w:id="1159" w:author="svcMRProcess" w:date="2020-02-22T11:22:00Z"/>
                <w:sz w:val="19"/>
              </w:rPr>
            </w:pPr>
            <w:del w:id="1160" w:author="svcMRProcess" w:date="2020-02-22T11:22:00Z">
              <w:r>
                <w:rPr>
                  <w:sz w:val="19"/>
                </w:rPr>
                <w:delText>To be proclaimed (see s. 2)</w:delText>
              </w:r>
            </w:del>
          </w:p>
        </w:tc>
      </w:tr>
    </w:tbl>
    <w:p>
      <w:pPr>
        <w:pStyle w:val="nSubsection"/>
        <w:spacing w:before="120"/>
        <w:rPr>
          <w:iCs/>
        </w:rPr>
      </w:pPr>
      <w:r>
        <w:rPr>
          <w:iCs/>
          <w:vertAlign w:val="superscript"/>
        </w:rPr>
        <w:t>2</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pPr>
      <w:r>
        <w:rPr>
          <w:vertAlign w:val="superscript"/>
        </w:rPr>
        <w:t>3</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pPr>
      <w:r>
        <w:rPr>
          <w:vertAlign w:val="superscript"/>
        </w:rPr>
        <w:t>4</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pPr>
      <w:r>
        <w:rPr>
          <w:vertAlign w:val="superscript"/>
        </w:rPr>
        <w:t>5</w:t>
      </w:r>
      <w:r>
        <w:tab/>
        <w:t xml:space="preserve">The </w:t>
      </w:r>
      <w:r>
        <w:rPr>
          <w:i/>
        </w:rPr>
        <w:t>Sentencing Act 1995</w:t>
      </w:r>
      <w:r>
        <w:t xml:space="preserve"> s. 19 and Pt. 12 did not come into operation and were repealed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(other than s. 6(3), 27</w:t>
      </w:r>
      <w:r>
        <w:noBreakHyphen/>
        <w:t>33, 36, 37 and 39) did not come into operation and was repealed by No. 50 of 2003 s. 31.</w:t>
      </w:r>
    </w:p>
    <w:p>
      <w:pPr>
        <w:pStyle w:val="nSubsection"/>
        <w:keepNext/>
      </w:pPr>
      <w:r>
        <w:rPr>
          <w:vertAlign w:val="superscript"/>
        </w:rPr>
        <w:t>7</w:t>
      </w:r>
      <w:r>
        <w:tab/>
        <w:t xml:space="preserve">The </w:t>
      </w:r>
      <w:r>
        <w:rPr>
          <w:i/>
        </w:rPr>
        <w:t>Racing and Gambling Legislation Amendment and Repeal Act 2003</w:t>
      </w:r>
      <w:r>
        <w:t xml:space="preserve"> s. 19 reads as follows:</w:t>
      </w:r>
    </w:p>
    <w:p>
      <w:pPr>
        <w:pStyle w:val="MiscOpen"/>
        <w:tabs>
          <w:tab w:val="left" w:pos="2506"/>
        </w:tabs>
        <w:spacing w:before="0"/>
      </w:pPr>
      <w:r>
        <w:t>“</w:t>
      </w:r>
    </w:p>
    <w:p>
      <w:pPr>
        <w:pStyle w:val="nzHeading5"/>
        <w:tabs>
          <w:tab w:val="left" w:pos="2506"/>
        </w:tabs>
        <w:spacing w:before="60"/>
      </w:pPr>
      <w:r>
        <w:rPr>
          <w:rStyle w:val="CharSectno"/>
        </w:rPr>
        <w:t>19</w:t>
      </w:r>
      <w:r>
        <w:t>.</w:t>
      </w:r>
      <w:r>
        <w:tab/>
        <w:t xml:space="preserve">Power to amend regulations </w:t>
      </w:r>
    </w:p>
    <w:p>
      <w:pPr>
        <w:pStyle w:val="nzSubsection"/>
        <w:tabs>
          <w:tab w:val="left" w:pos="2506"/>
        </w:tabs>
        <w:spacing w:before="60"/>
      </w:pPr>
      <w:r>
        <w:tab/>
        <w:t>(1)</w:t>
      </w:r>
      <w:r>
        <w:tab/>
        <w:t>The Governor, on the recommendation of the Minister, may make regulations amending subsidiary legislation made under any Act.</w:t>
      </w:r>
    </w:p>
    <w:p>
      <w:pPr>
        <w:pStyle w:val="nzSubsection"/>
        <w:tabs>
          <w:tab w:val="left" w:pos="2506"/>
        </w:tabs>
        <w:spacing w:before="60"/>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spacing w:before="60"/>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keepLines w:val="0"/>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del w:id="1161" w:author="svcMRProcess" w:date="2020-02-22T11:22:00Z">
        <w:r>
          <w:rPr>
            <w:b/>
          </w:rPr>
          <w:delText>“</w:delText>
        </w:r>
      </w:del>
      <w:r>
        <w:rPr>
          <w:rStyle w:val="CharDefText"/>
        </w:rPr>
        <w:t>commencement</w:t>
      </w:r>
      <w:del w:id="1162" w:author="svcMRProcess" w:date="2020-02-22T11:22:00Z">
        <w:r>
          <w:rPr>
            <w:b/>
          </w:rPr>
          <w:delText>”</w:delText>
        </w:r>
      </w:del>
      <w:r>
        <w:t xml:space="preserve"> means the commencement of section 22;</w:t>
      </w:r>
    </w:p>
    <w:p>
      <w:pPr>
        <w:pStyle w:val="nzDefstart"/>
        <w:tabs>
          <w:tab w:val="left" w:pos="2506"/>
        </w:tabs>
      </w:pPr>
      <w:r>
        <w:tab/>
      </w:r>
      <w:del w:id="1163" w:author="svcMRProcess" w:date="2020-02-22T11:22:00Z">
        <w:r>
          <w:rPr>
            <w:b/>
          </w:rPr>
          <w:delText>“</w:delText>
        </w:r>
      </w:del>
      <w:r>
        <w:rPr>
          <w:rStyle w:val="CharDefText"/>
        </w:rPr>
        <w:t>new provisions</w:t>
      </w:r>
      <w:del w:id="1164" w:author="svcMRProcess" w:date="2020-02-22T11:22:00Z">
        <w:r>
          <w:rPr>
            <w:b/>
          </w:rPr>
          <w:delText>”</w:delText>
        </w:r>
      </w:del>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del w:id="1165" w:author="svcMRProcess" w:date="2020-02-22T11:22:00Z">
        <w:r>
          <w:rPr>
            <w:b/>
          </w:rPr>
          <w:delText>“</w:delText>
        </w:r>
      </w:del>
      <w:r>
        <w:rPr>
          <w:rStyle w:val="CharDefText"/>
        </w:rPr>
        <w:t>old provisions</w:t>
      </w:r>
      <w:del w:id="1166" w:author="svcMRProcess" w:date="2020-02-22T11:22:00Z">
        <w:r>
          <w:rPr>
            <w:b/>
          </w:rPr>
          <w:delText>”</w:delText>
        </w:r>
      </w:del>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del w:id="1167" w:author="svcMRProcess" w:date="2020-02-22T11:22:00Z">
        <w:r>
          <w:rPr>
            <w:b/>
          </w:rPr>
          <w:delText>“</w:delText>
        </w:r>
      </w:del>
      <w:r>
        <w:rPr>
          <w:rStyle w:val="CharDefText"/>
        </w:rPr>
        <w:t>repealed Act</w:t>
      </w:r>
      <w:del w:id="1168" w:author="svcMRProcess" w:date="2020-02-22T11:22:00Z">
        <w:r>
          <w:rPr>
            <w:b/>
          </w:rPr>
          <w:delText>”</w:delText>
        </w:r>
      </w:del>
      <w:r>
        <w:t xml:space="preserve"> means the </w:t>
      </w:r>
      <w:r>
        <w:rPr>
          <w:i/>
        </w:rPr>
        <w:t>Sentence Administration Act 1995</w:t>
      </w:r>
      <w:r>
        <w:t>;</w:t>
      </w:r>
    </w:p>
    <w:p>
      <w:pPr>
        <w:pStyle w:val="nzDefstart"/>
        <w:tabs>
          <w:tab w:val="left" w:pos="2506"/>
        </w:tabs>
      </w:pPr>
      <w:r>
        <w:tab/>
      </w:r>
      <w:del w:id="1169" w:author="svcMRProcess" w:date="2020-02-22T11:22:00Z">
        <w:r>
          <w:rPr>
            <w:b/>
          </w:rPr>
          <w:delText>“</w:delText>
        </w:r>
      </w:del>
      <w:r>
        <w:rPr>
          <w:rStyle w:val="CharDefText"/>
        </w:rPr>
        <w:t>sentencing amendments</w:t>
      </w:r>
      <w:del w:id="1170" w:author="svcMRProcess" w:date="2020-02-22T11:22:00Z">
        <w:r>
          <w:rPr>
            <w:b/>
          </w:rPr>
          <w:delText>”</w:delText>
        </w:r>
      </w:del>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r>
        <w:t>2.</w:t>
      </w:r>
      <w:r>
        <w:tab/>
        <w:t>Sentencing courts to take into account the effect of the sentencing amendments</w:t>
      </w:r>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tabs>
          <w:tab w:val="left" w:pos="2506"/>
        </w:tabs>
      </w:pPr>
      <w:r>
        <w:tab/>
        <w:t>(1)</w:t>
      </w:r>
      <w:r>
        <w:tab/>
        <w:t xml:space="preserve">In this clause — </w:t>
      </w:r>
    </w:p>
    <w:p>
      <w:pPr>
        <w:pStyle w:val="nzDefstart"/>
        <w:tabs>
          <w:tab w:val="left" w:pos="2506"/>
        </w:tabs>
      </w:pPr>
      <w:r>
        <w:tab/>
      </w:r>
      <w:del w:id="1171" w:author="svcMRProcess" w:date="2020-02-22T11:22:00Z">
        <w:r>
          <w:rPr>
            <w:b/>
          </w:rPr>
          <w:delText>“</w:delText>
        </w:r>
      </w:del>
      <w:r>
        <w:rPr>
          <w:rStyle w:val="CharDefText"/>
        </w:rPr>
        <w:t>1995 Act</w:t>
      </w:r>
      <w:del w:id="1172" w:author="svcMRProcess" w:date="2020-02-22T11:22:00Z">
        <w:r>
          <w:rPr>
            <w:b/>
          </w:rPr>
          <w:delText>”</w:delText>
        </w:r>
      </w:del>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r>
        <w:t>14.</w:t>
      </w:r>
      <w:r>
        <w:tab/>
        <w:t>Transitional regulations</w:t>
      </w:r>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2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del w:id="1173" w:author="svcMRProcess" w:date="2020-02-22T11:22:00Z">
        <w:r>
          <w:rPr>
            <w:b/>
          </w:rPr>
          <w:delText>“</w:delText>
        </w:r>
      </w:del>
      <w:r>
        <w:rPr>
          <w:rStyle w:val="CharDefText"/>
        </w:rPr>
        <w:t>specified</w:t>
      </w:r>
      <w:del w:id="1174" w:author="svcMRProcess" w:date="2020-02-22T11:22:00Z">
        <w:r>
          <w:rPr>
            <w:b/>
          </w:rPr>
          <w:delText>”</w:delText>
        </w:r>
      </w:del>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keepNext/>
        <w:keepLines/>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pPr>
      <w:r>
        <w:rPr>
          <w:vertAlign w:val="superscript"/>
        </w:rPr>
        <w:t>9</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rPr>
          <w:iCs/>
        </w:rPr>
      </w:pPr>
      <w:r>
        <w:rPr>
          <w:iCs/>
          <w:vertAlign w:val="superscript"/>
        </w:rPr>
        <w:t>10</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 59 was subsequently repealed by No. 41 of 2006 s. 74(2).</w:t>
      </w:r>
    </w:p>
    <w:p>
      <w:pPr>
        <w:pStyle w:val="nSubsection"/>
        <w:rPr>
          <w:iCs/>
        </w:rPr>
      </w:pPr>
      <w:r>
        <w:rPr>
          <w:iCs/>
          <w:vertAlign w:val="superscript"/>
        </w:rPr>
        <w:t>11</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repealed by No. 41 of 2006 s. 75(2).</w:t>
      </w:r>
    </w:p>
    <w:p>
      <w:pPr>
        <w:pStyle w:val="nSubsection"/>
        <w:rPr>
          <w:snapToGrid w:val="0"/>
        </w:rPr>
      </w:pPr>
      <w:r>
        <w:rPr>
          <w:snapToGrid w:val="0"/>
          <w:vertAlign w:val="superscript"/>
        </w:rPr>
        <w:t>12, 13</w:t>
      </w:r>
      <w:r>
        <w:rPr>
          <w:snapToGrid w:val="0"/>
        </w:rPr>
        <w:tab/>
      </w:r>
      <w:r>
        <w:t>Footnote</w:t>
      </w:r>
      <w:r>
        <w:rPr>
          <w:snapToGrid w:val="0"/>
        </w:rPr>
        <w:t xml:space="preserve"> no longer applicable.</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54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54</w:t>
      </w:r>
      <w:r>
        <w:t>.</w:t>
      </w:r>
      <w:r>
        <w:tab/>
      </w:r>
      <w:r>
        <w:rPr>
          <w:i/>
          <w:iCs/>
        </w:rPr>
        <w:t>Sentencing Act 1995</w:t>
      </w:r>
      <w:r>
        <w:t xml:space="preserve"> amended</w:t>
      </w:r>
    </w:p>
    <w:p>
      <w:pPr>
        <w:pStyle w:val="nzSubsection"/>
      </w:pPr>
      <w:r>
        <w:tab/>
        <w:t>(1)</w:t>
      </w:r>
      <w:r>
        <w:tab/>
        <w:t xml:space="preserve">The amendment in this section is to the </w:t>
      </w:r>
      <w:r>
        <w:rPr>
          <w:i/>
          <w:iCs/>
        </w:rPr>
        <w:t>Sentencing Act 1995</w:t>
      </w:r>
      <w:r>
        <w:t>.</w:t>
      </w:r>
    </w:p>
    <w:p>
      <w:pPr>
        <w:pStyle w:val="nzSubsection"/>
      </w:pPr>
      <w:r>
        <w:tab/>
        <w:t>(2)</w:t>
      </w:r>
      <w:r>
        <w:tab/>
        <w:t xml:space="preserve">Schedule 1 is amended by deleting the item relating to the </w:t>
      </w:r>
      <w:r>
        <w:rPr>
          <w:i/>
          <w:iCs/>
        </w:rPr>
        <w:t>Cattle Industry Compensation Act 1965</w:t>
      </w:r>
      <w:r>
        <w:t>.</w:t>
      </w:r>
    </w:p>
    <w:p>
      <w:pPr>
        <w:pStyle w:val="MiscClose"/>
      </w:pPr>
      <w:r>
        <w:t>”.</w:t>
      </w:r>
    </w:p>
    <w:p>
      <w:pPr>
        <w:pStyle w:val="nSubsection"/>
        <w:keepLines/>
      </w:pPr>
      <w:r>
        <w:rPr>
          <w:snapToGrid w:val="0"/>
          <w:vertAlign w:val="superscript"/>
        </w:rPr>
        <w:t>15</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16</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20 and 21 had not come into operation.  It reads as follows:</w:t>
      </w:r>
    </w:p>
    <w:p>
      <w:pPr>
        <w:pStyle w:val="MiscOpen"/>
      </w:pPr>
      <w:r>
        <w:t>“</w:t>
      </w:r>
    </w:p>
    <w:p>
      <w:pPr>
        <w:pStyle w:val="nzHeading2"/>
      </w:pPr>
      <w:bookmarkStart w:id="1175" w:name="_Toc145824254"/>
      <w:bookmarkStart w:id="1176" w:name="_Toc145848808"/>
      <w:bookmarkStart w:id="1177" w:name="_Toc145903129"/>
      <w:bookmarkStart w:id="1178" w:name="_Toc145917359"/>
      <w:bookmarkStart w:id="1179" w:name="_Toc145922067"/>
      <w:bookmarkStart w:id="1180" w:name="_Toc145927413"/>
      <w:bookmarkStart w:id="1181" w:name="_Toc145930560"/>
      <w:bookmarkStart w:id="1182" w:name="_Toc145998206"/>
      <w:bookmarkStart w:id="1183" w:name="_Toc146002186"/>
      <w:bookmarkStart w:id="1184" w:name="_Toc146003055"/>
      <w:bookmarkStart w:id="1185" w:name="_Toc146005917"/>
      <w:bookmarkStart w:id="1186" w:name="_Toc146007294"/>
      <w:bookmarkStart w:id="1187" w:name="_Toc146009340"/>
      <w:bookmarkStart w:id="1188" w:name="_Toc146009923"/>
      <w:bookmarkStart w:id="1189" w:name="_Toc146014890"/>
      <w:bookmarkStart w:id="1190" w:name="_Toc146079528"/>
      <w:bookmarkStart w:id="1191" w:name="_Toc146082050"/>
      <w:bookmarkStart w:id="1192" w:name="_Toc146082175"/>
      <w:bookmarkStart w:id="1193" w:name="_Toc147291740"/>
      <w:bookmarkStart w:id="1194" w:name="_Toc147296330"/>
      <w:bookmarkStart w:id="1195" w:name="_Toc147296533"/>
      <w:bookmarkStart w:id="1196" w:name="_Toc147298265"/>
      <w:bookmarkStart w:id="1197" w:name="_Toc148928831"/>
      <w:bookmarkStart w:id="1198" w:name="_Toc149045259"/>
      <w:bookmarkStart w:id="1199" w:name="_Toc150567099"/>
      <w:bookmarkStart w:id="1200" w:name="_Toc150592709"/>
      <w:bookmarkStart w:id="1201" w:name="_Toc152401020"/>
      <w:bookmarkStart w:id="1202" w:name="_Toc152406530"/>
      <w:bookmarkStart w:id="1203" w:name="_Toc152407149"/>
      <w:bookmarkStart w:id="1204" w:name="_Toc153612116"/>
      <w:bookmarkStart w:id="1205" w:name="_Toc157338840"/>
      <w:bookmarkStart w:id="1206" w:name="_Toc157412116"/>
      <w:bookmarkStart w:id="1207" w:name="_Toc157430001"/>
      <w:bookmarkStart w:id="1208" w:name="_Toc157482311"/>
      <w:bookmarkStart w:id="1209" w:name="_Toc157487434"/>
      <w:bookmarkStart w:id="1210" w:name="_Toc157499275"/>
      <w:bookmarkStart w:id="1211" w:name="_Toc157508694"/>
      <w:bookmarkStart w:id="1212" w:name="_Toc157837911"/>
      <w:bookmarkStart w:id="1213" w:name="_Toc157838600"/>
      <w:bookmarkStart w:id="1214" w:name="_Toc157843597"/>
      <w:bookmarkStart w:id="1215" w:name="_Toc157937727"/>
      <w:bookmarkStart w:id="1216" w:name="_Toc158634800"/>
      <w:bookmarkStart w:id="1217" w:name="_Toc158634934"/>
      <w:bookmarkStart w:id="1218" w:name="_Toc158699581"/>
      <w:bookmarkStart w:id="1219" w:name="_Toc158701101"/>
      <w:bookmarkStart w:id="1220" w:name="_Toc158703714"/>
      <w:bookmarkStart w:id="1221" w:name="_Toc158708123"/>
      <w:bookmarkStart w:id="1222" w:name="_Toc159047146"/>
      <w:bookmarkStart w:id="1223" w:name="_Toc159135552"/>
      <w:bookmarkStart w:id="1224" w:name="_Toc159154013"/>
      <w:bookmarkStart w:id="1225" w:name="_Toc159231855"/>
      <w:bookmarkStart w:id="1226" w:name="_Toc159235994"/>
      <w:bookmarkStart w:id="1227" w:name="_Toc159236428"/>
      <w:bookmarkStart w:id="1228" w:name="_Toc159320780"/>
      <w:bookmarkStart w:id="1229" w:name="_Toc159398856"/>
      <w:bookmarkStart w:id="1230" w:name="_Toc159643454"/>
      <w:bookmarkStart w:id="1231" w:name="_Toc159643767"/>
      <w:bookmarkStart w:id="1232" w:name="_Toc159644995"/>
      <w:bookmarkStart w:id="1233" w:name="_Toc159824967"/>
      <w:bookmarkStart w:id="1234" w:name="_Toc159825103"/>
      <w:bookmarkStart w:id="1235" w:name="_Toc159926997"/>
      <w:bookmarkStart w:id="1236" w:name="_Toc160618612"/>
      <w:bookmarkStart w:id="1237" w:name="_Toc160967519"/>
      <w:bookmarkStart w:id="1238" w:name="_Toc161021730"/>
      <w:bookmarkStart w:id="1239" w:name="_Toc161053651"/>
      <w:bookmarkStart w:id="1240" w:name="_Toc161053792"/>
      <w:bookmarkStart w:id="1241" w:name="_Toc161119509"/>
      <w:bookmarkStart w:id="1242" w:name="_Toc161131491"/>
      <w:bookmarkStart w:id="1243" w:name="_Toc161200345"/>
      <w:bookmarkStart w:id="1244" w:name="_Toc161488176"/>
      <w:bookmarkStart w:id="1245" w:name="_Toc161488356"/>
      <w:bookmarkStart w:id="1246" w:name="_Toc161544189"/>
      <w:bookmarkStart w:id="1247" w:name="_Toc161544379"/>
      <w:bookmarkStart w:id="1248" w:name="_Toc162084549"/>
      <w:bookmarkStart w:id="1249" w:name="_Toc162088403"/>
      <w:bookmarkStart w:id="1250" w:name="_Toc162090086"/>
      <w:bookmarkStart w:id="1251" w:name="_Toc162152926"/>
      <w:bookmarkStart w:id="1252" w:name="_Toc162154449"/>
      <w:bookmarkStart w:id="1253" w:name="_Toc162181872"/>
      <w:bookmarkStart w:id="1254" w:name="_Toc162182031"/>
      <w:bookmarkStart w:id="1255" w:name="_Toc162182190"/>
      <w:bookmarkStart w:id="1256" w:name="_Toc162240878"/>
      <w:bookmarkStart w:id="1257" w:name="_Toc162241038"/>
      <w:bookmarkStart w:id="1258" w:name="_Toc162245821"/>
      <w:bookmarkStart w:id="1259" w:name="_Toc162250134"/>
      <w:bookmarkStart w:id="1260" w:name="_Toc162252474"/>
      <w:bookmarkStart w:id="1261" w:name="_Toc162252834"/>
      <w:bookmarkStart w:id="1262" w:name="_Toc162253206"/>
      <w:bookmarkStart w:id="1263" w:name="_Toc162253712"/>
      <w:bookmarkStart w:id="1264" w:name="_Toc162255289"/>
      <w:bookmarkStart w:id="1265" w:name="_Toc162255455"/>
      <w:bookmarkStart w:id="1266" w:name="_Toc162325734"/>
      <w:bookmarkStart w:id="1267" w:name="_Toc162326041"/>
      <w:bookmarkStart w:id="1268" w:name="_Toc162423962"/>
      <w:bookmarkStart w:id="1269" w:name="_Toc162427630"/>
      <w:bookmarkStart w:id="1270" w:name="_Toc162428396"/>
      <w:bookmarkStart w:id="1271" w:name="_Toc162430595"/>
      <w:bookmarkStart w:id="1272" w:name="_Toc162843640"/>
      <w:bookmarkStart w:id="1273" w:name="_Toc162858056"/>
      <w:bookmarkStart w:id="1274" w:name="_Toc164765917"/>
      <w:bookmarkStart w:id="1275" w:name="_Toc164766088"/>
      <w:bookmarkStart w:id="1276" w:name="_Toc164822627"/>
      <w:bookmarkStart w:id="1277" w:name="_Toc164835875"/>
      <w:bookmarkStart w:id="1278" w:name="_Toc165700796"/>
      <w:bookmarkStart w:id="1279" w:name="_Toc165785049"/>
      <w:bookmarkStart w:id="1280" w:name="_Toc165785719"/>
      <w:bookmarkStart w:id="1281" w:name="_Toc165802152"/>
      <w:bookmarkStart w:id="1282" w:name="_Toc165802325"/>
      <w:bookmarkStart w:id="1283" w:name="_Toc165973416"/>
      <w:bookmarkStart w:id="1284" w:name="_Toc165975504"/>
      <w:bookmarkStart w:id="1285" w:name="_Toc165976789"/>
      <w:bookmarkStart w:id="1286" w:name="_Toc166040931"/>
      <w:bookmarkStart w:id="1287" w:name="_Toc166057597"/>
      <w:bookmarkStart w:id="1288" w:name="_Toc166059067"/>
      <w:bookmarkStart w:id="1289" w:name="_Toc166059709"/>
      <w:bookmarkStart w:id="1290" w:name="_Toc166061005"/>
      <w:bookmarkStart w:id="1291" w:name="_Toc166297290"/>
      <w:bookmarkStart w:id="1292" w:name="_Toc166302020"/>
      <w:bookmarkStart w:id="1293" w:name="_Toc166578705"/>
      <w:bookmarkStart w:id="1294" w:name="_Toc167532506"/>
      <w:bookmarkStart w:id="1295" w:name="_Toc167612900"/>
      <w:bookmarkStart w:id="1296" w:name="_Toc168221533"/>
      <w:bookmarkStart w:id="1297" w:name="_Toc169500641"/>
      <w:bookmarkStart w:id="1298" w:name="_Toc169502114"/>
      <w:bookmarkStart w:id="1299" w:name="_Toc170117232"/>
      <w:bookmarkStart w:id="1300" w:name="_Toc170543773"/>
      <w:bookmarkStart w:id="1301" w:name="_Toc170700676"/>
      <w:bookmarkStart w:id="1302" w:name="_Toc170701144"/>
      <w:bookmarkStart w:id="1303" w:name="_Toc170701320"/>
      <w:bookmarkStart w:id="1304" w:name="_Toc170795908"/>
      <w:bookmarkStart w:id="1305" w:name="_Toc171141993"/>
      <w:bookmarkStart w:id="1306" w:name="_Toc171142164"/>
      <w:bookmarkStart w:id="1307" w:name="_Toc171231369"/>
      <w:bookmarkStart w:id="1308" w:name="_Toc171233803"/>
      <w:bookmarkStart w:id="1309" w:name="_Toc176602820"/>
      <w:bookmarkStart w:id="1310" w:name="_Toc176602994"/>
      <w:bookmarkStart w:id="1311" w:name="_Toc176603170"/>
      <w:bookmarkStart w:id="1312" w:name="_Toc176606721"/>
      <w:bookmarkStart w:id="1313" w:name="_Toc176678591"/>
      <w:bookmarkStart w:id="1314" w:name="_Toc177791944"/>
      <w:bookmarkStart w:id="1315" w:name="_Toc177869191"/>
      <w:bookmarkStart w:id="1316" w:name="_Toc177870684"/>
      <w:bookmarkStart w:id="1317" w:name="_Toc178074611"/>
      <w:bookmarkStart w:id="1318" w:name="_Toc178135924"/>
      <w:bookmarkStart w:id="1319" w:name="_Toc178136700"/>
      <w:bookmarkStart w:id="1320" w:name="_Toc178141744"/>
      <w:bookmarkStart w:id="1321" w:name="_Toc178414629"/>
      <w:bookmarkStart w:id="1322" w:name="_Toc178416034"/>
      <w:bookmarkStart w:id="1323" w:name="_Toc178416260"/>
      <w:bookmarkStart w:id="1324" w:name="_Toc194814436"/>
      <w:r>
        <w:rPr>
          <w:rStyle w:val="CharPartNo"/>
        </w:rPr>
        <w:t>Part 20</w:t>
      </w:r>
      <w:r>
        <w:rPr>
          <w:rStyle w:val="CharDivNo"/>
        </w:rPr>
        <w:t> </w:t>
      </w:r>
      <w:r>
        <w:t>—</w:t>
      </w:r>
      <w:r>
        <w:rPr>
          <w:rStyle w:val="CharDivText"/>
        </w:rPr>
        <w:t> </w:t>
      </w:r>
      <w:r>
        <w:rPr>
          <w:rStyle w:val="CharPartText"/>
          <w:i/>
          <w:iCs/>
        </w:rPr>
        <w:t xml:space="preserve">Sentencing Act 1995 </w:t>
      </w:r>
      <w:r>
        <w:rPr>
          <w:rStyle w:val="CharPartText"/>
        </w:rPr>
        <w:t>amended</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nzHeading5"/>
        <w:rPr>
          <w:snapToGrid w:val="0"/>
        </w:rPr>
      </w:pPr>
      <w:bookmarkStart w:id="1325" w:name="_Toc178416261"/>
      <w:bookmarkStart w:id="1326" w:name="_Toc194814437"/>
      <w:r>
        <w:rPr>
          <w:rStyle w:val="CharSectno"/>
        </w:rPr>
        <w:t>106</w:t>
      </w:r>
      <w:r>
        <w:rPr>
          <w:snapToGrid w:val="0"/>
        </w:rPr>
        <w:t>.</w:t>
      </w:r>
      <w:r>
        <w:rPr>
          <w:snapToGrid w:val="0"/>
        </w:rPr>
        <w:tab/>
        <w:t>The Act amended in this Part</w:t>
      </w:r>
      <w:bookmarkEnd w:id="1325"/>
      <w:bookmarkEnd w:id="1326"/>
    </w:p>
    <w:p>
      <w:pPr>
        <w:pStyle w:val="nzSubsection"/>
      </w:pPr>
      <w:r>
        <w:tab/>
      </w:r>
      <w:r>
        <w:tab/>
        <w:t xml:space="preserve">The amendment in this Part is to the </w:t>
      </w:r>
      <w:r>
        <w:rPr>
          <w:i/>
        </w:rPr>
        <w:t>Sentencing Act 1995</w:t>
      </w:r>
      <w:r>
        <w:t>.</w:t>
      </w:r>
    </w:p>
    <w:p>
      <w:pPr>
        <w:pStyle w:val="nzHeading5"/>
      </w:pPr>
      <w:bookmarkStart w:id="1327" w:name="_Toc178416262"/>
      <w:bookmarkStart w:id="1328" w:name="_Toc194814438"/>
      <w:r>
        <w:rPr>
          <w:rStyle w:val="CharSectno"/>
        </w:rPr>
        <w:t>107</w:t>
      </w:r>
      <w:r>
        <w:t>.</w:t>
      </w:r>
      <w:r>
        <w:tab/>
        <w:t>Section 37 amended</w:t>
      </w:r>
      <w:bookmarkEnd w:id="1327"/>
      <w:bookmarkEnd w:id="1328"/>
    </w:p>
    <w:p>
      <w:pPr>
        <w:pStyle w:val="nzSubsection"/>
      </w:pPr>
      <w:r>
        <w:tab/>
      </w:r>
      <w:r>
        <w:tab/>
        <w:t>After section 37(3) the following subsection is inserted —</w:t>
      </w:r>
    </w:p>
    <w:p>
      <w:pPr>
        <w:pStyle w:val="MiscOpen"/>
        <w:ind w:left="600"/>
      </w:pPr>
      <w:r>
        <w:t xml:space="preserve">“    </w:t>
      </w:r>
    </w:p>
    <w:p>
      <w:pPr>
        <w:pStyle w:val="nzSubsection"/>
      </w:pPr>
      <w:r>
        <w:tab/>
        <w:t>(3a)</w:t>
      </w:r>
      <w:r>
        <w:tab/>
        <w:t>A sentence imposed or corrected under this section has effect from the time at which the recalled or incorrect sentence had effect, unless the court orders otherwise.</w:t>
      </w:r>
    </w:p>
    <w:p>
      <w:pPr>
        <w:pStyle w:val="MiscClose"/>
      </w:pPr>
      <w:r>
        <w:t xml:space="preserve">    ”.</w:t>
      </w:r>
    </w:p>
    <w:p>
      <w:pPr>
        <w:pStyle w:val="nzHeading2"/>
        <w:spacing w:before="240"/>
      </w:pPr>
      <w:bookmarkStart w:id="1329" w:name="_Toc176602997"/>
      <w:bookmarkStart w:id="1330" w:name="_Toc176603173"/>
      <w:bookmarkStart w:id="1331" w:name="_Toc176606724"/>
      <w:bookmarkStart w:id="1332" w:name="_Toc176678594"/>
      <w:bookmarkStart w:id="1333" w:name="_Toc177791947"/>
      <w:bookmarkStart w:id="1334" w:name="_Toc177869194"/>
      <w:bookmarkStart w:id="1335" w:name="_Toc177870687"/>
      <w:bookmarkStart w:id="1336" w:name="_Toc178074614"/>
      <w:bookmarkStart w:id="1337" w:name="_Toc178135927"/>
      <w:bookmarkStart w:id="1338" w:name="_Toc178136703"/>
      <w:bookmarkStart w:id="1339" w:name="_Toc178141747"/>
      <w:bookmarkStart w:id="1340" w:name="_Toc178414632"/>
      <w:bookmarkStart w:id="1341" w:name="_Toc178416037"/>
      <w:bookmarkStart w:id="1342" w:name="_Toc178416263"/>
      <w:bookmarkStart w:id="1343" w:name="_Toc194814439"/>
      <w:r>
        <w:rPr>
          <w:rStyle w:val="CharPartNo"/>
        </w:rPr>
        <w:t>Part 21</w:t>
      </w:r>
      <w:r>
        <w:rPr>
          <w:rStyle w:val="CharDivNo"/>
        </w:rPr>
        <w:t> </w:t>
      </w:r>
      <w:r>
        <w:t>—</w:t>
      </w:r>
      <w:r>
        <w:rPr>
          <w:rStyle w:val="CharDivText"/>
        </w:rPr>
        <w:t> </w:t>
      </w:r>
      <w:r>
        <w:rPr>
          <w:rStyle w:val="CharPartText"/>
          <w:i/>
          <w:iCs/>
        </w:rPr>
        <w:t xml:space="preserve">Sentencing Legislation Amendment and Repeal Act 2003 </w:t>
      </w:r>
      <w:r>
        <w:rPr>
          <w:rStyle w:val="CharPartText"/>
        </w:rPr>
        <w:t>amended</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nzHeading5"/>
      </w:pPr>
      <w:bookmarkStart w:id="1344" w:name="_Toc178416264"/>
      <w:bookmarkStart w:id="1345" w:name="_Toc194814440"/>
      <w:r>
        <w:rPr>
          <w:rStyle w:val="CharSectno"/>
        </w:rPr>
        <w:t>108</w:t>
      </w:r>
      <w:r>
        <w:t>.</w:t>
      </w:r>
      <w:r>
        <w:tab/>
        <w:t>The Act amended in this Part</w:t>
      </w:r>
      <w:bookmarkEnd w:id="1344"/>
      <w:bookmarkEnd w:id="1345"/>
    </w:p>
    <w:p>
      <w:pPr>
        <w:pStyle w:val="nzSubsection"/>
      </w:pPr>
      <w:r>
        <w:tab/>
      </w:r>
      <w:r>
        <w:tab/>
        <w:t xml:space="preserve">The amendments in this Part are to the </w:t>
      </w:r>
      <w:r>
        <w:rPr>
          <w:i/>
          <w:iCs/>
        </w:rPr>
        <w:t>Sentencing Legislation Amendment and Repeal Act 2003.</w:t>
      </w:r>
    </w:p>
    <w:p>
      <w:pPr>
        <w:pStyle w:val="nzHeading5"/>
      </w:pPr>
      <w:bookmarkStart w:id="1346" w:name="_Toc178416265"/>
      <w:bookmarkStart w:id="1347" w:name="_Toc194814441"/>
      <w:r>
        <w:rPr>
          <w:rStyle w:val="CharSectno"/>
        </w:rPr>
        <w:t>109</w:t>
      </w:r>
      <w:r>
        <w:t>.</w:t>
      </w:r>
      <w:r>
        <w:tab/>
        <w:t>Schedule 1 amended</w:t>
      </w:r>
      <w:bookmarkEnd w:id="1346"/>
      <w:bookmarkEnd w:id="1347"/>
    </w:p>
    <w:p>
      <w:pPr>
        <w:pStyle w:val="nzSubsection"/>
      </w:pPr>
      <w:r>
        <w:tab/>
      </w:r>
      <w:r>
        <w:tab/>
        <w:t>After Schedule 1 clause 5 the following clause is inserted —</w:t>
      </w:r>
    </w:p>
    <w:p>
      <w:pPr>
        <w:pStyle w:val="MiscOpen"/>
        <w:rPr>
          <w:rStyle w:val="CharSClsNo"/>
        </w:rPr>
      </w:pPr>
      <w:r>
        <w:rPr>
          <w:rStyle w:val="CharSClsNo"/>
        </w:rPr>
        <w:t xml:space="preserve">“    </w:t>
      </w:r>
    </w:p>
    <w:p>
      <w:pPr>
        <w:pStyle w:val="nzHeading5"/>
      </w:pPr>
      <w:bookmarkStart w:id="1348" w:name="_Toc178416266"/>
      <w:bookmarkStart w:id="1349" w:name="_Toc194814442"/>
      <w:r>
        <w:t>5A.</w:t>
      </w:r>
      <w:r>
        <w:rPr>
          <w:b w:val="0"/>
        </w:rPr>
        <w:tab/>
      </w:r>
      <w:r>
        <w:t>Minister may discharge certain prisoners from old parole terms</w:t>
      </w:r>
      <w:bookmarkEnd w:id="1348"/>
      <w:bookmarkEnd w:id="1349"/>
    </w:p>
    <w:p>
      <w:pPr>
        <w:pStyle w:val="nzSubsection"/>
      </w:pPr>
      <w:r>
        <w:tab/>
        <w:t>(1)</w:t>
      </w:r>
      <w:r>
        <w:tab/>
        <w:t xml:space="preserve">In this clause — </w:t>
      </w:r>
    </w:p>
    <w:p>
      <w:pPr>
        <w:pStyle w:val="nzDefstart"/>
      </w:pPr>
      <w:r>
        <w:tab/>
      </w:r>
      <w:del w:id="1350" w:author="svcMRProcess" w:date="2020-02-22T11:22:00Z">
        <w:r>
          <w:rPr>
            <w:b/>
          </w:rPr>
          <w:delText>“</w:delText>
        </w:r>
      </w:del>
      <w:r>
        <w:rPr>
          <w:rStyle w:val="CharDefText"/>
        </w:rPr>
        <w:t>discharge</w:t>
      </w:r>
      <w:del w:id="1351" w:author="svcMRProcess" w:date="2020-02-22T11:22:00Z">
        <w:r>
          <w:rPr>
            <w:b/>
          </w:rPr>
          <w:delText>”</w:delText>
        </w:r>
      </w:del>
      <w:r>
        <w:t xml:space="preserve"> means a discharge given under subclause (5);</w:t>
      </w:r>
    </w:p>
    <w:p>
      <w:pPr>
        <w:pStyle w:val="nzDefstart"/>
        <w:rPr>
          <w:iCs/>
        </w:rPr>
      </w:pPr>
      <w:r>
        <w:tab/>
      </w:r>
      <w:del w:id="1352" w:author="svcMRProcess" w:date="2020-02-22T11:22:00Z">
        <w:r>
          <w:rPr>
            <w:b/>
          </w:rPr>
          <w:delText>“</w:delText>
        </w:r>
      </w:del>
      <w:r>
        <w:rPr>
          <w:rStyle w:val="CharDefText"/>
        </w:rPr>
        <w:t>Minister</w:t>
      </w:r>
      <w:del w:id="1353" w:author="svcMRProcess" w:date="2020-02-22T11:22:00Z">
        <w:r>
          <w:rPr>
            <w:b/>
          </w:rPr>
          <w:delText>”</w:delText>
        </w:r>
      </w:del>
      <w:r>
        <w:t xml:space="preserve"> means the Minister administering Part 8 of the </w:t>
      </w:r>
      <w:r>
        <w:rPr>
          <w:i/>
        </w:rPr>
        <w:t>Sentence Administration Act 2003</w:t>
      </w:r>
      <w:r>
        <w:rPr>
          <w:iCs/>
        </w:rPr>
        <w:t>;</w:t>
      </w:r>
    </w:p>
    <w:p>
      <w:pPr>
        <w:pStyle w:val="nzDefstart"/>
      </w:pPr>
      <w:r>
        <w:tab/>
      </w:r>
      <w:del w:id="1354" w:author="svcMRProcess" w:date="2020-02-22T11:22:00Z">
        <w:r>
          <w:rPr>
            <w:b/>
          </w:rPr>
          <w:delText>“</w:delText>
        </w:r>
      </w:del>
      <w:r>
        <w:rPr>
          <w:rStyle w:val="CharDefText"/>
        </w:rPr>
        <w:t>old parole term</w:t>
      </w:r>
      <w:del w:id="1355" w:author="svcMRProcess" w:date="2020-02-22T11:22:00Z">
        <w:r>
          <w:rPr>
            <w:b/>
          </w:rPr>
          <w:delText>”</w:delText>
        </w:r>
      </w:del>
      <w:r>
        <w:t xml:space="preserve"> means a parole term to which the old provisions apply.</w:t>
      </w:r>
    </w:p>
    <w:p>
      <w:pPr>
        <w:pStyle w:val="nzSubsection"/>
      </w:pPr>
      <w:r>
        <w:tab/>
        <w:t>(2)</w:t>
      </w:r>
      <w:r>
        <w:tab/>
        <w:t xml:space="preserve">This clause does not affect the operation of section 95(2) of the </w:t>
      </w:r>
      <w:r>
        <w:rPr>
          <w:i/>
        </w:rPr>
        <w:t>Sentencing Act 1995</w:t>
      </w:r>
      <w:r>
        <w:t xml:space="preserve"> as it was before the sentencing amendments.</w:t>
      </w:r>
    </w:p>
    <w:p>
      <w:pPr>
        <w:pStyle w:val="nzSubsection"/>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pPr>
      <w:r>
        <w:tab/>
      </w:r>
      <w:r>
        <w:tab/>
        <w:t>the Minister, in writing, may discharge the person from the term.</w:t>
      </w:r>
    </w:p>
    <w:p>
      <w:pPr>
        <w:pStyle w:val="nzSubsection"/>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pPr>
      <w:r>
        <w:tab/>
        <w:t>(7)</w:t>
      </w:r>
      <w:r>
        <w:tab/>
        <w:t>If, on the date a discharge has effect in relation to a person who is subject to an old parole term, the person is in custody, the person must be released in respect of that term.</w:t>
      </w:r>
    </w:p>
    <w:p>
      <w:pPr>
        <w:pStyle w:val="nzSubsection"/>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MiscClose"/>
      </w:pPr>
      <w:r>
        <w:t xml:space="preserve">    ”.</w:t>
      </w:r>
    </w:p>
    <w:p>
      <w:pPr>
        <w:pStyle w:val="MiscClose"/>
      </w:pPr>
      <w:r>
        <w:t>”.</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52, </w:t>
      </w:r>
      <w:r>
        <w:rPr>
          <w:snapToGrid w:val="0"/>
        </w:rPr>
        <w:t>had not come into operation.  It reads as follows:</w:t>
      </w:r>
    </w:p>
    <w:p>
      <w:pPr>
        <w:pStyle w:val="MiscOpen"/>
      </w:pPr>
      <w:r>
        <w:t>“</w:t>
      </w:r>
    </w:p>
    <w:p>
      <w:pPr>
        <w:pStyle w:val="nzHeading5"/>
      </w:pPr>
      <w:bookmarkStart w:id="1356" w:name="_Toc123015208"/>
      <w:bookmarkStart w:id="1357" w:name="_Toc198710526"/>
      <w:bookmarkStart w:id="1358" w:name="_Toc123015245"/>
      <w:bookmarkStart w:id="1359" w:name="_Toc123107250"/>
      <w:bookmarkStart w:id="1360" w:name="_Toc123628756"/>
      <w:bookmarkStart w:id="1361" w:name="_Toc123631684"/>
      <w:bookmarkStart w:id="1362" w:name="_Toc123632442"/>
      <w:bookmarkStart w:id="1363" w:name="_Toc123632734"/>
      <w:bookmarkStart w:id="1364" w:name="_Toc123633002"/>
      <w:bookmarkStart w:id="1365" w:name="_Toc125962700"/>
      <w:bookmarkStart w:id="1366" w:name="_Toc125963174"/>
      <w:bookmarkStart w:id="1367" w:name="_Toc125963735"/>
      <w:bookmarkStart w:id="1368" w:name="_Toc125965273"/>
      <w:bookmarkStart w:id="1369" w:name="_Toc126111570"/>
      <w:bookmarkStart w:id="1370" w:name="_Toc126113970"/>
      <w:bookmarkStart w:id="1371" w:name="_Toc127672182"/>
      <w:bookmarkStart w:id="1372" w:name="_Toc127681477"/>
      <w:bookmarkStart w:id="1373" w:name="_Toc127688542"/>
      <w:bookmarkStart w:id="1374" w:name="_Toc127757922"/>
      <w:bookmarkStart w:id="1375" w:name="_Toc127764652"/>
      <w:bookmarkStart w:id="1376" w:name="_Toc128468958"/>
      <w:bookmarkStart w:id="1377" w:name="_Toc128471408"/>
      <w:bookmarkStart w:id="1378" w:name="_Toc128557636"/>
      <w:bookmarkStart w:id="1379" w:name="_Toc128816407"/>
      <w:bookmarkStart w:id="1380" w:name="_Toc128977286"/>
      <w:bookmarkStart w:id="1381" w:name="_Toc128977554"/>
      <w:bookmarkStart w:id="1382" w:name="_Toc129680954"/>
      <w:bookmarkStart w:id="1383" w:name="_Toc129754731"/>
      <w:bookmarkStart w:id="1384" w:name="_Toc129764011"/>
      <w:bookmarkStart w:id="1385" w:name="_Toc130179828"/>
      <w:bookmarkStart w:id="1386" w:name="_Toc130186312"/>
      <w:bookmarkStart w:id="1387" w:name="_Toc130186580"/>
      <w:bookmarkStart w:id="1388" w:name="_Toc130187357"/>
      <w:bookmarkStart w:id="1389" w:name="_Toc130190640"/>
      <w:bookmarkStart w:id="1390" w:name="_Toc130358787"/>
      <w:bookmarkStart w:id="1391" w:name="_Toc130359529"/>
      <w:bookmarkStart w:id="1392" w:name="_Toc130359797"/>
      <w:bookmarkStart w:id="1393" w:name="_Toc130365033"/>
      <w:bookmarkStart w:id="1394" w:name="_Toc130369448"/>
      <w:bookmarkStart w:id="1395" w:name="_Toc130371953"/>
      <w:bookmarkStart w:id="1396" w:name="_Toc130372228"/>
      <w:bookmarkStart w:id="1397" w:name="_Toc130605537"/>
      <w:bookmarkStart w:id="1398" w:name="_Toc130606760"/>
      <w:bookmarkStart w:id="1399" w:name="_Toc130607038"/>
      <w:bookmarkStart w:id="1400" w:name="_Toc130610186"/>
      <w:bookmarkStart w:id="1401" w:name="_Toc130618872"/>
      <w:bookmarkStart w:id="1402" w:name="_Toc130622807"/>
      <w:bookmarkStart w:id="1403" w:name="_Toc130623084"/>
      <w:bookmarkStart w:id="1404" w:name="_Toc130623361"/>
      <w:bookmarkStart w:id="1405" w:name="_Toc130625353"/>
      <w:bookmarkStart w:id="1406" w:name="_Toc130625630"/>
      <w:bookmarkStart w:id="1407" w:name="_Toc130630820"/>
      <w:bookmarkStart w:id="1408" w:name="_Toc131315903"/>
      <w:bookmarkStart w:id="1409" w:name="_Toc131386384"/>
      <w:bookmarkStart w:id="1410" w:name="_Toc131394561"/>
      <w:bookmarkStart w:id="1411" w:name="_Toc131397022"/>
      <w:bookmarkStart w:id="1412" w:name="_Toc131399673"/>
      <w:bookmarkStart w:id="1413" w:name="_Toc131404065"/>
      <w:bookmarkStart w:id="1414" w:name="_Toc131480511"/>
      <w:bookmarkStart w:id="1415" w:name="_Toc131480788"/>
      <w:bookmarkStart w:id="1416" w:name="_Toc131489893"/>
      <w:bookmarkStart w:id="1417" w:name="_Toc131490170"/>
      <w:bookmarkStart w:id="1418" w:name="_Toc131491452"/>
      <w:bookmarkStart w:id="1419" w:name="_Toc131572588"/>
      <w:bookmarkStart w:id="1420" w:name="_Toc131573040"/>
      <w:bookmarkStart w:id="1421" w:name="_Toc131573595"/>
      <w:bookmarkStart w:id="1422" w:name="_Toc131576351"/>
      <w:bookmarkStart w:id="1423" w:name="_Toc131576627"/>
      <w:bookmarkStart w:id="1424" w:name="_Toc132529244"/>
      <w:bookmarkStart w:id="1425" w:name="_Toc132529521"/>
      <w:bookmarkStart w:id="1426" w:name="_Toc132531519"/>
      <w:bookmarkStart w:id="1427" w:name="_Toc132609582"/>
      <w:bookmarkStart w:id="1428" w:name="_Toc132611028"/>
      <w:bookmarkStart w:id="1429" w:name="_Toc132612713"/>
      <w:bookmarkStart w:id="1430" w:name="_Toc132618166"/>
      <w:bookmarkStart w:id="1431" w:name="_Toc132678649"/>
      <w:bookmarkStart w:id="1432" w:name="_Toc132689609"/>
      <w:bookmarkStart w:id="1433" w:name="_Toc132691019"/>
      <w:bookmarkStart w:id="1434" w:name="_Toc132692891"/>
      <w:bookmarkStart w:id="1435" w:name="_Toc133113567"/>
      <w:bookmarkStart w:id="1436" w:name="_Toc133122134"/>
      <w:bookmarkStart w:id="1437" w:name="_Toc133122938"/>
      <w:bookmarkStart w:id="1438" w:name="_Toc133123726"/>
      <w:bookmarkStart w:id="1439" w:name="_Toc133129725"/>
      <w:bookmarkStart w:id="1440" w:name="_Toc133993856"/>
      <w:bookmarkStart w:id="1441" w:name="_Toc133994802"/>
      <w:bookmarkStart w:id="1442" w:name="_Toc133998494"/>
      <w:bookmarkStart w:id="1443" w:name="_Toc134000404"/>
      <w:bookmarkStart w:id="1444" w:name="_Toc135013649"/>
      <w:bookmarkStart w:id="1445" w:name="_Toc135016136"/>
      <w:bookmarkStart w:id="1446" w:name="_Toc135016663"/>
      <w:bookmarkStart w:id="1447" w:name="_Toc135470166"/>
      <w:bookmarkStart w:id="1448" w:name="_Toc135542352"/>
      <w:bookmarkStart w:id="1449" w:name="_Toc135543579"/>
      <w:bookmarkStart w:id="1450" w:name="_Toc135546494"/>
      <w:bookmarkStart w:id="1451" w:name="_Toc135551360"/>
      <w:bookmarkStart w:id="1452" w:name="_Toc136069183"/>
      <w:bookmarkStart w:id="1453" w:name="_Toc136419431"/>
      <w:bookmarkStart w:id="1454" w:name="_Toc137021091"/>
      <w:bookmarkStart w:id="1455" w:name="_Toc137021376"/>
      <w:bookmarkStart w:id="1456" w:name="_Toc137024728"/>
      <w:bookmarkStart w:id="1457" w:name="_Toc137433227"/>
      <w:bookmarkStart w:id="1458" w:name="_Toc137441673"/>
      <w:bookmarkStart w:id="1459" w:name="_Toc137456883"/>
      <w:bookmarkStart w:id="1460" w:name="_Toc137530657"/>
      <w:bookmarkStart w:id="1461" w:name="_Toc137609037"/>
      <w:bookmarkStart w:id="1462" w:name="_Toc137626688"/>
      <w:bookmarkStart w:id="1463" w:name="_Toc137958522"/>
      <w:bookmarkStart w:id="1464" w:name="_Toc137959471"/>
      <w:bookmarkStart w:id="1465" w:name="_Toc137965783"/>
      <w:bookmarkStart w:id="1466" w:name="_Toc137966736"/>
      <w:bookmarkStart w:id="1467" w:name="_Toc137968145"/>
      <w:bookmarkStart w:id="1468" w:name="_Toc137968428"/>
      <w:bookmarkStart w:id="1469" w:name="_Toc137968711"/>
      <w:bookmarkStart w:id="1470" w:name="_Toc137969382"/>
      <w:bookmarkStart w:id="1471" w:name="_Toc137969664"/>
      <w:bookmarkStart w:id="1472" w:name="_Toc137972763"/>
      <w:bookmarkStart w:id="1473" w:name="_Toc138040741"/>
      <w:bookmarkStart w:id="1474" w:name="_Toc138041150"/>
      <w:bookmarkStart w:id="1475" w:name="_Toc138042678"/>
      <w:bookmarkStart w:id="1476" w:name="_Toc138043287"/>
      <w:bookmarkStart w:id="1477" w:name="_Toc138055611"/>
      <w:bookmarkStart w:id="1478" w:name="_Toc138056786"/>
      <w:bookmarkStart w:id="1479" w:name="_Toc138057800"/>
      <w:bookmarkStart w:id="1480" w:name="_Toc138061024"/>
      <w:bookmarkStart w:id="1481" w:name="_Toc138121534"/>
      <w:bookmarkStart w:id="1482" w:name="_Toc138122474"/>
      <w:bookmarkStart w:id="1483" w:name="_Toc138122756"/>
      <w:bookmarkStart w:id="1484" w:name="_Toc138123193"/>
      <w:bookmarkStart w:id="1485" w:name="_Toc138123864"/>
      <w:bookmarkStart w:id="1486" w:name="_Toc138124596"/>
      <w:bookmarkStart w:id="1487" w:name="_Toc138126853"/>
      <w:bookmarkStart w:id="1488" w:name="_Toc138129436"/>
      <w:bookmarkStart w:id="1489" w:name="_Toc138132054"/>
      <w:bookmarkStart w:id="1490" w:name="_Toc138133839"/>
      <w:bookmarkStart w:id="1491" w:name="_Toc138141501"/>
      <w:bookmarkStart w:id="1492" w:name="_Toc138143579"/>
      <w:bookmarkStart w:id="1493" w:name="_Toc138145517"/>
      <w:bookmarkStart w:id="1494" w:name="_Toc138218848"/>
      <w:bookmarkStart w:id="1495" w:name="_Toc138474152"/>
      <w:bookmarkStart w:id="1496" w:name="_Toc138474816"/>
      <w:bookmarkStart w:id="1497" w:name="_Toc138734998"/>
      <w:bookmarkStart w:id="1498" w:name="_Toc138735281"/>
      <w:bookmarkStart w:id="1499" w:name="_Toc138735631"/>
      <w:bookmarkStart w:id="1500" w:name="_Toc138759078"/>
      <w:bookmarkStart w:id="1501" w:name="_Toc138828324"/>
      <w:bookmarkStart w:id="1502" w:name="_Toc138844689"/>
      <w:bookmarkStart w:id="1503" w:name="_Toc139079033"/>
      <w:bookmarkStart w:id="1504" w:name="_Toc139082391"/>
      <w:bookmarkStart w:id="1505" w:name="_Toc139084878"/>
      <w:bookmarkStart w:id="1506" w:name="_Toc139086733"/>
      <w:bookmarkStart w:id="1507" w:name="_Toc139087301"/>
      <w:bookmarkStart w:id="1508" w:name="_Toc139087584"/>
      <w:bookmarkStart w:id="1509" w:name="_Toc139087956"/>
      <w:bookmarkStart w:id="1510" w:name="_Toc139088632"/>
      <w:bookmarkStart w:id="1511" w:name="_Toc139088915"/>
      <w:bookmarkStart w:id="1512" w:name="_Toc139091497"/>
      <w:bookmarkStart w:id="1513" w:name="_Toc139092307"/>
      <w:bookmarkStart w:id="1514" w:name="_Toc139094378"/>
      <w:bookmarkStart w:id="1515" w:name="_Toc139095344"/>
      <w:bookmarkStart w:id="1516" w:name="_Toc139096600"/>
      <w:bookmarkStart w:id="1517" w:name="_Toc139097433"/>
      <w:bookmarkStart w:id="1518" w:name="_Toc139099826"/>
      <w:bookmarkStart w:id="1519" w:name="_Toc139101182"/>
      <w:bookmarkStart w:id="1520" w:name="_Toc139101639"/>
      <w:bookmarkStart w:id="1521" w:name="_Toc139101971"/>
      <w:bookmarkStart w:id="1522" w:name="_Toc139102531"/>
      <w:bookmarkStart w:id="1523" w:name="_Toc139103007"/>
      <w:bookmarkStart w:id="1524" w:name="_Toc139174828"/>
      <w:bookmarkStart w:id="1525" w:name="_Toc139176245"/>
      <w:bookmarkStart w:id="1526" w:name="_Toc139177393"/>
      <w:bookmarkStart w:id="1527" w:name="_Toc139180312"/>
      <w:bookmarkStart w:id="1528" w:name="_Toc139181066"/>
      <w:bookmarkStart w:id="1529" w:name="_Toc139182160"/>
      <w:bookmarkStart w:id="1530" w:name="_Toc139190005"/>
      <w:bookmarkStart w:id="1531" w:name="_Toc139190383"/>
      <w:bookmarkStart w:id="1532" w:name="_Toc139190668"/>
      <w:bookmarkStart w:id="1533" w:name="_Toc139190951"/>
      <w:bookmarkStart w:id="1534" w:name="_Toc139263808"/>
      <w:bookmarkStart w:id="1535" w:name="_Toc139277308"/>
      <w:bookmarkStart w:id="1536" w:name="_Toc139336949"/>
      <w:bookmarkStart w:id="1537" w:name="_Toc139342532"/>
      <w:bookmarkStart w:id="1538" w:name="_Toc139345015"/>
      <w:bookmarkStart w:id="1539" w:name="_Toc139345298"/>
      <w:bookmarkStart w:id="1540" w:name="_Toc139346294"/>
      <w:bookmarkStart w:id="1541" w:name="_Toc139347553"/>
      <w:bookmarkStart w:id="1542" w:name="_Toc139355813"/>
      <w:bookmarkStart w:id="1543" w:name="_Toc139444423"/>
      <w:bookmarkStart w:id="1544" w:name="_Toc139445132"/>
      <w:bookmarkStart w:id="1545" w:name="_Toc140548292"/>
      <w:bookmarkStart w:id="1546" w:name="_Toc140554404"/>
      <w:bookmarkStart w:id="1547" w:name="_Toc140560870"/>
      <w:bookmarkStart w:id="1548" w:name="_Toc140561152"/>
      <w:bookmarkStart w:id="1549" w:name="_Toc140561434"/>
      <w:bookmarkStart w:id="1550" w:name="_Toc140651234"/>
      <w:bookmarkStart w:id="1551" w:name="_Toc141071884"/>
      <w:bookmarkStart w:id="1552" w:name="_Toc141147161"/>
      <w:bookmarkStart w:id="1553" w:name="_Toc141148394"/>
      <w:bookmarkStart w:id="1554" w:name="_Toc143332505"/>
      <w:bookmarkStart w:id="1555" w:name="_Toc143492813"/>
      <w:bookmarkStart w:id="1556" w:name="_Toc143505098"/>
      <w:bookmarkStart w:id="1557" w:name="_Toc143654442"/>
      <w:bookmarkStart w:id="1558" w:name="_Toc143911377"/>
      <w:bookmarkStart w:id="1559" w:name="_Toc143914192"/>
      <w:bookmarkStart w:id="1560" w:name="_Toc143917049"/>
      <w:bookmarkStart w:id="1561" w:name="_Toc143934579"/>
      <w:bookmarkStart w:id="1562" w:name="_Toc143934890"/>
      <w:bookmarkStart w:id="1563" w:name="_Toc143936384"/>
      <w:bookmarkStart w:id="1564" w:name="_Toc144005049"/>
      <w:bookmarkStart w:id="1565" w:name="_Toc144010249"/>
      <w:bookmarkStart w:id="1566" w:name="_Toc144014576"/>
      <w:bookmarkStart w:id="1567" w:name="_Toc144016293"/>
      <w:bookmarkStart w:id="1568" w:name="_Toc144016944"/>
      <w:bookmarkStart w:id="1569" w:name="_Toc144017813"/>
      <w:bookmarkStart w:id="1570" w:name="_Toc144021573"/>
      <w:bookmarkStart w:id="1571" w:name="_Toc144022379"/>
      <w:bookmarkStart w:id="1572" w:name="_Toc144023382"/>
      <w:bookmarkStart w:id="1573" w:name="_Toc144088138"/>
      <w:bookmarkStart w:id="1574" w:name="_Toc144090126"/>
      <w:bookmarkStart w:id="1575" w:name="_Toc144102490"/>
      <w:bookmarkStart w:id="1576" w:name="_Toc144187820"/>
      <w:bookmarkStart w:id="1577" w:name="_Toc144200622"/>
      <w:bookmarkStart w:id="1578" w:name="_Toc144201316"/>
      <w:bookmarkStart w:id="1579" w:name="_Toc144259142"/>
      <w:bookmarkStart w:id="1580" w:name="_Toc144262236"/>
      <w:bookmarkStart w:id="1581" w:name="_Toc144607188"/>
      <w:bookmarkStart w:id="1582" w:name="_Toc144607511"/>
      <w:bookmarkStart w:id="1583" w:name="_Toc144608998"/>
      <w:bookmarkStart w:id="1584" w:name="_Toc144611810"/>
      <w:bookmarkStart w:id="1585" w:name="_Toc144617092"/>
      <w:bookmarkStart w:id="1586" w:name="_Toc144775087"/>
      <w:bookmarkStart w:id="1587" w:name="_Toc144788914"/>
      <w:bookmarkStart w:id="1588" w:name="_Toc144792436"/>
      <w:bookmarkStart w:id="1589" w:name="_Toc144792724"/>
      <w:bookmarkStart w:id="1590" w:name="_Toc144793012"/>
      <w:bookmarkStart w:id="1591" w:name="_Toc144798173"/>
      <w:bookmarkStart w:id="1592" w:name="_Toc144798925"/>
      <w:bookmarkStart w:id="1593" w:name="_Toc144880369"/>
      <w:bookmarkStart w:id="1594" w:name="_Toc144881844"/>
      <w:bookmarkStart w:id="1595" w:name="_Toc144882132"/>
      <w:bookmarkStart w:id="1596" w:name="_Toc144883991"/>
      <w:bookmarkStart w:id="1597" w:name="_Toc144884279"/>
      <w:bookmarkStart w:id="1598" w:name="_Toc145124191"/>
      <w:bookmarkStart w:id="1599" w:name="_Toc145135423"/>
      <w:bookmarkStart w:id="1600" w:name="_Toc145136795"/>
      <w:bookmarkStart w:id="1601" w:name="_Toc145142093"/>
      <w:bookmarkStart w:id="1602" w:name="_Toc145147876"/>
      <w:bookmarkStart w:id="1603" w:name="_Toc145208203"/>
      <w:bookmarkStart w:id="1604" w:name="_Toc145208944"/>
      <w:bookmarkStart w:id="1605" w:name="_Toc145209232"/>
      <w:bookmarkStart w:id="1606" w:name="_Toc149542906"/>
      <w:bookmarkStart w:id="1607" w:name="_Toc149544160"/>
      <w:bookmarkStart w:id="1608" w:name="_Toc149545455"/>
      <w:bookmarkStart w:id="1609" w:name="_Toc149545744"/>
      <w:bookmarkStart w:id="1610" w:name="_Toc149546033"/>
      <w:bookmarkStart w:id="1611" w:name="_Toc149546322"/>
      <w:bookmarkStart w:id="1612" w:name="_Toc149546676"/>
      <w:bookmarkStart w:id="1613" w:name="_Toc149547709"/>
      <w:bookmarkStart w:id="1614" w:name="_Toc149562331"/>
      <w:bookmarkStart w:id="1615" w:name="_Toc149562836"/>
      <w:bookmarkStart w:id="1616" w:name="_Toc149563277"/>
      <w:bookmarkStart w:id="1617" w:name="_Toc149563566"/>
      <w:bookmarkStart w:id="1618" w:name="_Toc149642650"/>
      <w:bookmarkStart w:id="1619" w:name="_Toc149643345"/>
      <w:bookmarkStart w:id="1620" w:name="_Toc149643634"/>
      <w:bookmarkStart w:id="1621" w:name="_Toc149644128"/>
      <w:bookmarkStart w:id="1622" w:name="_Toc149644952"/>
      <w:bookmarkStart w:id="1623" w:name="_Toc149717061"/>
      <w:bookmarkStart w:id="1624" w:name="_Toc149957838"/>
      <w:bookmarkStart w:id="1625" w:name="_Toc149958786"/>
      <w:bookmarkStart w:id="1626" w:name="_Toc149959735"/>
      <w:bookmarkStart w:id="1627" w:name="_Toc149961000"/>
      <w:bookmarkStart w:id="1628" w:name="_Toc149961346"/>
      <w:bookmarkStart w:id="1629" w:name="_Toc149961636"/>
      <w:bookmarkStart w:id="1630" w:name="_Toc149962970"/>
      <w:bookmarkStart w:id="1631" w:name="_Toc149978790"/>
      <w:bookmarkStart w:id="1632" w:name="_Toc151431600"/>
      <w:bookmarkStart w:id="1633" w:name="_Toc151860834"/>
      <w:bookmarkStart w:id="1634" w:name="_Toc151965414"/>
      <w:bookmarkStart w:id="1635" w:name="_Toc152404448"/>
      <w:bookmarkStart w:id="1636" w:name="_Toc182887171"/>
      <w:bookmarkStart w:id="1637" w:name="_Toc198710562"/>
      <w:r>
        <w:rPr>
          <w:rStyle w:val="CharSectno"/>
        </w:rPr>
        <w:t>162</w:t>
      </w:r>
      <w:r>
        <w:t>.</w:t>
      </w:r>
      <w:r>
        <w:tab/>
        <w:t>Consequential amendments</w:t>
      </w:r>
      <w:bookmarkEnd w:id="1356"/>
      <w:bookmarkEnd w:id="1357"/>
    </w:p>
    <w:p>
      <w:pPr>
        <w:pStyle w:val="nzSubsection"/>
      </w:pPr>
      <w:r>
        <w:tab/>
      </w:r>
      <w:r>
        <w:tab/>
        <w:t>Schedule 3 sets out consequential amendments.</w:t>
      </w:r>
    </w:p>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Pr>
        <w:pStyle w:val="MiscClose"/>
      </w:pPr>
      <w:r>
        <w:t>”.</w:t>
      </w:r>
    </w:p>
    <w:p>
      <w:pPr>
        <w:pStyle w:val="nzSubsection"/>
      </w:pPr>
      <w:r>
        <w:t>Schedule 3 cl. 52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1638" w:name="_Toc65391761"/>
      <w:bookmarkStart w:id="1639" w:name="_Toc123015292"/>
      <w:bookmarkStart w:id="1640" w:name="_Toc198710614"/>
      <w:r>
        <w:rPr>
          <w:rStyle w:val="CharSClsNo"/>
        </w:rPr>
        <w:t>52</w:t>
      </w:r>
      <w:r>
        <w:t>.</w:t>
      </w:r>
      <w:r>
        <w:tab/>
      </w:r>
      <w:r>
        <w:rPr>
          <w:i/>
          <w:iCs/>
        </w:rPr>
        <w:t>Sentencing Act 1995</w:t>
      </w:r>
      <w:r>
        <w:t xml:space="preserve"> amended</w:t>
      </w:r>
      <w:bookmarkEnd w:id="1638"/>
      <w:bookmarkEnd w:id="1639"/>
      <w:bookmarkEnd w:id="1640"/>
    </w:p>
    <w:p>
      <w:pPr>
        <w:pStyle w:val="nzSubsection"/>
      </w:pPr>
      <w:r>
        <w:tab/>
        <w:t>(1)</w:t>
      </w:r>
      <w:r>
        <w:tab/>
        <w:t xml:space="preserve">The amendments in this clause are to the </w:t>
      </w:r>
      <w:r>
        <w:rPr>
          <w:i/>
        </w:rPr>
        <w:t>Sentencing Act 1995</w:t>
      </w:r>
      <w:r>
        <w:t>.</w:t>
      </w:r>
    </w:p>
    <w:p>
      <w:pPr>
        <w:pStyle w:val="nzSubsection"/>
      </w:pPr>
      <w:r>
        <w:tab/>
        <w:t>(2)</w:t>
      </w:r>
      <w:r>
        <w:tab/>
        <w:t>Schedule 1 is amended by deleting the item relating to the “</w:t>
      </w:r>
      <w:r>
        <w:rPr>
          <w:i/>
          <w:iCs/>
        </w:rPr>
        <w:t>Medical Act 1894</w:t>
      </w:r>
      <w:r>
        <w:t xml:space="preserve">” and inserting instead — </w:t>
      </w:r>
    </w:p>
    <w:p>
      <w:pPr>
        <w:pStyle w:val="MiscOpen"/>
        <w:ind w:left="960"/>
      </w:pPr>
      <w:r>
        <w:t xml:space="preserve">“    </w:t>
      </w:r>
    </w:p>
    <w:tbl>
      <w:tblPr>
        <w:tblW w:w="0" w:type="auto"/>
        <w:tblInd w:w="1428" w:type="dxa"/>
        <w:tblLook w:val="0000" w:firstRow="0" w:lastRow="0" w:firstColumn="0" w:lastColumn="0" w:noHBand="0" w:noVBand="0"/>
      </w:tblPr>
      <w:tblGrid>
        <w:gridCol w:w="3120"/>
        <w:gridCol w:w="2755"/>
      </w:tblGrid>
      <w:tr>
        <w:tc>
          <w:tcPr>
            <w:tcW w:w="3120" w:type="dxa"/>
          </w:tcPr>
          <w:p>
            <w:pPr>
              <w:pStyle w:val="nzSubsection"/>
              <w:tabs>
                <w:tab w:val="clear" w:pos="1162"/>
                <w:tab w:val="clear" w:pos="1446"/>
              </w:tabs>
              <w:ind w:left="132" w:firstLine="0"/>
            </w:pPr>
            <w:r>
              <w:rPr>
                <w:i/>
              </w:rPr>
              <w:t>Medical Practitioners Act 2008</w:t>
            </w:r>
          </w:p>
        </w:tc>
        <w:tc>
          <w:tcPr>
            <w:tcW w:w="2755" w:type="dxa"/>
          </w:tcPr>
          <w:p>
            <w:pPr>
              <w:pStyle w:val="nzSubsection"/>
              <w:tabs>
                <w:tab w:val="clear" w:pos="1162"/>
                <w:tab w:val="clear" w:pos="1446"/>
              </w:tabs>
              <w:ind w:left="132" w:firstLine="6"/>
            </w:pPr>
            <w:r>
              <w:t>Medical Board of Western Australia</w:t>
            </w:r>
          </w:p>
        </w:tc>
      </w:tr>
    </w:tbl>
    <w:p>
      <w:pPr>
        <w:pStyle w:val="MiscClose"/>
      </w:pPr>
      <w:r>
        <w:t xml:space="preserve">    ”.</w:t>
      </w:r>
    </w:p>
    <w:p>
      <w:pPr>
        <w:pStyle w:val="MiscClose"/>
      </w:pPr>
      <w:r>
        <w:t>”.</w:t>
      </w:r>
    </w:p>
    <w:p>
      <w:pPr>
        <w:pStyle w:val="nSubsection"/>
        <w:keepLines/>
        <w:rPr>
          <w:del w:id="1641" w:author="svcMRProcess" w:date="2020-02-22T11:22:00Z"/>
          <w:snapToGrid w:val="0"/>
        </w:rPr>
      </w:pPr>
      <w:bookmarkStart w:id="1642" w:name="_Toc192994937"/>
      <w:bookmarkStart w:id="1643" w:name="_Toc198098690"/>
      <w:bookmarkStart w:id="1644" w:name="_Toc198365171"/>
      <w:bookmarkStart w:id="1645" w:name="_Toc201727481"/>
      <w:bookmarkStart w:id="1646" w:name="_Toc202597958"/>
      <w:bookmarkStart w:id="1647" w:name="_Toc202685288"/>
      <w:del w:id="1648" w:author="svcMRProcess" w:date="2020-02-22T11:22:00Z">
        <w:r>
          <w:rPr>
            <w:snapToGrid w:val="0"/>
            <w:vertAlign w:val="superscript"/>
          </w:rPr>
          <w:delText>18</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Pt. 3 </w:delText>
        </w:r>
        <w:r>
          <w:rPr>
            <w:snapToGrid w:val="0"/>
          </w:rPr>
          <w:delText>had not come into operation.  It reads as follows:</w:delText>
        </w:r>
      </w:del>
    </w:p>
    <w:p>
      <w:pPr>
        <w:pStyle w:val="MiscOpen"/>
        <w:rPr>
          <w:del w:id="1649" w:author="svcMRProcess" w:date="2020-02-22T11:22:00Z"/>
        </w:rPr>
      </w:pPr>
      <w:del w:id="1650" w:author="svcMRProcess" w:date="2020-02-22T11:22:00Z">
        <w:r>
          <w:delText>“</w:delText>
        </w:r>
      </w:del>
    </w:p>
    <w:p>
      <w:pPr>
        <w:pStyle w:val="nzHeading2"/>
        <w:rPr>
          <w:del w:id="1651" w:author="svcMRProcess" w:date="2020-02-22T11:22:00Z"/>
        </w:rPr>
      </w:pPr>
      <w:del w:id="1652" w:author="svcMRProcess" w:date="2020-02-22T11:22:00Z">
        <w:r>
          <w:rPr>
            <w:rStyle w:val="CharPartNo"/>
          </w:rPr>
          <w:delText>Part 3</w:delText>
        </w:r>
        <w:r>
          <w:rPr>
            <w:rStyle w:val="CharDivNo"/>
          </w:rPr>
          <w:delText> </w:delText>
        </w:r>
        <w:r>
          <w:delText>—</w:delText>
        </w:r>
        <w:r>
          <w:rPr>
            <w:rStyle w:val="CharDivText"/>
          </w:rPr>
          <w:delText> </w:delText>
        </w:r>
        <w:r>
          <w:rPr>
            <w:rStyle w:val="CharPartText"/>
            <w:i/>
            <w:iCs/>
          </w:rPr>
          <w:delText xml:space="preserve">Sentencing Act 1995 </w:delText>
        </w:r>
        <w:r>
          <w:rPr>
            <w:rStyle w:val="CharPartText"/>
          </w:rPr>
          <w:delText>amended</w:delText>
        </w:r>
        <w:bookmarkEnd w:id="1642"/>
        <w:bookmarkEnd w:id="1643"/>
        <w:bookmarkEnd w:id="1644"/>
        <w:bookmarkEnd w:id="1645"/>
        <w:bookmarkEnd w:id="1646"/>
        <w:bookmarkEnd w:id="1647"/>
      </w:del>
    </w:p>
    <w:p>
      <w:pPr>
        <w:pStyle w:val="nzHeading5"/>
        <w:rPr>
          <w:del w:id="1653" w:author="svcMRProcess" w:date="2020-02-22T11:22:00Z"/>
        </w:rPr>
      </w:pPr>
      <w:bookmarkStart w:id="1654" w:name="_Toc201727482"/>
      <w:bookmarkStart w:id="1655" w:name="_Toc202597959"/>
      <w:bookmarkStart w:id="1656" w:name="_Toc202685289"/>
      <w:del w:id="1657" w:author="svcMRProcess" w:date="2020-02-22T11:22:00Z">
        <w:r>
          <w:rPr>
            <w:rStyle w:val="CharSectno"/>
          </w:rPr>
          <w:delText>18</w:delText>
        </w:r>
        <w:r>
          <w:delText>.</w:delText>
        </w:r>
        <w:r>
          <w:tab/>
          <w:delText>Act amended in this Part</w:delText>
        </w:r>
        <w:bookmarkEnd w:id="1654"/>
        <w:bookmarkEnd w:id="1655"/>
        <w:bookmarkEnd w:id="1656"/>
      </w:del>
    </w:p>
    <w:p>
      <w:pPr>
        <w:pStyle w:val="nzSubsection"/>
        <w:rPr>
          <w:del w:id="1658" w:author="svcMRProcess" w:date="2020-02-22T11:22:00Z"/>
        </w:rPr>
      </w:pPr>
      <w:del w:id="1659" w:author="svcMRProcess" w:date="2020-02-22T11:22:00Z">
        <w:r>
          <w:tab/>
        </w:r>
        <w:r>
          <w:tab/>
          <w:delText xml:space="preserve">The amendments in this Part are to the </w:delText>
        </w:r>
        <w:r>
          <w:rPr>
            <w:i/>
          </w:rPr>
          <w:delText>Sentencing Act 1995</w:delText>
        </w:r>
        <w:r>
          <w:delText>.</w:delText>
        </w:r>
      </w:del>
    </w:p>
    <w:p>
      <w:pPr>
        <w:pStyle w:val="nzHeading5"/>
        <w:rPr>
          <w:del w:id="1660" w:author="svcMRProcess" w:date="2020-02-22T11:22:00Z"/>
        </w:rPr>
      </w:pPr>
      <w:bookmarkStart w:id="1661" w:name="_Toc201727483"/>
      <w:bookmarkStart w:id="1662" w:name="_Toc202597960"/>
      <w:bookmarkStart w:id="1663" w:name="_Toc202685290"/>
      <w:del w:id="1664" w:author="svcMRProcess" w:date="2020-02-22T11:22:00Z">
        <w:r>
          <w:rPr>
            <w:rStyle w:val="CharSectno"/>
          </w:rPr>
          <w:delText>19</w:delText>
        </w:r>
        <w:r>
          <w:delText>.</w:delText>
        </w:r>
        <w:r>
          <w:tab/>
          <w:delText>Sections 90 and 91 replaced by section 90</w:delText>
        </w:r>
        <w:bookmarkEnd w:id="1661"/>
        <w:bookmarkEnd w:id="1662"/>
        <w:bookmarkEnd w:id="1663"/>
        <w:r>
          <w:delText xml:space="preserve"> </w:delText>
        </w:r>
      </w:del>
    </w:p>
    <w:p>
      <w:pPr>
        <w:pStyle w:val="nzSubsection"/>
        <w:rPr>
          <w:del w:id="1665" w:author="svcMRProcess" w:date="2020-02-22T11:22:00Z"/>
        </w:rPr>
      </w:pPr>
      <w:del w:id="1666" w:author="svcMRProcess" w:date="2020-02-22T11:22:00Z">
        <w:r>
          <w:tab/>
        </w:r>
        <w:r>
          <w:tab/>
          <w:delText xml:space="preserve">Sections 90 and 91 are repealed and the following section is inserted instead — </w:delText>
        </w:r>
      </w:del>
    </w:p>
    <w:p>
      <w:pPr>
        <w:pStyle w:val="MiscOpen"/>
        <w:rPr>
          <w:del w:id="1667" w:author="svcMRProcess" w:date="2020-02-22T11:22:00Z"/>
        </w:rPr>
      </w:pPr>
      <w:del w:id="1668" w:author="svcMRProcess" w:date="2020-02-22T11:22:00Z">
        <w:r>
          <w:delText xml:space="preserve">“    </w:delText>
        </w:r>
      </w:del>
    </w:p>
    <w:p>
      <w:pPr>
        <w:pStyle w:val="nzHeading5"/>
        <w:rPr>
          <w:del w:id="1669" w:author="svcMRProcess" w:date="2020-02-22T11:22:00Z"/>
        </w:rPr>
      </w:pPr>
      <w:bookmarkStart w:id="1670" w:name="_Toc201727484"/>
      <w:bookmarkStart w:id="1671" w:name="_Toc202597961"/>
      <w:bookmarkStart w:id="1672" w:name="_Toc202685291"/>
      <w:del w:id="1673" w:author="svcMRProcess" w:date="2020-02-22T11:22:00Z">
        <w:r>
          <w:delText>90.</w:delText>
        </w:r>
        <w:r>
          <w:tab/>
          <w:delText>Imposing life imprisonment for murder</w:delText>
        </w:r>
        <w:bookmarkEnd w:id="1670"/>
        <w:bookmarkEnd w:id="1671"/>
        <w:bookmarkEnd w:id="1672"/>
      </w:del>
    </w:p>
    <w:p>
      <w:pPr>
        <w:pStyle w:val="nzSubsection"/>
        <w:rPr>
          <w:del w:id="1674" w:author="svcMRProcess" w:date="2020-02-22T11:22:00Z"/>
        </w:rPr>
      </w:pPr>
      <w:del w:id="1675" w:author="svcMRProcess" w:date="2020-02-22T11:22:00Z">
        <w:r>
          <w:tab/>
          <w:delText>(1)</w:delText>
        </w:r>
        <w:r>
          <w:tab/>
          <w:delText>A court that sentences an offender to life imprisonment for murder must either —</w:delText>
        </w:r>
      </w:del>
    </w:p>
    <w:p>
      <w:pPr>
        <w:pStyle w:val="nzIndenta"/>
        <w:rPr>
          <w:del w:id="1676" w:author="svcMRProcess" w:date="2020-02-22T11:22:00Z"/>
        </w:rPr>
      </w:pPr>
      <w:del w:id="1677" w:author="svcMRProcess" w:date="2020-02-22T11:22:00Z">
        <w:r>
          <w:tab/>
          <w:delText>(a)</w:delText>
        </w:r>
        <w:r>
          <w:tab/>
          <w:delText>set a minimum period of at least 10 years that the offender must serve before being eligible for release on parole; or</w:delText>
        </w:r>
      </w:del>
    </w:p>
    <w:p>
      <w:pPr>
        <w:pStyle w:val="nzIndenta"/>
        <w:rPr>
          <w:del w:id="1678" w:author="svcMRProcess" w:date="2020-02-22T11:22:00Z"/>
        </w:rPr>
      </w:pPr>
      <w:del w:id="1679" w:author="svcMRProcess" w:date="2020-02-22T11:22:00Z">
        <w:r>
          <w:tab/>
          <w:delText>(b)</w:delText>
        </w:r>
        <w:r>
          <w:tab/>
          <w:delText>order that the offender must never be released.</w:delText>
        </w:r>
      </w:del>
    </w:p>
    <w:p>
      <w:pPr>
        <w:pStyle w:val="nzSubsection"/>
        <w:rPr>
          <w:del w:id="1680" w:author="svcMRProcess" w:date="2020-02-22T11:22:00Z"/>
        </w:rPr>
      </w:pPr>
      <w:del w:id="1681" w:author="svcMRProcess" w:date="2020-02-22T11:22:00Z">
        <w:r>
          <w:tab/>
          <w:delText>(2)</w:delText>
        </w:r>
        <w:r>
          <w:tab/>
          <w:delText>Any minimum period so set begins to run when the sentence of life imprisonment begins.</w:delText>
        </w:r>
      </w:del>
    </w:p>
    <w:p>
      <w:pPr>
        <w:pStyle w:val="nzSubsection"/>
        <w:rPr>
          <w:del w:id="1682" w:author="svcMRProcess" w:date="2020-02-22T11:22:00Z"/>
        </w:rPr>
      </w:pPr>
      <w:del w:id="1683" w:author="svcMRProcess" w:date="2020-02-22T11:22:00Z">
        <w:r>
          <w:tab/>
          <w:delText>(3)</w:delText>
        </w:r>
        <w:r>
          <w:tab/>
          <w:delText>A court must make an order under subsection (1)(b) if it is necessary to do so in order to meet the community’s interest in punishment and deterrence.</w:delText>
        </w:r>
      </w:del>
    </w:p>
    <w:p>
      <w:pPr>
        <w:pStyle w:val="nzSubsection"/>
        <w:rPr>
          <w:del w:id="1684" w:author="svcMRProcess" w:date="2020-02-22T11:22:00Z"/>
        </w:rPr>
      </w:pPr>
      <w:del w:id="1685" w:author="svcMRProcess" w:date="2020-02-22T11:22:00Z">
        <w:r>
          <w:tab/>
          <w:delText>(4)</w:delText>
        </w:r>
        <w:r>
          <w:tab/>
          <w:delText>In determining whether an offence is one for which an order under subsection (1)(b) is necessary, the only matters relating to the offence that are to be taken into account are —</w:delText>
        </w:r>
      </w:del>
    </w:p>
    <w:p>
      <w:pPr>
        <w:pStyle w:val="nzIndenta"/>
        <w:rPr>
          <w:del w:id="1686" w:author="svcMRProcess" w:date="2020-02-22T11:22:00Z"/>
        </w:rPr>
      </w:pPr>
      <w:del w:id="1687" w:author="svcMRProcess" w:date="2020-02-22T11:22:00Z">
        <w:r>
          <w:tab/>
          <w:delText>(a)</w:delText>
        </w:r>
        <w:r>
          <w:tab/>
          <w:delText>the circumstances of the commission of the offence; and</w:delText>
        </w:r>
      </w:del>
    </w:p>
    <w:p>
      <w:pPr>
        <w:pStyle w:val="nzIndenta"/>
        <w:rPr>
          <w:del w:id="1688" w:author="svcMRProcess" w:date="2020-02-22T11:22:00Z"/>
        </w:rPr>
      </w:pPr>
      <w:del w:id="1689" w:author="svcMRProcess" w:date="2020-02-22T11:22:00Z">
        <w:r>
          <w:tab/>
          <w:delText>(b)</w:delText>
        </w:r>
        <w:r>
          <w:tab/>
          <w:delText>any aggravating factors.</w:delText>
        </w:r>
      </w:del>
    </w:p>
    <w:p>
      <w:pPr>
        <w:pStyle w:val="MiscClose"/>
        <w:rPr>
          <w:del w:id="1690" w:author="svcMRProcess" w:date="2020-02-22T11:22:00Z"/>
        </w:rPr>
      </w:pPr>
      <w:del w:id="1691" w:author="svcMRProcess" w:date="2020-02-22T11:22:00Z">
        <w:r>
          <w:delText xml:space="preserve">    ”.</w:delText>
        </w:r>
      </w:del>
    </w:p>
    <w:p>
      <w:pPr>
        <w:pStyle w:val="nzHeading5"/>
        <w:rPr>
          <w:del w:id="1692" w:author="svcMRProcess" w:date="2020-02-22T11:22:00Z"/>
        </w:rPr>
      </w:pPr>
      <w:bookmarkStart w:id="1693" w:name="_Toc201727485"/>
      <w:bookmarkStart w:id="1694" w:name="_Toc202597962"/>
      <w:bookmarkStart w:id="1695" w:name="_Toc202685292"/>
      <w:del w:id="1696" w:author="svcMRProcess" w:date="2020-02-22T11:22:00Z">
        <w:r>
          <w:rPr>
            <w:rStyle w:val="CharSectno"/>
          </w:rPr>
          <w:delText>20</w:delText>
        </w:r>
        <w:r>
          <w:delText>.</w:delText>
        </w:r>
        <w:r>
          <w:tab/>
          <w:delText>Section 96 replaced</w:delText>
        </w:r>
        <w:bookmarkEnd w:id="1693"/>
        <w:bookmarkEnd w:id="1694"/>
        <w:bookmarkEnd w:id="1695"/>
      </w:del>
    </w:p>
    <w:p>
      <w:pPr>
        <w:pStyle w:val="nzSubsection"/>
        <w:rPr>
          <w:del w:id="1697" w:author="svcMRProcess" w:date="2020-02-22T11:22:00Z"/>
        </w:rPr>
      </w:pPr>
      <w:del w:id="1698" w:author="svcMRProcess" w:date="2020-02-22T11:22:00Z">
        <w:r>
          <w:tab/>
        </w:r>
        <w:r>
          <w:tab/>
          <w:delText xml:space="preserve">Section 96 is repealed and the following section is inserted instead — </w:delText>
        </w:r>
      </w:del>
    </w:p>
    <w:p>
      <w:pPr>
        <w:pStyle w:val="MiscOpen"/>
        <w:spacing w:before="0"/>
        <w:rPr>
          <w:del w:id="1699" w:author="svcMRProcess" w:date="2020-02-22T11:22:00Z"/>
        </w:rPr>
      </w:pPr>
      <w:del w:id="1700" w:author="svcMRProcess" w:date="2020-02-22T11:22:00Z">
        <w:r>
          <w:delText xml:space="preserve">“    </w:delText>
        </w:r>
      </w:del>
    </w:p>
    <w:p>
      <w:pPr>
        <w:pStyle w:val="nzHeading5"/>
        <w:rPr>
          <w:del w:id="1701" w:author="svcMRProcess" w:date="2020-02-22T11:22:00Z"/>
        </w:rPr>
      </w:pPr>
      <w:bookmarkStart w:id="1702" w:name="_Toc201727486"/>
      <w:bookmarkStart w:id="1703" w:name="_Toc202597963"/>
      <w:bookmarkStart w:id="1704" w:name="_Toc202685293"/>
      <w:del w:id="1705" w:author="svcMRProcess" w:date="2020-02-22T11:22:00Z">
        <w:r>
          <w:delText>96.</w:delText>
        </w:r>
        <w:r>
          <w:tab/>
          <w:delText>Release from life imprisonment</w:delText>
        </w:r>
        <w:bookmarkEnd w:id="1702"/>
        <w:bookmarkEnd w:id="1703"/>
        <w:bookmarkEnd w:id="1704"/>
      </w:del>
    </w:p>
    <w:p>
      <w:pPr>
        <w:pStyle w:val="nzSubsection"/>
        <w:rPr>
          <w:del w:id="1706" w:author="svcMRProcess" w:date="2020-02-22T11:22:00Z"/>
        </w:rPr>
      </w:pPr>
      <w:del w:id="1707" w:author="svcMRProcess" w:date="2020-02-22T11:22:00Z">
        <w:r>
          <w:tab/>
          <w:delText>(1)</w:delText>
        </w:r>
        <w:r>
          <w:tab/>
          <w:delText>A prisoner serving a sentence of life imprisonment for an offence other than murder is not to be released before he or she has served 7 years of the sentence.</w:delText>
        </w:r>
      </w:del>
    </w:p>
    <w:p>
      <w:pPr>
        <w:pStyle w:val="nzSubsection"/>
        <w:rPr>
          <w:del w:id="1708" w:author="svcMRProcess" w:date="2020-02-22T11:22:00Z"/>
        </w:rPr>
      </w:pPr>
      <w:del w:id="1709" w:author="svcMRProcess" w:date="2020-02-22T11:22:00Z">
        <w:r>
          <w:tab/>
          <w:delText>(2)</w:delText>
        </w:r>
        <w:r>
          <w:tab/>
          <w:delText>A prisoner serving a sentence of life imprisonment for murder in respect of which a minimum period has been set under section 90(1)(a) is not to be released before he or she has served the minimum period.</w:delText>
        </w:r>
      </w:del>
    </w:p>
    <w:p>
      <w:pPr>
        <w:pStyle w:val="nzSubsection"/>
        <w:rPr>
          <w:del w:id="1710" w:author="svcMRProcess" w:date="2020-02-22T11:22:00Z"/>
        </w:rPr>
      </w:pPr>
      <w:del w:id="1711" w:author="svcMRProcess" w:date="2020-02-22T11:22:00Z">
        <w:r>
          <w:tab/>
          <w:delText>(3)</w:delText>
        </w:r>
        <w:r>
          <w:tab/>
          <w:delText>A prisoner serving a sentence of life imprisonment for murder in respect of which an order has been made under section 90(1)(b) is not to be released.</w:delText>
        </w:r>
      </w:del>
    </w:p>
    <w:p>
      <w:pPr>
        <w:pStyle w:val="nzSubsection"/>
        <w:rPr>
          <w:del w:id="1712" w:author="svcMRProcess" w:date="2020-02-22T11:22:00Z"/>
        </w:rPr>
      </w:pPr>
      <w:del w:id="1713" w:author="svcMRProcess" w:date="2020-02-22T11:22:00Z">
        <w:r>
          <w:tab/>
          <w:delText>(4)</w:delText>
        </w:r>
        <w:r>
          <w:tab/>
          <w:delText xml:space="preserve">Any order for the release of a prisoner referred to in this section must be made in accordance with Part 3 of the </w:delText>
        </w:r>
        <w:r>
          <w:rPr>
            <w:i/>
          </w:rPr>
          <w:delText>Sentence Administration Act 2003</w:delText>
        </w:r>
        <w:r>
          <w:delText>.</w:delText>
        </w:r>
      </w:del>
    </w:p>
    <w:p>
      <w:pPr>
        <w:pStyle w:val="MiscClose"/>
        <w:rPr>
          <w:del w:id="1714" w:author="svcMRProcess" w:date="2020-02-22T11:22:00Z"/>
        </w:rPr>
      </w:pPr>
      <w:del w:id="1715" w:author="svcMRProcess" w:date="2020-02-22T11:22:00Z">
        <w:r>
          <w:delText xml:space="preserve">    ”.</w:delText>
        </w:r>
      </w:del>
    </w:p>
    <w:p>
      <w:pPr>
        <w:pStyle w:val="nzHeading5"/>
        <w:rPr>
          <w:del w:id="1716" w:author="svcMRProcess" w:date="2020-02-22T11:22:00Z"/>
        </w:rPr>
      </w:pPr>
      <w:bookmarkStart w:id="1717" w:name="_Toc201727487"/>
      <w:bookmarkStart w:id="1718" w:name="_Toc202597964"/>
      <w:bookmarkStart w:id="1719" w:name="_Toc202685294"/>
      <w:del w:id="1720" w:author="svcMRProcess" w:date="2020-02-22T11:22:00Z">
        <w:r>
          <w:rPr>
            <w:rStyle w:val="CharSectno"/>
          </w:rPr>
          <w:delText>21</w:delText>
        </w:r>
        <w:r>
          <w:delText>.</w:delText>
        </w:r>
        <w:r>
          <w:tab/>
          <w:delText>Section 107 amended</w:delText>
        </w:r>
        <w:bookmarkEnd w:id="1717"/>
        <w:bookmarkEnd w:id="1718"/>
        <w:bookmarkEnd w:id="1719"/>
      </w:del>
    </w:p>
    <w:p>
      <w:pPr>
        <w:pStyle w:val="nzSubsection"/>
        <w:rPr>
          <w:del w:id="1721" w:author="svcMRProcess" w:date="2020-02-22T11:22:00Z"/>
        </w:rPr>
      </w:pPr>
      <w:del w:id="1722" w:author="svcMRProcess" w:date="2020-02-22T11:22:00Z">
        <w:r>
          <w:tab/>
          <w:delText>(1)</w:delText>
        </w:r>
        <w:r>
          <w:tab/>
          <w:delText xml:space="preserve">Section 107(1) is amended by deleting “certificate of competency, or a particular certificate of competency, under the </w:delText>
        </w:r>
        <w:r>
          <w:rPr>
            <w:i/>
            <w:iCs/>
          </w:rPr>
          <w:delText>Western Australian Marine Act 1982</w:delText>
        </w:r>
        <w:r>
          <w:delText xml:space="preserve">.” and inserting instead — </w:delText>
        </w:r>
      </w:del>
    </w:p>
    <w:p>
      <w:pPr>
        <w:pStyle w:val="nzSubsection"/>
        <w:rPr>
          <w:del w:id="1723" w:author="svcMRProcess" w:date="2020-02-22T11:22:00Z"/>
        </w:rPr>
      </w:pPr>
      <w:del w:id="1724" w:author="svcMRProcess" w:date="2020-02-22T11:22:00Z">
        <w:r>
          <w:tab/>
        </w:r>
        <w:r>
          <w:tab/>
          <w:delText>“    marine qualification or a particular marine qualification.    ”.</w:delText>
        </w:r>
      </w:del>
    </w:p>
    <w:p>
      <w:pPr>
        <w:pStyle w:val="nzSubsection"/>
        <w:rPr>
          <w:del w:id="1725" w:author="svcMRProcess" w:date="2020-02-22T11:22:00Z"/>
        </w:rPr>
      </w:pPr>
      <w:del w:id="1726" w:author="svcMRProcess" w:date="2020-02-22T11:22:00Z">
        <w:r>
          <w:tab/>
          <w:delText>(2)</w:delText>
        </w:r>
        <w:r>
          <w:tab/>
          <w:delText>Section 107(3) is amended by deleting “certificate” and inserting instead —</w:delText>
        </w:r>
      </w:del>
    </w:p>
    <w:p>
      <w:pPr>
        <w:pStyle w:val="nzSubsection"/>
        <w:rPr>
          <w:del w:id="1727" w:author="svcMRProcess" w:date="2020-02-22T11:22:00Z"/>
        </w:rPr>
      </w:pPr>
      <w:del w:id="1728" w:author="svcMRProcess" w:date="2020-02-22T11:22:00Z">
        <w:r>
          <w:tab/>
        </w:r>
        <w:r>
          <w:tab/>
          <w:delText>“    marine qualification    ”.</w:delText>
        </w:r>
      </w:del>
    </w:p>
    <w:p>
      <w:pPr>
        <w:pStyle w:val="nzSubsection"/>
        <w:rPr>
          <w:del w:id="1729" w:author="svcMRProcess" w:date="2020-02-22T11:22:00Z"/>
        </w:rPr>
      </w:pPr>
      <w:del w:id="1730" w:author="svcMRProcess" w:date="2020-02-22T11:22:00Z">
        <w:r>
          <w:tab/>
          <w:delText>(3)</w:delText>
        </w:r>
        <w:r>
          <w:tab/>
          <w:delText>Section 107(5) is amended by inserting in the appropriate alphabetical position —</w:delText>
        </w:r>
      </w:del>
    </w:p>
    <w:p>
      <w:pPr>
        <w:pStyle w:val="MiscOpen"/>
        <w:ind w:left="880"/>
        <w:rPr>
          <w:del w:id="1731" w:author="svcMRProcess" w:date="2020-02-22T11:22:00Z"/>
        </w:rPr>
      </w:pPr>
      <w:del w:id="1732" w:author="svcMRProcess" w:date="2020-02-22T11:22:00Z">
        <w:r>
          <w:delText xml:space="preserve">“    </w:delText>
        </w:r>
      </w:del>
    </w:p>
    <w:p>
      <w:pPr>
        <w:pStyle w:val="nzDefstart"/>
        <w:rPr>
          <w:del w:id="1733" w:author="svcMRProcess" w:date="2020-02-22T11:22:00Z"/>
        </w:rPr>
      </w:pPr>
      <w:del w:id="1734" w:author="svcMRProcess" w:date="2020-02-22T11:22:00Z">
        <w:r>
          <w:rPr>
            <w:b/>
          </w:rPr>
          <w:tab/>
          <w:delText>“</w:delText>
        </w:r>
        <w:r>
          <w:rPr>
            <w:rStyle w:val="CharDefText"/>
          </w:rPr>
          <w:delText>marine qualification</w:delText>
        </w:r>
        <w:r>
          <w:rPr>
            <w:b/>
          </w:rPr>
          <w:delText>”</w:delText>
        </w:r>
        <w:r>
          <w:delText xml:space="preserve"> means a certificate of competency or any other qualification issued to a person under the </w:delText>
        </w:r>
        <w:r>
          <w:rPr>
            <w:i/>
          </w:rPr>
          <w:delText>Western Australian Marine Act 1982</w:delText>
        </w:r>
        <w:r>
          <w:delText xml:space="preserve"> in relation to navigating or operating a vessel;</w:delText>
        </w:r>
      </w:del>
    </w:p>
    <w:p>
      <w:pPr>
        <w:pStyle w:val="MiscClose"/>
        <w:rPr>
          <w:del w:id="1735" w:author="svcMRProcess" w:date="2020-02-22T11:22:00Z"/>
        </w:rPr>
      </w:pPr>
      <w:del w:id="1736" w:author="svcMRProcess" w:date="2020-02-22T11:22:00Z">
        <w:r>
          <w:delText xml:space="preserve">    ”.</w:delText>
        </w:r>
      </w:del>
    </w:p>
    <w:p>
      <w:pPr>
        <w:pStyle w:val="nzHeading5"/>
        <w:rPr>
          <w:del w:id="1737" w:author="svcMRProcess" w:date="2020-02-22T11:22:00Z"/>
        </w:rPr>
      </w:pPr>
      <w:bookmarkStart w:id="1738" w:name="_Toc201727488"/>
      <w:bookmarkStart w:id="1739" w:name="_Toc202597965"/>
      <w:bookmarkStart w:id="1740" w:name="_Toc202685295"/>
      <w:del w:id="1741" w:author="svcMRProcess" w:date="2020-02-22T11:22:00Z">
        <w:r>
          <w:rPr>
            <w:rStyle w:val="CharSectno"/>
          </w:rPr>
          <w:delText>22</w:delText>
        </w:r>
        <w:r>
          <w:delText>.</w:delText>
        </w:r>
        <w:r>
          <w:tab/>
          <w:delText>Consequential amendments</w:delText>
        </w:r>
        <w:bookmarkEnd w:id="1738"/>
        <w:bookmarkEnd w:id="1739"/>
        <w:bookmarkEnd w:id="1740"/>
      </w:del>
    </w:p>
    <w:p>
      <w:pPr>
        <w:pStyle w:val="nzSubsection"/>
        <w:rPr>
          <w:del w:id="1742" w:author="svcMRProcess" w:date="2020-02-22T11:22:00Z"/>
        </w:rPr>
      </w:pPr>
      <w:del w:id="1743" w:author="svcMRProcess" w:date="2020-02-22T11:22:00Z">
        <w:r>
          <w:tab/>
          <w:delText>(1)</w:delText>
        </w:r>
        <w:r>
          <w:tab/>
          <w:delText>Section 85(1) is amended as follows:</w:delText>
        </w:r>
      </w:del>
    </w:p>
    <w:p>
      <w:pPr>
        <w:pStyle w:val="nzIndenta"/>
        <w:rPr>
          <w:del w:id="1744" w:author="svcMRProcess" w:date="2020-02-22T11:22:00Z"/>
        </w:rPr>
      </w:pPr>
      <w:del w:id="1745" w:author="svcMRProcess" w:date="2020-02-22T11:22:00Z">
        <w:r>
          <w:tab/>
          <w:delText>(a)</w:delText>
        </w:r>
        <w:r>
          <w:tab/>
          <w:delText xml:space="preserve">in the definition of “fixed term” by deleting “a life term” and inserting instead — </w:delText>
        </w:r>
      </w:del>
    </w:p>
    <w:p>
      <w:pPr>
        <w:pStyle w:val="nzIndenta"/>
        <w:rPr>
          <w:del w:id="1746" w:author="svcMRProcess" w:date="2020-02-22T11:22:00Z"/>
        </w:rPr>
      </w:pPr>
      <w:del w:id="1747" w:author="svcMRProcess" w:date="2020-02-22T11:22:00Z">
        <w:r>
          <w:tab/>
        </w:r>
        <w:r>
          <w:tab/>
          <w:delText>“    life imprisonment    ”;</w:delText>
        </w:r>
      </w:del>
    </w:p>
    <w:p>
      <w:pPr>
        <w:pStyle w:val="nzIndenta"/>
        <w:rPr>
          <w:del w:id="1748" w:author="svcMRProcess" w:date="2020-02-22T11:22:00Z"/>
        </w:rPr>
      </w:pPr>
      <w:del w:id="1749" w:author="svcMRProcess" w:date="2020-02-22T11:22:00Z">
        <w:r>
          <w:tab/>
          <w:delText>(b)</w:delText>
        </w:r>
        <w:r>
          <w:tab/>
          <w:delText>by deleting the definition of “life term”;</w:delText>
        </w:r>
      </w:del>
    </w:p>
    <w:p>
      <w:pPr>
        <w:pStyle w:val="nzIndenta"/>
        <w:rPr>
          <w:del w:id="1750" w:author="svcMRProcess" w:date="2020-02-22T11:22:00Z"/>
        </w:rPr>
      </w:pPr>
      <w:del w:id="1751" w:author="svcMRProcess" w:date="2020-02-22T11:22:00Z">
        <w:r>
          <w:tab/>
          <w:delText>(c)</w:delText>
        </w:r>
        <w:r>
          <w:tab/>
          <w:delText>in the definition of “term” by deleting “a life term” and inserting instead —</w:delText>
        </w:r>
      </w:del>
    </w:p>
    <w:p>
      <w:pPr>
        <w:pStyle w:val="nzIndenta"/>
        <w:rPr>
          <w:del w:id="1752" w:author="svcMRProcess" w:date="2020-02-22T11:22:00Z"/>
        </w:rPr>
      </w:pPr>
      <w:del w:id="1753" w:author="svcMRProcess" w:date="2020-02-22T11:22:00Z">
        <w:r>
          <w:tab/>
        </w:r>
        <w:r>
          <w:tab/>
          <w:delText>“    life imprisonment    ”;</w:delText>
        </w:r>
      </w:del>
    </w:p>
    <w:p>
      <w:pPr>
        <w:pStyle w:val="nzIndenta"/>
        <w:rPr>
          <w:del w:id="1754" w:author="svcMRProcess" w:date="2020-02-22T11:22:00Z"/>
        </w:rPr>
      </w:pPr>
      <w:del w:id="1755" w:author="svcMRProcess" w:date="2020-02-22T11:22:00Z">
        <w:r>
          <w:tab/>
          <w:delText>(d)</w:delText>
        </w:r>
        <w:r>
          <w:tab/>
          <w:delText>in the definition of “term” by deleting paragraph (a) and “or” after it and inserting the following instead —</w:delText>
        </w:r>
      </w:del>
    </w:p>
    <w:p>
      <w:pPr>
        <w:pStyle w:val="MiscOpen"/>
        <w:ind w:left="1580"/>
        <w:rPr>
          <w:del w:id="1756" w:author="svcMRProcess" w:date="2020-02-22T11:22:00Z"/>
        </w:rPr>
      </w:pPr>
      <w:del w:id="1757" w:author="svcMRProcess" w:date="2020-02-22T11:22:00Z">
        <w:r>
          <w:delText xml:space="preserve">“    </w:delText>
        </w:r>
      </w:del>
    </w:p>
    <w:p>
      <w:pPr>
        <w:pStyle w:val="nzDefpara"/>
        <w:rPr>
          <w:del w:id="1758" w:author="svcMRProcess" w:date="2020-02-22T11:22:00Z"/>
        </w:rPr>
      </w:pPr>
      <w:del w:id="1759" w:author="svcMRProcess" w:date="2020-02-22T11:22:00Z">
        <w:r>
          <w:tab/>
          <w:delText>(a)</w:delText>
        </w:r>
        <w:r>
          <w:tab/>
          <w:delText xml:space="preserve">detention under a sentence imposed under section 279(5)(b) of </w:delText>
        </w:r>
        <w:r>
          <w:rPr>
            <w:i/>
          </w:rPr>
          <w:delText>The Criminal Code</w:delText>
        </w:r>
        <w:r>
          <w:delText>; or</w:delText>
        </w:r>
      </w:del>
    </w:p>
    <w:p>
      <w:pPr>
        <w:pStyle w:val="MiscClose"/>
        <w:rPr>
          <w:del w:id="1760" w:author="svcMRProcess" w:date="2020-02-22T11:22:00Z"/>
        </w:rPr>
      </w:pPr>
      <w:del w:id="1761" w:author="svcMRProcess" w:date="2020-02-22T11:22:00Z">
        <w:r>
          <w:delText xml:space="preserve">    ”.</w:delText>
        </w:r>
      </w:del>
    </w:p>
    <w:p>
      <w:pPr>
        <w:pStyle w:val="nzSubsection"/>
        <w:rPr>
          <w:del w:id="1762" w:author="svcMRProcess" w:date="2020-02-22T11:22:00Z"/>
        </w:rPr>
      </w:pPr>
      <w:del w:id="1763" w:author="svcMRProcess" w:date="2020-02-22T11:22:00Z">
        <w:r>
          <w:tab/>
          <w:delText>(2)</w:delText>
        </w:r>
        <w:r>
          <w:tab/>
          <w:delText>Section 88(5) is amended by deleting “a life term is to serve that term” and inserting instead —</w:delText>
        </w:r>
      </w:del>
    </w:p>
    <w:p>
      <w:pPr>
        <w:pStyle w:val="nzSubsection"/>
        <w:rPr>
          <w:del w:id="1764" w:author="svcMRProcess" w:date="2020-02-22T11:22:00Z"/>
        </w:rPr>
      </w:pPr>
      <w:del w:id="1765" w:author="svcMRProcess" w:date="2020-02-22T11:22:00Z">
        <w:r>
          <w:tab/>
        </w:r>
        <w:r>
          <w:tab/>
          <w:delText>“    life imprisonment is to serve that sentence    ”.</w:delText>
        </w:r>
      </w:del>
    </w:p>
    <w:p>
      <w:pPr>
        <w:pStyle w:val="nzSubsection"/>
        <w:rPr>
          <w:del w:id="1766" w:author="svcMRProcess" w:date="2020-02-22T11:22:00Z"/>
        </w:rPr>
      </w:pPr>
      <w:del w:id="1767" w:author="svcMRProcess" w:date="2020-02-22T11:22:00Z">
        <w:r>
          <w:tab/>
          <w:delText>(3)</w:delText>
        </w:r>
        <w:r>
          <w:tab/>
          <w:delText xml:space="preserve">Section 142 is amended by deleting “sentenced to strict security life imprisonment” and inserting instead — </w:delText>
        </w:r>
      </w:del>
    </w:p>
    <w:p>
      <w:pPr>
        <w:pStyle w:val="MiscOpen"/>
        <w:ind w:left="880"/>
        <w:rPr>
          <w:del w:id="1768" w:author="svcMRProcess" w:date="2020-02-22T11:22:00Z"/>
        </w:rPr>
      </w:pPr>
      <w:del w:id="1769" w:author="svcMRProcess" w:date="2020-02-22T11:22:00Z">
        <w:r>
          <w:delText xml:space="preserve">“    </w:delText>
        </w:r>
      </w:del>
    </w:p>
    <w:p>
      <w:pPr>
        <w:pStyle w:val="nzSubsection"/>
        <w:rPr>
          <w:del w:id="1770" w:author="svcMRProcess" w:date="2020-02-22T11:22:00Z"/>
        </w:rPr>
      </w:pPr>
      <w:del w:id="1771" w:author="svcMRProcess" w:date="2020-02-22T11:22:00Z">
        <w:r>
          <w:tab/>
        </w:r>
        <w:r>
          <w:tab/>
          <w:delText>serving a sentence of life imprisonment in respect of which an order has been made under section 90(1)(b)</w:delText>
        </w:r>
      </w:del>
    </w:p>
    <w:p>
      <w:pPr>
        <w:pStyle w:val="MiscClose"/>
        <w:rPr>
          <w:del w:id="1772" w:author="svcMRProcess" w:date="2020-02-22T11:22:00Z"/>
        </w:rPr>
      </w:pPr>
      <w:del w:id="1773" w:author="svcMRProcess" w:date="2020-02-22T11:22:00Z">
        <w:r>
          <w:delText xml:space="preserve">    ”.</w:delText>
        </w:r>
      </w:del>
    </w:p>
    <w:p>
      <w:pPr>
        <w:pStyle w:val="MiscClose"/>
        <w:rPr>
          <w:del w:id="1774" w:author="svcMRProcess" w:date="2020-02-22T11:22:00Z"/>
        </w:rPr>
      </w:pPr>
      <w:del w:id="1775" w:author="svcMRProcess" w:date="2020-02-22T11:22:00Z">
        <w:r>
          <w:delText>”.</w:delText>
        </w:r>
      </w:del>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949"/>
    <w:docVar w:name="WAFER_20151210113949" w:val="RemoveTrackChanges"/>
    <w:docVar w:name="WAFER_20151210113949_GUID" w:val="68c21883-ea48-49e1-8c0a-2aad36710e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42668</Words>
  <Characters>194143</Characters>
  <Application>Microsoft Office Word</Application>
  <DocSecurity>0</DocSecurity>
  <Lines>5247</Lines>
  <Paragraphs>2960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233851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05-k0-02 - 05-l0-05</dc:title>
  <dc:subject/>
  <dc:creator/>
  <cp:keywords/>
  <dc:description/>
  <cp:lastModifiedBy>svcMRProcess</cp:lastModifiedBy>
  <cp:revision>2</cp:revision>
  <cp:lastPrinted>2007-07-10T03:27:00Z</cp:lastPrinted>
  <dcterms:created xsi:type="dcterms:W3CDTF">2020-02-22T03:22:00Z</dcterms:created>
  <dcterms:modified xsi:type="dcterms:W3CDTF">2020-02-22T03:22:00Z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742</vt:i4>
  </property>
  <property fmtid="{D5CDD505-2E9C-101B-9397-08002B2CF9AE}" pid="6" name="ReprintNo">
    <vt:lpwstr>5</vt:lpwstr>
  </property>
  <property fmtid="{D5CDD505-2E9C-101B-9397-08002B2CF9AE}" pid="7" name="FromSuffix">
    <vt:lpwstr>05-k0-02</vt:lpwstr>
  </property>
  <property fmtid="{D5CDD505-2E9C-101B-9397-08002B2CF9AE}" pid="8" name="FromAsAtDate">
    <vt:lpwstr>11 Jul 2008</vt:lpwstr>
  </property>
  <property fmtid="{D5CDD505-2E9C-101B-9397-08002B2CF9AE}" pid="9" name="ToSuffix">
    <vt:lpwstr>05-l0-05</vt:lpwstr>
  </property>
  <property fmtid="{D5CDD505-2E9C-101B-9397-08002B2CF9AE}" pid="10" name="ToAsAtDate">
    <vt:lpwstr>01 Aug 2008</vt:lpwstr>
  </property>
</Properties>
</file>