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2008</w:t>
      </w:r>
      <w:r>
        <w:fldChar w:fldCharType="end"/>
      </w:r>
      <w:r>
        <w:t xml:space="preserve">, </w:t>
      </w:r>
      <w:r>
        <w:fldChar w:fldCharType="begin"/>
      </w:r>
      <w:r>
        <w:instrText xml:space="preserve"> DocProperty FromSuffix </w:instrText>
      </w:r>
      <w:r>
        <w:fldChar w:fldCharType="separate"/>
      </w:r>
      <w:r>
        <w:t>09-aa0-03</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09-ab0-09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05284839"/>
      <w:bookmarkStart w:id="9" w:name="_Toc20407253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0" w:name="_Toc205284840"/>
      <w:bookmarkStart w:id="11" w:name="_Toc20407253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2" w:name="_Toc205284841"/>
      <w:bookmarkStart w:id="13" w:name="_Toc204072539"/>
      <w:r>
        <w:rPr>
          <w:rStyle w:val="CharSectno"/>
        </w:rPr>
        <w:t>4</w:t>
      </w:r>
      <w:r>
        <w:rPr>
          <w:snapToGrid w:val="0"/>
        </w:rPr>
        <w:t>.</w:t>
      </w:r>
      <w:r>
        <w:rPr>
          <w:snapToGrid w:val="0"/>
        </w:rPr>
        <w:tab/>
        <w:t>Repeal</w:t>
      </w:r>
      <w:bookmarkEnd w:id="12"/>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4" w:name="_Toc205284842"/>
      <w:bookmarkStart w:id="15" w:name="_Toc204072540"/>
      <w:r>
        <w:rPr>
          <w:rStyle w:val="CharSectno"/>
        </w:rPr>
        <w:t>5</w:t>
      </w:r>
      <w:r>
        <w:rPr>
          <w:snapToGrid w:val="0"/>
        </w:rPr>
        <w:t>.</w:t>
      </w:r>
      <w:r>
        <w:rPr>
          <w:snapToGrid w:val="0"/>
        </w:rPr>
        <w:tab/>
        <w:t>Definitions</w:t>
      </w:r>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pPr>
      <w:r>
        <w:tab/>
      </w:r>
      <w:del w:id="16" w:author="svcMRProcess" w:date="2018-09-08T08:15:00Z">
        <w:r>
          <w:rPr>
            <w:b/>
          </w:rPr>
          <w:delText>“</w:delText>
        </w:r>
      </w:del>
      <w:r>
        <w:rPr>
          <w:rStyle w:val="CharDefText"/>
        </w:rPr>
        <w:t>Australian driver licence</w:t>
      </w:r>
      <w:del w:id="17" w:author="svcMRProcess" w:date="2018-09-08T08:15:00Z">
        <w:r>
          <w:rPr>
            <w:b/>
          </w:rPr>
          <w:delText>”</w:delText>
        </w:r>
      </w:del>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del w:id="18" w:author="svcMRProcess" w:date="2018-09-08T08:15:00Z">
        <w:r>
          <w:rPr>
            <w:b/>
          </w:rPr>
          <w:delText>“</w:delText>
        </w:r>
      </w:del>
      <w:r>
        <w:rPr>
          <w:rStyle w:val="CharDefText"/>
        </w:rPr>
        <w:t>Australian driver licensing authority</w:t>
      </w:r>
      <w:del w:id="19" w:author="svcMRProcess" w:date="2018-09-08T08:15:00Z">
        <w:r>
          <w:rPr>
            <w:b/>
          </w:rPr>
          <w:delText>”</w:delText>
        </w:r>
      </w:del>
      <w:r>
        <w:t xml:space="preserve"> means a person or body having the authority to grant an Australian driver licence;</w:t>
      </w:r>
    </w:p>
    <w:p>
      <w:pPr>
        <w:pStyle w:val="Defstart"/>
      </w:pPr>
      <w:r>
        <w:tab/>
      </w:r>
      <w:del w:id="20" w:author="svcMRProcess" w:date="2018-09-08T08:15:00Z">
        <w:r>
          <w:rPr>
            <w:b/>
          </w:rPr>
          <w:delText>“</w:delText>
        </w:r>
      </w:del>
      <w:r>
        <w:rPr>
          <w:rStyle w:val="CharDefText"/>
        </w:rPr>
        <w:t>Director General</w:t>
      </w:r>
      <w:del w:id="21" w:author="svcMRProcess" w:date="2018-09-08T08:15:00Z">
        <w:r>
          <w:rPr>
            <w:b/>
          </w:rPr>
          <w:delText>”</w:delText>
        </w:r>
      </w:del>
      <w:r>
        <w:t xml:space="preserve"> means the chief executive officer of the department of the Public Service principally assisting in the administration of the licensing provisions of this Act;</w:t>
      </w:r>
    </w:p>
    <w:p>
      <w:pPr>
        <w:pStyle w:val="Defstart"/>
      </w:pPr>
      <w:r>
        <w:lastRenderedPageBreak/>
        <w:tab/>
      </w:r>
      <w:del w:id="22" w:author="svcMRProcess" w:date="2018-09-08T08:15:00Z">
        <w:r>
          <w:rPr>
            <w:b/>
          </w:rPr>
          <w:delText>“</w:delText>
        </w:r>
      </w:del>
      <w:r>
        <w:rPr>
          <w:rStyle w:val="CharDefText"/>
        </w:rPr>
        <w:t>district</w:t>
      </w:r>
      <w:del w:id="23" w:author="svcMRProcess" w:date="2018-09-08T08:15:00Z">
        <w:r>
          <w:rPr>
            <w:b/>
          </w:rPr>
          <w:delText>”</w:delText>
        </w:r>
      </w:del>
      <w:r>
        <w:t xml:space="preserve"> means a district under the </w:t>
      </w:r>
      <w:r>
        <w:rPr>
          <w:i/>
        </w:rPr>
        <w:t>Local Government Act 1995</w:t>
      </w:r>
      <w:r>
        <w:t>;</w:t>
      </w:r>
    </w:p>
    <w:p>
      <w:pPr>
        <w:pStyle w:val="Defstart"/>
      </w:pPr>
      <w:r>
        <w:tab/>
      </w:r>
      <w:del w:id="24" w:author="svcMRProcess" w:date="2018-09-08T08:15:00Z">
        <w:r>
          <w:rPr>
            <w:b/>
          </w:rPr>
          <w:delText>“</w:delText>
        </w:r>
      </w:del>
      <w:r>
        <w:rPr>
          <w:rStyle w:val="CharDefText"/>
        </w:rPr>
        <w:t>drive</w:t>
      </w:r>
      <w:del w:id="25" w:author="svcMRProcess" w:date="2018-09-08T08:15:00Z">
        <w:r>
          <w:rPr>
            <w:b/>
          </w:rPr>
          <w:delText>”</w:delText>
        </w:r>
      </w:del>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del w:id="26" w:author="svcMRProcess" w:date="2018-09-08T08:15:00Z">
        <w:r>
          <w:tab/>
        </w:r>
      </w:del>
      <w:r>
        <w:tab/>
        <w:t>regardless of whether the vehicle or animal is usually referred to as being ridden rather than driven;</w:t>
      </w:r>
    </w:p>
    <w:p>
      <w:pPr>
        <w:pStyle w:val="Defstart"/>
      </w:pPr>
      <w:r>
        <w:rPr>
          <w:b/>
        </w:rPr>
        <w:tab/>
      </w:r>
      <w:del w:id="27" w:author="svcMRProcess" w:date="2018-09-08T08:15:00Z">
        <w:r>
          <w:rPr>
            <w:b/>
          </w:rPr>
          <w:delText>“</w:delText>
        </w:r>
      </w:del>
      <w:r>
        <w:rPr>
          <w:rStyle w:val="CharDefText"/>
        </w:rPr>
        <w:t>driver</w:t>
      </w:r>
      <w:del w:id="28" w:author="svcMRProcess" w:date="2018-09-08T08:15:00Z">
        <w:r>
          <w:rPr>
            <w:b/>
          </w:rPr>
          <w:delText>”</w:delText>
        </w:r>
      </w:del>
      <w:r>
        <w:t xml:space="preserve"> means any person driving a vehicle or animal;</w:t>
      </w:r>
    </w:p>
    <w:p>
      <w:pPr>
        <w:pStyle w:val="Defstart"/>
      </w:pPr>
      <w:r>
        <w:tab/>
      </w:r>
      <w:del w:id="29" w:author="svcMRProcess" w:date="2018-09-08T08:15:00Z">
        <w:r>
          <w:rPr>
            <w:b/>
          </w:rPr>
          <w:delText>“</w:delText>
        </w:r>
      </w:del>
      <w:r>
        <w:rPr>
          <w:rStyle w:val="CharDefText"/>
        </w:rPr>
        <w:t>driver’s licence</w:t>
      </w:r>
      <w:del w:id="30" w:author="svcMRProcess" w:date="2018-09-08T08:15:00Z">
        <w:r>
          <w:rPr>
            <w:b/>
          </w:rPr>
          <w:delText>”</w:delText>
        </w:r>
      </w:del>
      <w:r>
        <w:t xml:space="preserve"> means a licence under this Act authorising the holder to drive a motor vehicle on a road, but does not include a learner’s permit;</w:t>
      </w:r>
    </w:p>
    <w:p>
      <w:pPr>
        <w:pStyle w:val="Defstart"/>
      </w:pPr>
      <w:r>
        <w:tab/>
      </w:r>
      <w:del w:id="31" w:author="svcMRProcess" w:date="2018-09-08T08:15:00Z">
        <w:r>
          <w:rPr>
            <w:b/>
          </w:rPr>
          <w:delText>“</w:delText>
        </w:r>
      </w:del>
      <w:r>
        <w:rPr>
          <w:rStyle w:val="CharDefText"/>
        </w:rPr>
        <w:t>external licensing authority</w:t>
      </w:r>
      <w:del w:id="32" w:author="svcMRProcess" w:date="2018-09-08T08:15:00Z">
        <w:r>
          <w:rPr>
            <w:b/>
          </w:rPr>
          <w:delText>”</w:delText>
        </w:r>
      </w:del>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del w:id="33" w:author="svcMRProcess" w:date="2018-09-08T08:15:00Z">
        <w:r>
          <w:tab/>
        </w:r>
      </w:del>
      <w:r>
        <w:tab/>
        <w:t>by which any licence or authorisation to drive a motor vehicle is granted;</w:t>
      </w:r>
    </w:p>
    <w:p>
      <w:pPr>
        <w:pStyle w:val="Defstart"/>
      </w:pPr>
      <w:r>
        <w:tab/>
      </w:r>
      <w:del w:id="34" w:author="svcMRProcess" w:date="2018-09-08T08:15:00Z">
        <w:r>
          <w:rPr>
            <w:b/>
          </w:rPr>
          <w:delText>“</w:delText>
        </w:r>
      </w:del>
      <w:r>
        <w:rPr>
          <w:rStyle w:val="CharDefText"/>
        </w:rPr>
        <w:t>extraordinary licence</w:t>
      </w:r>
      <w:del w:id="35" w:author="svcMRProcess" w:date="2018-09-08T08:15:00Z">
        <w:r>
          <w:rPr>
            <w:b/>
          </w:rPr>
          <w:delText>”</w:delText>
        </w:r>
      </w:del>
      <w:r>
        <w:t xml:space="preserve"> means a driver’s licence that the Director General grants as ordered under section 76;</w:t>
      </w:r>
    </w:p>
    <w:p>
      <w:pPr>
        <w:pStyle w:val="Defstart"/>
      </w:pPr>
      <w:r>
        <w:rPr>
          <w:b/>
        </w:rPr>
        <w:tab/>
      </w:r>
      <w:del w:id="36" w:author="svcMRProcess" w:date="2018-09-08T08:15:00Z">
        <w:r>
          <w:rPr>
            <w:b/>
          </w:rPr>
          <w:delText>“</w:delText>
        </w:r>
      </w:del>
      <w:r>
        <w:rPr>
          <w:rStyle w:val="CharDefText"/>
        </w:rPr>
        <w:t>Government road</w:t>
      </w:r>
      <w:del w:id="37" w:author="svcMRProcess" w:date="2018-09-08T08:15:00Z">
        <w:r>
          <w:rPr>
            <w:b/>
          </w:rPr>
          <w:delText>”</w:delText>
        </w:r>
      </w:del>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del w:id="38" w:author="svcMRProcess" w:date="2018-09-08T08:15:00Z">
        <w:r>
          <w:rPr>
            <w:b/>
          </w:rPr>
          <w:delText>“</w:delText>
        </w:r>
      </w:del>
      <w:r>
        <w:rPr>
          <w:rStyle w:val="CharDefText"/>
        </w:rPr>
        <w:t>jurisdiction</w:t>
      </w:r>
      <w:del w:id="39" w:author="svcMRProcess" w:date="2018-09-08T08:15:00Z">
        <w:r>
          <w:rPr>
            <w:b/>
          </w:rPr>
          <w:delText>”</w:delText>
        </w:r>
      </w:del>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del w:id="40" w:author="svcMRProcess" w:date="2018-09-08T08:15:00Z">
        <w:r>
          <w:rPr>
            <w:b/>
          </w:rPr>
          <w:delText>“</w:delText>
        </w:r>
      </w:del>
      <w:r>
        <w:rPr>
          <w:rStyle w:val="CharDefText"/>
        </w:rPr>
        <w:t>learner’s permit</w:t>
      </w:r>
      <w:del w:id="41" w:author="svcMRProcess" w:date="2018-09-08T08:15:00Z">
        <w:r>
          <w:rPr>
            <w:b/>
          </w:rPr>
          <w:delText>”</w:delText>
        </w:r>
      </w:del>
      <w:r>
        <w:t xml:space="preserve"> means a learner’s permit under Part IVA Division 3;</w:t>
      </w:r>
    </w:p>
    <w:p>
      <w:pPr>
        <w:pStyle w:val="Defstart"/>
      </w:pPr>
      <w:r>
        <w:rPr>
          <w:b/>
        </w:rPr>
        <w:tab/>
      </w:r>
      <w:del w:id="42" w:author="svcMRProcess" w:date="2018-09-08T08:15:00Z">
        <w:r>
          <w:rPr>
            <w:b/>
          </w:rPr>
          <w:delText>“</w:delText>
        </w:r>
      </w:del>
      <w:r>
        <w:rPr>
          <w:rStyle w:val="CharDefText"/>
        </w:rPr>
        <w:t>licence</w:t>
      </w:r>
      <w:del w:id="43" w:author="svcMRProcess" w:date="2018-09-08T08:15:00Z">
        <w:r>
          <w:rPr>
            <w:b/>
          </w:rPr>
          <w:delText>”</w:delText>
        </w:r>
      </w:del>
      <w:r>
        <w:t xml:space="preserve"> means a licence granted under this Act;</w:t>
      </w:r>
    </w:p>
    <w:p>
      <w:pPr>
        <w:pStyle w:val="Defstart"/>
      </w:pPr>
      <w:r>
        <w:rPr>
          <w:b/>
        </w:rPr>
        <w:tab/>
      </w:r>
      <w:del w:id="44" w:author="svcMRProcess" w:date="2018-09-08T08:15:00Z">
        <w:r>
          <w:rPr>
            <w:b/>
          </w:rPr>
          <w:delText>“</w:delText>
        </w:r>
      </w:del>
      <w:r>
        <w:rPr>
          <w:rStyle w:val="CharDefText"/>
        </w:rPr>
        <w:t>licensing provisions of this Act</w:t>
      </w:r>
      <w:del w:id="45" w:author="svcMRProcess" w:date="2018-09-08T08:15:00Z">
        <w:r>
          <w:rPr>
            <w:b/>
          </w:rPr>
          <w:delText>”</w:delText>
        </w:r>
      </w:del>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del w:id="46" w:author="svcMRProcess" w:date="2018-09-08T08:15:00Z">
        <w:r>
          <w:rPr>
            <w:b/>
          </w:rPr>
          <w:delText>“</w:delText>
        </w:r>
      </w:del>
      <w:r>
        <w:rPr>
          <w:rStyle w:val="CharDefText"/>
        </w:rPr>
        <w:t>mechanical power</w:t>
      </w:r>
      <w:del w:id="47" w:author="svcMRProcess" w:date="2018-09-08T08:15:00Z">
        <w:r>
          <w:rPr>
            <w:b/>
          </w:rPr>
          <w:delText>”</w:delText>
        </w:r>
      </w:del>
      <w:r>
        <w:t xml:space="preserve"> includes any motive power not being animal power;</w:t>
      </w:r>
    </w:p>
    <w:p>
      <w:pPr>
        <w:pStyle w:val="Defstart"/>
      </w:pPr>
      <w:r>
        <w:tab/>
      </w:r>
      <w:del w:id="48" w:author="svcMRProcess" w:date="2018-09-08T08:15:00Z">
        <w:r>
          <w:rPr>
            <w:b/>
          </w:rPr>
          <w:delText>“</w:delText>
        </w:r>
      </w:del>
      <w:r>
        <w:rPr>
          <w:rStyle w:val="CharDefText"/>
        </w:rPr>
        <w:t>motor vehicle</w:t>
      </w:r>
      <w:del w:id="49" w:author="svcMRProcess" w:date="2018-09-08T08:15:00Z">
        <w:r>
          <w:rPr>
            <w:b/>
          </w:rPr>
          <w:delText>”</w:delText>
        </w:r>
      </w:del>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del w:id="50" w:author="svcMRProcess" w:date="2018-09-08T08:15:00Z">
        <w:r>
          <w:rPr>
            <w:b/>
          </w:rPr>
          <w:delText>“</w:delText>
        </w:r>
      </w:del>
      <w:r>
        <w:rPr>
          <w:rStyle w:val="CharDefText"/>
        </w:rPr>
        <w:t>number plate</w:t>
      </w:r>
      <w:del w:id="51" w:author="svcMRProcess" w:date="2018-09-08T08:15:00Z">
        <w:r>
          <w:rPr>
            <w:b/>
          </w:rPr>
          <w:delText>”</w:delText>
        </w:r>
      </w:del>
      <w:r>
        <w:t xml:space="preserve"> means an identification tablet or number plate issued under the regulations bearing numerals, or letters, or numerals and letters;</w:t>
      </w:r>
    </w:p>
    <w:p>
      <w:pPr>
        <w:pStyle w:val="Defstart"/>
      </w:pPr>
      <w:r>
        <w:rPr>
          <w:b/>
        </w:rPr>
        <w:tab/>
      </w:r>
      <w:del w:id="52" w:author="svcMRProcess" w:date="2018-09-08T08:15:00Z">
        <w:r>
          <w:rPr>
            <w:b/>
          </w:rPr>
          <w:delText>“</w:delText>
        </w:r>
      </w:del>
      <w:r>
        <w:rPr>
          <w:rStyle w:val="CharDefText"/>
        </w:rPr>
        <w:t>omnibus</w:t>
      </w:r>
      <w:del w:id="53" w:author="svcMRProcess" w:date="2018-09-08T08:15:00Z">
        <w:r>
          <w:rPr>
            <w:b/>
          </w:rPr>
          <w:delText>”</w:delText>
        </w:r>
      </w:del>
      <w:r>
        <w:t xml:space="preserve"> means a passenger vehicle equipped to carry more than 8 adult persons and used to carry passengers for separate fares;</w:t>
      </w:r>
    </w:p>
    <w:p>
      <w:pPr>
        <w:pStyle w:val="Defstart"/>
      </w:pPr>
      <w:r>
        <w:tab/>
      </w:r>
      <w:del w:id="54" w:author="svcMRProcess" w:date="2018-09-08T08:15:00Z">
        <w:r>
          <w:rPr>
            <w:b/>
          </w:rPr>
          <w:delText>“</w:delText>
        </w:r>
      </w:del>
      <w:r>
        <w:rPr>
          <w:rStyle w:val="CharDefText"/>
        </w:rPr>
        <w:t>owner</w:t>
      </w:r>
      <w:del w:id="55" w:author="svcMRProcess" w:date="2018-09-08T08:15:00Z">
        <w:r>
          <w:rPr>
            <w:b/>
          </w:rPr>
          <w:delText>”</w:delText>
        </w:r>
        <w:r>
          <w:delText>,</w:delText>
        </w:r>
      </w:del>
      <w:ins w:id="56" w:author="svcMRProcess" w:date="2018-09-08T08:15:00Z">
        <w:r>
          <w:t>,</w:t>
        </w:r>
      </w:ins>
      <w:r>
        <w:t xml:space="preserve">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del w:id="57" w:author="svcMRProcess" w:date="2018-09-08T08:15:00Z">
        <w:r>
          <w:tab/>
        </w:r>
      </w:del>
      <w:r>
        <w:tab/>
        <w:t>but if one of 2 or more persons fitting that description has been nominated for the purposes of section 5(4), it means only the person nominated;</w:t>
      </w:r>
    </w:p>
    <w:p>
      <w:pPr>
        <w:pStyle w:val="Defstart"/>
        <w:keepNext/>
      </w:pPr>
      <w:r>
        <w:rPr>
          <w:b/>
        </w:rPr>
        <w:tab/>
      </w:r>
      <w:del w:id="58" w:author="svcMRProcess" w:date="2018-09-08T08:15:00Z">
        <w:r>
          <w:rPr>
            <w:b/>
          </w:rPr>
          <w:delText>“</w:delText>
        </w:r>
      </w:del>
      <w:r>
        <w:rPr>
          <w:rStyle w:val="CharDefText"/>
        </w:rPr>
        <w:t>passenger vehicle</w:t>
      </w:r>
      <w:del w:id="59" w:author="svcMRProcess" w:date="2018-09-08T08:15:00Z">
        <w:r>
          <w:rPr>
            <w:b/>
          </w:rPr>
          <w:delText>”</w:delText>
        </w:r>
      </w:del>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del w:id="60" w:author="svcMRProcess" w:date="2018-09-08T08:15:00Z">
        <w:r>
          <w:rPr>
            <w:b/>
          </w:rPr>
          <w:delText>“</w:delText>
        </w:r>
      </w:del>
      <w:r>
        <w:rPr>
          <w:rStyle w:val="CharDefText"/>
        </w:rPr>
        <w:t>permit</w:t>
      </w:r>
      <w:del w:id="61" w:author="svcMRProcess" w:date="2018-09-08T08:15:00Z">
        <w:r>
          <w:rPr>
            <w:b/>
          </w:rPr>
          <w:delText>”</w:delText>
        </w:r>
      </w:del>
      <w:r>
        <w:t xml:space="preserve"> means permit granted under this Act;</w:t>
      </w:r>
    </w:p>
    <w:p>
      <w:pPr>
        <w:pStyle w:val="Defstart"/>
      </w:pPr>
      <w:r>
        <w:rPr>
          <w:b/>
        </w:rPr>
        <w:tab/>
      </w:r>
      <w:del w:id="62" w:author="svcMRProcess" w:date="2018-09-08T08:15:00Z">
        <w:r>
          <w:rPr>
            <w:b/>
          </w:rPr>
          <w:delText>“</w:delText>
        </w:r>
      </w:del>
      <w:r>
        <w:rPr>
          <w:rStyle w:val="CharDefText"/>
        </w:rPr>
        <w:t>power assisted pedal cycle</w:t>
      </w:r>
      <w:del w:id="63" w:author="svcMRProcess" w:date="2018-09-08T08:15:00Z">
        <w:r>
          <w:rPr>
            <w:b/>
          </w:rPr>
          <w:delText>”</w:delText>
        </w:r>
      </w:del>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del w:id="64" w:author="svcMRProcess" w:date="2018-09-08T08:15:00Z">
        <w:r>
          <w:rPr>
            <w:b/>
          </w:rPr>
          <w:delText>“</w:delText>
        </w:r>
      </w:del>
      <w:r>
        <w:rPr>
          <w:rStyle w:val="CharDefText"/>
        </w:rPr>
        <w:t>provisional licence</w:t>
      </w:r>
      <w:del w:id="65" w:author="svcMRProcess" w:date="2018-09-08T08:15:00Z">
        <w:r>
          <w:rPr>
            <w:b/>
          </w:rPr>
          <w:delText>”</w:delText>
        </w:r>
      </w:del>
      <w:r>
        <w:t xml:space="preserve"> means an Australian driver licence that specifies that it is a provisional licence for the purposes of this Act or the law of another jurisdiction under which the licence is granted;</w:t>
      </w:r>
    </w:p>
    <w:p>
      <w:pPr>
        <w:pStyle w:val="Defstart"/>
      </w:pPr>
      <w:r>
        <w:rPr>
          <w:b/>
        </w:rPr>
        <w:tab/>
      </w:r>
      <w:del w:id="66" w:author="svcMRProcess" w:date="2018-09-08T08:15:00Z">
        <w:r>
          <w:rPr>
            <w:b/>
          </w:rPr>
          <w:delText>“</w:delText>
        </w:r>
      </w:del>
      <w:r>
        <w:rPr>
          <w:rStyle w:val="CharDefText"/>
        </w:rPr>
        <w:t>recording fee</w:t>
      </w:r>
      <w:del w:id="67" w:author="svcMRProcess" w:date="2018-09-08T08:15:00Z">
        <w:r>
          <w:rPr>
            <w:b/>
          </w:rPr>
          <w:delText>”</w:delText>
        </w:r>
      </w:del>
      <w:r>
        <w:t xml:space="preserve"> means the fee payable under section 19(1);</w:t>
      </w:r>
    </w:p>
    <w:p>
      <w:pPr>
        <w:pStyle w:val="Defstart"/>
      </w:pPr>
      <w:r>
        <w:tab/>
      </w:r>
      <w:del w:id="68" w:author="svcMRProcess" w:date="2018-09-08T08:15:00Z">
        <w:r>
          <w:rPr>
            <w:b/>
          </w:rPr>
          <w:delText>“</w:delText>
        </w:r>
      </w:del>
      <w:r>
        <w:rPr>
          <w:rStyle w:val="CharDefText"/>
        </w:rPr>
        <w:t>responsible person</w:t>
      </w:r>
      <w:del w:id="69" w:author="svcMRProcess" w:date="2018-09-08T08:15:00Z">
        <w:r>
          <w:rPr>
            <w:b/>
          </w:rPr>
          <w:delText>”</w:delText>
        </w:r>
        <w:r>
          <w:delText>,</w:delText>
        </w:r>
      </w:del>
      <w:ins w:id="70" w:author="svcMRProcess" w:date="2018-09-08T08:15:00Z">
        <w:r>
          <w:t>,</w:t>
        </w:r>
      </w:ins>
      <w:r>
        <w:t xml:space="preserve"> for a vehicle, means a person responsible for the vehicle under section 5A;</w:t>
      </w:r>
    </w:p>
    <w:p>
      <w:pPr>
        <w:pStyle w:val="Defstart"/>
      </w:pPr>
      <w:r>
        <w:rPr>
          <w:b/>
        </w:rPr>
        <w:tab/>
      </w:r>
      <w:del w:id="71" w:author="svcMRProcess" w:date="2018-09-08T08:15:00Z">
        <w:r>
          <w:rPr>
            <w:b/>
          </w:rPr>
          <w:delText>“</w:delText>
        </w:r>
      </w:del>
      <w:r>
        <w:rPr>
          <w:rStyle w:val="CharDefText"/>
        </w:rPr>
        <w:t>road</w:t>
      </w:r>
      <w:del w:id="72" w:author="svcMRProcess" w:date="2018-09-08T08:15:00Z">
        <w:r>
          <w:rPr>
            <w:b/>
          </w:rPr>
          <w:delText>”</w:delText>
        </w:r>
      </w:del>
      <w:r>
        <w:t xml:space="preserve"> means any highway, road or street open to, or used by, the public and includes every carriageway, footway, reservation, median strip and traffic island thereon;</w:t>
      </w:r>
    </w:p>
    <w:p>
      <w:pPr>
        <w:pStyle w:val="Defstart"/>
      </w:pPr>
      <w:r>
        <w:rPr>
          <w:b/>
        </w:rPr>
        <w:tab/>
      </w:r>
      <w:del w:id="73" w:author="svcMRProcess" w:date="2018-09-08T08:15:00Z">
        <w:r>
          <w:rPr>
            <w:b/>
          </w:rPr>
          <w:delText>“</w:delText>
        </w:r>
      </w:del>
      <w:r>
        <w:rPr>
          <w:rStyle w:val="CharDefText"/>
        </w:rPr>
        <w:t>stock</w:t>
      </w:r>
      <w:del w:id="74" w:author="svcMRProcess" w:date="2018-09-08T08:15:00Z">
        <w:r>
          <w:rPr>
            <w:b/>
          </w:rPr>
          <w:delText>”</w:delText>
        </w:r>
      </w:del>
      <w:r>
        <w:t xml:space="preserve"> includes horses, mares, fillies, foals, geldings, colts, camels, bulls, bullocks, cows, heifers, steers, calves, asses, mules, sheep, lambs, goats and swine;</w:t>
      </w:r>
    </w:p>
    <w:p>
      <w:pPr>
        <w:pStyle w:val="Defstart"/>
      </w:pPr>
      <w:r>
        <w:tab/>
      </w:r>
      <w:del w:id="75" w:author="svcMRProcess" w:date="2018-09-08T08:15:00Z">
        <w:r>
          <w:rPr>
            <w:b/>
          </w:rPr>
          <w:delText>“</w:delText>
        </w:r>
      </w:del>
      <w:r>
        <w:rPr>
          <w:rStyle w:val="CharDefText"/>
        </w:rPr>
        <w:t>traffic infringement notice</w:t>
      </w:r>
      <w:del w:id="76" w:author="svcMRProcess" w:date="2018-09-08T08:15:00Z">
        <w:r>
          <w:rPr>
            <w:b/>
          </w:rPr>
          <w:delText>”</w:delText>
        </w:r>
      </w:del>
      <w:r>
        <w:t xml:space="preserve"> has the meaning given by section 102(1);</w:t>
      </w:r>
    </w:p>
    <w:p>
      <w:pPr>
        <w:pStyle w:val="Defstart"/>
      </w:pPr>
      <w:r>
        <w:rPr>
          <w:b/>
        </w:rPr>
        <w:tab/>
      </w:r>
      <w:del w:id="77" w:author="svcMRProcess" w:date="2018-09-08T08:15:00Z">
        <w:r>
          <w:rPr>
            <w:b/>
          </w:rPr>
          <w:delText>“</w:delText>
        </w:r>
      </w:del>
      <w:r>
        <w:rPr>
          <w:rStyle w:val="CharDefText"/>
        </w:rPr>
        <w:t>traffic regulation provisions of this Act</w:t>
      </w:r>
      <w:del w:id="78" w:author="svcMRProcess" w:date="2018-09-08T08:15:00Z">
        <w:r>
          <w:rPr>
            <w:b/>
          </w:rPr>
          <w:delText>”</w:delText>
        </w:r>
      </w:del>
      <w:r>
        <w:t xml:space="preserve"> means the provisions of this Act other than the licensing provisions of this Act;</w:t>
      </w:r>
    </w:p>
    <w:p>
      <w:pPr>
        <w:pStyle w:val="Defstart"/>
        <w:rPr>
          <w:del w:id="79" w:author="svcMRProcess" w:date="2018-09-08T08:15:00Z"/>
        </w:rPr>
      </w:pPr>
      <w:del w:id="80" w:author="svcMRProcess" w:date="2018-09-08T08:15:00Z">
        <w:r>
          <w:rPr>
            <w:b/>
          </w:rPr>
          <w:tab/>
          <w:delText>“</w:delText>
        </w:r>
        <w:r>
          <w:rPr>
            <w:rStyle w:val="CharDefText"/>
          </w:rPr>
          <w:delText>unrestricted licence</w:delText>
        </w:r>
        <w:r>
          <w:rPr>
            <w:b/>
          </w:rPr>
          <w:delText>”</w:delText>
        </w:r>
        <w:r>
          <w:delText xml:space="preserve"> means a driver’s licence that is not granted on probation;</w:delText>
        </w:r>
      </w:del>
    </w:p>
    <w:p>
      <w:pPr>
        <w:pStyle w:val="Defstart"/>
        <w:keepNext/>
      </w:pPr>
      <w:del w:id="81" w:author="svcMRProcess" w:date="2018-09-08T08:15:00Z">
        <w:r>
          <w:rPr>
            <w:b/>
          </w:rPr>
          <w:tab/>
          <w:delText>“</w:delText>
        </w:r>
      </w:del>
      <w:ins w:id="82" w:author="svcMRProcess" w:date="2018-09-08T08:15:00Z">
        <w:r>
          <w:rPr>
            <w:b/>
          </w:rPr>
          <w:tab/>
        </w:r>
      </w:ins>
      <w:r>
        <w:rPr>
          <w:rStyle w:val="CharDefText"/>
        </w:rPr>
        <w:t>vehicle</w:t>
      </w:r>
      <w:del w:id="83" w:author="svcMRProcess" w:date="2018-09-08T08:15:00Z">
        <w:r>
          <w:rPr>
            <w:b/>
          </w:rPr>
          <w:delText>”</w:delText>
        </w:r>
      </w:del>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del w:id="84" w:author="svcMRProcess" w:date="2018-09-08T08:15:00Z">
        <w:r>
          <w:rPr>
            <w:b/>
          </w:rPr>
          <w:delText>“</w:delText>
        </w:r>
      </w:del>
      <w:r>
        <w:rPr>
          <w:rStyle w:val="CharDefText"/>
        </w:rPr>
        <w:t>vehicle licence charge</w:t>
      </w:r>
      <w:del w:id="85" w:author="svcMRProcess" w:date="2018-09-08T08:15:00Z">
        <w:r>
          <w:rPr>
            <w:b/>
          </w:rPr>
          <w:delText>”</w:delText>
        </w:r>
      </w:del>
      <w:r>
        <w:t xml:space="preserve"> means the charge payable under section 19(3);</w:t>
      </w:r>
    </w:p>
    <w:p>
      <w:pPr>
        <w:pStyle w:val="Defstart"/>
      </w:pPr>
      <w:r>
        <w:rPr>
          <w:b/>
        </w:rPr>
        <w:tab/>
      </w:r>
      <w:del w:id="86" w:author="svcMRProcess" w:date="2018-09-08T08:15:00Z">
        <w:r>
          <w:rPr>
            <w:b/>
          </w:rPr>
          <w:delText>“</w:delText>
        </w:r>
      </w:del>
      <w:r>
        <w:rPr>
          <w:rStyle w:val="CharDefText"/>
        </w:rPr>
        <w:t>warden</w:t>
      </w:r>
      <w:del w:id="87" w:author="svcMRProcess" w:date="2018-09-08T08:15:00Z">
        <w:r>
          <w:rPr>
            <w:b/>
          </w:rPr>
          <w:delText>”</w:delText>
        </w:r>
      </w:del>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88" w:name="_Toc205284843"/>
      <w:bookmarkStart w:id="89" w:name="_Toc204072541"/>
      <w:r>
        <w:rPr>
          <w:rStyle w:val="CharSectno"/>
        </w:rPr>
        <w:t>5A</w:t>
      </w:r>
      <w:r>
        <w:t>.</w:t>
      </w:r>
      <w:r>
        <w:tab/>
        <w:t>Person responsible for a vehicle</w:t>
      </w:r>
      <w:bookmarkEnd w:id="88"/>
      <w:bookmarkEnd w:id="8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del w:id="90" w:author="svcMRProcess" w:date="2018-09-08T08:15:00Z">
        <w:r>
          <w:rPr>
            <w:b/>
          </w:rPr>
          <w:delText>“</w:delText>
        </w:r>
      </w:del>
      <w:r>
        <w:rPr>
          <w:rStyle w:val="CharDefText"/>
        </w:rPr>
        <w:t>licence holder</w:t>
      </w:r>
      <w:del w:id="91" w:author="svcMRProcess" w:date="2018-09-08T08:15:00Z">
        <w:r>
          <w:rPr>
            <w:b/>
          </w:rPr>
          <w:delText>”</w:delText>
        </w:r>
        <w:r>
          <w:delText>,</w:delText>
        </w:r>
      </w:del>
      <w:ins w:id="92" w:author="svcMRProcess" w:date="2018-09-08T08:15:00Z">
        <w:r>
          <w:t>,</w:t>
        </w:r>
      </w:ins>
      <w:r>
        <w:t xml:space="preserve"> in relation to a vehicle, means a person in whose name the vehicle is licensed;</w:t>
      </w:r>
    </w:p>
    <w:p>
      <w:pPr>
        <w:pStyle w:val="Defstart"/>
      </w:pPr>
      <w:r>
        <w:rPr>
          <w:b/>
        </w:rPr>
        <w:tab/>
      </w:r>
      <w:del w:id="93" w:author="svcMRProcess" w:date="2018-09-08T08:15:00Z">
        <w:r>
          <w:rPr>
            <w:b/>
          </w:rPr>
          <w:delText>“</w:delText>
        </w:r>
      </w:del>
      <w:r>
        <w:rPr>
          <w:rStyle w:val="CharDefText"/>
        </w:rPr>
        <w:t>licensed</w:t>
      </w:r>
      <w:del w:id="94" w:author="svcMRProcess" w:date="2018-09-08T08:15:00Z">
        <w:r>
          <w:rPr>
            <w:b/>
          </w:rPr>
          <w:delText>”</w:delText>
        </w:r>
      </w:del>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95" w:name="_Toc201457474"/>
      <w:bookmarkStart w:id="96" w:name="_Toc202335312"/>
      <w:bookmarkStart w:id="97" w:name="_Toc202770135"/>
      <w:bookmarkStart w:id="98" w:name="_Toc203541346"/>
      <w:bookmarkStart w:id="99" w:name="_Toc204067420"/>
      <w:bookmarkStart w:id="100" w:name="_Toc204072542"/>
      <w:bookmarkStart w:id="101" w:name="_Toc205284844"/>
      <w:r>
        <w:rPr>
          <w:rStyle w:val="CharPartNo"/>
        </w:rPr>
        <w:t>Part II</w:t>
      </w:r>
      <w:r>
        <w:rPr>
          <w:rStyle w:val="CharDivNo"/>
        </w:rPr>
        <w:t> </w:t>
      </w:r>
      <w:r>
        <w:t>—</w:t>
      </w:r>
      <w:r>
        <w:rPr>
          <w:rStyle w:val="CharDivText"/>
        </w:rPr>
        <w:t> </w:t>
      </w:r>
      <w:r>
        <w:rPr>
          <w:rStyle w:val="CharPartText"/>
        </w:rPr>
        <w:t>Administration</w:t>
      </w:r>
      <w:bookmarkEnd w:id="95"/>
      <w:bookmarkEnd w:id="96"/>
      <w:bookmarkEnd w:id="97"/>
      <w:bookmarkEnd w:id="98"/>
      <w:bookmarkEnd w:id="99"/>
      <w:bookmarkEnd w:id="100"/>
      <w:bookmarkEnd w:id="101"/>
    </w:p>
    <w:p>
      <w:pPr>
        <w:pStyle w:val="Footnoteheading"/>
      </w:pPr>
      <w:r>
        <w:tab/>
        <w:t>[Heading inserted by No. 76 of 1996 s. 5.]</w:t>
      </w:r>
    </w:p>
    <w:p>
      <w:pPr>
        <w:pStyle w:val="Heading5"/>
        <w:rPr>
          <w:snapToGrid w:val="0"/>
        </w:rPr>
      </w:pPr>
      <w:bookmarkStart w:id="102" w:name="_Toc205284845"/>
      <w:bookmarkStart w:id="103" w:name="_Toc204072543"/>
      <w:r>
        <w:rPr>
          <w:rStyle w:val="CharSectno"/>
        </w:rPr>
        <w:t>6</w:t>
      </w:r>
      <w:r>
        <w:rPr>
          <w:snapToGrid w:val="0"/>
        </w:rPr>
        <w:t>.</w:t>
      </w:r>
      <w:r>
        <w:rPr>
          <w:snapToGrid w:val="0"/>
        </w:rPr>
        <w:tab/>
        <w:t>Functions of the Commissioner of Police and the Director General</w:t>
      </w:r>
      <w:bookmarkEnd w:id="102"/>
      <w:bookmarkEnd w:id="10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4" w:name="_Toc205284846"/>
      <w:bookmarkStart w:id="105" w:name="_Toc204072544"/>
      <w:r>
        <w:rPr>
          <w:rStyle w:val="CharSectno"/>
        </w:rPr>
        <w:t>6A</w:t>
      </w:r>
      <w:r>
        <w:t>.</w:t>
      </w:r>
      <w:r>
        <w:tab/>
        <w:t>Delegation</w:t>
      </w:r>
      <w:bookmarkEnd w:id="104"/>
      <w:bookmarkEnd w:id="10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06" w:name="_Toc205284847"/>
      <w:bookmarkStart w:id="107" w:name="_Toc204072545"/>
      <w:r>
        <w:rPr>
          <w:rStyle w:val="CharSectno"/>
        </w:rPr>
        <w:t>6B</w:t>
      </w:r>
      <w:r>
        <w:t>.</w:t>
      </w:r>
      <w:r>
        <w:tab/>
        <w:t>Agreements for performance of functions</w:t>
      </w:r>
      <w:bookmarkEnd w:id="106"/>
      <w:bookmarkEnd w:id="10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08" w:name="_Toc205284848"/>
      <w:bookmarkStart w:id="109" w:name="_Toc204072546"/>
      <w:r>
        <w:rPr>
          <w:rStyle w:val="CharSectno"/>
        </w:rPr>
        <w:t>7</w:t>
      </w:r>
      <w:r>
        <w:rPr>
          <w:snapToGrid w:val="0"/>
        </w:rPr>
        <w:t>.</w:t>
      </w:r>
      <w:r>
        <w:rPr>
          <w:snapToGrid w:val="0"/>
        </w:rPr>
        <w:tab/>
        <w:t>Wardens</w:t>
      </w:r>
      <w:bookmarkEnd w:id="108"/>
      <w:bookmarkEnd w:id="10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10" w:name="_Toc205284849"/>
      <w:bookmarkStart w:id="111" w:name="_Toc204072547"/>
      <w:r>
        <w:rPr>
          <w:rStyle w:val="CharSectno"/>
        </w:rPr>
        <w:t>8</w:t>
      </w:r>
      <w:r>
        <w:rPr>
          <w:snapToGrid w:val="0"/>
        </w:rPr>
        <w:t>.</w:t>
      </w:r>
      <w:r>
        <w:rPr>
          <w:snapToGrid w:val="0"/>
        </w:rPr>
        <w:tab/>
        <w:t>Access to information</w:t>
      </w:r>
      <w:bookmarkEnd w:id="110"/>
      <w:bookmarkEnd w:id="111"/>
    </w:p>
    <w:p>
      <w:pPr>
        <w:pStyle w:val="Subsection"/>
        <w:spacing w:before="180"/>
        <w:rPr>
          <w:snapToGrid w:val="0"/>
        </w:rPr>
      </w:pPr>
      <w:r>
        <w:rPr>
          <w:snapToGrid w:val="0"/>
        </w:rPr>
        <w:tab/>
        <w:t>(1)</w:t>
      </w:r>
      <w:r>
        <w:rPr>
          <w:snapToGrid w:val="0"/>
        </w:rPr>
        <w:tab/>
        <w:t>In this section —</w:t>
      </w:r>
    </w:p>
    <w:p>
      <w:pPr>
        <w:pStyle w:val="Defstart"/>
        <w:spacing w:before="100"/>
      </w:pPr>
      <w:r>
        <w:rPr>
          <w:b/>
        </w:rPr>
        <w:tab/>
      </w:r>
      <w:del w:id="112" w:author="svcMRProcess" w:date="2018-09-08T08:15:00Z">
        <w:r>
          <w:rPr>
            <w:b/>
          </w:rPr>
          <w:delText>“</w:delText>
        </w:r>
      </w:del>
      <w:r>
        <w:rPr>
          <w:rStyle w:val="CharDefText"/>
        </w:rPr>
        <w:t>licence</w:t>
      </w:r>
      <w:del w:id="113" w:author="svcMRProcess" w:date="2018-09-08T08:15:00Z">
        <w:r>
          <w:rPr>
            <w:b/>
          </w:rPr>
          <w:delText>”</w:delText>
        </w:r>
      </w:del>
      <w:r>
        <w:t xml:space="preserve"> means a driver’s licence or vehicle licence under this Act or a licence under the </w:t>
      </w:r>
      <w:r>
        <w:rPr>
          <w:i/>
        </w:rPr>
        <w:t>Motor Vehicle Drivers Instructors Act 1963</w:t>
      </w:r>
      <w:r>
        <w:t>;</w:t>
      </w:r>
    </w:p>
    <w:p>
      <w:pPr>
        <w:pStyle w:val="Defstart"/>
        <w:spacing w:before="100"/>
      </w:pPr>
      <w:r>
        <w:rPr>
          <w:b/>
        </w:rPr>
        <w:tab/>
      </w:r>
      <w:del w:id="114" w:author="svcMRProcess" w:date="2018-09-08T08:15:00Z">
        <w:r>
          <w:rPr>
            <w:b/>
          </w:rPr>
          <w:delText>“</w:delText>
        </w:r>
      </w:del>
      <w:r>
        <w:rPr>
          <w:rStyle w:val="CharDefText"/>
        </w:rPr>
        <w:t>offence particulars</w:t>
      </w:r>
      <w:del w:id="115" w:author="svcMRProcess" w:date="2018-09-08T08:15:00Z">
        <w:r>
          <w:rPr>
            <w:b/>
          </w:rPr>
          <w:delText>”</w:delText>
        </w:r>
      </w:del>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del w:id="116" w:author="svcMRProcess" w:date="2018-09-08T08:15:00Z">
        <w:r>
          <w:rPr>
            <w:b/>
          </w:rPr>
          <w:delText>“</w:delText>
        </w:r>
      </w:del>
      <w:r>
        <w:rPr>
          <w:rStyle w:val="CharDefText"/>
        </w:rPr>
        <w:t>permit</w:t>
      </w:r>
      <w:del w:id="117" w:author="svcMRProcess" w:date="2018-09-08T08:15:00Z">
        <w:r>
          <w:rPr>
            <w:b/>
          </w:rPr>
          <w:delText>”</w:delText>
        </w:r>
      </w:del>
      <w:r>
        <w:t xml:space="preserve"> means a learner’s permit or a permit under the </w:t>
      </w:r>
      <w:r>
        <w:rPr>
          <w:i/>
        </w:rPr>
        <w:t>Motor Vehicle Drivers Instructors Act 1963</w:t>
      </w:r>
      <w:r>
        <w:t>;</w:t>
      </w:r>
    </w:p>
    <w:p>
      <w:pPr>
        <w:pStyle w:val="Defstart"/>
      </w:pPr>
      <w:r>
        <w:rPr>
          <w:b/>
        </w:rPr>
        <w:tab/>
      </w:r>
      <w:del w:id="118" w:author="svcMRProcess" w:date="2018-09-08T08:15:00Z">
        <w:r>
          <w:rPr>
            <w:b/>
          </w:rPr>
          <w:delText>“</w:delText>
        </w:r>
      </w:del>
      <w:r>
        <w:rPr>
          <w:rStyle w:val="CharDefText"/>
        </w:rPr>
        <w:t>supply</w:t>
      </w:r>
      <w:del w:id="119" w:author="svcMRProcess" w:date="2018-09-08T08:15:00Z">
        <w:r>
          <w:rPr>
            <w:b/>
          </w:rPr>
          <w:delText>”</w:delText>
        </w:r>
      </w:del>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20" w:name="_Toc201457480"/>
      <w:bookmarkStart w:id="121" w:name="_Toc202335318"/>
      <w:bookmarkStart w:id="122" w:name="_Toc202770141"/>
      <w:bookmarkStart w:id="123" w:name="_Toc203541352"/>
      <w:bookmarkStart w:id="124" w:name="_Toc204067426"/>
      <w:bookmarkStart w:id="125" w:name="_Toc204072548"/>
      <w:bookmarkStart w:id="126" w:name="_Toc205284850"/>
      <w:r>
        <w:rPr>
          <w:rStyle w:val="CharPartNo"/>
        </w:rPr>
        <w:t>Part III</w:t>
      </w:r>
      <w:r>
        <w:rPr>
          <w:rStyle w:val="CharDivNo"/>
        </w:rPr>
        <w:t> </w:t>
      </w:r>
      <w:r>
        <w:t>—</w:t>
      </w:r>
      <w:r>
        <w:rPr>
          <w:rStyle w:val="CharDivText"/>
        </w:rPr>
        <w:t> </w:t>
      </w:r>
      <w:r>
        <w:rPr>
          <w:rStyle w:val="CharPartText"/>
        </w:rPr>
        <w:t>Licensing of vehicles</w:t>
      </w:r>
      <w:bookmarkEnd w:id="120"/>
      <w:bookmarkEnd w:id="121"/>
      <w:bookmarkEnd w:id="122"/>
      <w:bookmarkEnd w:id="123"/>
      <w:bookmarkEnd w:id="124"/>
      <w:bookmarkEnd w:id="125"/>
      <w:bookmarkEnd w:id="126"/>
    </w:p>
    <w:p>
      <w:pPr>
        <w:pStyle w:val="Heading5"/>
        <w:spacing w:before="180"/>
        <w:rPr>
          <w:snapToGrid w:val="0"/>
        </w:rPr>
      </w:pPr>
      <w:bookmarkStart w:id="127" w:name="_Toc205284851"/>
      <w:bookmarkStart w:id="128" w:name="_Toc204072549"/>
      <w:r>
        <w:rPr>
          <w:rStyle w:val="CharSectno"/>
        </w:rPr>
        <w:t>15</w:t>
      </w:r>
      <w:r>
        <w:rPr>
          <w:snapToGrid w:val="0"/>
        </w:rPr>
        <w:t>.</w:t>
      </w:r>
      <w:r>
        <w:rPr>
          <w:snapToGrid w:val="0"/>
        </w:rPr>
        <w:tab/>
        <w:t>Vehicle licences</w:t>
      </w:r>
      <w:bookmarkEnd w:id="127"/>
      <w:bookmarkEnd w:id="128"/>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129" w:name="_Toc205284852"/>
      <w:bookmarkStart w:id="130" w:name="_Toc204072550"/>
      <w:r>
        <w:rPr>
          <w:rStyle w:val="CharSectno"/>
        </w:rPr>
        <w:t>17</w:t>
      </w:r>
      <w:r>
        <w:t>.</w:t>
      </w:r>
      <w:r>
        <w:tab/>
        <w:t>Applications for grant, renewal and transfer of vehicle licences</w:t>
      </w:r>
      <w:bookmarkEnd w:id="129"/>
      <w:bookmarkEnd w:id="13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131" w:name="_Toc205284853"/>
      <w:bookmarkStart w:id="132" w:name="_Toc204072551"/>
      <w:r>
        <w:t>18.</w:t>
      </w:r>
      <w:r>
        <w:tab/>
        <w:t>Regulations for the grant and renewal of vehicle licences</w:t>
      </w:r>
      <w:bookmarkEnd w:id="131"/>
      <w:bookmarkEnd w:id="13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133" w:name="_Toc205284854"/>
      <w:bookmarkStart w:id="134" w:name="_Toc204072552"/>
      <w:r>
        <w:rPr>
          <w:rStyle w:val="CharSectno"/>
        </w:rPr>
        <w:t>19</w:t>
      </w:r>
      <w:r>
        <w:rPr>
          <w:snapToGrid w:val="0"/>
        </w:rPr>
        <w:t>.</w:t>
      </w:r>
      <w:r>
        <w:rPr>
          <w:snapToGrid w:val="0"/>
        </w:rPr>
        <w:tab/>
        <w:t>Fees or charges for vehicle licences</w:t>
      </w:r>
      <w:bookmarkEnd w:id="133"/>
      <w:bookmarkEnd w:id="13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35" w:name="_Toc205284855"/>
      <w:bookmarkStart w:id="136" w:name="_Toc204072553"/>
      <w:r>
        <w:rPr>
          <w:rStyle w:val="CharSectno"/>
        </w:rPr>
        <w:t>20</w:t>
      </w:r>
      <w:r>
        <w:rPr>
          <w:snapToGrid w:val="0"/>
        </w:rPr>
        <w:t>.</w:t>
      </w:r>
      <w:r>
        <w:rPr>
          <w:snapToGrid w:val="0"/>
        </w:rPr>
        <w:tab/>
        <w:t>Licence obtained by means of a dishonoured cheque void</w:t>
      </w:r>
      <w:bookmarkEnd w:id="135"/>
      <w:bookmarkEnd w:id="13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137" w:name="_Toc205284856"/>
      <w:bookmarkStart w:id="138" w:name="_Toc204072554"/>
      <w:r>
        <w:rPr>
          <w:rStyle w:val="CharSectno"/>
        </w:rPr>
        <w:t>22</w:t>
      </w:r>
      <w:r>
        <w:rPr>
          <w:snapToGrid w:val="0"/>
        </w:rPr>
        <w:t>.</w:t>
      </w:r>
      <w:r>
        <w:rPr>
          <w:snapToGrid w:val="0"/>
        </w:rPr>
        <w:tab/>
        <w:t>Certain fees to be credited to Main Roads Trust Fund</w:t>
      </w:r>
      <w:bookmarkEnd w:id="137"/>
      <w:bookmarkEnd w:id="13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139" w:name="_Toc205284857"/>
      <w:bookmarkStart w:id="140" w:name="_Toc204072555"/>
      <w:r>
        <w:rPr>
          <w:rStyle w:val="CharSectno"/>
        </w:rPr>
        <w:t>23A</w:t>
      </w:r>
      <w:r>
        <w:rPr>
          <w:snapToGrid w:val="0"/>
        </w:rPr>
        <w:t>.</w:t>
      </w:r>
      <w:r>
        <w:rPr>
          <w:snapToGrid w:val="0"/>
        </w:rPr>
        <w:tab/>
        <w:t>Cancellation of vehicle licence in certain circumstances</w:t>
      </w:r>
      <w:bookmarkEnd w:id="139"/>
      <w:bookmarkEnd w:id="14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141" w:name="_Toc205284858"/>
      <w:bookmarkStart w:id="142" w:name="_Toc204072556"/>
      <w:r>
        <w:rPr>
          <w:rStyle w:val="CharSectno"/>
        </w:rPr>
        <w:t>24</w:t>
      </w:r>
      <w:r>
        <w:rPr>
          <w:snapToGrid w:val="0"/>
        </w:rPr>
        <w:t>.</w:t>
      </w:r>
      <w:r>
        <w:rPr>
          <w:snapToGrid w:val="0"/>
        </w:rPr>
        <w:tab/>
        <w:t>Transfer of vehicle licences</w:t>
      </w:r>
      <w:bookmarkEnd w:id="141"/>
      <w:bookmarkEnd w:id="14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del w:id="143" w:author="svcMRProcess" w:date="2018-09-08T08:15:00Z">
        <w:r>
          <w:rPr>
            <w:b/>
          </w:rPr>
          <w:delText>“</w:delText>
        </w:r>
      </w:del>
      <w:r>
        <w:rPr>
          <w:rStyle w:val="CharDefText"/>
        </w:rPr>
        <w:t>new owner</w:t>
      </w:r>
      <w:del w:id="144" w:author="svcMRProcess" w:date="2018-09-08T08:15:00Z">
        <w:r>
          <w:rPr>
            <w:b/>
          </w:rPr>
          <w:delText>”</w:delText>
        </w:r>
        <w:r>
          <w:delText>,</w:delText>
        </w:r>
      </w:del>
      <w:ins w:id="145" w:author="svcMRProcess" w:date="2018-09-08T08:15:00Z">
        <w:r>
          <w:t>,</w:t>
        </w:r>
      </w:ins>
      <w:r>
        <w:t xml:space="preserve">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46" w:name="_Toc205284859"/>
      <w:bookmarkStart w:id="147" w:name="_Toc204072557"/>
      <w:r>
        <w:rPr>
          <w:rStyle w:val="CharSectno"/>
        </w:rPr>
        <w:t>24A</w:t>
      </w:r>
      <w:r>
        <w:t>.</w:t>
      </w:r>
      <w:r>
        <w:tab/>
        <w:t>Requirement to make declaration on applying for grant or transfer of vehicle licence</w:t>
      </w:r>
      <w:bookmarkEnd w:id="146"/>
      <w:bookmarkEnd w:id="14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48" w:name="_Toc205284860"/>
      <w:bookmarkStart w:id="149" w:name="_Toc204072558"/>
      <w:r>
        <w:rPr>
          <w:rStyle w:val="CharSectno"/>
        </w:rPr>
        <w:t>24B</w:t>
      </w:r>
      <w:r>
        <w:t>.</w:t>
      </w:r>
      <w:r>
        <w:tab/>
        <w:t>Change of nominated owner</w:t>
      </w:r>
      <w:bookmarkEnd w:id="148"/>
      <w:bookmarkEnd w:id="14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50" w:name="_Toc205284861"/>
      <w:bookmarkStart w:id="151" w:name="_Toc204072559"/>
      <w:r>
        <w:rPr>
          <w:rStyle w:val="CharSectno"/>
        </w:rPr>
        <w:t>25</w:t>
      </w:r>
      <w:r>
        <w:rPr>
          <w:snapToGrid w:val="0"/>
        </w:rPr>
        <w:t>.</w:t>
      </w:r>
      <w:r>
        <w:rPr>
          <w:snapToGrid w:val="0"/>
        </w:rPr>
        <w:tab/>
        <w:t>Review</w:t>
      </w:r>
      <w:bookmarkEnd w:id="150"/>
      <w:bookmarkEnd w:id="15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152" w:name="_Toc205284862"/>
      <w:bookmarkStart w:id="153" w:name="_Toc204072560"/>
      <w:r>
        <w:rPr>
          <w:rStyle w:val="CharSectno"/>
        </w:rPr>
        <w:t>26</w:t>
      </w:r>
      <w:r>
        <w:rPr>
          <w:snapToGrid w:val="0"/>
        </w:rPr>
        <w:t>.</w:t>
      </w:r>
      <w:r>
        <w:rPr>
          <w:snapToGrid w:val="0"/>
        </w:rPr>
        <w:tab/>
        <w:t>Permits, etc., for unlicensed vehicles</w:t>
      </w:r>
      <w:bookmarkEnd w:id="152"/>
      <w:bookmarkEnd w:id="15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154" w:name="_Toc205284863"/>
      <w:bookmarkStart w:id="155" w:name="_Toc204072561"/>
      <w:r>
        <w:rPr>
          <w:rStyle w:val="CharSectno"/>
        </w:rPr>
        <w:t>27</w:t>
      </w:r>
      <w:r>
        <w:rPr>
          <w:snapToGrid w:val="0"/>
        </w:rPr>
        <w:t>.</w:t>
      </w:r>
      <w:r>
        <w:rPr>
          <w:snapToGrid w:val="0"/>
        </w:rPr>
        <w:tab/>
        <w:t>Register of vehicle licences</w:t>
      </w:r>
      <w:bookmarkEnd w:id="154"/>
      <w:bookmarkEnd w:id="15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156" w:name="_Toc205284864"/>
      <w:bookmarkStart w:id="157" w:name="_Toc204072562"/>
      <w:r>
        <w:rPr>
          <w:rStyle w:val="CharSectno"/>
        </w:rPr>
        <w:t>27A</w:t>
      </w:r>
      <w:r>
        <w:rPr>
          <w:snapToGrid w:val="0"/>
        </w:rPr>
        <w:t>.</w:t>
      </w:r>
      <w:r>
        <w:rPr>
          <w:snapToGrid w:val="0"/>
        </w:rPr>
        <w:tab/>
        <w:t>Effect of disqualification</w:t>
      </w:r>
      <w:bookmarkEnd w:id="156"/>
      <w:bookmarkEnd w:id="15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58" w:name="_Toc205284865"/>
      <w:bookmarkStart w:id="159" w:name="_Toc204072563"/>
      <w:r>
        <w:rPr>
          <w:rStyle w:val="CharSectno"/>
        </w:rPr>
        <w:t>28</w:t>
      </w:r>
      <w:r>
        <w:rPr>
          <w:snapToGrid w:val="0"/>
        </w:rPr>
        <w:t>.</w:t>
      </w:r>
      <w:r>
        <w:rPr>
          <w:snapToGrid w:val="0"/>
        </w:rPr>
        <w:tab/>
        <w:t>Classification of vehicle licences</w:t>
      </w:r>
      <w:bookmarkEnd w:id="158"/>
      <w:bookmarkEnd w:id="15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60" w:name="_Toc205284866"/>
      <w:bookmarkStart w:id="161" w:name="_Toc204072564"/>
      <w:r>
        <w:rPr>
          <w:rStyle w:val="CharSectno"/>
        </w:rPr>
        <w:t>28A</w:t>
      </w:r>
      <w:r>
        <w:rPr>
          <w:snapToGrid w:val="0"/>
        </w:rPr>
        <w:t>.</w:t>
      </w:r>
      <w:r>
        <w:rPr>
          <w:snapToGrid w:val="0"/>
        </w:rPr>
        <w:tab/>
        <w:t>Fees may be amended by regulation</w:t>
      </w:r>
      <w:bookmarkEnd w:id="160"/>
      <w:bookmarkEnd w:id="16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del w:id="162" w:author="svcMRProcess" w:date="2018-09-08T08:15:00Z">
        <w:r>
          <w:rPr>
            <w:b/>
          </w:rPr>
          <w:delText>“</w:delText>
        </w:r>
      </w:del>
      <w:r>
        <w:rPr>
          <w:rStyle w:val="CharDefText"/>
        </w:rPr>
        <w:t>commencement day</w:t>
      </w:r>
      <w:del w:id="163" w:author="svcMRProcess" w:date="2018-09-08T08:15:00Z">
        <w:r>
          <w:rPr>
            <w:b/>
          </w:rPr>
          <w:delText>”</w:delText>
        </w:r>
      </w:del>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del w:id="164" w:author="svcMRProcess" w:date="2018-09-08T08:15:00Z">
        <w:r>
          <w:rPr>
            <w:b/>
          </w:rPr>
          <w:delText>“</w:delText>
        </w:r>
      </w:del>
      <w:r>
        <w:rPr>
          <w:rStyle w:val="CharDefText"/>
        </w:rPr>
        <w:t>specified day</w:t>
      </w:r>
      <w:del w:id="165" w:author="svcMRProcess" w:date="2018-09-08T08:15:00Z">
        <w:r>
          <w:rPr>
            <w:b/>
          </w:rPr>
          <w:delText>”</w:delText>
        </w:r>
        <w:r>
          <w:delText>,</w:delText>
        </w:r>
      </w:del>
      <w:ins w:id="166" w:author="svcMRProcess" w:date="2018-09-08T08:15:00Z">
        <w:r>
          <w:t>,</w:t>
        </w:r>
      </w:ins>
      <w:r>
        <w:t xml:space="preserve">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167" w:name="_Toc205284867"/>
      <w:bookmarkStart w:id="168" w:name="_Toc204072565"/>
      <w:r>
        <w:rPr>
          <w:rStyle w:val="CharSectno"/>
        </w:rPr>
        <w:t>29</w:t>
      </w:r>
      <w:r>
        <w:rPr>
          <w:snapToGrid w:val="0"/>
        </w:rPr>
        <w:t>.</w:t>
      </w:r>
      <w:r>
        <w:rPr>
          <w:snapToGrid w:val="0"/>
        </w:rPr>
        <w:tab/>
        <w:t>Minister may require vehicles to be inspected</w:t>
      </w:r>
      <w:bookmarkEnd w:id="167"/>
      <w:bookmarkEnd w:id="16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69" w:name="_Toc201457498"/>
      <w:bookmarkStart w:id="170" w:name="_Toc202335336"/>
      <w:bookmarkStart w:id="171" w:name="_Toc202770159"/>
      <w:bookmarkStart w:id="172" w:name="_Toc203541370"/>
      <w:bookmarkStart w:id="173" w:name="_Toc204067444"/>
      <w:bookmarkStart w:id="174" w:name="_Toc204072566"/>
      <w:bookmarkStart w:id="175" w:name="_Toc205284868"/>
      <w:r>
        <w:rPr>
          <w:rStyle w:val="CharPartNo"/>
        </w:rPr>
        <w:t>Part IV</w:t>
      </w:r>
      <w:r>
        <w:rPr>
          <w:rStyle w:val="CharDivNo"/>
        </w:rPr>
        <w:t> </w:t>
      </w:r>
      <w:r>
        <w:t>—</w:t>
      </w:r>
      <w:r>
        <w:rPr>
          <w:rStyle w:val="CharDivText"/>
        </w:rPr>
        <w:t> </w:t>
      </w:r>
      <w:r>
        <w:rPr>
          <w:rStyle w:val="CharPartText"/>
        </w:rPr>
        <w:t>Overseas motor vehicles when temporarily in Australia</w:t>
      </w:r>
      <w:bookmarkEnd w:id="169"/>
      <w:bookmarkEnd w:id="170"/>
      <w:bookmarkEnd w:id="171"/>
      <w:bookmarkEnd w:id="172"/>
      <w:bookmarkEnd w:id="173"/>
      <w:bookmarkEnd w:id="174"/>
      <w:bookmarkEnd w:id="175"/>
    </w:p>
    <w:p>
      <w:pPr>
        <w:pStyle w:val="Heading5"/>
        <w:rPr>
          <w:snapToGrid w:val="0"/>
        </w:rPr>
      </w:pPr>
      <w:bookmarkStart w:id="176" w:name="_Toc205284869"/>
      <w:bookmarkStart w:id="177" w:name="_Toc204072567"/>
      <w:r>
        <w:rPr>
          <w:rStyle w:val="CharSectno"/>
        </w:rPr>
        <w:t>30</w:t>
      </w:r>
      <w:r>
        <w:rPr>
          <w:snapToGrid w:val="0"/>
        </w:rPr>
        <w:t>.</w:t>
      </w:r>
      <w:r>
        <w:rPr>
          <w:snapToGrid w:val="0"/>
        </w:rPr>
        <w:tab/>
        <w:t>Application of this Part</w:t>
      </w:r>
      <w:bookmarkEnd w:id="176"/>
      <w:bookmarkEnd w:id="17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178" w:name="_Toc205284870"/>
      <w:bookmarkStart w:id="179" w:name="_Toc204072568"/>
      <w:r>
        <w:rPr>
          <w:rStyle w:val="CharSectno"/>
        </w:rPr>
        <w:t>31</w:t>
      </w:r>
      <w:r>
        <w:rPr>
          <w:snapToGrid w:val="0"/>
        </w:rPr>
        <w:t>.</w:t>
      </w:r>
      <w:r>
        <w:rPr>
          <w:snapToGrid w:val="0"/>
        </w:rPr>
        <w:tab/>
        <w:t>When owner of overseas vehicle entitled to free licence</w:t>
      </w:r>
      <w:bookmarkEnd w:id="178"/>
      <w:bookmarkEnd w:id="179"/>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180" w:name="_Toc205284871"/>
      <w:bookmarkStart w:id="181" w:name="_Toc20407256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80"/>
      <w:bookmarkEnd w:id="181"/>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182" w:name="_Toc205284872"/>
      <w:bookmarkStart w:id="183" w:name="_Toc204072570"/>
      <w:r>
        <w:rPr>
          <w:rStyle w:val="CharSectno"/>
        </w:rPr>
        <w:t>33</w:t>
      </w:r>
      <w:r>
        <w:rPr>
          <w:snapToGrid w:val="0"/>
        </w:rPr>
        <w:t>.</w:t>
      </w:r>
      <w:r>
        <w:rPr>
          <w:snapToGrid w:val="0"/>
        </w:rPr>
        <w:tab/>
        <w:t>When free licence may be extended free of charge</w:t>
      </w:r>
      <w:bookmarkEnd w:id="182"/>
      <w:bookmarkEnd w:id="18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84" w:name="_Toc205284873"/>
      <w:bookmarkStart w:id="185" w:name="_Toc20407257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84"/>
      <w:bookmarkEnd w:id="18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86" w:name="_Toc205284874"/>
      <w:bookmarkStart w:id="187" w:name="_Toc204072572"/>
      <w:r>
        <w:rPr>
          <w:rStyle w:val="CharSectno"/>
        </w:rPr>
        <w:t>35</w:t>
      </w:r>
      <w:r>
        <w:rPr>
          <w:snapToGrid w:val="0"/>
        </w:rPr>
        <w:t>.</w:t>
      </w:r>
      <w:r>
        <w:rPr>
          <w:snapToGrid w:val="0"/>
        </w:rPr>
        <w:tab/>
        <w:t>No licence to be granted or extended unless requirements regarding construction, etc., of vehicles complied with</w:t>
      </w:r>
      <w:bookmarkEnd w:id="186"/>
      <w:bookmarkEnd w:id="18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88" w:name="_Toc205284875"/>
      <w:bookmarkStart w:id="189" w:name="_Toc204072573"/>
      <w:r>
        <w:rPr>
          <w:rStyle w:val="CharSectno"/>
        </w:rPr>
        <w:t>36</w:t>
      </w:r>
      <w:r>
        <w:rPr>
          <w:snapToGrid w:val="0"/>
        </w:rPr>
        <w:t>.</w:t>
      </w:r>
      <w:r>
        <w:rPr>
          <w:snapToGrid w:val="0"/>
        </w:rPr>
        <w:tab/>
        <w:t>Free licence or renewal ceases to be valid when owner becomes, or transfers vehicle to, permanent resident</w:t>
      </w:r>
      <w:bookmarkEnd w:id="188"/>
      <w:bookmarkEnd w:id="189"/>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90" w:name="_Toc205284876"/>
      <w:bookmarkStart w:id="191" w:name="_Toc204072574"/>
      <w:r>
        <w:rPr>
          <w:rStyle w:val="CharSectno"/>
        </w:rPr>
        <w:t>37</w:t>
      </w:r>
      <w:r>
        <w:rPr>
          <w:snapToGrid w:val="0"/>
        </w:rPr>
        <w:t>.</w:t>
      </w:r>
      <w:r>
        <w:rPr>
          <w:snapToGrid w:val="0"/>
        </w:rPr>
        <w:tab/>
        <w:t>When provisions of Act apply as though this Part was not enacted</w:t>
      </w:r>
      <w:bookmarkEnd w:id="190"/>
      <w:bookmarkEnd w:id="191"/>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92" w:name="_Toc205284877"/>
      <w:bookmarkStart w:id="193" w:name="_Toc204072575"/>
      <w:r>
        <w:rPr>
          <w:rStyle w:val="CharSectno"/>
        </w:rPr>
        <w:t>38</w:t>
      </w:r>
      <w:r>
        <w:rPr>
          <w:snapToGrid w:val="0"/>
        </w:rPr>
        <w:t>.</w:t>
      </w:r>
      <w:r>
        <w:rPr>
          <w:snapToGrid w:val="0"/>
        </w:rPr>
        <w:tab/>
        <w:t>Registration label to be issued with each licence or renewal of licence</w:t>
      </w:r>
      <w:bookmarkEnd w:id="192"/>
      <w:bookmarkEnd w:id="193"/>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94" w:name="_Toc205284878"/>
      <w:bookmarkStart w:id="195" w:name="_Toc204072576"/>
      <w:r>
        <w:rPr>
          <w:rStyle w:val="CharSectno"/>
        </w:rPr>
        <w:t>39</w:t>
      </w:r>
      <w:r>
        <w:rPr>
          <w:snapToGrid w:val="0"/>
        </w:rPr>
        <w:t>.</w:t>
      </w:r>
      <w:r>
        <w:rPr>
          <w:snapToGrid w:val="0"/>
        </w:rPr>
        <w:tab/>
        <w:t>Number plates on overseas vehicles</w:t>
      </w:r>
      <w:bookmarkEnd w:id="194"/>
      <w:bookmarkEnd w:id="19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96" w:name="_Toc205284879"/>
      <w:bookmarkStart w:id="197" w:name="_Toc204072577"/>
      <w:r>
        <w:rPr>
          <w:rStyle w:val="CharSectno"/>
        </w:rPr>
        <w:t>40</w:t>
      </w:r>
      <w:r>
        <w:rPr>
          <w:snapToGrid w:val="0"/>
        </w:rPr>
        <w:t>.</w:t>
      </w:r>
      <w:r>
        <w:rPr>
          <w:snapToGrid w:val="0"/>
        </w:rPr>
        <w:tab/>
        <w:t>Regulations</w:t>
      </w:r>
      <w:bookmarkEnd w:id="196"/>
      <w:bookmarkEnd w:id="19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98" w:name="_Toc205284880"/>
      <w:bookmarkStart w:id="199" w:name="_Toc20407257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98"/>
      <w:bookmarkEnd w:id="19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00" w:name="_Toc87272"/>
      <w:bookmarkStart w:id="201" w:name="_Toc107717772"/>
      <w:bookmarkStart w:id="202" w:name="_Toc107717883"/>
      <w:bookmarkStart w:id="203" w:name="_Toc107717994"/>
      <w:bookmarkStart w:id="204" w:name="_Toc107718108"/>
      <w:bookmarkStart w:id="205" w:name="_Toc107718219"/>
      <w:bookmarkStart w:id="206" w:name="_Toc107718330"/>
      <w:bookmarkStart w:id="207" w:name="_Toc107718441"/>
      <w:bookmarkStart w:id="208" w:name="_Toc107718552"/>
      <w:bookmarkStart w:id="209" w:name="_Toc107718235"/>
      <w:bookmarkStart w:id="210" w:name="_Toc107718364"/>
      <w:bookmarkStart w:id="211" w:name="_Toc107718495"/>
      <w:bookmarkStart w:id="212" w:name="_Toc107718627"/>
      <w:bookmarkStart w:id="213" w:name="_Toc107719691"/>
      <w:bookmarkStart w:id="214" w:name="_Toc107724151"/>
      <w:bookmarkStart w:id="215" w:name="_Toc107728246"/>
      <w:bookmarkStart w:id="216" w:name="_Toc107732817"/>
      <w:bookmarkStart w:id="217" w:name="_Toc149442060"/>
      <w:bookmarkStart w:id="218" w:name="_Toc152558605"/>
      <w:bookmarkStart w:id="219" w:name="_Toc201980274"/>
      <w:bookmarkStart w:id="220" w:name="_Toc202335349"/>
      <w:bookmarkStart w:id="221" w:name="_Toc202770172"/>
      <w:bookmarkStart w:id="222" w:name="_Toc203541383"/>
      <w:bookmarkStart w:id="223" w:name="_Toc204067457"/>
      <w:bookmarkStart w:id="224" w:name="_Toc204072579"/>
      <w:bookmarkStart w:id="225" w:name="_Toc205284881"/>
      <w:bookmarkStart w:id="226" w:name="_Toc201457527"/>
      <w:r>
        <w:rPr>
          <w:rStyle w:val="CharPartNo"/>
        </w:rPr>
        <w:t>Part IVA</w:t>
      </w:r>
      <w:r>
        <w:t> — </w:t>
      </w:r>
      <w:r>
        <w:rPr>
          <w:rStyle w:val="CharPartText"/>
        </w:rPr>
        <w:t>Authorisation to drive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bookmarkStart w:id="227" w:name="_Hlt536434955"/>
      <w:bookmarkStart w:id="228" w:name="_Toc87273"/>
      <w:bookmarkStart w:id="229" w:name="_Toc107717445"/>
      <w:bookmarkStart w:id="230" w:name="_Toc107717554"/>
      <w:bookmarkStart w:id="231" w:name="_Toc107717663"/>
      <w:bookmarkStart w:id="232" w:name="_Toc107717773"/>
      <w:bookmarkStart w:id="233" w:name="_Toc107717884"/>
      <w:bookmarkStart w:id="234" w:name="_Toc107717995"/>
      <w:bookmarkStart w:id="235" w:name="_Toc107718109"/>
      <w:bookmarkStart w:id="236" w:name="_Toc107718220"/>
      <w:bookmarkStart w:id="237" w:name="_Toc107718331"/>
      <w:bookmarkStart w:id="238" w:name="_Toc107718442"/>
      <w:bookmarkStart w:id="239" w:name="_Toc107718553"/>
      <w:bookmarkStart w:id="240" w:name="_Toc107718236"/>
      <w:bookmarkStart w:id="241" w:name="_Toc107718365"/>
      <w:bookmarkStart w:id="242" w:name="_Toc107718496"/>
      <w:bookmarkStart w:id="243" w:name="_Toc107718628"/>
      <w:bookmarkStart w:id="244" w:name="_Toc107719692"/>
      <w:bookmarkStart w:id="245" w:name="_Toc107724152"/>
      <w:bookmarkStart w:id="246" w:name="_Toc107728247"/>
      <w:bookmarkStart w:id="247" w:name="_Toc107732818"/>
      <w:bookmarkStart w:id="248" w:name="_Toc149442061"/>
      <w:bookmarkStart w:id="249" w:name="_Toc152558606"/>
      <w:bookmarkStart w:id="250" w:name="_Toc201980275"/>
      <w:bookmarkEnd w:id="227"/>
      <w:r>
        <w:tab/>
        <w:t>[Heading inserted by No. 54 of 2006 s. 6.]</w:t>
      </w:r>
    </w:p>
    <w:p>
      <w:pPr>
        <w:pStyle w:val="Heading3"/>
      </w:pPr>
      <w:bookmarkStart w:id="251" w:name="_Toc202335350"/>
      <w:bookmarkStart w:id="252" w:name="_Toc202770173"/>
      <w:bookmarkStart w:id="253" w:name="_Toc203541384"/>
      <w:bookmarkStart w:id="254" w:name="_Toc204067458"/>
      <w:bookmarkStart w:id="255" w:name="_Toc204072580"/>
      <w:bookmarkStart w:id="256" w:name="_Toc205284882"/>
      <w:r>
        <w:rPr>
          <w:rStyle w:val="CharDivNo"/>
        </w:rPr>
        <w:t>Division 1</w:t>
      </w:r>
      <w:r>
        <w:t> — </w:t>
      </w:r>
      <w:r>
        <w:rPr>
          <w:rStyle w:val="CharDivText"/>
        </w:rPr>
        <w:t>Preliminary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bookmarkStart w:id="257" w:name="_Hlt533586381"/>
      <w:bookmarkStart w:id="258" w:name="_Toc87274"/>
      <w:bookmarkStart w:id="259" w:name="_Toc149442062"/>
      <w:bookmarkStart w:id="260" w:name="_Toc152558607"/>
      <w:bookmarkStart w:id="261" w:name="_Toc201980276"/>
      <w:bookmarkEnd w:id="257"/>
      <w:r>
        <w:tab/>
        <w:t>[Heading inserted by No. 54 of 2006 s. 6.]</w:t>
      </w:r>
    </w:p>
    <w:p>
      <w:pPr>
        <w:pStyle w:val="Heading5"/>
      </w:pPr>
      <w:bookmarkStart w:id="262" w:name="_Toc205284883"/>
      <w:bookmarkStart w:id="263" w:name="_Toc204072581"/>
      <w:r>
        <w:rPr>
          <w:rStyle w:val="CharSectno"/>
        </w:rPr>
        <w:t>41A</w:t>
      </w:r>
      <w:r>
        <w:t>.</w:t>
      </w:r>
      <w:r>
        <w:tab/>
        <w:t>Definitions</w:t>
      </w:r>
      <w:bookmarkEnd w:id="258"/>
      <w:bookmarkEnd w:id="259"/>
      <w:bookmarkEnd w:id="260"/>
      <w:bookmarkEnd w:id="261"/>
      <w:bookmarkEnd w:id="262"/>
      <w:bookmarkEnd w:id="263"/>
    </w:p>
    <w:p>
      <w:pPr>
        <w:pStyle w:val="Subsection"/>
      </w:pPr>
      <w:r>
        <w:tab/>
      </w:r>
      <w:r>
        <w:tab/>
        <w:t>In this Part, unless the contrary intention appears —</w:t>
      </w:r>
    </w:p>
    <w:p>
      <w:pPr>
        <w:pStyle w:val="Defstart"/>
      </w:pPr>
      <w:r>
        <w:tab/>
      </w:r>
      <w:del w:id="264" w:author="svcMRProcess" w:date="2018-09-08T08:15:00Z">
        <w:r>
          <w:rPr>
            <w:b/>
          </w:rPr>
          <w:delText>“</w:delText>
        </w:r>
      </w:del>
      <w:r>
        <w:rPr>
          <w:rStyle w:val="CharDefText"/>
        </w:rPr>
        <w:t>condition</w:t>
      </w:r>
      <w:del w:id="265" w:author="svcMRProcess" w:date="2018-09-08T08:15:00Z">
        <w:r>
          <w:rPr>
            <w:b/>
          </w:rPr>
          <w:delText>”</w:delText>
        </w:r>
      </w:del>
      <w:r>
        <w:t xml:space="preserve"> includes a limitation;</w:t>
      </w:r>
    </w:p>
    <w:p>
      <w:pPr>
        <w:pStyle w:val="Defstart"/>
      </w:pPr>
      <w:r>
        <w:tab/>
      </w:r>
      <w:del w:id="266" w:author="svcMRProcess" w:date="2018-09-08T08:15:00Z">
        <w:r>
          <w:rPr>
            <w:b/>
          </w:rPr>
          <w:delText>“</w:delText>
        </w:r>
      </w:del>
      <w:r>
        <w:rPr>
          <w:rStyle w:val="CharDefText"/>
        </w:rPr>
        <w:t>driver’s licence register</w:t>
      </w:r>
      <w:del w:id="267" w:author="svcMRProcess" w:date="2018-09-08T08:15:00Z">
        <w:r>
          <w:rPr>
            <w:b/>
          </w:rPr>
          <w:delText>”</w:delText>
        </w:r>
      </w:del>
      <w:r>
        <w:t xml:space="preserve"> means the register referred to in section 42(1)(a)(ii).</w:t>
      </w:r>
      <w:bookmarkStart w:id="268" w:name="_Hlt533586474"/>
      <w:bookmarkEnd w:id="268"/>
    </w:p>
    <w:p>
      <w:pPr>
        <w:pStyle w:val="Footnotesection"/>
      </w:pPr>
      <w:r>
        <w:tab/>
        <w:t>[Section 41A inserted by No. 54 of 2006 s. 6.]</w:t>
      </w:r>
    </w:p>
    <w:p>
      <w:pPr>
        <w:pStyle w:val="Heading3"/>
      </w:pPr>
      <w:bookmarkStart w:id="269" w:name="_Hlt536609103"/>
      <w:bookmarkStart w:id="270" w:name="_Toc87275"/>
      <w:bookmarkStart w:id="271" w:name="_Toc107717447"/>
      <w:bookmarkStart w:id="272" w:name="_Toc107717556"/>
      <w:bookmarkStart w:id="273" w:name="_Toc107717665"/>
      <w:bookmarkStart w:id="274" w:name="_Toc107717775"/>
      <w:bookmarkStart w:id="275" w:name="_Toc107717886"/>
      <w:bookmarkStart w:id="276" w:name="_Toc107717997"/>
      <w:bookmarkStart w:id="277" w:name="_Toc107718111"/>
      <w:bookmarkStart w:id="278" w:name="_Toc107718222"/>
      <w:bookmarkStart w:id="279" w:name="_Toc107718333"/>
      <w:bookmarkStart w:id="280" w:name="_Toc107718444"/>
      <w:bookmarkStart w:id="281" w:name="_Toc107718555"/>
      <w:bookmarkStart w:id="282" w:name="_Toc107718238"/>
      <w:bookmarkStart w:id="283" w:name="_Toc107718367"/>
      <w:bookmarkStart w:id="284" w:name="_Toc107718498"/>
      <w:bookmarkStart w:id="285" w:name="_Toc107718630"/>
      <w:bookmarkStart w:id="286" w:name="_Toc107719694"/>
      <w:bookmarkStart w:id="287" w:name="_Toc107724154"/>
      <w:bookmarkStart w:id="288" w:name="_Toc107728249"/>
      <w:bookmarkStart w:id="289" w:name="_Toc107732820"/>
      <w:bookmarkStart w:id="290" w:name="_Toc149442063"/>
      <w:bookmarkStart w:id="291" w:name="_Toc152558608"/>
      <w:bookmarkStart w:id="292" w:name="_Toc201980277"/>
      <w:bookmarkStart w:id="293" w:name="_Toc202335352"/>
      <w:bookmarkStart w:id="294" w:name="_Toc202770175"/>
      <w:bookmarkStart w:id="295" w:name="_Toc203541386"/>
      <w:bookmarkStart w:id="296" w:name="_Toc204067460"/>
      <w:bookmarkStart w:id="297" w:name="_Toc204072582"/>
      <w:bookmarkStart w:id="298" w:name="_Toc205284884"/>
      <w:bookmarkEnd w:id="269"/>
      <w:r>
        <w:rPr>
          <w:rStyle w:val="CharDivNo"/>
        </w:rPr>
        <w:t>Division 2</w:t>
      </w:r>
      <w:r>
        <w:t> — </w:t>
      </w:r>
      <w:r>
        <w:rPr>
          <w:rStyle w:val="CharDivText"/>
        </w:rPr>
        <w:t>Driver licensing</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bookmarkStart w:id="299" w:name="_Toc87276"/>
      <w:bookmarkStart w:id="300" w:name="_Toc149442064"/>
      <w:bookmarkStart w:id="301" w:name="_Toc152558609"/>
      <w:bookmarkStart w:id="302" w:name="_Toc201980278"/>
      <w:r>
        <w:tab/>
        <w:t>[Heading inserted by No. 54 of 2006 s. 6.]</w:t>
      </w:r>
    </w:p>
    <w:p>
      <w:pPr>
        <w:pStyle w:val="Heading5"/>
      </w:pPr>
      <w:bookmarkStart w:id="303" w:name="_Toc205284885"/>
      <w:bookmarkStart w:id="304" w:name="_Toc204072583"/>
      <w:r>
        <w:rPr>
          <w:rStyle w:val="CharSectno"/>
        </w:rPr>
        <w:t>42</w:t>
      </w:r>
      <w:r>
        <w:t>.</w:t>
      </w:r>
      <w:r>
        <w:tab/>
        <w:t>Regulations for driver licensing scheme</w:t>
      </w:r>
      <w:bookmarkEnd w:id="299"/>
      <w:bookmarkEnd w:id="300"/>
      <w:bookmarkEnd w:id="301"/>
      <w:bookmarkEnd w:id="302"/>
      <w:bookmarkEnd w:id="303"/>
      <w:bookmarkEnd w:id="30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05" w:name="_Hlt533245515"/>
      <w:bookmarkEnd w:id="30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06" w:name="_Toc87277"/>
      <w:bookmarkStart w:id="307" w:name="_Toc149442065"/>
      <w:bookmarkStart w:id="308" w:name="_Toc152558610"/>
      <w:bookmarkStart w:id="309" w:name="_Toc201980279"/>
      <w:r>
        <w:tab/>
        <w:t>[Section 42 inserted by No. 54 of 2006 s. 6.]</w:t>
      </w:r>
    </w:p>
    <w:p>
      <w:pPr>
        <w:pStyle w:val="Heading5"/>
      </w:pPr>
      <w:bookmarkStart w:id="310" w:name="_Toc205284886"/>
      <w:bookmarkStart w:id="311" w:name="_Toc204072584"/>
      <w:r>
        <w:rPr>
          <w:rStyle w:val="CharSectno"/>
        </w:rPr>
        <w:t>42A</w:t>
      </w:r>
      <w:r>
        <w:t>.</w:t>
      </w:r>
      <w:r>
        <w:tab/>
        <w:t>Director General’s licensing functions</w:t>
      </w:r>
      <w:bookmarkEnd w:id="306"/>
      <w:bookmarkEnd w:id="307"/>
      <w:bookmarkEnd w:id="308"/>
      <w:bookmarkEnd w:id="309"/>
      <w:bookmarkEnd w:id="310"/>
      <w:bookmarkEnd w:id="311"/>
    </w:p>
    <w:p>
      <w:pPr>
        <w:pStyle w:val="Subsection"/>
      </w:pPr>
      <w:r>
        <w:tab/>
      </w:r>
      <w:r>
        <w:tab/>
        <w:t xml:space="preserve">It is a function of the Director General to administer the driver </w:t>
      </w:r>
      <w:bookmarkStart w:id="312" w:name="_Hlt536435703"/>
      <w:bookmarkEnd w:id="312"/>
      <w:r>
        <w:t>licensing scheme under this Part.</w:t>
      </w:r>
    </w:p>
    <w:p>
      <w:pPr>
        <w:pStyle w:val="Footnotesection"/>
      </w:pPr>
      <w:bookmarkStart w:id="313" w:name="_Toc87278"/>
      <w:bookmarkStart w:id="314" w:name="_Toc149442066"/>
      <w:bookmarkStart w:id="315" w:name="_Toc152558611"/>
      <w:bookmarkStart w:id="316" w:name="_Toc201980280"/>
      <w:r>
        <w:tab/>
        <w:t>[Section 42A inserted by No. 54 of 2006 s. 6.]</w:t>
      </w:r>
    </w:p>
    <w:p>
      <w:pPr>
        <w:pStyle w:val="Heading5"/>
      </w:pPr>
      <w:bookmarkStart w:id="317" w:name="_Toc205284887"/>
      <w:bookmarkStart w:id="318" w:name="_Toc204072585"/>
      <w:r>
        <w:rPr>
          <w:rStyle w:val="CharSectno"/>
        </w:rPr>
        <w:t>42B</w:t>
      </w:r>
      <w:r>
        <w:t>.</w:t>
      </w:r>
      <w:r>
        <w:tab/>
        <w:t>Certain licences authorise learner driving</w:t>
      </w:r>
      <w:bookmarkEnd w:id="313"/>
      <w:bookmarkEnd w:id="314"/>
      <w:bookmarkEnd w:id="315"/>
      <w:bookmarkEnd w:id="316"/>
      <w:bookmarkEnd w:id="317"/>
      <w:bookmarkEnd w:id="31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19" w:name="_Hlt536607696"/>
      <w:bookmarkStart w:id="320" w:name="_Toc87279"/>
      <w:bookmarkStart w:id="321" w:name="_Toc149442067"/>
      <w:bookmarkStart w:id="322" w:name="_Toc152558612"/>
      <w:bookmarkStart w:id="323" w:name="_Toc201980281"/>
      <w:bookmarkEnd w:id="319"/>
      <w:r>
        <w:tab/>
        <w:t>[Section 42B inserted by No. 54 of 2006 s. 6.]</w:t>
      </w:r>
    </w:p>
    <w:p>
      <w:pPr>
        <w:pStyle w:val="Heading5"/>
      </w:pPr>
      <w:bookmarkStart w:id="324" w:name="_Toc205284888"/>
      <w:bookmarkStart w:id="325" w:name="_Toc204072586"/>
      <w:r>
        <w:rPr>
          <w:rStyle w:val="CharSectno"/>
        </w:rPr>
        <w:t>42C</w:t>
      </w:r>
      <w:r>
        <w:t>.</w:t>
      </w:r>
      <w:r>
        <w:tab/>
        <w:t>Dishonestly obtained driver’s licence</w:t>
      </w:r>
      <w:bookmarkEnd w:id="320"/>
      <w:bookmarkEnd w:id="321"/>
      <w:bookmarkEnd w:id="322"/>
      <w:bookmarkEnd w:id="323"/>
      <w:bookmarkEnd w:id="324"/>
      <w:bookmarkEnd w:id="32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26" w:name="_Hlt536352324"/>
      <w:bookmarkStart w:id="327" w:name="_Toc87280"/>
      <w:bookmarkStart w:id="328" w:name="_Toc149442068"/>
      <w:bookmarkStart w:id="329" w:name="_Toc152558613"/>
      <w:bookmarkStart w:id="330" w:name="_Toc201980282"/>
      <w:bookmarkEnd w:id="326"/>
      <w:r>
        <w:tab/>
        <w:t>[Section 42C inserted by No. 54 of 2006 s. 6.]</w:t>
      </w:r>
    </w:p>
    <w:p>
      <w:pPr>
        <w:pStyle w:val="Heading5"/>
      </w:pPr>
      <w:bookmarkStart w:id="331" w:name="_Toc205284889"/>
      <w:bookmarkStart w:id="332" w:name="_Toc204072587"/>
      <w:r>
        <w:rPr>
          <w:rStyle w:val="CharSectno"/>
        </w:rPr>
        <w:t>42D</w:t>
      </w:r>
      <w:r>
        <w:t>.</w:t>
      </w:r>
      <w:r>
        <w:tab/>
        <w:t>Driver’s licence not to be granted or renewed in certain circumstances</w:t>
      </w:r>
      <w:bookmarkEnd w:id="327"/>
      <w:bookmarkEnd w:id="328"/>
      <w:bookmarkEnd w:id="329"/>
      <w:bookmarkEnd w:id="330"/>
      <w:bookmarkEnd w:id="331"/>
      <w:bookmarkEnd w:id="33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33" w:name="_Toc87281"/>
      <w:bookmarkStart w:id="334" w:name="_Toc149442069"/>
      <w:bookmarkStart w:id="335" w:name="_Toc152558614"/>
      <w:bookmarkStart w:id="336" w:name="_Toc201980283"/>
      <w:r>
        <w:tab/>
        <w:t>[Section 42D inserted by No. 54 of 2006 s. 6.]</w:t>
      </w:r>
    </w:p>
    <w:p>
      <w:pPr>
        <w:pStyle w:val="Heading5"/>
      </w:pPr>
      <w:bookmarkStart w:id="337" w:name="_Toc205284890"/>
      <w:bookmarkStart w:id="338" w:name="_Toc204072588"/>
      <w:r>
        <w:rPr>
          <w:rStyle w:val="CharSectno"/>
        </w:rPr>
        <w:t>42E</w:t>
      </w:r>
      <w:r>
        <w:t>.</w:t>
      </w:r>
      <w:r>
        <w:tab/>
        <w:t>Additional matters to do with identity</w:t>
      </w:r>
      <w:bookmarkEnd w:id="333"/>
      <w:bookmarkEnd w:id="334"/>
      <w:bookmarkEnd w:id="335"/>
      <w:bookmarkEnd w:id="336"/>
      <w:bookmarkEnd w:id="337"/>
      <w:bookmarkEnd w:id="33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39" w:name="_Hlt533497380"/>
      <w:bookmarkEnd w:id="33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del w:id="340" w:author="svcMRProcess" w:date="2018-09-08T08:15:00Z">
        <w:r>
          <w:rPr>
            <w:b/>
          </w:rPr>
          <w:delText>“</w:delText>
        </w:r>
      </w:del>
      <w:r>
        <w:rPr>
          <w:rStyle w:val="CharDefText"/>
        </w:rPr>
        <w:t>destroyed</w:t>
      </w:r>
      <w:del w:id="341" w:author="svcMRProcess" w:date="2018-09-08T08:15:00Z">
        <w:r>
          <w:rPr>
            <w:b/>
          </w:rPr>
          <w:delText>”</w:delText>
        </w:r>
      </w:del>
      <w:r>
        <w:t xml:space="preserve"> includes damaged so as to be unusable;</w:t>
      </w:r>
    </w:p>
    <w:p>
      <w:pPr>
        <w:pStyle w:val="Defstart"/>
      </w:pPr>
      <w:r>
        <w:tab/>
      </w:r>
      <w:del w:id="342" w:author="svcMRProcess" w:date="2018-09-08T08:15:00Z">
        <w:r>
          <w:rPr>
            <w:b/>
          </w:rPr>
          <w:delText>“</w:delText>
        </w:r>
      </w:del>
      <w:r>
        <w:rPr>
          <w:rStyle w:val="CharDefText"/>
        </w:rPr>
        <w:t>photograph</w:t>
      </w:r>
      <w:del w:id="343" w:author="svcMRProcess" w:date="2018-09-08T08:15:00Z">
        <w:r>
          <w:rPr>
            <w:b/>
          </w:rPr>
          <w:delText>”</w:delText>
        </w:r>
      </w:del>
      <w:r>
        <w:t xml:space="preserve"> includes a negative or an image stored electronically.</w:t>
      </w:r>
    </w:p>
    <w:p>
      <w:pPr>
        <w:pStyle w:val="Footnotesection"/>
      </w:pPr>
      <w:bookmarkStart w:id="344" w:name="_Toc87282"/>
      <w:bookmarkStart w:id="345" w:name="_Toc107717454"/>
      <w:bookmarkStart w:id="346" w:name="_Toc107717563"/>
      <w:bookmarkStart w:id="347" w:name="_Toc107717672"/>
      <w:bookmarkStart w:id="348" w:name="_Toc107717782"/>
      <w:bookmarkStart w:id="349" w:name="_Toc107717893"/>
      <w:bookmarkStart w:id="350" w:name="_Toc107718004"/>
      <w:bookmarkStart w:id="351" w:name="_Toc107718118"/>
      <w:bookmarkStart w:id="352" w:name="_Toc107718229"/>
      <w:bookmarkStart w:id="353" w:name="_Toc107718340"/>
      <w:bookmarkStart w:id="354" w:name="_Toc107718451"/>
      <w:bookmarkStart w:id="355" w:name="_Toc107718562"/>
      <w:bookmarkStart w:id="356" w:name="_Toc107718245"/>
      <w:bookmarkStart w:id="357" w:name="_Toc107718374"/>
      <w:bookmarkStart w:id="358" w:name="_Toc107718507"/>
      <w:bookmarkStart w:id="359" w:name="_Toc107718640"/>
      <w:bookmarkStart w:id="360" w:name="_Toc107719701"/>
      <w:bookmarkStart w:id="361" w:name="_Toc107724161"/>
      <w:bookmarkStart w:id="362" w:name="_Toc107728256"/>
      <w:bookmarkStart w:id="363" w:name="_Toc107732827"/>
      <w:bookmarkStart w:id="364" w:name="_Toc149442070"/>
      <w:bookmarkStart w:id="365" w:name="_Toc152558615"/>
      <w:bookmarkStart w:id="366" w:name="_Toc201980284"/>
      <w:r>
        <w:tab/>
        <w:t>[Section 42E inserted by No. 54 of 2006 s. 6.]</w:t>
      </w:r>
    </w:p>
    <w:p>
      <w:pPr>
        <w:pStyle w:val="Heading3"/>
      </w:pPr>
      <w:bookmarkStart w:id="367" w:name="_Toc202335359"/>
      <w:bookmarkStart w:id="368" w:name="_Toc202770182"/>
      <w:bookmarkStart w:id="369" w:name="_Toc203541393"/>
      <w:bookmarkStart w:id="370" w:name="_Toc204067467"/>
      <w:bookmarkStart w:id="371" w:name="_Toc204072589"/>
      <w:bookmarkStart w:id="372" w:name="_Toc205284891"/>
      <w:r>
        <w:rPr>
          <w:rStyle w:val="CharDivNo"/>
        </w:rPr>
        <w:t>Division 3</w:t>
      </w:r>
      <w:r>
        <w:t xml:space="preserve"> — </w:t>
      </w:r>
      <w:r>
        <w:rPr>
          <w:rStyle w:val="CharDivText"/>
        </w:rPr>
        <w:t>Learner’s permit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pPr>
      <w:r>
        <w:tab/>
        <w:t>[Heading inserted by No. 54 of 2006 s. 6.]</w:t>
      </w:r>
    </w:p>
    <w:p>
      <w:pPr>
        <w:pStyle w:val="Heading5"/>
      </w:pPr>
      <w:bookmarkStart w:id="373" w:name="_Hlt536498192"/>
      <w:bookmarkStart w:id="374" w:name="_Toc87283"/>
      <w:bookmarkStart w:id="375" w:name="_Toc149442071"/>
      <w:bookmarkStart w:id="376" w:name="_Toc152558616"/>
      <w:bookmarkStart w:id="377" w:name="_Toc201980285"/>
      <w:bookmarkStart w:id="378" w:name="_Toc205284892"/>
      <w:bookmarkStart w:id="379" w:name="_Toc204072590"/>
      <w:bookmarkEnd w:id="373"/>
      <w:r>
        <w:rPr>
          <w:rStyle w:val="CharSectno"/>
        </w:rPr>
        <w:t>43</w:t>
      </w:r>
      <w:r>
        <w:t>.</w:t>
      </w:r>
      <w:r>
        <w:tab/>
        <w:t>Learner’s permit</w:t>
      </w:r>
      <w:bookmarkEnd w:id="374"/>
      <w:bookmarkEnd w:id="375"/>
      <w:bookmarkEnd w:id="376"/>
      <w:bookmarkEnd w:id="377"/>
      <w:bookmarkEnd w:id="378"/>
      <w:bookmarkEnd w:id="379"/>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80" w:name="_Hlt536498080"/>
      <w:bookmarkStart w:id="381" w:name="_Toc87284"/>
      <w:bookmarkStart w:id="382" w:name="_Toc107717456"/>
      <w:bookmarkStart w:id="383" w:name="_Toc107717565"/>
      <w:bookmarkStart w:id="384" w:name="_Toc107717674"/>
      <w:bookmarkStart w:id="385" w:name="_Toc107717784"/>
      <w:bookmarkStart w:id="386" w:name="_Toc107717895"/>
      <w:bookmarkStart w:id="387" w:name="_Toc107718006"/>
      <w:bookmarkStart w:id="388" w:name="_Toc107718120"/>
      <w:bookmarkStart w:id="389" w:name="_Toc107718231"/>
      <w:bookmarkStart w:id="390" w:name="_Toc107718342"/>
      <w:bookmarkStart w:id="391" w:name="_Toc107718453"/>
      <w:bookmarkStart w:id="392" w:name="_Toc107718564"/>
      <w:bookmarkStart w:id="393" w:name="_Toc107718247"/>
      <w:bookmarkStart w:id="394" w:name="_Toc107718376"/>
      <w:bookmarkStart w:id="395" w:name="_Toc107718509"/>
      <w:bookmarkStart w:id="396" w:name="_Toc107718643"/>
      <w:bookmarkStart w:id="397" w:name="_Toc107719703"/>
      <w:bookmarkStart w:id="398" w:name="_Toc107724163"/>
      <w:bookmarkStart w:id="399" w:name="_Toc107728258"/>
      <w:bookmarkStart w:id="400" w:name="_Toc107732829"/>
      <w:bookmarkStart w:id="401" w:name="_Toc149442072"/>
      <w:bookmarkStart w:id="402" w:name="_Toc152558617"/>
      <w:bookmarkStart w:id="403" w:name="_Toc201980286"/>
      <w:bookmarkEnd w:id="380"/>
      <w:r>
        <w:tab/>
        <w:t>[Section 43 inserted by No. 54 of 2006 s. 6.]</w:t>
      </w:r>
    </w:p>
    <w:p>
      <w:pPr>
        <w:pStyle w:val="Heading3"/>
      </w:pPr>
      <w:bookmarkStart w:id="404" w:name="_Toc202335361"/>
      <w:bookmarkStart w:id="405" w:name="_Toc202770184"/>
      <w:bookmarkStart w:id="406" w:name="_Toc203541395"/>
      <w:bookmarkStart w:id="407" w:name="_Toc204067469"/>
      <w:bookmarkStart w:id="408" w:name="_Toc204072591"/>
      <w:bookmarkStart w:id="409" w:name="_Toc205284893"/>
      <w:r>
        <w:rPr>
          <w:rStyle w:val="CharDivNo"/>
        </w:rPr>
        <w:t>Division 4</w:t>
      </w:r>
      <w:r>
        <w:t xml:space="preserve"> — </w:t>
      </w:r>
      <w:r>
        <w:rPr>
          <w:rStyle w:val="CharDivText"/>
        </w:rPr>
        <w:t>Other matters about driver authorisations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pPr>
      <w:bookmarkStart w:id="410" w:name="_Toc87285"/>
      <w:bookmarkStart w:id="411" w:name="_Toc149442073"/>
      <w:bookmarkStart w:id="412" w:name="_Toc152558618"/>
      <w:bookmarkStart w:id="413" w:name="_Toc201980287"/>
      <w:r>
        <w:tab/>
        <w:t>[Heading inserted by No. 54 of 2006 s. 6.]</w:t>
      </w:r>
    </w:p>
    <w:p>
      <w:pPr>
        <w:pStyle w:val="Heading5"/>
      </w:pPr>
      <w:bookmarkStart w:id="414" w:name="_Toc205284894"/>
      <w:bookmarkStart w:id="415" w:name="_Toc204072592"/>
      <w:r>
        <w:rPr>
          <w:rStyle w:val="CharSectno"/>
        </w:rPr>
        <w:t>44</w:t>
      </w:r>
      <w:r>
        <w:t>.</w:t>
      </w:r>
      <w:r>
        <w:tab/>
        <w:t>Authorisation to drive without a driver’s licence</w:t>
      </w:r>
      <w:bookmarkEnd w:id="410"/>
      <w:bookmarkEnd w:id="411"/>
      <w:bookmarkEnd w:id="412"/>
      <w:bookmarkEnd w:id="413"/>
      <w:bookmarkEnd w:id="414"/>
      <w:bookmarkEnd w:id="41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16" w:name="_Toc87286"/>
      <w:bookmarkStart w:id="417" w:name="_Toc149442074"/>
      <w:bookmarkStart w:id="418" w:name="_Toc152558619"/>
      <w:bookmarkStart w:id="419" w:name="_Toc201980288"/>
      <w:r>
        <w:tab/>
        <w:t>[Section 44 inserted by No. 54 of 2006 s. 6.]</w:t>
      </w:r>
    </w:p>
    <w:p>
      <w:pPr>
        <w:pStyle w:val="Heading5"/>
      </w:pPr>
      <w:bookmarkStart w:id="420" w:name="_Toc205284895"/>
      <w:bookmarkStart w:id="421" w:name="_Toc204072593"/>
      <w:r>
        <w:rPr>
          <w:rStyle w:val="CharSectno"/>
        </w:rPr>
        <w:t>44A</w:t>
      </w:r>
      <w:r>
        <w:t>.</w:t>
      </w:r>
      <w:r>
        <w:tab/>
        <w:t>Driving while undergoing driving test</w:t>
      </w:r>
      <w:bookmarkEnd w:id="416"/>
      <w:bookmarkEnd w:id="417"/>
      <w:bookmarkEnd w:id="418"/>
      <w:bookmarkEnd w:id="419"/>
      <w:bookmarkEnd w:id="420"/>
      <w:bookmarkEnd w:id="421"/>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22" w:name="_Hlt536607932"/>
      <w:bookmarkStart w:id="423" w:name="_Toc87287"/>
      <w:bookmarkStart w:id="424" w:name="_Toc149442075"/>
      <w:bookmarkStart w:id="425" w:name="_Toc152558620"/>
      <w:bookmarkStart w:id="426" w:name="_Toc201980289"/>
      <w:bookmarkEnd w:id="422"/>
      <w:r>
        <w:tab/>
        <w:t>[Section 44A inserted by No. 54 of 2006 s. 6.]</w:t>
      </w:r>
    </w:p>
    <w:p>
      <w:pPr>
        <w:pStyle w:val="Heading5"/>
      </w:pPr>
      <w:bookmarkStart w:id="427" w:name="_Toc205284896"/>
      <w:bookmarkStart w:id="428" w:name="_Toc204072594"/>
      <w:r>
        <w:rPr>
          <w:rStyle w:val="CharSectno"/>
        </w:rPr>
        <w:t>44B</w:t>
      </w:r>
      <w:r>
        <w:t>.</w:t>
      </w:r>
      <w:r>
        <w:tab/>
        <w:t>Recognition of authorisation of another jurisdiction</w:t>
      </w:r>
      <w:bookmarkEnd w:id="423"/>
      <w:bookmarkEnd w:id="424"/>
      <w:bookmarkEnd w:id="425"/>
      <w:bookmarkEnd w:id="426"/>
      <w:bookmarkEnd w:id="427"/>
      <w:bookmarkEnd w:id="428"/>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del w:id="429" w:author="svcMRProcess" w:date="2018-09-08T08:15:00Z">
        <w:r>
          <w:rPr>
            <w:b/>
          </w:rPr>
          <w:delText>“</w:delText>
        </w:r>
      </w:del>
      <w:r>
        <w:rPr>
          <w:rStyle w:val="CharDefText"/>
        </w:rPr>
        <w:t>another jurisdiction’s driving authorisation</w:t>
      </w:r>
      <w:del w:id="430" w:author="svcMRProcess" w:date="2018-09-08T08:15:00Z">
        <w:r>
          <w:rPr>
            <w:b/>
          </w:rPr>
          <w:delText>”</w:delText>
        </w:r>
      </w:del>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31" w:name="_Toc87288"/>
      <w:bookmarkStart w:id="432" w:name="_Toc149442076"/>
      <w:bookmarkStart w:id="433" w:name="_Toc152558621"/>
      <w:bookmarkStart w:id="434" w:name="_Toc201980290"/>
      <w:r>
        <w:tab/>
        <w:t>[Section 44B inserted by No. 54 of 2006 s. 6.]</w:t>
      </w:r>
    </w:p>
    <w:p>
      <w:pPr>
        <w:pStyle w:val="Heading5"/>
      </w:pPr>
      <w:bookmarkStart w:id="435" w:name="_Toc205284897"/>
      <w:bookmarkStart w:id="436" w:name="_Toc204072595"/>
      <w:r>
        <w:rPr>
          <w:rStyle w:val="CharSectno"/>
        </w:rPr>
        <w:t>44C</w:t>
      </w:r>
      <w:r>
        <w:t>.</w:t>
      </w:r>
      <w:r>
        <w:tab/>
        <w:t>Things in other jurisdictions may affect authorisation to drive in WA</w:t>
      </w:r>
      <w:bookmarkEnd w:id="431"/>
      <w:bookmarkEnd w:id="432"/>
      <w:bookmarkEnd w:id="433"/>
      <w:bookmarkEnd w:id="434"/>
      <w:bookmarkEnd w:id="435"/>
      <w:bookmarkEnd w:id="436"/>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del w:id="437" w:author="svcMRProcess" w:date="2018-09-08T08:15:00Z">
        <w:r>
          <w:rPr>
            <w:b/>
          </w:rPr>
          <w:delText>“</w:delText>
        </w:r>
      </w:del>
      <w:r>
        <w:rPr>
          <w:rStyle w:val="CharDefText"/>
        </w:rPr>
        <w:t>driver licence</w:t>
      </w:r>
      <w:del w:id="438" w:author="svcMRProcess" w:date="2018-09-08T08:15:00Z">
        <w:r>
          <w:rPr>
            <w:b/>
          </w:rPr>
          <w:delText>”</w:delText>
        </w:r>
      </w:del>
      <w:r>
        <w:t xml:space="preserve"> means any licence or authorisation that is an Australian driver licence.</w:t>
      </w:r>
    </w:p>
    <w:p>
      <w:pPr>
        <w:pStyle w:val="Footnotesection"/>
      </w:pPr>
      <w:bookmarkStart w:id="439" w:name="_Toc87289"/>
      <w:bookmarkStart w:id="440" w:name="_Toc149442077"/>
      <w:bookmarkStart w:id="441" w:name="_Toc152558622"/>
      <w:bookmarkStart w:id="442" w:name="_Toc201980291"/>
      <w:r>
        <w:tab/>
        <w:t>[Section 44C inserted by No. 54 of 2006 s. 6.]</w:t>
      </w:r>
    </w:p>
    <w:p>
      <w:pPr>
        <w:pStyle w:val="Heading5"/>
      </w:pPr>
      <w:bookmarkStart w:id="443" w:name="_Toc205284898"/>
      <w:bookmarkStart w:id="444" w:name="_Toc204072596"/>
      <w:r>
        <w:rPr>
          <w:rStyle w:val="CharSectno"/>
        </w:rPr>
        <w:t>44D</w:t>
      </w:r>
      <w:r>
        <w:t>.</w:t>
      </w:r>
      <w:r>
        <w:tab/>
        <w:t>External territories and other countries</w:t>
      </w:r>
      <w:bookmarkEnd w:id="439"/>
      <w:bookmarkEnd w:id="440"/>
      <w:bookmarkEnd w:id="441"/>
      <w:bookmarkEnd w:id="442"/>
      <w:bookmarkEnd w:id="443"/>
      <w:bookmarkEnd w:id="44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del w:id="445" w:author="svcMRProcess" w:date="2018-09-08T08:15:00Z">
        <w:r>
          <w:rPr>
            <w:b/>
          </w:rPr>
          <w:delText>“</w:delText>
        </w:r>
      </w:del>
      <w:r>
        <w:rPr>
          <w:rStyle w:val="CharDefText"/>
        </w:rPr>
        <w:t>foreign law</w:t>
      </w:r>
      <w:del w:id="446" w:author="svcMRProcess" w:date="2018-09-08T08:15:00Z">
        <w:r>
          <w:rPr>
            <w:b/>
          </w:rPr>
          <w:delText>”</w:delText>
        </w:r>
      </w:del>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47" w:name="_Toc87290"/>
      <w:bookmarkStart w:id="448" w:name="_Toc149442078"/>
      <w:bookmarkStart w:id="449" w:name="_Toc152558623"/>
      <w:bookmarkStart w:id="450" w:name="_Toc201980292"/>
      <w:r>
        <w:tab/>
        <w:t>[Section 44D inserted by No. 54 of 2006 s. 6.]</w:t>
      </w:r>
    </w:p>
    <w:p>
      <w:pPr>
        <w:pStyle w:val="Heading5"/>
      </w:pPr>
      <w:bookmarkStart w:id="451" w:name="_Toc205284899"/>
      <w:bookmarkStart w:id="452" w:name="_Toc204072597"/>
      <w:r>
        <w:rPr>
          <w:rStyle w:val="CharSectno"/>
        </w:rPr>
        <w:t>45</w:t>
      </w:r>
      <w:r>
        <w:t>.</w:t>
      </w:r>
      <w:r>
        <w:tab/>
        <w:t>Exchange of information between jurisdictions</w:t>
      </w:r>
      <w:bookmarkEnd w:id="447"/>
      <w:bookmarkEnd w:id="448"/>
      <w:bookmarkEnd w:id="449"/>
      <w:bookmarkEnd w:id="450"/>
      <w:bookmarkEnd w:id="451"/>
      <w:bookmarkEnd w:id="452"/>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53" w:name="_Hlt533587126"/>
      <w:bookmarkEnd w:id="453"/>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del w:id="454" w:author="svcMRProcess" w:date="2018-09-08T08:15:00Z">
        <w:r>
          <w:rPr>
            <w:b/>
          </w:rPr>
          <w:delText>“</w:delText>
        </w:r>
      </w:del>
      <w:r>
        <w:rPr>
          <w:rStyle w:val="CharDefText"/>
        </w:rPr>
        <w:t>infringement notice</w:t>
      </w:r>
      <w:del w:id="455" w:author="svcMRProcess" w:date="2018-09-08T08:15:00Z">
        <w:r>
          <w:rPr>
            <w:b/>
          </w:rPr>
          <w:delText>”</w:delText>
        </w:r>
      </w:del>
      <w:r>
        <w:t xml:space="preserve"> has the same meaning as it has in Part VIA.</w:t>
      </w:r>
      <w:bookmarkStart w:id="456" w:name="_Hlt536593925"/>
      <w:bookmarkEnd w:id="456"/>
    </w:p>
    <w:p>
      <w:pPr>
        <w:pStyle w:val="Footnotesection"/>
      </w:pPr>
      <w:bookmarkStart w:id="457" w:name="_Toc87291"/>
      <w:bookmarkStart w:id="458" w:name="_Toc149442079"/>
      <w:bookmarkStart w:id="459" w:name="_Toc152558624"/>
      <w:bookmarkStart w:id="460" w:name="_Toc201980293"/>
      <w:r>
        <w:tab/>
        <w:t>[Section 45 inserted by No. 54 of 2006 s. 6.]</w:t>
      </w:r>
    </w:p>
    <w:p>
      <w:pPr>
        <w:pStyle w:val="Heading5"/>
      </w:pPr>
      <w:bookmarkStart w:id="461" w:name="_Toc205284900"/>
      <w:bookmarkStart w:id="462" w:name="_Toc204072598"/>
      <w:r>
        <w:rPr>
          <w:rStyle w:val="CharSectno"/>
        </w:rPr>
        <w:t>46</w:t>
      </w:r>
      <w:r>
        <w:t>.</w:t>
      </w:r>
      <w:r>
        <w:tab/>
        <w:t>Security of information in driver’s licence register</w:t>
      </w:r>
      <w:bookmarkEnd w:id="457"/>
      <w:bookmarkEnd w:id="458"/>
      <w:bookmarkEnd w:id="459"/>
      <w:bookmarkEnd w:id="460"/>
      <w:bookmarkEnd w:id="461"/>
      <w:bookmarkEnd w:id="46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63" w:name="_Toc87292"/>
      <w:bookmarkStart w:id="464" w:name="_Toc149442080"/>
      <w:bookmarkStart w:id="465" w:name="_Toc152558625"/>
      <w:bookmarkStart w:id="466" w:name="_Toc201980294"/>
      <w:r>
        <w:tab/>
        <w:t>[Section 46 inserted by No. 54 of 2006 s. 6.]</w:t>
      </w:r>
    </w:p>
    <w:p>
      <w:pPr>
        <w:pStyle w:val="Heading5"/>
      </w:pPr>
      <w:bookmarkStart w:id="467" w:name="_Toc205284901"/>
      <w:bookmarkStart w:id="468" w:name="_Toc204072599"/>
      <w:r>
        <w:rPr>
          <w:rStyle w:val="CharSectno"/>
        </w:rPr>
        <w:t>47</w:t>
      </w:r>
      <w:r>
        <w:t>.</w:t>
      </w:r>
      <w:r>
        <w:tab/>
        <w:t>Regulations may refer to published documents</w:t>
      </w:r>
      <w:bookmarkEnd w:id="463"/>
      <w:bookmarkEnd w:id="464"/>
      <w:bookmarkEnd w:id="465"/>
      <w:bookmarkEnd w:id="466"/>
      <w:bookmarkEnd w:id="467"/>
      <w:bookmarkEnd w:id="46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69" w:name="_Toc87293"/>
      <w:bookmarkStart w:id="470" w:name="_Toc149442081"/>
      <w:bookmarkStart w:id="471" w:name="_Toc152558626"/>
      <w:bookmarkStart w:id="472" w:name="_Toc201980295"/>
      <w:r>
        <w:tab/>
        <w:t>[Section 47 inserted by No. 54 of 2006 s. 6.]</w:t>
      </w:r>
    </w:p>
    <w:p>
      <w:pPr>
        <w:pStyle w:val="Heading5"/>
      </w:pPr>
      <w:bookmarkStart w:id="473" w:name="_Toc205284902"/>
      <w:bookmarkStart w:id="474" w:name="_Toc204072600"/>
      <w:r>
        <w:rPr>
          <w:rStyle w:val="CharSectno"/>
        </w:rPr>
        <w:t>48</w:t>
      </w:r>
      <w:r>
        <w:t>.</w:t>
      </w:r>
      <w:r>
        <w:tab/>
        <w:t>Transitional regulations</w:t>
      </w:r>
      <w:bookmarkEnd w:id="469"/>
      <w:bookmarkEnd w:id="470"/>
      <w:bookmarkEnd w:id="471"/>
      <w:bookmarkEnd w:id="472"/>
      <w:bookmarkEnd w:id="473"/>
      <w:bookmarkEnd w:id="474"/>
    </w:p>
    <w:p>
      <w:pPr>
        <w:pStyle w:val="Subsection"/>
      </w:pPr>
      <w:r>
        <w:tab/>
      </w:r>
      <w:r>
        <w:tab/>
        <w:t>Regulations may contain provisions that are necessary or convenient for dealing with matters concerning the transition from the provisions applying before the commencement of section </w:t>
      </w:r>
      <w:bookmarkStart w:id="475" w:name="_Hlt86063"/>
      <w:r>
        <w:t>6</w:t>
      </w:r>
      <w:bookmarkEnd w:id="475"/>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476" w:name="_Toc87294"/>
      <w:bookmarkStart w:id="477" w:name="_Toc149442082"/>
      <w:bookmarkStart w:id="478" w:name="_Toc152558627"/>
      <w:bookmarkStart w:id="479" w:name="_Toc201980296"/>
      <w:r>
        <w:tab/>
        <w:t>[Section 48 inserted by No. 54 of 2006 s. 6.]</w:t>
      </w:r>
    </w:p>
    <w:p>
      <w:pPr>
        <w:pStyle w:val="Heading5"/>
      </w:pPr>
      <w:bookmarkStart w:id="480" w:name="_Toc205284903"/>
      <w:bookmarkStart w:id="481" w:name="_Toc204072601"/>
      <w:r>
        <w:rPr>
          <w:rStyle w:val="CharSectno"/>
        </w:rPr>
        <w:t>48A</w:t>
      </w:r>
      <w:r>
        <w:t>.</w:t>
      </w:r>
      <w:r>
        <w:tab/>
        <w:t>Review of Director General’s decisions under this Part</w:t>
      </w:r>
      <w:bookmarkEnd w:id="476"/>
      <w:bookmarkEnd w:id="477"/>
      <w:bookmarkEnd w:id="478"/>
      <w:bookmarkEnd w:id="479"/>
      <w:bookmarkEnd w:id="480"/>
      <w:bookmarkEnd w:id="48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482" w:name="_Toc202335372"/>
      <w:bookmarkStart w:id="483" w:name="_Toc202770195"/>
      <w:bookmarkStart w:id="484" w:name="_Toc203541406"/>
      <w:bookmarkStart w:id="485" w:name="_Toc204067480"/>
      <w:bookmarkStart w:id="486" w:name="_Toc204072602"/>
      <w:bookmarkStart w:id="487" w:name="_Toc205284904"/>
      <w:r>
        <w:rPr>
          <w:rStyle w:val="CharPartNo"/>
        </w:rPr>
        <w:t>Part V</w:t>
      </w:r>
      <w:r>
        <w:t> — </w:t>
      </w:r>
      <w:r>
        <w:rPr>
          <w:rStyle w:val="CharPartText"/>
        </w:rPr>
        <w:t>Regulation of traffic</w:t>
      </w:r>
      <w:bookmarkEnd w:id="226"/>
      <w:bookmarkEnd w:id="482"/>
      <w:bookmarkEnd w:id="483"/>
      <w:bookmarkEnd w:id="484"/>
      <w:bookmarkEnd w:id="485"/>
      <w:bookmarkEnd w:id="486"/>
      <w:bookmarkEnd w:id="487"/>
    </w:p>
    <w:p>
      <w:pPr>
        <w:pStyle w:val="Footnoteheading"/>
      </w:pPr>
      <w:r>
        <w:tab/>
        <w:t>[Heading inserted by No. 76 of 1996 s. 11.]</w:t>
      </w:r>
    </w:p>
    <w:p>
      <w:pPr>
        <w:pStyle w:val="Heading3"/>
      </w:pPr>
      <w:bookmarkStart w:id="488" w:name="_Toc201457528"/>
      <w:bookmarkStart w:id="489" w:name="_Toc202335373"/>
      <w:bookmarkStart w:id="490" w:name="_Toc202770196"/>
      <w:bookmarkStart w:id="491" w:name="_Toc203541407"/>
      <w:bookmarkStart w:id="492" w:name="_Toc204067481"/>
      <w:bookmarkStart w:id="493" w:name="_Toc204072603"/>
      <w:bookmarkStart w:id="494" w:name="_Toc205284905"/>
      <w:r>
        <w:rPr>
          <w:rStyle w:val="CharDivNo"/>
        </w:rPr>
        <w:t>Division 1A</w:t>
      </w:r>
      <w:r>
        <w:t> — </w:t>
      </w:r>
      <w:r>
        <w:rPr>
          <w:rStyle w:val="CharDivText"/>
        </w:rPr>
        <w:t>Terms used in this Part</w:t>
      </w:r>
      <w:bookmarkEnd w:id="488"/>
      <w:bookmarkEnd w:id="489"/>
      <w:bookmarkEnd w:id="490"/>
      <w:bookmarkEnd w:id="491"/>
      <w:bookmarkEnd w:id="492"/>
      <w:bookmarkEnd w:id="493"/>
      <w:bookmarkEnd w:id="494"/>
    </w:p>
    <w:p>
      <w:pPr>
        <w:pStyle w:val="Footnoteheading"/>
      </w:pPr>
      <w:r>
        <w:tab/>
        <w:t>[Heading inserted by No. 39 of 2007 s. 19.]</w:t>
      </w:r>
    </w:p>
    <w:p>
      <w:pPr>
        <w:pStyle w:val="Heading5"/>
      </w:pPr>
      <w:bookmarkStart w:id="495" w:name="_Toc205284906"/>
      <w:bookmarkStart w:id="496" w:name="_Toc204072604"/>
      <w:r>
        <w:rPr>
          <w:rStyle w:val="CharSectno"/>
        </w:rPr>
        <w:t>49AA</w:t>
      </w:r>
      <w:r>
        <w:t>.</w:t>
      </w:r>
      <w:r>
        <w:tab/>
        <w:t>Meanings of “bodily harm” and “grievous bodily harm”</w:t>
      </w:r>
      <w:bookmarkEnd w:id="495"/>
      <w:bookmarkEnd w:id="496"/>
    </w:p>
    <w:p>
      <w:pPr>
        <w:pStyle w:val="Subsection"/>
      </w:pPr>
      <w:r>
        <w:tab/>
      </w:r>
      <w:r>
        <w:tab/>
        <w:t xml:space="preserve">In this Part — </w:t>
      </w:r>
    </w:p>
    <w:p>
      <w:pPr>
        <w:pStyle w:val="Defstart"/>
      </w:pPr>
      <w:r>
        <w:rPr>
          <w:b/>
        </w:rPr>
        <w:tab/>
      </w:r>
      <w:del w:id="497" w:author="svcMRProcess" w:date="2018-09-08T08:15:00Z">
        <w:r>
          <w:rPr>
            <w:b/>
          </w:rPr>
          <w:delText>“</w:delText>
        </w:r>
      </w:del>
      <w:r>
        <w:rPr>
          <w:rStyle w:val="CharDefText"/>
        </w:rPr>
        <w:t>bodily harm</w:t>
      </w:r>
      <w:del w:id="498" w:author="svcMRProcess" w:date="2018-09-08T08:15:00Z">
        <w:r>
          <w:rPr>
            <w:b/>
          </w:rPr>
          <w:delText>”</w:delText>
        </w:r>
      </w:del>
      <w:r>
        <w:t xml:space="preserve"> has the meaning given in </w:t>
      </w:r>
      <w:r>
        <w:rPr>
          <w:i/>
        </w:rPr>
        <w:t xml:space="preserve">The Criminal Code </w:t>
      </w:r>
      <w:r>
        <w:rPr>
          <w:iCs/>
        </w:rPr>
        <w:t>section 1(1);</w:t>
      </w:r>
    </w:p>
    <w:p>
      <w:pPr>
        <w:pStyle w:val="Defstart"/>
      </w:pPr>
      <w:r>
        <w:rPr>
          <w:b/>
        </w:rPr>
        <w:tab/>
      </w:r>
      <w:del w:id="499" w:author="svcMRProcess" w:date="2018-09-08T08:15:00Z">
        <w:r>
          <w:rPr>
            <w:b/>
          </w:rPr>
          <w:delText>“</w:delText>
        </w:r>
      </w:del>
      <w:r>
        <w:rPr>
          <w:rStyle w:val="CharDefText"/>
        </w:rPr>
        <w:t>grievous bodily harm</w:t>
      </w:r>
      <w:del w:id="500" w:author="svcMRProcess" w:date="2018-09-08T08:15:00Z">
        <w:r>
          <w:rPr>
            <w:b/>
          </w:rPr>
          <w:delText>”</w:delText>
        </w:r>
      </w:del>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01" w:name="_Toc201457530"/>
      <w:bookmarkStart w:id="502" w:name="_Toc202335375"/>
      <w:bookmarkStart w:id="503" w:name="_Toc202770198"/>
      <w:bookmarkStart w:id="504" w:name="_Toc203541409"/>
      <w:bookmarkStart w:id="505" w:name="_Toc204067483"/>
      <w:bookmarkStart w:id="506" w:name="_Toc204072605"/>
      <w:bookmarkStart w:id="507" w:name="_Toc205284907"/>
      <w:r>
        <w:rPr>
          <w:rStyle w:val="CharDivNo"/>
        </w:rPr>
        <w:t>Division 1</w:t>
      </w:r>
      <w:r>
        <w:t> — </w:t>
      </w:r>
      <w:r>
        <w:rPr>
          <w:rStyle w:val="CharDivText"/>
        </w:rPr>
        <w:t>Driving of vehicles: general offences</w:t>
      </w:r>
      <w:bookmarkEnd w:id="501"/>
      <w:bookmarkEnd w:id="502"/>
      <w:bookmarkEnd w:id="503"/>
      <w:bookmarkEnd w:id="504"/>
      <w:bookmarkEnd w:id="505"/>
      <w:bookmarkEnd w:id="506"/>
      <w:bookmarkEnd w:id="507"/>
    </w:p>
    <w:p>
      <w:pPr>
        <w:pStyle w:val="Footnoteheading"/>
      </w:pPr>
      <w:r>
        <w:tab/>
        <w:t>[Heading inserted by No. 10 of 2004 s. 6.]</w:t>
      </w:r>
    </w:p>
    <w:p>
      <w:pPr>
        <w:pStyle w:val="Heading5"/>
      </w:pPr>
      <w:bookmarkStart w:id="508" w:name="_Toc87296"/>
      <w:bookmarkStart w:id="509" w:name="_Toc149442084"/>
      <w:bookmarkStart w:id="510" w:name="_Toc152558629"/>
      <w:bookmarkStart w:id="511" w:name="_Toc201980298"/>
      <w:bookmarkStart w:id="512" w:name="_Toc205284908"/>
      <w:bookmarkStart w:id="513" w:name="_Toc204072606"/>
      <w:r>
        <w:rPr>
          <w:rStyle w:val="CharSectno"/>
        </w:rPr>
        <w:t>49</w:t>
      </w:r>
      <w:r>
        <w:t>.</w:t>
      </w:r>
      <w:r>
        <w:tab/>
        <w:t>Driving while unlicensed or disqualified</w:t>
      </w:r>
      <w:bookmarkEnd w:id="508"/>
      <w:bookmarkEnd w:id="509"/>
      <w:bookmarkEnd w:id="510"/>
      <w:bookmarkEnd w:id="511"/>
      <w:bookmarkEnd w:id="512"/>
      <w:bookmarkEnd w:id="51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del w:id="514" w:author="svcMRProcess" w:date="2018-09-08T08:15:00Z">
        <w:r>
          <w:rPr>
            <w:b/>
          </w:rPr>
          <w:delText>“</w:delText>
        </w:r>
      </w:del>
      <w:r>
        <w:rPr>
          <w:rStyle w:val="CharDefText"/>
        </w:rPr>
        <w:t>relevant offence</w:t>
      </w:r>
      <w:del w:id="515" w:author="svcMRProcess" w:date="2018-09-08T08:15:00Z">
        <w:r>
          <w:rPr>
            <w:b/>
          </w:rPr>
          <w:delText>”</w:delText>
        </w:r>
      </w:del>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16" w:name="_Toc149442086"/>
      <w:bookmarkStart w:id="517" w:name="_Toc152558631"/>
      <w:bookmarkStart w:id="518" w:name="_Toc201980300"/>
      <w:bookmarkStart w:id="519" w:name="_Toc205284909"/>
      <w:bookmarkStart w:id="520" w:name="_Toc204072607"/>
      <w:r>
        <w:rPr>
          <w:rStyle w:val="CharSectno"/>
        </w:rPr>
        <w:t>49A</w:t>
      </w:r>
      <w:r>
        <w:t>.</w:t>
      </w:r>
      <w:r>
        <w:tab/>
        <w:t>Offence when authorisation to drive lost because of penalty enforcement laws</w:t>
      </w:r>
      <w:bookmarkEnd w:id="516"/>
      <w:bookmarkEnd w:id="517"/>
      <w:bookmarkEnd w:id="518"/>
      <w:bookmarkEnd w:id="519"/>
      <w:bookmarkEnd w:id="520"/>
    </w:p>
    <w:p>
      <w:pPr>
        <w:pStyle w:val="Subsection"/>
      </w:pPr>
      <w:r>
        <w:tab/>
        <w:t>(1)</w:t>
      </w:r>
      <w:r>
        <w:tab/>
        <w:t xml:space="preserve">This section applies if a police officer finds a person (the </w:t>
      </w:r>
      <w:del w:id="521" w:author="svcMRProcess" w:date="2018-09-08T08:15:00Z">
        <w:r>
          <w:rPr>
            <w:b/>
          </w:rPr>
          <w:delText>“</w:delText>
        </w:r>
      </w:del>
      <w:r>
        <w:rPr>
          <w:rStyle w:val="CharDefText"/>
        </w:rPr>
        <w:t>driver</w:t>
      </w:r>
      <w:del w:id="522" w:author="svcMRProcess" w:date="2018-09-08T08:15:00Z">
        <w:r>
          <w:rPr>
            <w:b/>
          </w:rPr>
          <w:delText>”</w:delText>
        </w:r>
        <w:r>
          <w:delText>)</w:delText>
        </w:r>
      </w:del>
      <w:ins w:id="523" w:author="svcMRProcess" w:date="2018-09-08T08:15:00Z">
        <w:r>
          <w:t>)</w:t>
        </w:r>
      </w:ins>
      <w:r>
        <w:t xml:space="preserve">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del w:id="524" w:author="svcMRProcess" w:date="2018-09-08T08:15:00Z">
        <w:r>
          <w:rPr>
            <w:b/>
          </w:rPr>
          <w:delText>“</w:delText>
        </w:r>
      </w:del>
      <w:r>
        <w:rPr>
          <w:rStyle w:val="CharDefText"/>
        </w:rPr>
        <w:t>necessity permit</w:t>
      </w:r>
      <w:del w:id="525" w:author="svcMRProcess" w:date="2018-09-08T08:15:00Z">
        <w:r>
          <w:rPr>
            <w:b/>
          </w:rPr>
          <w:delText>”</w:delText>
        </w:r>
      </w:del>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526" w:name="_Toc205284910"/>
      <w:bookmarkStart w:id="527" w:name="_Toc204072608"/>
      <w:r>
        <w:rPr>
          <w:rStyle w:val="CharSectno"/>
        </w:rPr>
        <w:t>50</w:t>
      </w:r>
      <w:r>
        <w:rPr>
          <w:snapToGrid w:val="0"/>
        </w:rPr>
        <w:t>.</w:t>
      </w:r>
      <w:r>
        <w:rPr>
          <w:snapToGrid w:val="0"/>
        </w:rPr>
        <w:tab/>
        <w:t>Unauthorised driving by learner drivers</w:t>
      </w:r>
      <w:bookmarkEnd w:id="526"/>
      <w:bookmarkEnd w:id="527"/>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28" w:name="_Toc87300"/>
      <w:bookmarkStart w:id="529" w:name="_Toc149442089"/>
      <w:bookmarkStart w:id="530" w:name="_Toc152558634"/>
      <w:bookmarkStart w:id="531" w:name="_Toc201980303"/>
      <w:bookmarkStart w:id="532" w:name="_Toc205284911"/>
      <w:bookmarkStart w:id="533" w:name="_Toc204072609"/>
      <w:r>
        <w:rPr>
          <w:rStyle w:val="CharSectno"/>
        </w:rPr>
        <w:t>50A</w:t>
      </w:r>
      <w:r>
        <w:t>.</w:t>
      </w:r>
      <w:r>
        <w:tab/>
        <w:t>Authorisation other than Australian driver licence</w:t>
      </w:r>
      <w:bookmarkEnd w:id="528"/>
      <w:bookmarkEnd w:id="529"/>
      <w:bookmarkEnd w:id="530"/>
      <w:bookmarkEnd w:id="531"/>
      <w:bookmarkEnd w:id="532"/>
      <w:bookmarkEnd w:id="533"/>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34" w:name="_Toc205284912"/>
      <w:bookmarkStart w:id="535" w:name="_Toc20407261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34"/>
      <w:bookmarkEnd w:id="535"/>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536" w:name="_Toc205284913"/>
      <w:bookmarkStart w:id="537" w:name="_Toc204072611"/>
      <w:r>
        <w:rPr>
          <w:rStyle w:val="CharSectno"/>
        </w:rPr>
        <w:t>53</w:t>
      </w:r>
      <w:r>
        <w:rPr>
          <w:snapToGrid w:val="0"/>
        </w:rPr>
        <w:t>.</w:t>
      </w:r>
      <w:r>
        <w:rPr>
          <w:snapToGrid w:val="0"/>
        </w:rPr>
        <w:tab/>
        <w:t>Driver failing to give name and address to member of the Police Force, failing to stop, etc.</w:t>
      </w:r>
      <w:bookmarkEnd w:id="536"/>
      <w:bookmarkEnd w:id="53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538" w:name="_Toc205284914"/>
      <w:bookmarkStart w:id="539" w:name="_Toc204072612"/>
      <w:r>
        <w:rPr>
          <w:rStyle w:val="CharSectno"/>
        </w:rPr>
        <w:t>54</w:t>
      </w:r>
      <w:r>
        <w:rPr>
          <w:snapToGrid w:val="0"/>
        </w:rPr>
        <w:t>.</w:t>
      </w:r>
      <w:r>
        <w:rPr>
          <w:snapToGrid w:val="0"/>
        </w:rPr>
        <w:tab/>
        <w:t>Bodily harm: duty to stop and give information and assistance</w:t>
      </w:r>
      <w:bookmarkEnd w:id="538"/>
      <w:bookmarkEnd w:id="539"/>
    </w:p>
    <w:p>
      <w:pPr>
        <w:pStyle w:val="Subsection"/>
        <w:rPr>
          <w:snapToGrid w:val="0"/>
        </w:rPr>
      </w:pPr>
      <w:r>
        <w:tab/>
        <w:t>(1)</w:t>
      </w:r>
      <w:r>
        <w:tab/>
      </w:r>
      <w:r>
        <w:rPr>
          <w:snapToGrid w:val="0"/>
        </w:rPr>
        <w:t xml:space="preserve">If a vehicle driven by a person (the </w:t>
      </w:r>
      <w:del w:id="540" w:author="svcMRProcess" w:date="2018-09-08T08:15:00Z">
        <w:r>
          <w:rPr>
            <w:b/>
            <w:snapToGrid w:val="0"/>
          </w:rPr>
          <w:delText>“</w:delText>
        </w:r>
      </w:del>
      <w:r>
        <w:rPr>
          <w:rStyle w:val="CharDefText"/>
        </w:rPr>
        <w:t>driver</w:t>
      </w:r>
      <w:del w:id="541" w:author="svcMRProcess" w:date="2018-09-08T08:15:00Z">
        <w:r>
          <w:rPr>
            <w:b/>
            <w:snapToGrid w:val="0"/>
          </w:rPr>
          <w:delText>”</w:delText>
        </w:r>
        <w:r>
          <w:rPr>
            <w:snapToGrid w:val="0"/>
          </w:rPr>
          <w:delText>)</w:delText>
        </w:r>
      </w:del>
      <w:ins w:id="542" w:author="svcMRProcess" w:date="2018-09-08T08:15:00Z">
        <w:r>
          <w:rPr>
            <w:snapToGrid w:val="0"/>
          </w:rPr>
          <w:t>)</w:t>
        </w:r>
      </w:ins>
      <w:r>
        <w:rPr>
          <w:snapToGrid w:val="0"/>
        </w:rPr>
        <w:t xml:space="preserve">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del w:id="543" w:author="svcMRProcess" w:date="2018-09-08T08:15:00Z">
        <w:r>
          <w:rPr>
            <w:b/>
            <w:snapToGrid w:val="0"/>
          </w:rPr>
          <w:delText>“</w:delText>
        </w:r>
      </w:del>
      <w:r>
        <w:rPr>
          <w:rStyle w:val="CharDefText"/>
        </w:rPr>
        <w:t>driver</w:t>
      </w:r>
      <w:del w:id="544" w:author="svcMRProcess" w:date="2018-09-08T08:15:00Z">
        <w:r>
          <w:rPr>
            <w:b/>
            <w:snapToGrid w:val="0"/>
          </w:rPr>
          <w:delText>”</w:delText>
        </w:r>
        <w:r>
          <w:rPr>
            <w:snapToGrid w:val="0"/>
          </w:rPr>
          <w:delText>)</w:delText>
        </w:r>
      </w:del>
      <w:ins w:id="545" w:author="svcMRProcess" w:date="2018-09-08T08:15:00Z">
        <w:r>
          <w:rPr>
            <w:snapToGrid w:val="0"/>
          </w:rPr>
          <w:t>)</w:t>
        </w:r>
      </w:ins>
      <w:r>
        <w:rPr>
          <w:snapToGrid w:val="0"/>
        </w:rPr>
        <w:t xml:space="preserve"> is involved in an incident occasioning bodily harm to another person (a </w:t>
      </w:r>
      <w:del w:id="546" w:author="svcMRProcess" w:date="2018-09-08T08:15:00Z">
        <w:r>
          <w:rPr>
            <w:b/>
            <w:bCs/>
            <w:snapToGrid w:val="0"/>
          </w:rPr>
          <w:delText>“</w:delText>
        </w:r>
      </w:del>
      <w:r>
        <w:rPr>
          <w:rStyle w:val="CharDefText"/>
        </w:rPr>
        <w:t>victim</w:t>
      </w:r>
      <w:del w:id="547" w:author="svcMRProcess" w:date="2018-09-08T08:15:00Z">
        <w:r>
          <w:rPr>
            <w:b/>
            <w:bCs/>
            <w:snapToGrid w:val="0"/>
          </w:rPr>
          <w:delText>”</w:delText>
        </w:r>
        <w:r>
          <w:rPr>
            <w:snapToGrid w:val="0"/>
          </w:rPr>
          <w:delText>),</w:delText>
        </w:r>
      </w:del>
      <w:ins w:id="548" w:author="svcMRProcess" w:date="2018-09-08T08:15:00Z">
        <w:r>
          <w:rPr>
            <w:snapToGrid w:val="0"/>
          </w:rPr>
          <w:t>),</w:t>
        </w:r>
      </w:ins>
      <w:r>
        <w:rPr>
          <w:snapToGrid w:val="0"/>
        </w:rPr>
        <w:t xml:space="preserve">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del w:id="549" w:author="svcMRProcess" w:date="2018-09-08T08:15:00Z">
        <w:r>
          <w:rPr>
            <w:b/>
            <w:snapToGrid w:val="0"/>
          </w:rPr>
          <w:delText>“</w:delText>
        </w:r>
      </w:del>
      <w:r>
        <w:rPr>
          <w:rStyle w:val="CharDefText"/>
        </w:rPr>
        <w:t>driver</w:t>
      </w:r>
      <w:del w:id="550" w:author="svcMRProcess" w:date="2018-09-08T08:15:00Z">
        <w:r>
          <w:rPr>
            <w:b/>
            <w:snapToGrid w:val="0"/>
          </w:rPr>
          <w:delText>”</w:delText>
        </w:r>
        <w:r>
          <w:rPr>
            <w:snapToGrid w:val="0"/>
          </w:rPr>
          <w:delText>)</w:delText>
        </w:r>
      </w:del>
      <w:ins w:id="551" w:author="svcMRProcess" w:date="2018-09-08T08:15:00Z">
        <w:r>
          <w:rPr>
            <w:snapToGrid w:val="0"/>
          </w:rPr>
          <w:t>)</w:t>
        </w:r>
      </w:ins>
      <w:r>
        <w:rPr>
          <w:snapToGrid w:val="0"/>
        </w:rPr>
        <w:t xml:space="preserve"> is involved in an incident occasioning bodily harm to another person (a </w:t>
      </w:r>
      <w:del w:id="552" w:author="svcMRProcess" w:date="2018-09-08T08:15:00Z">
        <w:r>
          <w:rPr>
            <w:b/>
            <w:bCs/>
            <w:snapToGrid w:val="0"/>
          </w:rPr>
          <w:delText>“</w:delText>
        </w:r>
      </w:del>
      <w:r>
        <w:rPr>
          <w:rStyle w:val="CharDefText"/>
        </w:rPr>
        <w:t>victim</w:t>
      </w:r>
      <w:del w:id="553" w:author="svcMRProcess" w:date="2018-09-08T08:15:00Z">
        <w:r>
          <w:rPr>
            <w:b/>
            <w:bCs/>
            <w:snapToGrid w:val="0"/>
          </w:rPr>
          <w:delText>”</w:delText>
        </w:r>
        <w:r>
          <w:rPr>
            <w:snapToGrid w:val="0"/>
          </w:rPr>
          <w:delText>),</w:delText>
        </w:r>
      </w:del>
      <w:ins w:id="554" w:author="svcMRProcess" w:date="2018-09-08T08:15:00Z">
        <w:r>
          <w:rPr>
            <w:snapToGrid w:val="0"/>
          </w:rPr>
          <w:t>),</w:t>
        </w:r>
      </w:ins>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55" w:name="_Toc205284915"/>
      <w:bookmarkStart w:id="556" w:name="_Toc204072613"/>
      <w:r>
        <w:rPr>
          <w:rStyle w:val="CharSectno"/>
        </w:rPr>
        <w:t>55</w:t>
      </w:r>
      <w:r>
        <w:rPr>
          <w:snapToGrid w:val="0"/>
        </w:rPr>
        <w:t>.</w:t>
      </w:r>
      <w:r>
        <w:rPr>
          <w:snapToGrid w:val="0"/>
        </w:rPr>
        <w:tab/>
        <w:t>Damage to property: duty to stop and give information</w:t>
      </w:r>
      <w:bookmarkEnd w:id="555"/>
      <w:bookmarkEnd w:id="556"/>
    </w:p>
    <w:p>
      <w:pPr>
        <w:pStyle w:val="Subsection"/>
        <w:rPr>
          <w:snapToGrid w:val="0"/>
        </w:rPr>
      </w:pPr>
      <w:r>
        <w:tab/>
        <w:t>(1)</w:t>
      </w:r>
      <w:r>
        <w:tab/>
      </w:r>
      <w:r>
        <w:rPr>
          <w:snapToGrid w:val="0"/>
        </w:rPr>
        <w:t xml:space="preserve">If a vehicle driven by a person (the </w:t>
      </w:r>
      <w:del w:id="557" w:author="svcMRProcess" w:date="2018-09-08T08:15:00Z">
        <w:r>
          <w:rPr>
            <w:b/>
            <w:snapToGrid w:val="0"/>
          </w:rPr>
          <w:delText>“</w:delText>
        </w:r>
      </w:del>
      <w:r>
        <w:rPr>
          <w:rStyle w:val="CharDefText"/>
        </w:rPr>
        <w:t>driver</w:t>
      </w:r>
      <w:del w:id="558" w:author="svcMRProcess" w:date="2018-09-08T08:15:00Z">
        <w:r>
          <w:rPr>
            <w:b/>
            <w:snapToGrid w:val="0"/>
          </w:rPr>
          <w:delText>”</w:delText>
        </w:r>
        <w:r>
          <w:rPr>
            <w:snapToGrid w:val="0"/>
          </w:rPr>
          <w:delText>)</w:delText>
        </w:r>
      </w:del>
      <w:ins w:id="559" w:author="svcMRProcess" w:date="2018-09-08T08:15:00Z">
        <w:r>
          <w:rPr>
            <w:snapToGrid w:val="0"/>
          </w:rPr>
          <w:t>)</w:t>
        </w:r>
      </w:ins>
      <w:r>
        <w:rPr>
          <w:snapToGrid w:val="0"/>
        </w:rPr>
        <w:t xml:space="preserve">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del w:id="560" w:author="svcMRProcess" w:date="2018-09-08T08:15:00Z">
        <w:r>
          <w:rPr>
            <w:b/>
            <w:snapToGrid w:val="0"/>
          </w:rPr>
          <w:delText>“</w:delText>
        </w:r>
      </w:del>
      <w:r>
        <w:rPr>
          <w:rStyle w:val="CharDefText"/>
        </w:rPr>
        <w:t>driver</w:t>
      </w:r>
      <w:del w:id="561" w:author="svcMRProcess" w:date="2018-09-08T08:15:00Z">
        <w:r>
          <w:rPr>
            <w:b/>
            <w:snapToGrid w:val="0"/>
          </w:rPr>
          <w:delText>”</w:delText>
        </w:r>
        <w:r>
          <w:rPr>
            <w:snapToGrid w:val="0"/>
          </w:rPr>
          <w:delText>)</w:delText>
        </w:r>
      </w:del>
      <w:ins w:id="562" w:author="svcMRProcess" w:date="2018-09-08T08:15:00Z">
        <w:r>
          <w:rPr>
            <w:snapToGrid w:val="0"/>
          </w:rPr>
          <w:t>)</w:t>
        </w:r>
      </w:ins>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63" w:name="_Toc205284916"/>
      <w:bookmarkStart w:id="564" w:name="_Toc204072614"/>
      <w:r>
        <w:rPr>
          <w:rStyle w:val="CharSectno"/>
        </w:rPr>
        <w:t>56</w:t>
      </w:r>
      <w:r>
        <w:t>.</w:t>
      </w:r>
      <w:r>
        <w:tab/>
        <w:t>Duty to report incidents involving bodily harm or damage to property</w:t>
      </w:r>
      <w:bookmarkEnd w:id="563"/>
      <w:bookmarkEnd w:id="564"/>
    </w:p>
    <w:p>
      <w:pPr>
        <w:pStyle w:val="Subsection"/>
        <w:rPr>
          <w:snapToGrid w:val="0"/>
        </w:rPr>
      </w:pPr>
      <w:r>
        <w:tab/>
        <w:t>(1)</w:t>
      </w:r>
      <w:r>
        <w:tab/>
      </w:r>
      <w:r>
        <w:rPr>
          <w:snapToGrid w:val="0"/>
        </w:rPr>
        <w:t xml:space="preserve">If a vehicle driven by a person (the </w:t>
      </w:r>
      <w:del w:id="565" w:author="svcMRProcess" w:date="2018-09-08T08:15:00Z">
        <w:r>
          <w:rPr>
            <w:b/>
            <w:snapToGrid w:val="0"/>
          </w:rPr>
          <w:delText>“</w:delText>
        </w:r>
      </w:del>
      <w:r>
        <w:rPr>
          <w:rStyle w:val="CharDefText"/>
        </w:rPr>
        <w:t>driver</w:t>
      </w:r>
      <w:del w:id="566" w:author="svcMRProcess" w:date="2018-09-08T08:15:00Z">
        <w:r>
          <w:rPr>
            <w:b/>
            <w:snapToGrid w:val="0"/>
          </w:rPr>
          <w:delText>”</w:delText>
        </w:r>
        <w:r>
          <w:rPr>
            <w:snapToGrid w:val="0"/>
          </w:rPr>
          <w:delText>)</w:delText>
        </w:r>
      </w:del>
      <w:ins w:id="567" w:author="svcMRProcess" w:date="2018-09-08T08:15:00Z">
        <w:r>
          <w:rPr>
            <w:snapToGrid w:val="0"/>
          </w:rPr>
          <w:t>)</w:t>
        </w:r>
      </w:ins>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del w:id="568" w:author="svcMRProcess" w:date="2018-09-08T08:15:00Z">
        <w:r>
          <w:rPr>
            <w:b/>
            <w:snapToGrid w:val="0"/>
          </w:rPr>
          <w:delText>“</w:delText>
        </w:r>
      </w:del>
      <w:r>
        <w:rPr>
          <w:rStyle w:val="CharDefText"/>
        </w:rPr>
        <w:t>driver</w:t>
      </w:r>
      <w:del w:id="569" w:author="svcMRProcess" w:date="2018-09-08T08:15:00Z">
        <w:r>
          <w:rPr>
            <w:b/>
            <w:snapToGrid w:val="0"/>
          </w:rPr>
          <w:delText>”</w:delText>
        </w:r>
        <w:r>
          <w:rPr>
            <w:snapToGrid w:val="0"/>
          </w:rPr>
          <w:delText>)</w:delText>
        </w:r>
      </w:del>
      <w:ins w:id="570" w:author="svcMRProcess" w:date="2018-09-08T08:15:00Z">
        <w:r>
          <w:rPr>
            <w:snapToGrid w:val="0"/>
          </w:rPr>
          <w:t>)</w:t>
        </w:r>
      </w:ins>
      <w:r>
        <w:rPr>
          <w:snapToGrid w:val="0"/>
        </w:rPr>
        <w:t xml:space="preserve">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571" w:name="_Toc205284917"/>
      <w:bookmarkStart w:id="572" w:name="_Toc204072615"/>
      <w:r>
        <w:rPr>
          <w:rStyle w:val="CharSectno"/>
        </w:rPr>
        <w:t>57</w:t>
      </w:r>
      <w:r>
        <w:rPr>
          <w:snapToGrid w:val="0"/>
        </w:rPr>
        <w:t>.</w:t>
      </w:r>
      <w:r>
        <w:rPr>
          <w:snapToGrid w:val="0"/>
        </w:rPr>
        <w:tab/>
        <w:t>Duty of owner to identify driver of vehicle involved in accident</w:t>
      </w:r>
      <w:bookmarkEnd w:id="571"/>
      <w:bookmarkEnd w:id="57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73" w:name="_Toc205284918"/>
      <w:bookmarkStart w:id="574" w:name="_Toc204072616"/>
      <w:r>
        <w:rPr>
          <w:rStyle w:val="CharSectno"/>
        </w:rPr>
        <w:t>58</w:t>
      </w:r>
      <w:r>
        <w:t>.</w:t>
      </w:r>
      <w:r>
        <w:tab/>
        <w:t>Duty to identify offending driver or person in charge of vehicle</w:t>
      </w:r>
      <w:bookmarkEnd w:id="573"/>
      <w:bookmarkEnd w:id="574"/>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del w:id="575" w:author="svcMRProcess" w:date="2018-09-08T08:15:00Z">
        <w:r>
          <w:rPr>
            <w:b/>
          </w:rPr>
          <w:delText>“</w:delText>
        </w:r>
      </w:del>
      <w:r>
        <w:rPr>
          <w:rStyle w:val="CharDefText"/>
        </w:rPr>
        <w:t>responsible person</w:t>
      </w:r>
      <w:del w:id="576" w:author="svcMRProcess" w:date="2018-09-08T08:15:00Z">
        <w:r>
          <w:rPr>
            <w:b/>
          </w:rPr>
          <w:delText>”</w:delText>
        </w:r>
      </w:del>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77" w:name="_Toc205284919"/>
      <w:bookmarkStart w:id="578" w:name="_Toc204072617"/>
      <w:r>
        <w:rPr>
          <w:rStyle w:val="CharSectno"/>
        </w:rPr>
        <w:t>58A</w:t>
      </w:r>
      <w:r>
        <w:t>.</w:t>
      </w:r>
      <w:r>
        <w:tab/>
        <w:t>Duty to take reasonable measures to be able to comply with a driver identity request</w:t>
      </w:r>
      <w:bookmarkEnd w:id="577"/>
      <w:bookmarkEnd w:id="578"/>
    </w:p>
    <w:p>
      <w:pPr>
        <w:pStyle w:val="Subsection"/>
      </w:pPr>
      <w:r>
        <w:tab/>
        <w:t>(1)</w:t>
      </w:r>
      <w:r>
        <w:tab/>
        <w:t>In this section —</w:t>
      </w:r>
    </w:p>
    <w:p>
      <w:pPr>
        <w:pStyle w:val="Defstart"/>
      </w:pPr>
      <w:r>
        <w:tab/>
      </w:r>
      <w:del w:id="579" w:author="svcMRProcess" w:date="2018-09-08T08:15:00Z">
        <w:r>
          <w:rPr>
            <w:b/>
          </w:rPr>
          <w:delText>“</w:delText>
        </w:r>
      </w:del>
      <w:r>
        <w:rPr>
          <w:rStyle w:val="CharDefText"/>
        </w:rPr>
        <w:t>driver identity request</w:t>
      </w:r>
      <w:del w:id="580" w:author="svcMRProcess" w:date="2018-09-08T08:15:00Z">
        <w:r>
          <w:rPr>
            <w:b/>
          </w:rPr>
          <w:delText>”</w:delText>
        </w:r>
      </w:del>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81" w:name="_Toc205284920"/>
      <w:bookmarkStart w:id="582" w:name="_Toc204072618"/>
      <w:r>
        <w:rPr>
          <w:rStyle w:val="CharSectno"/>
        </w:rPr>
        <w:t>59</w:t>
      </w:r>
      <w:r>
        <w:rPr>
          <w:snapToGrid w:val="0"/>
        </w:rPr>
        <w:t>.</w:t>
      </w:r>
      <w:r>
        <w:rPr>
          <w:snapToGrid w:val="0"/>
        </w:rPr>
        <w:tab/>
        <w:t>Dangerous driving causing death, injury, etc.</w:t>
      </w:r>
      <w:bookmarkEnd w:id="581"/>
      <w:bookmarkEnd w:id="582"/>
    </w:p>
    <w:p>
      <w:pPr>
        <w:pStyle w:val="Subsection"/>
        <w:rPr>
          <w:snapToGrid w:val="0"/>
        </w:rPr>
      </w:pPr>
      <w:r>
        <w:rPr>
          <w:snapToGrid w:val="0"/>
        </w:rPr>
        <w:tab/>
        <w:t>(1)</w:t>
      </w:r>
      <w:r>
        <w:rPr>
          <w:snapToGrid w:val="0"/>
        </w:rPr>
        <w:tab/>
        <w:t xml:space="preserve">If a motor vehicle driven by a person (the </w:t>
      </w:r>
      <w:del w:id="583" w:author="svcMRProcess" w:date="2018-09-08T08:15:00Z">
        <w:r>
          <w:rPr>
            <w:b/>
            <w:snapToGrid w:val="0"/>
          </w:rPr>
          <w:delText>“</w:delText>
        </w:r>
      </w:del>
      <w:r>
        <w:rPr>
          <w:rStyle w:val="CharDefText"/>
        </w:rPr>
        <w:t>driver</w:t>
      </w:r>
      <w:del w:id="584" w:author="svcMRProcess" w:date="2018-09-08T08:15:00Z">
        <w:r>
          <w:rPr>
            <w:b/>
            <w:snapToGrid w:val="0"/>
          </w:rPr>
          <w:delText>”</w:delText>
        </w:r>
        <w:r>
          <w:rPr>
            <w:snapToGrid w:val="0"/>
          </w:rPr>
          <w:delText>)</w:delText>
        </w:r>
      </w:del>
      <w:ins w:id="585" w:author="svcMRProcess" w:date="2018-09-08T08:15:00Z">
        <w:r>
          <w:rPr>
            <w:snapToGrid w:val="0"/>
          </w:rPr>
          <w:t>)</w:t>
        </w:r>
      </w:ins>
      <w:r>
        <w:rPr>
          <w:snapToGrid w:val="0"/>
        </w:rPr>
        <w:t xml:space="preserve">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 xml:space="preserve">Summary conviction penalty: imprisonment for 3 years or a fine of </w:t>
      </w:r>
      <w:del w:id="586" w:author="svcMRProcess" w:date="2018-09-08T08:15:00Z">
        <w:r>
          <w:delText>160</w:delText>
        </w:r>
      </w:del>
      <w:ins w:id="587" w:author="svcMRProcess" w:date="2018-09-08T08:15:00Z">
        <w:r>
          <w:t>720</w:t>
        </w:r>
      </w:ins>
      <w:r>
        <w:t>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pPr>
      <w:r>
        <w:tab/>
        <w:t>(b)</w:t>
      </w:r>
      <w:r>
        <w:tab/>
        <w:t xml:space="preserve">in any other circumstances, to </w:t>
      </w:r>
      <w:ins w:id="588" w:author="svcMRProcess" w:date="2018-09-08T08:15:00Z">
        <w:r>
          <w:t xml:space="preserve">a fine of any amount and to </w:t>
        </w:r>
      </w:ins>
      <w:r>
        <w:t>imprisonment for</w:t>
      </w:r>
      <w:del w:id="589" w:author="svcMRProcess" w:date="2018-09-08T08:15:00Z">
        <w:r>
          <w:delText xml:space="preserve"> 10 years or a fine of 400 PU,</w:delText>
        </w:r>
      </w:del>
      <w:ins w:id="590" w:author="svcMRProcess" w:date="2018-09-08T08:15:00Z">
        <w:r>
          <w:t> —</w:t>
        </w:r>
      </w:ins>
    </w:p>
    <w:p>
      <w:pPr>
        <w:pStyle w:val="Indenti"/>
        <w:rPr>
          <w:ins w:id="591" w:author="svcMRProcess" w:date="2018-09-08T08:15:00Z"/>
        </w:rPr>
      </w:pPr>
      <w:ins w:id="592" w:author="svcMRProcess" w:date="2018-09-08T08:15:00Z">
        <w:r>
          <w:tab/>
          <w:t>(i)</w:t>
        </w:r>
        <w:r>
          <w:tab/>
          <w:t>10 years, if the person has caused the death of another person; or</w:t>
        </w:r>
      </w:ins>
    </w:p>
    <w:p>
      <w:pPr>
        <w:pStyle w:val="Indenti"/>
        <w:rPr>
          <w:ins w:id="593" w:author="svcMRProcess" w:date="2018-09-08T08:15:00Z"/>
        </w:rPr>
      </w:pPr>
      <w:ins w:id="594" w:author="svcMRProcess" w:date="2018-09-08T08:15:00Z">
        <w:r>
          <w:tab/>
          <w:t>(ii)</w:t>
        </w:r>
        <w:r>
          <w:tab/>
          <w:t>7 years, if the person has caused grievous bodily harm to another person,</w:t>
        </w:r>
      </w:ins>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w:t>
      </w:r>
      <w:del w:id="595" w:author="svcMRProcess" w:date="2018-09-08T08:15:00Z">
        <w:r>
          <w:delText>22</w:delText>
        </w:r>
      </w:del>
      <w:ins w:id="596" w:author="svcMRProcess" w:date="2018-09-08T08:15:00Z">
        <w:r>
          <w:t>22; No. 29 of 2008 s. 38</w:t>
        </w:r>
      </w:ins>
      <w:r>
        <w:t>.]</w:t>
      </w:r>
    </w:p>
    <w:p>
      <w:pPr>
        <w:pStyle w:val="Heading5"/>
        <w:rPr>
          <w:snapToGrid w:val="0"/>
        </w:rPr>
      </w:pPr>
      <w:bookmarkStart w:id="597" w:name="_Toc205284921"/>
      <w:bookmarkStart w:id="598" w:name="_Toc204072619"/>
      <w:r>
        <w:rPr>
          <w:rStyle w:val="CharSectno"/>
        </w:rPr>
        <w:t>59A</w:t>
      </w:r>
      <w:r>
        <w:rPr>
          <w:snapToGrid w:val="0"/>
        </w:rPr>
        <w:t>.</w:t>
      </w:r>
      <w:r>
        <w:rPr>
          <w:snapToGrid w:val="0"/>
        </w:rPr>
        <w:tab/>
        <w:t>Dangerous driving causing bodily harm</w:t>
      </w:r>
      <w:bookmarkEnd w:id="597"/>
      <w:bookmarkEnd w:id="598"/>
    </w:p>
    <w:p>
      <w:pPr>
        <w:pStyle w:val="Subsection"/>
        <w:rPr>
          <w:snapToGrid w:val="0"/>
        </w:rPr>
      </w:pPr>
      <w:r>
        <w:rPr>
          <w:snapToGrid w:val="0"/>
        </w:rPr>
        <w:tab/>
        <w:t>(1)</w:t>
      </w:r>
      <w:r>
        <w:rPr>
          <w:snapToGrid w:val="0"/>
        </w:rPr>
        <w:tab/>
        <w:t xml:space="preserve">If a motor vehicle driven by a person (the </w:t>
      </w:r>
      <w:del w:id="599" w:author="svcMRProcess" w:date="2018-09-08T08:15:00Z">
        <w:r>
          <w:rPr>
            <w:b/>
            <w:snapToGrid w:val="0"/>
          </w:rPr>
          <w:delText>“</w:delText>
        </w:r>
      </w:del>
      <w:r>
        <w:rPr>
          <w:rStyle w:val="CharDefText"/>
        </w:rPr>
        <w:t>driver</w:t>
      </w:r>
      <w:del w:id="600" w:author="svcMRProcess" w:date="2018-09-08T08:15:00Z">
        <w:r>
          <w:rPr>
            <w:b/>
            <w:snapToGrid w:val="0"/>
          </w:rPr>
          <w:delText>”</w:delText>
        </w:r>
        <w:r>
          <w:rPr>
            <w:snapToGrid w:val="0"/>
          </w:rPr>
          <w:delText>)</w:delText>
        </w:r>
      </w:del>
      <w:ins w:id="601" w:author="svcMRProcess" w:date="2018-09-08T08:15:00Z">
        <w:r>
          <w:rPr>
            <w:snapToGrid w:val="0"/>
          </w:rPr>
          <w:t>)</w:t>
        </w:r>
      </w:ins>
      <w:r>
        <w:rPr>
          <w:snapToGrid w:val="0"/>
        </w:rPr>
        <w:t xml:space="preserve">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02" w:name="_Toc205284922"/>
      <w:bookmarkStart w:id="603" w:name="_Toc204072620"/>
      <w:r>
        <w:rPr>
          <w:rStyle w:val="CharSectno"/>
        </w:rPr>
        <w:t>59B</w:t>
      </w:r>
      <w:r>
        <w:t>.</w:t>
      </w:r>
      <w:r>
        <w:tab/>
        <w:t>Section 59 and 59A offences: ancillary matters and defence</w:t>
      </w:r>
      <w:bookmarkEnd w:id="602"/>
      <w:bookmarkEnd w:id="60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del w:id="604" w:author="svcMRProcess" w:date="2018-09-08T08:15:00Z">
        <w:r>
          <w:rPr>
            <w:b/>
          </w:rPr>
          <w:delText>“</w:delText>
        </w:r>
      </w:del>
      <w:r>
        <w:rPr>
          <w:rStyle w:val="CharDefText"/>
        </w:rPr>
        <w:t>circumstances of aggravation</w:t>
      </w:r>
      <w:del w:id="605" w:author="svcMRProcess" w:date="2018-09-08T08:15:00Z">
        <w:r>
          <w:rPr>
            <w:b/>
          </w:rPr>
          <w:delText>”</w:delText>
        </w:r>
      </w:del>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06" w:name="_Toc205284923"/>
      <w:bookmarkStart w:id="607" w:name="_Toc204072621"/>
      <w:r>
        <w:rPr>
          <w:rStyle w:val="CharSectno"/>
        </w:rPr>
        <w:t>60</w:t>
      </w:r>
      <w:r>
        <w:rPr>
          <w:snapToGrid w:val="0"/>
        </w:rPr>
        <w:t>.</w:t>
      </w:r>
      <w:r>
        <w:rPr>
          <w:snapToGrid w:val="0"/>
        </w:rPr>
        <w:tab/>
        <w:t>Reckless driving</w:t>
      </w:r>
      <w:bookmarkEnd w:id="606"/>
      <w:bookmarkEnd w:id="60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608" w:name="_Toc205284924"/>
      <w:bookmarkStart w:id="609" w:name="_Toc204072622"/>
      <w:r>
        <w:rPr>
          <w:rStyle w:val="CharSectno"/>
        </w:rPr>
        <w:t>61</w:t>
      </w:r>
      <w:r>
        <w:rPr>
          <w:snapToGrid w:val="0"/>
        </w:rPr>
        <w:t>.</w:t>
      </w:r>
      <w:r>
        <w:rPr>
          <w:snapToGrid w:val="0"/>
        </w:rPr>
        <w:tab/>
        <w:t>Dangerous driving</w:t>
      </w:r>
      <w:bookmarkEnd w:id="608"/>
      <w:bookmarkEnd w:id="60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610" w:name="_Toc205284925"/>
      <w:bookmarkStart w:id="611" w:name="_Toc204072623"/>
      <w:r>
        <w:rPr>
          <w:rStyle w:val="CharSectno"/>
        </w:rPr>
        <w:t>62</w:t>
      </w:r>
      <w:r>
        <w:rPr>
          <w:snapToGrid w:val="0"/>
        </w:rPr>
        <w:t>.</w:t>
      </w:r>
      <w:r>
        <w:rPr>
          <w:snapToGrid w:val="0"/>
        </w:rPr>
        <w:tab/>
        <w:t>Careless driving</w:t>
      </w:r>
      <w:bookmarkEnd w:id="610"/>
      <w:bookmarkEnd w:id="61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12" w:name="_Toc205284926"/>
      <w:bookmarkStart w:id="613" w:name="_Toc204072624"/>
      <w:r>
        <w:rPr>
          <w:rStyle w:val="CharSectno"/>
        </w:rPr>
        <w:t>62A</w:t>
      </w:r>
      <w:r>
        <w:t>.</w:t>
      </w:r>
      <w:r>
        <w:tab/>
        <w:t>Causing excessive noise, smoke</w:t>
      </w:r>
      <w:bookmarkEnd w:id="612"/>
      <w:bookmarkEnd w:id="613"/>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14" w:name="_Toc201457550"/>
      <w:bookmarkStart w:id="615" w:name="_Toc202335395"/>
      <w:bookmarkStart w:id="616" w:name="_Toc202770218"/>
      <w:bookmarkStart w:id="617" w:name="_Toc203541429"/>
      <w:bookmarkStart w:id="618" w:name="_Toc204067503"/>
      <w:bookmarkStart w:id="619" w:name="_Toc204072625"/>
      <w:bookmarkStart w:id="620" w:name="_Toc205284927"/>
      <w:r>
        <w:rPr>
          <w:rStyle w:val="CharDivNo"/>
        </w:rPr>
        <w:t>Division 2</w:t>
      </w:r>
      <w:r>
        <w:t> — </w:t>
      </w:r>
      <w:r>
        <w:rPr>
          <w:rStyle w:val="CharDivText"/>
        </w:rPr>
        <w:t>Driving of vehicles: alcohol and drug related offences</w:t>
      </w:r>
      <w:bookmarkEnd w:id="614"/>
      <w:bookmarkEnd w:id="615"/>
      <w:bookmarkEnd w:id="616"/>
      <w:bookmarkEnd w:id="617"/>
      <w:bookmarkEnd w:id="618"/>
      <w:bookmarkEnd w:id="619"/>
      <w:bookmarkEnd w:id="620"/>
    </w:p>
    <w:p>
      <w:pPr>
        <w:pStyle w:val="Footnoteheading"/>
      </w:pPr>
      <w:r>
        <w:tab/>
        <w:t>[Heading inserted by No. 10 of 2004 s. 9.]</w:t>
      </w:r>
    </w:p>
    <w:p>
      <w:pPr>
        <w:pStyle w:val="Heading5"/>
        <w:spacing w:before="260"/>
        <w:rPr>
          <w:snapToGrid w:val="0"/>
        </w:rPr>
      </w:pPr>
      <w:bookmarkStart w:id="621" w:name="_Toc205284928"/>
      <w:bookmarkStart w:id="622" w:name="_Toc204072626"/>
      <w:r>
        <w:rPr>
          <w:rStyle w:val="CharSectno"/>
        </w:rPr>
        <w:t>63</w:t>
      </w:r>
      <w:r>
        <w:rPr>
          <w:snapToGrid w:val="0"/>
        </w:rPr>
        <w:t>.</w:t>
      </w:r>
      <w:r>
        <w:rPr>
          <w:snapToGrid w:val="0"/>
        </w:rPr>
        <w:tab/>
        <w:t>Driving under the influence of alcohol, etc.</w:t>
      </w:r>
      <w:bookmarkEnd w:id="621"/>
      <w:bookmarkEnd w:id="62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23" w:name="_Toc205284929"/>
      <w:bookmarkStart w:id="624" w:name="_Toc204072627"/>
      <w:r>
        <w:rPr>
          <w:rStyle w:val="CharSectno"/>
        </w:rPr>
        <w:t>64</w:t>
      </w:r>
      <w:r>
        <w:rPr>
          <w:snapToGrid w:val="0"/>
        </w:rPr>
        <w:t>.</w:t>
      </w:r>
      <w:r>
        <w:rPr>
          <w:snapToGrid w:val="0"/>
        </w:rPr>
        <w:tab/>
        <w:t>Driving with blood alcohol content of or above 0.08</w:t>
      </w:r>
      <w:bookmarkEnd w:id="623"/>
      <w:bookmarkEnd w:id="62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25" w:name="_Toc205284930"/>
      <w:bookmarkStart w:id="626" w:name="_Toc204072628"/>
      <w:r>
        <w:rPr>
          <w:rStyle w:val="CharSectno"/>
        </w:rPr>
        <w:t>64AA</w:t>
      </w:r>
      <w:r>
        <w:rPr>
          <w:snapToGrid w:val="0"/>
        </w:rPr>
        <w:t>.</w:t>
      </w:r>
      <w:r>
        <w:rPr>
          <w:snapToGrid w:val="0"/>
        </w:rPr>
        <w:tab/>
        <w:t>Driving with blood alcohol content of or above 0.05</w:t>
      </w:r>
      <w:bookmarkEnd w:id="625"/>
      <w:bookmarkEnd w:id="62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27" w:name="_Toc205284931"/>
      <w:bookmarkStart w:id="628" w:name="_Toc204072629"/>
      <w:r>
        <w:rPr>
          <w:rStyle w:val="CharSectno"/>
        </w:rPr>
        <w:t>64A</w:t>
      </w:r>
      <w:r>
        <w:rPr>
          <w:snapToGrid w:val="0"/>
        </w:rPr>
        <w:t>.</w:t>
      </w:r>
      <w:r>
        <w:rPr>
          <w:snapToGrid w:val="0"/>
        </w:rPr>
        <w:tab/>
        <w:t>Certain persons driving with blood alcohol content of or above 0.02</w:t>
      </w:r>
      <w:bookmarkEnd w:id="627"/>
      <w:bookmarkEnd w:id="628"/>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w:t>
      </w:r>
      <w:del w:id="629" w:author="svcMRProcess" w:date="2018-09-08T08:15:00Z">
        <w:r>
          <w:delText>));</w:delText>
        </w:r>
      </w:del>
      <w:ins w:id="630" w:author="svcMRProcess" w:date="2018-09-08T08:15:00Z">
        <w:r>
          <w:t>);</w:t>
        </w:r>
      </w:ins>
      <w:r>
        <w:t xml:space="preserve"> No. 39 of 2007 s. 8 and 34.]</w:t>
      </w:r>
    </w:p>
    <w:p>
      <w:pPr>
        <w:pStyle w:val="Heading5"/>
      </w:pPr>
      <w:bookmarkStart w:id="631" w:name="_Toc169940303"/>
      <w:bookmarkStart w:id="632" w:name="_Toc185675073"/>
      <w:bookmarkStart w:id="633" w:name="_Toc186515649"/>
      <w:bookmarkStart w:id="634" w:name="_Toc202435224"/>
      <w:bookmarkStart w:id="635" w:name="_Toc205284932"/>
      <w:bookmarkStart w:id="636" w:name="_Toc204072630"/>
      <w:r>
        <w:rPr>
          <w:rStyle w:val="CharSectno"/>
        </w:rPr>
        <w:t>64AAA</w:t>
      </w:r>
      <w:r>
        <w:t>.</w:t>
      </w:r>
      <w:r>
        <w:tab/>
        <w:t>Novice driver driving with any blood alcohol content</w:t>
      </w:r>
      <w:bookmarkEnd w:id="631"/>
      <w:bookmarkEnd w:id="632"/>
      <w:bookmarkEnd w:id="633"/>
      <w:bookmarkEnd w:id="634"/>
      <w:bookmarkEnd w:id="635"/>
      <w:bookmarkEnd w:id="63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del w:id="637" w:author="svcMRProcess" w:date="2018-09-08T08:15:00Z">
        <w:r>
          <w:rPr>
            <w:b/>
          </w:rPr>
          <w:delText>“</w:delText>
        </w:r>
      </w:del>
      <w:r>
        <w:rPr>
          <w:rStyle w:val="CharDefText"/>
        </w:rPr>
        <w:t>novice driver</w:t>
      </w:r>
      <w:del w:id="638" w:author="svcMRProcess" w:date="2018-09-08T08:15:00Z">
        <w:r>
          <w:rPr>
            <w:b/>
          </w:rPr>
          <w:delText>”</w:delText>
        </w:r>
      </w:del>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39" w:name="_Toc205284933"/>
      <w:bookmarkStart w:id="640" w:name="_Toc204072631"/>
      <w:r>
        <w:rPr>
          <w:rStyle w:val="CharSectno"/>
        </w:rPr>
        <w:t>64AB</w:t>
      </w:r>
      <w:r>
        <w:t>.</w:t>
      </w:r>
      <w:r>
        <w:tab/>
      </w:r>
      <w:r>
        <w:rPr>
          <w:snapToGrid w:val="0"/>
        </w:rPr>
        <w:t>Driving while impaired by drugs</w:t>
      </w:r>
      <w:bookmarkEnd w:id="639"/>
      <w:bookmarkEnd w:id="64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41" w:name="_Toc205284934"/>
      <w:bookmarkStart w:id="642" w:name="_Toc204072632"/>
      <w:r>
        <w:rPr>
          <w:rStyle w:val="CharSectno"/>
        </w:rPr>
        <w:t>64AC</w:t>
      </w:r>
      <w:r>
        <w:t>.</w:t>
      </w:r>
      <w:r>
        <w:tab/>
      </w:r>
      <w:r>
        <w:rPr>
          <w:snapToGrid w:val="0"/>
        </w:rPr>
        <w:t>Driving with prescribed illicit drug in oral fluid or blood</w:t>
      </w:r>
      <w:bookmarkEnd w:id="641"/>
      <w:bookmarkEnd w:id="64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43" w:name="_Toc205284935"/>
      <w:bookmarkStart w:id="644" w:name="_Toc204072633"/>
      <w:r>
        <w:rPr>
          <w:rStyle w:val="CharSectno"/>
        </w:rPr>
        <w:t>65</w:t>
      </w:r>
      <w:r>
        <w:rPr>
          <w:snapToGrid w:val="0"/>
        </w:rPr>
        <w:t>.</w:t>
      </w:r>
      <w:r>
        <w:rPr>
          <w:snapToGrid w:val="0"/>
        </w:rPr>
        <w:tab/>
        <w:t>Definitions</w:t>
      </w:r>
      <w:bookmarkEnd w:id="643"/>
      <w:bookmarkEnd w:id="64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del w:id="645" w:author="svcMRProcess" w:date="2018-09-08T08:15:00Z">
        <w:r>
          <w:rPr>
            <w:b/>
          </w:rPr>
          <w:delText>“</w:delText>
        </w:r>
      </w:del>
      <w:r>
        <w:rPr>
          <w:rStyle w:val="CharDefText"/>
        </w:rPr>
        <w:t>analyst</w:t>
      </w:r>
      <w:del w:id="646" w:author="svcMRProcess" w:date="2018-09-08T08:15:00Z">
        <w:r>
          <w:rPr>
            <w:b/>
          </w:rPr>
          <w:delText>”</w:delText>
        </w:r>
      </w:del>
      <w:r>
        <w:t xml:space="preserve"> means a person certified by the chief executive officer of the Chemistry Centre (WA) as being competent to determine the concentration of alcohol in bodily substances;</w:t>
      </w:r>
    </w:p>
    <w:p>
      <w:pPr>
        <w:pStyle w:val="Defstart"/>
      </w:pPr>
      <w:r>
        <w:rPr>
          <w:b/>
        </w:rPr>
        <w:tab/>
      </w:r>
      <w:del w:id="647" w:author="svcMRProcess" w:date="2018-09-08T08:15:00Z">
        <w:r>
          <w:rPr>
            <w:b/>
          </w:rPr>
          <w:delText>“</w:delText>
        </w:r>
      </w:del>
      <w:r>
        <w:rPr>
          <w:rStyle w:val="CharDefText"/>
          <w:bCs/>
        </w:rPr>
        <w:t>approved device</w:t>
      </w:r>
      <w:del w:id="648" w:author="svcMRProcess" w:date="2018-09-08T08:15:00Z">
        <w:r>
          <w:rPr>
            <w:b/>
          </w:rPr>
          <w:delText>”</w:delText>
        </w:r>
      </w:del>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del w:id="649" w:author="svcMRProcess" w:date="2018-09-08T08:15:00Z">
        <w:r>
          <w:rPr>
            <w:b/>
          </w:rPr>
          <w:delText>“</w:delText>
        </w:r>
      </w:del>
      <w:r>
        <w:rPr>
          <w:rStyle w:val="CharDefText"/>
        </w:rPr>
        <w:t>authorised drug tester</w:t>
      </w:r>
      <w:del w:id="650" w:author="svcMRProcess" w:date="2018-09-08T08:15:00Z">
        <w:r>
          <w:rPr>
            <w:b/>
          </w:rPr>
          <w:delText>”</w:delText>
        </w:r>
      </w:del>
      <w:r>
        <w:t xml:space="preserve"> means a person authorised by the Commissioner of Police to collect, and conduct drug testing of, samples of oral fluid for the purposes of section 66D;</w:t>
      </w:r>
    </w:p>
    <w:p>
      <w:pPr>
        <w:pStyle w:val="Defstart"/>
      </w:pPr>
      <w:r>
        <w:rPr>
          <w:b/>
        </w:rPr>
        <w:tab/>
      </w:r>
      <w:del w:id="651" w:author="svcMRProcess" w:date="2018-09-08T08:15:00Z">
        <w:r>
          <w:rPr>
            <w:b/>
          </w:rPr>
          <w:delText>“</w:delText>
        </w:r>
      </w:del>
      <w:r>
        <w:rPr>
          <w:rStyle w:val="CharDefText"/>
        </w:rPr>
        <w:t>authorised person</w:t>
      </w:r>
      <w:del w:id="652" w:author="svcMRProcess" w:date="2018-09-08T08:15:00Z">
        <w:r>
          <w:rPr>
            <w:b/>
          </w:rPr>
          <w:delText>”</w:delText>
        </w:r>
      </w:del>
      <w:r>
        <w:t xml:space="preserve"> means a person certified by the chief executive officer of the Chemistry Centre (WA) as being competent to operate all types of breath analysing equipment;</w:t>
      </w:r>
    </w:p>
    <w:p>
      <w:pPr>
        <w:pStyle w:val="Defstart"/>
      </w:pPr>
      <w:r>
        <w:rPr>
          <w:b/>
        </w:rPr>
        <w:tab/>
      </w:r>
      <w:del w:id="653" w:author="svcMRProcess" w:date="2018-09-08T08:15:00Z">
        <w:r>
          <w:rPr>
            <w:b/>
          </w:rPr>
          <w:delText>“</w:delText>
        </w:r>
      </w:del>
      <w:r>
        <w:rPr>
          <w:rStyle w:val="CharDefText"/>
        </w:rPr>
        <w:t>blood alcohol content</w:t>
      </w:r>
      <w:del w:id="654" w:author="svcMRProcess" w:date="2018-09-08T08:15:00Z">
        <w:r>
          <w:rPr>
            <w:b/>
          </w:rPr>
          <w:delText>”</w:delText>
        </w:r>
      </w:del>
      <w:r>
        <w:t xml:space="preserve"> means the concentration of alcohol in a person’s blood, expressed in grams of alcohol per 100ml of blood;</w:t>
      </w:r>
    </w:p>
    <w:p>
      <w:pPr>
        <w:pStyle w:val="Defstart"/>
      </w:pPr>
      <w:r>
        <w:rPr>
          <w:b/>
        </w:rPr>
        <w:tab/>
      </w:r>
      <w:del w:id="655" w:author="svcMRProcess" w:date="2018-09-08T08:15:00Z">
        <w:r>
          <w:rPr>
            <w:b/>
          </w:rPr>
          <w:delText>“</w:delText>
        </w:r>
      </w:del>
      <w:r>
        <w:rPr>
          <w:rStyle w:val="CharDefText"/>
        </w:rPr>
        <w:t>breath analysing equipment</w:t>
      </w:r>
      <w:del w:id="656" w:author="svcMRProcess" w:date="2018-09-08T08:15:00Z">
        <w:r>
          <w:rPr>
            <w:b/>
          </w:rPr>
          <w:delText>”</w:delText>
        </w:r>
      </w:del>
      <w:r>
        <w:t xml:space="preserve"> means apparatus of a type approved by the Minister for the purpose of ascertaining a person’s blood alcohol content by analysis of a sample of his breath;</w:t>
      </w:r>
    </w:p>
    <w:p>
      <w:pPr>
        <w:pStyle w:val="Defstart"/>
      </w:pPr>
      <w:r>
        <w:rPr>
          <w:b/>
        </w:rPr>
        <w:tab/>
      </w:r>
      <w:del w:id="657" w:author="svcMRProcess" w:date="2018-09-08T08:15:00Z">
        <w:r>
          <w:rPr>
            <w:b/>
          </w:rPr>
          <w:delText>“</w:delText>
        </w:r>
      </w:del>
      <w:r>
        <w:rPr>
          <w:rStyle w:val="CharDefText"/>
        </w:rPr>
        <w:t>conduct</w:t>
      </w:r>
      <w:del w:id="658" w:author="svcMRProcess" w:date="2018-09-08T08:15:00Z">
        <w:r>
          <w:rPr>
            <w:b/>
          </w:rPr>
          <w:delText>”</w:delText>
        </w:r>
      </w:del>
      <w:r>
        <w:rPr>
          <w:b/>
        </w:rPr>
        <w:t xml:space="preserve"> </w:t>
      </w:r>
      <w:r>
        <w:t>includes behaviour and demeanour;</w:t>
      </w:r>
    </w:p>
    <w:p>
      <w:pPr>
        <w:pStyle w:val="Defstart"/>
      </w:pPr>
      <w:r>
        <w:rPr>
          <w:b/>
        </w:rPr>
        <w:tab/>
      </w:r>
      <w:del w:id="659" w:author="svcMRProcess" w:date="2018-09-08T08:15:00Z">
        <w:r>
          <w:rPr>
            <w:b/>
          </w:rPr>
          <w:delText>“</w:delText>
        </w:r>
      </w:del>
      <w:r>
        <w:rPr>
          <w:rStyle w:val="CharDefText"/>
        </w:rPr>
        <w:t>driver assessment</w:t>
      </w:r>
      <w:del w:id="660" w:author="svcMRProcess" w:date="2018-09-08T08:15:00Z">
        <w:r>
          <w:rPr>
            <w:b/>
          </w:rPr>
          <w:delText>”</w:delText>
        </w:r>
      </w:del>
      <w:r>
        <w:t xml:space="preserve"> means an assessment of drug impairment required by a member of the Police Force under section 66A(1) or (2);</w:t>
      </w:r>
    </w:p>
    <w:p>
      <w:pPr>
        <w:pStyle w:val="Defstart"/>
      </w:pPr>
      <w:r>
        <w:rPr>
          <w:b/>
        </w:rPr>
        <w:tab/>
      </w:r>
      <w:del w:id="661" w:author="svcMRProcess" w:date="2018-09-08T08:15:00Z">
        <w:r>
          <w:rPr>
            <w:b/>
          </w:rPr>
          <w:delText>“</w:delText>
        </w:r>
      </w:del>
      <w:r>
        <w:rPr>
          <w:rStyle w:val="CharDefText"/>
        </w:rPr>
        <w:t>drug</w:t>
      </w:r>
      <w:del w:id="662" w:author="svcMRProcess" w:date="2018-09-08T08:15:00Z">
        <w:r>
          <w:rPr>
            <w:b/>
          </w:rPr>
          <w:delText>”</w:delText>
        </w:r>
      </w:del>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del w:id="663" w:author="svcMRProcess" w:date="2018-09-08T08:15:00Z">
        <w:r>
          <w:rPr>
            <w:b/>
          </w:rPr>
          <w:delText>“</w:delText>
        </w:r>
      </w:del>
      <w:r>
        <w:rPr>
          <w:rStyle w:val="CharDefText"/>
          <w:bCs/>
        </w:rPr>
        <w:t xml:space="preserve">drug </w:t>
      </w:r>
      <w:r>
        <w:rPr>
          <w:rStyle w:val="CharDefText"/>
        </w:rPr>
        <w:t>testing</w:t>
      </w:r>
      <w:del w:id="664" w:author="svcMRProcess" w:date="2018-09-08T08:15:00Z">
        <w:r>
          <w:rPr>
            <w:b/>
          </w:rPr>
          <w:delText>”</w:delText>
        </w:r>
        <w:r>
          <w:rPr>
            <w:bCs/>
          </w:rPr>
          <w:delText>,</w:delText>
        </w:r>
      </w:del>
      <w:ins w:id="665" w:author="svcMRProcess" w:date="2018-09-08T08:15:00Z">
        <w:r>
          <w:rPr>
            <w:bCs/>
          </w:rPr>
          <w:t>,</w:t>
        </w:r>
      </w:ins>
      <w:r>
        <w:rPr>
          <w:bCs/>
        </w:rPr>
        <w:t xml:space="preserve"> in relation to oral fluid, means testing for the presence of prescribed illicit drugs;</w:t>
      </w:r>
    </w:p>
    <w:p>
      <w:pPr>
        <w:pStyle w:val="Defstart"/>
        <w:spacing w:before="60"/>
      </w:pPr>
      <w:r>
        <w:rPr>
          <w:b/>
        </w:rPr>
        <w:tab/>
      </w:r>
      <w:del w:id="666" w:author="svcMRProcess" w:date="2018-09-08T08:15:00Z">
        <w:r>
          <w:rPr>
            <w:b/>
          </w:rPr>
          <w:delText>“</w:delText>
        </w:r>
      </w:del>
      <w:r>
        <w:rPr>
          <w:rStyle w:val="CharDefText"/>
        </w:rPr>
        <w:t>drugs analyst</w:t>
      </w:r>
      <w:del w:id="667" w:author="svcMRProcess" w:date="2018-09-08T08:15:00Z">
        <w:r>
          <w:rPr>
            <w:b/>
          </w:rPr>
          <w:delText>”</w:delText>
        </w:r>
      </w:del>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r>
      <w:del w:id="668" w:author="svcMRProcess" w:date="2018-09-08T08:15:00Z">
        <w:r>
          <w:rPr>
            <w:b/>
          </w:rPr>
          <w:delText>“</w:delText>
        </w:r>
      </w:del>
      <w:r>
        <w:rPr>
          <w:rStyle w:val="CharDefText"/>
        </w:rPr>
        <w:t>medical practitioner</w:t>
      </w:r>
      <w:del w:id="669" w:author="svcMRProcess" w:date="2018-09-08T08:15:00Z">
        <w:r>
          <w:rPr>
            <w:b/>
          </w:rPr>
          <w:delText>”</w:delText>
        </w:r>
      </w:del>
      <w:r>
        <w:t xml:space="preserve"> has the same meaning as it has in, and for the purposes of the </w:t>
      </w:r>
      <w:r>
        <w:rPr>
          <w:i/>
        </w:rPr>
        <w:t>Medical Act 1894</w:t>
      </w:r>
      <w:r>
        <w:t>;</w:t>
      </w:r>
    </w:p>
    <w:p>
      <w:pPr>
        <w:pStyle w:val="Defstart"/>
      </w:pPr>
      <w:r>
        <w:rPr>
          <w:b/>
        </w:rPr>
        <w:tab/>
      </w:r>
      <w:del w:id="670" w:author="svcMRProcess" w:date="2018-09-08T08:15:00Z">
        <w:r>
          <w:rPr>
            <w:b/>
          </w:rPr>
          <w:delText>“</w:delText>
        </w:r>
      </w:del>
      <w:r>
        <w:rPr>
          <w:rStyle w:val="CharDefText"/>
        </w:rPr>
        <w:t>preliminary oral fluid test</w:t>
      </w:r>
      <w:del w:id="671" w:author="svcMRProcess" w:date="2018-09-08T08:15:00Z">
        <w:r>
          <w:rPr>
            <w:b/>
          </w:rPr>
          <w:delText>”</w:delText>
        </w:r>
      </w:del>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del w:id="672" w:author="svcMRProcess" w:date="2018-09-08T08:15:00Z">
        <w:r>
          <w:rPr>
            <w:b/>
          </w:rPr>
          <w:delText>“</w:delText>
        </w:r>
      </w:del>
      <w:r>
        <w:rPr>
          <w:rStyle w:val="CharDefText"/>
        </w:rPr>
        <w:t>undergoes</w:t>
      </w:r>
      <w:del w:id="673" w:author="svcMRProcess" w:date="2018-09-08T08:15:00Z">
        <w:r>
          <w:rPr>
            <w:b/>
          </w:rPr>
          <w:delText>”</w:delText>
        </w:r>
      </w:del>
      <w:r>
        <w:t xml:space="preserve"> a preliminary oral fluid test if the person provides a sample of the person’s oral fluid for a preliminary oral fluid test;</w:t>
      </w:r>
    </w:p>
    <w:p>
      <w:pPr>
        <w:pStyle w:val="Defstart"/>
        <w:spacing w:before="60"/>
      </w:pPr>
      <w:r>
        <w:rPr>
          <w:b/>
        </w:rPr>
        <w:tab/>
      </w:r>
      <w:del w:id="674" w:author="svcMRProcess" w:date="2018-09-08T08:15:00Z">
        <w:r>
          <w:rPr>
            <w:b/>
          </w:rPr>
          <w:delText>“</w:delText>
        </w:r>
      </w:del>
      <w:r>
        <w:rPr>
          <w:rStyle w:val="CharDefText"/>
        </w:rPr>
        <w:t>preliminary test</w:t>
      </w:r>
      <w:del w:id="675" w:author="svcMRProcess" w:date="2018-09-08T08:15:00Z">
        <w:r>
          <w:rPr>
            <w:b/>
          </w:rPr>
          <w:delText>”</w:delText>
        </w:r>
      </w:del>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del w:id="676" w:author="svcMRProcess" w:date="2018-09-08T08:15:00Z">
        <w:r>
          <w:rPr>
            <w:b/>
          </w:rPr>
          <w:delText>“</w:delText>
        </w:r>
      </w:del>
      <w:r>
        <w:rPr>
          <w:rStyle w:val="CharDefText"/>
        </w:rPr>
        <w:t>prescribed illicit drug</w:t>
      </w:r>
      <w:del w:id="677" w:author="svcMRProcess" w:date="2018-09-08T08:15:00Z">
        <w:r>
          <w:rPr>
            <w:b/>
          </w:rPr>
          <w:delText>”</w:delText>
        </w:r>
      </w:del>
      <w:r>
        <w:rPr>
          <w:b/>
        </w:rPr>
        <w:t xml:space="preserve"> </w:t>
      </w:r>
      <w:r>
        <w:t>means a drug that is declared by the regulations to be a prescribed illicit drug;</w:t>
      </w:r>
    </w:p>
    <w:p>
      <w:pPr>
        <w:pStyle w:val="Defstart"/>
      </w:pPr>
      <w:r>
        <w:rPr>
          <w:b/>
        </w:rPr>
        <w:tab/>
      </w:r>
      <w:del w:id="678" w:author="svcMRProcess" w:date="2018-09-08T08:15:00Z">
        <w:r>
          <w:rPr>
            <w:b/>
          </w:rPr>
          <w:delText>“</w:delText>
        </w:r>
      </w:del>
      <w:r>
        <w:rPr>
          <w:rStyle w:val="CharDefText"/>
        </w:rPr>
        <w:t>registered nurse</w:t>
      </w:r>
      <w:del w:id="679" w:author="svcMRProcess" w:date="2018-09-08T08:15:00Z">
        <w:r>
          <w:rPr>
            <w:b/>
          </w:rPr>
          <w:delText>”</w:delText>
        </w:r>
      </w:del>
      <w:r>
        <w:t xml:space="preserve"> has the meaning given to that term in section 3 of the </w:t>
      </w:r>
      <w:r>
        <w:rPr>
          <w:i/>
        </w:rPr>
        <w:t>Nurses and Midwives Act 2006</w:t>
      </w:r>
      <w:r>
        <w:rPr>
          <w:iCs/>
        </w:rPr>
        <w:t>;</w:t>
      </w:r>
    </w:p>
    <w:p>
      <w:pPr>
        <w:pStyle w:val="Defstart"/>
        <w:spacing w:before="60"/>
      </w:pPr>
      <w:r>
        <w:rPr>
          <w:b/>
        </w:rPr>
        <w:tab/>
      </w:r>
      <w:del w:id="680" w:author="svcMRProcess" w:date="2018-09-08T08:15:00Z">
        <w:r>
          <w:rPr>
            <w:b/>
          </w:rPr>
          <w:delText>“</w:delText>
        </w:r>
      </w:del>
      <w:r>
        <w:rPr>
          <w:rStyle w:val="CharDefText"/>
        </w:rPr>
        <w:t>self</w:t>
      </w:r>
      <w:r>
        <w:rPr>
          <w:rStyle w:val="CharDefText"/>
        </w:rPr>
        <w:noBreakHyphen/>
        <w:t>testing breath analysing equipment</w:t>
      </w:r>
      <w:del w:id="681" w:author="svcMRProcess" w:date="2018-09-08T08:15:00Z">
        <w:r>
          <w:rPr>
            <w:b/>
          </w:rPr>
          <w:delText>”</w:delText>
        </w:r>
      </w:del>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682" w:name="_Toc205284936"/>
      <w:bookmarkStart w:id="683" w:name="_Toc204072634"/>
      <w:r>
        <w:rPr>
          <w:rStyle w:val="CharSectno"/>
        </w:rPr>
        <w:t>65A</w:t>
      </w:r>
      <w:r>
        <w:t>.</w:t>
      </w:r>
      <w:r>
        <w:tab/>
        <w:t>Using breath sample to find blood alcohol content</w:t>
      </w:r>
      <w:bookmarkEnd w:id="682"/>
      <w:bookmarkEnd w:id="683"/>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84" w:name="_Toc205284937"/>
      <w:bookmarkStart w:id="685" w:name="_Toc204072635"/>
      <w:r>
        <w:rPr>
          <w:rStyle w:val="CharSectno"/>
        </w:rPr>
        <w:t>66</w:t>
      </w:r>
      <w:r>
        <w:rPr>
          <w:snapToGrid w:val="0"/>
        </w:rPr>
        <w:t>.</w:t>
      </w:r>
      <w:r>
        <w:rPr>
          <w:snapToGrid w:val="0"/>
        </w:rPr>
        <w:tab/>
        <w:t>Requirement to submit sample of breath or blood for analysis</w:t>
      </w:r>
      <w:bookmarkEnd w:id="684"/>
      <w:bookmarkEnd w:id="685"/>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686" w:name="_Toc205284938"/>
      <w:bookmarkStart w:id="687" w:name="_Toc204072636"/>
      <w:r>
        <w:rPr>
          <w:rStyle w:val="CharSectno"/>
        </w:rPr>
        <w:t>66A</w:t>
      </w:r>
      <w:r>
        <w:t>.</w:t>
      </w:r>
      <w:r>
        <w:tab/>
        <w:t>Requirement to undergo driver assessment</w:t>
      </w:r>
      <w:bookmarkEnd w:id="686"/>
      <w:bookmarkEnd w:id="68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688" w:name="_Toc205284939"/>
      <w:bookmarkStart w:id="689" w:name="_Toc204072637"/>
      <w:r>
        <w:rPr>
          <w:rStyle w:val="CharSectno"/>
        </w:rPr>
        <w:t>66B</w:t>
      </w:r>
      <w:r>
        <w:t>.</w:t>
      </w:r>
      <w:r>
        <w:tab/>
        <w:t>Requirement to provide blood or urine sample if driver assessment indicates drug impairment</w:t>
      </w:r>
      <w:bookmarkEnd w:id="688"/>
      <w:bookmarkEnd w:id="68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690" w:name="_Toc205284940"/>
      <w:bookmarkStart w:id="691" w:name="_Toc20407263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90"/>
      <w:bookmarkEnd w:id="69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92" w:name="_Toc205284941"/>
      <w:bookmarkStart w:id="693" w:name="_Toc204072639"/>
      <w:r>
        <w:rPr>
          <w:rStyle w:val="CharSectno"/>
        </w:rPr>
        <w:t>66D</w:t>
      </w:r>
      <w:r>
        <w:t>.</w:t>
      </w:r>
      <w:r>
        <w:tab/>
        <w:t xml:space="preserve">Requirement to </w:t>
      </w:r>
      <w:r>
        <w:rPr>
          <w:snapToGrid w:val="0"/>
        </w:rPr>
        <w:t>provide sample of oral fluid for testing</w:t>
      </w:r>
      <w:bookmarkEnd w:id="692"/>
      <w:bookmarkEnd w:id="69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694" w:name="_Toc205284942"/>
      <w:bookmarkStart w:id="695" w:name="_Toc204072640"/>
      <w:r>
        <w:rPr>
          <w:rStyle w:val="CharSectno"/>
        </w:rPr>
        <w:t>66E</w:t>
      </w:r>
      <w:r>
        <w:t>.</w:t>
      </w:r>
      <w:r>
        <w:tab/>
        <w:t xml:space="preserve">Requirement or right to </w:t>
      </w:r>
      <w:r>
        <w:rPr>
          <w:snapToGrid w:val="0"/>
        </w:rPr>
        <w:t>provide sample of blood for analysis instead of providing sample of oral fluid</w:t>
      </w:r>
      <w:bookmarkEnd w:id="694"/>
      <w:bookmarkEnd w:id="69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696" w:name="_Toc205284943"/>
      <w:bookmarkStart w:id="697" w:name="_Toc20407264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96"/>
      <w:bookmarkEnd w:id="697"/>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98" w:name="_Toc205284944"/>
      <w:bookmarkStart w:id="699" w:name="_Toc204072642"/>
      <w:r>
        <w:rPr>
          <w:rStyle w:val="CharSectno"/>
        </w:rPr>
        <w:t>67</w:t>
      </w:r>
      <w:r>
        <w:rPr>
          <w:snapToGrid w:val="0"/>
        </w:rPr>
        <w:t>.</w:t>
      </w:r>
      <w:r>
        <w:rPr>
          <w:snapToGrid w:val="0"/>
        </w:rPr>
        <w:tab/>
        <w:t>Failure to comply with requirement as to provision of breath, blood or urine sample for analysis</w:t>
      </w:r>
      <w:bookmarkEnd w:id="698"/>
      <w:bookmarkEnd w:id="699"/>
    </w:p>
    <w:p>
      <w:pPr>
        <w:pStyle w:val="Subsection"/>
        <w:rPr>
          <w:snapToGrid w:val="0"/>
        </w:rPr>
      </w:pPr>
      <w:r>
        <w:rPr>
          <w:snapToGrid w:val="0"/>
        </w:rPr>
        <w:tab/>
        <w:t>(1)</w:t>
      </w:r>
      <w:r>
        <w:rPr>
          <w:snapToGrid w:val="0"/>
        </w:rPr>
        <w:tab/>
        <w:t xml:space="preserve">In this section </w:t>
      </w:r>
      <w:del w:id="700" w:author="svcMRProcess" w:date="2018-09-08T08:15:00Z">
        <w:r>
          <w:rPr>
            <w:b/>
            <w:snapToGrid w:val="0"/>
          </w:rPr>
          <w:delText>“</w:delText>
        </w:r>
      </w:del>
      <w:r>
        <w:rPr>
          <w:rStyle w:val="CharDefText"/>
        </w:rPr>
        <w:t>requirement</w:t>
      </w:r>
      <w:del w:id="701" w:author="svcMRProcess" w:date="2018-09-08T08:15:00Z">
        <w:r>
          <w:rPr>
            <w:b/>
            <w:snapToGrid w:val="0"/>
          </w:rPr>
          <w:delText>”</w:delText>
        </w:r>
      </w:del>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02" w:name="_Toc205284945"/>
      <w:bookmarkStart w:id="703" w:name="_Toc204072643"/>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02"/>
      <w:bookmarkEnd w:id="70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del w:id="704" w:author="svcMRProcess" w:date="2018-09-08T08:15:00Z">
        <w:r>
          <w:rPr>
            <w:b/>
          </w:rPr>
          <w:delText>“</w:delText>
        </w:r>
      </w:del>
      <w:r>
        <w:rPr>
          <w:rStyle w:val="CharDefText"/>
        </w:rPr>
        <w:t>requirement</w:t>
      </w:r>
      <w:del w:id="705" w:author="svcMRProcess" w:date="2018-09-08T08:15:00Z">
        <w:r>
          <w:rPr>
            <w:b/>
          </w:rPr>
          <w:delText>”</w:delText>
        </w:r>
      </w:del>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06" w:name="_Toc205284946"/>
      <w:bookmarkStart w:id="707" w:name="_Toc204072644"/>
      <w:r>
        <w:rPr>
          <w:rStyle w:val="CharSectno"/>
        </w:rPr>
        <w:t>67AB</w:t>
      </w:r>
      <w:r>
        <w:rPr>
          <w:snapToGrid w:val="0"/>
        </w:rPr>
        <w:t>.</w:t>
      </w:r>
      <w:r>
        <w:rPr>
          <w:snapToGrid w:val="0"/>
        </w:rPr>
        <w:tab/>
        <w:t>Failure to comply with requirement as to provision of oral fluid or blood sample for testing or analysis under section 66D or 66E</w:t>
      </w:r>
      <w:bookmarkEnd w:id="706"/>
      <w:bookmarkEnd w:id="70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del w:id="708" w:author="svcMRProcess" w:date="2018-09-08T08:15:00Z">
        <w:r>
          <w:rPr>
            <w:b/>
          </w:rPr>
          <w:delText>“</w:delText>
        </w:r>
      </w:del>
      <w:r>
        <w:rPr>
          <w:rStyle w:val="CharDefText"/>
        </w:rPr>
        <w:t>requirement</w:t>
      </w:r>
      <w:del w:id="709" w:author="svcMRProcess" w:date="2018-09-08T08:15:00Z">
        <w:r>
          <w:rPr>
            <w:b/>
          </w:rPr>
          <w:delText>”</w:delText>
        </w:r>
      </w:del>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10" w:name="_Toc205284947"/>
      <w:bookmarkStart w:id="711" w:name="_Toc204072645"/>
      <w:r>
        <w:rPr>
          <w:rStyle w:val="CharSectno"/>
        </w:rPr>
        <w:t>67A</w:t>
      </w:r>
      <w:r>
        <w:rPr>
          <w:snapToGrid w:val="0"/>
        </w:rPr>
        <w:t>.</w:t>
      </w:r>
      <w:r>
        <w:rPr>
          <w:snapToGrid w:val="0"/>
        </w:rPr>
        <w:tab/>
        <w:t>Failure to comply with other requirements made by a member of Police Force</w:t>
      </w:r>
      <w:bookmarkEnd w:id="710"/>
      <w:bookmarkEnd w:id="711"/>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12" w:name="_Toc205284948"/>
      <w:bookmarkStart w:id="713" w:name="_Toc204072646"/>
      <w:r>
        <w:rPr>
          <w:rStyle w:val="CharSectno"/>
        </w:rPr>
        <w:t>68</w:t>
      </w:r>
      <w:r>
        <w:rPr>
          <w:snapToGrid w:val="0"/>
        </w:rPr>
        <w:t>.</w:t>
      </w:r>
      <w:r>
        <w:rPr>
          <w:snapToGrid w:val="0"/>
        </w:rPr>
        <w:tab/>
        <w:t>Analysis of alcohol in breath</w:t>
      </w:r>
      <w:bookmarkEnd w:id="712"/>
      <w:bookmarkEnd w:id="71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14" w:name="_Toc205284949"/>
      <w:bookmarkStart w:id="715" w:name="_Toc204072647"/>
      <w:r>
        <w:rPr>
          <w:rStyle w:val="CharSectno"/>
        </w:rPr>
        <w:t>69</w:t>
      </w:r>
      <w:r>
        <w:rPr>
          <w:snapToGrid w:val="0"/>
        </w:rPr>
        <w:t>.</w:t>
      </w:r>
      <w:r>
        <w:rPr>
          <w:snapToGrid w:val="0"/>
        </w:rPr>
        <w:tab/>
        <w:t>Blood analysis</w:t>
      </w:r>
      <w:bookmarkEnd w:id="714"/>
      <w:bookmarkEnd w:id="71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716" w:name="_Toc205284950"/>
      <w:bookmarkStart w:id="717" w:name="_Toc204072648"/>
      <w:r>
        <w:rPr>
          <w:rStyle w:val="CharSectno"/>
        </w:rPr>
        <w:t>69A</w:t>
      </w:r>
      <w:r>
        <w:rPr>
          <w:snapToGrid w:val="0"/>
        </w:rPr>
        <w:t>.</w:t>
      </w:r>
      <w:r>
        <w:rPr>
          <w:snapToGrid w:val="0"/>
        </w:rPr>
        <w:tab/>
        <w:t>Urine samples</w:t>
      </w:r>
      <w:bookmarkEnd w:id="716"/>
      <w:bookmarkEnd w:id="717"/>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718" w:name="_Toc205284951"/>
      <w:bookmarkStart w:id="719" w:name="_Toc204072649"/>
      <w:r>
        <w:rPr>
          <w:rStyle w:val="CharSectno"/>
        </w:rPr>
        <w:t>69B</w:t>
      </w:r>
      <w:r>
        <w:t>.</w:t>
      </w:r>
      <w:r>
        <w:tab/>
        <w:t>Oral fluid samples</w:t>
      </w:r>
      <w:bookmarkEnd w:id="718"/>
      <w:bookmarkEnd w:id="719"/>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720" w:name="_Toc205284952"/>
      <w:bookmarkStart w:id="721" w:name="_Toc204072650"/>
      <w:r>
        <w:rPr>
          <w:rStyle w:val="CharSectno"/>
        </w:rPr>
        <w:t>70</w:t>
      </w:r>
      <w:r>
        <w:rPr>
          <w:snapToGrid w:val="0"/>
        </w:rPr>
        <w:t>.</w:t>
      </w:r>
      <w:r>
        <w:rPr>
          <w:snapToGrid w:val="0"/>
        </w:rPr>
        <w:tab/>
        <w:t>Evidence</w:t>
      </w:r>
      <w:bookmarkEnd w:id="720"/>
      <w:bookmarkEnd w:id="72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del w:id="722" w:author="svcMRProcess" w:date="2018-09-08T08:15:00Z">
        <w:r>
          <w:rPr>
            <w:b/>
          </w:rPr>
          <w:delText>“</w:delText>
        </w:r>
      </w:del>
      <w:r>
        <w:rPr>
          <w:rStyle w:val="CharDefText"/>
        </w:rPr>
        <w:t>approved expert</w:t>
      </w:r>
      <w:del w:id="723" w:author="svcMRProcess" w:date="2018-09-08T08:15:00Z">
        <w:r>
          <w:rPr>
            <w:b/>
          </w:rPr>
          <w:delText>”</w:delText>
        </w:r>
      </w:del>
      <w:r>
        <w:t xml:space="preserve"> means a qualified clinical pharmacologist approved by the Minister for the purpose of this section by notice published in the </w:t>
      </w:r>
      <w:r>
        <w:rPr>
          <w:i/>
          <w:iCs/>
        </w:rPr>
        <w:t>Gazette</w:t>
      </w:r>
      <w:r>
        <w:t>;</w:t>
      </w:r>
    </w:p>
    <w:p>
      <w:pPr>
        <w:pStyle w:val="Defstart"/>
      </w:pPr>
      <w:r>
        <w:tab/>
      </w:r>
      <w:del w:id="724" w:author="svcMRProcess" w:date="2018-09-08T08:15:00Z">
        <w:r>
          <w:rPr>
            <w:b/>
          </w:rPr>
          <w:delText>“</w:delText>
        </w:r>
      </w:del>
      <w:r>
        <w:rPr>
          <w:rStyle w:val="CharDefText"/>
        </w:rPr>
        <w:t>technologist</w:t>
      </w:r>
      <w:del w:id="725" w:author="svcMRProcess" w:date="2018-09-08T08:15:00Z">
        <w:r>
          <w:rPr>
            <w:b/>
          </w:rPr>
          <w:delText>”</w:delText>
        </w:r>
      </w:del>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726" w:name="_Toc205284953"/>
      <w:bookmarkStart w:id="727" w:name="_Toc204072651"/>
      <w:r>
        <w:rPr>
          <w:rStyle w:val="CharSectno"/>
        </w:rPr>
        <w:t>71</w:t>
      </w:r>
      <w:r>
        <w:rPr>
          <w:snapToGrid w:val="0"/>
        </w:rPr>
        <w:t>.</w:t>
      </w:r>
      <w:r>
        <w:rPr>
          <w:snapToGrid w:val="0"/>
        </w:rPr>
        <w:tab/>
        <w:t>Determination of blood alcohol content at material time</w:t>
      </w:r>
      <w:bookmarkEnd w:id="726"/>
      <w:bookmarkEnd w:id="727"/>
    </w:p>
    <w:p>
      <w:pPr>
        <w:pStyle w:val="Subsection"/>
      </w:pPr>
      <w:r>
        <w:tab/>
        <w:t>(1)</w:t>
      </w:r>
      <w:r>
        <w:tab/>
        <w:t xml:space="preserve">In any proceeding such as is mentioned in section 70(1) a person’s blood alcohol content at any time which is or may be material in the proceeding (the </w:t>
      </w:r>
      <w:del w:id="728" w:author="svcMRProcess" w:date="2018-09-08T08:15:00Z">
        <w:r>
          <w:rPr>
            <w:b/>
            <w:bCs/>
          </w:rPr>
          <w:delText>“</w:delText>
        </w:r>
      </w:del>
      <w:r>
        <w:rPr>
          <w:rStyle w:val="CharDefText"/>
        </w:rPr>
        <w:t>material time</w:t>
      </w:r>
      <w:del w:id="729" w:author="svcMRProcess" w:date="2018-09-08T08:15:00Z">
        <w:r>
          <w:rPr>
            <w:b/>
            <w:bCs/>
          </w:rPr>
          <w:delText>”</w:delText>
        </w:r>
        <w:r>
          <w:delText>)</w:delText>
        </w:r>
      </w:del>
      <w:ins w:id="730" w:author="svcMRProcess" w:date="2018-09-08T08:15:00Z">
        <w:r>
          <w:t>)</w:t>
        </w:r>
      </w:ins>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del w:id="731" w:author="svcMRProcess" w:date="2018-09-08T08:15:00Z">
        <w:r>
          <w:rPr>
            <w:b/>
            <w:bCs/>
          </w:rPr>
          <w:delText>“</w:delText>
        </w:r>
      </w:del>
      <w:r>
        <w:rPr>
          <w:rStyle w:val="CharDefText"/>
        </w:rPr>
        <w:t>time of sampling</w:t>
      </w:r>
      <w:del w:id="732" w:author="svcMRProcess" w:date="2018-09-08T08:15:00Z">
        <w:r>
          <w:rPr>
            <w:b/>
            <w:bCs/>
          </w:rPr>
          <w:delText>”</w:delText>
        </w:r>
        <w:r>
          <w:delText>);</w:delText>
        </w:r>
      </w:del>
      <w:ins w:id="733" w:author="svcMRProcess" w:date="2018-09-08T08:15:00Z">
        <w:r>
          <w:t>);</w:t>
        </w:r>
      </w:ins>
      <w:r>
        <w:t xml:space="preserve">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34" w:name="_Toc205284954"/>
      <w:bookmarkStart w:id="735" w:name="_Toc204072652"/>
      <w:r>
        <w:rPr>
          <w:rStyle w:val="CharSectno"/>
        </w:rPr>
        <w:t>71A</w:t>
      </w:r>
      <w:r>
        <w:t>.</w:t>
      </w:r>
      <w:r>
        <w:tab/>
        <w:t>Samples not to be used to obtain DNA</w:t>
      </w:r>
      <w:bookmarkEnd w:id="734"/>
      <w:bookmarkEnd w:id="735"/>
    </w:p>
    <w:p>
      <w:pPr>
        <w:pStyle w:val="Subsection"/>
        <w:outlineLvl w:val="0"/>
      </w:pPr>
      <w:r>
        <w:tab/>
        <w:t>(1)</w:t>
      </w:r>
      <w:r>
        <w:tab/>
        <w:t xml:space="preserve">In this section — </w:t>
      </w:r>
    </w:p>
    <w:p>
      <w:pPr>
        <w:pStyle w:val="Defstart"/>
      </w:pPr>
      <w:r>
        <w:rPr>
          <w:b/>
        </w:rPr>
        <w:tab/>
      </w:r>
      <w:del w:id="736" w:author="svcMRProcess" w:date="2018-09-08T08:15:00Z">
        <w:r>
          <w:rPr>
            <w:b/>
          </w:rPr>
          <w:delText>“</w:delText>
        </w:r>
      </w:del>
      <w:r>
        <w:rPr>
          <w:rStyle w:val="CharDefText"/>
        </w:rPr>
        <w:t>sample</w:t>
      </w:r>
      <w:del w:id="737" w:author="svcMRProcess" w:date="2018-09-08T08:15:00Z">
        <w:r>
          <w:rPr>
            <w:b/>
          </w:rPr>
          <w:delText>”</w:delText>
        </w:r>
      </w:del>
      <w:r>
        <w:t xml:space="preserve"> means a sample of blood, urine or oral fluid taken from or provided by a person (the </w:t>
      </w:r>
      <w:del w:id="738" w:author="svcMRProcess" w:date="2018-09-08T08:15:00Z">
        <w:r>
          <w:rPr>
            <w:b/>
          </w:rPr>
          <w:delText>“</w:delText>
        </w:r>
      </w:del>
      <w:r>
        <w:rPr>
          <w:rStyle w:val="CharDefText"/>
        </w:rPr>
        <w:t>subject</w:t>
      </w:r>
      <w:del w:id="739" w:author="svcMRProcess" w:date="2018-09-08T08:15:00Z">
        <w:r>
          <w:rPr>
            <w:b/>
          </w:rPr>
          <w:delText>”</w:delText>
        </w:r>
        <w:r>
          <w:delText>)</w:delText>
        </w:r>
      </w:del>
      <w:ins w:id="740" w:author="svcMRProcess" w:date="2018-09-08T08:15:00Z">
        <w:r>
          <w:t>)</w:t>
        </w:r>
      </w:ins>
      <w:r>
        <w:t xml:space="preserve">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741" w:name="_Toc205284955"/>
      <w:bookmarkStart w:id="742" w:name="_Toc204072653"/>
      <w:r>
        <w:rPr>
          <w:rStyle w:val="CharSectno"/>
        </w:rPr>
        <w:t>71B</w:t>
      </w:r>
      <w:r>
        <w:t>.</w:t>
      </w:r>
      <w:r>
        <w:tab/>
        <w:t>Power to prevent use of vehicle by suspected offender</w:t>
      </w:r>
      <w:bookmarkEnd w:id="741"/>
      <w:bookmarkEnd w:id="742"/>
    </w:p>
    <w:p>
      <w:pPr>
        <w:pStyle w:val="Subsection"/>
      </w:pPr>
      <w:r>
        <w:tab/>
        <w:t>(1)</w:t>
      </w:r>
      <w:r>
        <w:tab/>
        <w:t xml:space="preserve">If a member of the Police Force has reason to suspect that a person (the </w:t>
      </w:r>
      <w:del w:id="743" w:author="svcMRProcess" w:date="2018-09-08T08:15:00Z">
        <w:r>
          <w:rPr>
            <w:b/>
          </w:rPr>
          <w:delText>“</w:delText>
        </w:r>
      </w:del>
      <w:r>
        <w:rPr>
          <w:rStyle w:val="CharDefText"/>
        </w:rPr>
        <w:t>offender</w:t>
      </w:r>
      <w:del w:id="744" w:author="svcMRProcess" w:date="2018-09-08T08:15:00Z">
        <w:r>
          <w:rPr>
            <w:b/>
          </w:rPr>
          <w:delText>”</w:delText>
        </w:r>
        <w:r>
          <w:delText>)</w:delText>
        </w:r>
      </w:del>
      <w:ins w:id="745" w:author="svcMRProcess" w:date="2018-09-08T08:15:00Z">
        <w:r>
          <w:t>)</w:t>
        </w:r>
      </w:ins>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746" w:name="_Toc205284956"/>
      <w:bookmarkStart w:id="747" w:name="_Toc204072654"/>
      <w:r>
        <w:rPr>
          <w:rStyle w:val="CharSectno"/>
        </w:rPr>
        <w:t>72</w:t>
      </w:r>
      <w:r>
        <w:rPr>
          <w:snapToGrid w:val="0"/>
        </w:rPr>
        <w:t>.</w:t>
      </w:r>
      <w:r>
        <w:rPr>
          <w:snapToGrid w:val="0"/>
        </w:rPr>
        <w:tab/>
        <w:t>Regulations, etc.</w:t>
      </w:r>
      <w:bookmarkEnd w:id="746"/>
      <w:bookmarkEnd w:id="747"/>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48" w:name="_Toc205284957"/>
      <w:bookmarkStart w:id="749" w:name="_Toc204072655"/>
      <w:r>
        <w:rPr>
          <w:rStyle w:val="CharSectno"/>
        </w:rPr>
        <w:t>72A</w:t>
      </w:r>
      <w:r>
        <w:t>.</w:t>
      </w:r>
      <w:r>
        <w:tab/>
        <w:t>Review of amendments relating to drugs</w:t>
      </w:r>
      <w:bookmarkEnd w:id="748"/>
      <w:bookmarkEnd w:id="749"/>
    </w:p>
    <w:p>
      <w:pPr>
        <w:pStyle w:val="Subsection"/>
      </w:pPr>
      <w:r>
        <w:tab/>
        <w:t>(1)</w:t>
      </w:r>
      <w:r>
        <w:tab/>
        <w:t xml:space="preserve">In this section — </w:t>
      </w:r>
    </w:p>
    <w:p>
      <w:pPr>
        <w:pStyle w:val="Defstart"/>
      </w:pPr>
      <w:r>
        <w:rPr>
          <w:b/>
        </w:rPr>
        <w:tab/>
      </w:r>
      <w:del w:id="750" w:author="svcMRProcess" w:date="2018-09-08T08:15:00Z">
        <w:r>
          <w:rPr>
            <w:b/>
          </w:rPr>
          <w:delText>“</w:delText>
        </w:r>
      </w:del>
      <w:r>
        <w:rPr>
          <w:rStyle w:val="CharDefText"/>
        </w:rPr>
        <w:t>amended provisions</w:t>
      </w:r>
      <w:del w:id="751" w:author="svcMRProcess" w:date="2018-09-08T08:15:00Z">
        <w:r>
          <w:rPr>
            <w:b/>
          </w:rPr>
          <w:delText>”</w:delText>
        </w:r>
      </w:del>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del w:id="752" w:author="svcMRProcess" w:date="2018-09-08T08:15:00Z">
        <w:r>
          <w:rPr>
            <w:b/>
          </w:rPr>
          <w:delText>“</w:delText>
        </w:r>
      </w:del>
      <w:r>
        <w:rPr>
          <w:rStyle w:val="CharDefText"/>
        </w:rPr>
        <w:t>commencement day</w:t>
      </w:r>
      <w:del w:id="753" w:author="svcMRProcess" w:date="2018-09-08T08:15:00Z">
        <w:r>
          <w:rPr>
            <w:b/>
          </w:rPr>
          <w:delText>”</w:delText>
        </w:r>
      </w:del>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54" w:name="_Toc201457580"/>
      <w:bookmarkStart w:id="755" w:name="_Toc202335425"/>
      <w:bookmarkStart w:id="756" w:name="_Toc202770249"/>
      <w:bookmarkStart w:id="757" w:name="_Toc203541460"/>
      <w:bookmarkStart w:id="758" w:name="_Toc204067534"/>
      <w:bookmarkStart w:id="759" w:name="_Toc204072656"/>
      <w:bookmarkStart w:id="760" w:name="_Toc205284958"/>
      <w:r>
        <w:rPr>
          <w:rStyle w:val="CharDivNo"/>
        </w:rPr>
        <w:t>Division 3</w:t>
      </w:r>
      <w:r>
        <w:t> — </w:t>
      </w:r>
      <w:r>
        <w:rPr>
          <w:rStyle w:val="CharDivText"/>
        </w:rPr>
        <w:t>General matters as to driving offences</w:t>
      </w:r>
      <w:bookmarkEnd w:id="754"/>
      <w:bookmarkEnd w:id="755"/>
      <w:bookmarkEnd w:id="756"/>
      <w:bookmarkEnd w:id="757"/>
      <w:bookmarkEnd w:id="758"/>
      <w:bookmarkEnd w:id="759"/>
      <w:bookmarkEnd w:id="760"/>
    </w:p>
    <w:p>
      <w:pPr>
        <w:pStyle w:val="Footnoteheading"/>
      </w:pPr>
      <w:r>
        <w:tab/>
        <w:t>[Heading inserted by No. 10 of 2004 s. 10.]</w:t>
      </w:r>
    </w:p>
    <w:p>
      <w:pPr>
        <w:pStyle w:val="Heading5"/>
        <w:rPr>
          <w:snapToGrid w:val="0"/>
        </w:rPr>
      </w:pPr>
      <w:bookmarkStart w:id="761" w:name="_Toc205284959"/>
      <w:bookmarkStart w:id="762" w:name="_Toc204072657"/>
      <w:r>
        <w:rPr>
          <w:rStyle w:val="CharSectno"/>
        </w:rPr>
        <w:t>73</w:t>
      </w:r>
      <w:r>
        <w:rPr>
          <w:snapToGrid w:val="0"/>
        </w:rPr>
        <w:t>.</w:t>
      </w:r>
      <w:r>
        <w:rPr>
          <w:snapToGrid w:val="0"/>
        </w:rPr>
        <w:tab/>
        <w:t>Certain offences extend to driving or attempting to drive in public places</w:t>
      </w:r>
      <w:bookmarkEnd w:id="761"/>
      <w:bookmarkEnd w:id="762"/>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63" w:name="_Toc205284960"/>
      <w:bookmarkStart w:id="764" w:name="_Toc204072658"/>
      <w:r>
        <w:rPr>
          <w:rStyle w:val="CharSectno"/>
        </w:rPr>
        <w:t>74</w:t>
      </w:r>
      <w:r>
        <w:t>.</w:t>
      </w:r>
      <w:r>
        <w:tab/>
        <w:t>Representation in proceedings under Part V</w:t>
      </w:r>
      <w:bookmarkEnd w:id="763"/>
      <w:bookmarkEnd w:id="76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65" w:name="_Toc205284961"/>
      <w:bookmarkStart w:id="766" w:name="_Toc204072659"/>
      <w:r>
        <w:rPr>
          <w:rStyle w:val="CharSectno"/>
        </w:rPr>
        <w:t>75</w:t>
      </w:r>
      <w:r>
        <w:rPr>
          <w:snapToGrid w:val="0"/>
        </w:rPr>
        <w:t>.</w:t>
      </w:r>
      <w:r>
        <w:rPr>
          <w:snapToGrid w:val="0"/>
        </w:rPr>
        <w:tab/>
        <w:t>Notification and effect of disqualification</w:t>
      </w:r>
      <w:bookmarkEnd w:id="765"/>
      <w:bookmarkEnd w:id="76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del w:id="767" w:author="svcMRProcess" w:date="2018-09-08T08:15:00Z">
        <w:r>
          <w:rPr>
            <w:b/>
            <w:snapToGrid w:val="0"/>
          </w:rPr>
          <w:delText>“</w:delText>
        </w:r>
      </w:del>
      <w:r>
        <w:rPr>
          <w:rStyle w:val="CharDefText"/>
        </w:rPr>
        <w:t>the present offence</w:t>
      </w:r>
      <w:del w:id="768" w:author="svcMRProcess" w:date="2018-09-08T08:15:00Z">
        <w:r>
          <w:rPr>
            <w:b/>
            <w:snapToGrid w:val="0"/>
          </w:rPr>
          <w:delText>”</w:delText>
        </w:r>
        <w:r>
          <w:rPr>
            <w:snapToGrid w:val="0"/>
          </w:rPr>
          <w:delText>)</w:delText>
        </w:r>
      </w:del>
      <w:ins w:id="769" w:author="svcMRProcess" w:date="2018-09-08T08:15:00Z">
        <w:r>
          <w:rPr>
            <w:snapToGrid w:val="0"/>
          </w:rPr>
          <w:t>)</w:t>
        </w:r>
      </w:ins>
      <w:r>
        <w:rPr>
          <w:snapToGrid w:val="0"/>
        </w:rPr>
        <w:t xml:space="preserve">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del w:id="770" w:author="svcMRProcess" w:date="2018-09-08T08:15:00Z">
        <w:r>
          <w:rPr>
            <w:b/>
            <w:snapToGrid w:val="0"/>
          </w:rPr>
          <w:delText>“</w:delText>
        </w:r>
      </w:del>
      <w:r>
        <w:rPr>
          <w:rStyle w:val="CharDefText"/>
        </w:rPr>
        <w:t>the present offence</w:t>
      </w:r>
      <w:del w:id="771" w:author="svcMRProcess" w:date="2018-09-08T08:15:00Z">
        <w:r>
          <w:rPr>
            <w:b/>
            <w:snapToGrid w:val="0"/>
          </w:rPr>
          <w:delText>”</w:delText>
        </w:r>
        <w:r>
          <w:rPr>
            <w:snapToGrid w:val="0"/>
          </w:rPr>
          <w:delText>)</w:delText>
        </w:r>
      </w:del>
      <w:ins w:id="772" w:author="svcMRProcess" w:date="2018-09-08T08:15:00Z">
        <w:r>
          <w:rPr>
            <w:snapToGrid w:val="0"/>
          </w:rPr>
          <w:t>)</w:t>
        </w:r>
      </w:ins>
      <w:r>
        <w:rPr>
          <w:snapToGrid w:val="0"/>
        </w:rPr>
        <w:t xml:space="preserve">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del w:id="773" w:author="svcMRProcess" w:date="2018-09-08T08:15:00Z">
        <w:r>
          <w:rPr>
            <w:b/>
            <w:snapToGrid w:val="0"/>
          </w:rPr>
          <w:delText>“</w:delText>
        </w:r>
      </w:del>
      <w:r>
        <w:rPr>
          <w:rStyle w:val="CharDefText"/>
        </w:rPr>
        <w:t>the present offence</w:t>
      </w:r>
      <w:del w:id="774" w:author="svcMRProcess" w:date="2018-09-08T08:15:00Z">
        <w:r>
          <w:rPr>
            <w:b/>
            <w:snapToGrid w:val="0"/>
          </w:rPr>
          <w:delText>”</w:delText>
        </w:r>
        <w:r>
          <w:rPr>
            <w:snapToGrid w:val="0"/>
          </w:rPr>
          <w:delText>)</w:delText>
        </w:r>
      </w:del>
      <w:ins w:id="775" w:author="svcMRProcess" w:date="2018-09-08T08:15:00Z">
        <w:r>
          <w:rPr>
            <w:snapToGrid w:val="0"/>
          </w:rPr>
          <w:t>)</w:t>
        </w:r>
      </w:ins>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del w:id="776" w:author="svcMRProcess" w:date="2018-09-08T08:15:00Z">
        <w:r>
          <w:rPr>
            <w:b/>
            <w:snapToGrid w:val="0"/>
          </w:rPr>
          <w:delText>“</w:delText>
        </w:r>
      </w:del>
      <w:r>
        <w:rPr>
          <w:rStyle w:val="CharDefText"/>
        </w:rPr>
        <w:t>prescribed offence</w:t>
      </w:r>
      <w:del w:id="777" w:author="svcMRProcess" w:date="2018-09-08T08:15:00Z">
        <w:r>
          <w:rPr>
            <w:b/>
            <w:snapToGrid w:val="0"/>
          </w:rPr>
          <w:delText>”</w:delText>
        </w:r>
      </w:del>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78" w:name="_Toc205284962"/>
      <w:bookmarkStart w:id="779" w:name="_Toc204072660"/>
      <w:r>
        <w:rPr>
          <w:rStyle w:val="CharSectno"/>
        </w:rPr>
        <w:t>76</w:t>
      </w:r>
      <w:r>
        <w:rPr>
          <w:snapToGrid w:val="0"/>
        </w:rPr>
        <w:t>.</w:t>
      </w:r>
      <w:r>
        <w:rPr>
          <w:snapToGrid w:val="0"/>
        </w:rPr>
        <w:tab/>
        <w:t>Extraordinary licences</w:t>
      </w:r>
      <w:bookmarkEnd w:id="778"/>
      <w:bookmarkEnd w:id="779"/>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del w:id="780" w:author="svcMRProcess" w:date="2018-09-08T08:15:00Z">
        <w:r>
          <w:rPr>
            <w:b/>
            <w:snapToGrid w:val="0"/>
          </w:rPr>
          <w:delText>“</w:delText>
        </w:r>
      </w:del>
      <w:r>
        <w:rPr>
          <w:rStyle w:val="CharDefText"/>
        </w:rPr>
        <w:t>disqualified</w:t>
      </w:r>
      <w:del w:id="781" w:author="svcMRProcess" w:date="2018-09-08T08:15:00Z">
        <w:r>
          <w:rPr>
            <w:b/>
            <w:snapToGrid w:val="0"/>
          </w:rPr>
          <w:delText>”</w:delText>
        </w:r>
      </w:del>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82" w:name="_Toc205284963"/>
      <w:bookmarkStart w:id="783" w:name="_Toc204072661"/>
      <w:r>
        <w:rPr>
          <w:rStyle w:val="CharSectno"/>
        </w:rPr>
        <w:t>77</w:t>
      </w:r>
      <w:r>
        <w:rPr>
          <w:snapToGrid w:val="0"/>
        </w:rPr>
        <w:t>.</w:t>
      </w:r>
      <w:r>
        <w:rPr>
          <w:snapToGrid w:val="0"/>
        </w:rPr>
        <w:tab/>
        <w:t>Penalty for contravening conditions of extraordinary licence</w:t>
      </w:r>
      <w:bookmarkEnd w:id="782"/>
      <w:bookmarkEnd w:id="78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84" w:name="_Toc205284964"/>
      <w:bookmarkStart w:id="785" w:name="_Toc204072662"/>
      <w:r>
        <w:rPr>
          <w:rStyle w:val="CharSectno"/>
        </w:rPr>
        <w:t>78</w:t>
      </w:r>
      <w:r>
        <w:rPr>
          <w:snapToGrid w:val="0"/>
        </w:rPr>
        <w:t>.</w:t>
      </w:r>
      <w:r>
        <w:rPr>
          <w:snapToGrid w:val="0"/>
        </w:rPr>
        <w:tab/>
        <w:t>Removal of disqualification</w:t>
      </w:r>
      <w:bookmarkEnd w:id="784"/>
      <w:bookmarkEnd w:id="78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86" w:name="_Toc201457587"/>
      <w:bookmarkStart w:id="787" w:name="_Toc202335432"/>
      <w:bookmarkStart w:id="788" w:name="_Toc202770256"/>
      <w:bookmarkStart w:id="789" w:name="_Toc203541467"/>
      <w:bookmarkStart w:id="790" w:name="_Toc204067541"/>
      <w:bookmarkStart w:id="791" w:name="_Toc204072663"/>
      <w:bookmarkStart w:id="792" w:name="_Toc205284965"/>
      <w:r>
        <w:rPr>
          <w:rStyle w:val="CharDivNo"/>
        </w:rPr>
        <w:t>Division 4</w:t>
      </w:r>
      <w:r>
        <w:t> — </w:t>
      </w:r>
      <w:r>
        <w:rPr>
          <w:rStyle w:val="CharDivText"/>
        </w:rPr>
        <w:t>Impounding and confiscation of vehicles for certain offences</w:t>
      </w:r>
      <w:bookmarkEnd w:id="786"/>
      <w:bookmarkEnd w:id="787"/>
      <w:bookmarkEnd w:id="788"/>
      <w:bookmarkEnd w:id="789"/>
      <w:bookmarkEnd w:id="790"/>
      <w:bookmarkEnd w:id="791"/>
      <w:bookmarkEnd w:id="792"/>
    </w:p>
    <w:p>
      <w:pPr>
        <w:pStyle w:val="Footnoteheading"/>
      </w:pPr>
      <w:r>
        <w:tab/>
        <w:t>[Heading inserted by No. 10 of 2004 s. 13; amended by No. 4 of 2007 s. 12.]</w:t>
      </w:r>
    </w:p>
    <w:p>
      <w:pPr>
        <w:pStyle w:val="Heading4"/>
      </w:pPr>
      <w:bookmarkStart w:id="793" w:name="_Toc201457588"/>
      <w:bookmarkStart w:id="794" w:name="_Toc202335433"/>
      <w:bookmarkStart w:id="795" w:name="_Toc202770257"/>
      <w:bookmarkStart w:id="796" w:name="_Toc203541468"/>
      <w:bookmarkStart w:id="797" w:name="_Toc204067542"/>
      <w:bookmarkStart w:id="798" w:name="_Toc204072664"/>
      <w:bookmarkStart w:id="799" w:name="_Toc205284966"/>
      <w:r>
        <w:t>Subdivision 1 — Preliminary</w:t>
      </w:r>
      <w:bookmarkEnd w:id="793"/>
      <w:bookmarkEnd w:id="794"/>
      <w:bookmarkEnd w:id="795"/>
      <w:bookmarkEnd w:id="796"/>
      <w:bookmarkEnd w:id="797"/>
      <w:bookmarkEnd w:id="798"/>
      <w:bookmarkEnd w:id="799"/>
    </w:p>
    <w:p>
      <w:pPr>
        <w:pStyle w:val="Footnoteheading"/>
      </w:pPr>
      <w:r>
        <w:tab/>
        <w:t>[Heading inserted by No. 10 of 2004 s. 13.]</w:t>
      </w:r>
    </w:p>
    <w:p>
      <w:pPr>
        <w:pStyle w:val="Heading5"/>
      </w:pPr>
      <w:bookmarkStart w:id="800" w:name="_Toc205284967"/>
      <w:bookmarkStart w:id="801" w:name="_Toc204072665"/>
      <w:r>
        <w:rPr>
          <w:rStyle w:val="CharSectno"/>
        </w:rPr>
        <w:t>78A</w:t>
      </w:r>
      <w:r>
        <w:t>.</w:t>
      </w:r>
      <w:r>
        <w:tab/>
        <w:t>Interpretation of Division 4</w:t>
      </w:r>
      <w:bookmarkEnd w:id="800"/>
      <w:bookmarkEnd w:id="801"/>
    </w:p>
    <w:p>
      <w:pPr>
        <w:pStyle w:val="Subsection"/>
      </w:pPr>
      <w:r>
        <w:tab/>
      </w:r>
      <w:r>
        <w:tab/>
        <w:t>In this Division —</w:t>
      </w:r>
    </w:p>
    <w:p>
      <w:pPr>
        <w:pStyle w:val="Defstart"/>
      </w:pPr>
      <w:r>
        <w:rPr>
          <w:b/>
        </w:rPr>
        <w:tab/>
      </w:r>
      <w:del w:id="802" w:author="svcMRProcess" w:date="2018-09-08T08:15:00Z">
        <w:r>
          <w:rPr>
            <w:b/>
          </w:rPr>
          <w:delText>“</w:delText>
        </w:r>
      </w:del>
      <w:r>
        <w:rPr>
          <w:rStyle w:val="CharDefText"/>
        </w:rPr>
        <w:t>approved</w:t>
      </w:r>
      <w:del w:id="803" w:author="svcMRProcess" w:date="2018-09-08T08:15:00Z">
        <w:r>
          <w:rPr>
            <w:b/>
          </w:rPr>
          <w:delText>”</w:delText>
        </w:r>
      </w:del>
      <w:r>
        <w:t xml:space="preserve"> means approved by the Commissioner;</w:t>
      </w:r>
    </w:p>
    <w:p>
      <w:pPr>
        <w:pStyle w:val="Defstart"/>
      </w:pPr>
      <w:r>
        <w:rPr>
          <w:b/>
        </w:rPr>
        <w:tab/>
      </w:r>
      <w:del w:id="804" w:author="svcMRProcess" w:date="2018-09-08T08:15:00Z">
        <w:r>
          <w:rPr>
            <w:b/>
          </w:rPr>
          <w:delText>“</w:delText>
        </w:r>
      </w:del>
      <w:r>
        <w:rPr>
          <w:rStyle w:val="CharDefText"/>
        </w:rPr>
        <w:t>circumstances of aggravation</w:t>
      </w:r>
      <w:del w:id="805" w:author="svcMRProcess" w:date="2018-09-08T08:15:00Z">
        <w:r>
          <w:rPr>
            <w:b/>
          </w:rPr>
          <w:delText>”</w:delText>
        </w:r>
      </w:del>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del w:id="806" w:author="svcMRProcess" w:date="2018-09-08T08:15:00Z">
        <w:r>
          <w:rPr>
            <w:b/>
          </w:rPr>
          <w:delText>“</w:delText>
        </w:r>
      </w:del>
      <w:r>
        <w:rPr>
          <w:rStyle w:val="CharDefText"/>
        </w:rPr>
        <w:t>Commissioner</w:t>
      </w:r>
      <w:del w:id="807" w:author="svcMRProcess" w:date="2018-09-08T08:15:00Z">
        <w:r>
          <w:rPr>
            <w:b/>
          </w:rPr>
          <w:delText>”</w:delText>
        </w:r>
      </w:del>
      <w:r>
        <w:t xml:space="preserve"> means the Commissioner of Police;</w:t>
      </w:r>
    </w:p>
    <w:p>
      <w:pPr>
        <w:pStyle w:val="Defstart"/>
      </w:pPr>
      <w:r>
        <w:rPr>
          <w:b/>
        </w:rPr>
        <w:tab/>
      </w:r>
      <w:del w:id="808" w:author="svcMRProcess" w:date="2018-09-08T08:15:00Z">
        <w:r>
          <w:rPr>
            <w:b/>
          </w:rPr>
          <w:delText>“</w:delText>
        </w:r>
      </w:del>
      <w:r>
        <w:rPr>
          <w:rStyle w:val="CharDefText"/>
        </w:rPr>
        <w:t>hired</w:t>
      </w:r>
      <w:del w:id="809" w:author="svcMRProcess" w:date="2018-09-08T08:15:00Z">
        <w:r>
          <w:rPr>
            <w:b/>
          </w:rPr>
          <w:delText>”</w:delText>
        </w:r>
        <w:r>
          <w:delText>,</w:delText>
        </w:r>
      </w:del>
      <w:ins w:id="810" w:author="svcMRProcess" w:date="2018-09-08T08:15:00Z">
        <w:r>
          <w:t>,</w:t>
        </w:r>
      </w:ins>
      <w:r>
        <w:t xml:space="preserve">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del w:id="811" w:author="svcMRProcess" w:date="2018-09-08T08:15:00Z">
        <w:r>
          <w:rPr>
            <w:b/>
          </w:rPr>
          <w:delText>“</w:delText>
        </w:r>
      </w:del>
      <w:r>
        <w:rPr>
          <w:rStyle w:val="CharDefText"/>
        </w:rPr>
        <w:t>impounding offence (driver’s licence</w:t>
      </w:r>
      <w:del w:id="812" w:author="svcMRProcess" w:date="2018-09-08T08:15:00Z">
        <w:r>
          <w:rPr>
            <w:rStyle w:val="CharDefText"/>
          </w:rPr>
          <w:delText>)</w:delText>
        </w:r>
        <w:r>
          <w:rPr>
            <w:b/>
          </w:rPr>
          <w:delText>”</w:delText>
        </w:r>
      </w:del>
      <w:ins w:id="813" w:author="svcMRProcess" w:date="2018-09-08T08:15:00Z">
        <w:r>
          <w:rPr>
            <w:rStyle w:val="CharDefText"/>
          </w:rPr>
          <w:t>)</w:t>
        </w:r>
      </w:ins>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r>
      <w:del w:id="814" w:author="svcMRProcess" w:date="2018-09-08T08:15:00Z">
        <w:r>
          <w:rPr>
            <w:b/>
          </w:rPr>
          <w:delText>“</w:delText>
        </w:r>
      </w:del>
      <w:r>
        <w:rPr>
          <w:rStyle w:val="CharDefText"/>
        </w:rPr>
        <w:t>impounding offence (driving</w:t>
      </w:r>
      <w:del w:id="815" w:author="svcMRProcess" w:date="2018-09-08T08:15:00Z">
        <w:r>
          <w:rPr>
            <w:rStyle w:val="CharDefText"/>
          </w:rPr>
          <w:delText>)</w:delText>
        </w:r>
        <w:r>
          <w:rPr>
            <w:b/>
          </w:rPr>
          <w:delText>”</w:delText>
        </w:r>
      </w:del>
      <w:ins w:id="816" w:author="svcMRProcess" w:date="2018-09-08T08:15:00Z">
        <w:r>
          <w:rPr>
            <w:rStyle w:val="CharDefText"/>
          </w:rPr>
          <w:t>)</w:t>
        </w:r>
      </w:ins>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pPr>
      <w:r>
        <w:rPr>
          <w:b/>
        </w:rPr>
        <w:tab/>
      </w:r>
      <w:del w:id="817" w:author="svcMRProcess" w:date="2018-09-08T08:15:00Z">
        <w:r>
          <w:rPr>
            <w:b/>
          </w:rPr>
          <w:delText>“</w:delText>
        </w:r>
      </w:del>
      <w:r>
        <w:rPr>
          <w:rStyle w:val="CharDefText"/>
        </w:rPr>
        <w:t>impounding or confiscation order</w:t>
      </w:r>
      <w:del w:id="818" w:author="svcMRProcess" w:date="2018-09-08T08:15:00Z">
        <w:r>
          <w:rPr>
            <w:b/>
          </w:rPr>
          <w:delText>”</w:delText>
        </w:r>
      </w:del>
      <w:r>
        <w:t xml:space="preserve"> means a court order under section 80(1), 80A(1), 80B(1), 80C(1), 80CA(1), 80CB(1) or 80FA;</w:t>
      </w:r>
    </w:p>
    <w:p>
      <w:pPr>
        <w:pStyle w:val="Defstart"/>
      </w:pPr>
      <w:r>
        <w:rPr>
          <w:b/>
        </w:rPr>
        <w:tab/>
      </w:r>
      <w:del w:id="819" w:author="svcMRProcess" w:date="2018-09-08T08:15:00Z">
        <w:r>
          <w:rPr>
            <w:b/>
          </w:rPr>
          <w:delText>“</w:delText>
        </w:r>
      </w:del>
      <w:r>
        <w:rPr>
          <w:rStyle w:val="CharDefText"/>
        </w:rPr>
        <w:t>impounding order</w:t>
      </w:r>
      <w:del w:id="820" w:author="svcMRProcess" w:date="2018-09-08T08:15:00Z">
        <w:r>
          <w:rPr>
            <w:b/>
          </w:rPr>
          <w:delText>”</w:delText>
        </w:r>
      </w:del>
      <w:r>
        <w:t xml:space="preserve"> means a court order under section 80(1), 80B(1), 80CA(1) or 80FA;</w:t>
      </w:r>
    </w:p>
    <w:p>
      <w:pPr>
        <w:pStyle w:val="Defstart"/>
      </w:pPr>
      <w:r>
        <w:rPr>
          <w:b/>
        </w:rPr>
        <w:tab/>
      </w:r>
      <w:del w:id="821" w:author="svcMRProcess" w:date="2018-09-08T08:15:00Z">
        <w:r>
          <w:rPr>
            <w:b/>
          </w:rPr>
          <w:delText>“</w:delText>
        </w:r>
      </w:del>
      <w:r>
        <w:rPr>
          <w:rStyle w:val="CharDefText"/>
        </w:rPr>
        <w:t>impounding period</w:t>
      </w:r>
      <w:del w:id="822" w:author="svcMRProcess" w:date="2018-09-08T08:15:00Z">
        <w:r>
          <w:rPr>
            <w:b/>
          </w:rPr>
          <w:delText>”</w:delText>
        </w:r>
      </w:del>
      <w:r>
        <w:t xml:space="preserve"> means the period for which the vehicle is impounded;</w:t>
      </w:r>
    </w:p>
    <w:p>
      <w:pPr>
        <w:pStyle w:val="Defstart"/>
      </w:pPr>
      <w:r>
        <w:rPr>
          <w:b/>
        </w:rPr>
        <w:tab/>
      </w:r>
      <w:del w:id="823" w:author="svcMRProcess" w:date="2018-09-08T08:15:00Z">
        <w:r>
          <w:rPr>
            <w:b/>
          </w:rPr>
          <w:delText>“</w:delText>
        </w:r>
      </w:del>
      <w:r>
        <w:rPr>
          <w:rStyle w:val="CharDefText"/>
        </w:rPr>
        <w:t>lent</w:t>
      </w:r>
      <w:del w:id="824" w:author="svcMRProcess" w:date="2018-09-08T08:15:00Z">
        <w:r>
          <w:rPr>
            <w:b/>
          </w:rPr>
          <w:delText>”</w:delText>
        </w:r>
      </w:del>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r>
      <w:del w:id="825" w:author="svcMRProcess" w:date="2018-09-08T08:15:00Z">
        <w:r>
          <w:rPr>
            <w:b/>
          </w:rPr>
          <w:delText>“</w:delText>
        </w:r>
      </w:del>
      <w:r>
        <w:rPr>
          <w:rStyle w:val="CharDefText"/>
        </w:rPr>
        <w:t>road rage circumstances</w:t>
      </w:r>
      <w:del w:id="826" w:author="svcMRProcess" w:date="2018-09-08T08:15:00Z">
        <w:r>
          <w:rPr>
            <w:b/>
          </w:rPr>
          <w:delText>”</w:delText>
        </w:r>
      </w:del>
      <w:r>
        <w:t xml:space="preserve"> accompany the commission of an offence if — </w:t>
      </w:r>
    </w:p>
    <w:p>
      <w:pPr>
        <w:pStyle w:val="Ednotedefpara"/>
      </w:pPr>
      <w:r>
        <w:tab/>
        <w:t>[(a)</w:t>
      </w:r>
      <w: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pPr>
      <w:r>
        <w:rPr>
          <w:b/>
        </w:rPr>
        <w:tab/>
      </w:r>
      <w:del w:id="827" w:author="svcMRProcess" w:date="2018-09-08T08:15:00Z">
        <w:r>
          <w:rPr>
            <w:b/>
          </w:rPr>
          <w:delText>“</w:delText>
        </w:r>
      </w:del>
      <w:r>
        <w:rPr>
          <w:rStyle w:val="CharDefText"/>
        </w:rPr>
        <w:t>road rage offence</w:t>
      </w:r>
      <w:del w:id="828" w:author="svcMRProcess" w:date="2018-09-08T08:15:00Z">
        <w:r>
          <w:rPr>
            <w:b/>
          </w:rPr>
          <w:delText>”</w:delText>
        </w:r>
      </w:del>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del w:id="829" w:author="svcMRProcess" w:date="2018-09-08T08:15:00Z">
        <w:r>
          <w:rPr>
            <w:b/>
          </w:rPr>
          <w:delText>“</w:delText>
        </w:r>
      </w:del>
      <w:r>
        <w:rPr>
          <w:rStyle w:val="CharDefText"/>
        </w:rPr>
        <w:t>senior police officer</w:t>
      </w:r>
      <w:del w:id="830" w:author="svcMRProcess" w:date="2018-09-08T08:15:00Z">
        <w:r>
          <w:rPr>
            <w:b/>
          </w:rPr>
          <w:delText>”</w:delText>
        </w:r>
      </w:del>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pPr>
      <w:r>
        <w:rPr>
          <w:b/>
        </w:rPr>
        <w:tab/>
      </w:r>
      <w:del w:id="831" w:author="svcMRProcess" w:date="2018-09-08T08:15:00Z">
        <w:r>
          <w:rPr>
            <w:b/>
          </w:rPr>
          <w:delText>“</w:delText>
        </w:r>
      </w:del>
      <w:r>
        <w:rPr>
          <w:rStyle w:val="CharDefText"/>
        </w:rPr>
        <w:t>surrender period</w:t>
      </w:r>
      <w:del w:id="832" w:author="svcMRProcess" w:date="2018-09-08T08:15:00Z">
        <w:r>
          <w:rPr>
            <w:b/>
          </w:rPr>
          <w:delText>”</w:delText>
        </w:r>
        <w:r>
          <w:delText>,</w:delText>
        </w:r>
      </w:del>
      <w:ins w:id="833" w:author="svcMRProcess" w:date="2018-09-08T08:15:00Z">
        <w:r>
          <w:t>,</w:t>
        </w:r>
      </w:ins>
      <w:r>
        <w:t xml:space="preserve"> in relation to a vehicle, means the period specified under section 80F in an order as the period in which the vehicle is to be surrendered to the Commissioner;</w:t>
      </w:r>
    </w:p>
    <w:p>
      <w:pPr>
        <w:pStyle w:val="Defstart"/>
      </w:pPr>
      <w:r>
        <w:rPr>
          <w:b/>
        </w:rPr>
        <w:tab/>
      </w:r>
      <w:del w:id="834" w:author="svcMRProcess" w:date="2018-09-08T08:15:00Z">
        <w:r>
          <w:rPr>
            <w:b/>
          </w:rPr>
          <w:delText>“</w:delText>
        </w:r>
      </w:del>
      <w:r>
        <w:rPr>
          <w:rStyle w:val="CharDefText"/>
        </w:rPr>
        <w:t>vehicle referred to in section 80GA</w:t>
      </w:r>
      <w:del w:id="835" w:author="svcMRProcess" w:date="2018-09-08T08:15:00Z">
        <w:r>
          <w:rPr>
            <w:b/>
          </w:rPr>
          <w:delText>”</w:delText>
        </w:r>
      </w:del>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836" w:name="_Toc205284968"/>
      <w:bookmarkStart w:id="837" w:name="_Toc204072666"/>
      <w:r>
        <w:rPr>
          <w:rStyle w:val="CharSectno"/>
        </w:rPr>
        <w:t>78B</w:t>
      </w:r>
      <w:r>
        <w:t>.</w:t>
      </w:r>
      <w:r>
        <w:tab/>
        <w:t>Penalties etc. not affected</w:t>
      </w:r>
      <w:bookmarkEnd w:id="836"/>
      <w:bookmarkEnd w:id="83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38" w:name="_Toc205284969"/>
      <w:bookmarkStart w:id="839" w:name="_Toc204072667"/>
      <w:r>
        <w:rPr>
          <w:rStyle w:val="CharSectno"/>
        </w:rPr>
        <w:t>78C</w:t>
      </w:r>
      <w:r>
        <w:rPr>
          <w:snapToGrid w:val="0"/>
        </w:rPr>
        <w:t>.</w:t>
      </w:r>
      <w:r>
        <w:rPr>
          <w:snapToGrid w:val="0"/>
        </w:rPr>
        <w:tab/>
        <w:t>Powers for this Division</w:t>
      </w:r>
      <w:bookmarkEnd w:id="838"/>
      <w:bookmarkEnd w:id="839"/>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impounding or confiscation order; and</w:t>
      </w:r>
    </w:p>
    <w:p>
      <w:pPr>
        <w:pStyle w:val="Indenta"/>
      </w:pPr>
      <w:r>
        <w:tab/>
        <w:t>(b)</w:t>
      </w:r>
      <w:r>
        <w:tab/>
        <w:t>in addition to the powers under section 86A.</w:t>
      </w:r>
    </w:p>
    <w:p>
      <w:pPr>
        <w:pStyle w:val="Footnotesection"/>
      </w:pPr>
      <w:r>
        <w:tab/>
        <w:t>[Section 78C inserted by No. 10 of 2004 s. 13; amended by No. 4 of 2007 s. 14; No. 24 of 2008 s. 23 and 24(1).]</w:t>
      </w:r>
    </w:p>
    <w:p>
      <w:pPr>
        <w:pStyle w:val="Heading5"/>
      </w:pPr>
      <w:bookmarkStart w:id="840" w:name="_Toc205284970"/>
      <w:bookmarkStart w:id="841" w:name="_Toc204072668"/>
      <w:r>
        <w:rPr>
          <w:rStyle w:val="CharSectno"/>
        </w:rPr>
        <w:t>78D</w:t>
      </w:r>
      <w:r>
        <w:t>.</w:t>
      </w:r>
      <w:r>
        <w:tab/>
        <w:t>Contracts for conveying, storing impounded or confiscated vehicles</w:t>
      </w:r>
      <w:bookmarkEnd w:id="840"/>
      <w:bookmarkEnd w:id="84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or 79A or that are the subject of impounding or confiscation orders;</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 No. 24 of 2008 s. 23 and 24(2).]</w:t>
      </w:r>
    </w:p>
    <w:p>
      <w:pPr>
        <w:pStyle w:val="Heading5"/>
      </w:pPr>
      <w:bookmarkStart w:id="842" w:name="_Toc205284971"/>
      <w:bookmarkStart w:id="843" w:name="_Toc204072669"/>
      <w:r>
        <w:rPr>
          <w:rStyle w:val="CharSectno"/>
        </w:rPr>
        <w:t>78E</w:t>
      </w:r>
      <w:r>
        <w:t>.</w:t>
      </w:r>
      <w:r>
        <w:tab/>
        <w:t>Recovery of impounding expenses</w:t>
      </w:r>
      <w:bookmarkEnd w:id="842"/>
      <w:bookmarkEnd w:id="843"/>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844" w:name="_Toc201457594"/>
      <w:bookmarkStart w:id="845" w:name="_Toc202335439"/>
      <w:bookmarkStart w:id="846" w:name="_Toc202770263"/>
      <w:bookmarkStart w:id="847" w:name="_Toc203541474"/>
      <w:bookmarkStart w:id="848" w:name="_Toc204067548"/>
      <w:bookmarkStart w:id="849" w:name="_Toc204072670"/>
      <w:bookmarkStart w:id="850" w:name="_Toc205284972"/>
      <w:r>
        <w:t>Subdivision 2 — Impounding of vehicles by police</w:t>
      </w:r>
      <w:bookmarkEnd w:id="844"/>
      <w:bookmarkEnd w:id="845"/>
      <w:bookmarkEnd w:id="846"/>
      <w:bookmarkEnd w:id="847"/>
      <w:bookmarkEnd w:id="848"/>
      <w:bookmarkEnd w:id="849"/>
      <w:bookmarkEnd w:id="850"/>
    </w:p>
    <w:p>
      <w:pPr>
        <w:pStyle w:val="Footnoteheading"/>
      </w:pPr>
      <w:r>
        <w:tab/>
        <w:t>[Heading inserted by No. 10 of 2004 s. 13.]</w:t>
      </w:r>
    </w:p>
    <w:p>
      <w:pPr>
        <w:pStyle w:val="Heading5"/>
      </w:pPr>
      <w:bookmarkStart w:id="851" w:name="_Toc205284973"/>
      <w:bookmarkStart w:id="852" w:name="_Toc204072671"/>
      <w:r>
        <w:rPr>
          <w:rStyle w:val="CharSectno"/>
        </w:rPr>
        <w:t>79</w:t>
      </w:r>
      <w:r>
        <w:t>.</w:t>
      </w:r>
      <w:r>
        <w:tab/>
        <w:t>Impounding of vehicles for racing etc.</w:t>
      </w:r>
      <w:bookmarkEnd w:id="851"/>
      <w:bookmarkEnd w:id="852"/>
    </w:p>
    <w:p>
      <w:pPr>
        <w:pStyle w:val="Subsection"/>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pPr>
      <w:r>
        <w:tab/>
        <w:t>(c)</w:t>
      </w:r>
      <w:r>
        <w:tab/>
        <w:t>if the Commissioner extends the period under subsection (3), on the 28</w:t>
      </w:r>
      <w:r>
        <w:rPr>
          <w:vertAlign w:val="superscript"/>
        </w:rPr>
        <w:t>th</w:t>
      </w:r>
      <w:r>
        <w:t xml:space="preserve"> day after the day on which the vehicle is impounded.</w:t>
      </w:r>
    </w:p>
    <w:p>
      <w:pPr>
        <w:pStyle w:val="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853" w:name="_Toc205284974"/>
      <w:bookmarkStart w:id="854" w:name="_Toc204072672"/>
      <w:r>
        <w:rPr>
          <w:rStyle w:val="CharSectno"/>
        </w:rPr>
        <w:t>79A</w:t>
      </w:r>
      <w:r>
        <w:t>.</w:t>
      </w:r>
      <w:r>
        <w:tab/>
        <w:t>Impounding of vehicles for driving without driver’s licence etc.</w:t>
      </w:r>
      <w:bookmarkEnd w:id="853"/>
      <w:bookmarkEnd w:id="854"/>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855" w:name="_Toc205284975"/>
      <w:bookmarkStart w:id="856" w:name="_Toc204072673"/>
      <w:r>
        <w:rPr>
          <w:rStyle w:val="CharSectno"/>
        </w:rPr>
        <w:t>79B</w:t>
      </w:r>
      <w:r>
        <w:t>.</w:t>
      </w:r>
      <w:r>
        <w:tab/>
        <w:t>Notice of impounding</w:t>
      </w:r>
      <w:bookmarkEnd w:id="855"/>
      <w:bookmarkEnd w:id="85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857" w:name="_Toc205284976"/>
      <w:bookmarkStart w:id="858" w:name="_Toc204072674"/>
      <w:r>
        <w:rPr>
          <w:rStyle w:val="CharSectno"/>
        </w:rPr>
        <w:t>79C</w:t>
      </w:r>
      <w:r>
        <w:t>.</w:t>
      </w:r>
      <w:r>
        <w:tab/>
        <w:t>Senior officer to be informed if vehicle impounded</w:t>
      </w:r>
      <w:bookmarkEnd w:id="857"/>
      <w:bookmarkEnd w:id="858"/>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859" w:name="_Toc205284977"/>
      <w:bookmarkStart w:id="860" w:name="_Toc204072675"/>
      <w:r>
        <w:rPr>
          <w:rStyle w:val="CharSectno"/>
        </w:rPr>
        <w:t>79D</w:t>
      </w:r>
      <w:r>
        <w:t>.</w:t>
      </w:r>
      <w:r>
        <w:tab/>
        <w:t>Release of impounded vehicles</w:t>
      </w:r>
      <w:bookmarkEnd w:id="859"/>
      <w:bookmarkEnd w:id="860"/>
    </w:p>
    <w:p>
      <w:pPr>
        <w:pStyle w:val="Subsection"/>
      </w:pPr>
      <w:r>
        <w:tab/>
        <w:t>(1)</w:t>
      </w:r>
      <w:r>
        <w:tab/>
        <w:t>In this section —</w:t>
      </w:r>
    </w:p>
    <w:p>
      <w:pPr>
        <w:pStyle w:val="Defstart"/>
      </w:pPr>
      <w:r>
        <w:rPr>
          <w:b/>
        </w:rPr>
        <w:tab/>
      </w:r>
      <w:del w:id="861" w:author="svcMRProcess" w:date="2018-09-08T08:15:00Z">
        <w:r>
          <w:rPr>
            <w:b/>
          </w:rPr>
          <w:delText>“</w:delText>
        </w:r>
      </w:del>
      <w:r>
        <w:rPr>
          <w:rStyle w:val="CharDefText"/>
        </w:rPr>
        <w:t>impounded vehicle</w:t>
      </w:r>
      <w:del w:id="862" w:author="svcMRProcess" w:date="2018-09-08T08:15:00Z">
        <w:r>
          <w:rPr>
            <w:b/>
          </w:rPr>
          <w:delText>”</w:delText>
        </w:r>
      </w:del>
      <w:r>
        <w:t xml:space="preserve"> means a vehicle impounded under section 79(1)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 No. 24 of 2008 s. 11 and 23.]</w:t>
      </w:r>
    </w:p>
    <w:p>
      <w:pPr>
        <w:pStyle w:val="Heading5"/>
      </w:pPr>
      <w:bookmarkStart w:id="863" w:name="_Toc205284978"/>
      <w:bookmarkStart w:id="864" w:name="_Toc204072676"/>
      <w:r>
        <w:rPr>
          <w:rStyle w:val="CharSectno"/>
        </w:rPr>
        <w:t>79E</w:t>
      </w:r>
      <w:r>
        <w:t>.</w:t>
      </w:r>
      <w:r>
        <w:tab/>
        <w:t>Liability for section 79(1) or 79A impounding expenses</w:t>
      </w:r>
      <w:bookmarkEnd w:id="863"/>
      <w:bookmarkEnd w:id="864"/>
    </w:p>
    <w:p>
      <w:pPr>
        <w:pStyle w:val="Subsection"/>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865" w:name="_Toc201457601"/>
      <w:bookmarkStart w:id="866" w:name="_Toc202335446"/>
      <w:bookmarkStart w:id="867" w:name="_Toc202770270"/>
      <w:bookmarkStart w:id="868" w:name="_Toc203541481"/>
      <w:bookmarkStart w:id="869" w:name="_Toc204067555"/>
      <w:bookmarkStart w:id="870" w:name="_Toc204072677"/>
      <w:bookmarkStart w:id="871" w:name="_Toc205284979"/>
      <w:r>
        <w:t>Subdivision 3 — Impounding and confiscation of vehicles by court order</w:t>
      </w:r>
      <w:bookmarkEnd w:id="865"/>
      <w:bookmarkEnd w:id="866"/>
      <w:bookmarkEnd w:id="867"/>
      <w:bookmarkEnd w:id="868"/>
      <w:bookmarkEnd w:id="869"/>
      <w:bookmarkEnd w:id="870"/>
      <w:bookmarkEnd w:id="871"/>
    </w:p>
    <w:p>
      <w:pPr>
        <w:pStyle w:val="Footnoteheading"/>
      </w:pPr>
      <w:r>
        <w:tab/>
        <w:t>[Heading inserted by No. 10 of 2004 s. 13.]</w:t>
      </w:r>
    </w:p>
    <w:p>
      <w:pPr>
        <w:pStyle w:val="Heading5"/>
      </w:pPr>
      <w:bookmarkStart w:id="872" w:name="_Toc205284980"/>
      <w:bookmarkStart w:id="873" w:name="_Toc204072678"/>
      <w:r>
        <w:rPr>
          <w:rStyle w:val="CharSectno"/>
        </w:rPr>
        <w:t>80</w:t>
      </w:r>
      <w:r>
        <w:t>.</w:t>
      </w:r>
      <w:r>
        <w:tab/>
        <w:t>Impounding of vehicles for racing etc.</w:t>
      </w:r>
      <w:bookmarkEnd w:id="872"/>
      <w:bookmarkEnd w:id="87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874" w:name="_Toc205284981"/>
      <w:bookmarkStart w:id="875" w:name="_Toc204072679"/>
      <w:r>
        <w:rPr>
          <w:rStyle w:val="CharSectno"/>
        </w:rPr>
        <w:t>80A</w:t>
      </w:r>
      <w:r>
        <w:rPr>
          <w:snapToGrid w:val="0"/>
        </w:rPr>
        <w:t>.</w:t>
      </w:r>
      <w:r>
        <w:rPr>
          <w:snapToGrid w:val="0"/>
        </w:rPr>
        <w:tab/>
        <w:t>Confiscation of vehicles for racing etc.</w:t>
      </w:r>
      <w:bookmarkEnd w:id="874"/>
      <w:bookmarkEnd w:id="87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876" w:name="_Toc205284982"/>
      <w:bookmarkStart w:id="877" w:name="_Toc204072680"/>
      <w:r>
        <w:rPr>
          <w:rStyle w:val="CharSectno"/>
        </w:rPr>
        <w:t>80B</w:t>
      </w:r>
      <w:r>
        <w:t>.</w:t>
      </w:r>
      <w:r>
        <w:tab/>
      </w:r>
      <w:r>
        <w:rPr>
          <w:snapToGrid w:val="0"/>
        </w:rPr>
        <w:t>Impounding of vehicles for driving without driver’s licence etc.</w:t>
      </w:r>
      <w:bookmarkEnd w:id="876"/>
      <w:bookmarkEnd w:id="87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rPr>
          <w:snapToGrid w:val="0"/>
        </w:rPr>
      </w:pPr>
      <w:bookmarkStart w:id="878" w:name="_Toc205284983"/>
      <w:bookmarkStart w:id="879" w:name="_Toc204072681"/>
      <w:r>
        <w:rPr>
          <w:rStyle w:val="CharSectno"/>
        </w:rPr>
        <w:t>80C</w:t>
      </w:r>
      <w:r>
        <w:t>.</w:t>
      </w:r>
      <w:r>
        <w:tab/>
        <w:t>C</w:t>
      </w:r>
      <w:r>
        <w:rPr>
          <w:snapToGrid w:val="0"/>
        </w:rPr>
        <w:t>onfiscation of vehicles for driving without driver’s licence etc.</w:t>
      </w:r>
      <w:bookmarkEnd w:id="878"/>
      <w:bookmarkEnd w:id="879"/>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880" w:name="_Toc205284984"/>
      <w:bookmarkStart w:id="881" w:name="_Toc204072682"/>
      <w:r>
        <w:rPr>
          <w:rStyle w:val="CharSectno"/>
        </w:rPr>
        <w:t>80CA</w:t>
      </w:r>
      <w:r>
        <w:t>.</w:t>
      </w:r>
      <w:r>
        <w:tab/>
        <w:t>Impounding of vehicles for road rage offences</w:t>
      </w:r>
      <w:bookmarkEnd w:id="880"/>
      <w:bookmarkEnd w:id="881"/>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882" w:name="_Toc205284985"/>
      <w:bookmarkStart w:id="883" w:name="_Toc204072683"/>
      <w:r>
        <w:rPr>
          <w:rStyle w:val="CharSectno"/>
        </w:rPr>
        <w:t>80CB</w:t>
      </w:r>
      <w:r>
        <w:t>.</w:t>
      </w:r>
      <w:r>
        <w:tab/>
        <w:t>Confiscating of vehicles for road rage offences</w:t>
      </w:r>
      <w:bookmarkEnd w:id="882"/>
      <w:bookmarkEnd w:id="883"/>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884" w:name="_Toc205284986"/>
      <w:bookmarkStart w:id="885" w:name="_Toc204072684"/>
      <w:r>
        <w:rPr>
          <w:rStyle w:val="CharSectno"/>
        </w:rPr>
        <w:t>80D</w:t>
      </w:r>
      <w:r>
        <w:t>.</w:t>
      </w:r>
      <w:r>
        <w:tab/>
        <w:t>Effect of confiscation</w:t>
      </w:r>
      <w:bookmarkEnd w:id="884"/>
      <w:bookmarkEnd w:id="88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86" w:name="_Toc205284987"/>
      <w:bookmarkStart w:id="887" w:name="_Toc204072685"/>
      <w:r>
        <w:rPr>
          <w:rStyle w:val="CharSectno"/>
        </w:rPr>
        <w:t>80E</w:t>
      </w:r>
      <w:r>
        <w:t>.</w:t>
      </w:r>
      <w:r>
        <w:tab/>
        <w:t>Stolen or hired vehicles not to be impounded, confiscated</w:t>
      </w:r>
      <w:bookmarkEnd w:id="886"/>
      <w:bookmarkEnd w:id="887"/>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888" w:name="_Toc204059003"/>
      <w:bookmarkStart w:id="889" w:name="_Toc205284988"/>
      <w:bookmarkStart w:id="890" w:name="_Toc204072686"/>
      <w:r>
        <w:rPr>
          <w:rStyle w:val="CharSectno"/>
        </w:rPr>
        <w:t>80FA</w:t>
      </w:r>
      <w:r>
        <w:t>.</w:t>
      </w:r>
      <w:r>
        <w:tab/>
        <w:t>Court may order impounding instead of confiscation</w:t>
      </w:r>
      <w:bookmarkEnd w:id="888"/>
      <w:bookmarkEnd w:id="889"/>
      <w:bookmarkEnd w:id="890"/>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891" w:name="_Toc205284989"/>
      <w:bookmarkStart w:id="892" w:name="_Toc204072687"/>
      <w:r>
        <w:rPr>
          <w:rStyle w:val="CharSectno"/>
        </w:rPr>
        <w:t>80F</w:t>
      </w:r>
      <w:r>
        <w:t>.</w:t>
      </w:r>
      <w:r>
        <w:tab/>
        <w:t>Licence holder to surrender impounded, confiscated vehicle at time and place ordered by court</w:t>
      </w:r>
      <w:bookmarkEnd w:id="891"/>
      <w:bookmarkEnd w:id="892"/>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893" w:name="_Toc204059006"/>
      <w:bookmarkStart w:id="894" w:name="_Toc205284990"/>
      <w:bookmarkStart w:id="895" w:name="_Toc204072688"/>
      <w:r>
        <w:rPr>
          <w:rStyle w:val="CharSectno"/>
        </w:rPr>
        <w:t>80GA</w:t>
      </w:r>
      <w:r>
        <w:t>.</w:t>
      </w:r>
      <w:r>
        <w:tab/>
        <w:t>Vehicle about which certain orders may be made</w:t>
      </w:r>
      <w:bookmarkEnd w:id="893"/>
      <w:bookmarkEnd w:id="894"/>
      <w:bookmarkEnd w:id="89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96" w:name="_Toc205284991"/>
      <w:bookmarkStart w:id="897" w:name="_Toc204072689"/>
      <w:r>
        <w:rPr>
          <w:rStyle w:val="CharSectno"/>
        </w:rPr>
        <w:t>80G</w:t>
      </w:r>
      <w:r>
        <w:t>.</w:t>
      </w:r>
      <w:r>
        <w:tab/>
        <w:t>Applications for orders to impound or confiscate vehicles</w:t>
      </w:r>
      <w:bookmarkEnd w:id="896"/>
      <w:bookmarkEnd w:id="897"/>
    </w:p>
    <w:p>
      <w:pPr>
        <w:pStyle w:val="Subsection"/>
      </w:pPr>
      <w:r>
        <w:tab/>
        <w:t>(1)</w:t>
      </w:r>
      <w:r>
        <w:tab/>
        <w:t>In this section —</w:t>
      </w:r>
    </w:p>
    <w:p>
      <w:pPr>
        <w:pStyle w:val="Defstart"/>
      </w:pPr>
      <w:r>
        <w:rPr>
          <w:b/>
        </w:rPr>
        <w:tab/>
      </w:r>
      <w:del w:id="898" w:author="svcMRProcess" w:date="2018-09-08T08:15:00Z">
        <w:r>
          <w:rPr>
            <w:b/>
          </w:rPr>
          <w:delText>“</w:delText>
        </w:r>
      </w:del>
      <w:r>
        <w:rPr>
          <w:rStyle w:val="CharDefText"/>
        </w:rPr>
        <w:t>interest</w:t>
      </w:r>
      <w:del w:id="899" w:author="svcMRProcess" w:date="2018-09-08T08:15:00Z">
        <w:r>
          <w:rPr>
            <w:b/>
          </w:rPr>
          <w:delText>”</w:delText>
        </w:r>
        <w:r>
          <w:delText>,</w:delText>
        </w:r>
      </w:del>
      <w:ins w:id="900" w:author="svcMRProcess" w:date="2018-09-08T08:15:00Z">
        <w:r>
          <w:t>,</w:t>
        </w:r>
      </w:ins>
      <w:r>
        <w:t xml:space="preserve"> in relation to a vehicle, means a legal or equitable interest, right or title in or to the ownership or possession of the vehicle;</w:t>
      </w:r>
    </w:p>
    <w:p>
      <w:pPr>
        <w:pStyle w:val="Defstart"/>
      </w:pPr>
      <w:r>
        <w:rPr>
          <w:b/>
        </w:rPr>
        <w:tab/>
      </w:r>
      <w:del w:id="901" w:author="svcMRProcess" w:date="2018-09-08T08:15:00Z">
        <w:r>
          <w:rPr>
            <w:b/>
          </w:rPr>
          <w:delText>“</w:delText>
        </w:r>
      </w:del>
      <w:r>
        <w:rPr>
          <w:rStyle w:val="CharDefText"/>
        </w:rPr>
        <w:t>order</w:t>
      </w:r>
      <w:del w:id="902" w:author="svcMRProcess" w:date="2018-09-08T08:15:00Z">
        <w:r>
          <w:rPr>
            <w:b/>
          </w:rPr>
          <w:delText>”</w:delText>
        </w:r>
      </w:del>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903" w:name="_Toc205284992"/>
      <w:bookmarkStart w:id="904" w:name="_Toc204072690"/>
      <w:r>
        <w:rPr>
          <w:rStyle w:val="CharSectno"/>
        </w:rPr>
        <w:t>80H</w:t>
      </w:r>
      <w:r>
        <w:t>.</w:t>
      </w:r>
      <w:r>
        <w:tab/>
        <w:t>Expenses of court</w:t>
      </w:r>
      <w:r>
        <w:noBreakHyphen/>
        <w:t>ordered impounding payable by convicted driver</w:t>
      </w:r>
      <w:bookmarkEnd w:id="903"/>
      <w:bookmarkEnd w:id="90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905" w:name="_Toc201457613"/>
      <w:bookmarkStart w:id="906" w:name="_Toc202335458"/>
      <w:bookmarkStart w:id="907" w:name="_Toc202770282"/>
      <w:bookmarkStart w:id="908" w:name="_Toc203541493"/>
      <w:bookmarkStart w:id="909" w:name="_Toc204067569"/>
      <w:bookmarkStart w:id="910" w:name="_Toc204072691"/>
      <w:bookmarkStart w:id="911" w:name="_Toc205284993"/>
      <w:r>
        <w:t>Subdivision 4 — Miscellaneous provisions about impounded or confiscated vehicles</w:t>
      </w:r>
      <w:bookmarkEnd w:id="905"/>
      <w:bookmarkEnd w:id="906"/>
      <w:bookmarkEnd w:id="907"/>
      <w:bookmarkEnd w:id="908"/>
      <w:bookmarkEnd w:id="909"/>
      <w:bookmarkEnd w:id="910"/>
      <w:bookmarkEnd w:id="911"/>
    </w:p>
    <w:p>
      <w:pPr>
        <w:pStyle w:val="Footnoteheading"/>
      </w:pPr>
      <w:r>
        <w:tab/>
        <w:t>[Heading inserted by No. 10 of 2004 s. 13.]</w:t>
      </w:r>
    </w:p>
    <w:p>
      <w:pPr>
        <w:pStyle w:val="Heading5"/>
      </w:pPr>
      <w:bookmarkStart w:id="912" w:name="_Toc205284994"/>
      <w:bookmarkStart w:id="913" w:name="_Toc204072692"/>
      <w:r>
        <w:rPr>
          <w:rStyle w:val="CharSectno"/>
        </w:rPr>
        <w:t>80IA</w:t>
      </w:r>
      <w:r>
        <w:t>.</w:t>
      </w:r>
      <w:r>
        <w:tab/>
        <w:t>Release of vehicle that was impounded</w:t>
      </w:r>
      <w:bookmarkEnd w:id="912"/>
      <w:bookmarkEnd w:id="913"/>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pPr>
      <w:bookmarkStart w:id="914" w:name="_Toc205284995"/>
      <w:bookmarkStart w:id="915" w:name="_Toc204072693"/>
      <w:r>
        <w:rPr>
          <w:rStyle w:val="CharSectno"/>
        </w:rPr>
        <w:t>80IB</w:t>
      </w:r>
      <w:r>
        <w:t>.</w:t>
      </w:r>
      <w:r>
        <w:tab/>
        <w:t>Payment for impounding expenses before vehicle released</w:t>
      </w:r>
      <w:bookmarkEnd w:id="914"/>
      <w:bookmarkEnd w:id="915"/>
    </w:p>
    <w:p>
      <w:pPr>
        <w:pStyle w:val="Subsection"/>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916" w:name="_Toc205284996"/>
      <w:bookmarkStart w:id="917" w:name="_Toc20407269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16"/>
      <w:bookmarkEnd w:id="917"/>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918" w:name="_Toc205284997"/>
      <w:bookmarkStart w:id="919" w:name="_Toc204072695"/>
      <w:r>
        <w:rPr>
          <w:rStyle w:val="CharSectno"/>
        </w:rPr>
        <w:t>80J</w:t>
      </w:r>
      <w:r>
        <w:t>.</w:t>
      </w:r>
      <w:r>
        <w:tab/>
        <w:t>Disposing of confiscated, uncollected vehicles and items therein</w:t>
      </w:r>
      <w:bookmarkEnd w:id="918"/>
      <w:bookmarkEnd w:id="919"/>
    </w:p>
    <w:p>
      <w:pPr>
        <w:pStyle w:val="Subsection"/>
      </w:pPr>
      <w:r>
        <w:tab/>
        <w:t>(1)</w:t>
      </w:r>
      <w:r>
        <w:tab/>
        <w:t>In this section —</w:t>
      </w:r>
    </w:p>
    <w:p>
      <w:pPr>
        <w:pStyle w:val="Defstart"/>
      </w:pPr>
      <w:r>
        <w:rPr>
          <w:b/>
        </w:rPr>
        <w:tab/>
      </w:r>
      <w:del w:id="920" w:author="svcMRProcess" w:date="2018-09-08T08:15:00Z">
        <w:r>
          <w:rPr>
            <w:b/>
          </w:rPr>
          <w:delText>“</w:delText>
        </w:r>
      </w:del>
      <w:r>
        <w:rPr>
          <w:rStyle w:val="CharDefText"/>
        </w:rPr>
        <w:t>confiscated vehicle</w:t>
      </w:r>
      <w:del w:id="921" w:author="svcMRProcess" w:date="2018-09-08T08:15:00Z">
        <w:r>
          <w:rPr>
            <w:b/>
          </w:rPr>
          <w:delText>”</w:delText>
        </w:r>
      </w:del>
      <w:r>
        <w:t xml:space="preserve"> means a vehicle that is confiscated under section 80A(1), 80C(1) or 80CB(1);</w:t>
      </w:r>
    </w:p>
    <w:p>
      <w:pPr>
        <w:pStyle w:val="Defstart"/>
      </w:pPr>
      <w:r>
        <w:rPr>
          <w:b/>
        </w:rPr>
        <w:tab/>
      </w:r>
      <w:del w:id="922" w:author="svcMRProcess" w:date="2018-09-08T08:15:00Z">
        <w:r>
          <w:rPr>
            <w:b/>
          </w:rPr>
          <w:delText>“</w:delText>
        </w:r>
      </w:del>
      <w:r>
        <w:rPr>
          <w:rStyle w:val="CharDefText"/>
        </w:rPr>
        <w:t>item</w:t>
      </w:r>
      <w:del w:id="923" w:author="svcMRProcess" w:date="2018-09-08T08:15:00Z">
        <w:r>
          <w:rPr>
            <w:b/>
          </w:rPr>
          <w:delText>”</w:delText>
        </w:r>
      </w:del>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del w:id="924" w:author="svcMRProcess" w:date="2018-09-08T08:15:00Z">
        <w:r>
          <w:tab/>
        </w:r>
      </w:del>
      <w:r>
        <w:tab/>
        <w:t>as is relevant to the case;</w:t>
      </w:r>
    </w:p>
    <w:p>
      <w:pPr>
        <w:pStyle w:val="Defstart"/>
      </w:pPr>
      <w:r>
        <w:rPr>
          <w:b/>
        </w:rPr>
        <w:tab/>
      </w:r>
      <w:del w:id="925" w:author="svcMRProcess" w:date="2018-09-08T08:15:00Z">
        <w:r>
          <w:rPr>
            <w:b/>
          </w:rPr>
          <w:delText>“</w:delText>
        </w:r>
      </w:del>
      <w:r>
        <w:rPr>
          <w:rStyle w:val="CharDefText"/>
        </w:rPr>
        <w:t>uncollected vehicle</w:t>
      </w:r>
      <w:del w:id="926" w:author="svcMRProcess" w:date="2018-09-08T08:15:00Z">
        <w:r>
          <w:rPr>
            <w:b/>
          </w:rPr>
          <w:delText>”</w:delText>
        </w:r>
      </w:del>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pPr>
      <w:bookmarkStart w:id="927" w:name="_Toc205284998"/>
      <w:bookmarkStart w:id="928" w:name="_Toc204072696"/>
      <w:r>
        <w:rPr>
          <w:rStyle w:val="CharSectno"/>
        </w:rPr>
        <w:t>80K</w:t>
      </w:r>
      <w:r>
        <w:t>.</w:t>
      </w:r>
      <w:r>
        <w:tab/>
        <w:t>Expenses of confiscation not obtained on sale payable by convicted driver</w:t>
      </w:r>
      <w:bookmarkEnd w:id="927"/>
      <w:bookmarkEnd w:id="928"/>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929" w:name="_Toc205284999"/>
      <w:bookmarkStart w:id="930" w:name="_Toc204072697"/>
      <w:r>
        <w:rPr>
          <w:rStyle w:val="CharSectno"/>
        </w:rPr>
        <w:t>80L</w:t>
      </w:r>
      <w:r>
        <w:t>.</w:t>
      </w:r>
      <w:r>
        <w:tab/>
        <w:t>Transfer of vehicle licence</w:t>
      </w:r>
      <w:bookmarkEnd w:id="929"/>
      <w:bookmarkEnd w:id="93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931" w:name="_Toc201457620"/>
      <w:bookmarkStart w:id="932" w:name="_Toc202335465"/>
      <w:bookmarkStart w:id="933" w:name="_Toc202770289"/>
      <w:bookmarkStart w:id="934" w:name="_Toc203541500"/>
      <w:bookmarkStart w:id="935" w:name="_Toc204067576"/>
      <w:bookmarkStart w:id="936" w:name="_Toc204072698"/>
      <w:bookmarkStart w:id="937" w:name="_Toc205285000"/>
      <w:r>
        <w:rPr>
          <w:rStyle w:val="CharPartNo"/>
        </w:rPr>
        <w:t>Part VA</w:t>
      </w:r>
      <w:r>
        <w:rPr>
          <w:rStyle w:val="CharDivNo"/>
        </w:rPr>
        <w:t> </w:t>
      </w:r>
      <w:r>
        <w:t>—</w:t>
      </w:r>
      <w:r>
        <w:rPr>
          <w:rStyle w:val="CharDivText"/>
        </w:rPr>
        <w:t> </w:t>
      </w:r>
      <w:r>
        <w:rPr>
          <w:rStyle w:val="CharPartText"/>
        </w:rPr>
        <w:t>Events on roads</w:t>
      </w:r>
      <w:bookmarkEnd w:id="931"/>
      <w:bookmarkEnd w:id="932"/>
      <w:bookmarkEnd w:id="933"/>
      <w:bookmarkEnd w:id="934"/>
      <w:bookmarkEnd w:id="935"/>
      <w:bookmarkEnd w:id="936"/>
      <w:bookmarkEnd w:id="937"/>
    </w:p>
    <w:p>
      <w:pPr>
        <w:pStyle w:val="Footnoteheading"/>
        <w:tabs>
          <w:tab w:val="left" w:pos="840"/>
        </w:tabs>
      </w:pPr>
      <w:r>
        <w:tab/>
        <w:t>[Heading inserted by No. 64 of 1988 s. 4.]</w:t>
      </w:r>
    </w:p>
    <w:p>
      <w:pPr>
        <w:pStyle w:val="Heading5"/>
        <w:rPr>
          <w:snapToGrid w:val="0"/>
        </w:rPr>
      </w:pPr>
      <w:bookmarkStart w:id="938" w:name="_Toc205285001"/>
      <w:bookmarkStart w:id="939" w:name="_Toc204072699"/>
      <w:r>
        <w:rPr>
          <w:rStyle w:val="CharSectno"/>
        </w:rPr>
        <w:t>81A</w:t>
      </w:r>
      <w:r>
        <w:rPr>
          <w:snapToGrid w:val="0"/>
        </w:rPr>
        <w:t>.</w:t>
      </w:r>
      <w:r>
        <w:rPr>
          <w:snapToGrid w:val="0"/>
        </w:rPr>
        <w:tab/>
        <w:t>Definitions</w:t>
      </w:r>
      <w:bookmarkEnd w:id="938"/>
      <w:bookmarkEnd w:id="939"/>
    </w:p>
    <w:p>
      <w:pPr>
        <w:pStyle w:val="Subsection"/>
        <w:rPr>
          <w:snapToGrid w:val="0"/>
        </w:rPr>
      </w:pPr>
      <w:r>
        <w:rPr>
          <w:snapToGrid w:val="0"/>
        </w:rPr>
        <w:tab/>
      </w:r>
      <w:r>
        <w:rPr>
          <w:snapToGrid w:val="0"/>
        </w:rPr>
        <w:tab/>
        <w:t>In this Part, unless the contrary intention appears —</w:t>
      </w:r>
    </w:p>
    <w:p>
      <w:pPr>
        <w:pStyle w:val="Defstart"/>
      </w:pPr>
      <w:r>
        <w:rPr>
          <w:b/>
        </w:rPr>
        <w:tab/>
      </w:r>
      <w:del w:id="940" w:author="svcMRProcess" w:date="2018-09-08T08:15:00Z">
        <w:r>
          <w:rPr>
            <w:b/>
          </w:rPr>
          <w:delText>“</w:delText>
        </w:r>
      </w:del>
      <w:r>
        <w:rPr>
          <w:rStyle w:val="CharDefText"/>
        </w:rPr>
        <w:t>event</w:t>
      </w:r>
      <w:del w:id="941" w:author="svcMRProcess" w:date="2018-09-08T08:15:00Z">
        <w:r>
          <w:rPr>
            <w:b/>
          </w:rPr>
          <w:delText>”</w:delText>
        </w:r>
        <w:r>
          <w:delText>—</w:delText>
        </w:r>
      </w:del>
      <w:ins w:id="942" w:author="svcMRProcess" w:date="2018-09-08T08:15:00Z">
        <w:r>
          <w:t>—</w:t>
        </w:r>
      </w:ins>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del w:id="943" w:author="svcMRProcess" w:date="2018-09-08T08:15:00Z">
        <w:r>
          <w:rPr>
            <w:b/>
          </w:rPr>
          <w:delText>“</w:delText>
        </w:r>
      </w:del>
      <w:r>
        <w:rPr>
          <w:rStyle w:val="CharDefText"/>
        </w:rPr>
        <w:t>order</w:t>
      </w:r>
      <w:del w:id="944" w:author="svcMRProcess" w:date="2018-09-08T08:15:00Z">
        <w:r>
          <w:rPr>
            <w:b/>
          </w:rPr>
          <w:delText>”</w:delText>
        </w:r>
      </w:del>
      <w:r>
        <w:t xml:space="preserve"> means an order granted under this Part;</w:t>
      </w:r>
    </w:p>
    <w:p>
      <w:pPr>
        <w:pStyle w:val="Defstart"/>
      </w:pPr>
      <w:r>
        <w:rPr>
          <w:b/>
        </w:rPr>
        <w:tab/>
      </w:r>
      <w:del w:id="945" w:author="svcMRProcess" w:date="2018-09-08T08:15:00Z">
        <w:r>
          <w:rPr>
            <w:b/>
          </w:rPr>
          <w:delText>“</w:delText>
        </w:r>
      </w:del>
      <w:r>
        <w:rPr>
          <w:rStyle w:val="CharDefText"/>
        </w:rPr>
        <w:t>road</w:t>
      </w:r>
      <w:del w:id="946" w:author="svcMRProcess" w:date="2018-09-08T08:15:00Z">
        <w:r>
          <w:rPr>
            <w:b/>
          </w:rPr>
          <w:delText>”</w:delText>
        </w:r>
      </w:del>
      <w:r>
        <w:t xml:space="preserve"> includes part of a road.</w:t>
      </w:r>
    </w:p>
    <w:p>
      <w:pPr>
        <w:pStyle w:val="Footnotesection"/>
      </w:pPr>
      <w:r>
        <w:tab/>
        <w:t>[Section 81A inserted by No. 64 of 1988 s. 4; amended by No. 70 of 2004 s. 82.]</w:t>
      </w:r>
    </w:p>
    <w:p>
      <w:pPr>
        <w:pStyle w:val="Heading5"/>
        <w:rPr>
          <w:snapToGrid w:val="0"/>
        </w:rPr>
      </w:pPr>
      <w:bookmarkStart w:id="947" w:name="_Toc205285002"/>
      <w:bookmarkStart w:id="948" w:name="_Toc204072700"/>
      <w:r>
        <w:rPr>
          <w:rStyle w:val="CharSectno"/>
        </w:rPr>
        <w:t>81B</w:t>
      </w:r>
      <w:r>
        <w:rPr>
          <w:snapToGrid w:val="0"/>
        </w:rPr>
        <w:t>.</w:t>
      </w:r>
      <w:r>
        <w:rPr>
          <w:snapToGrid w:val="0"/>
        </w:rPr>
        <w:tab/>
        <w:t>Application for order</w:t>
      </w:r>
      <w:bookmarkEnd w:id="947"/>
      <w:bookmarkEnd w:id="94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949" w:name="_Toc205285003"/>
      <w:bookmarkStart w:id="950" w:name="_Toc204072701"/>
      <w:r>
        <w:rPr>
          <w:rStyle w:val="CharSectno"/>
        </w:rPr>
        <w:t>81C</w:t>
      </w:r>
      <w:r>
        <w:rPr>
          <w:snapToGrid w:val="0"/>
        </w:rPr>
        <w:t>.</w:t>
      </w:r>
      <w:r>
        <w:rPr>
          <w:snapToGrid w:val="0"/>
        </w:rPr>
        <w:tab/>
        <w:t>Order</w:t>
      </w:r>
      <w:bookmarkEnd w:id="949"/>
      <w:bookmarkEnd w:id="95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951" w:name="_Toc205285004"/>
      <w:bookmarkStart w:id="952" w:name="_Toc204072702"/>
      <w:r>
        <w:rPr>
          <w:rStyle w:val="CharSectno"/>
        </w:rPr>
        <w:t>81D</w:t>
      </w:r>
      <w:r>
        <w:rPr>
          <w:snapToGrid w:val="0"/>
        </w:rPr>
        <w:t>.</w:t>
      </w:r>
      <w:r>
        <w:rPr>
          <w:snapToGrid w:val="0"/>
        </w:rPr>
        <w:tab/>
        <w:t>Road closure</w:t>
      </w:r>
      <w:bookmarkEnd w:id="951"/>
      <w:bookmarkEnd w:id="952"/>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953" w:name="_Toc205285005"/>
      <w:bookmarkStart w:id="954" w:name="_Toc204072703"/>
      <w:r>
        <w:rPr>
          <w:rStyle w:val="CharSectno"/>
        </w:rPr>
        <w:t>81E</w:t>
      </w:r>
      <w:r>
        <w:rPr>
          <w:snapToGrid w:val="0"/>
        </w:rPr>
        <w:t>.</w:t>
      </w:r>
      <w:r>
        <w:rPr>
          <w:snapToGrid w:val="0"/>
        </w:rPr>
        <w:tab/>
        <w:t>Effect of order</w:t>
      </w:r>
      <w:bookmarkEnd w:id="953"/>
      <w:bookmarkEnd w:id="95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955" w:name="_Toc205285006"/>
      <w:bookmarkStart w:id="956" w:name="_Toc204072704"/>
      <w:r>
        <w:rPr>
          <w:rStyle w:val="CharSectno"/>
        </w:rPr>
        <w:t>81F</w:t>
      </w:r>
      <w:r>
        <w:rPr>
          <w:snapToGrid w:val="0"/>
        </w:rPr>
        <w:t>.</w:t>
      </w:r>
      <w:r>
        <w:rPr>
          <w:snapToGrid w:val="0"/>
        </w:rPr>
        <w:tab/>
        <w:t>Offences</w:t>
      </w:r>
      <w:bookmarkEnd w:id="955"/>
      <w:bookmarkEnd w:id="956"/>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957" w:name="_Toc201457627"/>
      <w:bookmarkStart w:id="958" w:name="_Toc202335472"/>
      <w:bookmarkStart w:id="959" w:name="_Toc202770296"/>
      <w:bookmarkStart w:id="960" w:name="_Toc203541507"/>
      <w:bookmarkStart w:id="961" w:name="_Toc204067583"/>
      <w:bookmarkStart w:id="962" w:name="_Toc204072705"/>
      <w:bookmarkStart w:id="963" w:name="_Toc205285007"/>
      <w:r>
        <w:rPr>
          <w:rStyle w:val="CharPartNo"/>
        </w:rPr>
        <w:t>Part VI</w:t>
      </w:r>
      <w:r>
        <w:rPr>
          <w:rStyle w:val="CharDivNo"/>
        </w:rPr>
        <w:t> </w:t>
      </w:r>
      <w:r>
        <w:t>—</w:t>
      </w:r>
      <w:r>
        <w:rPr>
          <w:rStyle w:val="CharDivText"/>
        </w:rPr>
        <w:t> </w:t>
      </w:r>
      <w:r>
        <w:rPr>
          <w:rStyle w:val="CharPartText"/>
        </w:rPr>
        <w:t>Miscellaneous</w:t>
      </w:r>
      <w:bookmarkEnd w:id="957"/>
      <w:bookmarkEnd w:id="958"/>
      <w:bookmarkEnd w:id="959"/>
      <w:bookmarkEnd w:id="960"/>
      <w:bookmarkEnd w:id="961"/>
      <w:bookmarkEnd w:id="962"/>
      <w:bookmarkEnd w:id="963"/>
    </w:p>
    <w:p>
      <w:pPr>
        <w:pStyle w:val="Heading5"/>
        <w:rPr>
          <w:snapToGrid w:val="0"/>
        </w:rPr>
      </w:pPr>
      <w:bookmarkStart w:id="964" w:name="_Toc205285008"/>
      <w:bookmarkStart w:id="965" w:name="_Toc204072706"/>
      <w:r>
        <w:rPr>
          <w:rStyle w:val="CharSectno"/>
        </w:rPr>
        <w:t>82</w:t>
      </w:r>
      <w:r>
        <w:rPr>
          <w:snapToGrid w:val="0"/>
        </w:rPr>
        <w:t>.</w:t>
      </w:r>
      <w:r>
        <w:rPr>
          <w:snapToGrid w:val="0"/>
        </w:rPr>
        <w:tab/>
        <w:t>Substitution of vehicle in certain circumstances</w:t>
      </w:r>
      <w:bookmarkEnd w:id="964"/>
      <w:bookmarkEnd w:id="96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66" w:name="_Toc205285009"/>
      <w:bookmarkStart w:id="967" w:name="_Toc204072707"/>
      <w:r>
        <w:rPr>
          <w:rStyle w:val="CharSectno"/>
        </w:rPr>
        <w:t>82A</w:t>
      </w:r>
      <w:r>
        <w:rPr>
          <w:snapToGrid w:val="0"/>
        </w:rPr>
        <w:t>.</w:t>
      </w:r>
      <w:r>
        <w:rPr>
          <w:snapToGrid w:val="0"/>
        </w:rPr>
        <w:tab/>
        <w:t>Motor vehicle pools and insurance</w:t>
      </w:r>
      <w:bookmarkEnd w:id="966"/>
      <w:bookmarkEnd w:id="96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68" w:name="_Toc205285010"/>
      <w:bookmarkStart w:id="969" w:name="_Toc204072708"/>
      <w:r>
        <w:rPr>
          <w:rStyle w:val="CharSectno"/>
        </w:rPr>
        <w:t>83</w:t>
      </w:r>
      <w:r>
        <w:rPr>
          <w:snapToGrid w:val="0"/>
        </w:rPr>
        <w:t>.</w:t>
      </w:r>
      <w:r>
        <w:rPr>
          <w:snapToGrid w:val="0"/>
        </w:rPr>
        <w:tab/>
        <w:t>Temporary suspension of written law</w:t>
      </w:r>
      <w:bookmarkEnd w:id="968"/>
      <w:bookmarkEnd w:id="969"/>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70" w:name="_Toc205285011"/>
      <w:bookmarkStart w:id="971" w:name="_Toc204072709"/>
      <w:r>
        <w:rPr>
          <w:rStyle w:val="CharSectno"/>
        </w:rPr>
        <w:t>84</w:t>
      </w:r>
      <w:r>
        <w:rPr>
          <w:snapToGrid w:val="0"/>
        </w:rPr>
        <w:t>.</w:t>
      </w:r>
      <w:r>
        <w:rPr>
          <w:snapToGrid w:val="0"/>
        </w:rPr>
        <w:tab/>
        <w:t>Liability for damage to roads, etc.</w:t>
      </w:r>
      <w:bookmarkEnd w:id="970"/>
      <w:bookmarkEnd w:id="97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del w:id="972" w:author="svcMRProcess" w:date="2018-09-08T08:15:00Z">
        <w:r>
          <w:rPr>
            <w:b/>
          </w:rPr>
          <w:delText>“</w:delText>
        </w:r>
      </w:del>
      <w:r>
        <w:rPr>
          <w:rStyle w:val="CharDefText"/>
        </w:rPr>
        <w:t>road</w:t>
      </w:r>
      <w:del w:id="973" w:author="svcMRProcess" w:date="2018-09-08T08:15:00Z">
        <w:r>
          <w:rPr>
            <w:b/>
          </w:rPr>
          <w:delText>”</w:delText>
        </w:r>
      </w:del>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del w:id="974" w:author="svcMRProcess" w:date="2018-09-08T08:15:00Z">
        <w:r>
          <w:rPr>
            <w:b/>
          </w:rPr>
          <w:delText>“</w:delText>
        </w:r>
      </w:del>
      <w:r>
        <w:rPr>
          <w:rStyle w:val="CharDefText"/>
        </w:rPr>
        <w:t>road authority</w:t>
      </w:r>
      <w:del w:id="975" w:author="svcMRProcess" w:date="2018-09-08T08:15:00Z">
        <w:r>
          <w:rPr>
            <w:b/>
          </w:rPr>
          <w:delText>”</w:delText>
        </w:r>
      </w:del>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976" w:name="_Toc205285012"/>
      <w:bookmarkStart w:id="977" w:name="_Toc204072710"/>
      <w:r>
        <w:rPr>
          <w:rStyle w:val="CharSectno"/>
        </w:rPr>
        <w:t>85</w:t>
      </w:r>
      <w:r>
        <w:rPr>
          <w:snapToGrid w:val="0"/>
        </w:rPr>
        <w:t>.</w:t>
      </w:r>
      <w:r>
        <w:rPr>
          <w:snapToGrid w:val="0"/>
        </w:rPr>
        <w:tab/>
        <w:t>Power of local government to recover expenses of damage caused by heavy or extraordinary traffic</w:t>
      </w:r>
      <w:bookmarkEnd w:id="976"/>
      <w:bookmarkEnd w:id="97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78" w:name="_Toc205285013"/>
      <w:bookmarkStart w:id="979" w:name="_Toc204072711"/>
      <w:r>
        <w:rPr>
          <w:rStyle w:val="CharSectno"/>
        </w:rPr>
        <w:t>86</w:t>
      </w:r>
      <w:r>
        <w:rPr>
          <w:snapToGrid w:val="0"/>
        </w:rPr>
        <w:t>.</w:t>
      </w:r>
      <w:r>
        <w:rPr>
          <w:snapToGrid w:val="0"/>
        </w:rPr>
        <w:tab/>
        <w:t>No unauthorised parking in certain areas</w:t>
      </w:r>
      <w:bookmarkEnd w:id="978"/>
      <w:bookmarkEnd w:id="979"/>
    </w:p>
    <w:p>
      <w:pPr>
        <w:pStyle w:val="Subsection"/>
        <w:rPr>
          <w:snapToGrid w:val="0"/>
        </w:rPr>
      </w:pPr>
      <w:r>
        <w:rPr>
          <w:snapToGrid w:val="0"/>
        </w:rPr>
        <w:tab/>
        <w:t>(1)</w:t>
      </w:r>
      <w:r>
        <w:rPr>
          <w:snapToGrid w:val="0"/>
        </w:rPr>
        <w:tab/>
        <w:t xml:space="preserve">In this section, </w:t>
      </w:r>
      <w:del w:id="980" w:author="svcMRProcess" w:date="2018-09-08T08:15:00Z">
        <w:r>
          <w:rPr>
            <w:b/>
            <w:snapToGrid w:val="0"/>
          </w:rPr>
          <w:delText>“</w:delText>
        </w:r>
      </w:del>
      <w:r>
        <w:rPr>
          <w:rStyle w:val="CharDefText"/>
        </w:rPr>
        <w:t>prescribed area</w:t>
      </w:r>
      <w:del w:id="981" w:author="svcMRProcess" w:date="2018-09-08T08:15:00Z">
        <w:r>
          <w:rPr>
            <w:b/>
            <w:snapToGrid w:val="0"/>
          </w:rPr>
          <w:delText>”</w:delText>
        </w:r>
      </w:del>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982" w:name="_Toc205285014"/>
      <w:bookmarkStart w:id="983" w:name="_Toc204072712"/>
      <w:r>
        <w:rPr>
          <w:rStyle w:val="CharSectno"/>
        </w:rPr>
        <w:t>86A</w:t>
      </w:r>
      <w:r>
        <w:rPr>
          <w:snapToGrid w:val="0"/>
        </w:rPr>
        <w:t>.</w:t>
      </w:r>
      <w:r>
        <w:rPr>
          <w:snapToGrid w:val="0"/>
        </w:rPr>
        <w:tab/>
        <w:t>Member of Police Force or warden may drive a vehicle used in an offence</w:t>
      </w:r>
      <w:bookmarkEnd w:id="982"/>
      <w:bookmarkEnd w:id="9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984" w:name="_Toc205285015"/>
      <w:bookmarkStart w:id="985" w:name="_Toc204072713"/>
      <w:r>
        <w:rPr>
          <w:rStyle w:val="CharSectno"/>
        </w:rPr>
        <w:t>87</w:t>
      </w:r>
      <w:r>
        <w:rPr>
          <w:snapToGrid w:val="0"/>
        </w:rPr>
        <w:t>.</w:t>
      </w:r>
      <w:r>
        <w:rPr>
          <w:snapToGrid w:val="0"/>
        </w:rPr>
        <w:tab/>
        <w:t>Confusing lights affecting traffic on roads</w:t>
      </w:r>
      <w:bookmarkEnd w:id="984"/>
      <w:bookmarkEnd w:id="985"/>
    </w:p>
    <w:p>
      <w:pPr>
        <w:pStyle w:val="Subsection"/>
        <w:rPr>
          <w:snapToGrid w:val="0"/>
        </w:rPr>
      </w:pPr>
      <w:r>
        <w:rPr>
          <w:snapToGrid w:val="0"/>
        </w:rPr>
        <w:tab/>
        <w:t>(1)</w:t>
      </w:r>
      <w:r>
        <w:rPr>
          <w:snapToGrid w:val="0"/>
        </w:rPr>
        <w:tab/>
        <w:t>For the purposes of this section —</w:t>
      </w:r>
    </w:p>
    <w:p>
      <w:pPr>
        <w:pStyle w:val="Defstart"/>
      </w:pPr>
      <w:r>
        <w:rPr>
          <w:b/>
        </w:rPr>
        <w:tab/>
      </w:r>
      <w:del w:id="986" w:author="svcMRProcess" w:date="2018-09-08T08:15:00Z">
        <w:r>
          <w:rPr>
            <w:b/>
          </w:rPr>
          <w:delText>“</w:delText>
        </w:r>
      </w:del>
      <w:r>
        <w:rPr>
          <w:rStyle w:val="CharDefText"/>
        </w:rPr>
        <w:t>Commissioner</w:t>
      </w:r>
      <w:del w:id="987" w:author="svcMRProcess" w:date="2018-09-08T08:15:00Z">
        <w:r>
          <w:rPr>
            <w:b/>
          </w:rPr>
          <w:delText>”</w:delText>
        </w:r>
      </w:del>
      <w:r>
        <w:t xml:space="preserve"> means the Commissioner of Main Roads;</w:t>
      </w:r>
    </w:p>
    <w:p>
      <w:pPr>
        <w:pStyle w:val="Defstart"/>
      </w:pPr>
      <w:r>
        <w:rPr>
          <w:b/>
        </w:rPr>
        <w:tab/>
      </w:r>
      <w:del w:id="988" w:author="svcMRProcess" w:date="2018-09-08T08:15:00Z">
        <w:r>
          <w:rPr>
            <w:b/>
          </w:rPr>
          <w:delText>“</w:delText>
        </w:r>
      </w:del>
      <w:r>
        <w:rPr>
          <w:rStyle w:val="CharDefText"/>
        </w:rPr>
        <w:t>light</w:t>
      </w:r>
      <w:del w:id="989" w:author="svcMRProcess" w:date="2018-09-08T08:15:00Z">
        <w:r>
          <w:rPr>
            <w:b/>
          </w:rPr>
          <w:delText>”</w:delText>
        </w:r>
      </w:del>
      <w:r>
        <w:t xml:space="preserve"> includes any fire, lamp, light, illuminated sign, street light, or other mechanical manufactured or constructed illumination, and also the glow from any such light;</w:t>
      </w:r>
    </w:p>
    <w:p>
      <w:pPr>
        <w:pStyle w:val="Defstart"/>
      </w:pPr>
      <w:r>
        <w:rPr>
          <w:b/>
        </w:rPr>
        <w:tab/>
      </w:r>
      <w:del w:id="990" w:author="svcMRProcess" w:date="2018-09-08T08:15:00Z">
        <w:r>
          <w:rPr>
            <w:b/>
          </w:rPr>
          <w:delText>“</w:delText>
        </w:r>
      </w:del>
      <w:r>
        <w:rPr>
          <w:rStyle w:val="CharDefText"/>
        </w:rPr>
        <w:t>owner</w:t>
      </w:r>
      <w:del w:id="991" w:author="svcMRProcess" w:date="2018-09-08T08:15:00Z">
        <w:r>
          <w:rPr>
            <w:b/>
          </w:rPr>
          <w:delText>”</w:delText>
        </w:r>
      </w:del>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992" w:name="_Toc205285016"/>
      <w:bookmarkStart w:id="993" w:name="_Toc204072714"/>
      <w:r>
        <w:rPr>
          <w:rStyle w:val="CharSectno"/>
        </w:rPr>
        <w:t>90</w:t>
      </w:r>
      <w:r>
        <w:rPr>
          <w:snapToGrid w:val="0"/>
        </w:rPr>
        <w:t>.</w:t>
      </w:r>
      <w:r>
        <w:rPr>
          <w:snapToGrid w:val="0"/>
        </w:rPr>
        <w:tab/>
        <w:t>Unlawful interference with mechanism of motor vehicles</w:t>
      </w:r>
      <w:bookmarkEnd w:id="992"/>
      <w:bookmarkEnd w:id="99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994" w:name="_Toc205285017"/>
      <w:bookmarkStart w:id="995" w:name="_Toc204072715"/>
      <w:r>
        <w:rPr>
          <w:rStyle w:val="CharSectno"/>
        </w:rPr>
        <w:t>92</w:t>
      </w:r>
      <w:r>
        <w:rPr>
          <w:snapToGrid w:val="0"/>
        </w:rPr>
        <w:t>.</w:t>
      </w:r>
      <w:r>
        <w:rPr>
          <w:snapToGrid w:val="0"/>
        </w:rPr>
        <w:tab/>
        <w:t>Roads may be closed</w:t>
      </w:r>
      <w:bookmarkEnd w:id="994"/>
      <w:bookmarkEnd w:id="995"/>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96" w:name="_Toc205285018"/>
      <w:bookmarkStart w:id="997" w:name="_Toc204072716"/>
      <w:r>
        <w:rPr>
          <w:rStyle w:val="CharSectno"/>
        </w:rPr>
        <w:t>93</w:t>
      </w:r>
      <w:r>
        <w:rPr>
          <w:snapToGrid w:val="0"/>
        </w:rPr>
        <w:t>.</w:t>
      </w:r>
      <w:r>
        <w:rPr>
          <w:snapToGrid w:val="0"/>
        </w:rPr>
        <w:tab/>
        <w:t>Production of licences at hearings</w:t>
      </w:r>
      <w:bookmarkEnd w:id="996"/>
      <w:bookmarkEnd w:id="99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998" w:name="_Toc205285019"/>
      <w:bookmarkStart w:id="999" w:name="_Toc204072717"/>
      <w:r>
        <w:rPr>
          <w:rStyle w:val="CharSectno"/>
        </w:rPr>
        <w:t>97</w:t>
      </w:r>
      <w:r>
        <w:rPr>
          <w:snapToGrid w:val="0"/>
        </w:rPr>
        <w:t>.</w:t>
      </w:r>
      <w:r>
        <w:rPr>
          <w:snapToGrid w:val="0"/>
        </w:rPr>
        <w:tab/>
        <w:t>Offences</w:t>
      </w:r>
      <w:bookmarkEnd w:id="998"/>
      <w:bookmarkEnd w:id="999"/>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000" w:name="_Toc205285020"/>
      <w:bookmarkStart w:id="1001" w:name="_Toc204072718"/>
      <w:r>
        <w:rPr>
          <w:rStyle w:val="CharSectno"/>
        </w:rPr>
        <w:t>98</w:t>
      </w:r>
      <w:r>
        <w:rPr>
          <w:snapToGrid w:val="0"/>
        </w:rPr>
        <w:t>.</w:t>
      </w:r>
      <w:r>
        <w:rPr>
          <w:snapToGrid w:val="0"/>
        </w:rPr>
        <w:tab/>
        <w:t>Proof of certain matters</w:t>
      </w:r>
      <w:bookmarkEnd w:id="1000"/>
      <w:bookmarkEnd w:id="100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del w:id="1002" w:author="svcMRProcess" w:date="2018-09-08T08:15:00Z">
        <w:r>
          <w:rPr>
            <w:b/>
            <w:snapToGrid w:val="0"/>
          </w:rPr>
          <w:delText>“</w:delText>
        </w:r>
      </w:del>
      <w:r>
        <w:rPr>
          <w:rStyle w:val="CharDefText"/>
        </w:rPr>
        <w:t>offence</w:t>
      </w:r>
      <w:del w:id="1003" w:author="svcMRProcess" w:date="2018-09-08T08:15:00Z">
        <w:r>
          <w:rPr>
            <w:b/>
            <w:snapToGrid w:val="0"/>
          </w:rPr>
          <w:delText>”</w:delText>
        </w:r>
      </w:del>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04" w:name="_Toc205285021"/>
      <w:bookmarkStart w:id="1005" w:name="_Toc204072719"/>
      <w:r>
        <w:rPr>
          <w:rStyle w:val="CharSectno"/>
        </w:rPr>
        <w:t>98A</w:t>
      </w:r>
      <w:r>
        <w:rPr>
          <w:snapToGrid w:val="0"/>
        </w:rPr>
        <w:t>.</w:t>
      </w:r>
      <w:r>
        <w:rPr>
          <w:snapToGrid w:val="0"/>
        </w:rPr>
        <w:tab/>
        <w:t>Certain measuring equipment</w:t>
      </w:r>
      <w:bookmarkEnd w:id="1004"/>
      <w:bookmarkEnd w:id="1005"/>
    </w:p>
    <w:p>
      <w:pPr>
        <w:pStyle w:val="Subsection"/>
        <w:rPr>
          <w:snapToGrid w:val="0"/>
        </w:rPr>
      </w:pPr>
      <w:r>
        <w:rPr>
          <w:snapToGrid w:val="0"/>
        </w:rPr>
        <w:tab/>
        <w:t>(1)</w:t>
      </w:r>
      <w:r>
        <w:rPr>
          <w:snapToGrid w:val="0"/>
        </w:rPr>
        <w:tab/>
        <w:t>In this section —</w:t>
      </w:r>
    </w:p>
    <w:p>
      <w:pPr>
        <w:pStyle w:val="Defstart"/>
        <w:spacing w:before="100"/>
      </w:pPr>
      <w:r>
        <w:rPr>
          <w:b/>
        </w:rPr>
        <w:tab/>
      </w:r>
      <w:del w:id="1006" w:author="svcMRProcess" w:date="2018-09-08T08:15:00Z">
        <w:r>
          <w:rPr>
            <w:b/>
          </w:rPr>
          <w:delText>“</w:delText>
        </w:r>
      </w:del>
      <w:r>
        <w:rPr>
          <w:rStyle w:val="CharDefText"/>
        </w:rPr>
        <w:t>authorised person</w:t>
      </w:r>
      <w:del w:id="1007" w:author="svcMRProcess" w:date="2018-09-08T08:15:00Z">
        <w:r>
          <w:rPr>
            <w:b/>
          </w:rPr>
          <w:delText>”</w:delText>
        </w:r>
      </w:del>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del w:id="1008" w:author="svcMRProcess" w:date="2018-09-08T08:15:00Z">
        <w:r>
          <w:rPr>
            <w:b/>
          </w:rPr>
          <w:delText>“</w:delText>
        </w:r>
      </w:del>
      <w:r>
        <w:rPr>
          <w:rStyle w:val="CharDefText"/>
        </w:rPr>
        <w:t>distance measuring equipment</w:t>
      </w:r>
      <w:del w:id="1009" w:author="svcMRProcess" w:date="2018-09-08T08:15:00Z">
        <w:r>
          <w:rPr>
            <w:b/>
          </w:rPr>
          <w:delText>”</w:delText>
        </w:r>
      </w:del>
      <w:r>
        <w:t xml:space="preserve"> means apparatus of a type approved by the Minister pursuant to subsection (2a);</w:t>
      </w:r>
    </w:p>
    <w:p>
      <w:pPr>
        <w:pStyle w:val="Defstart"/>
        <w:spacing w:before="100"/>
      </w:pPr>
      <w:r>
        <w:rPr>
          <w:b/>
        </w:rPr>
        <w:tab/>
      </w:r>
      <w:del w:id="1010" w:author="svcMRProcess" w:date="2018-09-08T08:15:00Z">
        <w:r>
          <w:rPr>
            <w:b/>
          </w:rPr>
          <w:delText>“</w:delText>
        </w:r>
      </w:del>
      <w:r>
        <w:rPr>
          <w:rStyle w:val="CharDefText"/>
        </w:rPr>
        <w:t>speed measuring equipment</w:t>
      </w:r>
      <w:del w:id="1011" w:author="svcMRProcess" w:date="2018-09-08T08:15:00Z">
        <w:r>
          <w:rPr>
            <w:b/>
          </w:rPr>
          <w:delText>”</w:delText>
        </w:r>
      </w:del>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012" w:name="_Toc205285022"/>
      <w:bookmarkStart w:id="1013" w:name="_Toc204072720"/>
      <w:r>
        <w:rPr>
          <w:rStyle w:val="CharSectno"/>
        </w:rPr>
        <w:t>99</w:t>
      </w:r>
      <w:r>
        <w:rPr>
          <w:snapToGrid w:val="0"/>
        </w:rPr>
        <w:t>.</w:t>
      </w:r>
      <w:r>
        <w:rPr>
          <w:snapToGrid w:val="0"/>
        </w:rPr>
        <w:tab/>
        <w:t>Savings</w:t>
      </w:r>
      <w:bookmarkEnd w:id="1012"/>
      <w:bookmarkEnd w:id="101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014" w:name="_Toc205285023"/>
      <w:bookmarkStart w:id="1015" w:name="_Toc204072721"/>
      <w:r>
        <w:rPr>
          <w:rStyle w:val="CharSectno"/>
        </w:rPr>
        <w:t>100</w:t>
      </w:r>
      <w:r>
        <w:rPr>
          <w:snapToGrid w:val="0"/>
        </w:rPr>
        <w:t>.</w:t>
      </w:r>
      <w:r>
        <w:rPr>
          <w:snapToGrid w:val="0"/>
        </w:rPr>
        <w:tab/>
        <w:t>Application of Act to Crown and local governments</w:t>
      </w:r>
      <w:bookmarkEnd w:id="1014"/>
      <w:bookmarkEnd w:id="101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016" w:name="_Toc205285024"/>
      <w:bookmarkStart w:id="1017" w:name="_Toc204072722"/>
      <w:r>
        <w:rPr>
          <w:rStyle w:val="CharSectno"/>
        </w:rPr>
        <w:t>101</w:t>
      </w:r>
      <w:r>
        <w:rPr>
          <w:snapToGrid w:val="0"/>
        </w:rPr>
        <w:t>.</w:t>
      </w:r>
      <w:r>
        <w:rPr>
          <w:snapToGrid w:val="0"/>
        </w:rPr>
        <w:tab/>
        <w:t>Protection of Minister, the Director General and officers</w:t>
      </w:r>
      <w:bookmarkEnd w:id="1016"/>
      <w:bookmarkEnd w:id="101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del w:id="1018" w:author="svcMRProcess" w:date="2018-09-08T08:15:00Z">
        <w:r>
          <w:rPr>
            <w:b/>
          </w:rPr>
          <w:delText>“</w:delText>
        </w:r>
      </w:del>
      <w:r>
        <w:rPr>
          <w:rStyle w:val="CharDefText"/>
        </w:rPr>
        <w:t>contractor</w:t>
      </w:r>
      <w:del w:id="1019" w:author="svcMRProcess" w:date="2018-09-08T08:15:00Z">
        <w:r>
          <w:rPr>
            <w:b/>
          </w:rPr>
          <w:delText>”</w:delText>
        </w:r>
      </w:del>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20" w:name="_Toc205285025"/>
      <w:bookmarkStart w:id="1021" w:name="_Toc204072723"/>
      <w:r>
        <w:rPr>
          <w:rStyle w:val="CharSectno"/>
        </w:rPr>
        <w:t>101A</w:t>
      </w:r>
      <w:r>
        <w:t>.</w:t>
      </w:r>
      <w:r>
        <w:tab/>
        <w:t>Protection of people testing or examining or giving certain information</w:t>
      </w:r>
      <w:bookmarkEnd w:id="1020"/>
      <w:bookmarkEnd w:id="1021"/>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022" w:name="_Toc205285026"/>
      <w:bookmarkStart w:id="1023" w:name="_Toc204072724"/>
      <w:r>
        <w:rPr>
          <w:rStyle w:val="CharSectno"/>
        </w:rPr>
        <w:t>102</w:t>
      </w:r>
      <w:r>
        <w:rPr>
          <w:snapToGrid w:val="0"/>
        </w:rPr>
        <w:t>.</w:t>
      </w:r>
      <w:r>
        <w:rPr>
          <w:snapToGrid w:val="0"/>
        </w:rPr>
        <w:tab/>
        <w:t>Traffic infringement notices</w:t>
      </w:r>
      <w:bookmarkEnd w:id="1022"/>
      <w:bookmarkEnd w:id="1023"/>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del w:id="1024" w:author="svcMRProcess" w:date="2018-09-08T08:15:00Z">
        <w:r>
          <w:rPr>
            <w:b/>
            <w:snapToGrid w:val="0"/>
          </w:rPr>
          <w:delText>“</w:delText>
        </w:r>
      </w:del>
      <w:r>
        <w:rPr>
          <w:rStyle w:val="CharDefText"/>
        </w:rPr>
        <w:t>traffic infringement notice</w:t>
      </w:r>
      <w:del w:id="1025" w:author="svcMRProcess" w:date="2018-09-08T08:15:00Z">
        <w:r>
          <w:rPr>
            <w:b/>
            <w:snapToGrid w:val="0"/>
          </w:rPr>
          <w:delText>”</w:delText>
        </w:r>
        <w:r>
          <w:rPr>
            <w:snapToGrid w:val="0"/>
          </w:rPr>
          <w:delText>)</w:delText>
        </w:r>
      </w:del>
      <w:ins w:id="1026" w:author="svcMRProcess" w:date="2018-09-08T08:15:00Z">
        <w:r>
          <w:rPr>
            <w:snapToGrid w:val="0"/>
          </w:rPr>
          <w:t>)</w:t>
        </w:r>
      </w:ins>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del w:id="1027" w:author="svcMRProcess" w:date="2018-09-08T08:15:00Z">
        <w:r>
          <w:rPr>
            <w:b/>
            <w:spacing w:val="-4"/>
          </w:rPr>
          <w:delText>“</w:delText>
        </w:r>
      </w:del>
      <w:r>
        <w:rPr>
          <w:rStyle w:val="CharDefText"/>
          <w:spacing w:val="-4"/>
        </w:rPr>
        <w:t>alleged offender</w:t>
      </w:r>
      <w:del w:id="1028" w:author="svcMRProcess" w:date="2018-09-08T08:15:00Z">
        <w:r>
          <w:rPr>
            <w:b/>
            <w:spacing w:val="-4"/>
          </w:rPr>
          <w:delText>”</w:delText>
        </w:r>
        <w:r>
          <w:rPr>
            <w:spacing w:val="-4"/>
          </w:rPr>
          <w:delText>,</w:delText>
        </w:r>
      </w:del>
      <w:ins w:id="1029" w:author="svcMRProcess" w:date="2018-09-08T08:15:00Z">
        <w:r>
          <w:rPr>
            <w:spacing w:val="-4"/>
          </w:rPr>
          <w:t>,</w:t>
        </w:r>
      </w:ins>
      <w:r>
        <w:rPr>
          <w:spacing w:val="-4"/>
        </w:rPr>
        <w:t xml:space="preserve">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030" w:name="_Toc205285027"/>
      <w:bookmarkStart w:id="1031" w:name="_Toc204072725"/>
      <w:r>
        <w:rPr>
          <w:rStyle w:val="CharSectno"/>
        </w:rPr>
        <w:t>102A</w:t>
      </w:r>
      <w:r>
        <w:t>.</w:t>
      </w:r>
      <w:r>
        <w:tab/>
        <w:t>Traffic infringement notices left on vehicles</w:t>
      </w:r>
      <w:bookmarkEnd w:id="1030"/>
      <w:bookmarkEnd w:id="1031"/>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032" w:name="_Toc205285028"/>
      <w:bookmarkStart w:id="1033" w:name="_Toc204072726"/>
      <w:r>
        <w:rPr>
          <w:rStyle w:val="CharSectno"/>
        </w:rPr>
        <w:t>102B</w:t>
      </w:r>
      <w:r>
        <w:t>.</w:t>
      </w:r>
      <w:r>
        <w:tab/>
        <w:t>Traffic infringement notices issued on photographic evidence</w:t>
      </w:r>
      <w:bookmarkEnd w:id="1032"/>
      <w:bookmarkEnd w:id="10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del w:id="1034" w:author="svcMRProcess" w:date="2018-09-08T08:15:00Z">
        <w:r>
          <w:rPr>
            <w:b/>
            <w:bCs/>
          </w:rPr>
          <w:delText>“</w:delText>
        </w:r>
      </w:del>
      <w:r>
        <w:rPr>
          <w:rStyle w:val="CharDefText"/>
        </w:rPr>
        <w:t>period for complying</w:t>
      </w:r>
      <w:del w:id="1035" w:author="svcMRProcess" w:date="2018-09-08T08:15:00Z">
        <w:r>
          <w:rPr>
            <w:b/>
            <w:bCs/>
          </w:rPr>
          <w:delText>”</w:delText>
        </w:r>
      </w:del>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del w:id="1036" w:author="svcMRProcess" w:date="2018-09-08T08:15:00Z">
        <w:r>
          <w:rPr>
            <w:b/>
          </w:rPr>
          <w:delText>“</w:delText>
        </w:r>
      </w:del>
      <w:r>
        <w:rPr>
          <w:rStyle w:val="CharDefText"/>
        </w:rPr>
        <w:t>photographic evidence</w:t>
      </w:r>
      <w:del w:id="1037" w:author="svcMRProcess" w:date="2018-09-08T08:15:00Z">
        <w:r>
          <w:rPr>
            <w:b/>
          </w:rPr>
          <w:delText>”</w:delText>
        </w:r>
      </w:del>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038" w:name="_Toc205285029"/>
      <w:bookmarkStart w:id="1039" w:name="_Toc204072727"/>
      <w:r>
        <w:rPr>
          <w:rStyle w:val="CharSectno"/>
        </w:rPr>
        <w:t>102C</w:t>
      </w:r>
      <w:r>
        <w:t>.</w:t>
      </w:r>
      <w:r>
        <w:tab/>
        <w:t>Notices requesting information</w:t>
      </w:r>
      <w:bookmarkEnd w:id="1038"/>
      <w:bookmarkEnd w:id="103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del w:id="1040" w:author="svcMRProcess" w:date="2018-09-08T08:15:00Z">
        <w:r>
          <w:rPr>
            <w:b/>
            <w:bCs/>
          </w:rPr>
          <w:delText>“</w:delText>
        </w:r>
      </w:del>
      <w:r>
        <w:rPr>
          <w:rStyle w:val="CharDefText"/>
        </w:rPr>
        <w:t>period for complying</w:t>
      </w:r>
      <w:del w:id="1041" w:author="svcMRProcess" w:date="2018-09-08T08:15:00Z">
        <w:r>
          <w:rPr>
            <w:b/>
            <w:bCs/>
          </w:rPr>
          <w:delText>”</w:delText>
        </w:r>
      </w:del>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042" w:name="_Toc205285030"/>
      <w:bookmarkStart w:id="1043" w:name="_Toc204072728"/>
      <w:r>
        <w:rPr>
          <w:rStyle w:val="CharSectno"/>
        </w:rPr>
        <w:t>102D</w:t>
      </w:r>
      <w:r>
        <w:t>.</w:t>
      </w:r>
      <w:r>
        <w:tab/>
        <w:t>Notice under section 102C may become a traffic infringement notice</w:t>
      </w:r>
      <w:bookmarkEnd w:id="1042"/>
      <w:bookmarkEnd w:id="1043"/>
    </w:p>
    <w:p>
      <w:pPr>
        <w:pStyle w:val="Subsection"/>
      </w:pPr>
      <w:r>
        <w:tab/>
        <w:t>(1)</w:t>
      </w:r>
      <w:r>
        <w:tab/>
        <w:t xml:space="preserve">An offence against section 102C(3) is prescribed for the purposes of section 102 and the penalty for that offence if dealt with under section 102 (the </w:t>
      </w:r>
      <w:del w:id="1044" w:author="svcMRProcess" w:date="2018-09-08T08:15:00Z">
        <w:r>
          <w:rPr>
            <w:b/>
          </w:rPr>
          <w:delText>“</w:delText>
        </w:r>
      </w:del>
      <w:r>
        <w:rPr>
          <w:rStyle w:val="CharDefText"/>
        </w:rPr>
        <w:t>modified penalty</w:t>
      </w:r>
      <w:del w:id="1045" w:author="svcMRProcess" w:date="2018-09-08T08:15:00Z">
        <w:r>
          <w:rPr>
            <w:b/>
          </w:rPr>
          <w:delText>”</w:delText>
        </w:r>
        <w:r>
          <w:delText>)</w:delText>
        </w:r>
      </w:del>
      <w:ins w:id="1046" w:author="svcMRProcess" w:date="2018-09-08T08:15:00Z">
        <w:r>
          <w:t>)</w:t>
        </w:r>
      </w:ins>
      <w:r>
        <w:t xml:space="preserve">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1047" w:name="_Toc87322"/>
      <w:bookmarkStart w:id="1048" w:name="_Toc107717824"/>
      <w:bookmarkStart w:id="1049" w:name="_Toc107717935"/>
      <w:bookmarkStart w:id="1050" w:name="_Toc107718046"/>
      <w:bookmarkStart w:id="1051" w:name="_Toc107718160"/>
      <w:bookmarkStart w:id="1052" w:name="_Toc107718271"/>
      <w:bookmarkStart w:id="1053" w:name="_Toc107718382"/>
      <w:bookmarkStart w:id="1054" w:name="_Toc107718493"/>
      <w:bookmarkStart w:id="1055" w:name="_Toc107718604"/>
      <w:bookmarkStart w:id="1056" w:name="_Toc107718292"/>
      <w:bookmarkStart w:id="1057" w:name="_Toc107718426"/>
      <w:bookmarkStart w:id="1058" w:name="_Toc107718561"/>
      <w:bookmarkStart w:id="1059" w:name="_Toc107718685"/>
      <w:bookmarkStart w:id="1060" w:name="_Toc107719743"/>
      <w:bookmarkStart w:id="1061" w:name="_Toc107724203"/>
      <w:bookmarkStart w:id="1062" w:name="_Toc107728298"/>
      <w:bookmarkStart w:id="1063" w:name="_Toc107732869"/>
      <w:bookmarkStart w:id="1064" w:name="_Toc149442112"/>
      <w:bookmarkStart w:id="1065" w:name="_Toc152558657"/>
      <w:bookmarkStart w:id="1066" w:name="_Toc201980326"/>
      <w:bookmarkStart w:id="1067" w:name="_Toc202335496"/>
      <w:bookmarkStart w:id="1068" w:name="_Toc202770320"/>
      <w:bookmarkStart w:id="1069" w:name="_Toc203541531"/>
      <w:bookmarkStart w:id="1070" w:name="_Toc204067607"/>
      <w:bookmarkStart w:id="1071" w:name="_Toc204072729"/>
      <w:bookmarkStart w:id="1072" w:name="_Toc205285031"/>
      <w:bookmarkStart w:id="1073" w:name="_Toc201457654"/>
      <w:r>
        <w:rPr>
          <w:rStyle w:val="CharPartNo"/>
        </w:rPr>
        <w:t>Part VIA</w:t>
      </w:r>
      <w:r>
        <w:t xml:space="preserve"> — </w:t>
      </w:r>
      <w:r>
        <w:rPr>
          <w:rStyle w:val="CharPartText"/>
        </w:rPr>
        <w:t>Demerit points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bookmarkStart w:id="1074" w:name="_Toc87323"/>
      <w:bookmarkStart w:id="1075" w:name="_Toc107717496"/>
      <w:bookmarkStart w:id="1076" w:name="_Toc107717605"/>
      <w:bookmarkStart w:id="1077" w:name="_Toc107717714"/>
      <w:bookmarkStart w:id="1078" w:name="_Toc107717825"/>
      <w:bookmarkStart w:id="1079" w:name="_Toc107717936"/>
      <w:bookmarkStart w:id="1080" w:name="_Toc107718047"/>
      <w:bookmarkStart w:id="1081" w:name="_Toc107718161"/>
      <w:bookmarkStart w:id="1082" w:name="_Toc107718272"/>
      <w:bookmarkStart w:id="1083" w:name="_Toc107718383"/>
      <w:bookmarkStart w:id="1084" w:name="_Toc107718494"/>
      <w:bookmarkStart w:id="1085" w:name="_Toc107718605"/>
      <w:bookmarkStart w:id="1086" w:name="_Toc107718293"/>
      <w:bookmarkStart w:id="1087" w:name="_Toc107718428"/>
      <w:bookmarkStart w:id="1088" w:name="_Toc107718563"/>
      <w:bookmarkStart w:id="1089" w:name="_Toc107718686"/>
      <w:bookmarkStart w:id="1090" w:name="_Toc107719744"/>
      <w:bookmarkStart w:id="1091" w:name="_Toc107724204"/>
      <w:bookmarkStart w:id="1092" w:name="_Toc107728299"/>
      <w:bookmarkStart w:id="1093" w:name="_Toc107732870"/>
      <w:bookmarkStart w:id="1094" w:name="_Toc149442113"/>
      <w:bookmarkStart w:id="1095" w:name="_Toc152558658"/>
      <w:bookmarkStart w:id="1096" w:name="_Toc201980327"/>
      <w:r>
        <w:tab/>
        <w:t>[Heading inserted by No. 54 of 2006 s. 31.]</w:t>
      </w:r>
    </w:p>
    <w:p>
      <w:pPr>
        <w:pStyle w:val="Heading3"/>
      </w:pPr>
      <w:bookmarkStart w:id="1097" w:name="_Toc202335497"/>
      <w:bookmarkStart w:id="1098" w:name="_Toc202770321"/>
      <w:bookmarkStart w:id="1099" w:name="_Toc203541532"/>
      <w:bookmarkStart w:id="1100" w:name="_Toc204067608"/>
      <w:bookmarkStart w:id="1101" w:name="_Toc204072730"/>
      <w:bookmarkStart w:id="1102" w:name="_Toc205285032"/>
      <w:r>
        <w:rPr>
          <w:rStyle w:val="CharDivNo"/>
        </w:rPr>
        <w:t>Division 1</w:t>
      </w:r>
      <w:r>
        <w:t xml:space="preserve"> — </w:t>
      </w:r>
      <w:r>
        <w:rPr>
          <w:rStyle w:val="CharDivText"/>
        </w:rPr>
        <w:t>Preliminary</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pPr>
      <w:bookmarkStart w:id="1103" w:name="_Toc87324"/>
      <w:bookmarkStart w:id="1104" w:name="_Toc149442114"/>
      <w:bookmarkStart w:id="1105" w:name="_Toc152558659"/>
      <w:bookmarkStart w:id="1106" w:name="_Toc201980328"/>
      <w:r>
        <w:tab/>
        <w:t>[Heading inserted by No. 54 of 2006 s. 31.]</w:t>
      </w:r>
    </w:p>
    <w:p>
      <w:pPr>
        <w:pStyle w:val="Heading5"/>
      </w:pPr>
      <w:bookmarkStart w:id="1107" w:name="_Toc205285033"/>
      <w:bookmarkStart w:id="1108" w:name="_Toc204072731"/>
      <w:r>
        <w:rPr>
          <w:rStyle w:val="CharSectno"/>
        </w:rPr>
        <w:t>104</w:t>
      </w:r>
      <w:r>
        <w:t>.</w:t>
      </w:r>
      <w:r>
        <w:tab/>
        <w:t>Definitions</w:t>
      </w:r>
      <w:bookmarkEnd w:id="1103"/>
      <w:bookmarkEnd w:id="1104"/>
      <w:bookmarkEnd w:id="1105"/>
      <w:bookmarkEnd w:id="1106"/>
      <w:bookmarkEnd w:id="1107"/>
      <w:bookmarkEnd w:id="1108"/>
    </w:p>
    <w:p>
      <w:pPr>
        <w:pStyle w:val="Subsection"/>
      </w:pPr>
      <w:r>
        <w:tab/>
        <w:t>(1)</w:t>
      </w:r>
      <w:r>
        <w:tab/>
        <w:t>In this Part —</w:t>
      </w:r>
    </w:p>
    <w:p>
      <w:pPr>
        <w:pStyle w:val="Defstart"/>
      </w:pPr>
      <w:r>
        <w:tab/>
      </w:r>
      <w:del w:id="1109" w:author="svcMRProcess" w:date="2018-09-08T08:15:00Z">
        <w:r>
          <w:rPr>
            <w:b/>
          </w:rPr>
          <w:delText>“</w:delText>
        </w:r>
      </w:del>
      <w:r>
        <w:rPr>
          <w:rStyle w:val="CharDefText"/>
        </w:rPr>
        <w:t>current demerit points</w:t>
      </w:r>
      <w:del w:id="1110" w:author="svcMRProcess" w:date="2018-09-08T08:15:00Z">
        <w:r>
          <w:rPr>
            <w:b/>
          </w:rPr>
          <w:delText>”</w:delText>
        </w:r>
      </w:del>
      <w:r>
        <w:t xml:space="preserve"> means demerit points that have been recorded in the demerit points register and have not expired or been cancelled;</w:t>
      </w:r>
    </w:p>
    <w:p>
      <w:pPr>
        <w:pStyle w:val="Defstart"/>
      </w:pPr>
      <w:r>
        <w:tab/>
      </w:r>
      <w:del w:id="1111" w:author="svcMRProcess" w:date="2018-09-08T08:15:00Z">
        <w:r>
          <w:rPr>
            <w:b/>
          </w:rPr>
          <w:delText>“</w:delText>
        </w:r>
      </w:del>
      <w:r>
        <w:rPr>
          <w:rStyle w:val="CharDefText"/>
        </w:rPr>
        <w:t>dealt with by infringement notice</w:t>
      </w:r>
      <w:del w:id="1112" w:author="svcMRProcess" w:date="2018-09-08T08:15:00Z">
        <w:r>
          <w:rPr>
            <w:b/>
          </w:rPr>
          <w:delText>”</w:delText>
        </w:r>
        <w:r>
          <w:delText>,</w:delText>
        </w:r>
      </w:del>
      <w:ins w:id="1113" w:author="svcMRProcess" w:date="2018-09-08T08:15:00Z">
        <w:r>
          <w:t>,</w:t>
        </w:r>
      </w:ins>
      <w:r>
        <w:t xml:space="preserve">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del w:id="1114" w:author="svcMRProcess" w:date="2018-09-08T08:15:00Z">
        <w:r>
          <w:rPr>
            <w:b/>
          </w:rPr>
          <w:delText>“</w:delText>
        </w:r>
      </w:del>
      <w:r>
        <w:rPr>
          <w:rStyle w:val="CharDefText"/>
        </w:rPr>
        <w:t>demerit point action</w:t>
      </w:r>
      <w:del w:id="1115" w:author="svcMRProcess" w:date="2018-09-08T08:15:00Z">
        <w:r>
          <w:rPr>
            <w:b/>
          </w:rPr>
          <w:delText>”</w:delText>
        </w:r>
      </w:del>
      <w:r>
        <w:t xml:space="preserve"> means the action described in section 104G;</w:t>
      </w:r>
    </w:p>
    <w:p>
      <w:pPr>
        <w:pStyle w:val="Defstart"/>
      </w:pPr>
      <w:r>
        <w:tab/>
      </w:r>
      <w:del w:id="1116" w:author="svcMRProcess" w:date="2018-09-08T08:15:00Z">
        <w:r>
          <w:rPr>
            <w:b/>
          </w:rPr>
          <w:delText>“</w:delText>
        </w:r>
      </w:del>
      <w:r>
        <w:rPr>
          <w:rStyle w:val="CharDefText"/>
        </w:rPr>
        <w:t>demerit point offence</w:t>
      </w:r>
      <w:del w:id="1117" w:author="svcMRProcess" w:date="2018-09-08T08:15:00Z">
        <w:r>
          <w:rPr>
            <w:b/>
          </w:rPr>
          <w:delText>”</w:delText>
        </w:r>
      </w:del>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del w:id="1118" w:author="svcMRProcess" w:date="2018-09-08T08:15:00Z">
        <w:r>
          <w:rPr>
            <w:b/>
          </w:rPr>
          <w:delText>“</w:delText>
        </w:r>
      </w:del>
      <w:r>
        <w:rPr>
          <w:rStyle w:val="CharDefText"/>
        </w:rPr>
        <w:t>demerit point offence in WA</w:t>
      </w:r>
      <w:del w:id="1119" w:author="svcMRProcess" w:date="2018-09-08T08:15:00Z">
        <w:r>
          <w:rPr>
            <w:b/>
          </w:rPr>
          <w:delText>”</w:delText>
        </w:r>
      </w:del>
      <w:r>
        <w:t xml:space="preserve"> means an offence under this Act that the regulations prescribe as a demerit point offence in WA;</w:t>
      </w:r>
    </w:p>
    <w:p>
      <w:pPr>
        <w:pStyle w:val="Defstart"/>
      </w:pPr>
      <w:r>
        <w:tab/>
      </w:r>
      <w:del w:id="1120" w:author="svcMRProcess" w:date="2018-09-08T08:15:00Z">
        <w:r>
          <w:rPr>
            <w:b/>
          </w:rPr>
          <w:delText>“</w:delText>
        </w:r>
      </w:del>
      <w:r>
        <w:rPr>
          <w:rStyle w:val="CharDefText"/>
        </w:rPr>
        <w:t>demerit point registry jurisdiction</w:t>
      </w:r>
      <w:del w:id="1121" w:author="svcMRProcess" w:date="2018-09-08T08:15:00Z">
        <w:r>
          <w:rPr>
            <w:b/>
          </w:rPr>
          <w:delText>”</w:delText>
        </w:r>
      </w:del>
      <w:r>
        <w:t xml:space="preserve"> for a person means the jurisdiction identified by section 104C;</w:t>
      </w:r>
    </w:p>
    <w:p>
      <w:pPr>
        <w:pStyle w:val="Defstart"/>
      </w:pPr>
      <w:r>
        <w:tab/>
      </w:r>
      <w:del w:id="1122" w:author="svcMRProcess" w:date="2018-09-08T08:15:00Z">
        <w:r>
          <w:rPr>
            <w:b/>
          </w:rPr>
          <w:delText>“</w:delText>
        </w:r>
      </w:del>
      <w:r>
        <w:rPr>
          <w:rStyle w:val="CharDefText"/>
        </w:rPr>
        <w:t>demerit points register</w:t>
      </w:r>
      <w:del w:id="1123" w:author="svcMRProcess" w:date="2018-09-08T08:15:00Z">
        <w:r>
          <w:rPr>
            <w:b/>
          </w:rPr>
          <w:delText>”</w:delText>
        </w:r>
      </w:del>
      <w:r>
        <w:t xml:space="preserve"> means the register that section 104O requires the Director General to maintain;</w:t>
      </w:r>
    </w:p>
    <w:p>
      <w:pPr>
        <w:pStyle w:val="Defstart"/>
      </w:pPr>
      <w:r>
        <w:tab/>
      </w:r>
      <w:del w:id="1124" w:author="svcMRProcess" w:date="2018-09-08T08:15:00Z">
        <w:r>
          <w:rPr>
            <w:b/>
          </w:rPr>
          <w:delText>“</w:delText>
        </w:r>
      </w:del>
      <w:r>
        <w:rPr>
          <w:rStyle w:val="CharDefText"/>
        </w:rPr>
        <w:t>excessive demerit points notice</w:t>
      </w:r>
      <w:del w:id="1125" w:author="svcMRProcess" w:date="2018-09-08T08:15:00Z">
        <w:r>
          <w:rPr>
            <w:b/>
          </w:rPr>
          <w:delText>”</w:delText>
        </w:r>
      </w:del>
      <w:r>
        <w:t xml:space="preserve"> means an excessive demerit points notice under section 104I(1);</w:t>
      </w:r>
    </w:p>
    <w:p>
      <w:pPr>
        <w:pStyle w:val="Defstart"/>
      </w:pPr>
      <w:r>
        <w:rPr>
          <w:b/>
        </w:rPr>
        <w:tab/>
      </w:r>
      <w:del w:id="1126" w:author="svcMRProcess" w:date="2018-09-08T08:15:00Z">
        <w:r>
          <w:rPr>
            <w:b/>
          </w:rPr>
          <w:delText>“</w:delText>
        </w:r>
      </w:del>
      <w:r>
        <w:rPr>
          <w:rStyle w:val="CharDefText"/>
        </w:rPr>
        <w:t>excessive demerit points (novice driver) notice</w:t>
      </w:r>
      <w:del w:id="1127" w:author="svcMRProcess" w:date="2018-09-08T08:15:00Z">
        <w:r>
          <w:rPr>
            <w:b/>
          </w:rPr>
          <w:delText>”</w:delText>
        </w:r>
      </w:del>
      <w:r>
        <w:t xml:space="preserve"> means an excessive demerit points (novice driver) notice under section 104IA(2);</w:t>
      </w:r>
    </w:p>
    <w:p>
      <w:pPr>
        <w:pStyle w:val="Defstart"/>
      </w:pPr>
      <w:r>
        <w:tab/>
      </w:r>
      <w:del w:id="1128" w:author="svcMRProcess" w:date="2018-09-08T08:15:00Z">
        <w:r>
          <w:rPr>
            <w:b/>
          </w:rPr>
          <w:delText>“</w:delText>
        </w:r>
      </w:del>
      <w:r>
        <w:rPr>
          <w:rStyle w:val="CharDefText"/>
        </w:rPr>
        <w:t>infringement notice</w:t>
      </w:r>
      <w:del w:id="1129" w:author="svcMRProcess" w:date="2018-09-08T08:15:00Z">
        <w:r>
          <w:rPr>
            <w:b/>
          </w:rPr>
          <w:delText>”</w:delText>
        </w:r>
      </w:del>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del w:id="1130" w:author="svcMRProcess" w:date="2018-09-08T08:15:00Z">
        <w:r>
          <w:tab/>
        </w:r>
      </w:del>
      <w:r>
        <w:tab/>
        <w:t>alleging the commission of a demerit point offence and offering the person an opportunity, by paying an amount of money, to have the matter dealt with out of court;</w:t>
      </w:r>
    </w:p>
    <w:p>
      <w:pPr>
        <w:pStyle w:val="Defstart"/>
      </w:pPr>
      <w:r>
        <w:tab/>
      </w:r>
      <w:del w:id="1131" w:author="svcMRProcess" w:date="2018-09-08T08:15:00Z">
        <w:r>
          <w:rPr>
            <w:b/>
          </w:rPr>
          <w:delText>“</w:delText>
        </w:r>
      </w:del>
      <w:r>
        <w:rPr>
          <w:rStyle w:val="CharDefText"/>
        </w:rPr>
        <w:t>national demerit point offence</w:t>
      </w:r>
      <w:del w:id="1132" w:author="svcMRProcess" w:date="2018-09-08T08:15:00Z">
        <w:r>
          <w:rPr>
            <w:b/>
          </w:rPr>
          <w:delText>”</w:delText>
        </w:r>
      </w:del>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del w:id="1133" w:author="svcMRProcess" w:date="2018-09-08T08:15:00Z">
        <w:r>
          <w:tab/>
        </w:r>
      </w:del>
      <w:r>
        <w:tab/>
        <w:t>that is specified in the national demerit point offence schedule;</w:t>
      </w:r>
    </w:p>
    <w:p>
      <w:pPr>
        <w:pStyle w:val="Defstart"/>
      </w:pPr>
      <w:r>
        <w:tab/>
      </w:r>
      <w:del w:id="1134" w:author="svcMRProcess" w:date="2018-09-08T08:15:00Z">
        <w:r>
          <w:rPr>
            <w:b/>
          </w:rPr>
          <w:delText>“</w:delText>
        </w:r>
      </w:del>
      <w:r>
        <w:rPr>
          <w:rStyle w:val="CharDefText"/>
        </w:rPr>
        <w:t>national demerit point offence schedule</w:t>
      </w:r>
      <w:del w:id="1135" w:author="svcMRProcess" w:date="2018-09-08T08:15:00Z">
        <w:r>
          <w:rPr>
            <w:b/>
          </w:rPr>
          <w:delText>”</w:delText>
        </w:r>
      </w:del>
      <w:r>
        <w:t xml:space="preserve"> means the national demerit point offence schedule referred to in section 104B;</w:t>
      </w:r>
    </w:p>
    <w:p>
      <w:pPr>
        <w:pStyle w:val="Defstart"/>
      </w:pPr>
      <w:r>
        <w:rPr>
          <w:b/>
        </w:rPr>
        <w:tab/>
      </w:r>
      <w:del w:id="1136" w:author="svcMRProcess" w:date="2018-09-08T08:15:00Z">
        <w:r>
          <w:rPr>
            <w:b/>
          </w:rPr>
          <w:delText>“</w:delText>
        </w:r>
      </w:del>
      <w:r>
        <w:rPr>
          <w:rStyle w:val="CharDefText"/>
        </w:rPr>
        <w:t>novice driver</w:t>
      </w:r>
      <w:del w:id="1137" w:author="svcMRProcess" w:date="2018-09-08T08:15:00Z">
        <w:r>
          <w:rPr>
            <w:b/>
          </w:rPr>
          <w:delText>”</w:delText>
        </w:r>
      </w:del>
      <w:r>
        <w:t xml:space="preserve"> has the meaning given in subsection (2);</w:t>
      </w:r>
    </w:p>
    <w:p>
      <w:pPr>
        <w:pStyle w:val="Defstart"/>
      </w:pPr>
      <w:r>
        <w:rPr>
          <w:b/>
        </w:rPr>
        <w:tab/>
      </w:r>
      <w:del w:id="1138" w:author="svcMRProcess" w:date="2018-09-08T08:15:00Z">
        <w:r>
          <w:rPr>
            <w:b/>
          </w:rPr>
          <w:delText>“</w:delText>
        </w:r>
      </w:del>
      <w:r>
        <w:rPr>
          <w:rStyle w:val="CharDefText"/>
        </w:rPr>
        <w:t>novice driver (type 1</w:t>
      </w:r>
      <w:del w:id="1139" w:author="svcMRProcess" w:date="2018-09-08T08:15:00Z">
        <w:r>
          <w:rPr>
            <w:rStyle w:val="CharDefText"/>
          </w:rPr>
          <w:delText>)</w:delText>
        </w:r>
        <w:r>
          <w:rPr>
            <w:b/>
          </w:rPr>
          <w:delText>”</w:delText>
        </w:r>
      </w:del>
      <w:ins w:id="1140" w:author="svcMRProcess" w:date="2018-09-08T08:15:00Z">
        <w:r>
          <w:rPr>
            <w:rStyle w:val="CharDefText"/>
          </w:rPr>
          <w:t>)</w:t>
        </w:r>
      </w:ins>
      <w:r>
        <w:t xml:space="preserve"> means a novice driver who is not a novice driver (type 2);</w:t>
      </w:r>
    </w:p>
    <w:p>
      <w:pPr>
        <w:pStyle w:val="Defstart"/>
      </w:pPr>
      <w:r>
        <w:rPr>
          <w:b/>
        </w:rPr>
        <w:tab/>
      </w:r>
      <w:del w:id="1141" w:author="svcMRProcess" w:date="2018-09-08T08:15:00Z">
        <w:r>
          <w:rPr>
            <w:b/>
          </w:rPr>
          <w:delText>“</w:delText>
        </w:r>
      </w:del>
      <w:r>
        <w:rPr>
          <w:rStyle w:val="CharDefText"/>
        </w:rPr>
        <w:t>novice driver (type 2</w:t>
      </w:r>
      <w:del w:id="1142" w:author="svcMRProcess" w:date="2018-09-08T08:15:00Z">
        <w:r>
          <w:rPr>
            <w:rStyle w:val="CharDefText"/>
          </w:rPr>
          <w:delText>)</w:delText>
        </w:r>
        <w:r>
          <w:rPr>
            <w:b/>
          </w:rPr>
          <w:delText>”</w:delText>
        </w:r>
      </w:del>
      <w:ins w:id="1143" w:author="svcMRProcess" w:date="2018-09-08T08:15:00Z">
        <w:r>
          <w:rPr>
            <w:rStyle w:val="CharDefText"/>
          </w:rPr>
          <w:t>)</w:t>
        </w:r>
      </w:ins>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del w:id="1144" w:author="svcMRProcess" w:date="2018-09-08T08:15:00Z">
        <w:r>
          <w:rPr>
            <w:b/>
          </w:rPr>
          <w:delText>“</w:delText>
        </w:r>
      </w:del>
      <w:r>
        <w:rPr>
          <w:rStyle w:val="CharDefText"/>
        </w:rPr>
        <w:t>section 104J election</w:t>
      </w:r>
      <w:del w:id="1145" w:author="svcMRProcess" w:date="2018-09-08T08:15:00Z">
        <w:r>
          <w:rPr>
            <w:b/>
          </w:rPr>
          <w:delText>”</w:delText>
        </w:r>
      </w:del>
      <w:r>
        <w:t xml:space="preserve"> means an election under section 104J(1);</w:t>
      </w:r>
    </w:p>
    <w:p>
      <w:pPr>
        <w:pStyle w:val="Defstart"/>
      </w:pPr>
      <w:r>
        <w:tab/>
      </w:r>
      <w:del w:id="1146" w:author="svcMRProcess" w:date="2018-09-08T08:15:00Z">
        <w:r>
          <w:rPr>
            <w:b/>
          </w:rPr>
          <w:delText>“</w:delText>
        </w:r>
      </w:del>
      <w:r>
        <w:rPr>
          <w:rStyle w:val="CharDefText"/>
        </w:rPr>
        <w:t>section 104J election period</w:t>
      </w:r>
      <w:del w:id="1147" w:author="svcMRProcess" w:date="2018-09-08T08:15:00Z">
        <w:r>
          <w:rPr>
            <w:b/>
          </w:rPr>
          <w:delText>”</w:delText>
        </w:r>
      </w:del>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48" w:name="_Toc87325"/>
      <w:bookmarkStart w:id="1149" w:name="_Toc149442115"/>
      <w:bookmarkStart w:id="1150" w:name="_Toc152558660"/>
      <w:bookmarkStart w:id="1151" w:name="_Toc201980329"/>
      <w:bookmarkStart w:id="1152" w:name="_Toc205285034"/>
      <w:bookmarkStart w:id="1153" w:name="_Toc204072732"/>
      <w:r>
        <w:rPr>
          <w:rStyle w:val="CharSectno"/>
        </w:rPr>
        <w:t>104A</w:t>
      </w:r>
      <w:r>
        <w:t>.</w:t>
      </w:r>
      <w:r>
        <w:tab/>
        <w:t>Demerit point offences in WA</w:t>
      </w:r>
      <w:bookmarkEnd w:id="1148"/>
      <w:bookmarkEnd w:id="1149"/>
      <w:bookmarkEnd w:id="1150"/>
      <w:bookmarkEnd w:id="1151"/>
      <w:bookmarkEnd w:id="1152"/>
      <w:bookmarkEnd w:id="115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154" w:name="_Toc87326"/>
      <w:bookmarkStart w:id="1155" w:name="_Toc149442116"/>
      <w:bookmarkStart w:id="1156" w:name="_Toc152558661"/>
      <w:bookmarkStart w:id="1157" w:name="_Toc201980330"/>
      <w:r>
        <w:tab/>
        <w:t>[Section 104A inserted by No. 54 of 2006 s. 31.]</w:t>
      </w:r>
    </w:p>
    <w:p>
      <w:pPr>
        <w:pStyle w:val="Heading5"/>
      </w:pPr>
      <w:bookmarkStart w:id="1158" w:name="_Toc205285035"/>
      <w:bookmarkStart w:id="1159" w:name="_Toc204072733"/>
      <w:r>
        <w:rPr>
          <w:rStyle w:val="CharSectno"/>
        </w:rPr>
        <w:t>104B</w:t>
      </w:r>
      <w:r>
        <w:t>.</w:t>
      </w:r>
      <w:r>
        <w:tab/>
        <w:t>National demerit point offence schedule</w:t>
      </w:r>
      <w:bookmarkEnd w:id="1154"/>
      <w:bookmarkEnd w:id="1155"/>
      <w:bookmarkEnd w:id="1156"/>
      <w:bookmarkEnd w:id="1157"/>
      <w:bookmarkEnd w:id="1158"/>
      <w:bookmarkEnd w:id="115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160" w:name="_Hlt536269265"/>
      <w:bookmarkEnd w:id="116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161" w:name="_Toc87327"/>
      <w:bookmarkStart w:id="1162" w:name="_Toc149442117"/>
      <w:bookmarkStart w:id="1163" w:name="_Toc152558662"/>
      <w:bookmarkStart w:id="1164" w:name="_Toc201980331"/>
      <w:r>
        <w:tab/>
        <w:t>[Section 104B inserted by No. 54 of 2006 s. 31.]</w:t>
      </w:r>
    </w:p>
    <w:p>
      <w:pPr>
        <w:pStyle w:val="Heading5"/>
      </w:pPr>
      <w:bookmarkStart w:id="1165" w:name="_Toc205285036"/>
      <w:bookmarkStart w:id="1166" w:name="_Toc204072734"/>
      <w:r>
        <w:rPr>
          <w:rStyle w:val="CharSectno"/>
        </w:rPr>
        <w:t>104C</w:t>
      </w:r>
      <w:r>
        <w:t>.</w:t>
      </w:r>
      <w:r>
        <w:tab/>
        <w:t>Demerit point registry jurisdiction</w:t>
      </w:r>
      <w:bookmarkEnd w:id="1161"/>
      <w:bookmarkEnd w:id="1162"/>
      <w:bookmarkEnd w:id="1163"/>
      <w:bookmarkEnd w:id="1164"/>
      <w:bookmarkEnd w:id="1165"/>
      <w:bookmarkEnd w:id="116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 xml:space="preserve">If a person holds a licence or other authorisation granted under the law of another jurisdiction authorising the person to drive a motor vehicle on a road, whether or not solely for the purpose of learning to drive it </w:t>
      </w:r>
      <w:del w:id="1167" w:author="svcMRProcess" w:date="2018-09-08T08:15:00Z">
        <w:r>
          <w:delText>(</w:delText>
        </w:r>
        <w:r>
          <w:rPr>
            <w:b/>
          </w:rPr>
          <w:delText>“</w:delText>
        </w:r>
      </w:del>
      <w:ins w:id="1168" w:author="svcMRProcess" w:date="2018-09-08T08:15:00Z">
        <w:r>
          <w:t>(</w:t>
        </w:r>
      </w:ins>
      <w:r>
        <w:rPr>
          <w:rStyle w:val="CharDefText"/>
        </w:rPr>
        <w:t>another jurisdiction’s driving authorisation</w:t>
      </w:r>
      <w:del w:id="1169" w:author="svcMRProcess" w:date="2018-09-08T08:15:00Z">
        <w:r>
          <w:rPr>
            <w:b/>
          </w:rPr>
          <w:delText>”</w:delText>
        </w:r>
        <w:r>
          <w:delText>),</w:delText>
        </w:r>
      </w:del>
      <w:ins w:id="1170" w:author="svcMRProcess" w:date="2018-09-08T08:15:00Z">
        <w:r>
          <w:t>),</w:t>
        </w:r>
      </w:ins>
      <w:r>
        <w:t xml:space="preserve">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del w:id="1171" w:author="svcMRProcess" w:date="2018-09-08T08:15:00Z">
        <w:r>
          <w:rPr>
            <w:b/>
          </w:rPr>
          <w:delText>“</w:delText>
        </w:r>
      </w:del>
      <w:r>
        <w:rPr>
          <w:rStyle w:val="CharDefText"/>
        </w:rPr>
        <w:t>WA driving authorisation</w:t>
      </w:r>
      <w:del w:id="1172" w:author="svcMRProcess" w:date="2018-09-08T08:15:00Z">
        <w:r>
          <w:rPr>
            <w:b/>
          </w:rPr>
          <w:delText>”</w:delText>
        </w:r>
        <w:r>
          <w:delText>)</w:delText>
        </w:r>
      </w:del>
      <w:ins w:id="1173" w:author="svcMRProcess" w:date="2018-09-08T08:15:00Z">
        <w:r>
          <w:t>)</w:t>
        </w:r>
      </w:ins>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74" w:name="_Hlt536352554"/>
      <w:bookmarkStart w:id="1175" w:name="_Toc87328"/>
      <w:bookmarkStart w:id="1176" w:name="_Toc107717501"/>
      <w:bookmarkStart w:id="1177" w:name="_Toc107717610"/>
      <w:bookmarkStart w:id="1178" w:name="_Toc107717719"/>
      <w:bookmarkStart w:id="1179" w:name="_Toc107717830"/>
      <w:bookmarkStart w:id="1180" w:name="_Toc107717941"/>
      <w:bookmarkStart w:id="1181" w:name="_Toc107718052"/>
      <w:bookmarkStart w:id="1182" w:name="_Toc107718166"/>
      <w:bookmarkStart w:id="1183" w:name="_Toc107718277"/>
      <w:bookmarkStart w:id="1184" w:name="_Toc107718388"/>
      <w:bookmarkStart w:id="1185" w:name="_Toc107718499"/>
      <w:bookmarkStart w:id="1186" w:name="_Toc107718610"/>
      <w:bookmarkStart w:id="1187" w:name="_Toc107718298"/>
      <w:bookmarkStart w:id="1188" w:name="_Toc107718434"/>
      <w:bookmarkStart w:id="1189" w:name="_Toc107718569"/>
      <w:bookmarkStart w:id="1190" w:name="_Toc107718691"/>
      <w:bookmarkStart w:id="1191" w:name="_Toc107719749"/>
      <w:bookmarkStart w:id="1192" w:name="_Toc107724209"/>
      <w:bookmarkStart w:id="1193" w:name="_Toc107728304"/>
      <w:bookmarkStart w:id="1194" w:name="_Toc107732875"/>
      <w:bookmarkStart w:id="1195" w:name="_Toc149442118"/>
      <w:bookmarkStart w:id="1196" w:name="_Toc152558663"/>
      <w:bookmarkStart w:id="1197" w:name="_Toc201980332"/>
      <w:bookmarkEnd w:id="1174"/>
      <w:r>
        <w:tab/>
        <w:t>[Section 104C inserted by No. 54 of 2006 s. 31.]</w:t>
      </w:r>
    </w:p>
    <w:p>
      <w:pPr>
        <w:pStyle w:val="Heading3"/>
      </w:pPr>
      <w:bookmarkStart w:id="1198" w:name="_Toc202335502"/>
      <w:bookmarkStart w:id="1199" w:name="_Toc202770326"/>
      <w:bookmarkStart w:id="1200" w:name="_Toc203541537"/>
      <w:bookmarkStart w:id="1201" w:name="_Toc204067613"/>
      <w:bookmarkStart w:id="1202" w:name="_Toc204072735"/>
      <w:bookmarkStart w:id="1203" w:name="_Toc205285037"/>
      <w:r>
        <w:rPr>
          <w:rStyle w:val="CharDivNo"/>
        </w:rPr>
        <w:t>Division 2</w:t>
      </w:r>
      <w:r>
        <w:t xml:space="preserve"> — </w:t>
      </w:r>
      <w:r>
        <w:rPr>
          <w:rStyle w:val="CharDivText"/>
        </w:rPr>
        <w:t>Incurring demerit points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pPr>
      <w:bookmarkStart w:id="1204" w:name="_Toc87329"/>
      <w:bookmarkStart w:id="1205" w:name="_Toc149442119"/>
      <w:bookmarkStart w:id="1206" w:name="_Toc152558664"/>
      <w:bookmarkStart w:id="1207" w:name="_Toc201980333"/>
      <w:r>
        <w:tab/>
        <w:t>[Heading inserted by No. 54 of 2006 s. 31.]</w:t>
      </w:r>
    </w:p>
    <w:p>
      <w:pPr>
        <w:pStyle w:val="Heading5"/>
      </w:pPr>
      <w:bookmarkStart w:id="1208" w:name="_Toc205285038"/>
      <w:bookmarkStart w:id="1209" w:name="_Toc204072736"/>
      <w:r>
        <w:rPr>
          <w:rStyle w:val="CharSectno"/>
        </w:rPr>
        <w:t>104D</w:t>
      </w:r>
      <w:r>
        <w:t>.</w:t>
      </w:r>
      <w:r>
        <w:tab/>
        <w:t>Demerit point action after conviction</w:t>
      </w:r>
      <w:bookmarkEnd w:id="1204"/>
      <w:bookmarkEnd w:id="1205"/>
      <w:bookmarkEnd w:id="1206"/>
      <w:bookmarkEnd w:id="1207"/>
      <w:bookmarkEnd w:id="1208"/>
      <w:bookmarkEnd w:id="1209"/>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1210" w:name="_Toc87330"/>
      <w:bookmarkStart w:id="1211" w:name="_Toc149442120"/>
      <w:bookmarkStart w:id="1212" w:name="_Toc152558665"/>
      <w:bookmarkStart w:id="1213" w:name="_Toc201980334"/>
      <w:r>
        <w:tab/>
        <w:t>[Section 104D inserted by No. 54 of 2006 s. 31.]</w:t>
      </w:r>
    </w:p>
    <w:p>
      <w:pPr>
        <w:pStyle w:val="Heading5"/>
      </w:pPr>
      <w:bookmarkStart w:id="1214" w:name="_Toc205285039"/>
      <w:bookmarkStart w:id="1215" w:name="_Toc204072737"/>
      <w:r>
        <w:rPr>
          <w:rStyle w:val="CharSectno"/>
        </w:rPr>
        <w:t>104E</w:t>
      </w:r>
      <w:r>
        <w:t>.</w:t>
      </w:r>
      <w:r>
        <w:tab/>
        <w:t>Demerit point action after infringement notice</w:t>
      </w:r>
      <w:bookmarkEnd w:id="1210"/>
      <w:bookmarkEnd w:id="1211"/>
      <w:bookmarkEnd w:id="1212"/>
      <w:bookmarkEnd w:id="1213"/>
      <w:bookmarkEnd w:id="1214"/>
      <w:bookmarkEnd w:id="1215"/>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1216" w:name="_Hlt480691406"/>
      <w:bookmarkEnd w:id="121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17" w:name="_Toc87331"/>
      <w:bookmarkStart w:id="1218" w:name="_Toc149442121"/>
      <w:bookmarkStart w:id="1219" w:name="_Toc152558666"/>
      <w:bookmarkStart w:id="1220" w:name="_Toc201980335"/>
      <w:r>
        <w:tab/>
        <w:t>[Section 104E inserted by No. 54 of 2006 s. 31.]</w:t>
      </w:r>
    </w:p>
    <w:p>
      <w:pPr>
        <w:pStyle w:val="Heading5"/>
      </w:pPr>
      <w:bookmarkStart w:id="1221" w:name="_Toc205285040"/>
      <w:bookmarkStart w:id="1222" w:name="_Toc204072738"/>
      <w:r>
        <w:rPr>
          <w:rStyle w:val="CharSectno"/>
        </w:rPr>
        <w:t>104F</w:t>
      </w:r>
      <w:r>
        <w:t>.</w:t>
      </w:r>
      <w:r>
        <w:tab/>
        <w:t>No demerit point action against body corporate</w:t>
      </w:r>
      <w:bookmarkEnd w:id="1217"/>
      <w:bookmarkEnd w:id="1218"/>
      <w:bookmarkEnd w:id="1219"/>
      <w:bookmarkEnd w:id="1220"/>
      <w:bookmarkEnd w:id="1221"/>
      <w:bookmarkEnd w:id="1222"/>
    </w:p>
    <w:p>
      <w:pPr>
        <w:pStyle w:val="Subsection"/>
      </w:pPr>
      <w:r>
        <w:tab/>
      </w:r>
      <w:r>
        <w:tab/>
        <w:t>Demerit point action can be taken only against an individual.</w:t>
      </w:r>
    </w:p>
    <w:p>
      <w:pPr>
        <w:pStyle w:val="Footnotesection"/>
      </w:pPr>
      <w:bookmarkStart w:id="1223" w:name="_Toc87332"/>
      <w:bookmarkStart w:id="1224" w:name="_Toc149442122"/>
      <w:bookmarkStart w:id="1225" w:name="_Toc152558667"/>
      <w:bookmarkStart w:id="1226" w:name="_Toc201980336"/>
      <w:r>
        <w:tab/>
        <w:t>[Section 104F inserted by No. 54 of 2006 s. 31.]</w:t>
      </w:r>
    </w:p>
    <w:p>
      <w:pPr>
        <w:pStyle w:val="Heading5"/>
      </w:pPr>
      <w:bookmarkStart w:id="1227" w:name="_Toc205285041"/>
      <w:bookmarkStart w:id="1228" w:name="_Toc204072739"/>
      <w:r>
        <w:rPr>
          <w:rStyle w:val="CharSectno"/>
        </w:rPr>
        <w:t>104G</w:t>
      </w:r>
      <w:r>
        <w:t>.</w:t>
      </w:r>
      <w:r>
        <w:tab/>
        <w:t>What demerit point action is to be taken</w:t>
      </w:r>
      <w:bookmarkEnd w:id="1223"/>
      <w:bookmarkEnd w:id="1224"/>
      <w:bookmarkEnd w:id="1225"/>
      <w:bookmarkEnd w:id="1226"/>
      <w:bookmarkEnd w:id="1227"/>
      <w:bookmarkEnd w:id="1228"/>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29" w:name="_Toc87333"/>
      <w:bookmarkStart w:id="1230" w:name="_Toc107717506"/>
      <w:bookmarkStart w:id="1231" w:name="_Toc107717615"/>
      <w:bookmarkStart w:id="1232" w:name="_Toc107717724"/>
      <w:bookmarkStart w:id="1233" w:name="_Toc107717835"/>
      <w:bookmarkStart w:id="1234" w:name="_Toc107717946"/>
      <w:bookmarkStart w:id="1235" w:name="_Toc107718057"/>
      <w:bookmarkStart w:id="1236" w:name="_Toc107718171"/>
      <w:bookmarkStart w:id="1237" w:name="_Toc107718282"/>
      <w:bookmarkStart w:id="1238" w:name="_Toc107718393"/>
      <w:bookmarkStart w:id="1239" w:name="_Toc107718504"/>
      <w:bookmarkStart w:id="1240" w:name="_Toc107718615"/>
      <w:bookmarkStart w:id="1241" w:name="_Toc107718304"/>
      <w:bookmarkStart w:id="1242" w:name="_Toc107718440"/>
      <w:bookmarkStart w:id="1243" w:name="_Toc107718574"/>
      <w:bookmarkStart w:id="1244" w:name="_Toc107718696"/>
      <w:bookmarkStart w:id="1245" w:name="_Toc107719754"/>
      <w:bookmarkStart w:id="1246" w:name="_Toc107724214"/>
      <w:bookmarkStart w:id="1247" w:name="_Toc107728309"/>
      <w:bookmarkStart w:id="1248" w:name="_Toc107732880"/>
      <w:bookmarkStart w:id="1249" w:name="_Toc149442123"/>
      <w:bookmarkStart w:id="1250" w:name="_Toc152558668"/>
      <w:bookmarkStart w:id="1251" w:name="_Toc201980337"/>
      <w:r>
        <w:tab/>
        <w:t>[Section 104G inserted by No. 54 of 2006 s. 31.]</w:t>
      </w:r>
    </w:p>
    <w:p>
      <w:pPr>
        <w:pStyle w:val="Heading3"/>
      </w:pPr>
      <w:bookmarkStart w:id="1252" w:name="_Toc202335507"/>
      <w:bookmarkStart w:id="1253" w:name="_Toc202770331"/>
      <w:bookmarkStart w:id="1254" w:name="_Toc203541542"/>
      <w:bookmarkStart w:id="1255" w:name="_Toc204067618"/>
      <w:bookmarkStart w:id="1256" w:name="_Toc204072740"/>
      <w:bookmarkStart w:id="1257" w:name="_Toc205285042"/>
      <w:r>
        <w:rPr>
          <w:rStyle w:val="CharDivNo"/>
        </w:rPr>
        <w:t>Division 3</w:t>
      </w:r>
      <w:r>
        <w:t xml:space="preserve"> — </w:t>
      </w:r>
      <w:r>
        <w:rPr>
          <w:rStyle w:val="CharDivText"/>
        </w:rPr>
        <w:t>Consequences of demerit points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pPr>
      <w:bookmarkStart w:id="1258" w:name="_Toc87334"/>
      <w:bookmarkStart w:id="1259" w:name="_Toc149442124"/>
      <w:bookmarkStart w:id="1260" w:name="_Toc152558669"/>
      <w:bookmarkStart w:id="1261" w:name="_Toc201980338"/>
      <w:r>
        <w:tab/>
        <w:t>[Heading inserted by No. 54 of 2006 s. 31.]</w:t>
      </w:r>
    </w:p>
    <w:p>
      <w:pPr>
        <w:pStyle w:val="Heading5"/>
      </w:pPr>
      <w:bookmarkStart w:id="1262" w:name="_Toc205285043"/>
      <w:bookmarkStart w:id="1263" w:name="_Toc204072741"/>
      <w:r>
        <w:rPr>
          <w:rStyle w:val="CharSectno"/>
        </w:rPr>
        <w:t>104H</w:t>
      </w:r>
      <w:r>
        <w:t>.</w:t>
      </w:r>
      <w:r>
        <w:tab/>
        <w:t>Expiry of demerit points</w:t>
      </w:r>
      <w:bookmarkEnd w:id="1258"/>
      <w:bookmarkEnd w:id="1259"/>
      <w:bookmarkEnd w:id="1260"/>
      <w:bookmarkEnd w:id="1261"/>
      <w:bookmarkEnd w:id="1262"/>
      <w:bookmarkEnd w:id="1263"/>
    </w:p>
    <w:p>
      <w:pPr>
        <w:pStyle w:val="Subsection"/>
      </w:pPr>
      <w:r>
        <w:tab/>
      </w:r>
      <w:r>
        <w:tab/>
      </w:r>
      <w:bookmarkStart w:id="1264" w:name="_Hlt533587201"/>
      <w:bookmarkEnd w:id="1264"/>
      <w:r>
        <w:t>At the end of the period of 3 years after the day on which an offence was committed or allegedly committed, any demerit points applying to the offence expire.</w:t>
      </w:r>
    </w:p>
    <w:p>
      <w:pPr>
        <w:pStyle w:val="Footnotesection"/>
      </w:pPr>
      <w:bookmarkStart w:id="1265" w:name="_Toc87335"/>
      <w:bookmarkStart w:id="1266" w:name="_Toc149442125"/>
      <w:bookmarkStart w:id="1267" w:name="_Toc152558670"/>
      <w:bookmarkStart w:id="1268" w:name="_Toc201980339"/>
      <w:r>
        <w:tab/>
        <w:t>[Section 104H inserted by No. 54 of 2006 s. 31.]</w:t>
      </w:r>
    </w:p>
    <w:p>
      <w:pPr>
        <w:pStyle w:val="Heading5"/>
      </w:pPr>
      <w:bookmarkStart w:id="1269" w:name="_Toc205285044"/>
      <w:bookmarkStart w:id="1270" w:name="_Toc204072742"/>
      <w:r>
        <w:rPr>
          <w:rStyle w:val="CharSectno"/>
        </w:rPr>
        <w:t>104I</w:t>
      </w:r>
      <w:r>
        <w:t>.</w:t>
      </w:r>
      <w:r>
        <w:tab/>
        <w:t>Excessive demerit points notice</w:t>
      </w:r>
      <w:bookmarkEnd w:id="1265"/>
      <w:bookmarkEnd w:id="1266"/>
      <w:bookmarkEnd w:id="1267"/>
      <w:bookmarkEnd w:id="1268"/>
      <w:bookmarkEnd w:id="1269"/>
      <w:bookmarkEnd w:id="1270"/>
    </w:p>
    <w:p>
      <w:pPr>
        <w:pStyle w:val="Subsection"/>
      </w:pPr>
      <w:r>
        <w:tab/>
        <w:t>(1)</w:t>
      </w:r>
      <w:r>
        <w:tab/>
        <w:t>If the number of current demerit points recorded against a person in the demerit points register reaches at least 12, the Director General is to give t</w:t>
      </w:r>
      <w:bookmarkStart w:id="1271" w:name="_Hlt530457018"/>
      <w:bookmarkEnd w:id="1271"/>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272" w:name="_Toc87336"/>
      <w:bookmarkStart w:id="1273" w:name="_Toc149442126"/>
      <w:bookmarkStart w:id="1274" w:name="_Toc152558671"/>
      <w:bookmarkStart w:id="1275" w:name="_Toc201980340"/>
      <w:r>
        <w:tab/>
        <w:t>[Section 104I inserted by No. 54 of 2006 s. 31.]</w:t>
      </w:r>
    </w:p>
    <w:p>
      <w:pPr>
        <w:pStyle w:val="Heading5"/>
      </w:pPr>
      <w:bookmarkStart w:id="1276" w:name="_Toc205285045"/>
      <w:bookmarkStart w:id="1277" w:name="_Toc204072743"/>
      <w:r>
        <w:rPr>
          <w:rStyle w:val="CharSectno"/>
        </w:rPr>
        <w:t>104J</w:t>
      </w:r>
      <w:r>
        <w:t>.</w:t>
      </w:r>
      <w:r>
        <w:tab/>
        <w:t>Making a section 104J election</w:t>
      </w:r>
      <w:bookmarkEnd w:id="1272"/>
      <w:bookmarkEnd w:id="1273"/>
      <w:bookmarkEnd w:id="1274"/>
      <w:bookmarkEnd w:id="1275"/>
      <w:bookmarkEnd w:id="1276"/>
      <w:bookmarkEnd w:id="127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278" w:name="_Toc87337"/>
      <w:bookmarkStart w:id="1279" w:name="_Toc149442127"/>
      <w:bookmarkStart w:id="1280" w:name="_Toc152558672"/>
      <w:bookmarkStart w:id="1281" w:name="_Toc201980341"/>
      <w:r>
        <w:tab/>
        <w:t>[Section 104J inserted by No. 54 of 2006 s. 31.]</w:t>
      </w:r>
    </w:p>
    <w:p>
      <w:pPr>
        <w:pStyle w:val="Heading5"/>
      </w:pPr>
      <w:bookmarkStart w:id="1282" w:name="_Toc205285046"/>
      <w:bookmarkStart w:id="1283" w:name="_Toc204072744"/>
      <w:r>
        <w:rPr>
          <w:rStyle w:val="CharSectno"/>
        </w:rPr>
        <w:t>104K</w:t>
      </w:r>
      <w:r>
        <w:t>.</w:t>
      </w:r>
      <w:r>
        <w:tab/>
        <w:t>Double disqualification after section 104J election</w:t>
      </w:r>
      <w:bookmarkEnd w:id="1278"/>
      <w:bookmarkEnd w:id="1279"/>
      <w:bookmarkEnd w:id="1280"/>
      <w:bookmarkEnd w:id="1281"/>
      <w:bookmarkEnd w:id="1282"/>
      <w:bookmarkEnd w:id="128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284" w:name="_Toc149442128"/>
      <w:bookmarkStart w:id="1285" w:name="_Toc152558673"/>
      <w:bookmarkStart w:id="1286" w:name="_Toc201980342"/>
      <w:bookmarkStart w:id="1287" w:name="_Toc87338"/>
      <w:r>
        <w:tab/>
        <w:t>[Section 104K inserted by No. 54 of 2006 s. 31.]</w:t>
      </w:r>
    </w:p>
    <w:p>
      <w:pPr>
        <w:pStyle w:val="Heading5"/>
      </w:pPr>
      <w:bookmarkStart w:id="1288" w:name="_Toc205285047"/>
      <w:bookmarkStart w:id="1289" w:name="_Toc204072745"/>
      <w:r>
        <w:rPr>
          <w:rStyle w:val="CharSectno"/>
        </w:rPr>
        <w:t>104L</w:t>
      </w:r>
      <w:r>
        <w:t>.</w:t>
      </w:r>
      <w:r>
        <w:tab/>
        <w:t>Permanent disqualification ends section 104J election period</w:t>
      </w:r>
      <w:bookmarkEnd w:id="1284"/>
      <w:bookmarkEnd w:id="1285"/>
      <w:bookmarkEnd w:id="1286"/>
      <w:bookmarkEnd w:id="1288"/>
      <w:bookmarkEnd w:id="128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290" w:name="_Toc149442129"/>
      <w:bookmarkStart w:id="1291" w:name="_Toc152558674"/>
      <w:bookmarkStart w:id="1292" w:name="_Toc201980343"/>
      <w:r>
        <w:tab/>
        <w:t>[Section 104L inserted by No. 54 of 2006 s. 31.]</w:t>
      </w:r>
    </w:p>
    <w:p>
      <w:pPr>
        <w:pStyle w:val="Heading5"/>
      </w:pPr>
      <w:bookmarkStart w:id="1293" w:name="_Toc205285048"/>
      <w:bookmarkStart w:id="1294" w:name="_Toc204072746"/>
      <w:r>
        <w:rPr>
          <w:rStyle w:val="CharSectno"/>
        </w:rPr>
        <w:t>104M</w:t>
      </w:r>
      <w:r>
        <w:t>.</w:t>
      </w:r>
      <w:r>
        <w:tab/>
        <w:t>Cumulative effect of demerit points disqualification</w:t>
      </w:r>
      <w:bookmarkEnd w:id="1287"/>
      <w:bookmarkEnd w:id="1290"/>
      <w:bookmarkEnd w:id="1291"/>
      <w:bookmarkEnd w:id="1292"/>
      <w:bookmarkEnd w:id="1293"/>
      <w:bookmarkEnd w:id="1294"/>
    </w:p>
    <w:p>
      <w:pPr>
        <w:pStyle w:val="Subsection"/>
      </w:pPr>
      <w:r>
        <w:tab/>
        <w:t>(1)</w:t>
      </w:r>
      <w:r>
        <w:tab/>
        <w:t xml:space="preserve">If, when the period for which a person is disqualified under this Part from holding or obtaining a driver’s licence (the </w:t>
      </w:r>
      <w:del w:id="1295" w:author="svcMRProcess" w:date="2018-09-08T08:15:00Z">
        <w:r>
          <w:rPr>
            <w:b/>
          </w:rPr>
          <w:delText>“</w:delText>
        </w:r>
      </w:del>
      <w:r>
        <w:rPr>
          <w:rStyle w:val="CharDefText"/>
        </w:rPr>
        <w:t>disqualification period</w:t>
      </w:r>
      <w:del w:id="1296" w:author="svcMRProcess" w:date="2018-09-08T08:15:00Z">
        <w:r>
          <w:rPr>
            <w:b/>
          </w:rPr>
          <w:delText>”</w:delText>
        </w:r>
        <w:r>
          <w:delText>)</w:delText>
        </w:r>
      </w:del>
      <w:ins w:id="1297" w:author="svcMRProcess" w:date="2018-09-08T08:15:00Z">
        <w:r>
          <w:t>)</w:t>
        </w:r>
      </w:ins>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298" w:name="_Toc149442130"/>
      <w:bookmarkStart w:id="1299" w:name="_Toc152558675"/>
      <w:bookmarkStart w:id="1300" w:name="_Toc201980344"/>
      <w:bookmarkStart w:id="1301" w:name="_Toc87339"/>
      <w:r>
        <w:tab/>
        <w:t>[Section 104M inserted by No. 54 of 2006 s. 31.]</w:t>
      </w:r>
    </w:p>
    <w:p>
      <w:pPr>
        <w:pStyle w:val="Heading5"/>
      </w:pPr>
      <w:bookmarkStart w:id="1302" w:name="_Toc205285049"/>
      <w:bookmarkStart w:id="1303" w:name="_Toc204072747"/>
      <w:r>
        <w:rPr>
          <w:rStyle w:val="CharSectno"/>
        </w:rPr>
        <w:t>104N</w:t>
      </w:r>
      <w:r>
        <w:t>.</w:t>
      </w:r>
      <w:r>
        <w:tab/>
        <w:t>Certain disqualifications after demerit points disqualification or section 104J election</w:t>
      </w:r>
      <w:bookmarkEnd w:id="1298"/>
      <w:bookmarkEnd w:id="1299"/>
      <w:bookmarkEnd w:id="1300"/>
      <w:bookmarkEnd w:id="1302"/>
      <w:bookmarkEnd w:id="1303"/>
    </w:p>
    <w:p>
      <w:pPr>
        <w:pStyle w:val="Subsection"/>
      </w:pPr>
      <w:r>
        <w:tab/>
        <w:t>(1)</w:t>
      </w:r>
      <w:r>
        <w:tab/>
        <w:t xml:space="preserve">In this section — </w:t>
      </w:r>
    </w:p>
    <w:p>
      <w:pPr>
        <w:pStyle w:val="Defstart"/>
      </w:pPr>
      <w:r>
        <w:rPr>
          <w:b/>
        </w:rPr>
        <w:tab/>
      </w:r>
      <w:del w:id="1304" w:author="svcMRProcess" w:date="2018-09-08T08:15:00Z">
        <w:r>
          <w:rPr>
            <w:b/>
          </w:rPr>
          <w:delText>“</w:delText>
        </w:r>
      </w:del>
      <w:r>
        <w:rPr>
          <w:rStyle w:val="CharDefText"/>
        </w:rPr>
        <w:t>demerit period</w:t>
      </w:r>
      <w:del w:id="1305" w:author="svcMRProcess" w:date="2018-09-08T08:15:00Z">
        <w:r>
          <w:rPr>
            <w:b/>
          </w:rPr>
          <w:delText>”</w:delText>
        </w:r>
      </w:del>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del w:id="1306" w:author="svcMRProcess" w:date="2018-09-08T08:15:00Z">
        <w:r>
          <w:rPr>
            <w:b/>
          </w:rPr>
          <w:delText>“</w:delText>
        </w:r>
      </w:del>
      <w:r>
        <w:rPr>
          <w:rStyle w:val="CharDefText"/>
        </w:rPr>
        <w:t>starting time</w:t>
      </w:r>
      <w:del w:id="1307" w:author="svcMRProcess" w:date="2018-09-08T08:15:00Z">
        <w:r>
          <w:rPr>
            <w:b/>
          </w:rPr>
          <w:delText>”</w:delText>
        </w:r>
        <w:r>
          <w:delText>)</w:delText>
        </w:r>
      </w:del>
      <w:ins w:id="1308" w:author="svcMRProcess" w:date="2018-09-08T08:15:00Z">
        <w:r>
          <w:t>)</w:t>
        </w:r>
      </w:ins>
      <w:r>
        <w:t xml:space="preserve"> would occur during a demerit period or at the same time as a demerit period commences, the starting time is, despite any other enactment, postponed until the end of the demerit period.</w:t>
      </w:r>
    </w:p>
    <w:p>
      <w:pPr>
        <w:pStyle w:val="Footnotesection"/>
      </w:pPr>
      <w:bookmarkStart w:id="1309" w:name="_Toc107717514"/>
      <w:bookmarkStart w:id="1310" w:name="_Toc107717623"/>
      <w:bookmarkStart w:id="1311" w:name="_Toc107717732"/>
      <w:bookmarkStart w:id="1312" w:name="_Toc107717843"/>
      <w:bookmarkStart w:id="1313" w:name="_Toc107717954"/>
      <w:bookmarkStart w:id="1314" w:name="_Toc107718065"/>
      <w:bookmarkStart w:id="1315" w:name="_Toc107718179"/>
      <w:bookmarkStart w:id="1316" w:name="_Toc107718290"/>
      <w:bookmarkStart w:id="1317" w:name="_Toc107718401"/>
      <w:bookmarkStart w:id="1318" w:name="_Toc107718512"/>
      <w:bookmarkStart w:id="1319" w:name="_Toc107718623"/>
      <w:bookmarkStart w:id="1320" w:name="_Toc107718317"/>
      <w:bookmarkStart w:id="1321" w:name="_Toc107718452"/>
      <w:bookmarkStart w:id="1322" w:name="_Toc107718582"/>
      <w:bookmarkStart w:id="1323" w:name="_Toc107718704"/>
      <w:bookmarkStart w:id="1324" w:name="_Toc107719762"/>
      <w:bookmarkStart w:id="1325" w:name="_Toc107724222"/>
      <w:bookmarkStart w:id="1326" w:name="_Toc107728317"/>
      <w:bookmarkStart w:id="1327" w:name="_Toc107732888"/>
      <w:bookmarkStart w:id="1328" w:name="_Toc149442131"/>
      <w:bookmarkStart w:id="1329" w:name="_Toc152558676"/>
      <w:bookmarkStart w:id="1330" w:name="_Toc201980345"/>
      <w:r>
        <w:tab/>
        <w:t>[Section 104N inserted by No. 54 of 2006 s. 31.]</w:t>
      </w:r>
    </w:p>
    <w:p>
      <w:pPr>
        <w:pStyle w:val="Heading3"/>
      </w:pPr>
      <w:bookmarkStart w:id="1331" w:name="_Toc202335515"/>
      <w:bookmarkStart w:id="1332" w:name="_Toc202770339"/>
      <w:bookmarkStart w:id="1333" w:name="_Toc203541550"/>
      <w:bookmarkStart w:id="1334" w:name="_Toc204067626"/>
      <w:bookmarkStart w:id="1335" w:name="_Toc204072748"/>
      <w:bookmarkStart w:id="1336" w:name="_Toc205285050"/>
      <w:r>
        <w:rPr>
          <w:rStyle w:val="CharDivNo"/>
        </w:rPr>
        <w:t>Division 4</w:t>
      </w:r>
      <w:r>
        <w:t xml:space="preserve"> — </w:t>
      </w:r>
      <w:r>
        <w:rPr>
          <w:rStyle w:val="CharDivText"/>
        </w:rPr>
        <w:t>Administrative and other</w:t>
      </w:r>
      <w:bookmarkStart w:id="1337" w:name="_Hlt536352577"/>
      <w:bookmarkEnd w:id="1337"/>
      <w:r>
        <w:rPr>
          <w:rStyle w:val="CharDivText"/>
        </w:rPr>
        <w:t xml:space="preserve"> provisions</w:t>
      </w:r>
      <w:bookmarkEnd w:id="1301"/>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pPr>
      <w:bookmarkStart w:id="1338" w:name="_Toc87340"/>
      <w:bookmarkStart w:id="1339" w:name="_Toc149442132"/>
      <w:bookmarkStart w:id="1340" w:name="_Toc152558677"/>
      <w:bookmarkStart w:id="1341" w:name="_Toc201980346"/>
      <w:r>
        <w:tab/>
        <w:t>[Heading inserted by No. 54 of 2006 s. 31.]</w:t>
      </w:r>
    </w:p>
    <w:p>
      <w:pPr>
        <w:pStyle w:val="Heading5"/>
      </w:pPr>
      <w:bookmarkStart w:id="1342" w:name="_Toc205285051"/>
      <w:bookmarkStart w:id="1343" w:name="_Toc204072749"/>
      <w:r>
        <w:rPr>
          <w:rStyle w:val="CharSectno"/>
        </w:rPr>
        <w:t>104O</w:t>
      </w:r>
      <w:r>
        <w:t>.</w:t>
      </w:r>
      <w:r>
        <w:tab/>
        <w:t>Demerit points registe</w:t>
      </w:r>
      <w:bookmarkStart w:id="1344" w:name="_Hlt530457336"/>
      <w:bookmarkEnd w:id="1344"/>
      <w:r>
        <w:t>r</w:t>
      </w:r>
      <w:bookmarkEnd w:id="1338"/>
      <w:bookmarkEnd w:id="1339"/>
      <w:bookmarkEnd w:id="1340"/>
      <w:bookmarkEnd w:id="1341"/>
      <w:bookmarkEnd w:id="1342"/>
      <w:bookmarkEnd w:id="134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345" w:name="_Toc87341"/>
      <w:bookmarkStart w:id="1346" w:name="_Toc149442133"/>
      <w:bookmarkStart w:id="1347" w:name="_Toc152558678"/>
      <w:bookmarkStart w:id="1348" w:name="_Toc201980347"/>
      <w:r>
        <w:tab/>
        <w:t>[Section 104O inserted by No. 54 of 2006 s. 31.]</w:t>
      </w:r>
    </w:p>
    <w:p>
      <w:pPr>
        <w:pStyle w:val="Heading5"/>
      </w:pPr>
      <w:bookmarkStart w:id="1349" w:name="_Toc205285052"/>
      <w:bookmarkStart w:id="1350" w:name="_Toc204072750"/>
      <w:r>
        <w:rPr>
          <w:rStyle w:val="CharSectno"/>
        </w:rPr>
        <w:t>104P</w:t>
      </w:r>
      <w:r>
        <w:t>.</w:t>
      </w:r>
      <w:r>
        <w:tab/>
        <w:t>Obtaining Australian driver licence elsewhere</w:t>
      </w:r>
      <w:bookmarkEnd w:id="1345"/>
      <w:bookmarkEnd w:id="1346"/>
      <w:bookmarkEnd w:id="1347"/>
      <w:bookmarkEnd w:id="1348"/>
      <w:bookmarkEnd w:id="1349"/>
      <w:bookmarkEnd w:id="135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del w:id="1351" w:author="svcMRProcess" w:date="2018-09-08T08:15:00Z">
        <w:r>
          <w:rPr>
            <w:b/>
          </w:rPr>
          <w:delText>“</w:delText>
        </w:r>
      </w:del>
      <w:r>
        <w:rPr>
          <w:rStyle w:val="CharDefText"/>
        </w:rPr>
        <w:t>new licensing jurisdiction</w:t>
      </w:r>
      <w:del w:id="1352" w:author="svcMRProcess" w:date="2018-09-08T08:15:00Z">
        <w:r>
          <w:rPr>
            <w:b/>
          </w:rPr>
          <w:delText>”</w:delText>
        </w:r>
        <w:r>
          <w:delText>)</w:delText>
        </w:r>
      </w:del>
      <w:ins w:id="1353" w:author="svcMRProcess" w:date="2018-09-08T08:15:00Z">
        <w:r>
          <w:t>)</w:t>
        </w:r>
      </w:ins>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354" w:name="_Toc87342"/>
      <w:bookmarkStart w:id="1355" w:name="_Toc149442134"/>
      <w:bookmarkStart w:id="1356" w:name="_Toc152558679"/>
      <w:bookmarkStart w:id="1357" w:name="_Toc201980348"/>
      <w:bookmarkStart w:id="1358" w:name="_Toc205285053"/>
      <w:bookmarkStart w:id="1359" w:name="_Toc204072751"/>
      <w:r>
        <w:rPr>
          <w:rStyle w:val="CharSectno"/>
        </w:rPr>
        <w:t>104Q</w:t>
      </w:r>
      <w:r>
        <w:t>.</w:t>
      </w:r>
      <w:r>
        <w:tab/>
        <w:t>Holder of licence in another jurisdiction applying</w:t>
      </w:r>
      <w:bookmarkEnd w:id="1354"/>
      <w:bookmarkEnd w:id="1355"/>
      <w:bookmarkEnd w:id="1356"/>
      <w:bookmarkEnd w:id="1357"/>
      <w:bookmarkEnd w:id="1358"/>
      <w:bookmarkEnd w:id="1359"/>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del w:id="1360" w:author="svcMRProcess" w:date="2018-09-08T08:15:00Z">
        <w:r>
          <w:rPr>
            <w:b/>
          </w:rPr>
          <w:delText>“</w:delText>
        </w:r>
      </w:del>
      <w:r>
        <w:rPr>
          <w:rStyle w:val="CharDefText"/>
        </w:rPr>
        <w:t>former demerit point registry jurisdiction</w:t>
      </w:r>
      <w:del w:id="1361" w:author="svcMRProcess" w:date="2018-09-08T08:15:00Z">
        <w:r>
          <w:rPr>
            <w:b/>
          </w:rPr>
          <w:delText>”</w:delText>
        </w:r>
        <w:r>
          <w:delText>),</w:delText>
        </w:r>
      </w:del>
      <w:ins w:id="1362" w:author="svcMRProcess" w:date="2018-09-08T08:15:00Z">
        <w:r>
          <w:t>),</w:t>
        </w:r>
      </w:ins>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363" w:name="_Hlt57526119"/>
      <w:bookmarkEnd w:id="1363"/>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364" w:name="_Toc87343"/>
      <w:bookmarkStart w:id="1365" w:name="_Toc149442135"/>
      <w:bookmarkStart w:id="1366" w:name="_Toc152558680"/>
      <w:bookmarkStart w:id="1367" w:name="_Toc201980349"/>
      <w:r>
        <w:tab/>
        <w:t>[Section 104Q inserted by No. 54 of 2006 s. 31.]</w:t>
      </w:r>
    </w:p>
    <w:p>
      <w:pPr>
        <w:pStyle w:val="Heading5"/>
      </w:pPr>
      <w:bookmarkStart w:id="1368" w:name="_Toc205285054"/>
      <w:bookmarkStart w:id="1369" w:name="_Toc204072752"/>
      <w:r>
        <w:rPr>
          <w:rStyle w:val="CharSectno"/>
        </w:rPr>
        <w:t>104R</w:t>
      </w:r>
      <w:r>
        <w:t>.</w:t>
      </w:r>
      <w:r>
        <w:tab/>
        <w:t>How certain notices are to be given</w:t>
      </w:r>
      <w:bookmarkEnd w:id="1364"/>
      <w:bookmarkEnd w:id="1365"/>
      <w:bookmarkEnd w:id="1366"/>
      <w:bookmarkEnd w:id="1367"/>
      <w:bookmarkEnd w:id="1368"/>
      <w:bookmarkEnd w:id="1369"/>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370" w:name="_Toc87344"/>
      <w:bookmarkStart w:id="1371" w:name="_Toc149442136"/>
      <w:bookmarkStart w:id="1372" w:name="_Toc152558681"/>
      <w:bookmarkStart w:id="1373" w:name="_Toc201980350"/>
      <w:r>
        <w:tab/>
        <w:t>[Section 104R inserted by No. 54 of 2006 s. 31.]</w:t>
      </w:r>
    </w:p>
    <w:p>
      <w:pPr>
        <w:pStyle w:val="Heading5"/>
      </w:pPr>
      <w:bookmarkStart w:id="1374" w:name="_Toc205285055"/>
      <w:bookmarkStart w:id="1375" w:name="_Toc204072753"/>
      <w:r>
        <w:rPr>
          <w:rStyle w:val="CharSectno"/>
        </w:rPr>
        <w:t>104S</w:t>
      </w:r>
      <w:r>
        <w:t>.</w:t>
      </w:r>
      <w:r>
        <w:tab/>
        <w:t>Regulations about certain transitional matters</w:t>
      </w:r>
      <w:bookmarkEnd w:id="1370"/>
      <w:bookmarkEnd w:id="1371"/>
      <w:bookmarkEnd w:id="1372"/>
      <w:bookmarkEnd w:id="1373"/>
      <w:bookmarkEnd w:id="1374"/>
      <w:bookmarkEnd w:id="1375"/>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376" w:name="_Hlt536585506"/>
      <w:r>
        <w:t>29</w:t>
      </w:r>
      <w:bookmarkEnd w:id="137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377" w:name="_Toc87345"/>
      <w:bookmarkStart w:id="1378" w:name="_Toc149442137"/>
      <w:bookmarkStart w:id="1379" w:name="_Toc152558682"/>
      <w:bookmarkStart w:id="1380" w:name="_Toc201980351"/>
      <w:r>
        <w:tab/>
        <w:t>[Section 104S inserted by No. 54 of 2006 s. 31.]</w:t>
      </w:r>
    </w:p>
    <w:p>
      <w:pPr>
        <w:pStyle w:val="Heading5"/>
      </w:pPr>
      <w:bookmarkStart w:id="1381" w:name="_Toc205285056"/>
      <w:bookmarkStart w:id="1382" w:name="_Toc204072754"/>
      <w:r>
        <w:rPr>
          <w:rStyle w:val="CharSectno"/>
        </w:rPr>
        <w:t>104T</w:t>
      </w:r>
      <w:r>
        <w:t>.</w:t>
      </w:r>
      <w:r>
        <w:tab/>
        <w:t>Regulations adapting to schemes of other jurisdictions</w:t>
      </w:r>
      <w:bookmarkStart w:id="1383" w:name="_Hlt536435552"/>
      <w:bookmarkEnd w:id="1377"/>
      <w:bookmarkEnd w:id="1378"/>
      <w:bookmarkEnd w:id="1379"/>
      <w:bookmarkEnd w:id="1380"/>
      <w:bookmarkEnd w:id="1381"/>
      <w:bookmarkEnd w:id="1383"/>
      <w:bookmarkEnd w:id="1382"/>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1384" w:name="_Hlt58123878"/>
      <w:bookmarkEnd w:id="1384"/>
      <w:r>
        <w:tab/>
        <w:t>(2)</w:t>
      </w:r>
      <w:r>
        <w:tab/>
        <w:t>Regulations m</w:t>
      </w:r>
      <w:bookmarkStart w:id="1385" w:name="_Hlt533588796"/>
      <w:bookmarkEnd w:id="1385"/>
      <w:r>
        <w:t>ade for that purpose may modify the operation of this Part.</w:t>
      </w:r>
    </w:p>
    <w:p>
      <w:pPr>
        <w:pStyle w:val="Footnotesection"/>
      </w:pPr>
      <w:r>
        <w:tab/>
        <w:t>[Section 104T inserted by No. 54 of 2006 s. 31.]</w:t>
      </w:r>
    </w:p>
    <w:p>
      <w:pPr>
        <w:pStyle w:val="Heading2"/>
      </w:pPr>
      <w:bookmarkStart w:id="1386" w:name="_Toc202335522"/>
      <w:bookmarkStart w:id="1387" w:name="_Toc202770346"/>
      <w:bookmarkStart w:id="1388" w:name="_Toc203541557"/>
      <w:bookmarkStart w:id="1389" w:name="_Toc204067633"/>
      <w:bookmarkStart w:id="1390" w:name="_Toc204072755"/>
      <w:bookmarkStart w:id="1391" w:name="_Toc205285057"/>
      <w:r>
        <w:rPr>
          <w:rStyle w:val="CharPartNo"/>
        </w:rPr>
        <w:t>Part VII</w:t>
      </w:r>
      <w:r>
        <w:rPr>
          <w:rStyle w:val="CharDivNo"/>
        </w:rPr>
        <w:t> </w:t>
      </w:r>
      <w:r>
        <w:t>—</w:t>
      </w:r>
      <w:r>
        <w:rPr>
          <w:rStyle w:val="CharDivText"/>
        </w:rPr>
        <w:t> </w:t>
      </w:r>
      <w:r>
        <w:rPr>
          <w:rStyle w:val="CharPartText"/>
        </w:rPr>
        <w:t>Offences and penalties</w:t>
      </w:r>
      <w:bookmarkEnd w:id="1073"/>
      <w:bookmarkEnd w:id="1386"/>
      <w:bookmarkEnd w:id="1387"/>
      <w:bookmarkEnd w:id="1388"/>
      <w:bookmarkEnd w:id="1389"/>
      <w:bookmarkEnd w:id="1390"/>
      <w:bookmarkEnd w:id="1391"/>
    </w:p>
    <w:p>
      <w:pPr>
        <w:pStyle w:val="Ednotesection"/>
      </w:pPr>
      <w:r>
        <w:t>[</w:t>
      </w:r>
      <w:r>
        <w:rPr>
          <w:b/>
          <w:bCs/>
        </w:rPr>
        <w:t>104.</w:t>
      </w:r>
      <w:r>
        <w:rPr>
          <w:b/>
          <w:bCs/>
        </w:rPr>
        <w:tab/>
      </w:r>
      <w:r>
        <w:t>Repealed by No. 54 of 2006 s. 32.]</w:t>
      </w:r>
    </w:p>
    <w:p>
      <w:pPr>
        <w:pStyle w:val="Heading5"/>
        <w:rPr>
          <w:snapToGrid w:val="0"/>
        </w:rPr>
      </w:pPr>
      <w:bookmarkStart w:id="1392" w:name="_Toc205285058"/>
      <w:bookmarkStart w:id="1393" w:name="_Toc204072756"/>
      <w:r>
        <w:rPr>
          <w:rStyle w:val="CharSectno"/>
        </w:rPr>
        <w:t>105</w:t>
      </w:r>
      <w:r>
        <w:rPr>
          <w:snapToGrid w:val="0"/>
        </w:rPr>
        <w:t>.</w:t>
      </w:r>
      <w:r>
        <w:rPr>
          <w:snapToGrid w:val="0"/>
        </w:rPr>
        <w:tab/>
        <w:t>Limitation on period for which previous offences taken into account</w:t>
      </w:r>
      <w:bookmarkEnd w:id="1392"/>
      <w:bookmarkEnd w:id="139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del w:id="1394" w:author="svcMRProcess" w:date="2018-09-08T08:15:00Z">
        <w:r>
          <w:rPr>
            <w:b/>
            <w:snapToGrid w:val="0"/>
          </w:rPr>
          <w:delText>“</w:delText>
        </w:r>
      </w:del>
      <w:r>
        <w:rPr>
          <w:rStyle w:val="CharDefText"/>
        </w:rPr>
        <w:t>the present offence</w:t>
      </w:r>
      <w:del w:id="1395" w:author="svcMRProcess" w:date="2018-09-08T08:15:00Z">
        <w:r>
          <w:rPr>
            <w:b/>
            <w:snapToGrid w:val="0"/>
          </w:rPr>
          <w:delText>”</w:delText>
        </w:r>
        <w:r>
          <w:rPr>
            <w:snapToGrid w:val="0"/>
          </w:rPr>
          <w:delText>)</w:delText>
        </w:r>
      </w:del>
      <w:ins w:id="1396" w:author="svcMRProcess" w:date="2018-09-08T08:15:00Z">
        <w:r>
          <w:rPr>
            <w:snapToGrid w:val="0"/>
          </w:rPr>
          <w:t>)</w:t>
        </w:r>
      </w:ins>
      <w:r>
        <w:rPr>
          <w:snapToGrid w:val="0"/>
        </w:rPr>
        <w:t xml:space="preserve">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97" w:name="_Toc205285059"/>
      <w:bookmarkStart w:id="1398" w:name="_Toc204072757"/>
      <w:r>
        <w:rPr>
          <w:rStyle w:val="CharSectno"/>
        </w:rPr>
        <w:t>106</w:t>
      </w:r>
      <w:r>
        <w:t>.</w:t>
      </w:r>
      <w:r>
        <w:tab/>
        <w:t>Sentencing for certain offences</w:t>
      </w:r>
      <w:bookmarkEnd w:id="1397"/>
      <w:bookmarkEnd w:id="1398"/>
    </w:p>
    <w:p>
      <w:pPr>
        <w:pStyle w:val="Subsection"/>
        <w:spacing w:before="100"/>
      </w:pPr>
      <w:r>
        <w:tab/>
        <w:t>(1)</w:t>
      </w:r>
      <w:r>
        <w:tab/>
        <w:t>In this section —</w:t>
      </w:r>
    </w:p>
    <w:p>
      <w:pPr>
        <w:pStyle w:val="Defstart"/>
      </w:pPr>
      <w:r>
        <w:tab/>
      </w:r>
      <w:del w:id="1399" w:author="svcMRProcess" w:date="2018-09-08T08:15:00Z">
        <w:r>
          <w:rPr>
            <w:b/>
          </w:rPr>
          <w:delText>“</w:delText>
        </w:r>
      </w:del>
      <w:r>
        <w:rPr>
          <w:rStyle w:val="CharDefText"/>
        </w:rPr>
        <w:t>minimum fine</w:t>
      </w:r>
      <w:del w:id="1400" w:author="svcMRProcess" w:date="2018-09-08T08:15:00Z">
        <w:r>
          <w:rPr>
            <w:b/>
          </w:rPr>
          <w:delText>”</w:delText>
        </w:r>
      </w:del>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401" w:name="_Toc205285060"/>
      <w:bookmarkStart w:id="1402" w:name="_Toc204072758"/>
      <w:r>
        <w:rPr>
          <w:rStyle w:val="CharSectno"/>
        </w:rPr>
        <w:t>106A</w:t>
      </w:r>
      <w:r>
        <w:t>.</w:t>
      </w:r>
      <w:r>
        <w:tab/>
        <w:t>Mandatory disqualification</w:t>
      </w:r>
      <w:bookmarkEnd w:id="1401"/>
      <w:bookmarkEnd w:id="140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03" w:name="_Toc205285061"/>
      <w:bookmarkStart w:id="1404" w:name="_Toc204072759"/>
      <w:r>
        <w:rPr>
          <w:rStyle w:val="CharSectno"/>
        </w:rPr>
        <w:t>107</w:t>
      </w:r>
      <w:r>
        <w:rPr>
          <w:snapToGrid w:val="0"/>
        </w:rPr>
        <w:t>.</w:t>
      </w:r>
      <w:r>
        <w:rPr>
          <w:snapToGrid w:val="0"/>
        </w:rPr>
        <w:tab/>
        <w:t>Offences generally</w:t>
      </w:r>
      <w:bookmarkEnd w:id="1403"/>
      <w:bookmarkEnd w:id="140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05" w:name="_Toc201457660"/>
      <w:bookmarkStart w:id="1406" w:name="_Toc202335527"/>
      <w:bookmarkStart w:id="1407" w:name="_Toc202770351"/>
      <w:bookmarkStart w:id="1408" w:name="_Toc203541562"/>
      <w:bookmarkStart w:id="1409" w:name="_Toc204067638"/>
      <w:bookmarkStart w:id="1410" w:name="_Toc204072760"/>
      <w:bookmarkStart w:id="1411" w:name="_Toc205285062"/>
      <w:r>
        <w:rPr>
          <w:rStyle w:val="CharPartNo"/>
        </w:rPr>
        <w:t>Part VIII</w:t>
      </w:r>
      <w:r>
        <w:rPr>
          <w:rStyle w:val="CharDivNo"/>
        </w:rPr>
        <w:t> </w:t>
      </w:r>
      <w:r>
        <w:t>—</w:t>
      </w:r>
      <w:r>
        <w:rPr>
          <w:rStyle w:val="CharDivText"/>
        </w:rPr>
        <w:t> </w:t>
      </w:r>
      <w:r>
        <w:rPr>
          <w:rStyle w:val="CharPartText"/>
        </w:rPr>
        <w:t>Transitional provisions</w:t>
      </w:r>
      <w:bookmarkEnd w:id="1405"/>
      <w:bookmarkEnd w:id="1406"/>
      <w:bookmarkEnd w:id="1407"/>
      <w:bookmarkEnd w:id="1408"/>
      <w:bookmarkEnd w:id="1409"/>
      <w:bookmarkEnd w:id="1410"/>
      <w:bookmarkEnd w:id="1411"/>
    </w:p>
    <w:p>
      <w:pPr>
        <w:pStyle w:val="Heading5"/>
        <w:rPr>
          <w:snapToGrid w:val="0"/>
        </w:rPr>
      </w:pPr>
      <w:bookmarkStart w:id="1412" w:name="_Toc205285063"/>
      <w:bookmarkStart w:id="1413" w:name="_Toc204072761"/>
      <w:r>
        <w:rPr>
          <w:rStyle w:val="CharSectno"/>
        </w:rPr>
        <w:t>108</w:t>
      </w:r>
      <w:r>
        <w:rPr>
          <w:snapToGrid w:val="0"/>
        </w:rPr>
        <w:t>.</w:t>
      </w:r>
      <w:r>
        <w:rPr>
          <w:snapToGrid w:val="0"/>
        </w:rPr>
        <w:tab/>
        <w:t>Savings</w:t>
      </w:r>
      <w:bookmarkEnd w:id="1412"/>
      <w:bookmarkEnd w:id="141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414" w:name="_Toc205285064"/>
      <w:bookmarkStart w:id="1415" w:name="_Toc204072762"/>
      <w:r>
        <w:rPr>
          <w:rStyle w:val="CharSectno"/>
        </w:rPr>
        <w:t>109</w:t>
      </w:r>
      <w:r>
        <w:rPr>
          <w:snapToGrid w:val="0"/>
        </w:rPr>
        <w:t>.</w:t>
      </w:r>
      <w:r>
        <w:rPr>
          <w:snapToGrid w:val="0"/>
        </w:rPr>
        <w:tab/>
        <w:t>Powers of traffic inspectors</w:t>
      </w:r>
      <w:bookmarkEnd w:id="1414"/>
      <w:bookmarkEnd w:id="141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416" w:name="_Toc205285065"/>
      <w:bookmarkStart w:id="1417" w:name="_Toc204072763"/>
      <w:r>
        <w:rPr>
          <w:rStyle w:val="CharSectno"/>
        </w:rPr>
        <w:t>110</w:t>
      </w:r>
      <w:r>
        <w:rPr>
          <w:snapToGrid w:val="0"/>
        </w:rPr>
        <w:t>.</w:t>
      </w:r>
      <w:r>
        <w:rPr>
          <w:snapToGrid w:val="0"/>
        </w:rPr>
        <w:tab/>
        <w:t>Powers of certain traffic inspectors preserved</w:t>
      </w:r>
      <w:bookmarkEnd w:id="1416"/>
      <w:bookmarkEnd w:id="141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418" w:name="_Toc201457664"/>
      <w:bookmarkStart w:id="1419" w:name="_Toc202335531"/>
      <w:bookmarkStart w:id="1420" w:name="_Toc202770355"/>
      <w:bookmarkStart w:id="1421" w:name="_Toc203541566"/>
      <w:bookmarkStart w:id="1422" w:name="_Toc204067642"/>
      <w:bookmarkStart w:id="1423" w:name="_Toc204072764"/>
      <w:bookmarkStart w:id="1424" w:name="_Toc205285066"/>
      <w:r>
        <w:rPr>
          <w:rStyle w:val="CharPartNo"/>
        </w:rPr>
        <w:t>Part IX</w:t>
      </w:r>
      <w:r>
        <w:rPr>
          <w:rStyle w:val="CharDivNo"/>
        </w:rPr>
        <w:t> </w:t>
      </w:r>
      <w:r>
        <w:t>—</w:t>
      </w:r>
      <w:r>
        <w:rPr>
          <w:rStyle w:val="CharDivText"/>
        </w:rPr>
        <w:t> </w:t>
      </w:r>
      <w:r>
        <w:rPr>
          <w:rStyle w:val="CharPartText"/>
        </w:rPr>
        <w:t>Regulations</w:t>
      </w:r>
      <w:bookmarkEnd w:id="1418"/>
      <w:bookmarkEnd w:id="1419"/>
      <w:bookmarkEnd w:id="1420"/>
      <w:bookmarkEnd w:id="1421"/>
      <w:bookmarkEnd w:id="1422"/>
      <w:bookmarkEnd w:id="1423"/>
      <w:bookmarkEnd w:id="1424"/>
    </w:p>
    <w:p>
      <w:pPr>
        <w:pStyle w:val="Heading5"/>
        <w:rPr>
          <w:snapToGrid w:val="0"/>
        </w:rPr>
      </w:pPr>
      <w:bookmarkStart w:id="1425" w:name="_Toc205285067"/>
      <w:bookmarkStart w:id="1426" w:name="_Toc204072765"/>
      <w:r>
        <w:rPr>
          <w:rStyle w:val="CharSectno"/>
        </w:rPr>
        <w:t>111</w:t>
      </w:r>
      <w:r>
        <w:rPr>
          <w:snapToGrid w:val="0"/>
        </w:rPr>
        <w:t>.</w:t>
      </w:r>
      <w:r>
        <w:rPr>
          <w:snapToGrid w:val="0"/>
        </w:rPr>
        <w:tab/>
        <w:t xml:space="preserve">Regulations, etc. </w:t>
      </w:r>
      <w:r>
        <w:rPr>
          <w:b w:val="0"/>
          <w:snapToGrid w:val="0"/>
          <w:vertAlign w:val="superscript"/>
        </w:rPr>
        <w:t>4</w:t>
      </w:r>
      <w:bookmarkEnd w:id="1425"/>
      <w:bookmarkEnd w:id="142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427" w:name="_Toc149442142"/>
      <w:bookmarkStart w:id="1428" w:name="_Toc152558687"/>
      <w:bookmarkStart w:id="1429" w:name="_Toc201980356"/>
      <w:bookmarkStart w:id="1430" w:name="_Toc205285068"/>
      <w:bookmarkStart w:id="1431" w:name="_Toc204072766"/>
      <w:r>
        <w:rPr>
          <w:rStyle w:val="CharSectno"/>
        </w:rPr>
        <w:t>111AA</w:t>
      </w:r>
      <w:r>
        <w:t>.</w:t>
      </w:r>
      <w:r>
        <w:tab/>
        <w:t>Power to include areas in the scope of specified regulations</w:t>
      </w:r>
      <w:bookmarkEnd w:id="1427"/>
      <w:bookmarkEnd w:id="1428"/>
      <w:bookmarkEnd w:id="1429"/>
      <w:bookmarkEnd w:id="1430"/>
      <w:bookmarkEnd w:id="143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432" w:name="_Toc149442143"/>
      <w:bookmarkStart w:id="1433" w:name="_Toc152558688"/>
      <w:bookmarkStart w:id="1434" w:name="_Toc201980357"/>
      <w:r>
        <w:tab/>
        <w:t>[Section 111AA inserted by No. 54 of 2006 s. 35.]</w:t>
      </w:r>
    </w:p>
    <w:p>
      <w:pPr>
        <w:pStyle w:val="Heading5"/>
      </w:pPr>
      <w:bookmarkStart w:id="1435" w:name="_Toc205285069"/>
      <w:bookmarkStart w:id="1436" w:name="_Toc204072767"/>
      <w:r>
        <w:rPr>
          <w:rStyle w:val="CharSectno"/>
        </w:rPr>
        <w:t>111AB</w:t>
      </w:r>
      <w:r>
        <w:t>.</w:t>
      </w:r>
      <w:r>
        <w:tab/>
        <w:t>Power to grant exemptions from specified regulations</w:t>
      </w:r>
      <w:bookmarkEnd w:id="1432"/>
      <w:bookmarkEnd w:id="1433"/>
      <w:bookmarkEnd w:id="1434"/>
      <w:bookmarkEnd w:id="1435"/>
      <w:bookmarkEnd w:id="143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del w:id="1437" w:author="svcMRProcess" w:date="2018-09-08T08:15:00Z">
        <w:r>
          <w:rPr>
            <w:b/>
          </w:rPr>
          <w:delText>“</w:delText>
        </w:r>
      </w:del>
      <w:r>
        <w:rPr>
          <w:rStyle w:val="CharDefText"/>
        </w:rPr>
        <w:t>gross vehicle mass</w:t>
      </w:r>
      <w:del w:id="1438" w:author="svcMRProcess" w:date="2018-09-08T08:15:00Z">
        <w:r>
          <w:rPr>
            <w:b/>
          </w:rPr>
          <w:delText>”</w:delText>
        </w:r>
      </w:del>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del w:id="1439" w:author="svcMRProcess" w:date="2018-09-08T08:15:00Z">
        <w:r>
          <w:rPr>
            <w:b/>
          </w:rPr>
          <w:delText>“</w:delText>
        </w:r>
      </w:del>
      <w:r>
        <w:rPr>
          <w:rStyle w:val="CharDefText"/>
        </w:rPr>
        <w:t>relevant authority</w:t>
      </w:r>
      <w:del w:id="1440" w:author="svcMRProcess" w:date="2018-09-08T08:15:00Z">
        <w:r>
          <w:rPr>
            <w:b/>
          </w:rPr>
          <w:delText>”</w:delText>
        </w:r>
        <w:r>
          <w:delText>,</w:delText>
        </w:r>
      </w:del>
      <w:ins w:id="1441" w:author="svcMRProcess" w:date="2018-09-08T08:15:00Z">
        <w:r>
          <w:t>,</w:t>
        </w:r>
      </w:ins>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 xml:space="preserve">[Section </w:t>
      </w:r>
      <w:del w:id="1442" w:author="svcMRProcess" w:date="2018-09-08T08:15:00Z">
        <w:r>
          <w:delText>111A</w:delText>
        </w:r>
        <w:r>
          <w:rPr>
            <w:b/>
            <w:bCs/>
          </w:rPr>
          <w:delText>A</w:delText>
        </w:r>
      </w:del>
      <w:ins w:id="1443" w:author="svcMRProcess" w:date="2018-09-08T08:15:00Z">
        <w:r>
          <w:t>111AB</w:t>
        </w:r>
      </w:ins>
      <w:r>
        <w:t xml:space="preserve"> inserted by No. 54 of 2006 s. 35.]</w:t>
      </w:r>
    </w:p>
    <w:p>
      <w:pPr>
        <w:pStyle w:val="Heading5"/>
      </w:pPr>
      <w:bookmarkStart w:id="1444" w:name="_Toc205285070"/>
      <w:bookmarkStart w:id="1445" w:name="_Toc204072768"/>
      <w:r>
        <w:rPr>
          <w:rStyle w:val="CharSectno"/>
        </w:rPr>
        <w:t>111A</w:t>
      </w:r>
      <w:r>
        <w:t>.</w:t>
      </w:r>
      <w:r>
        <w:tab/>
        <w:t>Adoption of other laws, codes etc.</w:t>
      </w:r>
      <w:bookmarkEnd w:id="1444"/>
      <w:bookmarkEnd w:id="144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446" w:name="_Toc205285071"/>
      <w:bookmarkStart w:id="1447" w:name="_Toc204072769"/>
      <w:r>
        <w:rPr>
          <w:rStyle w:val="CharSectno"/>
        </w:rPr>
        <w:t>112</w:t>
      </w:r>
      <w:r>
        <w:rPr>
          <w:snapToGrid w:val="0"/>
        </w:rPr>
        <w:t>.</w:t>
      </w:r>
      <w:r>
        <w:rPr>
          <w:snapToGrid w:val="0"/>
        </w:rPr>
        <w:tab/>
        <w:t>Liability of director, etc., of a body corporate that is owner of a vehicle</w:t>
      </w:r>
      <w:bookmarkEnd w:id="1446"/>
      <w:bookmarkEnd w:id="1447"/>
    </w:p>
    <w:p>
      <w:pPr>
        <w:pStyle w:val="Subsection"/>
        <w:rPr>
          <w:snapToGrid w:val="0"/>
        </w:rPr>
      </w:pPr>
      <w:r>
        <w:rPr>
          <w:snapToGrid w:val="0"/>
        </w:rPr>
        <w:tab/>
        <w:t>(1)</w:t>
      </w:r>
      <w:r>
        <w:rPr>
          <w:snapToGrid w:val="0"/>
        </w:rPr>
        <w:tab/>
        <w:t xml:space="preserve">In this section </w:t>
      </w:r>
      <w:del w:id="1448" w:author="svcMRProcess" w:date="2018-09-08T08:15:00Z">
        <w:r>
          <w:rPr>
            <w:b/>
            <w:snapToGrid w:val="0"/>
          </w:rPr>
          <w:delText>“</w:delText>
        </w:r>
      </w:del>
      <w:r>
        <w:rPr>
          <w:rStyle w:val="CharDefText"/>
        </w:rPr>
        <w:t>director</w:t>
      </w:r>
      <w:del w:id="1449" w:author="svcMRProcess" w:date="2018-09-08T08:15:00Z">
        <w:r>
          <w:rPr>
            <w:b/>
            <w:snapToGrid w:val="0"/>
          </w:rPr>
          <w:delText>”</w:delText>
        </w:r>
        <w:r>
          <w:rPr>
            <w:snapToGrid w:val="0"/>
          </w:rPr>
          <w:delText>,</w:delText>
        </w:r>
      </w:del>
      <w:ins w:id="1450" w:author="svcMRProcess" w:date="2018-09-08T08:15:00Z">
        <w:r>
          <w:rPr>
            <w:snapToGrid w:val="0"/>
          </w:rPr>
          <w:t>,</w:t>
        </w:r>
      </w:ins>
      <w:r>
        <w:rPr>
          <w:snapToGrid w:val="0"/>
        </w:rPr>
        <w:t xml:space="preserve">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451" w:name="_Toc205285072"/>
      <w:bookmarkStart w:id="1452" w:name="_Toc204072770"/>
      <w:r>
        <w:rPr>
          <w:rStyle w:val="CharSectno"/>
        </w:rPr>
        <w:t>113</w:t>
      </w:r>
      <w:r>
        <w:t>.</w:t>
      </w:r>
      <w:r>
        <w:tab/>
        <w:t>Schemes for optional number plates</w:t>
      </w:r>
      <w:bookmarkEnd w:id="1451"/>
      <w:bookmarkEnd w:id="145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del w:id="1453" w:author="svcMRProcess" w:date="2018-09-08T08:15:00Z">
        <w:r>
          <w:rPr>
            <w:b/>
          </w:rPr>
          <w:delText>“</w:delText>
        </w:r>
      </w:del>
      <w:r>
        <w:rPr>
          <w:rStyle w:val="CharDefText"/>
        </w:rPr>
        <w:t>optional number plates</w:t>
      </w:r>
      <w:del w:id="1454" w:author="svcMRProcess" w:date="2018-09-08T08:15:00Z">
        <w:r>
          <w:rPr>
            <w:b/>
          </w:rPr>
          <w:delText>”</w:delText>
        </w:r>
        <w:r>
          <w:delText>)</w:delText>
        </w:r>
      </w:del>
      <w:ins w:id="1455" w:author="svcMRProcess" w:date="2018-09-08T08:15:00Z">
        <w:r>
          <w:t>)</w:t>
        </w:r>
      </w:ins>
      <w:r>
        <w:t xml:space="preserve">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456" w:name="_Toc201457669"/>
      <w:bookmarkStart w:id="1457" w:name="_Toc202335538"/>
      <w:bookmarkStart w:id="1458" w:name="_Toc202770362"/>
      <w:bookmarkStart w:id="1459" w:name="_Toc203541573"/>
      <w:bookmarkStart w:id="1460" w:name="_Toc204067649"/>
      <w:bookmarkStart w:id="1461" w:name="_Toc204072771"/>
      <w:bookmarkStart w:id="1462" w:name="_Toc205285073"/>
      <w:r>
        <w:t>Notes</w:t>
      </w:r>
      <w:bookmarkEnd w:id="1456"/>
      <w:bookmarkEnd w:id="1457"/>
      <w:bookmarkEnd w:id="1458"/>
      <w:bookmarkEnd w:id="1459"/>
      <w:bookmarkEnd w:id="1460"/>
      <w:bookmarkEnd w:id="1461"/>
      <w:bookmarkEnd w:id="146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63" w:name="_Toc205285074"/>
      <w:bookmarkStart w:id="1464" w:name="_Toc204072772"/>
      <w:r>
        <w:t>Compilation table</w:t>
      </w:r>
      <w:bookmarkEnd w:id="1463"/>
      <w:bookmarkEnd w:id="1464"/>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7"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1" w:type="dxa"/>
            <w:gridSpan w:val="2"/>
          </w:tcPr>
          <w:p>
            <w:pPr>
              <w:pStyle w:val="nTable"/>
              <w:spacing w:after="40"/>
              <w:rPr>
                <w:snapToGrid w:val="0"/>
                <w:sz w:val="19"/>
                <w:lang w:val="en-US"/>
              </w:rPr>
            </w:pPr>
            <w:r>
              <w:rPr>
                <w:sz w:val="19"/>
              </w:rPr>
              <w:t>1 Jul 2008 (see s. 2(d))</w:t>
            </w:r>
          </w:p>
        </w:tc>
      </w:tr>
      <w:tr>
        <w:tc>
          <w:tcPr>
            <w:tcW w:w="2267" w:type="dxa"/>
          </w:tcPr>
          <w:p>
            <w:pPr>
              <w:pStyle w:val="nTable"/>
              <w:spacing w:after="40"/>
              <w:rPr>
                <w:iCs/>
                <w:sz w:val="19"/>
              </w:rPr>
            </w:pPr>
            <w:r>
              <w:rPr>
                <w:i/>
                <w:sz w:val="19"/>
              </w:rPr>
              <w:t>Road Traffic Amendment Act 2008</w:t>
            </w:r>
            <w:r>
              <w:rPr>
                <w:iCs/>
                <w:sz w:val="19"/>
              </w:rPr>
              <w:t xml:space="preserve"> (except s. 5(a) and 8)</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1"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rPr>
          <w:ins w:id="1465" w:author="svcMRProcess" w:date="2018-09-08T08:15:00Z"/>
        </w:trPr>
        <w:tc>
          <w:tcPr>
            <w:tcW w:w="2267" w:type="dxa"/>
            <w:tcBorders>
              <w:bottom w:val="single" w:sz="4" w:space="0" w:color="auto"/>
            </w:tcBorders>
          </w:tcPr>
          <w:p>
            <w:pPr>
              <w:pStyle w:val="nTable"/>
              <w:spacing w:after="40"/>
              <w:rPr>
                <w:ins w:id="1466" w:author="svcMRProcess" w:date="2018-09-08T08:15:00Z"/>
                <w:i/>
                <w:sz w:val="19"/>
              </w:rPr>
            </w:pPr>
            <w:ins w:id="1467" w:author="svcMRProcess" w:date="2018-09-08T08:15:00Z">
              <w:r>
                <w:rPr>
                  <w:i/>
                  <w:snapToGrid w:val="0"/>
                </w:rPr>
                <w:t>Criminal Law Amendment (Homicide) Act 2008</w:t>
              </w:r>
              <w:r>
                <w:rPr>
                  <w:iCs/>
                  <w:snapToGrid w:val="0"/>
                </w:rPr>
                <w:t xml:space="preserve"> s. 38 </w:t>
              </w:r>
            </w:ins>
          </w:p>
        </w:tc>
        <w:tc>
          <w:tcPr>
            <w:tcW w:w="1134" w:type="dxa"/>
            <w:tcBorders>
              <w:bottom w:val="single" w:sz="4" w:space="0" w:color="auto"/>
            </w:tcBorders>
          </w:tcPr>
          <w:p>
            <w:pPr>
              <w:pStyle w:val="nTable"/>
              <w:spacing w:after="40"/>
              <w:rPr>
                <w:ins w:id="1468" w:author="svcMRProcess" w:date="2018-09-08T08:15:00Z"/>
                <w:sz w:val="19"/>
              </w:rPr>
            </w:pPr>
            <w:ins w:id="1469" w:author="svcMRProcess" w:date="2018-09-08T08:15:00Z">
              <w:r>
                <w:rPr>
                  <w:sz w:val="19"/>
                </w:rPr>
                <w:t>29 of 2008</w:t>
              </w:r>
            </w:ins>
          </w:p>
        </w:tc>
        <w:tc>
          <w:tcPr>
            <w:tcW w:w="1134" w:type="dxa"/>
            <w:tcBorders>
              <w:bottom w:val="single" w:sz="4" w:space="0" w:color="auto"/>
            </w:tcBorders>
          </w:tcPr>
          <w:p>
            <w:pPr>
              <w:pStyle w:val="nTable"/>
              <w:spacing w:after="40"/>
              <w:rPr>
                <w:ins w:id="1470" w:author="svcMRProcess" w:date="2018-09-08T08:15:00Z"/>
                <w:sz w:val="19"/>
              </w:rPr>
            </w:pPr>
            <w:ins w:id="1471" w:author="svcMRProcess" w:date="2018-09-08T08:15:00Z">
              <w:r>
                <w:rPr>
                  <w:sz w:val="19"/>
                </w:rPr>
                <w:t>27 Jun 2008</w:t>
              </w:r>
            </w:ins>
          </w:p>
        </w:tc>
        <w:tc>
          <w:tcPr>
            <w:tcW w:w="2581" w:type="dxa"/>
            <w:gridSpan w:val="2"/>
            <w:tcBorders>
              <w:bottom w:val="single" w:sz="4" w:space="0" w:color="auto"/>
            </w:tcBorders>
          </w:tcPr>
          <w:p>
            <w:pPr>
              <w:pStyle w:val="nTable"/>
              <w:spacing w:after="40"/>
              <w:rPr>
                <w:ins w:id="1472" w:author="svcMRProcess" w:date="2018-09-08T08:15:00Z"/>
                <w:sz w:val="19"/>
              </w:rPr>
            </w:pPr>
            <w:ins w:id="1473" w:author="svcMRProcess" w:date="2018-09-08T08:15: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74" w:name="_Toc205285075"/>
      <w:bookmarkStart w:id="1475" w:name="_Toc204072773"/>
      <w:r>
        <w:t>Provisions that have not come into operation</w:t>
      </w:r>
      <w:bookmarkEnd w:id="1474"/>
      <w:bookmarkEnd w:id="14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gridSpan w:val="2"/>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gridSpan w:val="2"/>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37</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gridSpan w:val="2"/>
            <w:tcBorders>
              <w:bottom w:val="single" w:sz="4" w:space="0" w:color="auto"/>
            </w:tcBorders>
          </w:tcPr>
          <w:p>
            <w:pPr>
              <w:pStyle w:val="nTable"/>
              <w:spacing w:after="40"/>
              <w:rPr>
                <w:sz w:val="19"/>
              </w:rPr>
            </w:pPr>
            <w:r>
              <w:rPr>
                <w:sz w:val="19"/>
              </w:rPr>
              <w:t>To be proclaimed (see s. 2(1)(b) and (2))</w:t>
            </w:r>
          </w:p>
        </w:tc>
      </w:tr>
      <w:tr>
        <w:trPr>
          <w:gridAfter w:val="1"/>
          <w:wAfter w:w="28" w:type="dxa"/>
          <w:cantSplit/>
          <w:del w:id="1476" w:author="svcMRProcess" w:date="2018-09-08T08:15:00Z"/>
        </w:trPr>
        <w:tc>
          <w:tcPr>
            <w:tcW w:w="2268" w:type="dxa"/>
            <w:tcBorders>
              <w:bottom w:val="single" w:sz="4" w:space="0" w:color="auto"/>
            </w:tcBorders>
          </w:tcPr>
          <w:p>
            <w:pPr>
              <w:pStyle w:val="nTable"/>
              <w:spacing w:after="40"/>
              <w:rPr>
                <w:del w:id="1477" w:author="svcMRProcess" w:date="2018-09-08T08:15:00Z"/>
                <w:iCs/>
                <w:snapToGrid w:val="0"/>
                <w:vertAlign w:val="superscript"/>
              </w:rPr>
            </w:pPr>
            <w:del w:id="1478" w:author="svcMRProcess" w:date="2018-09-08T08:15:00Z">
              <w:r>
                <w:rPr>
                  <w:i/>
                  <w:snapToGrid w:val="0"/>
                </w:rPr>
                <w:delText>Criminal Law Amendment (Homicide) Act 2008</w:delText>
              </w:r>
              <w:r>
                <w:rPr>
                  <w:iCs/>
                  <w:snapToGrid w:val="0"/>
                </w:rPr>
                <w:delText xml:space="preserve"> s. 38 </w:delText>
              </w:r>
              <w:r>
                <w:rPr>
                  <w:iCs/>
                  <w:snapToGrid w:val="0"/>
                  <w:vertAlign w:val="superscript"/>
                </w:rPr>
                <w:delText>38</w:delText>
              </w:r>
            </w:del>
          </w:p>
        </w:tc>
        <w:tc>
          <w:tcPr>
            <w:tcW w:w="1134" w:type="dxa"/>
            <w:tcBorders>
              <w:bottom w:val="single" w:sz="4" w:space="0" w:color="auto"/>
            </w:tcBorders>
          </w:tcPr>
          <w:p>
            <w:pPr>
              <w:pStyle w:val="nTable"/>
              <w:spacing w:after="40"/>
              <w:rPr>
                <w:del w:id="1479" w:author="svcMRProcess" w:date="2018-09-08T08:15:00Z"/>
                <w:sz w:val="19"/>
              </w:rPr>
            </w:pPr>
            <w:del w:id="1480" w:author="svcMRProcess" w:date="2018-09-08T08:15:00Z">
              <w:r>
                <w:rPr>
                  <w:sz w:val="19"/>
                </w:rPr>
                <w:delText>29 of 2008</w:delText>
              </w:r>
            </w:del>
          </w:p>
        </w:tc>
        <w:tc>
          <w:tcPr>
            <w:tcW w:w="1134" w:type="dxa"/>
            <w:tcBorders>
              <w:bottom w:val="single" w:sz="4" w:space="0" w:color="auto"/>
            </w:tcBorders>
          </w:tcPr>
          <w:p>
            <w:pPr>
              <w:pStyle w:val="nTable"/>
              <w:spacing w:after="40"/>
              <w:rPr>
                <w:del w:id="1481" w:author="svcMRProcess" w:date="2018-09-08T08:15:00Z"/>
                <w:sz w:val="19"/>
              </w:rPr>
            </w:pPr>
            <w:del w:id="1482" w:author="svcMRProcess" w:date="2018-09-08T08:15:00Z">
              <w:r>
                <w:rPr>
                  <w:sz w:val="19"/>
                </w:rPr>
                <w:delText>27 Jun 2008</w:delText>
              </w:r>
            </w:del>
          </w:p>
        </w:tc>
        <w:tc>
          <w:tcPr>
            <w:tcW w:w="2552" w:type="dxa"/>
            <w:tcBorders>
              <w:bottom w:val="single" w:sz="4" w:space="0" w:color="auto"/>
            </w:tcBorders>
          </w:tcPr>
          <w:p>
            <w:pPr>
              <w:pStyle w:val="nTable"/>
              <w:spacing w:after="40"/>
              <w:rPr>
                <w:del w:id="1483" w:author="svcMRProcess" w:date="2018-09-08T08:15:00Z"/>
                <w:sz w:val="19"/>
              </w:rPr>
            </w:pPr>
            <w:del w:id="1484" w:author="svcMRProcess" w:date="2018-09-08T08:15:00Z">
              <w:r>
                <w:rPr>
                  <w:sz w:val="19"/>
                </w:rPr>
                <w:delText>To be proclaimed (see s. 2)</w:delText>
              </w:r>
            </w:del>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del w:id="1485" w:author="svcMRProcess" w:date="2018-09-08T08:15:00Z">
        <w:r>
          <w:rPr>
            <w:b/>
          </w:rPr>
          <w:delText>“</w:delText>
        </w:r>
      </w:del>
      <w:r>
        <w:rPr>
          <w:rStyle w:val="CharDefText"/>
        </w:rPr>
        <w:t>former Director General</w:t>
      </w:r>
      <w:del w:id="1486" w:author="svcMRProcess" w:date="2018-09-08T08:15: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del w:id="1487" w:author="svcMRProcess" w:date="2018-09-08T08:15:00Z">
        <w:r>
          <w:rPr>
            <w:b/>
          </w:rPr>
          <w:delText>“</w:delText>
        </w:r>
      </w:del>
      <w:r>
        <w:rPr>
          <w:rStyle w:val="CharDefText"/>
        </w:rPr>
        <w:t>former section 15C</w:t>
      </w:r>
      <w:del w:id="1488" w:author="svcMRProcess" w:date="2018-09-08T08:15:00Z">
        <w:r>
          <w:rPr>
            <w:b/>
          </w:rPr>
          <w:delText>”</w:delText>
        </w:r>
      </w:del>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del w:id="1489" w:author="svcMRProcess" w:date="2018-09-08T08:15:00Z">
        <w:r>
          <w:rPr>
            <w:b/>
          </w:rPr>
          <w:delText>“</w:delText>
        </w:r>
      </w:del>
      <w:r>
        <w:rPr>
          <w:rStyle w:val="CharDefText"/>
        </w:rPr>
        <w:t>new provision</w:t>
      </w:r>
      <w:del w:id="1490" w:author="svcMRProcess" w:date="2018-09-08T08:15:00Z">
        <w:r>
          <w:rPr>
            <w:b/>
          </w:rPr>
          <w:delText>”</w:delText>
        </w:r>
      </w:del>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del w:id="1491" w:author="svcMRProcess" w:date="2018-09-08T08:15:00Z">
        <w:r>
          <w:rPr>
            <w:b/>
          </w:rPr>
          <w:delText>“</w:delText>
        </w:r>
      </w:del>
      <w:r>
        <w:rPr>
          <w:rStyle w:val="CharDefText"/>
        </w:rPr>
        <w:t>relevant Act</w:t>
      </w:r>
      <w:del w:id="1492" w:author="svcMRProcess" w:date="2018-09-08T08:15:00Z">
        <w:r>
          <w:rPr>
            <w:b/>
          </w:rPr>
          <w:delText>”</w:delText>
        </w:r>
      </w:del>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del w:id="1493" w:author="svcMRProcess" w:date="2018-09-08T08:15:00Z">
        <w:r>
          <w:rPr>
            <w:b/>
          </w:rPr>
          <w:delText>“</w:delText>
        </w:r>
      </w:del>
      <w:r>
        <w:rPr>
          <w:rStyle w:val="CharDefText"/>
        </w:rPr>
        <w:t>former Director General</w:t>
      </w:r>
      <w:del w:id="1494" w:author="svcMRProcess" w:date="2018-09-08T08:15: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del w:id="1495" w:author="svcMRProcess" w:date="2018-09-08T08:15:00Z">
        <w:r>
          <w:rPr>
            <w:b/>
          </w:rPr>
          <w:delText>“</w:delText>
        </w:r>
      </w:del>
      <w:r>
        <w:rPr>
          <w:rStyle w:val="CharDefText"/>
        </w:rPr>
        <w:t>former section 18</w:t>
      </w:r>
      <w:del w:id="1496" w:author="svcMRProcess" w:date="2018-09-08T08:15:00Z">
        <w:r>
          <w:rPr>
            <w:b/>
          </w:rPr>
          <w:delText>”</w:delText>
        </w:r>
      </w:del>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del w:id="1497" w:author="svcMRProcess" w:date="2018-09-08T08:15:00Z">
        <w:r>
          <w:rPr>
            <w:b/>
          </w:rPr>
          <w:delText>“</w:delText>
        </w:r>
      </w:del>
      <w:r>
        <w:rPr>
          <w:rStyle w:val="CharDefText"/>
        </w:rPr>
        <w:t>new provision</w:t>
      </w:r>
      <w:del w:id="1498" w:author="svcMRProcess" w:date="2018-09-08T08:15:00Z">
        <w:r>
          <w:rPr>
            <w:b/>
          </w:rPr>
          <w:delText>”</w:delText>
        </w:r>
      </w:del>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del w:id="1499" w:author="svcMRProcess" w:date="2018-09-08T08:15:00Z">
        <w:r>
          <w:rPr>
            <w:b/>
          </w:rPr>
          <w:delText>“</w:delText>
        </w:r>
      </w:del>
      <w:r>
        <w:rPr>
          <w:rStyle w:val="CharDefText"/>
        </w:rPr>
        <w:t>relevant Act</w:t>
      </w:r>
      <w:del w:id="1500" w:author="svcMRProcess" w:date="2018-09-08T08:15:00Z">
        <w:r>
          <w:rPr>
            <w:b/>
          </w:rPr>
          <w:delText>”</w:delText>
        </w:r>
      </w:del>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del w:id="1501" w:author="svcMRProcess" w:date="2018-09-08T08:15:00Z">
        <w:r>
          <w:rPr>
            <w:b/>
          </w:rPr>
          <w:delText>“</w:delText>
        </w:r>
      </w:del>
      <w:r>
        <w:rPr>
          <w:rStyle w:val="CharDefText"/>
        </w:rPr>
        <w:t>transitional matter</w:t>
      </w:r>
      <w:del w:id="1502" w:author="svcMRProcess" w:date="2018-09-08T08:15:00Z">
        <w:r>
          <w:rPr>
            <w:b/>
          </w:rPr>
          <w:delText>”</w:delText>
        </w:r>
      </w:del>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del w:id="1503" w:author="svcMRProcess" w:date="2018-09-08T08:15:00Z">
        <w:r>
          <w:rPr>
            <w:b/>
            <w:snapToGrid w:val="0"/>
            <w:spacing w:val="-2"/>
          </w:rPr>
          <w:delText>“</w:delText>
        </w:r>
      </w:del>
      <w:r>
        <w:rPr>
          <w:rStyle w:val="CharDefText"/>
        </w:rPr>
        <w:t>owner of the vehicle</w:t>
      </w:r>
      <w:del w:id="1504" w:author="svcMRProcess" w:date="2018-09-08T08:15:00Z">
        <w:r>
          <w:rPr>
            <w:b/>
            <w:snapToGrid w:val="0"/>
            <w:spacing w:val="-2"/>
          </w:rPr>
          <w:delText>”</w:delText>
        </w:r>
        <w:r>
          <w:rPr>
            <w:snapToGrid w:val="0"/>
            <w:spacing w:val="-2"/>
          </w:rPr>
          <w:delText>,</w:delText>
        </w:r>
      </w:del>
      <w:ins w:id="1505" w:author="svcMRProcess" w:date="2018-09-08T08:15:00Z">
        <w:r>
          <w:rPr>
            <w:snapToGrid w:val="0"/>
            <w:spacing w:val="-2"/>
          </w:rPr>
          <w:t>,</w:t>
        </w:r>
      </w:ins>
      <w:r>
        <w:rPr>
          <w:snapToGrid w:val="0"/>
          <w:spacing w:val="-2"/>
        </w:rPr>
        <w:t xml:space="preserve">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del w:id="1506" w:author="svcMRProcess" w:date="2018-09-08T08:15:00Z">
        <w:r>
          <w:rPr>
            <w:b/>
            <w:snapToGrid w:val="0"/>
          </w:rPr>
          <w:delText>“</w:delText>
        </w:r>
      </w:del>
      <w:r>
        <w:rPr>
          <w:rStyle w:val="CharDefText"/>
        </w:rPr>
        <w:t>the relevant regulations</w:t>
      </w:r>
      <w:del w:id="1507" w:author="svcMRProcess" w:date="2018-09-08T08:15:00Z">
        <w:r>
          <w:rPr>
            <w:b/>
            <w:snapToGrid w:val="0"/>
          </w:rPr>
          <w:delText>”</w:delText>
        </w:r>
      </w:del>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del w:id="1508" w:author="svcMRProcess" w:date="2018-09-08T08:15:00Z">
        <w:r>
          <w:rPr>
            <w:b/>
          </w:rPr>
          <w:delText>“</w:delText>
        </w:r>
      </w:del>
      <w:r>
        <w:rPr>
          <w:rStyle w:val="CharDefText"/>
        </w:rPr>
        <w:t>Traffic Board</w:t>
      </w:r>
      <w:del w:id="1509" w:author="svcMRProcess" w:date="2018-09-08T08:15:00Z">
        <w:r>
          <w:rPr>
            <w:b/>
          </w:rPr>
          <w:delText>”</w:delText>
        </w:r>
      </w:del>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del w:id="1510" w:author="svcMRProcess" w:date="2018-09-08T08:15:00Z">
        <w:r>
          <w:rPr>
            <w:b/>
          </w:rPr>
          <w:delText>“</w:delText>
        </w:r>
      </w:del>
      <w:r>
        <w:rPr>
          <w:rStyle w:val="CharDefText"/>
        </w:rPr>
        <w:t>commencement day</w:t>
      </w:r>
      <w:del w:id="1511" w:author="svcMRProcess" w:date="2018-09-08T08:15:00Z">
        <w:r>
          <w:rPr>
            <w:b/>
          </w:rPr>
          <w:delText>”</w:delText>
        </w:r>
      </w:del>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1512" w:name="PartIVADiv1"/>
      <w:bookmarkStart w:id="1513" w:name="PartIVADiv3"/>
      <w:bookmarkStart w:id="1514" w:name="ExchInformation"/>
      <w:bookmarkEnd w:id="1512"/>
      <w:bookmarkEnd w:id="1513"/>
      <w:bookmarkEnd w:id="1514"/>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r>
      <w:del w:id="1515" w:author="svcMRProcess" w:date="2018-09-08T08:15:00Z">
        <w:r>
          <w:delText>Pt.</w:delText>
        </w:r>
      </w:del>
      <w:ins w:id="1516" w:author="svcMRProcess" w:date="2018-09-08T08:15:00Z">
        <w:r>
          <w:t xml:space="preserve">The </w:t>
        </w:r>
        <w:r>
          <w:rPr>
            <w:i/>
            <w:iCs/>
          </w:rPr>
          <w:t xml:space="preserve">Road Traffic Amendment Act 2006 </w:t>
        </w:r>
        <w:r>
          <w:t>Pt.</w:t>
        </w:r>
      </w:ins>
      <w:r>
        <w:t xml:space="preserve"> 4 Div. 4 will not be included because the </w:t>
      </w:r>
      <w:r>
        <w:rPr>
          <w:i/>
        </w:rPr>
        <w:t>Road Traffic Amendment (Vehicle Licensing) Act 2001</w:t>
      </w:r>
      <w:r>
        <w:t xml:space="preserve"> </w:t>
      </w:r>
      <w:del w:id="1517" w:author="svcMRProcess" w:date="2018-09-08T08:15:00Z">
        <w:r>
          <w:delText>has</w:delText>
        </w:r>
      </w:del>
      <w:ins w:id="1518" w:author="svcMRProcess" w:date="2018-09-08T08:15:00Z">
        <w:r>
          <w:t>had</w:t>
        </w:r>
      </w:ins>
      <w:r>
        <w:t xml:space="preserve">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del w:id="1519" w:author="svcMRProcess" w:date="2018-09-08T08:15:00Z">
        <w:r>
          <w:rPr>
            <w:b/>
          </w:rPr>
          <w:delText>“</w:delText>
        </w:r>
      </w:del>
      <w:r>
        <w:rPr>
          <w:rStyle w:val="CharDefText"/>
        </w:rPr>
        <w:t>post</w:t>
      </w:r>
      <w:r>
        <w:rPr>
          <w:rStyle w:val="CharDefText"/>
        </w:rPr>
        <w:noBreakHyphen/>
        <w:t>commencement demerit points</w:t>
      </w:r>
      <w:del w:id="1520" w:author="svcMRProcess" w:date="2018-09-08T08:15:00Z">
        <w:r>
          <w:rPr>
            <w:b/>
          </w:rPr>
          <w:delText>”</w:delText>
        </w:r>
      </w:del>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1521" w:name="AutoSch"/>
      <w:bookmarkEnd w:id="1521"/>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r>
      <w:del w:id="1522" w:author="svcMRProcess" w:date="2018-09-08T08:15:00Z">
        <w:r>
          <w:rPr>
            <w:b/>
            <w:sz w:val="20"/>
          </w:rPr>
          <w:delText>“</w:delText>
        </w:r>
      </w:del>
      <w:r>
        <w:rPr>
          <w:rStyle w:val="CharDefText"/>
          <w:sz w:val="20"/>
        </w:rPr>
        <w:t>medical practitioner</w:t>
      </w:r>
      <w:del w:id="1523" w:author="svcMRProcess" w:date="2018-09-08T08:15:00Z">
        <w:r>
          <w:rPr>
            <w:b/>
            <w:sz w:val="20"/>
          </w:rPr>
          <w:delText>”</w:delText>
        </w:r>
      </w:del>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pPr>
      <w:bookmarkStart w:id="1524" w:name="_Toc195424399"/>
      <w:bookmarkStart w:id="1525" w:name="_Toc201380917"/>
      <w:r>
        <w:rPr>
          <w:rStyle w:val="CharSectno"/>
        </w:rPr>
        <w:t>5</w:t>
      </w:r>
      <w:r>
        <w:t>.</w:t>
      </w:r>
      <w:r>
        <w:tab/>
        <w:t>Section 78A amended</w:t>
      </w:r>
      <w:bookmarkEnd w:id="1524"/>
      <w:bookmarkEnd w:id="1525"/>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del w:id="1526" w:author="svcMRProcess" w:date="2018-09-08T08:15:00Z">
        <w:r>
          <w:rPr>
            <w:b/>
          </w:rPr>
          <w:delText>“</w:delText>
        </w:r>
      </w:del>
      <w:r>
        <w:rPr>
          <w:rStyle w:val="CharDefText"/>
        </w:rPr>
        <w:t>impounding offence (driver’s licence</w:t>
      </w:r>
      <w:del w:id="1527" w:author="svcMRProcess" w:date="2018-09-08T08:15:00Z">
        <w:r>
          <w:rPr>
            <w:rStyle w:val="CharDefText"/>
          </w:rPr>
          <w:delText>)</w:delText>
        </w:r>
        <w:r>
          <w:rPr>
            <w:b/>
          </w:rPr>
          <w:delText>”</w:delText>
        </w:r>
      </w:del>
      <w:ins w:id="1528" w:author="svcMRProcess" w:date="2018-09-08T08:15:00Z">
        <w:r>
          <w:rPr>
            <w:rStyle w:val="CharDefText"/>
          </w:rPr>
          <w:t>)</w:t>
        </w:r>
      </w:ins>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529" w:name="_Toc195424402"/>
      <w:bookmarkStart w:id="1530" w:name="_Toc201380920"/>
      <w:r>
        <w:rPr>
          <w:rStyle w:val="CharSectno"/>
        </w:rPr>
        <w:t>8</w:t>
      </w:r>
      <w:r>
        <w:t>.</w:t>
      </w:r>
      <w:r>
        <w:tab/>
        <w:t>Section 79A amended</w:t>
      </w:r>
      <w:bookmarkEnd w:id="1529"/>
      <w:bookmarkEnd w:id="1530"/>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MiscClose"/>
      </w:pPr>
      <w:r>
        <w:t>”.</w:t>
      </w:r>
    </w:p>
    <w:p>
      <w:pPr>
        <w:pStyle w:val="nSubsection"/>
        <w:keepLines/>
        <w:rPr>
          <w:del w:id="1531" w:author="svcMRProcess" w:date="2018-09-08T08:15:00Z"/>
          <w:snapToGrid w:val="0"/>
        </w:rPr>
      </w:pPr>
      <w:bookmarkStart w:id="1532" w:name="UpToHere"/>
      <w:bookmarkEnd w:id="1532"/>
      <w:del w:id="1533" w:author="svcMRProcess" w:date="2018-09-08T08:15:00Z">
        <w:r>
          <w:rPr>
            <w:snapToGrid w:val="0"/>
            <w:vertAlign w:val="superscript"/>
          </w:rPr>
          <w:delText>38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38 </w:delText>
        </w:r>
        <w:r>
          <w:rPr>
            <w:snapToGrid w:val="0"/>
          </w:rPr>
          <w:delText>had not come into operation.  It reads as follows:</w:delText>
        </w:r>
      </w:del>
    </w:p>
    <w:p>
      <w:pPr>
        <w:pStyle w:val="MiscOpen"/>
        <w:rPr>
          <w:del w:id="1534" w:author="svcMRProcess" w:date="2018-09-08T08:15:00Z"/>
        </w:rPr>
      </w:pPr>
      <w:del w:id="1535" w:author="svcMRProcess" w:date="2018-09-08T08:15:00Z">
        <w:r>
          <w:delText>“</w:delText>
        </w:r>
      </w:del>
    </w:p>
    <w:p>
      <w:pPr>
        <w:pStyle w:val="nzHeading5"/>
        <w:rPr>
          <w:del w:id="1536" w:author="svcMRProcess" w:date="2018-09-08T08:15:00Z"/>
        </w:rPr>
      </w:pPr>
      <w:bookmarkStart w:id="1537" w:name="_Toc201727506"/>
      <w:bookmarkStart w:id="1538" w:name="_Toc202597983"/>
      <w:bookmarkStart w:id="1539" w:name="_Toc202685313"/>
      <w:del w:id="1540" w:author="svcMRProcess" w:date="2018-09-08T08:15:00Z">
        <w:r>
          <w:rPr>
            <w:rStyle w:val="CharSectno"/>
          </w:rPr>
          <w:delText>38</w:delText>
        </w:r>
        <w:r>
          <w:delText>.</w:delText>
        </w:r>
        <w:r>
          <w:tab/>
        </w:r>
        <w:r>
          <w:rPr>
            <w:i/>
          </w:rPr>
          <w:delText>Road Traffic Act 1974</w:delText>
        </w:r>
        <w:bookmarkEnd w:id="1537"/>
        <w:bookmarkEnd w:id="1538"/>
        <w:bookmarkEnd w:id="1539"/>
        <w:r>
          <w:rPr>
            <w:iCs/>
          </w:rPr>
          <w:delText xml:space="preserve"> </w:delText>
        </w:r>
      </w:del>
    </w:p>
    <w:p>
      <w:pPr>
        <w:pStyle w:val="nzSubsection"/>
        <w:rPr>
          <w:del w:id="1541" w:author="svcMRProcess" w:date="2018-09-08T08:15:00Z"/>
        </w:rPr>
      </w:pPr>
      <w:del w:id="1542" w:author="svcMRProcess" w:date="2018-09-08T08:15:00Z">
        <w:r>
          <w:tab/>
          <w:delText>(1)</w:delText>
        </w:r>
        <w:r>
          <w:tab/>
          <w:delText xml:space="preserve">The amendments in this section are to the </w:delText>
        </w:r>
        <w:r>
          <w:rPr>
            <w:i/>
          </w:rPr>
          <w:delText>Road Traffic Act 1974</w:delText>
        </w:r>
        <w:r>
          <w:delText>.</w:delText>
        </w:r>
      </w:del>
    </w:p>
    <w:p>
      <w:pPr>
        <w:pStyle w:val="nzSubsection"/>
        <w:rPr>
          <w:del w:id="1543" w:author="svcMRProcess" w:date="2018-09-08T08:15:00Z"/>
        </w:rPr>
      </w:pPr>
      <w:del w:id="1544" w:author="svcMRProcess" w:date="2018-09-08T08:15:00Z">
        <w:r>
          <w:tab/>
          <w:delText>(2)</w:delText>
        </w:r>
        <w:r>
          <w:tab/>
          <w:delText xml:space="preserve">Section 59(1) is amended in the summary conviction penalty by deleting “160 PU” and inserting instead — </w:delText>
        </w:r>
      </w:del>
    </w:p>
    <w:p>
      <w:pPr>
        <w:pStyle w:val="nzSubsection"/>
        <w:rPr>
          <w:del w:id="1545" w:author="svcMRProcess" w:date="2018-09-08T08:15:00Z"/>
        </w:rPr>
      </w:pPr>
      <w:del w:id="1546" w:author="svcMRProcess" w:date="2018-09-08T08:15:00Z">
        <w:r>
          <w:tab/>
        </w:r>
        <w:r>
          <w:tab/>
          <w:delText>“    720 PU    ”.</w:delText>
        </w:r>
      </w:del>
    </w:p>
    <w:p>
      <w:pPr>
        <w:pStyle w:val="nzSubsection"/>
        <w:rPr>
          <w:del w:id="1547" w:author="svcMRProcess" w:date="2018-09-08T08:15:00Z"/>
        </w:rPr>
      </w:pPr>
      <w:del w:id="1548" w:author="svcMRProcess" w:date="2018-09-08T08:15:00Z">
        <w:r>
          <w:tab/>
          <w:delText>(3)</w:delText>
        </w:r>
        <w:r>
          <w:tab/>
          <w:delText>Section 59(3)(b) is deleted and the following paragraph is inserted instead —</w:delText>
        </w:r>
      </w:del>
    </w:p>
    <w:p>
      <w:pPr>
        <w:pStyle w:val="MiscOpen"/>
        <w:ind w:left="1340"/>
        <w:rPr>
          <w:del w:id="1549" w:author="svcMRProcess" w:date="2018-09-08T08:15:00Z"/>
        </w:rPr>
      </w:pPr>
      <w:del w:id="1550" w:author="svcMRProcess" w:date="2018-09-08T08:15:00Z">
        <w:r>
          <w:delText xml:space="preserve">“    </w:delText>
        </w:r>
      </w:del>
    </w:p>
    <w:p>
      <w:pPr>
        <w:pStyle w:val="nzIndenta"/>
        <w:rPr>
          <w:del w:id="1551" w:author="svcMRProcess" w:date="2018-09-08T08:15:00Z"/>
        </w:rPr>
      </w:pPr>
      <w:del w:id="1552" w:author="svcMRProcess" w:date="2018-09-08T08:15:00Z">
        <w:r>
          <w:tab/>
          <w:delText>(b)</w:delText>
        </w:r>
        <w:r>
          <w:tab/>
          <w:delText>in any other circumstances, to a fine of any amount and to imprisonment for —</w:delText>
        </w:r>
      </w:del>
    </w:p>
    <w:p>
      <w:pPr>
        <w:pStyle w:val="nzIndenti"/>
        <w:rPr>
          <w:del w:id="1553" w:author="svcMRProcess" w:date="2018-09-08T08:15:00Z"/>
        </w:rPr>
      </w:pPr>
      <w:del w:id="1554" w:author="svcMRProcess" w:date="2018-09-08T08:15:00Z">
        <w:r>
          <w:tab/>
          <w:delText>(i)</w:delText>
        </w:r>
        <w:r>
          <w:tab/>
          <w:delText>10 years, if the person has caused the death of another person; or</w:delText>
        </w:r>
      </w:del>
    </w:p>
    <w:p>
      <w:pPr>
        <w:pStyle w:val="nzIndenti"/>
        <w:rPr>
          <w:del w:id="1555" w:author="svcMRProcess" w:date="2018-09-08T08:15:00Z"/>
        </w:rPr>
      </w:pPr>
      <w:del w:id="1556" w:author="svcMRProcess" w:date="2018-09-08T08:15:00Z">
        <w:r>
          <w:tab/>
          <w:delText>(ii)</w:delText>
        </w:r>
        <w:r>
          <w:tab/>
          <w:delText>7 years, if the person has caused grievous bodily harm to another person,</w:delText>
        </w:r>
      </w:del>
    </w:p>
    <w:p>
      <w:pPr>
        <w:pStyle w:val="MiscClose"/>
        <w:keepNext/>
        <w:rPr>
          <w:del w:id="1557" w:author="svcMRProcess" w:date="2018-09-08T08:15:00Z"/>
        </w:rPr>
      </w:pPr>
      <w:del w:id="1558" w:author="svcMRProcess" w:date="2018-09-08T08:15:00Z">
        <w:r>
          <w:delText xml:space="preserve">    ”.</w:delText>
        </w:r>
      </w:del>
    </w:p>
    <w:p>
      <w:pPr>
        <w:pStyle w:val="MiscClose"/>
        <w:rPr>
          <w:del w:id="1559" w:author="svcMRProcess" w:date="2018-09-08T08:15:00Z"/>
        </w:rPr>
      </w:pPr>
      <w:del w:id="1560" w:author="svcMRProcess" w:date="2018-09-08T08:1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30"/>
    <w:docVar w:name="WAFER_20151209113030" w:val="RemoveTrackChanges"/>
    <w:docVar w:name="WAFER_20151209113030_GUID" w:val="d55dc286-8ec0-4680-b38b-57b604200e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74633</Words>
  <Characters>343314</Characters>
  <Application>Microsoft Office Word</Application>
  <DocSecurity>0</DocSecurity>
  <Lines>9034</Lines>
  <Paragraphs>4264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09-aa0-03 - 09-ab0-09</dc:title>
  <dc:subject/>
  <dc:creator/>
  <cp:keywords/>
  <dc:description/>
  <cp:lastModifiedBy>svcMRProcess</cp:lastModifiedBy>
  <cp:revision>2</cp:revision>
  <cp:lastPrinted>2008-07-17T06:22:00Z</cp:lastPrinted>
  <dcterms:created xsi:type="dcterms:W3CDTF">2018-09-08T00:15:00Z</dcterms:created>
  <dcterms:modified xsi:type="dcterms:W3CDTF">2018-09-08T00:15:00Z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703</vt:i4>
  </property>
  <property fmtid="{D5CDD505-2E9C-101B-9397-08002B2CF9AE}" pid="6" name="FromSuffix">
    <vt:lpwstr>09-aa0-03</vt:lpwstr>
  </property>
  <property fmtid="{D5CDD505-2E9C-101B-9397-08002B2CF9AE}" pid="7" name="FromAsAtDate">
    <vt:lpwstr>19 Jul 2008</vt:lpwstr>
  </property>
  <property fmtid="{D5CDD505-2E9C-101B-9397-08002B2CF9AE}" pid="8" name="ToSuffix">
    <vt:lpwstr>09-ab0-09</vt:lpwstr>
  </property>
  <property fmtid="{D5CDD505-2E9C-101B-9397-08002B2CF9AE}" pid="9" name="ToAsAtDate">
    <vt:lpwstr>01 Aug 2008</vt:lpwstr>
  </property>
</Properties>
</file>