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13 Oct 2006</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5T00:58:00Z"/>
        </w:trPr>
        <w:tc>
          <w:tcPr>
            <w:tcW w:w="2434" w:type="dxa"/>
            <w:vMerge w:val="restart"/>
          </w:tcPr>
          <w:p>
            <w:pPr>
              <w:rPr>
                <w:ins w:id="1" w:author="svcMRProcess" w:date="2020-02-15T00:58:00Z"/>
              </w:rPr>
            </w:pPr>
          </w:p>
        </w:tc>
        <w:tc>
          <w:tcPr>
            <w:tcW w:w="2434" w:type="dxa"/>
            <w:vMerge w:val="restart"/>
          </w:tcPr>
          <w:p>
            <w:pPr>
              <w:jc w:val="center"/>
              <w:rPr>
                <w:ins w:id="2" w:author="svcMRProcess" w:date="2020-02-15T00:58:00Z"/>
              </w:rPr>
            </w:pPr>
            <w:ins w:id="3" w:author="svcMRProcess" w:date="2020-02-15T00: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5T00:58:00Z"/>
              </w:rPr>
            </w:pPr>
          </w:p>
        </w:tc>
      </w:tr>
      <w:tr>
        <w:trPr>
          <w:cantSplit/>
          <w:ins w:id="5" w:author="svcMRProcess" w:date="2020-02-15T00:58:00Z"/>
        </w:trPr>
        <w:tc>
          <w:tcPr>
            <w:tcW w:w="2434" w:type="dxa"/>
            <w:vMerge/>
          </w:tcPr>
          <w:p>
            <w:pPr>
              <w:rPr>
                <w:ins w:id="6" w:author="svcMRProcess" w:date="2020-02-15T00:58:00Z"/>
              </w:rPr>
            </w:pPr>
          </w:p>
        </w:tc>
        <w:tc>
          <w:tcPr>
            <w:tcW w:w="2434" w:type="dxa"/>
            <w:vMerge/>
          </w:tcPr>
          <w:p>
            <w:pPr>
              <w:jc w:val="center"/>
              <w:rPr>
                <w:ins w:id="7" w:author="svcMRProcess" w:date="2020-02-15T00:58:00Z"/>
              </w:rPr>
            </w:pPr>
          </w:p>
        </w:tc>
        <w:tc>
          <w:tcPr>
            <w:tcW w:w="2434" w:type="dxa"/>
          </w:tcPr>
          <w:p>
            <w:pPr>
              <w:keepNext/>
              <w:rPr>
                <w:ins w:id="8" w:author="svcMRProcess" w:date="2020-02-15T00:58:00Z"/>
                <w:b/>
                <w:sz w:val="22"/>
              </w:rPr>
            </w:pPr>
            <w:ins w:id="9" w:author="svcMRProcess" w:date="2020-02-15T00:58:00Z">
              <w:r>
                <w:rPr>
                  <w:b/>
                  <w:sz w:val="22"/>
                </w:rPr>
                <w:t xml:space="preserve">Reprinted under the </w:t>
              </w:r>
              <w:r>
                <w:rPr>
                  <w:b/>
                  <w:i/>
                  <w:sz w:val="22"/>
                </w:rPr>
                <w:t>Reprints Act 1984</w:t>
              </w:r>
              <w:r>
                <w:rPr>
                  <w:b/>
                  <w:sz w:val="22"/>
                </w:rPr>
                <w:t xml:space="preserve"> as at 13</w:t>
              </w:r>
              <w:r>
                <w:rPr>
                  <w:b/>
                  <w:snapToGrid w:val="0"/>
                  <w:sz w:val="22"/>
                </w:rPr>
                <w:t xml:space="preserve"> October 2006</w:t>
              </w:r>
            </w:ins>
          </w:p>
        </w:tc>
      </w:tr>
    </w:tbl>
    <w:p>
      <w:pPr>
        <w:pStyle w:val="WA"/>
        <w:spacing w:before="120"/>
      </w:pPr>
      <w:r>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10" w:name="_GoBack"/>
      <w:bookmarkEnd w:id="10"/>
      <w:r>
        <w:rPr>
          <w:snapToGrid w:val="0"/>
        </w:rPr>
        <w:t xml:space="preserve">n Act to make provision with respect to the licensing, regulation, and supervision of finance brokers, and for related purposes. </w:t>
      </w:r>
    </w:p>
    <w:p>
      <w:pPr>
        <w:pStyle w:val="Heading2"/>
      </w:pPr>
      <w:bookmarkStart w:id="11" w:name="_Toc89519316"/>
      <w:bookmarkStart w:id="12" w:name="_Toc90875890"/>
      <w:bookmarkStart w:id="13" w:name="_Toc90876454"/>
      <w:bookmarkStart w:id="14" w:name="_Toc92521254"/>
      <w:bookmarkStart w:id="15" w:name="_Toc97342374"/>
      <w:bookmarkStart w:id="16" w:name="_Toc102293424"/>
      <w:bookmarkStart w:id="17" w:name="_Toc103067916"/>
      <w:bookmarkStart w:id="18" w:name="_Toc104704825"/>
      <w:bookmarkStart w:id="19" w:name="_Toc105229242"/>
      <w:bookmarkStart w:id="20" w:name="_Toc109465093"/>
      <w:bookmarkStart w:id="21" w:name="_Toc110140749"/>
      <w:bookmarkStart w:id="22" w:name="_Toc112646808"/>
      <w:bookmarkStart w:id="23" w:name="_Toc112647058"/>
      <w:bookmarkStart w:id="24" w:name="_Toc112647218"/>
      <w:bookmarkStart w:id="25" w:name="_Toc116712394"/>
      <w:bookmarkStart w:id="26" w:name="_Toc116809886"/>
      <w:bookmarkStart w:id="27" w:name="_Toc118262118"/>
      <w:bookmarkStart w:id="28" w:name="_Toc118271453"/>
      <w:bookmarkStart w:id="29" w:name="_Toc121565178"/>
      <w:bookmarkStart w:id="30" w:name="_Toc124063101"/>
      <w:bookmarkStart w:id="31" w:name="_Toc145906352"/>
      <w:bookmarkStart w:id="32" w:name="_Toc145923429"/>
      <w:bookmarkStart w:id="33" w:name="_Toc146087694"/>
      <w:bookmarkStart w:id="34" w:name="_Toc147633183"/>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55640051"/>
      <w:bookmarkStart w:id="36" w:name="_Toc35061991"/>
      <w:bookmarkStart w:id="37" w:name="_Toc110140750"/>
      <w:bookmarkStart w:id="38" w:name="_Toc147633184"/>
      <w:bookmarkStart w:id="39" w:name="_Toc124063102"/>
      <w:r>
        <w:rPr>
          <w:rStyle w:val="CharSectno"/>
        </w:rPr>
        <w:t>1</w:t>
      </w:r>
      <w:r>
        <w:rPr>
          <w:snapToGrid w:val="0"/>
        </w:rPr>
        <w:t>.</w:t>
      </w:r>
      <w:r>
        <w:rPr>
          <w:snapToGrid w:val="0"/>
        </w:rPr>
        <w:tab/>
        <w:t>Short title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40" w:name="_Toc455640052"/>
      <w:bookmarkStart w:id="41" w:name="_Toc35061992"/>
      <w:bookmarkStart w:id="42" w:name="_Toc110140751"/>
      <w:bookmarkStart w:id="43" w:name="_Toc147633185"/>
      <w:bookmarkStart w:id="44" w:name="_Toc124063103"/>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45" w:name="_Toc455640053"/>
      <w:bookmarkStart w:id="46" w:name="_Toc35061993"/>
      <w:bookmarkStart w:id="47" w:name="_Toc110140752"/>
      <w:bookmarkStart w:id="48" w:name="_Toc147633186"/>
      <w:bookmarkStart w:id="49" w:name="_Toc124063104"/>
      <w:r>
        <w:rPr>
          <w:rStyle w:val="CharSectno"/>
        </w:rPr>
        <w:t>4</w:t>
      </w:r>
      <w:r>
        <w:rPr>
          <w:snapToGrid w:val="0"/>
        </w:rPr>
        <w:t>.</w:t>
      </w:r>
      <w:r>
        <w:rPr>
          <w:snapToGrid w:val="0"/>
        </w:rPr>
        <w:tab/>
        <w:t>Interpretation</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appointed day</w:t>
      </w:r>
      <w:r>
        <w:rPr>
          <w:b/>
        </w:rPr>
        <w:t>”</w:t>
      </w:r>
      <w:r>
        <w:t xml:space="preserve"> means the day fixed by the Minister pursuant to section 26(2)</w:t>
      </w:r>
      <w:r>
        <w:rPr>
          <w:vertAlign w:val="superscript"/>
        </w:rPr>
        <w:t xml:space="preserve"> 2</w:t>
      </w:r>
      <w:r>
        <w: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auditor</w:t>
      </w:r>
      <w:r>
        <w:rPr>
          <w:b/>
        </w:rPr>
        <w:t>”</w:t>
      </w:r>
      <w:r>
        <w:t xml:space="preserve"> means a person appointed under this Act to audit the trust accounts of a finance broker;</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business</w:t>
      </w:r>
      <w:r>
        <w:rPr>
          <w:b/>
        </w:rPr>
        <w:t>”</w:t>
      </w:r>
      <w:r>
        <w:t xml:space="preserve"> means the business of a finance broker;</w:t>
      </w:r>
    </w:p>
    <w:p>
      <w:pPr>
        <w:pStyle w:val="Defstart"/>
      </w:pPr>
      <w:r>
        <w:rPr>
          <w:b/>
        </w:rPr>
        <w:tab/>
        <w:t>“</w:t>
      </w:r>
      <w:r>
        <w:rPr>
          <w:rStyle w:val="CharDefText"/>
        </w:rPr>
        <w:t>Commissioner</w:t>
      </w:r>
      <w:r>
        <w:rPr>
          <w:b/>
          <w:bCs/>
        </w:rPr>
        <w:t>”</w:t>
      </w:r>
      <w:r>
        <w:t xml:space="preserve"> means the person for the time being designated as the Commissioner under section 6;</w:t>
      </w:r>
    </w:p>
    <w:p>
      <w:pPr>
        <w:pStyle w:val="Defstart"/>
      </w:pPr>
      <w:r>
        <w:rPr>
          <w:b/>
        </w:rPr>
        <w:tab/>
        <w:t>“</w:t>
      </w:r>
      <w:r>
        <w:rPr>
          <w:rStyle w:val="CharDefText"/>
        </w:rPr>
        <w:t>condition</w:t>
      </w:r>
      <w:r>
        <w:rPr>
          <w:b/>
        </w:rPr>
        <w:t>”</w:t>
      </w:r>
      <w:r>
        <w:t>, in relation to a licence or exemption, includes restriction or limitation;</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lastRenderedPageBreak/>
        <w:tab/>
        <w:t>“</w:t>
      </w:r>
      <w:r>
        <w:rPr>
          <w:rStyle w:val="CharDefText"/>
        </w:rPr>
        <w:t>finance broker</w:t>
      </w:r>
      <w:r>
        <w:rPr>
          <w:b/>
        </w:rPr>
        <w:t>”</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r>
      <w:r>
        <w:tab/>
        <w:t>but does not include the exceptions specified in section 5(1);</w:t>
      </w:r>
    </w:p>
    <w:p>
      <w:pPr>
        <w:pStyle w:val="Defstart"/>
      </w:pPr>
      <w:r>
        <w:rPr>
          <w:b/>
        </w:rPr>
        <w:tab/>
        <w:t>“</w:t>
      </w:r>
      <w:r>
        <w:rPr>
          <w:rStyle w:val="CharDefText"/>
        </w:rPr>
        <w:t>finance brokers code of conduct</w:t>
      </w:r>
      <w:r>
        <w:rPr>
          <w:b/>
        </w:rPr>
        <w:t>”</w:t>
      </w:r>
      <w:r>
        <w:t xml:space="preserve"> means the code prescribed under section 81;</w:t>
      </w:r>
    </w:p>
    <w:p>
      <w:pPr>
        <w:pStyle w:val="Defstart"/>
      </w:pPr>
      <w:r>
        <w:tab/>
      </w:r>
      <w:r>
        <w:rPr>
          <w:b/>
        </w:rPr>
        <w:t>“</w:t>
      </w:r>
      <w:r>
        <w:rPr>
          <w:rStyle w:val="CharDefText"/>
        </w:rPr>
        <w:t>investigator</w:t>
      </w:r>
      <w:r>
        <w:rPr>
          <w:b/>
        </w:rPr>
        <w:t>”</w:t>
      </w:r>
      <w:r>
        <w:t xml:space="preserve"> means a person designated under section 15 as an investigator and a member of the Police Force undertaking an investigation or inquiry or report under section 14;</w:t>
      </w:r>
    </w:p>
    <w:p>
      <w:pPr>
        <w:pStyle w:val="Defstart"/>
      </w:pPr>
      <w:r>
        <w:rPr>
          <w:b/>
        </w:rPr>
        <w:tab/>
        <w:t>“</w:t>
      </w:r>
      <w:r>
        <w:rPr>
          <w:rStyle w:val="CharDefText"/>
        </w:rPr>
        <w:t>licence</w:t>
      </w:r>
      <w:r>
        <w:rPr>
          <w:b/>
        </w:rPr>
        <w:t>”</w:t>
      </w:r>
      <w:r>
        <w:t xml:space="preserve"> means the licence of a finance broker under this Act;</w:t>
      </w:r>
    </w:p>
    <w:p>
      <w:pPr>
        <w:pStyle w:val="Defstart"/>
      </w:pPr>
      <w:r>
        <w:rPr>
          <w:b/>
        </w:rPr>
        <w:tab/>
        <w:t>“</w:t>
      </w:r>
      <w:r>
        <w:rPr>
          <w:rStyle w:val="CharDefText"/>
        </w:rPr>
        <w:t>licensed</w:t>
      </w:r>
      <w:r>
        <w:rPr>
          <w:b/>
        </w:rPr>
        <w:t>”</w:t>
      </w:r>
      <w:r>
        <w:t xml:space="preserve"> means licensed as a finance broker under this Act;</w:t>
      </w:r>
    </w:p>
    <w:p>
      <w:pPr>
        <w:pStyle w:val="Defstart"/>
      </w:pPr>
      <w:r>
        <w:rPr>
          <w:b/>
        </w:rPr>
        <w:tab/>
        <w:t>“</w:t>
      </w:r>
      <w:r>
        <w:rPr>
          <w:rStyle w:val="CharDefText"/>
        </w:rPr>
        <w:t>licensee</w:t>
      </w:r>
      <w:r>
        <w:rPr>
          <w:b/>
        </w:rPr>
        <w:t>”</w:t>
      </w:r>
      <w:r>
        <w:t xml:space="preserve"> means a person licensed under this Act;</w:t>
      </w:r>
    </w:p>
    <w:p>
      <w:pPr>
        <w:pStyle w:val="Defstart"/>
      </w:pPr>
      <w:r>
        <w:tab/>
      </w:r>
      <w:r>
        <w:rPr>
          <w:b/>
        </w:rPr>
        <w:t>“</w:t>
      </w:r>
      <w:r>
        <w:rPr>
          <w:rStyle w:val="CharDefText"/>
        </w:rPr>
        <w:t>motor vehicle</w:t>
      </w:r>
      <w:r>
        <w:rPr>
          <w:b/>
        </w:rPr>
        <w:t>”</w:t>
      </w:r>
      <w:r>
        <w:t xml:space="preserve"> has the meaning given in section 5(1) of the </w:t>
      </w:r>
      <w:r>
        <w:rPr>
          <w:i/>
        </w:rPr>
        <w:t>Road Traffic Act 1974</w:t>
      </w:r>
      <w:r>
        <w:t>;</w:t>
      </w:r>
    </w:p>
    <w:p>
      <w:pPr>
        <w:pStyle w:val="Defstart"/>
      </w:pPr>
      <w:r>
        <w:rPr>
          <w:b/>
        </w:rPr>
        <w:tab/>
        <w:t>“</w:t>
      </w:r>
      <w:r>
        <w:rPr>
          <w:rStyle w:val="CharDefText"/>
        </w:rPr>
        <w:t>renewal</w:t>
      </w:r>
      <w:r>
        <w:rPr>
          <w:b/>
        </w:rPr>
        <w:t>”</w:t>
      </w:r>
      <w:r>
        <w:t xml:space="preserve"> means renewal of a licence;</w:t>
      </w:r>
    </w:p>
    <w:p>
      <w:pPr>
        <w:pStyle w:val="Defstart"/>
      </w:pPr>
      <w:r>
        <w:rPr>
          <w:b/>
        </w:rPr>
        <w:tab/>
        <w:t>“</w:t>
      </w:r>
      <w:r>
        <w:rPr>
          <w:rStyle w:val="CharDefText"/>
        </w:rPr>
        <w:t>supervisor</w:t>
      </w:r>
      <w:r>
        <w:rPr>
          <w:b/>
        </w:rPr>
        <w:t>”</w:t>
      </w:r>
      <w:r>
        <w:t xml:space="preserve"> means a person appointed by the Commissioner as supervisor of the business of a finance broker;</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50" w:name="_Toc455640054"/>
      <w:bookmarkStart w:id="51" w:name="_Toc35061994"/>
      <w:bookmarkStart w:id="52" w:name="_Toc110140753"/>
      <w:bookmarkStart w:id="53" w:name="_Toc147633187"/>
      <w:bookmarkStart w:id="54" w:name="_Toc124063105"/>
      <w:r>
        <w:rPr>
          <w:rStyle w:val="CharSectno"/>
        </w:rPr>
        <w:t>5</w:t>
      </w:r>
      <w:r>
        <w:rPr>
          <w:snapToGrid w:val="0"/>
        </w:rPr>
        <w:t>.</w:t>
      </w:r>
      <w:r>
        <w:rPr>
          <w:snapToGrid w:val="0"/>
        </w:rPr>
        <w:tab/>
        <w:t>Exceptions to “finance broker”</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Exceptions to the meaning of </w:t>
      </w:r>
      <w:r>
        <w:rPr>
          <w:b/>
          <w:snapToGrid w:val="0"/>
        </w:rPr>
        <w:t>“</w:t>
      </w:r>
      <w:r>
        <w:rPr>
          <w:rStyle w:val="CharDefText"/>
        </w:rPr>
        <w:t>finance broker</w:t>
      </w:r>
      <w:r>
        <w:rPr>
          <w:b/>
          <w:snapToGrid w:val="0"/>
        </w:rPr>
        <w:t>”</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lastRenderedPageBreak/>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rPr>
          <w:snapToGrid w:val="0"/>
        </w:rPr>
      </w:pPr>
      <w:r>
        <w:rPr>
          <w:snapToGrid w:val="0"/>
        </w:rPr>
        <w:tab/>
        <w:t>(f)</w:t>
      </w:r>
      <w:r>
        <w:rPr>
          <w:snapToGrid w:val="0"/>
        </w:rPr>
        <w:tab/>
      </w:r>
      <w:r>
        <w:t xml:space="preserve">certificated practitioners (within the meaning of the </w:t>
      </w:r>
      <w:r>
        <w:rPr>
          <w:i/>
        </w:rPr>
        <w:t>Legal Practice Act 2003</w:t>
      </w:r>
      <w:r>
        <w:t xml:space="preserve">) </w:t>
      </w:r>
      <w:r>
        <w:rPr>
          <w:snapToGrid w:val="0"/>
        </w:rPr>
        <w:t>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w:t>
      </w:r>
      <w:del w:id="55" w:author="svcMRProcess" w:date="2020-02-15T00:58:00Z">
        <w:r>
          <w:rPr>
            <w:snapToGrid w:val="0"/>
          </w:rPr>
          <w:delText xml:space="preserve"> </w:delText>
        </w:r>
      </w:del>
      <w:ins w:id="56" w:author="svcMRProcess" w:date="2020-02-15T00:58:00Z">
        <w:r>
          <w:rPr>
            <w:snapToGrid w:val="0"/>
          </w:rPr>
          <w:t> </w:t>
        </w:r>
      </w:ins>
      <w:r>
        <w:rPr>
          <w:snapToGrid w:val="0"/>
        </w:rPr>
        <w:t>(2) may make an exemption subject to specified terms or conditions.</w:t>
      </w:r>
    </w:p>
    <w:p>
      <w:pPr>
        <w:pStyle w:val="Footnotesection"/>
      </w:pPr>
      <w:r>
        <w:tab/>
        <w:t xml:space="preserve">[Section 5 amended by No. 10 of 1982 s. 28; No. 26 of 1999 s. 79(3); No. 12 of 2001 s. 51; No. 21 of 2003 s. 13; No. 65 of 2003 s. 35(2); No. 53 of 2004 s. 5.] </w:t>
      </w:r>
    </w:p>
    <w:p>
      <w:pPr>
        <w:pStyle w:val="Heading2"/>
      </w:pPr>
      <w:bookmarkStart w:id="57" w:name="_Toc118262123"/>
      <w:bookmarkStart w:id="58" w:name="_Toc118271458"/>
      <w:bookmarkStart w:id="59" w:name="_Toc121565183"/>
      <w:bookmarkStart w:id="60" w:name="_Toc124063106"/>
      <w:bookmarkStart w:id="61" w:name="_Toc145906357"/>
      <w:bookmarkStart w:id="62" w:name="_Toc145923434"/>
      <w:bookmarkStart w:id="63" w:name="_Toc146087699"/>
      <w:bookmarkStart w:id="64" w:name="_Toc147633188"/>
      <w:bookmarkStart w:id="65" w:name="_Toc89519322"/>
      <w:bookmarkStart w:id="66" w:name="_Toc90875896"/>
      <w:bookmarkStart w:id="67" w:name="_Toc90876460"/>
      <w:bookmarkStart w:id="68" w:name="_Toc92521260"/>
      <w:bookmarkStart w:id="69" w:name="_Toc97342380"/>
      <w:bookmarkStart w:id="70" w:name="_Toc102293430"/>
      <w:bookmarkStart w:id="71" w:name="_Toc103067922"/>
      <w:bookmarkStart w:id="72" w:name="_Toc104704831"/>
      <w:bookmarkStart w:id="73" w:name="_Toc105229248"/>
      <w:bookmarkStart w:id="74" w:name="_Toc109465099"/>
      <w:bookmarkStart w:id="75" w:name="_Toc110140755"/>
      <w:bookmarkStart w:id="76" w:name="_Toc112646814"/>
      <w:bookmarkStart w:id="77" w:name="_Toc112647064"/>
      <w:bookmarkStart w:id="78" w:name="_Toc112647224"/>
      <w:bookmarkStart w:id="79" w:name="_Toc116712400"/>
      <w:bookmarkStart w:id="80" w:name="_Toc116809892"/>
      <w:r>
        <w:rPr>
          <w:rStyle w:val="CharPartNo"/>
        </w:rPr>
        <w:t>Part II</w:t>
      </w:r>
      <w:r>
        <w:rPr>
          <w:b w:val="0"/>
        </w:rPr>
        <w:t> — </w:t>
      </w:r>
      <w:r>
        <w:rPr>
          <w:rStyle w:val="CharPartText"/>
        </w:rPr>
        <w:t>The Commissioner</w:t>
      </w:r>
      <w:bookmarkEnd w:id="57"/>
      <w:bookmarkEnd w:id="58"/>
      <w:bookmarkEnd w:id="59"/>
      <w:bookmarkEnd w:id="60"/>
      <w:bookmarkEnd w:id="61"/>
      <w:bookmarkEnd w:id="62"/>
      <w:bookmarkEnd w:id="63"/>
      <w:bookmarkEnd w:id="64"/>
    </w:p>
    <w:p>
      <w:pPr>
        <w:pStyle w:val="Footnoteheading"/>
      </w:pPr>
      <w:r>
        <w:tab/>
        <w:t xml:space="preserve">[Heading inserted by No. 53 of 2004 s. 6.] </w:t>
      </w:r>
    </w:p>
    <w:p>
      <w:pPr>
        <w:pStyle w:val="Heading3"/>
        <w:rPr>
          <w:snapToGrid w:val="0"/>
        </w:rPr>
      </w:pPr>
      <w:bookmarkStart w:id="81" w:name="_Toc118262124"/>
      <w:bookmarkStart w:id="82" w:name="_Toc118271459"/>
      <w:bookmarkStart w:id="83" w:name="_Toc121565184"/>
      <w:bookmarkStart w:id="84" w:name="_Toc124063107"/>
      <w:bookmarkStart w:id="85" w:name="_Toc145906358"/>
      <w:bookmarkStart w:id="86" w:name="_Toc145923435"/>
      <w:bookmarkStart w:id="87" w:name="_Toc146087700"/>
      <w:bookmarkStart w:id="88" w:name="_Toc147633189"/>
      <w:r>
        <w:rPr>
          <w:rStyle w:val="CharDivNo"/>
        </w:rPr>
        <w:t>Division 1</w:t>
      </w:r>
      <w:r>
        <w:rPr>
          <w:snapToGrid w:val="0"/>
        </w:rPr>
        <w:t> — </w:t>
      </w:r>
      <w:r>
        <w:rPr>
          <w:rStyle w:val="CharDivText"/>
        </w:rPr>
        <w:t>General</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Heading5"/>
      </w:pPr>
      <w:bookmarkStart w:id="89" w:name="_Toc147633190"/>
      <w:bookmarkStart w:id="90" w:name="_Toc124063108"/>
      <w:bookmarkStart w:id="91" w:name="_Toc89519330"/>
      <w:bookmarkStart w:id="92" w:name="_Toc90875904"/>
      <w:bookmarkStart w:id="93" w:name="_Toc90876468"/>
      <w:bookmarkStart w:id="94" w:name="_Toc92521268"/>
      <w:bookmarkStart w:id="95" w:name="_Toc97342388"/>
      <w:bookmarkStart w:id="96" w:name="_Toc102293438"/>
      <w:bookmarkStart w:id="97" w:name="_Toc103067930"/>
      <w:bookmarkStart w:id="98" w:name="_Toc104704839"/>
      <w:bookmarkStart w:id="99" w:name="_Toc105229256"/>
      <w:bookmarkStart w:id="100" w:name="_Toc109465107"/>
      <w:bookmarkStart w:id="101" w:name="_Toc110140763"/>
      <w:bookmarkStart w:id="102" w:name="_Toc112646822"/>
      <w:bookmarkStart w:id="103" w:name="_Toc112647072"/>
      <w:bookmarkStart w:id="104" w:name="_Toc112647232"/>
      <w:bookmarkStart w:id="105" w:name="_Toc116712408"/>
      <w:bookmarkStart w:id="106" w:name="_Toc116809900"/>
      <w:r>
        <w:rPr>
          <w:rStyle w:val="CharSectno"/>
        </w:rPr>
        <w:t>6</w:t>
      </w:r>
      <w:r>
        <w:t>.</w:t>
      </w:r>
      <w:r>
        <w:tab/>
        <w:t>Commissioner</w:t>
      </w:r>
      <w:bookmarkEnd w:id="89"/>
      <w:bookmarkEnd w:id="90"/>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07" w:name="_Toc147633191"/>
      <w:bookmarkStart w:id="108" w:name="_Toc124063109"/>
      <w:r>
        <w:rPr>
          <w:rStyle w:val="CharSectno"/>
        </w:rPr>
        <w:t>7</w:t>
      </w:r>
      <w:r>
        <w:t>.</w:t>
      </w:r>
      <w:r>
        <w:tab/>
        <w:t>General functions of the Commissioner</w:t>
      </w:r>
      <w:bookmarkEnd w:id="107"/>
      <w:bookmarkEnd w:id="108"/>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109" w:name="_Toc147633192"/>
      <w:bookmarkStart w:id="110" w:name="_Toc124063110"/>
      <w:r>
        <w:rPr>
          <w:rStyle w:val="CharSectno"/>
        </w:rPr>
        <w:t>8</w:t>
      </w:r>
      <w:r>
        <w:t>.</w:t>
      </w:r>
      <w:r>
        <w:tab/>
        <w:t>Commissioner may delegate</w:t>
      </w:r>
      <w:bookmarkEnd w:id="109"/>
      <w:bookmarkEnd w:id="110"/>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11" w:name="_Toc147633193"/>
      <w:bookmarkStart w:id="112" w:name="_Toc124063111"/>
      <w:r>
        <w:rPr>
          <w:rStyle w:val="CharSectno"/>
        </w:rPr>
        <w:t>9</w:t>
      </w:r>
      <w:r>
        <w:t>.</w:t>
      </w:r>
      <w:r>
        <w:tab/>
        <w:t>Judicial notice</w:t>
      </w:r>
      <w:bookmarkEnd w:id="111"/>
      <w:bookmarkEnd w:id="112"/>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del w:id="113" w:author="svcMRProcess" w:date="2020-02-15T00:58:00Z">
        <w:r>
          <w:rPr>
            <w:b/>
            <w:bCs/>
          </w:rPr>
          <w:delText>-</w:delText>
        </w:r>
      </w:del>
      <w:ins w:id="114" w:author="svcMRProcess" w:date="2020-02-15T00:58:00Z">
        <w:r>
          <w:rPr>
            <w:b/>
            <w:bCs/>
          </w:rPr>
          <w:noBreakHyphen/>
        </w:r>
      </w:ins>
      <w:r>
        <w:rPr>
          <w:b/>
          <w:bCs/>
        </w:rPr>
        <w:t>12.</w:t>
      </w:r>
      <w:r>
        <w:tab/>
        <w:t xml:space="preserve">Repealed by No. 53 of 2004 s. 7.] </w:t>
      </w:r>
    </w:p>
    <w:p>
      <w:pPr>
        <w:pStyle w:val="Heading3"/>
        <w:rPr>
          <w:snapToGrid w:val="0"/>
        </w:rPr>
      </w:pPr>
      <w:bookmarkStart w:id="115" w:name="_Toc118262129"/>
      <w:bookmarkStart w:id="116" w:name="_Toc118271464"/>
      <w:bookmarkStart w:id="117" w:name="_Toc121565189"/>
      <w:bookmarkStart w:id="118" w:name="_Toc124063112"/>
      <w:bookmarkStart w:id="119" w:name="_Toc145906363"/>
      <w:bookmarkStart w:id="120" w:name="_Toc145923440"/>
      <w:bookmarkStart w:id="121" w:name="_Toc146087705"/>
      <w:bookmarkStart w:id="122" w:name="_Toc147633194"/>
      <w:r>
        <w:rPr>
          <w:rStyle w:val="CharDivNo"/>
        </w:rPr>
        <w:t>Division 2</w:t>
      </w:r>
      <w:r>
        <w:rPr>
          <w:snapToGrid w:val="0"/>
        </w:rPr>
        <w:t> — </w:t>
      </w:r>
      <w:r>
        <w:rPr>
          <w:rStyle w:val="CharDivText"/>
        </w:rPr>
        <w:t>Powers of investigation and inquiry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455640062"/>
      <w:bookmarkStart w:id="124" w:name="_Toc35062002"/>
      <w:bookmarkStart w:id="125" w:name="_Toc110140764"/>
      <w:bookmarkStart w:id="126" w:name="_Toc124063113"/>
      <w:bookmarkStart w:id="127" w:name="_Toc147633195"/>
      <w:r>
        <w:rPr>
          <w:rStyle w:val="CharSectno"/>
        </w:rPr>
        <w:t>13</w:t>
      </w:r>
      <w:r>
        <w:rPr>
          <w:snapToGrid w:val="0"/>
        </w:rPr>
        <w:t>.</w:t>
      </w:r>
      <w:r>
        <w:rPr>
          <w:snapToGrid w:val="0"/>
        </w:rPr>
        <w:tab/>
        <w:t xml:space="preserve">Investigation and inquiry by </w:t>
      </w:r>
      <w:bookmarkEnd w:id="123"/>
      <w:bookmarkEnd w:id="124"/>
      <w:bookmarkEnd w:id="125"/>
      <w:del w:id="128" w:author="svcMRProcess" w:date="2020-02-15T00:58:00Z">
        <w:r>
          <w:rPr>
            <w:snapToGrid w:val="0"/>
          </w:rPr>
          <w:delText>Registrar and inspectors</w:delText>
        </w:r>
      </w:del>
      <w:bookmarkEnd w:id="126"/>
      <w:ins w:id="129" w:author="svcMRProcess" w:date="2020-02-15T00:58:00Z">
        <w:r>
          <w:rPr>
            <w:snapToGrid w:val="0"/>
          </w:rPr>
          <w:t>Commissioner</w:t>
        </w:r>
      </w:ins>
      <w:bookmarkEnd w:id="127"/>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w:t>
      </w:r>
      <w:del w:id="130" w:author="svcMRProcess" w:date="2020-02-15T00:58:00Z">
        <w:r>
          <w:delText>licenses</w:delText>
        </w:r>
      </w:del>
      <w:ins w:id="131" w:author="svcMRProcess" w:date="2020-02-15T00:58:00Z">
        <w:r>
          <w:t>licences</w:t>
        </w:r>
      </w:ins>
      <w:r>
        <w:t xml:space="preserve">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32" w:name="_Toc455640063"/>
      <w:bookmarkStart w:id="133" w:name="_Toc35062003"/>
      <w:bookmarkStart w:id="134" w:name="_Toc110140765"/>
      <w:bookmarkStart w:id="135" w:name="_Toc147633196"/>
      <w:bookmarkStart w:id="136" w:name="_Toc124063114"/>
      <w:r>
        <w:rPr>
          <w:rStyle w:val="CharSectno"/>
        </w:rPr>
        <w:t>14</w:t>
      </w:r>
      <w:r>
        <w:rPr>
          <w:snapToGrid w:val="0"/>
        </w:rPr>
        <w:t>.</w:t>
      </w:r>
      <w:r>
        <w:rPr>
          <w:snapToGrid w:val="0"/>
        </w:rPr>
        <w:tab/>
        <w:t>Police investigations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37" w:name="_Toc455640064"/>
      <w:bookmarkStart w:id="138" w:name="_Toc35062004"/>
      <w:bookmarkStart w:id="139" w:name="_Toc110140766"/>
      <w:r>
        <w:tab/>
        <w:t xml:space="preserve">[Section 14 amended by No. 53 of 2004 s. 9.] </w:t>
      </w:r>
    </w:p>
    <w:p>
      <w:pPr>
        <w:pStyle w:val="Heading5"/>
      </w:pPr>
      <w:bookmarkStart w:id="140" w:name="_Toc147633197"/>
      <w:bookmarkStart w:id="141" w:name="_Toc124063115"/>
      <w:bookmarkStart w:id="142" w:name="_Toc455640067"/>
      <w:bookmarkStart w:id="143" w:name="_Toc35062007"/>
      <w:bookmarkStart w:id="144" w:name="_Toc110140769"/>
      <w:bookmarkEnd w:id="137"/>
      <w:bookmarkEnd w:id="138"/>
      <w:bookmarkEnd w:id="139"/>
      <w:r>
        <w:rPr>
          <w:rStyle w:val="CharSectno"/>
        </w:rPr>
        <w:t>15</w:t>
      </w:r>
      <w:r>
        <w:t>.</w:t>
      </w:r>
      <w:r>
        <w:tab/>
        <w:t>Investigators</w:t>
      </w:r>
      <w:bookmarkEnd w:id="140"/>
      <w:bookmarkEnd w:id="141"/>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investigative function</w:t>
      </w:r>
      <w:r>
        <w:rPr>
          <w:b/>
        </w:rPr>
        <w:t>”</w:t>
      </w:r>
      <w:r>
        <w:t xml:space="preserve"> means any of the Commissioner’s functions under section 13.</w:t>
      </w:r>
    </w:p>
    <w:p>
      <w:pPr>
        <w:pStyle w:val="Footnotesection"/>
      </w:pPr>
      <w:r>
        <w:tab/>
        <w:t xml:space="preserve">[Section 15 inserted by No. 53 of 2004 s. 10.] </w:t>
      </w:r>
    </w:p>
    <w:p>
      <w:pPr>
        <w:pStyle w:val="Heading5"/>
      </w:pPr>
      <w:bookmarkStart w:id="145" w:name="_Toc147633198"/>
      <w:bookmarkStart w:id="146" w:name="_Toc124063116"/>
      <w:r>
        <w:rPr>
          <w:rStyle w:val="CharSectno"/>
        </w:rPr>
        <w:t>16</w:t>
      </w:r>
      <w:r>
        <w:t>.</w:t>
      </w:r>
      <w:r>
        <w:tab/>
        <w:t>Additional investigative powers</w:t>
      </w:r>
      <w:bookmarkEnd w:id="145"/>
      <w:bookmarkEnd w:id="146"/>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47" w:name="_Toc147633199"/>
      <w:bookmarkStart w:id="148" w:name="_Toc124063117"/>
      <w:r>
        <w:rPr>
          <w:rStyle w:val="CharSectno"/>
        </w:rPr>
        <w:t>17</w:t>
      </w:r>
      <w:r>
        <w:t>.</w:t>
      </w:r>
      <w:r>
        <w:tab/>
        <w:t>Compliance checks at licensee’s business premises</w:t>
      </w:r>
      <w:bookmarkEnd w:id="147"/>
      <w:bookmarkEnd w:id="148"/>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49" w:name="_Toc118262135"/>
      <w:bookmarkStart w:id="150" w:name="_Toc118271470"/>
      <w:bookmarkStart w:id="151" w:name="_Toc121565195"/>
      <w:bookmarkStart w:id="152" w:name="_Toc124063118"/>
      <w:bookmarkStart w:id="153" w:name="_Toc145906369"/>
      <w:bookmarkStart w:id="154" w:name="_Toc145923446"/>
      <w:bookmarkStart w:id="155" w:name="_Toc146087711"/>
      <w:bookmarkStart w:id="156" w:name="_Toc147633200"/>
      <w:r>
        <w:rPr>
          <w:rStyle w:val="CharDivNo"/>
        </w:rPr>
        <w:t>Division 2A</w:t>
      </w:r>
      <w:r>
        <w:t> — </w:t>
      </w:r>
      <w:r>
        <w:rPr>
          <w:rStyle w:val="CharDivText"/>
        </w:rPr>
        <w:t>Specific investigatory powers</w:t>
      </w:r>
      <w:bookmarkEnd w:id="149"/>
      <w:bookmarkEnd w:id="150"/>
      <w:bookmarkEnd w:id="151"/>
      <w:bookmarkEnd w:id="152"/>
      <w:bookmarkEnd w:id="153"/>
      <w:bookmarkEnd w:id="154"/>
      <w:bookmarkEnd w:id="155"/>
      <w:bookmarkEnd w:id="156"/>
    </w:p>
    <w:p>
      <w:pPr>
        <w:pStyle w:val="Footnoteheading"/>
        <w:keepNext/>
      </w:pPr>
      <w:r>
        <w:tab/>
        <w:t xml:space="preserve">[Heading inserted by No. 53 of 2004 s. 11.] </w:t>
      </w:r>
    </w:p>
    <w:p>
      <w:pPr>
        <w:pStyle w:val="Heading5"/>
      </w:pPr>
      <w:bookmarkStart w:id="157" w:name="_Toc147633201"/>
      <w:bookmarkStart w:id="158" w:name="_Toc124063119"/>
      <w:bookmarkStart w:id="159" w:name="_Toc90876476"/>
      <w:bookmarkStart w:id="160" w:name="_Toc92521275"/>
      <w:bookmarkStart w:id="161" w:name="_Toc97342395"/>
      <w:bookmarkStart w:id="162" w:name="_Toc102293445"/>
      <w:bookmarkStart w:id="163" w:name="_Toc103067937"/>
      <w:bookmarkStart w:id="164" w:name="_Toc104704846"/>
      <w:bookmarkStart w:id="165" w:name="_Toc105229263"/>
      <w:bookmarkStart w:id="166" w:name="_Toc109465114"/>
      <w:bookmarkStart w:id="167" w:name="_Toc110140770"/>
      <w:bookmarkStart w:id="168" w:name="_Toc112646829"/>
      <w:bookmarkStart w:id="169" w:name="_Toc112647079"/>
      <w:bookmarkStart w:id="170" w:name="_Toc112647239"/>
      <w:bookmarkStart w:id="171" w:name="_Toc116712415"/>
      <w:bookmarkStart w:id="172" w:name="_Toc116809907"/>
      <w:bookmarkEnd w:id="142"/>
      <w:bookmarkEnd w:id="143"/>
      <w:bookmarkEnd w:id="144"/>
      <w:r>
        <w:rPr>
          <w:rStyle w:val="CharSectno"/>
        </w:rPr>
        <w:t>18</w:t>
      </w:r>
      <w:r>
        <w:t>.</w:t>
      </w:r>
      <w:r>
        <w:tab/>
        <w:t>Powers</w:t>
      </w:r>
      <w:bookmarkEnd w:id="157"/>
      <w:bookmarkEnd w:id="158"/>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73" w:name="_Toc147633202"/>
      <w:bookmarkStart w:id="174" w:name="_Toc124063120"/>
      <w:r>
        <w:rPr>
          <w:rStyle w:val="CharSectno"/>
        </w:rPr>
        <w:t>18A</w:t>
      </w:r>
      <w:r>
        <w:t>.</w:t>
      </w:r>
      <w:r>
        <w:tab/>
        <w:t>Warrant to enter premises</w:t>
      </w:r>
      <w:bookmarkEnd w:id="173"/>
      <w:bookmarkEnd w:id="174"/>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75" w:name="_Toc147633203"/>
      <w:bookmarkStart w:id="176" w:name="_Toc124063121"/>
      <w:r>
        <w:rPr>
          <w:rStyle w:val="CharSectno"/>
        </w:rPr>
        <w:t>18B</w:t>
      </w:r>
      <w:r>
        <w:t>.</w:t>
      </w:r>
      <w:r>
        <w:tab/>
        <w:t>Issue of warrant</w:t>
      </w:r>
      <w:bookmarkEnd w:id="175"/>
      <w:bookmarkEnd w:id="176"/>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77" w:name="_Toc147633204"/>
      <w:bookmarkStart w:id="178" w:name="_Toc124063122"/>
      <w:r>
        <w:rPr>
          <w:rStyle w:val="CharSectno"/>
        </w:rPr>
        <w:t>18C</w:t>
      </w:r>
      <w:r>
        <w:t>.</w:t>
      </w:r>
      <w:r>
        <w:tab/>
        <w:t>Execution of warrant</w:t>
      </w:r>
      <w:bookmarkEnd w:id="177"/>
      <w:bookmarkEnd w:id="178"/>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79" w:name="_Toc147633205"/>
      <w:bookmarkStart w:id="180" w:name="_Toc124063123"/>
      <w:r>
        <w:rPr>
          <w:rStyle w:val="CharSectno"/>
        </w:rPr>
        <w:t>18D</w:t>
      </w:r>
      <w:r>
        <w:t>.</w:t>
      </w:r>
      <w:r>
        <w:tab/>
        <w:t>Seizure</w:t>
      </w:r>
      <w:bookmarkEnd w:id="179"/>
      <w:bookmarkEnd w:id="180"/>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81" w:name="_Toc147633206"/>
      <w:bookmarkStart w:id="182" w:name="_Toc124063124"/>
      <w:r>
        <w:rPr>
          <w:rStyle w:val="CharSectno"/>
        </w:rPr>
        <w:t>18E</w:t>
      </w:r>
      <w:r>
        <w:t>.</w:t>
      </w:r>
      <w:r>
        <w:tab/>
        <w:t>Incriminating information, questions, or documents</w:t>
      </w:r>
      <w:bookmarkEnd w:id="181"/>
      <w:bookmarkEnd w:id="182"/>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83" w:name="_Toc147633207"/>
      <w:bookmarkStart w:id="184" w:name="_Toc124063125"/>
      <w:r>
        <w:rPr>
          <w:rStyle w:val="CharSectno"/>
        </w:rPr>
        <w:t>18F</w:t>
      </w:r>
      <w:r>
        <w:t>.</w:t>
      </w:r>
      <w:r>
        <w:tab/>
        <w:t>Failure to comply with investigation</w:t>
      </w:r>
      <w:bookmarkEnd w:id="183"/>
      <w:bookmarkEnd w:id="184"/>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85" w:name="_Toc147633208"/>
      <w:bookmarkStart w:id="186" w:name="_Toc124063126"/>
      <w:r>
        <w:rPr>
          <w:rStyle w:val="CharSectno"/>
        </w:rPr>
        <w:t>18G</w:t>
      </w:r>
      <w:r>
        <w:t>.</w:t>
      </w:r>
      <w:r>
        <w:tab/>
        <w:t>Obstruction of investigator</w:t>
      </w:r>
      <w:bookmarkEnd w:id="185"/>
      <w:bookmarkEnd w:id="186"/>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87" w:name="_Toc147633209"/>
      <w:bookmarkStart w:id="188" w:name="_Toc124063127"/>
      <w:r>
        <w:rPr>
          <w:rStyle w:val="CharSectno"/>
        </w:rPr>
        <w:t>18H</w:t>
      </w:r>
      <w:r>
        <w:t>.</w:t>
      </w:r>
      <w:r>
        <w:tab/>
        <w:t>Information</w:t>
      </w:r>
      <w:bookmarkEnd w:id="187"/>
      <w:bookmarkEnd w:id="188"/>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18H inserted by No. 53 of 2004 s. 12.]</w:t>
      </w:r>
    </w:p>
    <w:p>
      <w:pPr>
        <w:pStyle w:val="Heading3"/>
      </w:pPr>
      <w:bookmarkStart w:id="189" w:name="_Toc118262145"/>
      <w:bookmarkStart w:id="190" w:name="_Toc118271480"/>
      <w:bookmarkStart w:id="191" w:name="_Toc121565205"/>
      <w:bookmarkStart w:id="192" w:name="_Toc124063128"/>
      <w:bookmarkStart w:id="193" w:name="_Toc145906379"/>
      <w:bookmarkStart w:id="194" w:name="_Toc145923456"/>
      <w:bookmarkStart w:id="195" w:name="_Toc146087721"/>
      <w:bookmarkStart w:id="196" w:name="_Toc147633210"/>
      <w:r>
        <w:rPr>
          <w:rStyle w:val="CharDivNo"/>
        </w:rPr>
        <w:t>Division 3</w:t>
      </w:r>
      <w:r>
        <w:t xml:space="preserve"> — </w:t>
      </w:r>
      <w:r>
        <w:rPr>
          <w:rStyle w:val="CharDivText"/>
        </w:rPr>
        <w:t>Review of decisions of the</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Commissioner</w:t>
      </w:r>
      <w:bookmarkEnd w:id="189"/>
      <w:bookmarkEnd w:id="190"/>
      <w:bookmarkEnd w:id="191"/>
      <w:bookmarkEnd w:id="192"/>
      <w:bookmarkEnd w:id="193"/>
      <w:bookmarkEnd w:id="194"/>
      <w:bookmarkEnd w:id="195"/>
      <w:bookmarkEnd w:id="196"/>
    </w:p>
    <w:p>
      <w:pPr>
        <w:pStyle w:val="Footnoteheading"/>
      </w:pPr>
      <w:r>
        <w:tab/>
        <w:t>[Heading inserted by No. 55 of 2004 s. 342; amended by No. 53 of 2004 s. 13.]</w:t>
      </w:r>
    </w:p>
    <w:p>
      <w:pPr>
        <w:pStyle w:val="Ednotesection"/>
      </w:pPr>
      <w:r>
        <w:t>[</w:t>
      </w:r>
      <w:r>
        <w:rPr>
          <w:b/>
          <w:bCs/>
        </w:rPr>
        <w:t>19</w:t>
      </w:r>
      <w:r>
        <w:rPr>
          <w:b/>
          <w:bCs/>
        </w:rPr>
        <w:noBreakHyphen/>
        <w:t>22.</w:t>
      </w:r>
      <w:r>
        <w:tab/>
        <w:t>Repealed by No. 55 of 2004 s. 343.]</w:t>
      </w:r>
    </w:p>
    <w:p>
      <w:pPr>
        <w:pStyle w:val="Heading5"/>
        <w:rPr>
          <w:snapToGrid w:val="0"/>
        </w:rPr>
      </w:pPr>
      <w:bookmarkStart w:id="197" w:name="_Toc110140771"/>
      <w:bookmarkStart w:id="198" w:name="_Toc147633211"/>
      <w:bookmarkStart w:id="199" w:name="_Toc124063129"/>
      <w:r>
        <w:rPr>
          <w:rStyle w:val="CharSectno"/>
        </w:rPr>
        <w:t>23</w:t>
      </w:r>
      <w:r>
        <w:t>.</w:t>
      </w:r>
      <w:r>
        <w:tab/>
      </w:r>
      <w:r>
        <w:rPr>
          <w:snapToGrid w:val="0"/>
        </w:rPr>
        <w:t>Application for review</w:t>
      </w:r>
      <w:bookmarkEnd w:id="197"/>
      <w:bookmarkEnd w:id="198"/>
      <w:bookmarkEnd w:id="199"/>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200" w:name="_Toc89519343"/>
      <w:bookmarkStart w:id="201" w:name="_Toc90875919"/>
      <w:bookmarkStart w:id="202" w:name="_Toc90876483"/>
      <w:bookmarkStart w:id="203" w:name="_Toc92521277"/>
      <w:bookmarkStart w:id="204" w:name="_Toc97342397"/>
      <w:bookmarkStart w:id="205" w:name="_Toc102293447"/>
      <w:bookmarkStart w:id="206" w:name="_Toc103067939"/>
      <w:bookmarkStart w:id="207" w:name="_Toc104704848"/>
      <w:bookmarkStart w:id="208" w:name="_Toc105229265"/>
      <w:bookmarkStart w:id="209" w:name="_Toc109465116"/>
      <w:bookmarkStart w:id="210" w:name="_Toc110140772"/>
      <w:bookmarkStart w:id="211" w:name="_Toc112646831"/>
      <w:bookmarkStart w:id="212" w:name="_Toc112647081"/>
      <w:bookmarkStart w:id="213" w:name="_Toc112647241"/>
      <w:bookmarkStart w:id="214" w:name="_Toc116712417"/>
      <w:bookmarkStart w:id="215" w:name="_Toc116809909"/>
      <w:bookmarkStart w:id="216" w:name="_Toc118262147"/>
      <w:bookmarkStart w:id="217" w:name="_Toc118271482"/>
      <w:bookmarkStart w:id="218" w:name="_Toc121565207"/>
      <w:bookmarkStart w:id="219" w:name="_Toc124063130"/>
      <w:bookmarkStart w:id="220" w:name="_Toc145906381"/>
      <w:bookmarkStart w:id="221" w:name="_Toc145923458"/>
      <w:bookmarkStart w:id="222" w:name="_Toc146087723"/>
      <w:bookmarkStart w:id="223" w:name="_Toc147633212"/>
      <w:r>
        <w:rPr>
          <w:rStyle w:val="CharPartNo"/>
        </w:rPr>
        <w:t>Part III</w:t>
      </w:r>
      <w:r>
        <w:rPr>
          <w:rStyle w:val="CharDivNo"/>
        </w:rPr>
        <w:t> </w:t>
      </w:r>
      <w:r>
        <w:t>—</w:t>
      </w:r>
      <w:r>
        <w:rPr>
          <w:rStyle w:val="CharDivText"/>
        </w:rPr>
        <w:t> </w:t>
      </w:r>
      <w:r>
        <w:rPr>
          <w:rStyle w:val="CharPartText"/>
        </w:rPr>
        <w:t>Licensing</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55640073"/>
      <w:bookmarkStart w:id="225" w:name="_Toc35062013"/>
      <w:bookmarkStart w:id="226" w:name="_Toc110140773"/>
      <w:bookmarkStart w:id="227" w:name="_Toc147633213"/>
      <w:bookmarkStart w:id="228" w:name="_Toc124063131"/>
      <w:r>
        <w:rPr>
          <w:rStyle w:val="CharSectno"/>
        </w:rPr>
        <w:t>24</w:t>
      </w:r>
      <w:r>
        <w:rPr>
          <w:snapToGrid w:val="0"/>
        </w:rPr>
        <w:t>.</w:t>
      </w:r>
      <w:r>
        <w:rPr>
          <w:snapToGrid w:val="0"/>
        </w:rPr>
        <w:tab/>
        <w:t>Application</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spacing w:before="180"/>
        <w:rPr>
          <w:snapToGrid w:val="0"/>
        </w:rPr>
      </w:pPr>
      <w:bookmarkStart w:id="229" w:name="_Toc455640074"/>
      <w:bookmarkStart w:id="230" w:name="_Toc35062014"/>
      <w:bookmarkStart w:id="231" w:name="_Toc110140774"/>
      <w:bookmarkStart w:id="232" w:name="_Toc147633214"/>
      <w:bookmarkStart w:id="233" w:name="_Toc124063132"/>
      <w:r>
        <w:rPr>
          <w:rStyle w:val="CharSectno"/>
        </w:rPr>
        <w:t>25</w:t>
      </w:r>
      <w:r>
        <w:rPr>
          <w:snapToGrid w:val="0"/>
        </w:rPr>
        <w:t>.</w:t>
      </w:r>
      <w:r>
        <w:rPr>
          <w:snapToGrid w:val="0"/>
        </w:rPr>
        <w:tab/>
        <w:t>Objections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34" w:name="_Toc455640075"/>
      <w:bookmarkStart w:id="235"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236" w:name="_Toc110140775"/>
      <w:bookmarkStart w:id="237" w:name="_Toc147633215"/>
      <w:bookmarkStart w:id="238" w:name="_Toc124063133"/>
      <w:r>
        <w:rPr>
          <w:rStyle w:val="CharSectno"/>
        </w:rPr>
        <w:t>26</w:t>
      </w:r>
      <w:r>
        <w:rPr>
          <w:snapToGrid w:val="0"/>
        </w:rPr>
        <w:t>.</w:t>
      </w:r>
      <w:r>
        <w:rPr>
          <w:snapToGrid w:val="0"/>
        </w:rPr>
        <w:tab/>
        <w:t>Finance brokers to be licensed</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239" w:name="_Toc455640076"/>
      <w:bookmarkStart w:id="240" w:name="_Toc35062016"/>
      <w:bookmarkStart w:id="241" w:name="_Toc110140776"/>
      <w:bookmarkStart w:id="242" w:name="_Toc147633216"/>
      <w:bookmarkStart w:id="243" w:name="_Toc124063134"/>
      <w:r>
        <w:rPr>
          <w:rStyle w:val="CharSectno"/>
        </w:rPr>
        <w:t>27</w:t>
      </w:r>
      <w:r>
        <w:rPr>
          <w:snapToGrid w:val="0"/>
        </w:rPr>
        <w:t>.</w:t>
      </w:r>
      <w:r>
        <w:rPr>
          <w:snapToGrid w:val="0"/>
        </w:rPr>
        <w:tab/>
        <w:t>Grant of licence to a natural person</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44" w:name="_Toc455640077"/>
      <w:bookmarkStart w:id="245" w:name="_Toc35062017"/>
      <w:bookmarkStart w:id="246" w:name="_Toc110140777"/>
      <w:r>
        <w:tab/>
        <w:t>[(2)</w:t>
      </w:r>
      <w:r>
        <w:tab/>
        <w:t>repealed]</w:t>
      </w:r>
    </w:p>
    <w:p>
      <w:pPr>
        <w:pStyle w:val="Footnotesection"/>
      </w:pPr>
      <w:r>
        <w:tab/>
        <w:t>[Section</w:t>
      </w:r>
      <w:del w:id="247" w:author="svcMRProcess" w:date="2020-02-15T00:58:00Z">
        <w:r>
          <w:delText xml:space="preserve"> </w:delText>
        </w:r>
      </w:del>
      <w:ins w:id="248" w:author="svcMRProcess" w:date="2020-02-15T00:58:00Z">
        <w:r>
          <w:t> </w:t>
        </w:r>
      </w:ins>
      <w:r>
        <w:t>27 amended by No. 53 of 2004 s. 18.]</w:t>
      </w:r>
    </w:p>
    <w:p>
      <w:pPr>
        <w:pStyle w:val="Heading5"/>
        <w:rPr>
          <w:snapToGrid w:val="0"/>
        </w:rPr>
      </w:pPr>
      <w:bookmarkStart w:id="249" w:name="_Toc147633217"/>
      <w:bookmarkStart w:id="250" w:name="_Toc124063135"/>
      <w:r>
        <w:rPr>
          <w:rStyle w:val="CharSectno"/>
        </w:rPr>
        <w:t>28</w:t>
      </w:r>
      <w:r>
        <w:rPr>
          <w:snapToGrid w:val="0"/>
        </w:rPr>
        <w:t>.</w:t>
      </w:r>
      <w:r>
        <w:rPr>
          <w:snapToGrid w:val="0"/>
        </w:rPr>
        <w:tab/>
        <w:t>Grant of licence to a firm</w:t>
      </w:r>
      <w:bookmarkEnd w:id="244"/>
      <w:bookmarkEnd w:id="245"/>
      <w:bookmarkEnd w:id="246"/>
      <w:bookmarkEnd w:id="249"/>
      <w:bookmarkEnd w:id="250"/>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51" w:name="_Toc455640078"/>
      <w:bookmarkStart w:id="252" w:name="_Toc35062018"/>
      <w:bookmarkStart w:id="253" w:name="_Toc110140778"/>
      <w:r>
        <w:tab/>
        <w:t>(d)</w:t>
      </w:r>
      <w:r>
        <w:tab/>
        <w:t>the person in bona fide control of the business has such other qualifications and satisfies such other requirements (if any) as may be prescribed by the regulations.</w:t>
      </w:r>
    </w:p>
    <w:p>
      <w:pPr>
        <w:pStyle w:val="Footnotesection"/>
      </w:pPr>
      <w:r>
        <w:tab/>
        <w:t>[Section</w:t>
      </w:r>
      <w:del w:id="254" w:author="svcMRProcess" w:date="2020-02-15T00:58:00Z">
        <w:r>
          <w:delText xml:space="preserve"> </w:delText>
        </w:r>
      </w:del>
      <w:ins w:id="255" w:author="svcMRProcess" w:date="2020-02-15T00:58:00Z">
        <w:r>
          <w:t> </w:t>
        </w:r>
      </w:ins>
      <w:r>
        <w:t>28 amended by No. 53 of 2004 s. 19.]</w:t>
      </w:r>
    </w:p>
    <w:p>
      <w:pPr>
        <w:pStyle w:val="Heading5"/>
        <w:rPr>
          <w:snapToGrid w:val="0"/>
        </w:rPr>
      </w:pPr>
      <w:bookmarkStart w:id="256" w:name="_Toc147633218"/>
      <w:bookmarkStart w:id="257" w:name="_Toc124063136"/>
      <w:r>
        <w:rPr>
          <w:rStyle w:val="CharSectno"/>
        </w:rPr>
        <w:t>29</w:t>
      </w:r>
      <w:r>
        <w:rPr>
          <w:snapToGrid w:val="0"/>
        </w:rPr>
        <w:t>.</w:t>
      </w:r>
      <w:r>
        <w:rPr>
          <w:snapToGrid w:val="0"/>
        </w:rPr>
        <w:tab/>
        <w:t>Grant of licence to body corporate</w:t>
      </w:r>
      <w:bookmarkEnd w:id="251"/>
      <w:bookmarkEnd w:id="252"/>
      <w:bookmarkEnd w:id="253"/>
      <w:bookmarkEnd w:id="256"/>
      <w:bookmarkEnd w:id="257"/>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w:t>
      </w:r>
      <w:del w:id="258" w:author="svcMRProcess" w:date="2020-02-15T00:58:00Z">
        <w:r>
          <w:delText xml:space="preserve"> </w:delText>
        </w:r>
      </w:del>
      <w:ins w:id="259" w:author="svcMRProcess" w:date="2020-02-15T00:58:00Z">
        <w:r>
          <w:t> </w:t>
        </w:r>
      </w:ins>
      <w:r>
        <w:t>29 amended by No. 53 of 2004 s. 20.]</w:t>
      </w:r>
    </w:p>
    <w:p>
      <w:pPr>
        <w:pStyle w:val="Heading5"/>
        <w:rPr>
          <w:snapToGrid w:val="0"/>
        </w:rPr>
      </w:pPr>
      <w:bookmarkStart w:id="260" w:name="_Toc455640079"/>
      <w:bookmarkStart w:id="261" w:name="_Toc35062019"/>
      <w:bookmarkStart w:id="262" w:name="_Toc110140779"/>
      <w:bookmarkStart w:id="263" w:name="_Toc147633219"/>
      <w:bookmarkStart w:id="264" w:name="_Toc124063137"/>
      <w:r>
        <w:rPr>
          <w:rStyle w:val="CharSectno"/>
        </w:rPr>
        <w:t>30</w:t>
      </w:r>
      <w:r>
        <w:rPr>
          <w:snapToGrid w:val="0"/>
        </w:rPr>
        <w:t>.</w:t>
      </w:r>
      <w:r>
        <w:rPr>
          <w:snapToGrid w:val="0"/>
        </w:rPr>
        <w:tab/>
        <w:t>Effect of licence</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repealed]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265" w:name="_Toc455640080"/>
      <w:bookmarkStart w:id="266" w:name="_Toc35062020"/>
      <w:bookmarkStart w:id="267" w:name="_Toc110140780"/>
      <w:bookmarkStart w:id="268" w:name="_Toc124063138"/>
      <w:bookmarkStart w:id="269" w:name="_Toc147633220"/>
      <w:r>
        <w:rPr>
          <w:rStyle w:val="CharSectno"/>
        </w:rPr>
        <w:t>31</w:t>
      </w:r>
      <w:r>
        <w:rPr>
          <w:snapToGrid w:val="0"/>
        </w:rPr>
        <w:t>.</w:t>
      </w:r>
      <w:r>
        <w:rPr>
          <w:snapToGrid w:val="0"/>
        </w:rPr>
        <w:tab/>
      </w:r>
      <w:bookmarkEnd w:id="265"/>
      <w:bookmarkEnd w:id="266"/>
      <w:bookmarkEnd w:id="267"/>
      <w:del w:id="270" w:author="svcMRProcess" w:date="2020-02-15T00:58:00Z">
        <w:r>
          <w:rPr>
            <w:snapToGrid w:val="0"/>
          </w:rPr>
          <w:delText>Licence</w:delText>
        </w:r>
      </w:del>
      <w:bookmarkEnd w:id="268"/>
      <w:ins w:id="271" w:author="svcMRProcess" w:date="2020-02-15T00:58:00Z">
        <w:r>
          <w:rPr>
            <w:snapToGrid w:val="0"/>
          </w:rPr>
          <w:t>Duration of licence</w:t>
        </w:r>
      </w:ins>
      <w:bookmarkEnd w:id="269"/>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272" w:name="_Toc455640081"/>
      <w:bookmarkStart w:id="273" w:name="_Toc35062021"/>
      <w:bookmarkStart w:id="274" w:name="_Toc110140781"/>
      <w:bookmarkStart w:id="275" w:name="_Toc147633221"/>
      <w:bookmarkStart w:id="276" w:name="_Toc124063139"/>
      <w:r>
        <w:rPr>
          <w:rStyle w:val="CharSectno"/>
        </w:rPr>
        <w:t>32</w:t>
      </w:r>
      <w:r>
        <w:rPr>
          <w:snapToGrid w:val="0"/>
        </w:rPr>
        <w:t>.</w:t>
      </w:r>
      <w:r>
        <w:rPr>
          <w:snapToGrid w:val="0"/>
        </w:rPr>
        <w:tab/>
        <w:t>Applications for renewals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277" w:name="_Toc147633222"/>
      <w:bookmarkStart w:id="278" w:name="_Toc124063140"/>
      <w:bookmarkStart w:id="279" w:name="_Toc455640083"/>
      <w:bookmarkStart w:id="280" w:name="_Toc35062023"/>
      <w:bookmarkStart w:id="281" w:name="_Toc110140783"/>
      <w:r>
        <w:rPr>
          <w:rStyle w:val="CharSectno"/>
        </w:rPr>
        <w:t>33</w:t>
      </w:r>
      <w:r>
        <w:t>.</w:t>
      </w:r>
      <w:r>
        <w:tab/>
        <w:t>Refusal to renew</w:t>
      </w:r>
      <w:bookmarkEnd w:id="277"/>
      <w:bookmarkEnd w:id="278"/>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w:t>
      </w:r>
      <w:del w:id="282" w:author="svcMRProcess" w:date="2020-02-15T00:58:00Z">
        <w:r>
          <w:delText xml:space="preserve"> </w:delText>
        </w:r>
      </w:del>
      <w:ins w:id="283" w:author="svcMRProcess" w:date="2020-02-15T00:58:00Z">
        <w:r>
          <w:t> </w:t>
        </w:r>
      </w:ins>
      <w:r>
        <w:t>33 inserted by No. 53 of 2004 s. 24.]</w:t>
      </w:r>
    </w:p>
    <w:p>
      <w:pPr>
        <w:pStyle w:val="Heading5"/>
        <w:rPr>
          <w:snapToGrid w:val="0"/>
        </w:rPr>
      </w:pPr>
      <w:bookmarkStart w:id="284" w:name="_Toc147633223"/>
      <w:bookmarkStart w:id="285" w:name="_Toc124063141"/>
      <w:r>
        <w:rPr>
          <w:rStyle w:val="CharSectno"/>
        </w:rPr>
        <w:t>34</w:t>
      </w:r>
      <w:r>
        <w:rPr>
          <w:snapToGrid w:val="0"/>
        </w:rPr>
        <w:t>.</w:t>
      </w:r>
      <w:r>
        <w:rPr>
          <w:snapToGrid w:val="0"/>
        </w:rPr>
        <w:tab/>
        <w:t>Conditions on licences</w:t>
      </w:r>
      <w:bookmarkEnd w:id="279"/>
      <w:bookmarkEnd w:id="280"/>
      <w:bookmarkEnd w:id="281"/>
      <w:bookmarkEnd w:id="284"/>
      <w:del w:id="286" w:author="svcMRProcess" w:date="2020-02-15T00:58:00Z">
        <w:r>
          <w:rPr>
            <w:snapToGrid w:val="0"/>
          </w:rPr>
          <w:delText>, and licence</w:delText>
        </w:r>
      </w:del>
      <w:bookmarkEnd w:id="285"/>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w:t>
      </w:r>
      <w:del w:id="287" w:author="svcMRProcess" w:date="2020-02-15T00:58:00Z">
        <w:r>
          <w:rPr>
            <w:snapToGrid w:val="0"/>
          </w:rPr>
          <w:delText xml:space="preserve"> </w:delText>
        </w:r>
      </w:del>
      <w:ins w:id="288" w:author="svcMRProcess" w:date="2020-02-15T00:58:00Z">
        <w:r>
          <w:rPr>
            <w:snapToGrid w:val="0"/>
          </w:rPr>
          <w:t> </w:t>
        </w:r>
      </w:ins>
      <w:r>
        <w:rPr>
          <w:snapToGrid w:val="0"/>
        </w:rPr>
        <w:t>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289" w:name="_Toc110140785"/>
      <w:bookmarkStart w:id="290" w:name="_Toc455640084"/>
      <w:bookmarkStart w:id="291" w:name="_Toc35062024"/>
      <w:r>
        <w:t>[</w:t>
      </w:r>
      <w:r>
        <w:rPr>
          <w:b/>
          <w:bCs/>
        </w:rPr>
        <w:t>34A.</w:t>
      </w:r>
      <w:r>
        <w:tab/>
        <w:t>Repealed by No. 53 of 2004 s. 26.]</w:t>
      </w:r>
    </w:p>
    <w:p>
      <w:pPr>
        <w:pStyle w:val="Heading5"/>
      </w:pPr>
      <w:bookmarkStart w:id="292" w:name="_Toc147633224"/>
      <w:bookmarkStart w:id="293" w:name="_Toc124063142"/>
      <w:r>
        <w:rPr>
          <w:rStyle w:val="CharSectno"/>
        </w:rPr>
        <w:t>34B</w:t>
      </w:r>
      <w:r>
        <w:t>.</w:t>
      </w:r>
      <w:r>
        <w:tab/>
        <w:t>Suspension of licence by State Administrative Tribunal</w:t>
      </w:r>
      <w:bookmarkEnd w:id="289"/>
      <w:bookmarkEnd w:id="292"/>
      <w:bookmarkEnd w:id="293"/>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94" w:name="_Toc110140786"/>
      <w:bookmarkStart w:id="295" w:name="_Toc147633225"/>
      <w:bookmarkStart w:id="296" w:name="_Toc124063143"/>
      <w:r>
        <w:rPr>
          <w:rStyle w:val="CharSectno"/>
        </w:rPr>
        <w:t>35</w:t>
      </w:r>
      <w:r>
        <w:rPr>
          <w:snapToGrid w:val="0"/>
        </w:rPr>
        <w:t>.</w:t>
      </w:r>
      <w:r>
        <w:rPr>
          <w:snapToGrid w:val="0"/>
        </w:rPr>
        <w:tab/>
        <w:t xml:space="preserve">Bond in respect of </w:t>
      </w:r>
      <w:bookmarkEnd w:id="290"/>
      <w:bookmarkEnd w:id="291"/>
      <w:bookmarkEnd w:id="294"/>
      <w:r>
        <w:rPr>
          <w:snapToGrid w:val="0"/>
        </w:rPr>
        <w:t>licence</w:t>
      </w:r>
      <w:bookmarkEnd w:id="295"/>
      <w:bookmarkEnd w:id="296"/>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297" w:name="_Toc147633226"/>
      <w:bookmarkStart w:id="298" w:name="_Toc124063144"/>
      <w:bookmarkStart w:id="299" w:name="_Toc455640085"/>
      <w:bookmarkStart w:id="300" w:name="_Toc35062025"/>
      <w:bookmarkStart w:id="301" w:name="_Toc110140787"/>
      <w:r>
        <w:rPr>
          <w:rStyle w:val="CharSectno"/>
        </w:rPr>
        <w:t>35A</w:t>
      </w:r>
      <w:r>
        <w:t>.</w:t>
      </w:r>
      <w:r>
        <w:tab/>
        <w:t>Prescribed person exempt from bond requirements</w:t>
      </w:r>
      <w:bookmarkEnd w:id="297"/>
      <w:bookmarkEnd w:id="298"/>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w:t>
      </w:r>
      <w:del w:id="302" w:author="svcMRProcess" w:date="2020-02-15T00:58:00Z">
        <w:r>
          <w:delText xml:space="preserve"> </w:delText>
        </w:r>
      </w:del>
      <w:ins w:id="303" w:author="svcMRProcess" w:date="2020-02-15T00:58:00Z">
        <w:r>
          <w:t> </w:t>
        </w:r>
      </w:ins>
      <w:r>
        <w:t>35A inserted by No. 53 of 2004 s. 28.]</w:t>
      </w:r>
    </w:p>
    <w:p>
      <w:pPr>
        <w:pStyle w:val="Heading5"/>
        <w:spacing w:before="240"/>
        <w:rPr>
          <w:snapToGrid w:val="0"/>
        </w:rPr>
      </w:pPr>
      <w:bookmarkStart w:id="304" w:name="_Toc147633227"/>
      <w:bookmarkStart w:id="305" w:name="_Toc124063145"/>
      <w:r>
        <w:rPr>
          <w:rStyle w:val="CharSectno"/>
        </w:rPr>
        <w:t>36</w:t>
      </w:r>
      <w:r>
        <w:rPr>
          <w:snapToGrid w:val="0"/>
        </w:rPr>
        <w:t>.</w:t>
      </w:r>
      <w:r>
        <w:rPr>
          <w:snapToGrid w:val="0"/>
        </w:rPr>
        <w:tab/>
        <w:t xml:space="preserve">Notice to </w:t>
      </w:r>
      <w:bookmarkEnd w:id="299"/>
      <w:bookmarkEnd w:id="300"/>
      <w:bookmarkEnd w:id="301"/>
      <w:r>
        <w:rPr>
          <w:snapToGrid w:val="0"/>
        </w:rPr>
        <w:t>Commissioner</w:t>
      </w:r>
      <w:bookmarkEnd w:id="304"/>
      <w:bookmarkEnd w:id="305"/>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ind w:left="890" w:hanging="890"/>
      </w:pPr>
      <w:r>
        <w:tab/>
        <w:t>[Section 36 amended by No. 56 of 1995 s. 21; No. 53 of 2004 s. 29.]</w:t>
      </w:r>
    </w:p>
    <w:p>
      <w:pPr>
        <w:pStyle w:val="Heading5"/>
        <w:spacing w:before="240"/>
        <w:rPr>
          <w:snapToGrid w:val="0"/>
        </w:rPr>
      </w:pPr>
      <w:bookmarkStart w:id="306" w:name="_Toc455640086"/>
      <w:bookmarkStart w:id="307" w:name="_Toc35062026"/>
      <w:bookmarkStart w:id="308" w:name="_Toc110140788"/>
      <w:bookmarkStart w:id="309" w:name="_Toc147633228"/>
      <w:bookmarkStart w:id="310" w:name="_Toc124063146"/>
      <w:r>
        <w:rPr>
          <w:rStyle w:val="CharSectno"/>
        </w:rPr>
        <w:t>37</w:t>
      </w:r>
      <w:r>
        <w:rPr>
          <w:snapToGrid w:val="0"/>
        </w:rPr>
        <w:t>.</w:t>
      </w:r>
      <w:r>
        <w:rPr>
          <w:snapToGrid w:val="0"/>
        </w:rPr>
        <w:tab/>
        <w:t>Registered office</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311" w:name="_Toc455640087"/>
      <w:bookmarkStart w:id="312" w:name="_Toc35062027"/>
      <w:bookmarkStart w:id="313" w:name="_Toc110140789"/>
      <w:r>
        <w:tab/>
        <w:t>[Section 37 amended by No. 53 of 2004 s. 30.]</w:t>
      </w:r>
    </w:p>
    <w:p>
      <w:pPr>
        <w:pStyle w:val="Heading5"/>
        <w:spacing w:before="240"/>
        <w:rPr>
          <w:snapToGrid w:val="0"/>
        </w:rPr>
      </w:pPr>
      <w:bookmarkStart w:id="314" w:name="_Toc147633229"/>
      <w:bookmarkStart w:id="315" w:name="_Toc124063147"/>
      <w:r>
        <w:rPr>
          <w:rStyle w:val="CharSectno"/>
        </w:rPr>
        <w:t>38</w:t>
      </w:r>
      <w:r>
        <w:rPr>
          <w:snapToGrid w:val="0"/>
        </w:rPr>
        <w:t>.</w:t>
      </w:r>
      <w:r>
        <w:rPr>
          <w:snapToGrid w:val="0"/>
        </w:rPr>
        <w:tab/>
        <w:t>Branch office</w:t>
      </w:r>
      <w:bookmarkEnd w:id="311"/>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316" w:name="_Toc455640088"/>
      <w:bookmarkStart w:id="317" w:name="_Toc35062028"/>
      <w:bookmarkStart w:id="318" w:name="_Toc110140790"/>
      <w:r>
        <w:tab/>
        <w:t>[Section 38 amended by No. 53 of 2004 s. 31.]</w:t>
      </w:r>
    </w:p>
    <w:p>
      <w:pPr>
        <w:pStyle w:val="Ednotesection"/>
      </w:pPr>
      <w:bookmarkStart w:id="319" w:name="_Toc455640089"/>
      <w:bookmarkStart w:id="320" w:name="_Toc35062029"/>
      <w:bookmarkStart w:id="321" w:name="_Toc110140791"/>
      <w:bookmarkEnd w:id="316"/>
      <w:bookmarkEnd w:id="317"/>
      <w:bookmarkEnd w:id="318"/>
      <w:r>
        <w:t>[</w:t>
      </w:r>
      <w:r>
        <w:rPr>
          <w:b/>
          <w:bCs/>
        </w:rPr>
        <w:t>39.</w:t>
      </w:r>
      <w:r>
        <w:tab/>
        <w:t>Repealed by No. 53 of 2004 s. 32.]</w:t>
      </w:r>
    </w:p>
    <w:p>
      <w:pPr>
        <w:pStyle w:val="Heading5"/>
        <w:spacing w:before="240"/>
        <w:rPr>
          <w:snapToGrid w:val="0"/>
        </w:rPr>
      </w:pPr>
      <w:bookmarkStart w:id="322" w:name="_Toc147633230"/>
      <w:bookmarkStart w:id="323" w:name="_Toc124063148"/>
      <w:r>
        <w:rPr>
          <w:rStyle w:val="CharSectno"/>
        </w:rPr>
        <w:t>40</w:t>
      </w:r>
      <w:r>
        <w:rPr>
          <w:snapToGrid w:val="0"/>
        </w:rPr>
        <w:t>.</w:t>
      </w:r>
      <w:r>
        <w:rPr>
          <w:snapToGrid w:val="0"/>
        </w:rPr>
        <w:tab/>
        <w:t>Licence not transferable</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324" w:name="_Toc147633231"/>
      <w:bookmarkStart w:id="325" w:name="_Toc124063149"/>
      <w:bookmarkStart w:id="326" w:name="_Toc455640090"/>
      <w:bookmarkStart w:id="327" w:name="_Toc35062030"/>
      <w:bookmarkStart w:id="328" w:name="_Toc110140792"/>
      <w:r>
        <w:rPr>
          <w:rStyle w:val="CharSectno"/>
        </w:rPr>
        <w:t>40A</w:t>
      </w:r>
      <w:r>
        <w:t>.</w:t>
      </w:r>
      <w:r>
        <w:tab/>
        <w:t>Prohibition against doing business with unlicensed finance brokers</w:t>
      </w:r>
      <w:bookmarkEnd w:id="324"/>
      <w:bookmarkEnd w:id="325"/>
    </w:p>
    <w:p>
      <w:pPr>
        <w:pStyle w:val="Subsection"/>
      </w:pPr>
      <w:r>
        <w:tab/>
        <w:t>(1)</w:t>
      </w:r>
      <w:r>
        <w:tab/>
        <w:t xml:space="preserve">In this section — </w:t>
      </w:r>
    </w:p>
    <w:p>
      <w:pPr>
        <w:pStyle w:val="Defstart"/>
      </w:pPr>
      <w:r>
        <w:tab/>
      </w:r>
      <w:r>
        <w:rPr>
          <w:b/>
        </w:rPr>
        <w:t>“</w:t>
      </w:r>
      <w:r>
        <w:rPr>
          <w:rStyle w:val="CharDefText"/>
          <w:rFonts w:ascii="Times" w:hAnsi="Times"/>
        </w:rPr>
        <w:t>unlicensed finance broker</w:t>
      </w:r>
      <w:r>
        <w:rPr>
          <w:b/>
        </w:rPr>
        <w:t>”</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w:t>
      </w:r>
      <w:del w:id="329" w:author="svcMRProcess" w:date="2020-02-15T00:58:00Z">
        <w:r>
          <w:delText xml:space="preserve"> </w:delText>
        </w:r>
      </w:del>
      <w:ins w:id="330" w:author="svcMRProcess" w:date="2020-02-15T00:58:00Z">
        <w:r>
          <w:t> </w:t>
        </w:r>
      </w:ins>
      <w:r>
        <w:t>40A inserted by No. 53 of 2004 s. 34.]</w:t>
      </w:r>
    </w:p>
    <w:p>
      <w:pPr>
        <w:pStyle w:val="Heading5"/>
        <w:rPr>
          <w:snapToGrid w:val="0"/>
        </w:rPr>
      </w:pPr>
      <w:bookmarkStart w:id="331" w:name="_Toc147633232"/>
      <w:bookmarkStart w:id="332" w:name="_Toc124063150"/>
      <w:r>
        <w:rPr>
          <w:rStyle w:val="CharSectno"/>
        </w:rPr>
        <w:t>41</w:t>
      </w:r>
      <w:r>
        <w:rPr>
          <w:snapToGrid w:val="0"/>
        </w:rPr>
        <w:t>.</w:t>
      </w:r>
      <w:r>
        <w:rPr>
          <w:snapToGrid w:val="0"/>
        </w:rPr>
        <w:tab/>
        <w:t>Use of business name</w:t>
      </w:r>
      <w:bookmarkEnd w:id="326"/>
      <w:bookmarkEnd w:id="327"/>
      <w:bookmarkEnd w:id="328"/>
      <w:bookmarkEnd w:id="331"/>
      <w:bookmarkEnd w:id="332"/>
      <w:r>
        <w:rPr>
          <w:snapToGrid w:val="0"/>
        </w:rPr>
        <w:t xml:space="preserve"> </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333" w:name="_Toc455640091"/>
      <w:bookmarkStart w:id="334" w:name="_Toc35062031"/>
      <w:bookmarkStart w:id="335" w:name="_Toc110140793"/>
      <w:bookmarkStart w:id="336" w:name="_Toc147633233"/>
      <w:bookmarkStart w:id="337" w:name="_Toc124063151"/>
      <w:r>
        <w:rPr>
          <w:rStyle w:val="CharSectno"/>
        </w:rPr>
        <w:t>42</w:t>
      </w:r>
      <w:r>
        <w:rPr>
          <w:snapToGrid w:val="0"/>
        </w:rPr>
        <w:t>.</w:t>
      </w:r>
      <w:r>
        <w:rPr>
          <w:snapToGrid w:val="0"/>
        </w:rPr>
        <w:tab/>
        <w:t>Notice to be exhibited</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338" w:name="_Toc89519363"/>
      <w:bookmarkStart w:id="339" w:name="_Toc90875941"/>
      <w:bookmarkStart w:id="340" w:name="_Toc90876505"/>
      <w:bookmarkStart w:id="341" w:name="_Toc92521299"/>
      <w:bookmarkStart w:id="342" w:name="_Toc97342419"/>
      <w:bookmarkStart w:id="343" w:name="_Toc102293469"/>
      <w:bookmarkStart w:id="344" w:name="_Toc103067961"/>
      <w:bookmarkStart w:id="345" w:name="_Toc104704870"/>
      <w:bookmarkStart w:id="346" w:name="_Toc105229287"/>
      <w:bookmarkStart w:id="347" w:name="_Toc109465138"/>
      <w:bookmarkStart w:id="348" w:name="_Toc110140794"/>
      <w:bookmarkStart w:id="349" w:name="_Toc112646853"/>
      <w:bookmarkStart w:id="350" w:name="_Toc112647103"/>
      <w:bookmarkStart w:id="351" w:name="_Toc112647263"/>
      <w:bookmarkStart w:id="352" w:name="_Toc116712439"/>
      <w:bookmarkStart w:id="353" w:name="_Toc116809931"/>
      <w:bookmarkStart w:id="354" w:name="_Toc118262169"/>
      <w:bookmarkStart w:id="355" w:name="_Toc118271504"/>
      <w:bookmarkStart w:id="356" w:name="_Toc121565229"/>
      <w:bookmarkStart w:id="357" w:name="_Toc124063152"/>
      <w:bookmarkStart w:id="358" w:name="_Toc145906403"/>
      <w:bookmarkStart w:id="359" w:name="_Toc145923480"/>
      <w:bookmarkStart w:id="360" w:name="_Toc146087745"/>
      <w:bookmarkStart w:id="361" w:name="_Toc147633234"/>
      <w:r>
        <w:rPr>
          <w:rStyle w:val="CharPartNo"/>
        </w:rPr>
        <w:t>Part IV</w:t>
      </w:r>
      <w:r>
        <w:t> — </w:t>
      </w:r>
      <w:r>
        <w:rPr>
          <w:rStyle w:val="CharPartText"/>
        </w:rPr>
        <w:t>Controls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3"/>
        <w:rPr>
          <w:snapToGrid w:val="0"/>
        </w:rPr>
      </w:pPr>
      <w:bookmarkStart w:id="362" w:name="_Toc89519364"/>
      <w:bookmarkStart w:id="363" w:name="_Toc90875942"/>
      <w:bookmarkStart w:id="364" w:name="_Toc90876506"/>
      <w:bookmarkStart w:id="365" w:name="_Toc92521300"/>
      <w:bookmarkStart w:id="366" w:name="_Toc97342420"/>
      <w:bookmarkStart w:id="367" w:name="_Toc102293470"/>
      <w:bookmarkStart w:id="368" w:name="_Toc103067962"/>
      <w:bookmarkStart w:id="369" w:name="_Toc104704871"/>
      <w:bookmarkStart w:id="370" w:name="_Toc105229288"/>
      <w:bookmarkStart w:id="371" w:name="_Toc109465139"/>
      <w:bookmarkStart w:id="372" w:name="_Toc110140795"/>
      <w:bookmarkStart w:id="373" w:name="_Toc112646854"/>
      <w:bookmarkStart w:id="374" w:name="_Toc112647104"/>
      <w:bookmarkStart w:id="375" w:name="_Toc112647264"/>
      <w:bookmarkStart w:id="376" w:name="_Toc116712440"/>
      <w:bookmarkStart w:id="377" w:name="_Toc116809932"/>
      <w:bookmarkStart w:id="378" w:name="_Toc118262170"/>
      <w:bookmarkStart w:id="379" w:name="_Toc118271505"/>
      <w:bookmarkStart w:id="380" w:name="_Toc121565230"/>
      <w:bookmarkStart w:id="381" w:name="_Toc124063153"/>
      <w:bookmarkStart w:id="382" w:name="_Toc145906404"/>
      <w:bookmarkStart w:id="383" w:name="_Toc145923481"/>
      <w:bookmarkStart w:id="384" w:name="_Toc146087746"/>
      <w:bookmarkStart w:id="385" w:name="_Toc147633235"/>
      <w:r>
        <w:rPr>
          <w:rStyle w:val="CharDivNo"/>
        </w:rPr>
        <w:t>Division 1</w:t>
      </w:r>
      <w:r>
        <w:rPr>
          <w:snapToGrid w:val="0"/>
        </w:rPr>
        <w:t> — </w:t>
      </w:r>
      <w:r>
        <w:rPr>
          <w:rStyle w:val="CharDivText"/>
        </w:rPr>
        <w:t>General</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55640092"/>
      <w:bookmarkStart w:id="387" w:name="_Toc35062032"/>
      <w:bookmarkStart w:id="388" w:name="_Toc110140796"/>
      <w:bookmarkStart w:id="389" w:name="_Toc147633236"/>
      <w:bookmarkStart w:id="390" w:name="_Toc124063154"/>
      <w:r>
        <w:rPr>
          <w:rStyle w:val="CharSectno"/>
        </w:rPr>
        <w:t>43</w:t>
      </w:r>
      <w:r>
        <w:rPr>
          <w:snapToGrid w:val="0"/>
        </w:rPr>
        <w:t>.</w:t>
      </w:r>
      <w:r>
        <w:rPr>
          <w:snapToGrid w:val="0"/>
        </w:rPr>
        <w:tab/>
        <w:t>Disability of unlicensed person</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391" w:name="_Toc455640093"/>
      <w:bookmarkStart w:id="392" w:name="_Toc35062033"/>
      <w:bookmarkStart w:id="393" w:name="_Toc110140797"/>
      <w:bookmarkStart w:id="394" w:name="_Toc147633237"/>
      <w:bookmarkStart w:id="395" w:name="_Toc124063155"/>
      <w:r>
        <w:rPr>
          <w:rStyle w:val="CharSectno"/>
        </w:rPr>
        <w:t>44</w:t>
      </w:r>
      <w:r>
        <w:rPr>
          <w:snapToGrid w:val="0"/>
        </w:rPr>
        <w:t>.</w:t>
      </w:r>
      <w:r>
        <w:rPr>
          <w:snapToGrid w:val="0"/>
        </w:rPr>
        <w:tab/>
        <w:t>Remuneration of finance brokers</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w:t>
      </w:r>
      <w:del w:id="396" w:author="svcMRProcess" w:date="2020-02-15T00:58:00Z">
        <w:r>
          <w:delText xml:space="preserve"> </w:delText>
        </w:r>
      </w:del>
      <w:ins w:id="397" w:author="svcMRProcess" w:date="2020-02-15T00:58:00Z">
        <w:r>
          <w:t> </w:t>
        </w:r>
      </w:ins>
      <w:r>
        <w:t>44 amended by No. 53 of 2004 s. 37.]</w:t>
      </w:r>
    </w:p>
    <w:p>
      <w:pPr>
        <w:pStyle w:val="Heading5"/>
        <w:rPr>
          <w:snapToGrid w:val="0"/>
        </w:rPr>
      </w:pPr>
      <w:bookmarkStart w:id="398" w:name="_Toc455640094"/>
      <w:bookmarkStart w:id="399" w:name="_Toc35062034"/>
      <w:bookmarkStart w:id="400" w:name="_Toc110140798"/>
      <w:bookmarkStart w:id="401" w:name="_Toc147633238"/>
      <w:bookmarkStart w:id="402" w:name="_Toc124063156"/>
      <w:r>
        <w:rPr>
          <w:rStyle w:val="CharSectno"/>
        </w:rPr>
        <w:t>45</w:t>
      </w:r>
      <w:r>
        <w:rPr>
          <w:snapToGrid w:val="0"/>
        </w:rPr>
        <w:t>.</w:t>
      </w:r>
      <w:r>
        <w:rPr>
          <w:snapToGrid w:val="0"/>
        </w:rPr>
        <w:tab/>
        <w:t>Advertisements by licensees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403" w:name="_Toc455640095"/>
      <w:bookmarkStart w:id="404" w:name="_Toc35062035"/>
      <w:bookmarkStart w:id="405" w:name="_Toc110140799"/>
      <w:r>
        <w:rPr>
          <w:snapToGrid w:val="0"/>
        </w:rPr>
        <w:tab/>
        <w:t>(5)</w:t>
      </w:r>
      <w:r>
        <w:rPr>
          <w:snapToGrid w:val="0"/>
        </w:rPr>
        <w:tab/>
        <w:t xml:space="preserve">In this section — </w:t>
      </w:r>
    </w:p>
    <w:p>
      <w:pPr>
        <w:pStyle w:val="Defstart"/>
      </w:pPr>
      <w:r>
        <w:rPr>
          <w:b/>
        </w:rPr>
        <w:tab/>
        <w:t>“</w:t>
      </w:r>
      <w:r>
        <w:rPr>
          <w:rStyle w:val="CharDefText"/>
        </w:rPr>
        <w:t>Consumer Credit (Western Australia) Code</w:t>
      </w:r>
      <w:r>
        <w:rPr>
          <w:b/>
          <w:bCs/>
        </w:rPr>
        <w:t>”</w:t>
      </w:r>
      <w:r>
        <w:t xml:space="preserve"> has the meaning given to it in the </w:t>
      </w:r>
      <w:r>
        <w:rPr>
          <w:i/>
          <w:iCs/>
        </w:rPr>
        <w:t>Consumer Credit (Western Australia) Act 1996</w:t>
      </w:r>
      <w:r>
        <w:t>.</w:t>
      </w:r>
    </w:p>
    <w:p>
      <w:pPr>
        <w:pStyle w:val="Footnotesection"/>
      </w:pPr>
      <w:r>
        <w:tab/>
        <w:t>[Section</w:t>
      </w:r>
      <w:del w:id="406" w:author="svcMRProcess" w:date="2020-02-15T00:58:00Z">
        <w:r>
          <w:delText xml:space="preserve"> </w:delText>
        </w:r>
      </w:del>
      <w:ins w:id="407" w:author="svcMRProcess" w:date="2020-02-15T00:58:00Z">
        <w:r>
          <w:t> </w:t>
        </w:r>
      </w:ins>
      <w:r>
        <w:t>45 amended by No. 53 of 2004 s. 38.]</w:t>
      </w:r>
    </w:p>
    <w:p>
      <w:pPr>
        <w:pStyle w:val="Heading5"/>
        <w:rPr>
          <w:snapToGrid w:val="0"/>
        </w:rPr>
      </w:pPr>
      <w:bookmarkStart w:id="408" w:name="_Toc147633239"/>
      <w:bookmarkStart w:id="409" w:name="_Toc124063157"/>
      <w:r>
        <w:rPr>
          <w:rStyle w:val="CharSectno"/>
        </w:rPr>
        <w:t>46</w:t>
      </w:r>
      <w:r>
        <w:rPr>
          <w:snapToGrid w:val="0"/>
        </w:rPr>
        <w:t>.</w:t>
      </w:r>
      <w:r>
        <w:rPr>
          <w:snapToGrid w:val="0"/>
        </w:rPr>
        <w:tab/>
        <w:t>Copy of loan documents</w:t>
      </w:r>
      <w:bookmarkEnd w:id="403"/>
      <w:bookmarkEnd w:id="404"/>
      <w:bookmarkEnd w:id="405"/>
      <w:bookmarkEnd w:id="408"/>
      <w:bookmarkEnd w:id="409"/>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410" w:name="_Toc89519369"/>
      <w:bookmarkStart w:id="411" w:name="_Toc90875947"/>
      <w:bookmarkStart w:id="412" w:name="_Toc90876511"/>
      <w:bookmarkStart w:id="413" w:name="_Toc92521305"/>
      <w:bookmarkStart w:id="414" w:name="_Toc97342425"/>
      <w:bookmarkStart w:id="415" w:name="_Toc102293475"/>
      <w:bookmarkStart w:id="416" w:name="_Toc103067967"/>
      <w:bookmarkStart w:id="417" w:name="_Toc104704876"/>
      <w:bookmarkStart w:id="418" w:name="_Toc105229293"/>
      <w:bookmarkStart w:id="419" w:name="_Toc109465144"/>
      <w:bookmarkStart w:id="420" w:name="_Toc110140800"/>
      <w:bookmarkStart w:id="421" w:name="_Toc112646859"/>
      <w:bookmarkStart w:id="422" w:name="_Toc112647109"/>
      <w:bookmarkStart w:id="423" w:name="_Toc112647269"/>
      <w:bookmarkStart w:id="424" w:name="_Toc116712445"/>
      <w:bookmarkStart w:id="425" w:name="_Toc116809937"/>
      <w:bookmarkStart w:id="426" w:name="_Toc118262175"/>
      <w:bookmarkStart w:id="427" w:name="_Toc118271510"/>
      <w:bookmarkStart w:id="428" w:name="_Toc121565235"/>
      <w:bookmarkStart w:id="429" w:name="_Toc124063158"/>
      <w:bookmarkStart w:id="430" w:name="_Toc145906409"/>
      <w:bookmarkStart w:id="431" w:name="_Toc145923486"/>
      <w:bookmarkStart w:id="432" w:name="_Toc146087751"/>
      <w:bookmarkStart w:id="433" w:name="_Toc147633240"/>
      <w:r>
        <w:rPr>
          <w:rStyle w:val="CharDivNo"/>
        </w:rPr>
        <w:t>Division 2</w:t>
      </w:r>
      <w:r>
        <w:rPr>
          <w:snapToGrid w:val="0"/>
        </w:rPr>
        <w:t> — </w:t>
      </w:r>
      <w:r>
        <w:rPr>
          <w:rStyle w:val="CharDivText"/>
        </w:rPr>
        <w:t>Trust accounts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Text"/>
        </w:rPr>
        <w:t xml:space="preserve"> </w:t>
      </w:r>
    </w:p>
    <w:p>
      <w:pPr>
        <w:pStyle w:val="Heading5"/>
        <w:rPr>
          <w:snapToGrid w:val="0"/>
        </w:rPr>
      </w:pPr>
      <w:bookmarkStart w:id="434" w:name="_Toc455640096"/>
      <w:bookmarkStart w:id="435" w:name="_Toc35062036"/>
      <w:bookmarkStart w:id="436" w:name="_Toc110140801"/>
      <w:bookmarkStart w:id="437" w:name="_Toc147633241"/>
      <w:bookmarkStart w:id="438" w:name="_Toc124063159"/>
      <w:r>
        <w:rPr>
          <w:rStyle w:val="CharSectno"/>
        </w:rPr>
        <w:t>47</w:t>
      </w:r>
      <w:r>
        <w:rPr>
          <w:snapToGrid w:val="0"/>
        </w:rPr>
        <w:t>.</w:t>
      </w:r>
      <w:r>
        <w:rPr>
          <w:snapToGrid w:val="0"/>
        </w:rPr>
        <w:tab/>
        <w:t>Interpretation</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banker</w:t>
      </w:r>
      <w:r>
        <w:rPr>
          <w:b/>
        </w:rPr>
        <w:t>”</w:t>
      </w:r>
      <w:r>
        <w:t xml:space="preserve"> means the manager, or other officer, for the time being in charge of the office of a bank in which any account of a finance broker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trust accounts</w:t>
      </w:r>
      <w:r>
        <w:rPr>
          <w:b/>
        </w:rPr>
        <w:t>”</w:t>
      </w:r>
      <w:r>
        <w:t xml:space="preserve"> means accounts relating to moneys received or held by a finance broker for or on behalf of any other person in respect of loans negotiated or arranged by the finance broker;</w:t>
      </w:r>
    </w:p>
    <w:p>
      <w:pPr>
        <w:pStyle w:val="Defstart"/>
      </w:pPr>
      <w:r>
        <w:rPr>
          <w:b/>
        </w:rPr>
        <w:tab/>
        <w:t>“</w:t>
      </w:r>
      <w:r>
        <w:rPr>
          <w:rStyle w:val="CharDefText"/>
        </w:rPr>
        <w:t>year</w:t>
      </w:r>
      <w:r>
        <w:rPr>
          <w:b/>
        </w:rPr>
        <w:t>”</w:t>
      </w:r>
      <w:r>
        <w:t xml:space="preserve"> means a period of 12 months ending on 31 December, subject however to the provisions of section 51.</w:t>
      </w:r>
    </w:p>
    <w:p>
      <w:pPr>
        <w:pStyle w:val="Heading5"/>
        <w:rPr>
          <w:snapToGrid w:val="0"/>
        </w:rPr>
      </w:pPr>
      <w:bookmarkStart w:id="439" w:name="_Toc455640097"/>
      <w:bookmarkStart w:id="440" w:name="_Toc35062037"/>
      <w:bookmarkStart w:id="441" w:name="_Toc110140802"/>
      <w:bookmarkStart w:id="442" w:name="_Toc147633242"/>
      <w:bookmarkStart w:id="443" w:name="_Toc124063160"/>
      <w:r>
        <w:rPr>
          <w:rStyle w:val="CharSectno"/>
        </w:rPr>
        <w:t>48</w:t>
      </w:r>
      <w:r>
        <w:rPr>
          <w:snapToGrid w:val="0"/>
        </w:rPr>
        <w:t>.</w:t>
      </w:r>
      <w:r>
        <w:rPr>
          <w:snapToGrid w:val="0"/>
        </w:rPr>
        <w:tab/>
        <w:t>Trust accounts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444" w:name="_Toc455640098"/>
      <w:bookmarkStart w:id="445" w:name="_Toc35062038"/>
      <w:bookmarkStart w:id="446" w:name="_Toc110140803"/>
      <w:bookmarkStart w:id="447" w:name="_Toc147633243"/>
      <w:bookmarkStart w:id="448" w:name="_Toc124063161"/>
      <w:r>
        <w:rPr>
          <w:rStyle w:val="CharSectno"/>
        </w:rPr>
        <w:t>49</w:t>
      </w:r>
      <w:r>
        <w:rPr>
          <w:snapToGrid w:val="0"/>
        </w:rPr>
        <w:t>.</w:t>
      </w:r>
      <w:r>
        <w:rPr>
          <w:snapToGrid w:val="0"/>
        </w:rPr>
        <w:tab/>
        <w:t>Receipts and accounting to principal</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w:t>
      </w:r>
      <w:del w:id="449" w:author="svcMRProcess" w:date="2020-02-15T00:58:00Z">
        <w:r>
          <w:delText xml:space="preserve"> </w:delText>
        </w:r>
      </w:del>
      <w:ins w:id="450" w:author="svcMRProcess" w:date="2020-02-15T00:58:00Z">
        <w:r>
          <w:t> </w:t>
        </w:r>
      </w:ins>
      <w:r>
        <w:t>49 amended by No. 53 of 2004 s. 39.]</w:t>
      </w:r>
    </w:p>
    <w:p>
      <w:pPr>
        <w:pStyle w:val="Heading5"/>
        <w:rPr>
          <w:snapToGrid w:val="0"/>
        </w:rPr>
      </w:pPr>
      <w:bookmarkStart w:id="451" w:name="_Toc455640099"/>
      <w:bookmarkStart w:id="452" w:name="_Toc35062039"/>
      <w:bookmarkStart w:id="453" w:name="_Toc110140804"/>
      <w:bookmarkStart w:id="454" w:name="_Toc147633244"/>
      <w:bookmarkStart w:id="455" w:name="_Toc124063162"/>
      <w:r>
        <w:rPr>
          <w:rStyle w:val="CharSectno"/>
        </w:rPr>
        <w:t>50</w:t>
      </w:r>
      <w:r>
        <w:rPr>
          <w:snapToGrid w:val="0"/>
        </w:rPr>
        <w:t>.</w:t>
      </w:r>
      <w:r>
        <w:rPr>
          <w:snapToGrid w:val="0"/>
        </w:rPr>
        <w:tab/>
        <w:t>Duty of finance broker to have trust accounts audited</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if it thinks fit, waive in respect of a finance broker’s trust accounts the requirement of a quarterly audit mentioned in subsection (8).</w:t>
      </w:r>
    </w:p>
    <w:p>
      <w:pPr>
        <w:pStyle w:val="Footnotesection"/>
      </w:pPr>
      <w:r>
        <w:tab/>
        <w:t>[Section</w:t>
      </w:r>
      <w:del w:id="456" w:author="svcMRProcess" w:date="2020-02-15T00:58:00Z">
        <w:r>
          <w:delText xml:space="preserve"> </w:delText>
        </w:r>
      </w:del>
      <w:ins w:id="457" w:author="svcMRProcess" w:date="2020-02-15T00:58:00Z">
        <w:r>
          <w:t> </w:t>
        </w:r>
      </w:ins>
      <w:r>
        <w:t>50 amended by No. 53 of 2004 s. 40.]</w:t>
      </w:r>
    </w:p>
    <w:p>
      <w:pPr>
        <w:pStyle w:val="Heading5"/>
        <w:rPr>
          <w:snapToGrid w:val="0"/>
        </w:rPr>
      </w:pPr>
      <w:bookmarkStart w:id="458" w:name="_Toc455640100"/>
      <w:bookmarkStart w:id="459" w:name="_Toc35062040"/>
      <w:bookmarkStart w:id="460" w:name="_Toc110140805"/>
      <w:bookmarkStart w:id="461" w:name="_Toc147633245"/>
      <w:bookmarkStart w:id="462" w:name="_Toc124063163"/>
      <w:r>
        <w:rPr>
          <w:rStyle w:val="CharSectno"/>
        </w:rPr>
        <w:t>51</w:t>
      </w:r>
      <w:r>
        <w:rPr>
          <w:snapToGrid w:val="0"/>
        </w:rPr>
        <w:t>.</w:t>
      </w:r>
      <w:r>
        <w:rPr>
          <w:snapToGrid w:val="0"/>
        </w:rPr>
        <w:tab/>
        <w:t>Variation of date of audit</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w:t>
      </w:r>
      <w:del w:id="463" w:author="svcMRProcess" w:date="2020-02-15T00:58:00Z">
        <w:r>
          <w:delText xml:space="preserve"> </w:delText>
        </w:r>
      </w:del>
      <w:ins w:id="464" w:author="svcMRProcess" w:date="2020-02-15T00:58:00Z">
        <w:r>
          <w:t> </w:t>
        </w:r>
      </w:ins>
      <w:r>
        <w:t>51 amended by No. 53 of 2004 s. 41.]</w:t>
      </w:r>
    </w:p>
    <w:p>
      <w:pPr>
        <w:pStyle w:val="Heading5"/>
        <w:spacing w:before="240"/>
        <w:rPr>
          <w:snapToGrid w:val="0"/>
        </w:rPr>
      </w:pPr>
      <w:bookmarkStart w:id="465" w:name="_Toc455640101"/>
      <w:bookmarkStart w:id="466" w:name="_Toc35062041"/>
      <w:bookmarkStart w:id="467" w:name="_Toc110140806"/>
      <w:bookmarkStart w:id="468" w:name="_Toc147633246"/>
      <w:bookmarkStart w:id="469" w:name="_Toc124063164"/>
      <w:r>
        <w:rPr>
          <w:rStyle w:val="CharSectno"/>
        </w:rPr>
        <w:t>52</w:t>
      </w:r>
      <w:r>
        <w:rPr>
          <w:snapToGrid w:val="0"/>
        </w:rPr>
        <w:t>.</w:t>
      </w:r>
      <w:r>
        <w:rPr>
          <w:snapToGrid w:val="0"/>
        </w:rPr>
        <w:tab/>
        <w:t>Qualification and approval of auditors</w:t>
      </w:r>
      <w:bookmarkEnd w:id="465"/>
      <w:bookmarkEnd w:id="466"/>
      <w:bookmarkEnd w:id="467"/>
      <w:bookmarkEnd w:id="468"/>
      <w:bookmarkEnd w:id="469"/>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w:t>
      </w:r>
      <w:del w:id="470" w:author="svcMRProcess" w:date="2020-02-15T00:58:00Z">
        <w:r>
          <w:rPr>
            <w:snapToGrid w:val="0"/>
          </w:rPr>
          <w:delText xml:space="preserve"> </w:delText>
        </w:r>
      </w:del>
      <w:r>
        <w:rPr>
          <w:snapToGrid w:val="0"/>
        </w:rPr>
        <w:t xml:space="preserve">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471" w:name="_Toc455640102"/>
      <w:bookmarkStart w:id="472" w:name="_Toc35062042"/>
      <w:bookmarkStart w:id="473" w:name="_Toc110140807"/>
      <w:bookmarkStart w:id="474" w:name="_Toc147633247"/>
      <w:bookmarkStart w:id="475" w:name="_Toc124063165"/>
      <w:r>
        <w:rPr>
          <w:rStyle w:val="CharSectno"/>
        </w:rPr>
        <w:t>53</w:t>
      </w:r>
      <w:r>
        <w:rPr>
          <w:snapToGrid w:val="0"/>
        </w:rPr>
        <w:t>.</w:t>
      </w:r>
      <w:r>
        <w:rPr>
          <w:snapToGrid w:val="0"/>
        </w:rPr>
        <w:tab/>
        <w:t>Appointment of auditor</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w:t>
      </w:r>
      <w:del w:id="476" w:author="svcMRProcess" w:date="2020-02-15T00:58:00Z">
        <w:r>
          <w:delText xml:space="preserve"> </w:delText>
        </w:r>
      </w:del>
      <w:ins w:id="477" w:author="svcMRProcess" w:date="2020-02-15T00:58:00Z">
        <w:r>
          <w:t> </w:t>
        </w:r>
      </w:ins>
      <w:r>
        <w:t>53 amended by No. 53 of 2004 s. 43.]</w:t>
      </w:r>
    </w:p>
    <w:p>
      <w:pPr>
        <w:pStyle w:val="Heading5"/>
        <w:rPr>
          <w:snapToGrid w:val="0"/>
        </w:rPr>
      </w:pPr>
      <w:bookmarkStart w:id="478" w:name="_Toc455640103"/>
      <w:bookmarkStart w:id="479" w:name="_Toc35062043"/>
      <w:bookmarkStart w:id="480" w:name="_Toc110140808"/>
      <w:bookmarkStart w:id="481" w:name="_Toc147633248"/>
      <w:bookmarkStart w:id="482" w:name="_Toc124063166"/>
      <w:r>
        <w:rPr>
          <w:rStyle w:val="CharSectno"/>
        </w:rPr>
        <w:t>54</w:t>
      </w:r>
      <w:r>
        <w:rPr>
          <w:snapToGrid w:val="0"/>
        </w:rPr>
        <w:t>.</w:t>
      </w:r>
      <w:r>
        <w:rPr>
          <w:snapToGrid w:val="0"/>
        </w:rPr>
        <w:tab/>
        <w:t>Power to give directions for audit of business carried on at more than one place</w:t>
      </w:r>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483" w:name="_Toc455640104"/>
      <w:bookmarkStart w:id="484" w:name="_Toc35062044"/>
      <w:bookmarkStart w:id="485" w:name="_Toc110140809"/>
      <w:r>
        <w:tab/>
        <w:t>[Section</w:t>
      </w:r>
      <w:del w:id="486" w:author="svcMRProcess" w:date="2020-02-15T00:58:00Z">
        <w:r>
          <w:delText xml:space="preserve"> </w:delText>
        </w:r>
      </w:del>
      <w:ins w:id="487" w:author="svcMRProcess" w:date="2020-02-15T00:58:00Z">
        <w:r>
          <w:t> </w:t>
        </w:r>
      </w:ins>
      <w:r>
        <w:t>54 amended by No. 53 of 2004 s. 44.]</w:t>
      </w:r>
    </w:p>
    <w:p>
      <w:pPr>
        <w:pStyle w:val="Heading5"/>
        <w:rPr>
          <w:snapToGrid w:val="0"/>
        </w:rPr>
      </w:pPr>
      <w:bookmarkStart w:id="488" w:name="_Toc147633249"/>
      <w:bookmarkStart w:id="489" w:name="_Toc124063167"/>
      <w:r>
        <w:rPr>
          <w:rStyle w:val="CharSectno"/>
        </w:rPr>
        <w:t>55</w:t>
      </w:r>
      <w:r>
        <w:rPr>
          <w:snapToGrid w:val="0"/>
        </w:rPr>
        <w:t>.</w:t>
      </w:r>
      <w:r>
        <w:rPr>
          <w:snapToGrid w:val="0"/>
        </w:rPr>
        <w:tab/>
        <w:t>Alteration of rights under this Division</w:t>
      </w:r>
      <w:bookmarkEnd w:id="483"/>
      <w:bookmarkEnd w:id="484"/>
      <w:bookmarkEnd w:id="485"/>
      <w:bookmarkEnd w:id="488"/>
      <w:bookmarkEnd w:id="489"/>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w:t>
      </w:r>
      <w:del w:id="490" w:author="svcMRProcess" w:date="2020-02-15T00:58:00Z">
        <w:r>
          <w:delText xml:space="preserve"> </w:delText>
        </w:r>
      </w:del>
      <w:ins w:id="491" w:author="svcMRProcess" w:date="2020-02-15T00:58:00Z">
        <w:r>
          <w:t> </w:t>
        </w:r>
      </w:ins>
      <w:r>
        <w:t>55 amended by No. 53 of 2004 s. 45.]</w:t>
      </w:r>
    </w:p>
    <w:p>
      <w:pPr>
        <w:pStyle w:val="Ednotesection"/>
      </w:pPr>
      <w:r>
        <w:t>[</w:t>
      </w:r>
      <w:r>
        <w:rPr>
          <w:b/>
          <w:bCs/>
        </w:rPr>
        <w:t>56.</w:t>
      </w:r>
      <w:r>
        <w:tab/>
        <w:t>Repealed by No. 55 of 2004 s. 353.]</w:t>
      </w:r>
    </w:p>
    <w:p>
      <w:pPr>
        <w:pStyle w:val="Heading5"/>
        <w:rPr>
          <w:snapToGrid w:val="0"/>
        </w:rPr>
      </w:pPr>
      <w:bookmarkStart w:id="492" w:name="_Toc455640106"/>
      <w:bookmarkStart w:id="493" w:name="_Toc35062046"/>
      <w:bookmarkStart w:id="494" w:name="_Toc110140810"/>
      <w:bookmarkStart w:id="495" w:name="_Toc147633250"/>
      <w:bookmarkStart w:id="496" w:name="_Toc124063168"/>
      <w:r>
        <w:rPr>
          <w:rStyle w:val="CharSectno"/>
        </w:rPr>
        <w:t>57</w:t>
      </w:r>
      <w:r>
        <w:rPr>
          <w:snapToGrid w:val="0"/>
        </w:rPr>
        <w:t>.</w:t>
      </w:r>
      <w:r>
        <w:rPr>
          <w:snapToGrid w:val="0"/>
        </w:rPr>
        <w:tab/>
        <w:t>Duties of finance brokers with respect to audit</w:t>
      </w:r>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97" w:name="_Toc455640107"/>
      <w:bookmarkStart w:id="498" w:name="_Toc35062047"/>
      <w:bookmarkStart w:id="499" w:name="_Toc110140811"/>
      <w:bookmarkStart w:id="500" w:name="_Toc147633251"/>
      <w:bookmarkStart w:id="501" w:name="_Toc124063169"/>
      <w:r>
        <w:rPr>
          <w:rStyle w:val="CharSectno"/>
        </w:rPr>
        <w:t>58</w:t>
      </w:r>
      <w:r>
        <w:rPr>
          <w:snapToGrid w:val="0"/>
        </w:rPr>
        <w:t>.</w:t>
      </w:r>
      <w:r>
        <w:rPr>
          <w:snapToGrid w:val="0"/>
        </w:rPr>
        <w:tab/>
        <w:t>Duty of banker with respect to audit</w:t>
      </w:r>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502" w:name="_Toc455640108"/>
      <w:bookmarkStart w:id="503" w:name="_Toc35062048"/>
      <w:bookmarkStart w:id="504" w:name="_Toc110140812"/>
      <w:bookmarkStart w:id="505" w:name="_Toc147633252"/>
      <w:bookmarkStart w:id="506" w:name="_Toc124063170"/>
      <w:r>
        <w:rPr>
          <w:rStyle w:val="CharSectno"/>
        </w:rPr>
        <w:t>59</w:t>
      </w:r>
      <w:r>
        <w:rPr>
          <w:snapToGrid w:val="0"/>
        </w:rPr>
        <w:t>.</w:t>
      </w:r>
      <w:r>
        <w:rPr>
          <w:snapToGrid w:val="0"/>
        </w:rPr>
        <w:tab/>
        <w:t>Contents of auditor’s report</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w:t>
      </w:r>
      <w:del w:id="507" w:author="svcMRProcess" w:date="2020-02-15T00:58:00Z">
        <w:r>
          <w:delText xml:space="preserve"> </w:delText>
        </w:r>
      </w:del>
      <w:ins w:id="508" w:author="svcMRProcess" w:date="2020-02-15T00:58:00Z">
        <w:r>
          <w:t> </w:t>
        </w:r>
      </w:ins>
      <w:r>
        <w:t>59 amended by No. 53 of 2004 s. 46.]</w:t>
      </w:r>
    </w:p>
    <w:p>
      <w:pPr>
        <w:pStyle w:val="Heading5"/>
        <w:rPr>
          <w:snapToGrid w:val="0"/>
        </w:rPr>
      </w:pPr>
      <w:bookmarkStart w:id="509" w:name="_Toc455640109"/>
      <w:bookmarkStart w:id="510" w:name="_Toc35062049"/>
      <w:bookmarkStart w:id="511" w:name="_Toc110140813"/>
      <w:bookmarkStart w:id="512" w:name="_Toc147633253"/>
      <w:bookmarkStart w:id="513" w:name="_Toc124063171"/>
      <w:r>
        <w:rPr>
          <w:rStyle w:val="CharSectno"/>
        </w:rPr>
        <w:t>60</w:t>
      </w:r>
      <w:r>
        <w:rPr>
          <w:snapToGrid w:val="0"/>
        </w:rPr>
        <w:t>.</w:t>
      </w:r>
      <w:r>
        <w:rPr>
          <w:snapToGrid w:val="0"/>
        </w:rPr>
        <w:tab/>
        <w:t>Statement of moneys, etc., held by finance broker for or on behalf of other persons</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514" w:name="_Toc455640110"/>
      <w:bookmarkStart w:id="515" w:name="_Toc35062050"/>
      <w:bookmarkStart w:id="516" w:name="_Toc110140814"/>
      <w:bookmarkStart w:id="517" w:name="_Toc147633254"/>
      <w:bookmarkStart w:id="518" w:name="_Toc124063172"/>
      <w:r>
        <w:rPr>
          <w:rStyle w:val="CharSectno"/>
        </w:rPr>
        <w:t>61</w:t>
      </w:r>
      <w:r>
        <w:rPr>
          <w:snapToGrid w:val="0"/>
        </w:rPr>
        <w:t>.</w:t>
      </w:r>
      <w:r>
        <w:rPr>
          <w:snapToGrid w:val="0"/>
        </w:rPr>
        <w:tab/>
        <w:t>Auditor’s report where finance broker has not complied with Act, etc.</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519" w:name="_Toc455640111"/>
      <w:bookmarkStart w:id="520" w:name="_Toc35062051"/>
      <w:bookmarkStart w:id="521" w:name="_Toc110140815"/>
      <w:r>
        <w:tab/>
        <w:t>[Section</w:t>
      </w:r>
      <w:del w:id="522" w:author="svcMRProcess" w:date="2020-02-15T00:58:00Z">
        <w:r>
          <w:delText xml:space="preserve"> </w:delText>
        </w:r>
      </w:del>
      <w:ins w:id="523" w:author="svcMRProcess" w:date="2020-02-15T00:58:00Z">
        <w:r>
          <w:t> </w:t>
        </w:r>
      </w:ins>
      <w:r>
        <w:t>61 amended by No. 53 of 2004 s. 47.]</w:t>
      </w:r>
    </w:p>
    <w:p>
      <w:pPr>
        <w:pStyle w:val="Heading5"/>
        <w:rPr>
          <w:snapToGrid w:val="0"/>
        </w:rPr>
      </w:pPr>
      <w:bookmarkStart w:id="524" w:name="_Toc147633255"/>
      <w:bookmarkStart w:id="525" w:name="_Toc124063173"/>
      <w:r>
        <w:rPr>
          <w:rStyle w:val="CharSectno"/>
        </w:rPr>
        <w:t>62</w:t>
      </w:r>
      <w:r>
        <w:rPr>
          <w:snapToGrid w:val="0"/>
        </w:rPr>
        <w:t>.</w:t>
      </w:r>
      <w:r>
        <w:rPr>
          <w:snapToGrid w:val="0"/>
        </w:rPr>
        <w:tab/>
        <w:t>Non</w:t>
      </w:r>
      <w:r>
        <w:rPr>
          <w:snapToGrid w:val="0"/>
        </w:rPr>
        <w:noBreakHyphen/>
        <w:t>disclosure by auditors</w:t>
      </w:r>
      <w:bookmarkEnd w:id="519"/>
      <w:bookmarkEnd w:id="520"/>
      <w:bookmarkEnd w:id="521"/>
      <w:bookmarkEnd w:id="524"/>
      <w:bookmarkEnd w:id="525"/>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526" w:name="_Toc455640112"/>
      <w:bookmarkStart w:id="527" w:name="_Toc35062052"/>
      <w:bookmarkStart w:id="528" w:name="_Toc110140816"/>
      <w:bookmarkStart w:id="529" w:name="_Toc147633256"/>
      <w:bookmarkStart w:id="530" w:name="_Toc124063174"/>
      <w:r>
        <w:rPr>
          <w:rStyle w:val="CharSectno"/>
        </w:rPr>
        <w:t>63</w:t>
      </w:r>
      <w:r>
        <w:rPr>
          <w:snapToGrid w:val="0"/>
        </w:rPr>
        <w:t>.</w:t>
      </w:r>
      <w:r>
        <w:rPr>
          <w:snapToGrid w:val="0"/>
        </w:rPr>
        <w:tab/>
        <w:t>Right of persons beneficially interested to obtain information</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531" w:name="_Toc455640113"/>
      <w:bookmarkStart w:id="532" w:name="_Toc35062053"/>
      <w:bookmarkStart w:id="533" w:name="_Toc110140817"/>
      <w:r>
        <w:tab/>
        <w:t>[Section</w:t>
      </w:r>
      <w:del w:id="534" w:author="svcMRProcess" w:date="2020-02-15T00:58:00Z">
        <w:r>
          <w:delText xml:space="preserve"> </w:delText>
        </w:r>
      </w:del>
      <w:ins w:id="535" w:author="svcMRProcess" w:date="2020-02-15T00:58:00Z">
        <w:r>
          <w:t> </w:t>
        </w:r>
      </w:ins>
      <w:r>
        <w:t>63 amended by No. 53 of 2004 s. 48.]</w:t>
      </w:r>
    </w:p>
    <w:p>
      <w:pPr>
        <w:pStyle w:val="Heading5"/>
        <w:rPr>
          <w:snapToGrid w:val="0"/>
        </w:rPr>
      </w:pPr>
      <w:bookmarkStart w:id="536" w:name="_Toc147633257"/>
      <w:bookmarkStart w:id="537" w:name="_Toc124063175"/>
      <w:r>
        <w:rPr>
          <w:rStyle w:val="CharSectno"/>
        </w:rPr>
        <w:t>64</w:t>
      </w:r>
      <w:r>
        <w:rPr>
          <w:snapToGrid w:val="0"/>
        </w:rPr>
        <w:t>.</w:t>
      </w:r>
      <w:r>
        <w:rPr>
          <w:snapToGrid w:val="0"/>
        </w:rPr>
        <w:tab/>
        <w:t>Penalty for breach</w:t>
      </w:r>
      <w:bookmarkEnd w:id="531"/>
      <w:bookmarkEnd w:id="532"/>
      <w:bookmarkEnd w:id="533"/>
      <w:bookmarkEnd w:id="536"/>
      <w:bookmarkEnd w:id="537"/>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538" w:name="_Toc455640114"/>
      <w:bookmarkStart w:id="539" w:name="_Toc35062054"/>
      <w:bookmarkStart w:id="540" w:name="_Toc110140818"/>
      <w:r>
        <w:tab/>
        <w:t>[Section</w:t>
      </w:r>
      <w:del w:id="541" w:author="svcMRProcess" w:date="2020-02-15T00:58:00Z">
        <w:r>
          <w:delText xml:space="preserve"> </w:delText>
        </w:r>
      </w:del>
      <w:ins w:id="542" w:author="svcMRProcess" w:date="2020-02-15T00:58:00Z">
        <w:r>
          <w:t> </w:t>
        </w:r>
      </w:ins>
      <w:r>
        <w:t>64 amended by No. 53 of 2004 s. 49.]</w:t>
      </w:r>
    </w:p>
    <w:p>
      <w:pPr>
        <w:pStyle w:val="Heading5"/>
        <w:rPr>
          <w:snapToGrid w:val="0"/>
        </w:rPr>
      </w:pPr>
      <w:bookmarkStart w:id="543" w:name="_Toc147633258"/>
      <w:bookmarkStart w:id="544" w:name="_Toc124063176"/>
      <w:r>
        <w:rPr>
          <w:rStyle w:val="CharSectno"/>
        </w:rPr>
        <w:t>65</w:t>
      </w:r>
      <w:r>
        <w:rPr>
          <w:snapToGrid w:val="0"/>
        </w:rPr>
        <w:t>.</w:t>
      </w:r>
      <w:r>
        <w:rPr>
          <w:snapToGrid w:val="0"/>
        </w:rPr>
        <w:tab/>
        <w:t>Remuneration of auditor</w:t>
      </w:r>
      <w:bookmarkEnd w:id="538"/>
      <w:bookmarkEnd w:id="539"/>
      <w:bookmarkEnd w:id="540"/>
      <w:bookmarkEnd w:id="543"/>
      <w:bookmarkEnd w:id="544"/>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545" w:name="_Toc455640115"/>
      <w:bookmarkStart w:id="546" w:name="_Toc35062055"/>
      <w:bookmarkStart w:id="547" w:name="_Toc110140819"/>
      <w:bookmarkStart w:id="548" w:name="_Toc147633259"/>
      <w:bookmarkStart w:id="549" w:name="_Toc124063177"/>
      <w:r>
        <w:rPr>
          <w:rStyle w:val="CharSectno"/>
        </w:rPr>
        <w:t>66</w:t>
      </w:r>
      <w:r>
        <w:rPr>
          <w:snapToGrid w:val="0"/>
        </w:rPr>
        <w:t>.</w:t>
      </w:r>
      <w:r>
        <w:rPr>
          <w:snapToGrid w:val="0"/>
        </w:rPr>
        <w:tab/>
        <w:t>Finance brokers having no accounts to audit</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550" w:name="_Toc455640116"/>
      <w:bookmarkStart w:id="551" w:name="_Toc35062056"/>
      <w:bookmarkStart w:id="552" w:name="_Toc110140820"/>
      <w:r>
        <w:tab/>
        <w:t>[Section</w:t>
      </w:r>
      <w:del w:id="553" w:author="svcMRProcess" w:date="2020-02-15T00:58:00Z">
        <w:r>
          <w:delText xml:space="preserve"> </w:delText>
        </w:r>
      </w:del>
      <w:ins w:id="554" w:author="svcMRProcess" w:date="2020-02-15T00:58:00Z">
        <w:r>
          <w:t> </w:t>
        </w:r>
      </w:ins>
      <w:r>
        <w:t>66 amended by No. 53 of 2004 s. 50.]</w:t>
      </w:r>
    </w:p>
    <w:p>
      <w:pPr>
        <w:pStyle w:val="Heading5"/>
        <w:rPr>
          <w:snapToGrid w:val="0"/>
        </w:rPr>
      </w:pPr>
      <w:bookmarkStart w:id="555" w:name="_Toc147633260"/>
      <w:bookmarkStart w:id="556" w:name="_Toc124063178"/>
      <w:r>
        <w:rPr>
          <w:rStyle w:val="CharSectno"/>
        </w:rPr>
        <w:t>67</w:t>
      </w:r>
      <w:r>
        <w:rPr>
          <w:snapToGrid w:val="0"/>
        </w:rPr>
        <w:t>.</w:t>
      </w:r>
      <w:r>
        <w:rPr>
          <w:snapToGrid w:val="0"/>
        </w:rPr>
        <w:tab/>
        <w:t>Accounts of firm or body corporate or finance broker with branch office</w:t>
      </w:r>
      <w:bookmarkEnd w:id="550"/>
      <w:bookmarkEnd w:id="551"/>
      <w:bookmarkEnd w:id="552"/>
      <w:bookmarkEnd w:id="555"/>
      <w:bookmarkEnd w:id="556"/>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557" w:name="_Toc455640117"/>
      <w:bookmarkStart w:id="558" w:name="_Toc35062057"/>
      <w:bookmarkStart w:id="559" w:name="_Toc110140821"/>
      <w:bookmarkStart w:id="560" w:name="_Toc147633261"/>
      <w:bookmarkStart w:id="561" w:name="_Toc124063179"/>
      <w:r>
        <w:rPr>
          <w:rStyle w:val="CharSectno"/>
        </w:rPr>
        <w:t>68</w:t>
      </w:r>
      <w:r>
        <w:rPr>
          <w:snapToGrid w:val="0"/>
        </w:rPr>
        <w:t>.</w:t>
      </w:r>
      <w:r>
        <w:rPr>
          <w:snapToGrid w:val="0"/>
        </w:rPr>
        <w:tab/>
        <w:t>Power of Commissioner to order audit of trust account</w:t>
      </w:r>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w:t>
      </w:r>
      <w:del w:id="562" w:author="svcMRProcess" w:date="2020-02-15T00:58:00Z">
        <w:r>
          <w:delText xml:space="preserve"> </w:delText>
        </w:r>
      </w:del>
      <w:ins w:id="563" w:author="svcMRProcess" w:date="2020-02-15T00:58:00Z">
        <w:r>
          <w:t> </w:t>
        </w:r>
      </w:ins>
      <w:r>
        <w:t>68 amended by No. 53 of 2004 s. 51.]</w:t>
      </w:r>
    </w:p>
    <w:p>
      <w:pPr>
        <w:pStyle w:val="Heading5"/>
        <w:rPr>
          <w:snapToGrid w:val="0"/>
        </w:rPr>
      </w:pPr>
      <w:bookmarkStart w:id="564" w:name="_Toc455640118"/>
      <w:bookmarkStart w:id="565" w:name="_Toc35062058"/>
      <w:bookmarkStart w:id="566" w:name="_Toc110140822"/>
      <w:bookmarkStart w:id="567" w:name="_Toc147633262"/>
      <w:bookmarkStart w:id="568" w:name="_Toc124063180"/>
      <w:r>
        <w:rPr>
          <w:rStyle w:val="CharSectno"/>
        </w:rPr>
        <w:t>69</w:t>
      </w:r>
      <w:r>
        <w:rPr>
          <w:snapToGrid w:val="0"/>
        </w:rPr>
        <w:t>.</w:t>
      </w:r>
      <w:r>
        <w:rPr>
          <w:snapToGrid w:val="0"/>
        </w:rPr>
        <w:tab/>
        <w:t>Finance broker to produce books, etc. to auditor</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569" w:name="_Toc455640119"/>
      <w:bookmarkStart w:id="570" w:name="_Toc35062059"/>
      <w:bookmarkStart w:id="571" w:name="_Toc110140823"/>
      <w:r>
        <w:tab/>
        <w:t>[Section</w:t>
      </w:r>
      <w:del w:id="572" w:author="svcMRProcess" w:date="2020-02-15T00:58:00Z">
        <w:r>
          <w:delText xml:space="preserve"> </w:delText>
        </w:r>
      </w:del>
      <w:ins w:id="573" w:author="svcMRProcess" w:date="2020-02-15T00:58:00Z">
        <w:r>
          <w:t> </w:t>
        </w:r>
      </w:ins>
      <w:r>
        <w:t>69 amended by No. 53 of 2004 s. 52.]</w:t>
      </w:r>
    </w:p>
    <w:p>
      <w:pPr>
        <w:pStyle w:val="Heading5"/>
        <w:rPr>
          <w:snapToGrid w:val="0"/>
        </w:rPr>
      </w:pPr>
      <w:bookmarkStart w:id="574" w:name="_Toc147633263"/>
      <w:bookmarkStart w:id="575" w:name="_Toc124063181"/>
      <w:r>
        <w:rPr>
          <w:rStyle w:val="CharSectno"/>
        </w:rPr>
        <w:t>70</w:t>
      </w:r>
      <w:r>
        <w:rPr>
          <w:snapToGrid w:val="0"/>
        </w:rPr>
        <w:t>.</w:t>
      </w:r>
      <w:r>
        <w:rPr>
          <w:snapToGrid w:val="0"/>
        </w:rPr>
        <w:tab/>
        <w:t>Cost of audit</w:t>
      </w:r>
      <w:bookmarkEnd w:id="569"/>
      <w:bookmarkEnd w:id="570"/>
      <w:bookmarkEnd w:id="571"/>
      <w:bookmarkEnd w:id="574"/>
      <w:bookmarkEnd w:id="575"/>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576" w:name="_Toc455640120"/>
      <w:bookmarkStart w:id="577" w:name="_Toc35062060"/>
      <w:bookmarkStart w:id="578" w:name="_Toc110140824"/>
      <w:r>
        <w:tab/>
        <w:t>[Section</w:t>
      </w:r>
      <w:del w:id="579" w:author="svcMRProcess" w:date="2020-02-15T00:58:00Z">
        <w:r>
          <w:delText xml:space="preserve"> </w:delText>
        </w:r>
      </w:del>
      <w:ins w:id="580" w:author="svcMRProcess" w:date="2020-02-15T00:58:00Z">
        <w:r>
          <w:t> </w:t>
        </w:r>
      </w:ins>
      <w:r>
        <w:t>70 amended by No. 53 of 2004 s. 53.]</w:t>
      </w:r>
    </w:p>
    <w:p>
      <w:pPr>
        <w:pStyle w:val="Heading5"/>
        <w:rPr>
          <w:snapToGrid w:val="0"/>
        </w:rPr>
      </w:pPr>
      <w:bookmarkStart w:id="581" w:name="_Toc147633264"/>
      <w:bookmarkStart w:id="582" w:name="_Toc124063182"/>
      <w:r>
        <w:rPr>
          <w:rStyle w:val="CharSectno"/>
        </w:rPr>
        <w:t>71</w:t>
      </w:r>
      <w:r>
        <w:rPr>
          <w:snapToGrid w:val="0"/>
        </w:rPr>
        <w:t>.</w:t>
      </w:r>
      <w:r>
        <w:rPr>
          <w:snapToGrid w:val="0"/>
        </w:rPr>
        <w:tab/>
        <w:t>Application of s. 62</w:t>
      </w:r>
      <w:bookmarkEnd w:id="576"/>
      <w:bookmarkEnd w:id="577"/>
      <w:bookmarkEnd w:id="578"/>
      <w:bookmarkEnd w:id="581"/>
      <w:bookmarkEnd w:id="582"/>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583" w:name="_Toc455640121"/>
      <w:bookmarkStart w:id="584" w:name="_Toc35062061"/>
      <w:bookmarkStart w:id="585" w:name="_Toc110140825"/>
      <w:r>
        <w:tab/>
        <w:t>[Section</w:t>
      </w:r>
      <w:del w:id="586" w:author="svcMRProcess" w:date="2020-02-15T00:58:00Z">
        <w:r>
          <w:delText xml:space="preserve"> </w:delText>
        </w:r>
      </w:del>
      <w:ins w:id="587" w:author="svcMRProcess" w:date="2020-02-15T00:58:00Z">
        <w:r>
          <w:t> </w:t>
        </w:r>
      </w:ins>
      <w:r>
        <w:t>71 amended by No. 53 of 2004 s. 54.]</w:t>
      </w:r>
    </w:p>
    <w:p>
      <w:pPr>
        <w:pStyle w:val="Heading5"/>
        <w:rPr>
          <w:snapToGrid w:val="0"/>
        </w:rPr>
      </w:pPr>
      <w:bookmarkStart w:id="588" w:name="_Toc147633265"/>
      <w:bookmarkStart w:id="589" w:name="_Toc124063183"/>
      <w:r>
        <w:rPr>
          <w:rStyle w:val="CharSectno"/>
        </w:rPr>
        <w:t>72</w:t>
      </w:r>
      <w:r>
        <w:rPr>
          <w:snapToGrid w:val="0"/>
        </w:rPr>
        <w:t>.</w:t>
      </w:r>
      <w:r>
        <w:rPr>
          <w:snapToGrid w:val="0"/>
        </w:rPr>
        <w:tab/>
        <w:t>Power of restraining dealing with trust accounts or other accounts</w:t>
      </w:r>
      <w:bookmarkEnd w:id="583"/>
      <w:bookmarkEnd w:id="584"/>
      <w:bookmarkEnd w:id="585"/>
      <w:bookmarkEnd w:id="588"/>
      <w:bookmarkEnd w:id="589"/>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b/>
        </w:rPr>
        <w:t>“</w:t>
      </w:r>
      <w:r>
        <w:rPr>
          <w:rStyle w:val="CharDefText"/>
        </w:rPr>
        <w:t>trust account</w:t>
      </w:r>
      <w:r>
        <w:rPr>
          <w:b/>
        </w:rPr>
        <w: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b/>
        </w:rPr>
        <w:t>“</w:t>
      </w:r>
      <w:r>
        <w:rPr>
          <w:rStyle w:val="CharDefText"/>
        </w:rPr>
        <w:t>finance broker</w:t>
      </w:r>
      <w:r>
        <w:rPr>
          <w:b/>
        </w:rPr>
        <w:t>”</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590" w:name="_Toc455640122"/>
      <w:bookmarkStart w:id="591" w:name="_Toc35062062"/>
      <w:bookmarkStart w:id="592" w:name="_Toc110140826"/>
      <w:bookmarkStart w:id="593" w:name="_Toc147633266"/>
      <w:bookmarkStart w:id="594" w:name="_Toc124063184"/>
      <w:r>
        <w:rPr>
          <w:rStyle w:val="CharSectno"/>
        </w:rPr>
        <w:t>73</w:t>
      </w:r>
      <w:r>
        <w:rPr>
          <w:snapToGrid w:val="0"/>
        </w:rPr>
        <w:t>.</w:t>
      </w:r>
      <w:r>
        <w:rPr>
          <w:snapToGrid w:val="0"/>
        </w:rPr>
        <w:tab/>
        <w:t>Appointment of supervisor</w:t>
      </w:r>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 xml:space="preserve">may give such orders and directions that the State Administrative Tribunal considers necessary or appropriate to allow the supervisor to preserve the property or rights of any person on whose behalf a finance broker or deceased finance broker has received </w:t>
      </w:r>
      <w:del w:id="595" w:author="svcMRProcess" w:date="2020-02-15T00:58:00Z">
        <w:r>
          <w:rPr>
            <w:snapToGrid w:val="0"/>
          </w:rPr>
          <w:delText>monies</w:delText>
        </w:r>
      </w:del>
      <w:ins w:id="596" w:author="svcMRProcess" w:date="2020-02-15T00:58:00Z">
        <w:r>
          <w:rPr>
            <w:snapToGrid w:val="0"/>
          </w:rPr>
          <w:t>moneys</w:t>
        </w:r>
      </w:ins>
      <w:r>
        <w:rPr>
          <w:snapToGrid w:val="0"/>
        </w:rPr>
        <w:t>;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account, forming part of the Trust Fund constituted under section 9 of the </w:t>
      </w:r>
      <w:r>
        <w:rPr>
          <w:i/>
          <w:snapToGrid w:val="0"/>
        </w:rPr>
        <w:t>Financial Administration and Audit Act 1985</w:t>
      </w:r>
      <w:r>
        <w:rPr>
          <w:snapToGrid w:val="0"/>
        </w:rPr>
        <w:t>, 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w:t>
      </w:r>
    </w:p>
    <w:p>
      <w:pPr>
        <w:pStyle w:val="Heading5"/>
        <w:rPr>
          <w:snapToGrid w:val="0"/>
        </w:rPr>
      </w:pPr>
      <w:bookmarkStart w:id="597" w:name="_Toc455640123"/>
      <w:bookmarkStart w:id="598" w:name="_Toc35062063"/>
      <w:bookmarkStart w:id="599" w:name="_Toc110140827"/>
      <w:bookmarkStart w:id="600" w:name="_Toc147633267"/>
      <w:bookmarkStart w:id="601" w:name="_Toc124063185"/>
      <w:r>
        <w:rPr>
          <w:rStyle w:val="CharSectno"/>
        </w:rPr>
        <w:t>74</w:t>
      </w:r>
      <w:r>
        <w:rPr>
          <w:snapToGrid w:val="0"/>
        </w:rPr>
        <w:t>.</w:t>
      </w:r>
      <w:r>
        <w:rPr>
          <w:snapToGrid w:val="0"/>
        </w:rPr>
        <w:tab/>
        <w:t>Effect of orders under s. 73</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w:t>
      </w:r>
      <w:del w:id="602" w:author="svcMRProcess" w:date="2020-02-15T00:58:00Z">
        <w:r>
          <w:delText xml:space="preserve"> </w:delText>
        </w:r>
      </w:del>
      <w:ins w:id="603" w:author="svcMRProcess" w:date="2020-02-15T00:58:00Z">
        <w:r>
          <w:t> </w:t>
        </w:r>
      </w:ins>
      <w:r>
        <w:t>74 amended by No. 53 of 2004 s. 57.]</w:t>
      </w:r>
    </w:p>
    <w:p>
      <w:pPr>
        <w:pStyle w:val="Heading5"/>
        <w:rPr>
          <w:snapToGrid w:val="0"/>
        </w:rPr>
      </w:pPr>
      <w:bookmarkStart w:id="604" w:name="_Toc455640124"/>
      <w:bookmarkStart w:id="605" w:name="_Toc35062064"/>
      <w:bookmarkStart w:id="606" w:name="_Toc110140828"/>
      <w:bookmarkStart w:id="607" w:name="_Toc147633268"/>
      <w:bookmarkStart w:id="608" w:name="_Toc124063186"/>
      <w:r>
        <w:rPr>
          <w:rStyle w:val="CharSectno"/>
        </w:rPr>
        <w:t>75</w:t>
      </w:r>
      <w:r>
        <w:rPr>
          <w:snapToGrid w:val="0"/>
        </w:rPr>
        <w:t>.</w:t>
      </w:r>
      <w:r>
        <w:rPr>
          <w:snapToGrid w:val="0"/>
        </w:rPr>
        <w:tab/>
        <w:t>Duties of supervisor</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609" w:name="_Toc455640125"/>
      <w:bookmarkStart w:id="610" w:name="_Toc35062065"/>
      <w:bookmarkStart w:id="611" w:name="_Toc110140829"/>
      <w:r>
        <w:rPr>
          <w:snapToGrid w:val="0"/>
        </w:rPr>
        <w:tab/>
        <w:t>(3)</w:t>
      </w:r>
      <w:r>
        <w:rPr>
          <w:snapToGrid w:val="0"/>
        </w:rPr>
        <w:tab/>
        <w:t xml:space="preserve">The supervisor may apply to the State Administrative Tribunal for further orders or directions under section 73(3)(aa) as may be relevant or necessary to preserve the property or rights of any person on whose behalf a finance broker or deceased finance broker has received </w:t>
      </w:r>
      <w:del w:id="612" w:author="svcMRProcess" w:date="2020-02-15T00:58:00Z">
        <w:r>
          <w:rPr>
            <w:snapToGrid w:val="0"/>
          </w:rPr>
          <w:delText>monies</w:delText>
        </w:r>
      </w:del>
      <w:ins w:id="613" w:author="svcMRProcess" w:date="2020-02-15T00:58:00Z">
        <w:r>
          <w:rPr>
            <w:snapToGrid w:val="0"/>
          </w:rPr>
          <w:t>moneys</w:t>
        </w:r>
      </w:ins>
      <w:r>
        <w:rPr>
          <w:snapToGrid w:val="0"/>
        </w:rPr>
        <w:t>.</w:t>
      </w:r>
    </w:p>
    <w:p>
      <w:pPr>
        <w:pStyle w:val="Footnotesection"/>
      </w:pPr>
      <w:r>
        <w:tab/>
        <w:t>[Section</w:t>
      </w:r>
      <w:del w:id="614" w:author="svcMRProcess" w:date="2020-02-15T00:58:00Z">
        <w:r>
          <w:delText xml:space="preserve"> </w:delText>
        </w:r>
      </w:del>
      <w:ins w:id="615" w:author="svcMRProcess" w:date="2020-02-15T00:58:00Z">
        <w:r>
          <w:t> </w:t>
        </w:r>
      </w:ins>
      <w:r>
        <w:t>75 amended by No. 53 of 2004 s. 58.]</w:t>
      </w:r>
    </w:p>
    <w:p>
      <w:pPr>
        <w:pStyle w:val="Heading5"/>
        <w:rPr>
          <w:snapToGrid w:val="0"/>
        </w:rPr>
      </w:pPr>
      <w:bookmarkStart w:id="616" w:name="_Toc147633269"/>
      <w:bookmarkStart w:id="617" w:name="_Toc124063187"/>
      <w:r>
        <w:rPr>
          <w:rStyle w:val="CharSectno"/>
        </w:rPr>
        <w:t>76</w:t>
      </w:r>
      <w:r>
        <w:rPr>
          <w:snapToGrid w:val="0"/>
        </w:rPr>
        <w:t>.</w:t>
      </w:r>
      <w:r>
        <w:rPr>
          <w:snapToGrid w:val="0"/>
        </w:rPr>
        <w:tab/>
        <w:t>Offence</w:t>
      </w:r>
      <w:bookmarkEnd w:id="609"/>
      <w:bookmarkEnd w:id="610"/>
      <w:bookmarkEnd w:id="611"/>
      <w:bookmarkEnd w:id="616"/>
      <w:bookmarkEnd w:id="617"/>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618" w:name="_Toc455640126"/>
      <w:bookmarkStart w:id="619" w:name="_Toc35062066"/>
      <w:bookmarkStart w:id="620" w:name="_Toc110140830"/>
      <w:r>
        <w:rPr>
          <w:snapToGrid w:val="0"/>
        </w:rPr>
        <w:tab/>
        <w:t>Penalty: $4 000.</w:t>
      </w:r>
    </w:p>
    <w:p>
      <w:pPr>
        <w:pStyle w:val="Footnotesection"/>
      </w:pPr>
      <w:r>
        <w:tab/>
        <w:t>[Section</w:t>
      </w:r>
      <w:del w:id="621" w:author="svcMRProcess" w:date="2020-02-15T00:58:00Z">
        <w:r>
          <w:delText xml:space="preserve"> </w:delText>
        </w:r>
      </w:del>
      <w:ins w:id="622" w:author="svcMRProcess" w:date="2020-02-15T00:58:00Z">
        <w:r>
          <w:t> </w:t>
        </w:r>
      </w:ins>
      <w:r>
        <w:t>76 amended by No. 53 of 2004 s. 59.]</w:t>
      </w:r>
    </w:p>
    <w:p>
      <w:pPr>
        <w:pStyle w:val="Heading5"/>
        <w:rPr>
          <w:snapToGrid w:val="0"/>
        </w:rPr>
      </w:pPr>
      <w:bookmarkStart w:id="623" w:name="_Toc147633270"/>
      <w:bookmarkStart w:id="624" w:name="_Toc124063188"/>
      <w:r>
        <w:rPr>
          <w:rStyle w:val="CharSectno"/>
        </w:rPr>
        <w:t>77</w:t>
      </w:r>
      <w:r>
        <w:rPr>
          <w:snapToGrid w:val="0"/>
        </w:rPr>
        <w:t>.</w:t>
      </w:r>
      <w:r>
        <w:rPr>
          <w:snapToGrid w:val="0"/>
        </w:rPr>
        <w:tab/>
        <w:t>Power of finance broker to apply for discharge or variation of order</w:t>
      </w:r>
      <w:bookmarkEnd w:id="618"/>
      <w:bookmarkEnd w:id="619"/>
      <w:bookmarkEnd w:id="620"/>
      <w:bookmarkEnd w:id="623"/>
      <w:bookmarkEnd w:id="624"/>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ind w:left="890" w:hanging="890"/>
      </w:pPr>
      <w:r>
        <w:tab/>
        <w:t>[Section 77 amended by No. 55 of 2004 s. 358.]</w:t>
      </w:r>
    </w:p>
    <w:p>
      <w:pPr>
        <w:pStyle w:val="Heading5"/>
        <w:spacing w:before="240"/>
        <w:rPr>
          <w:snapToGrid w:val="0"/>
        </w:rPr>
      </w:pPr>
      <w:bookmarkStart w:id="625" w:name="_Toc455640127"/>
      <w:bookmarkStart w:id="626" w:name="_Toc35062067"/>
      <w:bookmarkStart w:id="627" w:name="_Toc110140831"/>
      <w:bookmarkStart w:id="628" w:name="_Toc147633271"/>
      <w:bookmarkStart w:id="629" w:name="_Toc124063189"/>
      <w:r>
        <w:rPr>
          <w:rStyle w:val="CharSectno"/>
        </w:rPr>
        <w:t>78</w:t>
      </w:r>
      <w:r>
        <w:rPr>
          <w:snapToGrid w:val="0"/>
        </w:rPr>
        <w:t>.</w:t>
      </w:r>
      <w:r>
        <w:rPr>
          <w:snapToGrid w:val="0"/>
        </w:rPr>
        <w:tab/>
        <w:t>Power of State Administrative Tribunal to make further orders and give directions</w:t>
      </w:r>
      <w:bookmarkEnd w:id="625"/>
      <w:bookmarkEnd w:id="626"/>
      <w:bookmarkEnd w:id="627"/>
      <w:bookmarkEnd w:id="628"/>
      <w:bookmarkEnd w:id="629"/>
      <w:r>
        <w:rPr>
          <w:snapToGrid w:val="0"/>
        </w:rPr>
        <w:t xml:space="preserve"> </w:t>
      </w:r>
    </w:p>
    <w:p>
      <w:pPr>
        <w:pStyle w:val="Subsection"/>
        <w:spacing w:before="18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80"/>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account, forming part of the Trust Fund constituted under section 9 of the </w:t>
      </w:r>
      <w:r>
        <w:rPr>
          <w:i/>
          <w:snapToGrid w:val="0"/>
        </w:rPr>
        <w:t>Financial Administration and Audit Act 1985</w:t>
      </w:r>
      <w:r>
        <w:rPr>
          <w:snapToGrid w:val="0"/>
        </w:rP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keepLines/>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ind w:left="890" w:hanging="890"/>
      </w:pPr>
      <w:r>
        <w:tab/>
        <w:t xml:space="preserve">[Section 78 amended by No. 49 of 1996 s. 64; No. 53 of 2004 s. 60; No. 55 of 2004 s. 358.] </w:t>
      </w:r>
    </w:p>
    <w:p>
      <w:pPr>
        <w:pStyle w:val="Heading5"/>
        <w:rPr>
          <w:snapToGrid w:val="0"/>
        </w:rPr>
      </w:pPr>
      <w:bookmarkStart w:id="630" w:name="_Toc455640128"/>
      <w:bookmarkStart w:id="631" w:name="_Toc35062068"/>
      <w:bookmarkStart w:id="632" w:name="_Toc110140832"/>
      <w:bookmarkStart w:id="633" w:name="_Toc147633272"/>
      <w:bookmarkStart w:id="634" w:name="_Toc124063190"/>
      <w:r>
        <w:rPr>
          <w:rStyle w:val="CharSectno"/>
        </w:rPr>
        <w:t>79</w:t>
      </w:r>
      <w:r>
        <w:rPr>
          <w:snapToGrid w:val="0"/>
        </w:rPr>
        <w:t>.</w:t>
      </w:r>
      <w:r>
        <w:rPr>
          <w:snapToGrid w:val="0"/>
        </w:rPr>
        <w:tab/>
        <w:t>Service of orders and penalty for non</w:t>
      </w:r>
      <w:r>
        <w:rPr>
          <w:snapToGrid w:val="0"/>
        </w:rPr>
        <w:noBreakHyphen/>
        <w:t>compliance therewith</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where it is an order under section 78(1)(b), on the Treasurer.</w:t>
      </w:r>
    </w:p>
    <w:p>
      <w:pPr>
        <w:pStyle w:val="Subsection"/>
        <w:keepLines/>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w:t>
      </w:r>
      <w:del w:id="635" w:author="svcMRProcess" w:date="2020-02-15T00:58:00Z">
        <w:r>
          <w:rPr>
            <w:snapToGrid w:val="0"/>
          </w:rPr>
          <w:delText xml:space="preserve"> </w:delText>
        </w:r>
      </w:del>
      <w:ins w:id="636" w:author="svcMRProcess" w:date="2020-02-15T00:58:00Z">
        <w:r>
          <w:rPr>
            <w:snapToGrid w:val="0"/>
          </w:rPr>
          <w:t> </w:t>
        </w:r>
      </w:ins>
      <w:r>
        <w:rPr>
          <w:snapToGrid w:val="0"/>
        </w:rPr>
        <w:t>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w:t>
      </w:r>
      <w:del w:id="637" w:author="svcMRProcess" w:date="2020-02-15T00:58:00Z">
        <w:r>
          <w:delText xml:space="preserve"> </w:delText>
        </w:r>
      </w:del>
      <w:ins w:id="638" w:author="svcMRProcess" w:date="2020-02-15T00:58:00Z">
        <w:r>
          <w:t> </w:t>
        </w:r>
      </w:ins>
      <w:r>
        <w:t>79 amended by No. 53 of 2004 s. 61.]</w:t>
      </w:r>
    </w:p>
    <w:p>
      <w:pPr>
        <w:pStyle w:val="Heading5"/>
        <w:rPr>
          <w:snapToGrid w:val="0"/>
        </w:rPr>
      </w:pPr>
      <w:bookmarkStart w:id="639" w:name="_Toc455640129"/>
      <w:bookmarkStart w:id="640" w:name="_Toc35062069"/>
      <w:bookmarkStart w:id="641" w:name="_Toc110140833"/>
      <w:bookmarkStart w:id="642" w:name="_Toc147633273"/>
      <w:bookmarkStart w:id="643" w:name="_Toc124063191"/>
      <w:r>
        <w:rPr>
          <w:rStyle w:val="CharSectno"/>
        </w:rPr>
        <w:t>80</w:t>
      </w:r>
      <w:r>
        <w:rPr>
          <w:snapToGrid w:val="0"/>
        </w:rPr>
        <w:t>.</w:t>
      </w:r>
      <w:r>
        <w:rPr>
          <w:snapToGrid w:val="0"/>
        </w:rPr>
        <w:tab/>
        <w:t>Duty of bank manager to disclose existence of banking accounts of finance broker</w:t>
      </w:r>
      <w:bookmarkEnd w:id="639"/>
      <w:bookmarkEnd w:id="640"/>
      <w:bookmarkEnd w:id="641"/>
      <w:bookmarkEnd w:id="642"/>
      <w:bookmarkEnd w:id="643"/>
      <w:r>
        <w:rPr>
          <w:snapToGrid w:val="0"/>
        </w:rPr>
        <w:t xml:space="preserve"> </w:t>
      </w:r>
    </w:p>
    <w:p>
      <w:pPr>
        <w:pStyle w:val="Subsection"/>
        <w:spacing w:before="180"/>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 xml:space="preserve">permit the Commissioner or any person authorised in writing by </w:t>
      </w:r>
      <w:del w:id="644" w:author="svcMRProcess" w:date="2020-02-15T00:58:00Z">
        <w:r>
          <w:rPr>
            <w:snapToGrid w:val="0"/>
          </w:rPr>
          <w:delText xml:space="preserve"> </w:delText>
        </w:r>
      </w:del>
      <w:r>
        <w:rPr>
          <w:snapToGrid w:val="0"/>
        </w:rPr>
        <w:t>the Commissioner to inspect and make and take away with him a copy of or an extract from the account or of or from any book, account, document or writing relating to the account.</w:t>
      </w:r>
    </w:p>
    <w:p>
      <w:pPr>
        <w:pStyle w:val="Footnotesection"/>
      </w:pPr>
      <w:bookmarkStart w:id="645" w:name="_Toc89519404"/>
      <w:bookmarkStart w:id="646" w:name="_Toc90875982"/>
      <w:bookmarkStart w:id="647" w:name="_Toc90876546"/>
      <w:bookmarkStart w:id="648" w:name="_Toc92521339"/>
      <w:bookmarkStart w:id="649" w:name="_Toc97342459"/>
      <w:bookmarkStart w:id="650" w:name="_Toc102293509"/>
      <w:bookmarkStart w:id="651" w:name="_Toc103068001"/>
      <w:bookmarkStart w:id="652" w:name="_Toc104704910"/>
      <w:bookmarkStart w:id="653" w:name="_Toc105229327"/>
      <w:bookmarkStart w:id="654" w:name="_Toc109465178"/>
      <w:bookmarkStart w:id="655" w:name="_Toc110140834"/>
      <w:bookmarkStart w:id="656" w:name="_Toc112646893"/>
      <w:bookmarkStart w:id="657" w:name="_Toc112647143"/>
      <w:bookmarkStart w:id="658" w:name="_Toc112647303"/>
      <w:bookmarkStart w:id="659" w:name="_Toc116712479"/>
      <w:bookmarkStart w:id="660" w:name="_Toc116809971"/>
      <w:r>
        <w:tab/>
        <w:t>[Section</w:t>
      </w:r>
      <w:del w:id="661" w:author="svcMRProcess" w:date="2020-02-15T00:58:00Z">
        <w:r>
          <w:delText xml:space="preserve"> </w:delText>
        </w:r>
      </w:del>
      <w:ins w:id="662" w:author="svcMRProcess" w:date="2020-02-15T00:58:00Z">
        <w:r>
          <w:t> </w:t>
        </w:r>
      </w:ins>
      <w:r>
        <w:t>80 amended by No. 53 of 2004 s. 62.]</w:t>
      </w:r>
    </w:p>
    <w:p>
      <w:pPr>
        <w:pStyle w:val="Heading3"/>
        <w:spacing w:before="260"/>
        <w:rPr>
          <w:snapToGrid w:val="0"/>
        </w:rPr>
      </w:pPr>
      <w:bookmarkStart w:id="663" w:name="_Toc118262209"/>
      <w:bookmarkStart w:id="664" w:name="_Toc118271544"/>
      <w:bookmarkStart w:id="665" w:name="_Toc121565269"/>
      <w:bookmarkStart w:id="666" w:name="_Toc124063192"/>
      <w:bookmarkStart w:id="667" w:name="_Toc145906443"/>
      <w:bookmarkStart w:id="668" w:name="_Toc145923520"/>
      <w:bookmarkStart w:id="669" w:name="_Toc146087785"/>
      <w:bookmarkStart w:id="670" w:name="_Toc147633274"/>
      <w:r>
        <w:rPr>
          <w:rStyle w:val="CharDivNo"/>
        </w:rPr>
        <w:t>Division 3</w:t>
      </w:r>
      <w:r>
        <w:rPr>
          <w:snapToGrid w:val="0"/>
        </w:rPr>
        <w:t> — </w:t>
      </w:r>
      <w:r>
        <w:rPr>
          <w:rStyle w:val="CharDivText"/>
        </w:rPr>
        <w:t>Discipline</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3"/>
      <w:bookmarkEnd w:id="664"/>
      <w:bookmarkEnd w:id="665"/>
      <w:bookmarkEnd w:id="666"/>
      <w:bookmarkEnd w:id="667"/>
      <w:bookmarkEnd w:id="668"/>
      <w:bookmarkEnd w:id="669"/>
      <w:bookmarkEnd w:id="670"/>
      <w:r>
        <w:rPr>
          <w:rStyle w:val="CharDivText"/>
        </w:rPr>
        <w:t xml:space="preserve"> </w:t>
      </w:r>
    </w:p>
    <w:p>
      <w:pPr>
        <w:pStyle w:val="Heading5"/>
        <w:spacing w:before="240"/>
        <w:rPr>
          <w:snapToGrid w:val="0"/>
        </w:rPr>
      </w:pPr>
      <w:bookmarkStart w:id="671" w:name="_Toc455640130"/>
      <w:bookmarkStart w:id="672" w:name="_Toc35062070"/>
      <w:bookmarkStart w:id="673" w:name="_Toc110140835"/>
      <w:bookmarkStart w:id="674" w:name="_Toc147633275"/>
      <w:bookmarkStart w:id="675" w:name="_Toc124063193"/>
      <w:r>
        <w:rPr>
          <w:rStyle w:val="CharSectno"/>
        </w:rPr>
        <w:t>81</w:t>
      </w:r>
      <w:r>
        <w:rPr>
          <w:snapToGrid w:val="0"/>
        </w:rPr>
        <w:t>.</w:t>
      </w:r>
      <w:r>
        <w:rPr>
          <w:snapToGrid w:val="0"/>
        </w:rPr>
        <w:tab/>
        <w:t>Finance brokers code</w:t>
      </w:r>
      <w:bookmarkEnd w:id="671"/>
      <w:bookmarkEnd w:id="672"/>
      <w:bookmarkEnd w:id="673"/>
      <w:bookmarkEnd w:id="674"/>
      <w:bookmarkEnd w:id="675"/>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676" w:name="_Toc110140836"/>
      <w:bookmarkStart w:id="677" w:name="_Toc455640132"/>
      <w:bookmarkStart w:id="678" w:name="_Toc35062072"/>
      <w:r>
        <w:tab/>
        <w:t>[Section</w:t>
      </w:r>
      <w:del w:id="679" w:author="svcMRProcess" w:date="2020-02-15T00:58:00Z">
        <w:r>
          <w:delText xml:space="preserve"> </w:delText>
        </w:r>
      </w:del>
      <w:ins w:id="680" w:author="svcMRProcess" w:date="2020-02-15T00:58:00Z">
        <w:r>
          <w:t> </w:t>
        </w:r>
      </w:ins>
      <w:r>
        <w:t>81 amended by No. 53 of 2004 s. 63.]</w:t>
      </w:r>
    </w:p>
    <w:p>
      <w:pPr>
        <w:pStyle w:val="Heading5"/>
        <w:spacing w:before="240"/>
        <w:rPr>
          <w:snapToGrid w:val="0"/>
        </w:rPr>
      </w:pPr>
      <w:bookmarkStart w:id="681" w:name="_Toc147633276"/>
      <w:bookmarkStart w:id="682" w:name="_Toc124063194"/>
      <w:r>
        <w:rPr>
          <w:rStyle w:val="CharSectno"/>
        </w:rPr>
        <w:t>82</w:t>
      </w:r>
      <w:r>
        <w:t>.</w:t>
      </w:r>
      <w:r>
        <w:tab/>
        <w:t>Dis</w:t>
      </w:r>
      <w:r>
        <w:rPr>
          <w:snapToGrid w:val="0"/>
        </w:rPr>
        <w:t>ciplinary proceedings against finance brokers</w:t>
      </w:r>
      <w:bookmarkEnd w:id="676"/>
      <w:bookmarkEnd w:id="681"/>
      <w:bookmarkEnd w:id="682"/>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683" w:name="_Toc147633277"/>
      <w:bookmarkStart w:id="684" w:name="_Toc124063195"/>
      <w:bookmarkStart w:id="685" w:name="_Toc110140837"/>
      <w:r>
        <w:rPr>
          <w:rStyle w:val="CharSectno"/>
        </w:rPr>
        <w:t>82A</w:t>
      </w:r>
      <w:r>
        <w:rPr>
          <w:snapToGrid w:val="0"/>
        </w:rPr>
        <w:t>.</w:t>
      </w:r>
      <w:r>
        <w:rPr>
          <w:snapToGrid w:val="0"/>
        </w:rPr>
        <w:tab/>
        <w:t>Suspension pending possible disciplinary action</w:t>
      </w:r>
      <w:bookmarkEnd w:id="683"/>
      <w:bookmarkEnd w:id="684"/>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w:t>
      </w:r>
      <w:del w:id="686" w:author="svcMRProcess" w:date="2020-02-15T00:58:00Z">
        <w:r>
          <w:rPr>
            <w:snapToGrid w:val="0"/>
          </w:rPr>
          <w:delText xml:space="preserve"> </w:delText>
        </w:r>
      </w:del>
      <w:ins w:id="687" w:author="svcMRProcess" w:date="2020-02-15T00:58:00Z">
        <w:r>
          <w:rPr>
            <w:snapToGrid w:val="0"/>
          </w:rPr>
          <w:t> </w:t>
        </w:r>
      </w:ins>
      <w:r>
        <w:rPr>
          <w:snapToGrid w:val="0"/>
        </w:rPr>
        <w:t>(1)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w:t>
      </w:r>
      <w:del w:id="688" w:author="svcMRProcess" w:date="2020-02-15T00:58:00Z">
        <w:r>
          <w:delText xml:space="preserve"> </w:delText>
        </w:r>
      </w:del>
      <w:ins w:id="689" w:author="svcMRProcess" w:date="2020-02-15T00:58:00Z">
        <w:r>
          <w:t> </w:t>
        </w:r>
      </w:ins>
      <w:r>
        <w:t>82A inserted by No. 53 of 2004 s. 65.]</w:t>
      </w:r>
    </w:p>
    <w:p>
      <w:pPr>
        <w:pStyle w:val="Heading5"/>
        <w:rPr>
          <w:snapToGrid w:val="0"/>
        </w:rPr>
      </w:pPr>
      <w:bookmarkStart w:id="690" w:name="_Toc147633278"/>
      <w:bookmarkStart w:id="691" w:name="_Toc124063196"/>
      <w:r>
        <w:rPr>
          <w:rStyle w:val="CharSectno"/>
        </w:rPr>
        <w:t>83</w:t>
      </w:r>
      <w:r>
        <w:rPr>
          <w:snapToGrid w:val="0"/>
        </w:rPr>
        <w:t>.</w:t>
      </w:r>
      <w:r>
        <w:rPr>
          <w:snapToGrid w:val="0"/>
        </w:rPr>
        <w:tab/>
        <w:t>Powers on inquiry</w:t>
      </w:r>
      <w:bookmarkEnd w:id="677"/>
      <w:bookmarkEnd w:id="678"/>
      <w:bookmarkEnd w:id="685"/>
      <w:bookmarkEnd w:id="690"/>
      <w:bookmarkEnd w:id="691"/>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b/>
        </w:rPr>
        <w:t>“</w:t>
      </w:r>
      <w:r>
        <w:rPr>
          <w:rStyle w:val="CharDefText"/>
        </w:rPr>
        <w:t>finance broker</w:t>
      </w:r>
      <w:r>
        <w:rPr>
          <w:b/>
        </w:rPr>
        <w:t>”</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692" w:name="_Toc89519408"/>
      <w:bookmarkStart w:id="693" w:name="_Toc90875987"/>
      <w:bookmarkStart w:id="694" w:name="_Toc90876551"/>
      <w:bookmarkStart w:id="695" w:name="_Toc92521343"/>
      <w:bookmarkStart w:id="696" w:name="_Toc97342463"/>
      <w:bookmarkStart w:id="697" w:name="_Toc102293513"/>
      <w:bookmarkStart w:id="698" w:name="_Toc103068005"/>
      <w:bookmarkStart w:id="699" w:name="_Toc104704914"/>
      <w:bookmarkStart w:id="700" w:name="_Toc105229331"/>
      <w:bookmarkStart w:id="701" w:name="_Toc109465182"/>
      <w:bookmarkStart w:id="702" w:name="_Toc110140838"/>
      <w:bookmarkStart w:id="703" w:name="_Toc112646897"/>
      <w:bookmarkStart w:id="704" w:name="_Toc112647147"/>
      <w:bookmarkStart w:id="705" w:name="_Toc112647307"/>
      <w:bookmarkStart w:id="706" w:name="_Toc116712483"/>
      <w:bookmarkStart w:id="707" w:name="_Toc116809975"/>
      <w:bookmarkStart w:id="708" w:name="_Toc118262214"/>
      <w:bookmarkStart w:id="709" w:name="_Toc118271549"/>
      <w:bookmarkStart w:id="710" w:name="_Toc121565274"/>
      <w:bookmarkStart w:id="711" w:name="_Toc124063197"/>
      <w:bookmarkStart w:id="712" w:name="_Toc145906448"/>
      <w:bookmarkStart w:id="713" w:name="_Toc145923525"/>
      <w:bookmarkStart w:id="714" w:name="_Toc146087790"/>
      <w:bookmarkStart w:id="715" w:name="_Toc147633279"/>
      <w:r>
        <w:rPr>
          <w:rStyle w:val="CharPartNo"/>
        </w:rPr>
        <w:t>Part V</w:t>
      </w:r>
      <w:r>
        <w:rPr>
          <w:rStyle w:val="CharDivNo"/>
        </w:rPr>
        <w:t> </w:t>
      </w:r>
      <w:r>
        <w:t>—</w:t>
      </w:r>
      <w:r>
        <w:rPr>
          <w:rStyle w:val="CharDivText"/>
        </w:rPr>
        <w:t> </w:t>
      </w:r>
      <w:r>
        <w:rPr>
          <w:rStyle w:val="CharPartText"/>
        </w:rPr>
        <w:t>Miscellaneous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w:t>
      </w:r>
    </w:p>
    <w:p>
      <w:pPr>
        <w:pStyle w:val="Heading5"/>
        <w:rPr>
          <w:snapToGrid w:val="0"/>
        </w:rPr>
      </w:pPr>
      <w:bookmarkStart w:id="716" w:name="_Toc147633280"/>
      <w:bookmarkStart w:id="717" w:name="_Toc124063198"/>
      <w:bookmarkStart w:id="718" w:name="_Toc455640134"/>
      <w:bookmarkStart w:id="719" w:name="_Toc35062074"/>
      <w:bookmarkStart w:id="720" w:name="_Toc110140840"/>
      <w:r>
        <w:rPr>
          <w:rStyle w:val="CharSectno"/>
        </w:rPr>
        <w:t>84</w:t>
      </w:r>
      <w:r>
        <w:rPr>
          <w:snapToGrid w:val="0"/>
        </w:rPr>
        <w:t>.</w:t>
      </w:r>
      <w:r>
        <w:rPr>
          <w:snapToGrid w:val="0"/>
        </w:rPr>
        <w:tab/>
        <w:t>Register</w:t>
      </w:r>
      <w:bookmarkEnd w:id="716"/>
      <w:bookmarkEnd w:id="717"/>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w:t>
      </w:r>
      <w:del w:id="721" w:author="svcMRProcess" w:date="2020-02-15T00:58:00Z">
        <w:r>
          <w:delText xml:space="preserve"> </w:delText>
        </w:r>
      </w:del>
      <w:ins w:id="722" w:author="svcMRProcess" w:date="2020-02-15T00:58:00Z">
        <w:r>
          <w:t> </w:t>
        </w:r>
      </w:ins>
      <w:r>
        <w:t>84 inserted by No. 53 of 2004 s. 67.]</w:t>
      </w:r>
    </w:p>
    <w:p>
      <w:pPr>
        <w:pStyle w:val="Heading5"/>
        <w:rPr>
          <w:snapToGrid w:val="0"/>
        </w:rPr>
      </w:pPr>
      <w:bookmarkStart w:id="723" w:name="_Toc147633281"/>
      <w:bookmarkStart w:id="724" w:name="_Toc124063199"/>
      <w:r>
        <w:rPr>
          <w:rStyle w:val="CharSectno"/>
        </w:rPr>
        <w:t>85</w:t>
      </w:r>
      <w:r>
        <w:rPr>
          <w:snapToGrid w:val="0"/>
        </w:rPr>
        <w:t>.</w:t>
      </w:r>
      <w:r>
        <w:rPr>
          <w:snapToGrid w:val="0"/>
        </w:rPr>
        <w:tab/>
        <w:t>Lists and certificates</w:t>
      </w:r>
      <w:bookmarkEnd w:id="718"/>
      <w:bookmarkEnd w:id="719"/>
      <w:bookmarkEnd w:id="720"/>
      <w:bookmarkEnd w:id="723"/>
      <w:bookmarkEnd w:id="724"/>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725" w:name="_Toc455640136"/>
      <w:bookmarkStart w:id="726" w:name="_Toc35062076"/>
      <w:bookmarkStart w:id="727" w:name="_Toc110140842"/>
      <w:r>
        <w:t>[</w:t>
      </w:r>
      <w:r>
        <w:rPr>
          <w:b/>
          <w:bCs/>
        </w:rPr>
        <w:t>86.</w:t>
      </w:r>
      <w:r>
        <w:tab/>
        <w:t>Repealed by No. 53 of 2004 s. 69.]</w:t>
      </w:r>
    </w:p>
    <w:p>
      <w:pPr>
        <w:pStyle w:val="Heading5"/>
        <w:rPr>
          <w:snapToGrid w:val="0"/>
        </w:rPr>
      </w:pPr>
      <w:bookmarkStart w:id="728" w:name="_Toc147633282"/>
      <w:bookmarkStart w:id="729" w:name="_Toc124063200"/>
      <w:r>
        <w:rPr>
          <w:rStyle w:val="CharSectno"/>
        </w:rPr>
        <w:t>87</w:t>
      </w:r>
      <w:r>
        <w:rPr>
          <w:snapToGrid w:val="0"/>
        </w:rPr>
        <w:t>.</w:t>
      </w:r>
      <w:r>
        <w:rPr>
          <w:snapToGrid w:val="0"/>
        </w:rPr>
        <w:tab/>
        <w:t>Immunity of officers</w:t>
      </w:r>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w:t>
      </w:r>
      <w:del w:id="730" w:author="svcMRProcess" w:date="2020-02-15T00:58:00Z">
        <w:r>
          <w:delText xml:space="preserve"> </w:delText>
        </w:r>
      </w:del>
      <w:ins w:id="731" w:author="svcMRProcess" w:date="2020-02-15T00:58:00Z">
        <w:r>
          <w:t> </w:t>
        </w:r>
      </w:ins>
      <w:r>
        <w:t>87 amended by No. 53 of 2004 s. 70.]</w:t>
      </w:r>
    </w:p>
    <w:p>
      <w:pPr>
        <w:pStyle w:val="Heading5"/>
      </w:pPr>
      <w:bookmarkStart w:id="732" w:name="_Toc147633283"/>
      <w:bookmarkStart w:id="733" w:name="_Toc124063201"/>
      <w:bookmarkStart w:id="734" w:name="_Toc455640138"/>
      <w:bookmarkStart w:id="735" w:name="_Toc35062078"/>
      <w:bookmarkStart w:id="736" w:name="_Toc110140844"/>
      <w:r>
        <w:rPr>
          <w:rStyle w:val="CharSectno"/>
        </w:rPr>
        <w:t>88</w:t>
      </w:r>
      <w:r>
        <w:t>.</w:t>
      </w:r>
      <w:r>
        <w:tab/>
        <w:t>Secrecy</w:t>
      </w:r>
      <w:bookmarkEnd w:id="732"/>
      <w:bookmarkEnd w:id="733"/>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t>“former Board”</w:t>
      </w:r>
      <w:r>
        <w:t xml:space="preserve"> means the Finance Brokers Supervisory Board constituted under section 6 of this Act immediately before the commencement of the </w:t>
      </w:r>
      <w:r>
        <w:rPr>
          <w:i/>
        </w:rPr>
        <w:t>Finance Brokers Control Amendment Act 2004</w:t>
      </w:r>
      <w:ins w:id="737" w:author="svcMRProcess" w:date="2020-02-15T00:58:00Z">
        <w:r>
          <w:rPr>
            <w:i/>
            <w:vertAlign w:val="superscript"/>
          </w:rPr>
          <w:t> </w:t>
        </w:r>
        <w:r>
          <w:rPr>
            <w:iCs/>
            <w:vertAlign w:val="superscript"/>
          </w:rPr>
          <w:t>1</w:t>
        </w:r>
      </w:ins>
      <w:r>
        <w:t>.</w:t>
      </w:r>
    </w:p>
    <w:p>
      <w:pPr>
        <w:pStyle w:val="Footnotesection"/>
      </w:pPr>
      <w:r>
        <w:tab/>
        <w:t>[Section</w:t>
      </w:r>
      <w:del w:id="738" w:author="svcMRProcess" w:date="2020-02-15T00:58:00Z">
        <w:r>
          <w:delText xml:space="preserve"> 89</w:delText>
        </w:r>
      </w:del>
      <w:ins w:id="739" w:author="svcMRProcess" w:date="2020-02-15T00:58:00Z">
        <w:r>
          <w:t> 88</w:t>
        </w:r>
      </w:ins>
      <w:r>
        <w:t xml:space="preserve"> inserted by No. 53 of 2004 s. 71.]</w:t>
      </w:r>
    </w:p>
    <w:p>
      <w:pPr>
        <w:pStyle w:val="Heading5"/>
        <w:rPr>
          <w:snapToGrid w:val="0"/>
        </w:rPr>
      </w:pPr>
      <w:bookmarkStart w:id="740" w:name="_Toc147633284"/>
      <w:bookmarkStart w:id="741" w:name="_Toc124063202"/>
      <w:r>
        <w:rPr>
          <w:rStyle w:val="CharSectno"/>
        </w:rPr>
        <w:t>89</w:t>
      </w:r>
      <w:r>
        <w:rPr>
          <w:snapToGrid w:val="0"/>
        </w:rPr>
        <w:t>.</w:t>
      </w:r>
      <w:r>
        <w:rPr>
          <w:snapToGrid w:val="0"/>
        </w:rPr>
        <w:tab/>
        <w:t>Liability of directors of body corporate</w:t>
      </w:r>
      <w:bookmarkEnd w:id="734"/>
      <w:bookmarkEnd w:id="735"/>
      <w:bookmarkEnd w:id="736"/>
      <w:bookmarkEnd w:id="740"/>
      <w:bookmarkEnd w:id="741"/>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742" w:name="_Toc455640139"/>
      <w:bookmarkStart w:id="743" w:name="_Toc35062079"/>
      <w:bookmarkStart w:id="744" w:name="_Toc110140845"/>
      <w:bookmarkStart w:id="745" w:name="_Toc147633285"/>
      <w:bookmarkStart w:id="746" w:name="_Toc124063203"/>
      <w:r>
        <w:rPr>
          <w:rStyle w:val="CharSectno"/>
        </w:rPr>
        <w:t>90</w:t>
      </w:r>
      <w:r>
        <w:rPr>
          <w:snapToGrid w:val="0"/>
        </w:rPr>
        <w:t>.</w:t>
      </w:r>
      <w:r>
        <w:rPr>
          <w:snapToGrid w:val="0"/>
        </w:rPr>
        <w:tab/>
        <w:t>Other rights or remedies</w:t>
      </w:r>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747" w:name="_Toc455640140"/>
      <w:bookmarkStart w:id="748" w:name="_Toc35062080"/>
      <w:bookmarkStart w:id="749" w:name="_Toc110140846"/>
      <w:bookmarkStart w:id="750" w:name="_Toc147633286"/>
      <w:bookmarkStart w:id="751" w:name="_Toc124063204"/>
      <w:r>
        <w:rPr>
          <w:rStyle w:val="CharSectno"/>
        </w:rPr>
        <w:t>91</w:t>
      </w:r>
      <w:r>
        <w:rPr>
          <w:snapToGrid w:val="0"/>
        </w:rPr>
        <w:t>.</w:t>
      </w:r>
      <w:r>
        <w:rPr>
          <w:snapToGrid w:val="0"/>
        </w:rPr>
        <w:tab/>
        <w:t>No waiver of rights</w:t>
      </w:r>
      <w:bookmarkEnd w:id="747"/>
      <w:bookmarkEnd w:id="748"/>
      <w:bookmarkEnd w:id="749"/>
      <w:bookmarkEnd w:id="750"/>
      <w:bookmarkEnd w:id="751"/>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752" w:name="_Toc455640141"/>
      <w:bookmarkStart w:id="753" w:name="_Toc35062081"/>
      <w:bookmarkStart w:id="754" w:name="_Toc110140847"/>
      <w:bookmarkStart w:id="755" w:name="_Toc147633287"/>
      <w:bookmarkStart w:id="756" w:name="_Toc124063205"/>
      <w:r>
        <w:rPr>
          <w:rStyle w:val="CharSectno"/>
        </w:rPr>
        <w:t>92</w:t>
      </w:r>
      <w:r>
        <w:rPr>
          <w:snapToGrid w:val="0"/>
        </w:rPr>
        <w:t>.</w:t>
      </w:r>
      <w:r>
        <w:rPr>
          <w:snapToGrid w:val="0"/>
        </w:rPr>
        <w:tab/>
        <w:t>General penalty</w:t>
      </w:r>
      <w:bookmarkEnd w:id="752"/>
      <w:bookmarkEnd w:id="753"/>
      <w:bookmarkEnd w:id="754"/>
      <w:bookmarkEnd w:id="755"/>
      <w:bookmarkEnd w:id="756"/>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w:t>
      </w:r>
      <w:del w:id="757" w:author="svcMRProcess" w:date="2020-02-15T00:58:00Z">
        <w:r>
          <w:delText xml:space="preserve"> </w:delText>
        </w:r>
      </w:del>
      <w:ins w:id="758" w:author="svcMRProcess" w:date="2020-02-15T00:58:00Z">
        <w:r>
          <w:t> </w:t>
        </w:r>
      </w:ins>
      <w:r>
        <w:t>92 amended by No. 53 of 2004 s. 72.]</w:t>
      </w:r>
    </w:p>
    <w:p>
      <w:pPr>
        <w:pStyle w:val="Heading5"/>
        <w:spacing w:before="180"/>
      </w:pPr>
      <w:bookmarkStart w:id="759" w:name="_Toc147633288"/>
      <w:bookmarkStart w:id="760" w:name="_Toc124063206"/>
      <w:bookmarkStart w:id="761" w:name="_Toc455640142"/>
      <w:bookmarkStart w:id="762" w:name="_Toc35062082"/>
      <w:bookmarkStart w:id="763" w:name="_Toc110140848"/>
      <w:r>
        <w:rPr>
          <w:rStyle w:val="CharSectno"/>
        </w:rPr>
        <w:t>92A</w:t>
      </w:r>
      <w:r>
        <w:t>.</w:t>
      </w:r>
      <w:r>
        <w:tab/>
        <w:t>Infringement notices</w:t>
      </w:r>
      <w:bookmarkEnd w:id="759"/>
      <w:bookmarkEnd w:id="760"/>
    </w:p>
    <w:p>
      <w:pPr>
        <w:pStyle w:val="Subsection"/>
        <w:spacing w:before="120"/>
      </w:pPr>
      <w:r>
        <w:tab/>
        <w:t>(1)</w:t>
      </w:r>
      <w:r>
        <w:tab/>
        <w:t>In subsection (2), (3), (6), or (7) —</w:t>
      </w:r>
    </w:p>
    <w:p>
      <w:pPr>
        <w:pStyle w:val="Defstart"/>
      </w:pPr>
      <w:r>
        <w:tab/>
      </w:r>
      <w:r>
        <w:rPr>
          <w:b/>
        </w:rPr>
        <w:t>“</w:t>
      </w:r>
      <w:r>
        <w:rPr>
          <w:rStyle w:val="CharDefText"/>
        </w:rPr>
        <w:t>authorised person</w:t>
      </w:r>
      <w:r>
        <w:rPr>
          <w:b/>
        </w:rPr>
        <w:t>”</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w:t>
      </w:r>
      <w:del w:id="764" w:author="svcMRProcess" w:date="2020-02-15T00:58:00Z">
        <w:r>
          <w:delText xml:space="preserve"> </w:delText>
        </w:r>
      </w:del>
      <w:ins w:id="765" w:author="svcMRProcess" w:date="2020-02-15T00:58:00Z">
        <w:r>
          <w:t> </w:t>
        </w:r>
      </w:ins>
      <w:r>
        <w:t>92A inserted by No. 53 of 2004 s. 73; amended by No. 84 of 2004 s. 80.]</w:t>
      </w:r>
    </w:p>
    <w:p>
      <w:pPr>
        <w:pStyle w:val="Heading5"/>
      </w:pPr>
      <w:bookmarkStart w:id="766" w:name="_Toc147633289"/>
      <w:bookmarkStart w:id="767" w:name="_Toc124063207"/>
      <w:r>
        <w:rPr>
          <w:rStyle w:val="CharSectno"/>
        </w:rPr>
        <w:t>92B</w:t>
      </w:r>
      <w:r>
        <w:t>.</w:t>
      </w:r>
      <w:r>
        <w:tab/>
        <w:t>Public warnings</w:t>
      </w:r>
      <w:bookmarkEnd w:id="766"/>
      <w:bookmarkEnd w:id="767"/>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No liability is incurred by a person for publishing</w:t>
      </w:r>
      <w:del w:id="768" w:author="svcMRProcess" w:date="2020-02-15T00:58:00Z">
        <w:r>
          <w:rPr>
            <w:snapToGrid w:val="0"/>
          </w:rPr>
          <w:delText xml:space="preserve"> </w:delText>
        </w:r>
      </w:del>
      <w:r>
        <w:rPr>
          <w:snapToGrid w:val="0"/>
        </w:rPr>
        <w:t xml:space="preserve"> — </w:t>
      </w:r>
    </w:p>
    <w:p>
      <w:pPr>
        <w:pStyle w:val="Indenta"/>
      </w:pPr>
      <w:r>
        <w:tab/>
        <w:t>(a)</w:t>
      </w:r>
      <w:r>
        <w:tab/>
        <w:t>a notice under this section; or</w:t>
      </w:r>
    </w:p>
    <w:p>
      <w:pPr>
        <w:pStyle w:val="Indenta"/>
      </w:pPr>
      <w:r>
        <w:tab/>
        <w:t>(b)</w:t>
      </w:r>
      <w:r>
        <w:tab/>
        <w:t>a fair report or summary of a notice.</w:t>
      </w:r>
    </w:p>
    <w:p>
      <w:pPr>
        <w:pStyle w:val="Footnotesection"/>
      </w:pPr>
      <w:r>
        <w:tab/>
        <w:t>[Section</w:t>
      </w:r>
      <w:del w:id="769" w:author="svcMRProcess" w:date="2020-02-15T00:58:00Z">
        <w:r>
          <w:delText xml:space="preserve"> </w:delText>
        </w:r>
      </w:del>
      <w:ins w:id="770" w:author="svcMRProcess" w:date="2020-02-15T00:58:00Z">
        <w:r>
          <w:t> </w:t>
        </w:r>
      </w:ins>
      <w:r>
        <w:t>92B inserted by No. 53 of 2004 s. 73.]</w:t>
      </w:r>
    </w:p>
    <w:p>
      <w:pPr>
        <w:pStyle w:val="Heading5"/>
        <w:rPr>
          <w:snapToGrid w:val="0"/>
        </w:rPr>
      </w:pPr>
      <w:bookmarkStart w:id="771" w:name="_Toc147633290"/>
      <w:bookmarkStart w:id="772" w:name="_Toc124063208"/>
      <w:r>
        <w:rPr>
          <w:rStyle w:val="CharSectno"/>
        </w:rPr>
        <w:t>93</w:t>
      </w:r>
      <w:r>
        <w:rPr>
          <w:snapToGrid w:val="0"/>
        </w:rPr>
        <w:t>.</w:t>
      </w:r>
      <w:r>
        <w:rPr>
          <w:snapToGrid w:val="0"/>
        </w:rPr>
        <w:tab/>
        <w:t>Proceedings</w:t>
      </w:r>
      <w:bookmarkEnd w:id="761"/>
      <w:bookmarkEnd w:id="762"/>
      <w:bookmarkEnd w:id="763"/>
      <w:bookmarkEnd w:id="771"/>
      <w:bookmarkEnd w:id="772"/>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w:t>
      </w:r>
      <w:ins w:id="773" w:author="svcMRProcess" w:date="2020-02-15T00:58:00Z">
        <w:r>
          <w:t xml:space="preserve"> 53 of 2004 s. 74; No.</w:t>
        </w:r>
      </w:ins>
      <w:r>
        <w:t> 59 of 2004 s. 141</w:t>
      </w:r>
      <w:del w:id="774" w:author="svcMRProcess" w:date="2020-02-15T00:58:00Z">
        <w:r>
          <w:delText>; No. 53 of 2004 s. 74</w:delText>
        </w:r>
      </w:del>
      <w:r>
        <w:t>; No. 84 of 2004 s. 78.]</w:t>
      </w:r>
    </w:p>
    <w:p>
      <w:pPr>
        <w:pStyle w:val="Heading5"/>
        <w:rPr>
          <w:snapToGrid w:val="0"/>
        </w:rPr>
      </w:pPr>
      <w:bookmarkStart w:id="775" w:name="_Toc455640143"/>
      <w:bookmarkStart w:id="776" w:name="_Toc35062083"/>
      <w:bookmarkStart w:id="777" w:name="_Toc110140849"/>
      <w:bookmarkStart w:id="778" w:name="_Toc147633291"/>
      <w:bookmarkStart w:id="779" w:name="_Toc124063209"/>
      <w:r>
        <w:rPr>
          <w:rStyle w:val="CharSectno"/>
        </w:rPr>
        <w:t>94</w:t>
      </w:r>
      <w:r>
        <w:rPr>
          <w:snapToGrid w:val="0"/>
        </w:rPr>
        <w:t>.</w:t>
      </w:r>
      <w:r>
        <w:rPr>
          <w:snapToGrid w:val="0"/>
        </w:rPr>
        <w:tab/>
        <w:t>Forms</w:t>
      </w:r>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w:t>
      </w:r>
      <w:del w:id="780" w:author="svcMRProcess" w:date="2020-02-15T00:58:00Z">
        <w:r>
          <w:delText xml:space="preserve"> </w:delText>
        </w:r>
      </w:del>
      <w:ins w:id="781" w:author="svcMRProcess" w:date="2020-02-15T00:58:00Z">
        <w:r>
          <w:t> </w:t>
        </w:r>
      </w:ins>
      <w:r>
        <w:t>94 amended by No. 53 of 2004 s. 75.]</w:t>
      </w:r>
    </w:p>
    <w:p>
      <w:pPr>
        <w:pStyle w:val="Heading5"/>
        <w:rPr>
          <w:snapToGrid w:val="0"/>
        </w:rPr>
      </w:pPr>
      <w:bookmarkStart w:id="782" w:name="_Toc455640144"/>
      <w:bookmarkStart w:id="783" w:name="_Toc35062084"/>
      <w:bookmarkStart w:id="784" w:name="_Toc110140850"/>
      <w:bookmarkStart w:id="785" w:name="_Toc147633292"/>
      <w:bookmarkStart w:id="786" w:name="_Toc124063210"/>
      <w:r>
        <w:rPr>
          <w:rStyle w:val="CharSectno"/>
        </w:rPr>
        <w:t>95</w:t>
      </w:r>
      <w:r>
        <w:rPr>
          <w:snapToGrid w:val="0"/>
        </w:rPr>
        <w:t>.</w:t>
      </w:r>
      <w:r>
        <w:rPr>
          <w:snapToGrid w:val="0"/>
        </w:rPr>
        <w:tab/>
        <w:t>Regulations</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w:t>
      </w:r>
      <w:ins w:id="787" w:author="svcMRProcess" w:date="2020-02-15T00:58:00Z">
        <w:r>
          <w:t xml:space="preserve"> (s. 96-98)</w:t>
        </w:r>
      </w:ins>
      <w:r>
        <w:t xml:space="preserve"> repealed by No. 53 of 2004 s. 77.]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88" w:name="_Toc110140852"/>
      <w:bookmarkStart w:id="789" w:name="_Toc112646911"/>
      <w:bookmarkStart w:id="790" w:name="_Toc112647161"/>
      <w:bookmarkStart w:id="791" w:name="_Toc112647321"/>
      <w:bookmarkStart w:id="792" w:name="_Toc116712497"/>
      <w:bookmarkStart w:id="793" w:name="_Toc116809989"/>
      <w:bookmarkStart w:id="794" w:name="_Toc118262228"/>
      <w:bookmarkStart w:id="795" w:name="_Toc118271563"/>
      <w:bookmarkStart w:id="796" w:name="_Toc121565288"/>
      <w:bookmarkStart w:id="797" w:name="_Toc124063211"/>
      <w:bookmarkStart w:id="798" w:name="_Toc145906462"/>
      <w:bookmarkStart w:id="799" w:name="_Toc145923539"/>
      <w:bookmarkStart w:id="800" w:name="_Toc146087804"/>
      <w:bookmarkStart w:id="801" w:name="_Toc147633293"/>
      <w:r>
        <w:rPr>
          <w:rStyle w:val="CharSchNo"/>
        </w:rPr>
        <w:t>Schedule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yShoulderClause"/>
        <w:rPr>
          <w:snapToGrid w:val="0"/>
        </w:rPr>
      </w:pPr>
      <w:r>
        <w:rPr>
          <w:snapToGrid w:val="0"/>
        </w:rPr>
        <w:t>[Section 45]</w:t>
      </w:r>
    </w:p>
    <w:p>
      <w:pPr>
        <w:pStyle w:val="yHeading2"/>
        <w:outlineLvl w:val="9"/>
      </w:pPr>
      <w:bookmarkStart w:id="802" w:name="_Toc110140853"/>
      <w:bookmarkStart w:id="803" w:name="_Toc112646912"/>
      <w:bookmarkStart w:id="804" w:name="_Toc112647162"/>
      <w:bookmarkStart w:id="805" w:name="_Toc112647322"/>
      <w:bookmarkStart w:id="806" w:name="_Toc116712498"/>
      <w:bookmarkStart w:id="807" w:name="_Toc116809990"/>
      <w:bookmarkStart w:id="808" w:name="_Toc118262229"/>
      <w:bookmarkStart w:id="809" w:name="_Toc118271564"/>
      <w:bookmarkStart w:id="810" w:name="_Toc121565289"/>
      <w:bookmarkStart w:id="811" w:name="_Toc124063212"/>
      <w:bookmarkStart w:id="812" w:name="_Toc145906463"/>
      <w:bookmarkStart w:id="813" w:name="_Toc145923540"/>
      <w:bookmarkStart w:id="814" w:name="_Toc146087805"/>
      <w:bookmarkStart w:id="815" w:name="_Toc147633294"/>
      <w:r>
        <w:rPr>
          <w:rStyle w:val="CharSchText"/>
        </w:rPr>
        <w:t>Formula for calculating percentage rate of interest</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Heading5"/>
        <w:rPr>
          <w:del w:id="816" w:author="svcMRProcess" w:date="2020-02-15T00:58:00Z"/>
          <w:snapToGrid w:val="0"/>
        </w:rPr>
      </w:pPr>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2" o:title=""/>
          </v:shape>
        </w:pi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pict>
          <v:shape id="_x0000_i1026" type="#_x0000_t75" style="width:143.25pt;height:33.75pt" fillcolor="window">
            <v:imagedata r:id="rId23" o:title=""/>
          </v:shape>
        </w:pi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817" w:name="_Toc89519427"/>
      <w:bookmarkStart w:id="818" w:name="_Toc90876006"/>
      <w:bookmarkStart w:id="819" w:name="_Toc90876570"/>
      <w:bookmarkStart w:id="820" w:name="_Toc92521362"/>
      <w:bookmarkStart w:id="821" w:name="_Toc97342482"/>
      <w:bookmarkStart w:id="822" w:name="_Toc102293532"/>
      <w:bookmarkStart w:id="823" w:name="_Toc103068024"/>
      <w:bookmarkStart w:id="824" w:name="_Toc104704933"/>
      <w:bookmarkStart w:id="825" w:name="_Toc105229350"/>
      <w:bookmarkStart w:id="826" w:name="_Toc109465198"/>
      <w:bookmarkStart w:id="827" w:name="_Toc110140854"/>
      <w:bookmarkStart w:id="828" w:name="_Toc112646913"/>
      <w:bookmarkStart w:id="829" w:name="_Toc112647163"/>
      <w:bookmarkStart w:id="830" w:name="_Toc112647323"/>
      <w:bookmarkStart w:id="831" w:name="_Toc116712499"/>
      <w:bookmarkStart w:id="832" w:name="_Toc116809991"/>
      <w:bookmarkStart w:id="833" w:name="_Toc118262230"/>
      <w:bookmarkStart w:id="834" w:name="_Toc118271565"/>
      <w:bookmarkStart w:id="835" w:name="_Toc121565290"/>
      <w:bookmarkStart w:id="836" w:name="_Toc124063213"/>
      <w:bookmarkStart w:id="837" w:name="_Toc145906464"/>
      <w:bookmarkStart w:id="838" w:name="_Toc145923541"/>
      <w:bookmarkStart w:id="839" w:name="_Toc146087806"/>
      <w:bookmarkStart w:id="840" w:name="_Toc147633295"/>
      <w:r>
        <w:t>Notes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nSubsection"/>
        <w:rPr>
          <w:snapToGrid w:val="0"/>
        </w:rPr>
      </w:pPr>
      <w:r>
        <w:rPr>
          <w:snapToGrid w:val="0"/>
          <w:vertAlign w:val="superscript"/>
        </w:rPr>
        <w:t>1</w:t>
      </w:r>
      <w:r>
        <w:rPr>
          <w:snapToGrid w:val="0"/>
        </w:rPr>
        <w:tab/>
        <w:t xml:space="preserve">This </w:t>
      </w:r>
      <w:ins w:id="841" w:author="svcMRProcess" w:date="2020-02-15T00:58:00Z">
        <w:r>
          <w:rPr>
            <w:snapToGrid w:val="0"/>
          </w:rPr>
          <w:t xml:space="preserve">reprint </w:t>
        </w:r>
      </w:ins>
      <w:r>
        <w:rPr>
          <w:snapToGrid w:val="0"/>
        </w:rPr>
        <w:t xml:space="preserve">is a compilation </w:t>
      </w:r>
      <w:ins w:id="842" w:author="svcMRProcess" w:date="2020-02-15T00:58:00Z">
        <w:r>
          <w:rPr>
            <w:snapToGrid w:val="0"/>
          </w:rPr>
          <w:t xml:space="preserve">as at 13 October 2006 </w:t>
        </w:r>
      </w:ins>
      <w:r>
        <w:rPr>
          <w:snapToGrid w:val="0"/>
        </w:rPr>
        <w:t xml:space="preserve">of the </w:t>
      </w:r>
      <w:r>
        <w:rPr>
          <w:i/>
          <w:noProof/>
          <w:snapToGrid w:val="0"/>
        </w:rPr>
        <w:t>Finance Brokers Control Act</w:t>
      </w:r>
      <w:del w:id="843" w:author="svcMRProcess" w:date="2020-02-15T00:58:00Z">
        <w:r>
          <w:rPr>
            <w:i/>
            <w:noProof/>
            <w:snapToGrid w:val="0"/>
          </w:rPr>
          <w:delText> </w:delText>
        </w:r>
      </w:del>
      <w:ins w:id="844" w:author="svcMRProcess" w:date="2020-02-15T00:58:00Z">
        <w:r>
          <w:rPr>
            <w:i/>
            <w:noProof/>
            <w:snapToGrid w:val="0"/>
          </w:rPr>
          <w:t xml:space="preserve"> </w:t>
        </w:r>
      </w:ins>
      <w:r>
        <w:rPr>
          <w:i/>
          <w:noProof/>
          <w:snapToGrid w:val="0"/>
        </w:rPr>
        <w:t>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45" w:name="_Toc147633296"/>
      <w:bookmarkStart w:id="846" w:name="_Toc124063214"/>
      <w:r>
        <w:rPr>
          <w:snapToGrid w:val="0"/>
        </w:rPr>
        <w:t>Compilation table</w:t>
      </w:r>
      <w:bookmarkEnd w:id="845"/>
      <w:bookmarkEnd w:id="846"/>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ins w:id="847" w:author="svcMRProcess" w:date="2020-02-15T00:58:00Z">
              <w:r>
                <w:rPr>
                  <w:b/>
                  <w:sz w:val="19"/>
                </w:rPr>
                <w:br/>
              </w:r>
            </w:ins>
            <w:r>
              <w:rPr>
                <w:sz w:val="19"/>
              </w:rPr>
              <w:t xml:space="preserve">(includes amendments listed above) </w:t>
            </w:r>
            <w:del w:id="848" w:author="svcMRProcess" w:date="2020-02-15T00:58:00Z">
              <w:r>
                <w:rPr>
                  <w:iCs/>
                  <w:sz w:val="19"/>
                </w:rPr>
                <w:delText>(Correction in</w:delText>
              </w:r>
              <w:r>
                <w:rPr>
                  <w:i/>
                  <w:sz w:val="19"/>
                </w:rPr>
                <w:delText xml:space="preserve"> Gazette </w:delText>
              </w:r>
              <w:r>
                <w:rPr>
                  <w:iCs/>
                  <w:sz w:val="19"/>
                </w:rPr>
                <w:delText>11 Mar 2003 p. 751)</w:delText>
              </w:r>
            </w:del>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w:t>
            </w:r>
            <w:del w:id="849" w:author="svcMRProcess" w:date="2020-02-15T00:58:00Z">
              <w:r>
                <w:rPr>
                  <w:sz w:val="19"/>
                  <w:vertAlign w:val="superscript"/>
                </w:rPr>
                <w:delText>4</w:delText>
              </w:r>
            </w:del>
            <w:ins w:id="850" w:author="svcMRProcess" w:date="2020-02-15T00:58:00Z">
              <w:r>
                <w:rPr>
                  <w:sz w:val="19"/>
                  <w:vertAlign w:val="superscript"/>
                </w:rPr>
                <w:t>3</w:t>
              </w:r>
            </w:ins>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del w:id="851" w:author="svcMRProcess" w:date="2020-02-15T00:58:00Z">
              <w:r>
                <w:rPr>
                  <w:b/>
                  <w:sz w:val="19"/>
                </w:rPr>
                <w:delText xml:space="preserve"> </w:delText>
              </w:r>
            </w:del>
            <w:ins w:id="852" w:author="svcMRProcess" w:date="2020-02-15T00:58:00Z">
              <w:r>
                <w:rPr>
                  <w:b/>
                  <w:sz w:val="19"/>
                </w:rPr>
                <w:br/>
              </w:r>
            </w:ins>
            <w:r>
              <w:rPr>
                <w:sz w:val="19"/>
              </w:rPr>
              <w:t xml:space="preserve">(includes amendments listed above) </w:t>
            </w:r>
            <w:r>
              <w:rPr>
                <w:iCs/>
                <w:sz w:val="19"/>
              </w:rPr>
              <w:t>(</w:t>
            </w:r>
            <w:del w:id="853" w:author="svcMRProcess" w:date="2020-02-15T00:58:00Z">
              <w:r>
                <w:rPr>
                  <w:iCs/>
                  <w:sz w:val="19"/>
                </w:rPr>
                <w:delText>Correction</w:delText>
              </w:r>
            </w:del>
            <w:ins w:id="854" w:author="svcMRProcess" w:date="2020-02-15T00:58:00Z">
              <w:r>
                <w:rPr>
                  <w:iCs/>
                  <w:sz w:val="19"/>
                </w:rPr>
                <w:t>correction</w:t>
              </w:r>
            </w:ins>
            <w:r>
              <w:rPr>
                <w:iCs/>
                <w:sz w:val="19"/>
              </w:rPr>
              <w:t xml:space="preserve">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w:t>
            </w:r>
            <w:del w:id="855" w:author="svcMRProcess" w:date="2020-02-15T00:58:00Z">
              <w:r>
                <w:rPr>
                  <w:sz w:val="19"/>
                  <w:vertAlign w:val="superscript"/>
                </w:rPr>
                <w:delText>5</w:delText>
              </w:r>
            </w:del>
            <w:ins w:id="856" w:author="svcMRProcess" w:date="2020-02-15T00:58:00Z">
              <w:r>
                <w:rPr>
                  <w:sz w:val="19"/>
                  <w:vertAlign w:val="superscript"/>
                </w:rPr>
                <w:t>4</w:t>
              </w:r>
            </w:ins>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del w:id="857" w:author="svcMRProcess" w:date="2020-02-15T00:58:00Z">
              <w:r>
                <w:rPr>
                  <w:snapToGrid w:val="0"/>
                  <w:sz w:val="19"/>
                  <w:vertAlign w:val="superscript"/>
                  <w:lang w:val="en-US"/>
                </w:rPr>
                <w:delText>7, 8</w:delText>
              </w:r>
            </w:del>
            <w:ins w:id="858" w:author="svcMRProcess" w:date="2020-02-15T00:58:00Z">
              <w:r>
                <w:rPr>
                  <w:snapToGrid w:val="0"/>
                  <w:sz w:val="19"/>
                  <w:vertAlign w:val="superscript"/>
                  <w:lang w:val="en-US"/>
                </w:rPr>
                <w:t>5, 6</w:t>
              </w:r>
            </w:ins>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w:t>
            </w:r>
            <w:del w:id="859" w:author="svcMRProcess" w:date="2020-02-15T00:58:00Z">
              <w:r>
                <w:rPr>
                  <w:snapToGrid w:val="0"/>
                  <w:sz w:val="19"/>
                  <w:lang w:val="en-US"/>
                </w:rPr>
                <w:delText xml:space="preserve"> </w:delText>
              </w:r>
            </w:del>
            <w:ins w:id="860" w:author="svcMRProcess" w:date="2020-02-15T00:58:00Z">
              <w:r>
                <w:rPr>
                  <w:snapToGrid w:val="0"/>
                  <w:sz w:val="19"/>
                  <w:lang w:val="en-US"/>
                </w:rPr>
                <w:t> </w:t>
              </w:r>
            </w:ins>
            <w:r>
              <w:rPr>
                <w:snapToGrid w:val="0"/>
                <w:sz w:val="19"/>
                <w:lang w:val="en-US"/>
              </w:rPr>
              <w:t>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w:t>
            </w:r>
            <w:del w:id="861" w:author="svcMRProcess" w:date="2020-02-15T00:58:00Z">
              <w:r>
                <w:rPr>
                  <w:iCs/>
                  <w:sz w:val="19"/>
                  <w:vertAlign w:val="superscript"/>
                </w:rPr>
                <w:delText>6</w:delText>
              </w:r>
            </w:del>
            <w:ins w:id="862" w:author="svcMRProcess" w:date="2020-02-15T00:58:00Z">
              <w:r>
                <w:rPr>
                  <w:iCs/>
                  <w:sz w:val="19"/>
                  <w:vertAlign w:val="superscript"/>
                </w:rPr>
                <w:t>7</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del w:id="863" w:author="svcMRProcess" w:date="2020-02-15T00:58:00Z">
              <w:r>
                <w:rPr>
                  <w:snapToGrid w:val="0"/>
                  <w:sz w:val="19"/>
                  <w:lang w:val="en-US"/>
                </w:rPr>
                <w:delText>))</w:delText>
              </w:r>
            </w:del>
            <w:ins w:id="864" w:author="svcMRProcess" w:date="2020-02-15T00:58:00Z">
              <w:r>
                <w:rPr>
                  <w:snapToGrid w:val="0"/>
                  <w:sz w:val="19"/>
                  <w:lang w:val="en-US"/>
                </w:rPr>
                <w:t>));</w:t>
              </w:r>
            </w:ins>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Finance Brokers Control Amendment Act 2004</w:t>
            </w:r>
            <w:del w:id="865" w:author="svcMRProcess" w:date="2020-02-15T00:58:00Z">
              <w:r>
                <w:rPr>
                  <w:sz w:val="19"/>
                </w:rPr>
                <w:delText>)</w:delText>
              </w:r>
            </w:del>
            <w:ins w:id="866" w:author="svcMRProcess" w:date="2020-02-15T00:58:00Z">
              <w:r>
                <w:rPr>
                  <w:i/>
                  <w:iCs/>
                  <w:snapToGrid w:val="0"/>
                  <w:sz w:val="19"/>
                  <w:lang w:val="en-US"/>
                </w:rPr>
                <w:t xml:space="preserve">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ins>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w:t>
            </w:r>
            <w:del w:id="867" w:author="svcMRProcess" w:date="2020-02-15T00:58:00Z">
              <w:r>
                <w:rPr>
                  <w:i/>
                  <w:sz w:val="19"/>
                </w:rPr>
                <w:delText xml:space="preserve"> </w:delText>
              </w:r>
            </w:del>
            <w:ins w:id="868" w:author="svcMRProcess" w:date="2020-02-15T00:58:00Z">
              <w:r>
                <w:rPr>
                  <w:i/>
                  <w:sz w:val="19"/>
                </w:rPr>
                <w:t> </w:t>
              </w:r>
            </w:ins>
            <w:r>
              <w:rPr>
                <w:i/>
                <w:sz w:val="19"/>
              </w:rPr>
              <w:t>2005</w:t>
            </w:r>
            <w:r>
              <w:rPr>
                <w:iCs/>
                <w:sz w:val="19"/>
              </w:rPr>
              <w:t xml:space="preserve"> s. 63</w:t>
            </w:r>
            <w:r>
              <w:rPr>
                <w:iCs/>
                <w:sz w:val="19"/>
                <w:vertAlign w:val="superscript"/>
              </w:rPr>
              <w:t> </w:t>
            </w:r>
            <w:del w:id="869" w:author="svcMRProcess" w:date="2020-02-15T00:58:00Z">
              <w:r>
                <w:rPr>
                  <w:iCs/>
                  <w:sz w:val="19"/>
                  <w:vertAlign w:val="superscript"/>
                </w:rPr>
                <w:delText>3</w:delText>
              </w:r>
            </w:del>
            <w:ins w:id="870" w:author="svcMRProcess" w:date="2020-02-15T00:58:00Z">
              <w:r>
                <w:rPr>
                  <w:iCs/>
                  <w:sz w:val="19"/>
                  <w:vertAlign w:val="superscript"/>
                </w:rPr>
                <w:t>8</w:t>
              </w:r>
            </w:ins>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1</w:t>
            </w:r>
            <w:del w:id="871" w:author="svcMRProcess" w:date="2020-02-15T00:58:00Z">
              <w:r>
                <w:rPr>
                  <w:sz w:val="19"/>
                </w:rPr>
                <w:delText xml:space="preserve"> </w:delText>
              </w:r>
            </w:del>
            <w:ins w:id="872" w:author="svcMRProcess" w:date="2020-02-15T00:58:00Z">
              <w:r>
                <w:rPr>
                  <w:sz w:val="19"/>
                </w:rPr>
                <w:t> </w:t>
              </w:r>
            </w:ins>
            <w:r>
              <w:rPr>
                <w:sz w:val="19"/>
              </w:rPr>
              <w:t>Jan</w:t>
            </w:r>
            <w:del w:id="873" w:author="svcMRProcess" w:date="2020-02-15T00:58:00Z">
              <w:r>
                <w:rPr>
                  <w:sz w:val="19"/>
                </w:rPr>
                <w:delText xml:space="preserve"> </w:delText>
              </w:r>
            </w:del>
            <w:ins w:id="874" w:author="svcMRProcess" w:date="2020-02-15T00:58:00Z">
              <w:r>
                <w:rPr>
                  <w:sz w:val="19"/>
                </w:rPr>
                <w:t> </w:t>
              </w:r>
            </w:ins>
            <w:r>
              <w:rPr>
                <w:sz w:val="19"/>
              </w:rPr>
              <w:t xml:space="preserve">2006 (see s. 2 and </w:t>
            </w:r>
            <w:r>
              <w:rPr>
                <w:i/>
                <w:iCs/>
                <w:sz w:val="19"/>
              </w:rPr>
              <w:t>Gazette</w:t>
            </w:r>
            <w:r>
              <w:rPr>
                <w:sz w:val="19"/>
              </w:rPr>
              <w:t xml:space="preserve"> 23</w:t>
            </w:r>
            <w:del w:id="875" w:author="svcMRProcess" w:date="2020-02-15T00:58:00Z">
              <w:r>
                <w:rPr>
                  <w:sz w:val="19"/>
                </w:rPr>
                <w:delText xml:space="preserve"> </w:delText>
              </w:r>
            </w:del>
            <w:ins w:id="876" w:author="svcMRProcess" w:date="2020-02-15T00:58:00Z">
              <w:r>
                <w:rPr>
                  <w:sz w:val="19"/>
                </w:rPr>
                <w:t> </w:t>
              </w:r>
            </w:ins>
            <w:r>
              <w:rPr>
                <w:sz w:val="19"/>
              </w:rPr>
              <w:t>Dec</w:t>
            </w:r>
            <w:del w:id="877" w:author="svcMRProcess" w:date="2020-02-15T00:58:00Z">
              <w:r>
                <w:rPr>
                  <w:sz w:val="19"/>
                </w:rPr>
                <w:delText xml:space="preserve"> </w:delText>
              </w:r>
            </w:del>
            <w:ins w:id="878" w:author="svcMRProcess" w:date="2020-02-15T00:58:00Z">
              <w:r>
                <w:rPr>
                  <w:sz w:val="19"/>
                </w:rPr>
                <w:t> </w:t>
              </w:r>
            </w:ins>
            <w:r>
              <w:rPr>
                <w:sz w:val="19"/>
              </w:rPr>
              <w:t>2005 p. 6244)</w:t>
            </w:r>
          </w:p>
        </w:tc>
      </w:tr>
      <w:tr>
        <w:tblPrEx>
          <w:tblBorders>
            <w:bottom w:val="none" w:sz="0" w:space="0" w:color="auto"/>
          </w:tblBorders>
        </w:tblPrEx>
        <w:trPr>
          <w:cantSplit/>
          <w:ins w:id="879" w:author="svcMRProcess" w:date="2020-02-15T00:58:00Z"/>
        </w:trPr>
        <w:tc>
          <w:tcPr>
            <w:tcW w:w="7087" w:type="dxa"/>
            <w:gridSpan w:val="4"/>
            <w:tcBorders>
              <w:bottom w:val="single" w:sz="8" w:space="0" w:color="auto"/>
            </w:tcBorders>
          </w:tcPr>
          <w:p>
            <w:pPr>
              <w:pStyle w:val="nTable"/>
              <w:spacing w:after="40"/>
              <w:rPr>
                <w:ins w:id="880" w:author="svcMRProcess" w:date="2020-02-15T00:58:00Z"/>
                <w:sz w:val="19"/>
              </w:rPr>
            </w:pPr>
            <w:ins w:id="881" w:author="svcMRProcess" w:date="2020-02-15T00:58:00Z">
              <w:r>
                <w:rPr>
                  <w:b/>
                  <w:sz w:val="19"/>
                </w:rPr>
                <w:t xml:space="preserve">Reprint 4: The </w:t>
              </w:r>
              <w:r>
                <w:rPr>
                  <w:b/>
                  <w:i/>
                  <w:sz w:val="19"/>
                </w:rPr>
                <w:t>Finance Brokers Control Act 1975</w:t>
              </w:r>
              <w:r>
                <w:rPr>
                  <w:b/>
                  <w:sz w:val="19"/>
                </w:rPr>
                <w:t xml:space="preserve"> as at 13 Oct 2006 </w:t>
              </w:r>
              <w:r>
                <w:rPr>
                  <w:sz w:val="19"/>
                </w:rPr>
                <w:t>(includes amendments listed above)</w:t>
              </w:r>
            </w:ins>
          </w:p>
        </w:tc>
      </w:tr>
    </w:tbl>
    <w:p>
      <w:pPr>
        <w:pStyle w:val="nSubsection"/>
        <w:keepLines/>
        <w:spacing w:before="360"/>
        <w:ind w:left="482" w:hanging="482"/>
      </w:pPr>
      <w:r>
        <w:rPr>
          <w:vertAlign w:val="superscript"/>
        </w:rPr>
        <w:t>1a</w:t>
      </w:r>
      <w:r>
        <w:tab/>
        <w:t>On the date as at which thi</w:t>
      </w:r>
      <w:bookmarkStart w:id="882" w:name="_Hlt507390729"/>
      <w:bookmarkEnd w:id="882"/>
      <w:r>
        <w:t xml:space="preserve">s </w:t>
      </w:r>
      <w:del w:id="883" w:author="svcMRProcess" w:date="2020-02-15T00:58:00Z">
        <w:r>
          <w:delText>compilation</w:delText>
        </w:r>
      </w:del>
      <w:ins w:id="884" w:author="svcMRProcess" w:date="2020-02-15T00:58:00Z">
        <w:r>
          <w:t>reprint</w:t>
        </w:r>
      </w:ins>
      <w:r>
        <w:t xml:space="preserve"> was prepared, provisions referred to in the following table had not come into operation and were therefore not included in </w:t>
      </w:r>
      <w:del w:id="885" w:author="svcMRProcess" w:date="2020-02-15T00:58:00Z">
        <w:r>
          <w:delText>this compilation.</w:delText>
        </w:r>
      </w:del>
      <w:ins w:id="886" w:author="svcMRProcess" w:date="2020-02-15T00:58:00Z">
        <w:r>
          <w:t>compiling the reprint.</w:t>
        </w:r>
      </w:ins>
      <w:r>
        <w:t xml:space="preserve">  For the text of the provisions see the endnotes referred to in the table.</w:t>
      </w:r>
    </w:p>
    <w:p>
      <w:pPr>
        <w:pStyle w:val="nHeading3"/>
        <w:keepLines/>
      </w:pPr>
      <w:bookmarkStart w:id="887" w:name="_Toc110140856"/>
      <w:bookmarkStart w:id="888" w:name="_Toc147633297"/>
      <w:bookmarkStart w:id="889" w:name="_Toc124063215"/>
      <w:r>
        <w:t>Provisions that have not come into operation</w:t>
      </w:r>
      <w:bookmarkEnd w:id="887"/>
      <w:bookmarkEnd w:id="888"/>
      <w:bookmarkEnd w:id="88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spacing w:after="40"/>
              <w:rPr>
                <w:i/>
                <w:iCs/>
                <w:snapToGrid w:val="0"/>
                <w:sz w:val="19"/>
                <w:lang w:val="en-US"/>
              </w:rPr>
            </w:pPr>
            <w:r>
              <w:rPr>
                <w:i/>
                <w:iCs/>
                <w:sz w:val="19"/>
              </w:rPr>
              <w:t>Housing Societies Repeal Act</w:t>
            </w:r>
            <w:del w:id="890" w:author="svcMRProcess" w:date="2020-02-15T00:58:00Z">
              <w:r>
                <w:rPr>
                  <w:i/>
                  <w:iCs/>
                  <w:sz w:val="19"/>
                </w:rPr>
                <w:delText xml:space="preserve"> </w:delText>
              </w:r>
            </w:del>
            <w:ins w:id="891" w:author="svcMRProcess" w:date="2020-02-15T00:58:00Z">
              <w:r>
                <w:rPr>
                  <w:i/>
                  <w:iCs/>
                  <w:sz w:val="19"/>
                </w:rPr>
                <w:t> </w:t>
              </w:r>
            </w:ins>
            <w:r>
              <w:rPr>
                <w:i/>
                <w:iCs/>
                <w:sz w:val="19"/>
              </w:rPr>
              <w:t>2005</w:t>
            </w:r>
            <w:r>
              <w:rPr>
                <w:sz w:val="19"/>
              </w:rPr>
              <w:t xml:space="preserve"> s. 27 </w:t>
            </w:r>
            <w:r>
              <w:rPr>
                <w:sz w:val="19"/>
                <w:vertAlign w:val="superscript"/>
              </w:rPr>
              <w:t>9</w:t>
            </w:r>
          </w:p>
        </w:tc>
        <w:tc>
          <w:tcPr>
            <w:tcW w:w="1139" w:type="dxa"/>
            <w:tcBorders>
              <w:top w:val="single" w:sz="8" w:space="0" w:color="auto"/>
              <w:bottom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bottom w:val="single" w:sz="8" w:space="0" w:color="auto"/>
            </w:tcBorders>
          </w:tcPr>
          <w:p>
            <w:pPr>
              <w:pStyle w:val="nTable"/>
              <w:keepNext/>
              <w:keepLines/>
              <w:spacing w:after="40"/>
              <w:rPr>
                <w:sz w:val="19"/>
              </w:rPr>
            </w:pPr>
            <w:r>
              <w:rPr>
                <w:sz w:val="19"/>
              </w:rPr>
              <w:t>5 Oct 2005</w:t>
            </w:r>
          </w:p>
        </w:tc>
        <w:tc>
          <w:tcPr>
            <w:tcW w:w="2551" w:type="dxa"/>
            <w:tcBorders>
              <w:top w:val="single" w:sz="8" w:space="0" w:color="auto"/>
              <w:bottom w:val="single" w:sz="8" w:space="0" w:color="auto"/>
            </w:tcBorders>
          </w:tcPr>
          <w:p>
            <w:pPr>
              <w:pStyle w:val="nTable"/>
              <w:keepNext/>
              <w:keepLines/>
              <w:spacing w:after="40"/>
              <w:rPr>
                <w:snapToGrid w:val="0"/>
                <w:sz w:val="19"/>
                <w:lang w:val="en-US"/>
              </w:rPr>
            </w:pPr>
            <w:r>
              <w:rPr>
                <w:sz w:val="19"/>
              </w:rPr>
              <w:t>To be proclaimed (see s. 2(3) and (4))</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rPr>
          <w:del w:id="892" w:author="svcMRProcess" w:date="2020-02-15T00:58:00Z"/>
          <w:iCs/>
          <w:snapToGrid w:val="0"/>
        </w:rPr>
      </w:pPr>
      <w:r>
        <w:rPr>
          <w:snapToGrid w:val="0"/>
          <w:vertAlign w:val="superscript"/>
        </w:rPr>
        <w:t>3</w:t>
      </w:r>
      <w:r>
        <w:rPr>
          <w:snapToGrid w:val="0"/>
        </w:rPr>
        <w:tab/>
        <w:t xml:space="preserve">The </w:t>
      </w:r>
      <w:del w:id="893" w:author="svcMRProcess" w:date="2020-02-15T00:58:00Z">
        <w:r>
          <w:rPr>
            <w:iCs/>
            <w:snapToGrid w:val="0"/>
          </w:rPr>
          <w:delText>amendment in the</w:delText>
        </w:r>
        <w:r>
          <w:rPr>
            <w:i/>
            <w:snapToGrid w:val="0"/>
          </w:rPr>
          <w:delText>Oaths, Affidavits and Statutory Declarations (Consequential Provisions) Act 2005</w:delText>
        </w:r>
        <w:r>
          <w:rPr>
            <w:iCs/>
            <w:snapToGrid w:val="0"/>
          </w:rPr>
          <w:delText xml:space="preserve"> s. 63 to amend s. s.15(2)(c)(iv) is not included because the subsection it sought to amend had been replaced by the </w:delText>
        </w:r>
        <w:r>
          <w:rPr>
            <w:i/>
            <w:snapToGrid w:val="0"/>
          </w:rPr>
          <w:delText>Finance Brokers Control Amendment Act 2004</w:delText>
        </w:r>
        <w:r>
          <w:rPr>
            <w:iCs/>
            <w:snapToGrid w:val="0"/>
          </w:rPr>
          <w:delText xml:space="preserve"> s. 10.</w:delText>
        </w:r>
      </w:del>
    </w:p>
    <w:p>
      <w:pPr>
        <w:pStyle w:val="nSubsection"/>
        <w:rPr>
          <w:del w:id="894" w:author="svcMRProcess" w:date="2020-02-15T00:58:00Z"/>
          <w:snapToGrid w:val="0"/>
        </w:rPr>
      </w:pPr>
      <w:del w:id="895" w:author="svcMRProcess" w:date="2020-02-15T00:58:00Z">
        <w:r>
          <w:rPr>
            <w:snapToGrid w:val="0"/>
            <w:vertAlign w:val="superscript"/>
          </w:rPr>
          <w:delText>4</w:delText>
        </w:r>
        <w:r>
          <w:rPr>
            <w:snapToGrid w:val="0"/>
          </w:rPr>
          <w:tab/>
          <w:delText xml:space="preserve">The </w:delText>
        </w:r>
      </w:del>
      <w:r>
        <w:rPr>
          <w:i/>
          <w:snapToGrid w:val="0"/>
        </w:rPr>
        <w:t>Business Licensing Amendment Act 1995</w:t>
      </w:r>
      <w:r>
        <w:rPr>
          <w:snapToGrid w:val="0"/>
        </w:rPr>
        <w:t xml:space="preserve"> s. 24 </w:t>
      </w:r>
      <w:del w:id="896" w:author="svcMRProcess" w:date="2020-02-15T00:58:00Z">
        <w:r>
          <w:rPr>
            <w:snapToGrid w:val="0"/>
          </w:rPr>
          <w:delText>reads as follows:</w:delText>
        </w:r>
      </w:del>
    </w:p>
    <w:p>
      <w:pPr>
        <w:pStyle w:val="MiscOpen"/>
        <w:rPr>
          <w:del w:id="897" w:author="svcMRProcess" w:date="2020-02-15T00:58:00Z"/>
          <w:snapToGrid w:val="0"/>
        </w:rPr>
      </w:pPr>
      <w:del w:id="898" w:author="svcMRProcess" w:date="2020-02-15T00:58:00Z">
        <w:r>
          <w:rPr>
            <w:snapToGrid w:val="0"/>
          </w:rPr>
          <w:delText>“</w:delText>
        </w:r>
      </w:del>
    </w:p>
    <w:p>
      <w:pPr>
        <w:pStyle w:val="nzHeading5"/>
        <w:rPr>
          <w:del w:id="899" w:author="svcMRProcess" w:date="2020-02-15T00:58:00Z"/>
          <w:snapToGrid w:val="0"/>
        </w:rPr>
      </w:pPr>
      <w:del w:id="900" w:author="svcMRProcess" w:date="2020-02-15T00:58:00Z">
        <w:r>
          <w:rPr>
            <w:snapToGrid w:val="0"/>
          </w:rPr>
          <w:delText>24.</w:delText>
        </w:r>
        <w:r>
          <w:rPr>
            <w:snapToGrid w:val="0"/>
          </w:rPr>
          <w:tab/>
          <w:delText xml:space="preserve">Transitional </w:delText>
        </w:r>
      </w:del>
    </w:p>
    <w:p>
      <w:pPr>
        <w:pStyle w:val="nSubsection"/>
      </w:pPr>
      <w:del w:id="901" w:author="svcMRProcess" w:date="2020-02-15T00:58:00Z">
        <w:r>
          <w:rPr>
            <w:snapToGrid w:val="0"/>
          </w:rPr>
          <w:tab/>
        </w:r>
        <w:r>
          <w:rPr>
            <w:snapToGrid w:val="0"/>
          </w:rPr>
          <w:tab/>
          <w:delText>Despite sections 31(2) and 32(1) of the principal Act as amended by this Act,</w:delText>
        </w:r>
      </w:del>
      <w:ins w:id="902" w:author="svcMRProcess" w:date="2020-02-15T00:58:00Z">
        <w:r>
          <w:rPr>
            <w:snapToGrid w:val="0"/>
          </w:rPr>
          <w:t>is</w:t>
        </w:r>
      </w:ins>
      <w:r>
        <w:rPr>
          <w:snapToGrid w:val="0"/>
        </w:rPr>
        <w:t xml:space="preserve"> a </w:t>
      </w:r>
      <w:del w:id="903" w:author="svcMRProcess" w:date="2020-02-15T00:58:00Z">
        <w:r>
          <w:rPr>
            <w:snapToGrid w:val="0"/>
          </w:rPr>
          <w:delText>business certificate renewed under the principal Act in the 12 month period immediately following the commencement of this Part</w:delText>
        </w:r>
      </w:del>
      <w:ins w:id="904" w:author="svcMRProcess" w:date="2020-02-15T00:58:00Z">
        <w:r>
          <w:rPr>
            <w:snapToGrid w:val="0"/>
          </w:rPr>
          <w:t>transitional provision that</w:t>
        </w:r>
      </w:ins>
      <w:r>
        <w:rPr>
          <w:snapToGrid w:val="0"/>
        </w:rPr>
        <w:t xml:space="preserve"> is</w:t>
      </w:r>
      <w:del w:id="905" w:author="svcMRProcess" w:date="2020-02-15T00:58:00Z">
        <w:r>
          <w:rPr>
            <w:snapToGrid w:val="0"/>
          </w:rPr>
          <w:delText>, subject to the principal Act, to have</w:delText>
        </w:r>
      </w:del>
      <w:ins w:id="906" w:author="svcMRProcess" w:date="2020-02-15T00:58:00Z">
        <w:r>
          <w:rPr>
            <w:snapToGrid w:val="0"/>
          </w:rPr>
          <w:t xml:space="preserve"> of no further</w:t>
        </w:r>
      </w:ins>
      <w:r>
        <w:rPr>
          <w:snapToGrid w:val="0"/>
        </w:rPr>
        <w:t xml:space="preserve"> effect</w:t>
      </w:r>
      <w:del w:id="907" w:author="svcMRProcess" w:date="2020-02-15T00:58:00Z">
        <w:r>
          <w:rPr>
            <w:snapToGrid w:val="0"/>
          </w:rPr>
          <w:delText xml:space="preserve"> for a period of one year, 2 years or 3 years as is determined by the Registrar</w:delText>
        </w:r>
      </w:del>
      <w:r>
        <w:rPr>
          <w:snapToGrid w:val="0"/>
        </w:rPr>
        <w:t>.</w:t>
      </w:r>
    </w:p>
    <w:p>
      <w:pPr>
        <w:pStyle w:val="MiscClose"/>
        <w:rPr>
          <w:del w:id="908" w:author="svcMRProcess" w:date="2020-02-15T00:58:00Z"/>
        </w:rPr>
      </w:pPr>
      <w:del w:id="909" w:author="svcMRProcess" w:date="2020-02-15T00:58:00Z">
        <w:r>
          <w:delText>”.</w:delText>
        </w:r>
      </w:del>
    </w:p>
    <w:p>
      <w:pPr>
        <w:pStyle w:val="nSubsection"/>
      </w:pPr>
      <w:del w:id="910" w:author="svcMRProcess" w:date="2020-02-15T00:58:00Z">
        <w:r>
          <w:rPr>
            <w:vertAlign w:val="superscript"/>
          </w:rPr>
          <w:delText>5</w:delText>
        </w:r>
      </w:del>
      <w:ins w:id="911" w:author="svcMRProcess" w:date="2020-02-15T00:58:00Z">
        <w:r>
          <w:rPr>
            <w:vertAlign w:val="superscript"/>
          </w:rPr>
          <w:t>4</w:t>
        </w:r>
      </w:ins>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912" w:name="_Toc471793482"/>
      <w:bookmarkStart w:id="913" w:name="_Toc38091139"/>
      <w:r>
        <w:rPr>
          <w:rStyle w:val="CharSectno"/>
        </w:rPr>
        <w:t>2</w:t>
      </w:r>
      <w:r>
        <w:rPr>
          <w:snapToGrid w:val="0"/>
        </w:rPr>
        <w:t>.</w:t>
      </w:r>
      <w:r>
        <w:rPr>
          <w:snapToGrid w:val="0"/>
        </w:rPr>
        <w:tab/>
        <w:t>Commencement</w:t>
      </w:r>
      <w:bookmarkEnd w:id="912"/>
      <w:bookmarkEnd w:id="91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914" w:name="_Toc38091140"/>
      <w:r>
        <w:rPr>
          <w:rStyle w:val="CharSectno"/>
        </w:rPr>
        <w:t>3</w:t>
      </w:r>
      <w:r>
        <w:t>.</w:t>
      </w:r>
      <w:r>
        <w:tab/>
        <w:t>Interpretation</w:t>
      </w:r>
      <w:bookmarkEnd w:id="914"/>
    </w:p>
    <w:p>
      <w:pPr>
        <w:pStyle w:val="nzSubsection"/>
        <w:rPr>
          <w:snapToGrid w:val="0"/>
        </w:rPr>
      </w:pPr>
      <w:r>
        <w:rPr>
          <w:snapToGrid w:val="0"/>
        </w:rPr>
        <w:tab/>
      </w:r>
      <w:r>
        <w:rPr>
          <w:snapToGrid w:val="0"/>
        </w:rPr>
        <w:tab/>
        <w:t xml:space="preserve">In this Part — </w:t>
      </w:r>
    </w:p>
    <w:p>
      <w:pPr>
        <w:pStyle w:val="nzDefstart"/>
      </w:pPr>
      <w:r>
        <w:tab/>
      </w:r>
      <w:r>
        <w:rPr>
          <w:b/>
        </w:rPr>
        <w:t>“</w:t>
      </w:r>
      <w:r>
        <w:rPr>
          <w:b/>
          <w:bCs/>
        </w:rPr>
        <w:t>Financial Services Reform Act</w:t>
      </w:r>
      <w:r>
        <w:rPr>
          <w:b/>
        </w:rPr>
        <w:t>”</w:t>
      </w:r>
      <w:r>
        <w:t xml:space="preserve"> means the </w:t>
      </w:r>
      <w:r>
        <w:rPr>
          <w:i/>
        </w:rPr>
        <w:t>Financial Services Reform Act 2001</w:t>
      </w:r>
      <w:r>
        <w:t xml:space="preserve"> of the Commonwealth;</w:t>
      </w:r>
    </w:p>
    <w:p>
      <w:pPr>
        <w:pStyle w:val="nzDefstart"/>
      </w:pPr>
      <w:r>
        <w:tab/>
      </w:r>
      <w:r>
        <w:rPr>
          <w:b/>
          <w:bCs/>
        </w:rPr>
        <w:t>“FSR commencement time”</w:t>
      </w:r>
      <w:r>
        <w:t xml:space="preserve"> means the time when Schedule 1 to the Financial Services Reform Act comes into operation;</w:t>
      </w:r>
    </w:p>
    <w:p>
      <w:pPr>
        <w:pStyle w:val="nzDefstart"/>
      </w:pPr>
      <w:r>
        <w:tab/>
      </w:r>
      <w:r>
        <w:rPr>
          <w:b/>
        </w:rPr>
        <w:t>“</w:t>
      </w:r>
      <w:r>
        <w:rPr>
          <w:b/>
          <w:bCs/>
        </w:rPr>
        <w:t>statutory rule</w:t>
      </w:r>
      <w:r>
        <w:rPr>
          <w:b/>
        </w:rPr>
        <w:t>”</w:t>
      </w:r>
      <w:r>
        <w:t xml:space="preserve"> means a regulation, rule or by</w:t>
      </w:r>
      <w:r>
        <w:noBreakHyphen/>
        <w:t>law.</w:t>
      </w:r>
    </w:p>
    <w:p>
      <w:pPr>
        <w:pStyle w:val="nzHeading5"/>
      </w:pPr>
      <w:bookmarkStart w:id="915" w:name="_Toc38091141"/>
      <w:r>
        <w:rPr>
          <w:rStyle w:val="CharSectno"/>
        </w:rPr>
        <w:t>4</w:t>
      </w:r>
      <w:r>
        <w:t>.</w:t>
      </w:r>
      <w:r>
        <w:tab/>
        <w:t>Validation</w:t>
      </w:r>
      <w:bookmarkEnd w:id="91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del w:id="916" w:author="svcMRProcess" w:date="2020-02-15T00:58:00Z"/>
          <w:iCs/>
        </w:rPr>
      </w:pPr>
      <w:del w:id="917" w:author="svcMRProcess" w:date="2020-02-15T00:58:00Z">
        <w:r>
          <w:rPr>
            <w:vertAlign w:val="superscript"/>
          </w:rPr>
          <w:delText>6</w:delText>
        </w:r>
        <w:r>
          <w:tab/>
          <w:delText xml:space="preserve">The </w:delText>
        </w:r>
        <w:r>
          <w:rPr>
            <w:i/>
            <w:iCs/>
          </w:rPr>
          <w:delText>State Administrative Tribunal (Conferral of Jurisdiction) Amendment and Repeal Act 2004</w:delText>
        </w:r>
        <w:r>
          <w:delText xml:space="preserve"> Pt. 5, the </w:delText>
        </w:r>
        <w:r>
          <w:rPr>
            <w:i/>
            <w:iCs/>
          </w:rPr>
          <w:delText>State Administrative Tribunal Act 2004</w:delText>
        </w:r>
        <w:r>
          <w:delText xml:space="preserve"> s. 167 and 169, and the </w:delText>
        </w:r>
        <w:r>
          <w:rPr>
            <w:i/>
            <w:iCs/>
          </w:rPr>
          <w:delText>State Administrative Tribunal Regulations 2004</w:delText>
        </w:r>
        <w:r>
          <w:rPr>
            <w:iCs/>
          </w:rPr>
          <w:delText xml:space="preserve"> r. 28 and 42 deal with certain transitional issues some of which may be relevant for this Act.</w:delText>
        </w:r>
      </w:del>
    </w:p>
    <w:p>
      <w:pPr>
        <w:pStyle w:val="nSubsection"/>
        <w:keepNext/>
        <w:keepLines/>
        <w:rPr>
          <w:snapToGrid w:val="0"/>
        </w:rPr>
      </w:pPr>
      <w:del w:id="918" w:author="svcMRProcess" w:date="2020-02-15T00:58:00Z">
        <w:r>
          <w:rPr>
            <w:vertAlign w:val="superscript"/>
          </w:rPr>
          <w:delText>7</w:delText>
        </w:r>
      </w:del>
      <w:ins w:id="919" w:author="svcMRProcess" w:date="2020-02-15T00:58:00Z">
        <w:r>
          <w:rPr>
            <w:vertAlign w:val="superscript"/>
          </w:rPr>
          <w:t>5</w:t>
        </w:r>
      </w:ins>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920" w:name="_Toc57510734"/>
      <w:bookmarkStart w:id="921" w:name="_Toc87939751"/>
      <w:r>
        <w:rPr>
          <w:rStyle w:val="CharSchNo"/>
        </w:rPr>
        <w:t>Schedule 1</w:t>
      </w:r>
      <w:r>
        <w:t> — </w:t>
      </w:r>
      <w:r>
        <w:rPr>
          <w:rStyle w:val="CharSchText"/>
        </w:rPr>
        <w:t>Transitional and savings</w:t>
      </w:r>
      <w:bookmarkEnd w:id="920"/>
      <w:bookmarkEnd w:id="921"/>
    </w:p>
    <w:p>
      <w:pPr>
        <w:pStyle w:val="nzMiscellaneousBody"/>
        <w:keepNext/>
        <w:keepLines/>
        <w:jc w:val="right"/>
      </w:pPr>
      <w:r>
        <w:t>[s. 78]</w:t>
      </w:r>
    </w:p>
    <w:p>
      <w:pPr>
        <w:pStyle w:val="nzHeading5"/>
      </w:pPr>
      <w:bookmarkStart w:id="922" w:name="_Toc87939752"/>
      <w:r>
        <w:t>1.</w:t>
      </w:r>
      <w:r>
        <w:tab/>
        <w:t>Meanings of terms used in this Schedule</w:t>
      </w:r>
      <w:bookmarkEnd w:id="922"/>
    </w:p>
    <w:p>
      <w:pPr>
        <w:pStyle w:val="nzSubsection"/>
        <w:keepNext/>
        <w:keepLines/>
      </w:pPr>
      <w:r>
        <w:tab/>
      </w:r>
      <w:r>
        <w:tab/>
        <w:t xml:space="preserve">In this Schedule, unless the contrary intention appears — </w:t>
      </w:r>
    </w:p>
    <w:p>
      <w:pPr>
        <w:pStyle w:val="nzDefstart"/>
      </w:pPr>
      <w:r>
        <w:tab/>
      </w:r>
      <w:r>
        <w:rPr>
          <w:b/>
        </w:rPr>
        <w:t>“</w:t>
      </w:r>
      <w:r>
        <w:rPr>
          <w:b/>
          <w:bCs/>
        </w:rPr>
        <w:t>Board</w:t>
      </w:r>
      <w:r>
        <w:rPr>
          <w:b/>
        </w:rPr>
        <w:t>”</w:t>
      </w:r>
      <w:r>
        <w:t xml:space="preserve"> means the Finance Brokers Supervisory Board as constituted under the Finance Brokers Act;</w:t>
      </w:r>
    </w:p>
    <w:p>
      <w:pPr>
        <w:pStyle w:val="nzDefstart"/>
      </w:pPr>
      <w:r>
        <w:tab/>
      </w:r>
      <w:r>
        <w:rPr>
          <w:b/>
        </w:rPr>
        <w:t>“</w:t>
      </w:r>
      <w:r>
        <w:rPr>
          <w:b/>
          <w:bCs/>
        </w:rPr>
        <w:t>commencement day</w:t>
      </w:r>
      <w:r>
        <w:rPr>
          <w:b/>
        </w:rPr>
        <w:t>”</w:t>
      </w:r>
      <w:r>
        <w:t xml:space="preserve"> means the day fixed under section 2 as the day on which this Act comes into operation;</w:t>
      </w:r>
    </w:p>
    <w:p>
      <w:pPr>
        <w:pStyle w:val="nzDefstart"/>
      </w:pPr>
      <w:r>
        <w:tab/>
      </w:r>
      <w:r>
        <w:rPr>
          <w:b/>
        </w:rPr>
        <w:t>“</w:t>
      </w:r>
      <w:r>
        <w:rPr>
          <w:b/>
          <w:bCs/>
        </w:rPr>
        <w:t>Finance Brokers Act</w:t>
      </w:r>
      <w:r>
        <w:rPr>
          <w:b/>
        </w:rPr>
        <w:t>”</w:t>
      </w:r>
      <w:r>
        <w:t xml:space="preserve"> means the </w:t>
      </w:r>
      <w:r>
        <w:rPr>
          <w:i/>
        </w:rPr>
        <w:t>Finance Brokers Control Act 1975</w:t>
      </w:r>
      <w:r>
        <w:t xml:space="preserve"> as in force immediately before the commencement day.</w:t>
      </w:r>
    </w:p>
    <w:p>
      <w:pPr>
        <w:pStyle w:val="nzHeading5"/>
        <w:keepNext w:val="0"/>
        <w:keepLines w:val="0"/>
      </w:pPr>
      <w:bookmarkStart w:id="923" w:name="_Toc87939753"/>
      <w:r>
        <w:t>2.</w:t>
      </w:r>
      <w:r>
        <w:tab/>
        <w:t>Interpretation Act to apply</w:t>
      </w:r>
      <w:bookmarkEnd w:id="923"/>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924" w:name="_Toc87939754"/>
      <w:r>
        <w:t>3.</w:t>
      </w:r>
      <w:r>
        <w:tab/>
        <w:t>Board dissolved</w:t>
      </w:r>
      <w:bookmarkEnd w:id="924"/>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925" w:name="_Toc87939755"/>
      <w:r>
        <w:t>4.</w:t>
      </w:r>
      <w:r>
        <w:tab/>
        <w:t>Winding up of affairs of the Board</w:t>
      </w:r>
      <w:bookmarkEnd w:id="925"/>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926" w:name="_Toc87939756"/>
      <w:r>
        <w:t>5.</w:t>
      </w:r>
      <w:r>
        <w:tab/>
        <w:t>Registrar’s certificate</w:t>
      </w:r>
      <w:bookmarkEnd w:id="926"/>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927" w:name="_Toc87939757"/>
      <w:r>
        <w:t>6.</w:t>
      </w:r>
      <w:r>
        <w:tab/>
        <w:t>Final report</w:t>
      </w:r>
      <w:bookmarkEnd w:id="927"/>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928" w:name="_Hlt57607309"/>
      <w:r>
        <w:t>1)</w:t>
      </w:r>
      <w:bookmarkEnd w:id="928"/>
      <w:r>
        <w:t xml:space="preserve"> as if the section had not been repealed.</w:t>
      </w:r>
    </w:p>
    <w:p>
      <w:pPr>
        <w:pStyle w:val="nzHeading5"/>
      </w:pPr>
      <w:bookmarkStart w:id="929" w:name="_Toc87939758"/>
      <w:r>
        <w:t>7.</w:t>
      </w:r>
      <w:r>
        <w:tab/>
        <w:t>Bond in respect of business certificate</w:t>
      </w:r>
      <w:bookmarkEnd w:id="929"/>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930" w:name="_Toc87939759"/>
      <w:r>
        <w:t>8.</w:t>
      </w:r>
      <w:r>
        <w:tab/>
        <w:t>Persons licensed or to whom an exception applied under the Finance Brokers Act before the commencement day</w:t>
      </w:r>
      <w:bookmarkEnd w:id="930"/>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931" w:name="_Toc87939760"/>
      <w:r>
        <w:t>9.</w:t>
      </w:r>
      <w:r>
        <w:tab/>
        <w:t>Persons licensed, but without a business certificate, under the Finance Brokers Act before the commencement day</w:t>
      </w:r>
      <w:bookmarkEnd w:id="931"/>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932" w:name="_Toc87939761"/>
      <w:r>
        <w:t>10.</w:t>
      </w:r>
      <w:r>
        <w:tab/>
      </w:r>
      <w:r>
        <w:rPr>
          <w:snapToGrid w:val="0"/>
        </w:rPr>
        <w:t>Licence condition revoked on commencement day</w:t>
      </w:r>
      <w:bookmarkEnd w:id="932"/>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933" w:name="_Toc87939762"/>
      <w:r>
        <w:t>11.</w:t>
      </w:r>
      <w:r>
        <w:tab/>
        <w:t>Applications for certificates and licenses</w:t>
      </w:r>
      <w:bookmarkEnd w:id="933"/>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934" w:name="_Toc87939763"/>
      <w:r>
        <w:t>12.</w:t>
      </w:r>
      <w:r>
        <w:tab/>
        <w:t>Further transitional provision may be made</w:t>
      </w:r>
      <w:bookmarkEnd w:id="934"/>
    </w:p>
    <w:p>
      <w:pPr>
        <w:pStyle w:val="nzSubsection"/>
        <w:rPr>
          <w:snapToGrid w:val="0"/>
        </w:rPr>
      </w:pPr>
      <w:r>
        <w:tab/>
      </w:r>
      <w:bookmarkStart w:id="935" w:name="_Hlt5699006"/>
      <w:bookmarkEnd w:id="935"/>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t>“</w:t>
      </w:r>
      <w:r>
        <w:rPr>
          <w:b/>
          <w:bCs/>
        </w:rPr>
        <w:t>transitional matter</w:t>
      </w:r>
      <w:r>
        <w:rPr>
          <w:b/>
        </w:rPr>
        <w:t>”</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del w:id="936" w:author="svcMRProcess" w:date="2020-02-15T00:58:00Z">
        <w:r>
          <w:rPr>
            <w:vertAlign w:val="superscript"/>
          </w:rPr>
          <w:delText>8</w:delText>
        </w:r>
      </w:del>
      <w:ins w:id="937" w:author="svcMRProcess" w:date="2020-02-15T00:58:00Z">
        <w:r>
          <w:rPr>
            <w:vertAlign w:val="superscript"/>
          </w:rPr>
          <w:t>6</w:t>
        </w:r>
      </w:ins>
      <w:r>
        <w:tab/>
        <w:t xml:space="preserve">The amendment in the </w:t>
      </w:r>
      <w:r>
        <w:rPr>
          <w:i/>
          <w:iCs/>
        </w:rPr>
        <w:t>Finance Brokers Amendment Act</w:t>
      </w:r>
      <w:del w:id="938" w:author="svcMRProcess" w:date="2020-02-15T00:58:00Z">
        <w:r>
          <w:rPr>
            <w:i/>
            <w:iCs/>
          </w:rPr>
          <w:delText xml:space="preserve"> </w:delText>
        </w:r>
      </w:del>
      <w:ins w:id="939" w:author="svcMRProcess" w:date="2020-02-15T00:58:00Z">
        <w:r>
          <w:rPr>
            <w:i/>
            <w:iCs/>
          </w:rPr>
          <w:t> </w:t>
        </w:r>
      </w:ins>
      <w:r>
        <w:rPr>
          <w:i/>
          <w:iCs/>
        </w:rPr>
        <w:t>2004</w:t>
      </w:r>
      <w:r>
        <w:t xml:space="preserve"> s.</w:t>
      </w:r>
      <w:del w:id="940" w:author="svcMRProcess" w:date="2020-02-15T00:58:00Z">
        <w:r>
          <w:delText xml:space="preserve"> </w:delText>
        </w:r>
      </w:del>
      <w:ins w:id="941" w:author="svcMRProcess" w:date="2020-02-15T00:58:00Z">
        <w:r>
          <w:t> </w:t>
        </w:r>
      </w:ins>
      <w:r>
        <w:t xml:space="preserve">74(2) is not included because the subsection it sought to amend had been replaced by the </w:t>
      </w:r>
      <w:r>
        <w:rPr>
          <w:i/>
          <w:iCs/>
          <w:snapToGrid w:val="0"/>
          <w:lang w:val="en-US"/>
        </w:rPr>
        <w:t xml:space="preserve">Criminal Procedure and Appeals (Consequential and Other Provisions) Act 2004 </w:t>
      </w:r>
      <w:r>
        <w:t>s.</w:t>
      </w:r>
      <w:del w:id="942" w:author="svcMRProcess" w:date="2020-02-15T00:58:00Z">
        <w:r>
          <w:delText xml:space="preserve"> </w:delText>
        </w:r>
      </w:del>
      <w:ins w:id="943" w:author="svcMRProcess" w:date="2020-02-15T00:58:00Z">
        <w:r>
          <w:t> </w:t>
        </w:r>
      </w:ins>
      <w:r>
        <w:t>78 before it purported to come into operation.</w:t>
      </w:r>
    </w:p>
    <w:p>
      <w:pPr>
        <w:pStyle w:val="nSubsection"/>
        <w:rPr>
          <w:ins w:id="944" w:author="svcMRProcess" w:date="2020-02-15T00:58:00Z"/>
          <w:iCs/>
        </w:rPr>
      </w:pPr>
      <w:bookmarkStart w:id="945" w:name="_Toc102877595"/>
      <w:bookmarkStart w:id="946" w:name="_Toc115180709"/>
      <w:ins w:id="947" w:author="svcMRProcess" w:date="2020-02-15T00:58:00Z">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Pr>
        <w:pStyle w:val="nSubsection"/>
        <w:rPr>
          <w:ins w:id="948" w:author="svcMRProcess" w:date="2020-02-15T00:58:00Z"/>
          <w:iCs/>
          <w:snapToGrid w:val="0"/>
        </w:rPr>
      </w:pPr>
      <w:ins w:id="949" w:author="svcMRProcess" w:date="2020-02-15T00:58:00Z">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ins>
    </w:p>
    <w:p>
      <w:pPr>
        <w:pStyle w:val="nSubsection"/>
        <w:rPr>
          <w:snapToGrid w:val="0"/>
        </w:rPr>
      </w:pPr>
      <w:r>
        <w:rPr>
          <w:snapToGrid w:val="0"/>
          <w:vertAlign w:val="superscript"/>
        </w:rPr>
        <w:t>9</w:t>
      </w:r>
      <w:r>
        <w:rPr>
          <w:snapToGrid w:val="0"/>
        </w:rPr>
        <w:tab/>
        <w:t xml:space="preserve">On the date as at which this </w:t>
      </w:r>
      <w:del w:id="950" w:author="svcMRProcess" w:date="2020-02-15T00:58:00Z">
        <w:r>
          <w:rPr>
            <w:snapToGrid w:val="0"/>
          </w:rPr>
          <w:delText>compilation</w:delText>
        </w:r>
      </w:del>
      <w:ins w:id="951" w:author="svcMRProcess" w:date="2020-02-15T00:58:00Z">
        <w:r>
          <w:rPr>
            <w:snapToGrid w:val="0"/>
          </w:rPr>
          <w:t>reprint</w:t>
        </w:r>
      </w:ins>
      <w:r>
        <w:rPr>
          <w:snapToGrid w:val="0"/>
        </w:rPr>
        <w:t xml:space="preserve"> was prepared, the </w:t>
      </w:r>
      <w:r>
        <w:rPr>
          <w:i/>
          <w:snapToGrid w:val="0"/>
        </w:rPr>
        <w:t>Housing Societies Repeal Act</w:t>
      </w:r>
      <w:del w:id="952" w:author="svcMRProcess" w:date="2020-02-15T00:58:00Z">
        <w:r>
          <w:rPr>
            <w:i/>
            <w:snapToGrid w:val="0"/>
          </w:rPr>
          <w:delText xml:space="preserve"> </w:delText>
        </w:r>
      </w:del>
      <w:ins w:id="953" w:author="svcMRProcess" w:date="2020-02-15T00:58:00Z">
        <w:r>
          <w:rPr>
            <w:i/>
            <w:snapToGrid w:val="0"/>
          </w:rPr>
          <w:t> </w:t>
        </w:r>
      </w:ins>
      <w:r>
        <w:rPr>
          <w:i/>
          <w:snapToGrid w:val="0"/>
        </w:rPr>
        <w:t xml:space="preserve">2005 </w:t>
      </w:r>
      <w:r>
        <w:rPr>
          <w:iCs/>
          <w:snapToGrid w:val="0"/>
        </w:rPr>
        <w:t>s.</w:t>
      </w:r>
      <w:del w:id="954" w:author="svcMRProcess" w:date="2020-02-15T00:58:00Z">
        <w:r>
          <w:rPr>
            <w:iCs/>
            <w:snapToGrid w:val="0"/>
          </w:rPr>
          <w:delText xml:space="preserve"> </w:delText>
        </w:r>
      </w:del>
      <w:ins w:id="955" w:author="svcMRProcess" w:date="2020-02-15T00:58:00Z">
        <w:r>
          <w:rPr>
            <w:iCs/>
            <w:snapToGrid w:val="0"/>
          </w:rPr>
          <w:t> </w:t>
        </w:r>
      </w:ins>
      <w:r>
        <w:rPr>
          <w:iCs/>
          <w:snapToGrid w:val="0"/>
        </w:rPr>
        <w:t>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945"/>
      <w:bookmarkEnd w:id="946"/>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Pr>
        <w:rPr>
          <w:ins w:id="956" w:author="svcMRProcess" w:date="2020-02-15T00:58:00Z"/>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21361</Words>
  <Characters>100188</Characters>
  <Application>Microsoft Office Word</Application>
  <DocSecurity>0</DocSecurity>
  <Lines>2568</Lines>
  <Paragraphs>1203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120346</CharactersWithSpaces>
  <SharedDoc>false</SharedDoc>
  <HLinks>
    <vt:vector size="12" baseType="variant">
      <vt:variant>
        <vt:i4>3014716</vt:i4>
      </vt:variant>
      <vt:variant>
        <vt:i4>8814</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03-c0-04 - 04-a0-03</dc:title>
  <dc:subject/>
  <dc:creator/>
  <cp:keywords/>
  <dc:description/>
  <cp:lastModifiedBy>svcMRProcess</cp:lastModifiedBy>
  <cp:revision>2</cp:revision>
  <cp:lastPrinted>2006-10-04T00:53:00Z</cp:lastPrinted>
  <dcterms:created xsi:type="dcterms:W3CDTF">2020-02-14T16:57:00Z</dcterms:created>
  <dcterms:modified xsi:type="dcterms:W3CDTF">2020-02-14T16:58:00Z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20061013</vt:lpwstr>
  </property>
  <property fmtid="{D5CDD505-2E9C-101B-9397-08002B2CF9AE}" pid="4" name="DocumentType">
    <vt:lpwstr>Act</vt:lpwstr>
  </property>
  <property fmtid="{D5CDD505-2E9C-101B-9397-08002B2CF9AE}" pid="5" name="OwlsUID">
    <vt:i4>269</vt:i4>
  </property>
  <property fmtid="{D5CDD505-2E9C-101B-9397-08002B2CF9AE}" pid="6" name="ReprintedAsAt">
    <vt:filetime>2006-10-12T16:00:00Z</vt:filetime>
  </property>
  <property fmtid="{D5CDD505-2E9C-101B-9397-08002B2CF9AE}" pid="7" name="ReprintNo">
    <vt:lpwstr>4</vt:lpwstr>
  </property>
  <property fmtid="{D5CDD505-2E9C-101B-9397-08002B2CF9AE}" pid="8" name="FromSuffix">
    <vt:lpwstr>03-c0-04</vt:lpwstr>
  </property>
  <property fmtid="{D5CDD505-2E9C-101B-9397-08002B2CF9AE}" pid="9" name="FromAsAtDate">
    <vt:lpwstr>01 Jan 2006</vt:lpwstr>
  </property>
  <property fmtid="{D5CDD505-2E9C-101B-9397-08002B2CF9AE}" pid="10" name="ToSuffix">
    <vt:lpwstr>04-a0-03</vt:lpwstr>
  </property>
  <property fmtid="{D5CDD505-2E9C-101B-9397-08002B2CF9AE}" pid="11" name="ToAsAtDate">
    <vt:lpwstr>13 Oct 2006</vt:lpwstr>
  </property>
</Properties>
</file>