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2008</w:t>
      </w:r>
      <w:r>
        <w:fldChar w:fldCharType="end"/>
      </w:r>
      <w:r>
        <w:t xml:space="preserve">, </w:t>
      </w:r>
      <w:r>
        <w:fldChar w:fldCharType="begin"/>
      </w:r>
      <w:r>
        <w:instrText xml:space="preserve"> DocProperty FromSuffix </w:instrText>
      </w:r>
      <w:r>
        <w:fldChar w:fldCharType="separate"/>
      </w:r>
      <w:r>
        <w:t>02-k0-01</w:t>
      </w:r>
      <w:r>
        <w:fldChar w:fldCharType="end"/>
      </w:r>
      <w:r>
        <w:t>] and [</w:t>
      </w:r>
      <w:r>
        <w:fldChar w:fldCharType="begin"/>
      </w:r>
      <w:r>
        <w:instrText xml:space="preserve"> DocProperty ToAsAtDate</w:instrText>
      </w:r>
      <w:r>
        <w:fldChar w:fldCharType="separate"/>
      </w:r>
      <w:r>
        <w:t>01 Aug 2008</w:t>
      </w:r>
      <w:r>
        <w:fldChar w:fldCharType="end"/>
      </w:r>
      <w:r>
        <w:t xml:space="preserve">, </w:t>
      </w:r>
      <w:r>
        <w:fldChar w:fldCharType="begin"/>
      </w:r>
      <w:r>
        <w:instrText xml:space="preserve"> DocProperty ToSuffix</w:instrText>
      </w:r>
      <w:r>
        <w:fldChar w:fldCharType="separate"/>
      </w:r>
      <w:r>
        <w:t>02-l0-04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80"/>
      </w:pPr>
      <w:r>
        <w:t>Restraining Orders Act 1997</w:t>
      </w:r>
    </w:p>
    <w:p>
      <w:pPr>
        <w:pStyle w:val="LongTitle"/>
        <w:spacing w:before="400"/>
        <w:rPr>
          <w:snapToGrid w:val="0"/>
        </w:rPr>
      </w:pPr>
      <w:r>
        <w:rPr>
          <w:snapToGrid w:val="0"/>
        </w:rPr>
        <w:t>A</w:t>
      </w:r>
      <w:bookmarkStart w:id="0" w:name="_GoBack"/>
      <w:bookmarkEnd w:id="0"/>
      <w:r>
        <w:rPr>
          <w:snapToGrid w:val="0"/>
        </w:rPr>
        <w:t>n Act to provide for</w:t>
      </w:r>
      <w:r>
        <w:t xml:space="preserve"> orders to restrain people from committing acts of family and domestic or personal violence by imposing restraints on their behaviour and activities</w:t>
      </w:r>
      <w:r>
        <w:rPr>
          <w:snapToGrid w:val="0"/>
        </w:rPr>
        <w:t xml:space="preserve">, and for related purposes. </w:t>
      </w:r>
    </w:p>
    <w:p>
      <w:pPr>
        <w:pStyle w:val="Footnotelongtitle"/>
      </w:pPr>
      <w:r>
        <w:tab/>
        <w:t>[Long title amended by No. 38 of 2004 s. 4.]</w:t>
      </w:r>
    </w:p>
    <w:p>
      <w:pPr>
        <w:pStyle w:val="Heading2"/>
      </w:pPr>
      <w:bookmarkStart w:id="1" w:name="_Toc72643612"/>
      <w:bookmarkStart w:id="2" w:name="_Toc86555057"/>
      <w:bookmarkStart w:id="3" w:name="_Toc87931603"/>
      <w:bookmarkStart w:id="4" w:name="_Toc88271098"/>
      <w:bookmarkStart w:id="5" w:name="_Toc89661908"/>
      <w:bookmarkStart w:id="6" w:name="_Toc95016902"/>
      <w:bookmarkStart w:id="7" w:name="_Toc95107537"/>
      <w:bookmarkStart w:id="8" w:name="_Toc95107696"/>
      <w:bookmarkStart w:id="9" w:name="_Toc101774628"/>
      <w:bookmarkStart w:id="10" w:name="_Toc128477624"/>
      <w:bookmarkStart w:id="11" w:name="_Toc129078394"/>
      <w:bookmarkStart w:id="12" w:name="_Toc131568330"/>
      <w:bookmarkStart w:id="13" w:name="_Toc131570953"/>
      <w:bookmarkStart w:id="14" w:name="_Toc131994672"/>
      <w:bookmarkStart w:id="15" w:name="_Toc133213503"/>
      <w:bookmarkStart w:id="16" w:name="_Toc133306450"/>
      <w:bookmarkStart w:id="17" w:name="_Toc134937830"/>
      <w:bookmarkStart w:id="18" w:name="_Toc140377499"/>
      <w:bookmarkStart w:id="19" w:name="_Toc140394364"/>
      <w:bookmarkStart w:id="20" w:name="_Toc140894375"/>
      <w:bookmarkStart w:id="21" w:name="_Toc153609783"/>
      <w:bookmarkStart w:id="22" w:name="_Toc153616316"/>
      <w:bookmarkStart w:id="23" w:name="_Toc163383452"/>
      <w:bookmarkStart w:id="24" w:name="_Toc163383601"/>
      <w:bookmarkStart w:id="25" w:name="_Toc163463725"/>
      <w:bookmarkStart w:id="26" w:name="_Toc196735430"/>
      <w:bookmarkStart w:id="27" w:name="_Toc199756500"/>
      <w:bookmarkStart w:id="28" w:name="_Toc202769939"/>
      <w:bookmarkStart w:id="29" w:name="_Toc203541191"/>
      <w:bookmarkStart w:id="30" w:name="_Toc20528501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403267765"/>
      <w:bookmarkStart w:id="32" w:name="_Toc404566155"/>
      <w:bookmarkStart w:id="33" w:name="_Toc487436549"/>
      <w:bookmarkStart w:id="34" w:name="_Toc51751043"/>
      <w:bookmarkStart w:id="35" w:name="_Toc205285018"/>
      <w:bookmarkStart w:id="36" w:name="_Toc203541192"/>
      <w:r>
        <w:rPr>
          <w:rStyle w:val="CharSectno"/>
        </w:rPr>
        <w:t>1</w:t>
      </w:r>
      <w:r>
        <w:rPr>
          <w:snapToGrid w:val="0"/>
        </w:rPr>
        <w:t>.</w:t>
      </w:r>
      <w:r>
        <w:rPr>
          <w:snapToGrid w:val="0"/>
        </w:rPr>
        <w:tab/>
        <w:t>Short title</w:t>
      </w:r>
      <w:bookmarkEnd w:id="31"/>
      <w:bookmarkEnd w:id="32"/>
      <w:bookmarkEnd w:id="33"/>
      <w:bookmarkEnd w:id="34"/>
      <w:bookmarkEnd w:id="35"/>
      <w:bookmarkEnd w:id="36"/>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37" w:name="_Toc403267766"/>
      <w:bookmarkStart w:id="38" w:name="_Toc404566156"/>
      <w:bookmarkStart w:id="39" w:name="_Toc487436550"/>
      <w:bookmarkStart w:id="40" w:name="_Toc51751044"/>
      <w:bookmarkStart w:id="41" w:name="_Toc205285019"/>
      <w:bookmarkStart w:id="42" w:name="_Toc203541193"/>
      <w:r>
        <w:rPr>
          <w:rStyle w:val="CharSectno"/>
        </w:rPr>
        <w:t>2</w:t>
      </w:r>
      <w:r>
        <w:rPr>
          <w:snapToGrid w:val="0"/>
        </w:rPr>
        <w:t>.</w:t>
      </w:r>
      <w:r>
        <w:rPr>
          <w:snapToGrid w:val="0"/>
        </w:rPr>
        <w:tab/>
        <w:t>Commencement</w:t>
      </w:r>
      <w:bookmarkEnd w:id="37"/>
      <w:bookmarkEnd w:id="38"/>
      <w:bookmarkEnd w:id="39"/>
      <w:bookmarkEnd w:id="40"/>
      <w:bookmarkEnd w:id="41"/>
      <w:bookmarkEnd w:id="42"/>
      <w:r>
        <w:rPr>
          <w:snapToGrid w:val="0"/>
        </w:rPr>
        <w:t xml:space="preserve"> </w:t>
      </w:r>
    </w:p>
    <w:p>
      <w:pPr>
        <w:pStyle w:val="Subsection"/>
        <w:spacing w:before="140"/>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43" w:name="_Toc403267767"/>
      <w:bookmarkStart w:id="44" w:name="_Toc404566157"/>
      <w:bookmarkStart w:id="45" w:name="_Toc487436551"/>
      <w:bookmarkStart w:id="46" w:name="_Toc51751045"/>
      <w:bookmarkStart w:id="47" w:name="_Toc205285020"/>
      <w:bookmarkStart w:id="48" w:name="_Toc203541194"/>
      <w:r>
        <w:rPr>
          <w:rStyle w:val="CharSectno"/>
        </w:rPr>
        <w:t>3</w:t>
      </w:r>
      <w:r>
        <w:rPr>
          <w:snapToGrid w:val="0"/>
        </w:rPr>
        <w:t>.</w:t>
      </w:r>
      <w:r>
        <w:rPr>
          <w:snapToGrid w:val="0"/>
        </w:rPr>
        <w:tab/>
        <w:t>Interpretation</w:t>
      </w:r>
      <w:bookmarkEnd w:id="43"/>
      <w:bookmarkEnd w:id="44"/>
      <w:bookmarkEnd w:id="45"/>
      <w:bookmarkEnd w:id="46"/>
      <w:bookmarkEnd w:id="47"/>
      <w:bookmarkEnd w:id="48"/>
      <w:r>
        <w:rPr>
          <w:snapToGrid w:val="0"/>
        </w:rPr>
        <w:t xml:space="preserve"> </w:t>
      </w:r>
    </w:p>
    <w:p>
      <w:pPr>
        <w:pStyle w:val="Subsection"/>
        <w:spacing w:before="140"/>
        <w:rPr>
          <w:snapToGrid w:val="0"/>
        </w:rPr>
      </w:pPr>
      <w:r>
        <w:rPr>
          <w:snapToGrid w:val="0"/>
        </w:rPr>
        <w:tab/>
      </w:r>
      <w:r>
        <w:rPr>
          <w:snapToGrid w:val="0"/>
        </w:rPr>
        <w:tab/>
        <w:t>In this Act unless the contrary intention appears — </w:t>
      </w:r>
    </w:p>
    <w:p>
      <w:pPr>
        <w:pStyle w:val="Defstart"/>
      </w:pPr>
      <w:r>
        <w:rPr>
          <w:b/>
        </w:rPr>
        <w:tab/>
      </w:r>
      <w:del w:id="49" w:author="svcMRProcess" w:date="2019-05-12T04:31:00Z">
        <w:r>
          <w:rPr>
            <w:b/>
          </w:rPr>
          <w:delText>“</w:delText>
        </w:r>
      </w:del>
      <w:r>
        <w:rPr>
          <w:rStyle w:val="CharDefText"/>
        </w:rPr>
        <w:t>act of abuse</w:t>
      </w:r>
      <w:del w:id="50" w:author="svcMRProcess" w:date="2019-05-12T04:31:00Z">
        <w:r>
          <w:rPr>
            <w:b/>
          </w:rPr>
          <w:delText>”</w:delText>
        </w:r>
      </w:del>
      <w:r>
        <w:t xml:space="preserve"> means an act of family and domestic violence or an act of personal violence;</w:t>
      </w:r>
    </w:p>
    <w:p>
      <w:pPr>
        <w:pStyle w:val="Defstart"/>
      </w:pPr>
      <w:r>
        <w:rPr>
          <w:b/>
        </w:rPr>
        <w:tab/>
      </w:r>
      <w:del w:id="51" w:author="svcMRProcess" w:date="2019-05-12T04:31:00Z">
        <w:r>
          <w:rPr>
            <w:b/>
          </w:rPr>
          <w:delText>“</w:delText>
        </w:r>
      </w:del>
      <w:r>
        <w:rPr>
          <w:rStyle w:val="CharDefText"/>
        </w:rPr>
        <w:t>act of family and domestic violence</w:t>
      </w:r>
      <w:del w:id="52" w:author="svcMRProcess" w:date="2019-05-12T04:31:00Z">
        <w:r>
          <w:rPr>
            <w:b/>
          </w:rPr>
          <w:delText>”</w:delText>
        </w:r>
      </w:del>
      <w:r>
        <w:t xml:space="preserve"> has the meaning given by section 6;</w:t>
      </w:r>
    </w:p>
    <w:p>
      <w:pPr>
        <w:pStyle w:val="Defstart"/>
      </w:pPr>
      <w:r>
        <w:rPr>
          <w:b/>
        </w:rPr>
        <w:tab/>
      </w:r>
      <w:del w:id="53" w:author="svcMRProcess" w:date="2019-05-12T04:31:00Z">
        <w:r>
          <w:rPr>
            <w:b/>
          </w:rPr>
          <w:delText>“</w:delText>
        </w:r>
      </w:del>
      <w:r>
        <w:rPr>
          <w:rStyle w:val="CharDefText"/>
        </w:rPr>
        <w:t>act of personal violence</w:t>
      </w:r>
      <w:del w:id="54" w:author="svcMRProcess" w:date="2019-05-12T04:31:00Z">
        <w:r>
          <w:rPr>
            <w:b/>
          </w:rPr>
          <w:delText>”</w:delText>
        </w:r>
      </w:del>
      <w:r>
        <w:t xml:space="preserve"> has the meaning given by section 6;</w:t>
      </w:r>
    </w:p>
    <w:p>
      <w:pPr>
        <w:pStyle w:val="Defstart"/>
      </w:pPr>
      <w:r>
        <w:rPr>
          <w:b/>
        </w:rPr>
        <w:tab/>
      </w:r>
      <w:del w:id="55" w:author="svcMRProcess" w:date="2019-05-12T04:31:00Z">
        <w:r>
          <w:rPr>
            <w:b/>
          </w:rPr>
          <w:delText>“</w:delText>
        </w:r>
      </w:del>
      <w:r>
        <w:rPr>
          <w:rStyle w:val="CharDefText"/>
        </w:rPr>
        <w:t>application</w:t>
      </w:r>
      <w:del w:id="56" w:author="svcMRProcess" w:date="2019-05-12T04:31:00Z">
        <w:r>
          <w:rPr>
            <w:b/>
          </w:rPr>
          <w:delText>”</w:delText>
        </w:r>
      </w:del>
      <w:r>
        <w:t xml:space="preserve"> means an application made under this Act;</w:t>
      </w:r>
    </w:p>
    <w:p>
      <w:pPr>
        <w:pStyle w:val="Defstart"/>
        <w:spacing w:before="70"/>
      </w:pPr>
      <w:r>
        <w:rPr>
          <w:b/>
        </w:rPr>
        <w:tab/>
      </w:r>
      <w:del w:id="57" w:author="svcMRProcess" w:date="2019-05-12T04:31:00Z">
        <w:r>
          <w:rPr>
            <w:b/>
          </w:rPr>
          <w:delText>“</w:delText>
        </w:r>
      </w:del>
      <w:r>
        <w:rPr>
          <w:rStyle w:val="CharDefText"/>
        </w:rPr>
        <w:t>authorised magistrate</w:t>
      </w:r>
      <w:del w:id="58" w:author="svcMRProcess" w:date="2019-05-12T04:31:00Z">
        <w:r>
          <w:rPr>
            <w:b/>
          </w:rPr>
          <w:delText>”</w:delText>
        </w:r>
      </w:del>
      <w:r>
        <w:t xml:space="preserve"> means a magistrate authorised under section 17(1)(a);</w:t>
      </w:r>
    </w:p>
    <w:p>
      <w:pPr>
        <w:pStyle w:val="Defstart"/>
        <w:spacing w:before="70"/>
      </w:pPr>
      <w:r>
        <w:rPr>
          <w:b/>
        </w:rPr>
        <w:tab/>
      </w:r>
      <w:del w:id="59" w:author="svcMRProcess" w:date="2019-05-12T04:31:00Z">
        <w:r>
          <w:rPr>
            <w:b/>
          </w:rPr>
          <w:delText>“</w:delText>
        </w:r>
      </w:del>
      <w:r>
        <w:rPr>
          <w:rStyle w:val="CharDefText"/>
        </w:rPr>
        <w:t>authorised person</w:t>
      </w:r>
      <w:del w:id="60" w:author="svcMRProcess" w:date="2019-05-12T04:31:00Z">
        <w:r>
          <w:rPr>
            <w:b/>
          </w:rPr>
          <w:delText>”</w:delText>
        </w:r>
      </w:del>
      <w:r>
        <w:t xml:space="preserve"> means a police officer or a person who is, or who is in a class of persons that is, prescribed for the purposes of this definition;</w:t>
      </w:r>
    </w:p>
    <w:p>
      <w:pPr>
        <w:pStyle w:val="Defstart"/>
      </w:pPr>
      <w:r>
        <w:rPr>
          <w:b/>
        </w:rPr>
        <w:tab/>
      </w:r>
      <w:del w:id="61" w:author="svcMRProcess" w:date="2019-05-12T04:31:00Z">
        <w:r>
          <w:rPr>
            <w:b/>
          </w:rPr>
          <w:delText>“</w:delText>
        </w:r>
      </w:del>
      <w:r>
        <w:rPr>
          <w:rStyle w:val="CharDefText"/>
        </w:rPr>
        <w:t>CEO (child welfare</w:t>
      </w:r>
      <w:del w:id="62" w:author="svcMRProcess" w:date="2019-05-12T04:31:00Z">
        <w:r>
          <w:rPr>
            <w:rStyle w:val="CharDefText"/>
          </w:rPr>
          <w:delText>)</w:delText>
        </w:r>
        <w:r>
          <w:rPr>
            <w:b/>
          </w:rPr>
          <w:delText>”</w:delText>
        </w:r>
      </w:del>
      <w:ins w:id="63" w:author="svcMRProcess" w:date="2019-05-12T04:31:00Z">
        <w:r>
          <w:rPr>
            <w:rStyle w:val="CharDefText"/>
          </w:rPr>
          <w:t>)</w:t>
        </w:r>
      </w:ins>
      <w:r>
        <w:t xml:space="preserve"> means the CEO within the meaning of the </w:t>
      </w:r>
      <w:r>
        <w:rPr>
          <w:i/>
        </w:rPr>
        <w:t>Children and Community Services Act 2004</w:t>
      </w:r>
      <w:r>
        <w:t>;</w:t>
      </w:r>
    </w:p>
    <w:p>
      <w:pPr>
        <w:pStyle w:val="Defstart"/>
        <w:spacing w:before="70"/>
      </w:pPr>
      <w:r>
        <w:rPr>
          <w:b/>
        </w:rPr>
        <w:tab/>
      </w:r>
      <w:del w:id="64" w:author="svcMRProcess" w:date="2019-05-12T04:31:00Z">
        <w:r>
          <w:rPr>
            <w:b/>
          </w:rPr>
          <w:delText>“</w:delText>
        </w:r>
      </w:del>
      <w:r>
        <w:rPr>
          <w:rStyle w:val="CharDefText"/>
        </w:rPr>
        <w:t>child</w:t>
      </w:r>
      <w:del w:id="65" w:author="svcMRProcess" w:date="2019-05-12T04:31:00Z">
        <w:r>
          <w:rPr>
            <w:b/>
          </w:rPr>
          <w:delText>”</w:delText>
        </w:r>
      </w:del>
      <w:r>
        <w:t xml:space="preserve"> means a person under 18 years of age;</w:t>
      </w:r>
    </w:p>
    <w:p>
      <w:pPr>
        <w:pStyle w:val="Defstart"/>
      </w:pPr>
      <w:r>
        <w:rPr>
          <w:b/>
        </w:rPr>
        <w:tab/>
      </w:r>
      <w:del w:id="66" w:author="svcMRProcess" w:date="2019-05-12T04:31:00Z">
        <w:r>
          <w:rPr>
            <w:b/>
          </w:rPr>
          <w:delText>“</w:delText>
        </w:r>
      </w:del>
      <w:r>
        <w:rPr>
          <w:rStyle w:val="CharDefText"/>
        </w:rPr>
        <w:t>child welfare officer</w:t>
      </w:r>
      <w:del w:id="67" w:author="svcMRProcess" w:date="2019-05-12T04:31:00Z">
        <w:r>
          <w:rPr>
            <w:b/>
          </w:rPr>
          <w:delText>”</w:delText>
        </w:r>
      </w:del>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del w:id="68" w:author="svcMRProcess" w:date="2019-05-12T04:31:00Z">
        <w:r>
          <w:rPr>
            <w:b/>
          </w:rPr>
          <w:delText>“</w:delText>
        </w:r>
      </w:del>
      <w:r>
        <w:rPr>
          <w:rStyle w:val="CharDefText"/>
        </w:rPr>
        <w:t>Commissioner of Police</w:t>
      </w:r>
      <w:del w:id="69" w:author="svcMRProcess" w:date="2019-05-12T04:31:00Z">
        <w:r>
          <w:rPr>
            <w:b/>
          </w:rPr>
          <w:delText>”</w:delText>
        </w:r>
      </w:del>
      <w:r>
        <w:t xml:space="preserve"> means the person holding or acting in the office of Commissioner of Police under the </w:t>
      </w:r>
      <w:r>
        <w:rPr>
          <w:i/>
        </w:rPr>
        <w:t>Police Act 1892</w:t>
      </w:r>
      <w:r>
        <w:t>;</w:t>
      </w:r>
    </w:p>
    <w:p>
      <w:pPr>
        <w:pStyle w:val="Defstart"/>
        <w:spacing w:before="70"/>
      </w:pPr>
      <w:r>
        <w:lastRenderedPageBreak/>
        <w:tab/>
      </w:r>
      <w:del w:id="70" w:author="svcMRProcess" w:date="2019-05-12T04:31:00Z">
        <w:r>
          <w:rPr>
            <w:b/>
          </w:rPr>
          <w:delText>“</w:delText>
        </w:r>
      </w:del>
      <w:r>
        <w:rPr>
          <w:rStyle w:val="CharDefText"/>
        </w:rPr>
        <w:t>corresponding law</w:t>
      </w:r>
      <w:del w:id="71" w:author="svcMRProcess" w:date="2019-05-12T04:31:00Z">
        <w:r>
          <w:rPr>
            <w:b/>
          </w:rPr>
          <w:delText>”</w:delText>
        </w:r>
        <w:r>
          <w:delText>,</w:delText>
        </w:r>
      </w:del>
      <w:ins w:id="72" w:author="svcMRProcess" w:date="2019-05-12T04:31:00Z">
        <w:r>
          <w:t>,</w:t>
        </w:r>
      </w:ins>
      <w:r>
        <w:t xml:space="preserve">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spacing w:before="70"/>
      </w:pPr>
      <w:r>
        <w:rPr>
          <w:b/>
        </w:rPr>
        <w:tab/>
      </w:r>
      <w:del w:id="73" w:author="svcMRProcess" w:date="2019-05-12T04:31:00Z">
        <w:r>
          <w:rPr>
            <w:b/>
          </w:rPr>
          <w:delText>“</w:delText>
        </w:r>
      </w:del>
      <w:r>
        <w:rPr>
          <w:rStyle w:val="CharDefText"/>
        </w:rPr>
        <w:t>court</w:t>
      </w:r>
      <w:del w:id="74" w:author="svcMRProcess" w:date="2019-05-12T04:31:00Z">
        <w:r>
          <w:rPr>
            <w:b/>
          </w:rPr>
          <w:delText>”</w:delText>
        </w:r>
      </w:del>
      <w:r>
        <w:t xml:space="preserve"> includes an authorised magistrate;</w:t>
      </w:r>
    </w:p>
    <w:p>
      <w:pPr>
        <w:pStyle w:val="Defstart"/>
      </w:pPr>
      <w:r>
        <w:rPr>
          <w:b/>
        </w:rPr>
        <w:tab/>
      </w:r>
      <w:del w:id="75" w:author="svcMRProcess" w:date="2019-05-12T04:31:00Z">
        <w:r>
          <w:rPr>
            <w:b/>
          </w:rPr>
          <w:delText>“</w:delText>
        </w:r>
      </w:del>
      <w:r>
        <w:rPr>
          <w:rStyle w:val="CharDefText"/>
        </w:rPr>
        <w:t>exposed</w:t>
      </w:r>
      <w:del w:id="76" w:author="svcMRProcess" w:date="2019-05-12T04:31:00Z">
        <w:r>
          <w:rPr>
            <w:b/>
          </w:rPr>
          <w:delText>”</w:delText>
        </w:r>
        <w:r>
          <w:delText>,</w:delText>
        </w:r>
      </w:del>
      <w:ins w:id="77" w:author="svcMRProcess" w:date="2019-05-12T04:31:00Z">
        <w:r>
          <w:t>,</w:t>
        </w:r>
      </w:ins>
      <w:r>
        <w:t xml:space="preserve"> in relation to an act of abuse, includes — </w:t>
      </w:r>
    </w:p>
    <w:p>
      <w:pPr>
        <w:pStyle w:val="Defpara"/>
      </w:pPr>
      <w:r>
        <w:tab/>
        <w:t>(a)</w:t>
      </w:r>
      <w:r>
        <w:tab/>
        <w:t>to see or hear the act of abuse; or</w:t>
      </w:r>
    </w:p>
    <w:p>
      <w:pPr>
        <w:pStyle w:val="Defpara"/>
      </w:pPr>
      <w:r>
        <w:tab/>
        <w:t>(b)</w:t>
      </w:r>
      <w:r>
        <w:tab/>
        <w:t>to witness physical injuries resulting from the act of abuse;</w:t>
      </w:r>
    </w:p>
    <w:p>
      <w:pPr>
        <w:pStyle w:val="Defstart"/>
      </w:pPr>
      <w:r>
        <w:rPr>
          <w:b/>
        </w:rPr>
        <w:tab/>
      </w:r>
      <w:del w:id="78" w:author="svcMRProcess" w:date="2019-05-12T04:31:00Z">
        <w:r>
          <w:rPr>
            <w:b/>
          </w:rPr>
          <w:delText>“</w:delText>
        </w:r>
      </w:del>
      <w:r>
        <w:rPr>
          <w:rStyle w:val="CharDefText"/>
        </w:rPr>
        <w:t>family and domestic relationship</w:t>
      </w:r>
      <w:del w:id="79" w:author="svcMRProcess" w:date="2019-05-12T04:31:00Z">
        <w:r>
          <w:rPr>
            <w:b/>
          </w:rPr>
          <w:delText>”</w:delText>
        </w:r>
      </w:del>
      <w:r>
        <w:t xml:space="preserve"> has the meaning given by section 4;</w:t>
      </w:r>
    </w:p>
    <w:p>
      <w:pPr>
        <w:pStyle w:val="Defstart"/>
        <w:spacing w:before="70"/>
      </w:pPr>
      <w:r>
        <w:rPr>
          <w:b/>
        </w:rPr>
        <w:tab/>
      </w:r>
      <w:del w:id="80" w:author="svcMRProcess" w:date="2019-05-12T04:31:00Z">
        <w:r>
          <w:rPr>
            <w:b/>
          </w:rPr>
          <w:delText>“</w:delText>
        </w:r>
      </w:del>
      <w:r>
        <w:rPr>
          <w:rStyle w:val="CharDefText"/>
        </w:rPr>
        <w:t>family order</w:t>
      </w:r>
      <w:del w:id="81" w:author="svcMRProcess" w:date="2019-05-12T04:31:00Z">
        <w:r>
          <w:rPr>
            <w:b/>
          </w:rPr>
          <w:delText>”</w:delText>
        </w:r>
      </w:del>
      <w:r>
        <w:t xml:space="preserve"> has the meaning given by section 5;</w:t>
      </w:r>
    </w:p>
    <w:p>
      <w:pPr>
        <w:pStyle w:val="Defstart"/>
      </w:pPr>
      <w:r>
        <w:rPr>
          <w:b/>
        </w:rPr>
        <w:tab/>
      </w:r>
      <w:del w:id="82" w:author="svcMRProcess" w:date="2019-05-12T04:31:00Z">
        <w:r>
          <w:rPr>
            <w:b/>
          </w:rPr>
          <w:delText>“</w:delText>
        </w:r>
      </w:del>
      <w:r>
        <w:rPr>
          <w:rStyle w:val="CharDefText"/>
        </w:rPr>
        <w:t>final order</w:t>
      </w:r>
      <w:del w:id="83" w:author="svcMRProcess" w:date="2019-05-12T04:31:00Z">
        <w:r>
          <w:rPr>
            <w:b/>
          </w:rPr>
          <w:delText>”</w:delText>
        </w:r>
      </w:del>
      <w:r>
        <w:t xml:space="preserve"> means a restraining order — </w:t>
      </w:r>
    </w:p>
    <w:p>
      <w:pPr>
        <w:pStyle w:val="Defpara"/>
      </w:pPr>
      <w:r>
        <w:tab/>
        <w:t>(a)</w:t>
      </w:r>
      <w:r>
        <w:tab/>
        <w:t xml:space="preserve">made at a final order hearing; </w:t>
      </w:r>
    </w:p>
    <w:p>
      <w:pPr>
        <w:pStyle w:val="Defpara"/>
      </w:pPr>
      <w:r>
        <w:tab/>
        <w:t>(b)</w:t>
      </w:r>
      <w:r>
        <w:tab/>
        <w:t>that becomes a final order under section 32;</w:t>
      </w:r>
    </w:p>
    <w:p>
      <w:pPr>
        <w:pStyle w:val="Defpara"/>
      </w:pPr>
      <w:r>
        <w:tab/>
        <w:t>(ba)</w:t>
      </w:r>
      <w:r>
        <w:tab/>
        <w:t>made under section 40(3);</w:t>
      </w:r>
    </w:p>
    <w:p>
      <w:pPr>
        <w:pStyle w:val="Defpara"/>
      </w:pPr>
      <w:r>
        <w:tab/>
        <w:t>(bb)</w:t>
      </w:r>
      <w:r>
        <w:tab/>
        <w:t>made under section 41(1) at a mention hearing with the consent of the respondent;</w:t>
      </w:r>
    </w:p>
    <w:p>
      <w:pPr>
        <w:pStyle w:val="Defpara"/>
      </w:pPr>
      <w:r>
        <w:tab/>
        <w:t>(c)</w:t>
      </w:r>
      <w:r>
        <w:tab/>
        <w:t>made under section 49(1); or</w:t>
      </w:r>
    </w:p>
    <w:p>
      <w:pPr>
        <w:pStyle w:val="Defpara"/>
      </w:pPr>
      <w:r>
        <w:tab/>
        <w:t>(d)</w:t>
      </w:r>
      <w:r>
        <w:tab/>
        <w:t>that is a final order under section 63(4a) or 63A(3);</w:t>
      </w:r>
    </w:p>
    <w:p>
      <w:pPr>
        <w:pStyle w:val="Defstart"/>
      </w:pPr>
      <w:r>
        <w:rPr>
          <w:b/>
        </w:rPr>
        <w:tab/>
      </w:r>
      <w:del w:id="84" w:author="svcMRProcess" w:date="2019-05-12T04:31:00Z">
        <w:r>
          <w:rPr>
            <w:b/>
          </w:rPr>
          <w:delText>“</w:delText>
        </w:r>
      </w:del>
      <w:r>
        <w:rPr>
          <w:rStyle w:val="CharDefText"/>
        </w:rPr>
        <w:t>final order hearing</w:t>
      </w:r>
      <w:del w:id="85" w:author="svcMRProcess" w:date="2019-05-12T04:31:00Z">
        <w:r>
          <w:rPr>
            <w:b/>
          </w:rPr>
          <w:delText>”</w:delText>
        </w:r>
      </w:del>
      <w:r>
        <w:t xml:space="preserve"> means a hearing fixed under section 33(1), 40(3), 41(4) or 43A(7)(b);</w:t>
      </w:r>
    </w:p>
    <w:p>
      <w:pPr>
        <w:pStyle w:val="Defstart"/>
      </w:pPr>
      <w:r>
        <w:rPr>
          <w:b/>
        </w:rPr>
        <w:tab/>
      </w:r>
      <w:del w:id="86" w:author="svcMRProcess" w:date="2019-05-12T04:31:00Z">
        <w:r>
          <w:rPr>
            <w:b/>
          </w:rPr>
          <w:delText>“</w:delText>
        </w:r>
      </w:del>
      <w:r>
        <w:rPr>
          <w:rStyle w:val="CharDefText"/>
        </w:rPr>
        <w:t>firearm</w:t>
      </w:r>
      <w:del w:id="87" w:author="svcMRProcess" w:date="2019-05-12T04:31:00Z">
        <w:r>
          <w:rPr>
            <w:b/>
          </w:rPr>
          <w:delText>”</w:delText>
        </w:r>
      </w:del>
      <w:r>
        <w:t xml:space="preserve"> has the same meaning as it has in the </w:t>
      </w:r>
      <w:r>
        <w:rPr>
          <w:i/>
        </w:rPr>
        <w:t>Firearms Act 1973</w:t>
      </w:r>
      <w:r>
        <w:t xml:space="preserve">; </w:t>
      </w:r>
    </w:p>
    <w:p>
      <w:pPr>
        <w:pStyle w:val="Defstart"/>
      </w:pPr>
      <w:r>
        <w:rPr>
          <w:b/>
        </w:rPr>
        <w:tab/>
      </w:r>
      <w:del w:id="88" w:author="svcMRProcess" w:date="2019-05-12T04:31:00Z">
        <w:r>
          <w:rPr>
            <w:b/>
          </w:rPr>
          <w:delText>“</w:delText>
        </w:r>
      </w:del>
      <w:r>
        <w:rPr>
          <w:rStyle w:val="CharDefText"/>
        </w:rPr>
        <w:t>firearms licence</w:t>
      </w:r>
      <w:del w:id="89" w:author="svcMRProcess" w:date="2019-05-12T04:31:00Z">
        <w:r>
          <w:rPr>
            <w:b/>
          </w:rPr>
          <w:delText>”</w:delText>
        </w:r>
      </w:del>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r>
      <w:del w:id="90" w:author="svcMRProcess" w:date="2019-05-12T04:31:00Z">
        <w:r>
          <w:rPr>
            <w:b/>
          </w:rPr>
          <w:delText>“</w:delText>
        </w:r>
      </w:del>
      <w:r>
        <w:rPr>
          <w:rStyle w:val="CharDefText"/>
        </w:rPr>
        <w:t>fix a hearing</w:t>
      </w:r>
      <w:del w:id="91" w:author="svcMRProcess" w:date="2019-05-12T04:31:00Z">
        <w:r>
          <w:rPr>
            <w:b/>
          </w:rPr>
          <w:delText>”</w:delText>
        </w:r>
      </w:del>
      <w:r>
        <w:t xml:space="preserve"> has the meaning given by section 9;</w:t>
      </w:r>
    </w:p>
    <w:p>
      <w:pPr>
        <w:pStyle w:val="Defstart"/>
      </w:pPr>
      <w:r>
        <w:tab/>
      </w:r>
      <w:del w:id="92" w:author="svcMRProcess" w:date="2019-05-12T04:31:00Z">
        <w:r>
          <w:rPr>
            <w:b/>
          </w:rPr>
          <w:delText>“</w:delText>
        </w:r>
      </w:del>
      <w:r>
        <w:rPr>
          <w:rStyle w:val="CharDefText"/>
        </w:rPr>
        <w:t>foreign restraining order</w:t>
      </w:r>
      <w:del w:id="93" w:author="svcMRProcess" w:date="2019-05-12T04:31:00Z">
        <w:r>
          <w:rPr>
            <w:b/>
          </w:rPr>
          <w:delText>”</w:delText>
        </w:r>
      </w:del>
      <w:r>
        <w:t xml:space="preserve"> means an order (however described) made by a court of a foreign country under a corresponding law of the country;</w:t>
      </w:r>
    </w:p>
    <w:p>
      <w:pPr>
        <w:pStyle w:val="Defstart"/>
      </w:pPr>
      <w:r>
        <w:rPr>
          <w:b/>
        </w:rPr>
        <w:tab/>
      </w:r>
      <w:del w:id="94" w:author="svcMRProcess" w:date="2019-05-12T04:31:00Z">
        <w:r>
          <w:rPr>
            <w:b/>
          </w:rPr>
          <w:delText>“</w:delText>
        </w:r>
      </w:del>
      <w:r>
        <w:rPr>
          <w:rStyle w:val="CharDefText"/>
        </w:rPr>
        <w:t>imagined personal relationship</w:t>
      </w:r>
      <w:del w:id="95" w:author="svcMRProcess" w:date="2019-05-12T04:31:00Z">
        <w:r>
          <w:rPr>
            <w:b/>
          </w:rPr>
          <w:delText>”</w:delText>
        </w:r>
      </w:del>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del w:id="96" w:author="svcMRProcess" w:date="2019-05-12T04:31:00Z">
        <w:r>
          <w:rPr>
            <w:b/>
          </w:rPr>
          <w:delText>“</w:delText>
        </w:r>
      </w:del>
      <w:r>
        <w:rPr>
          <w:rStyle w:val="CharDefText"/>
        </w:rPr>
        <w:t>interim order</w:t>
      </w:r>
      <w:del w:id="97" w:author="svcMRProcess" w:date="2019-05-12T04:31:00Z">
        <w:r>
          <w:rPr>
            <w:b/>
          </w:rPr>
          <w:delText>”</w:delText>
        </w:r>
      </w:del>
      <w:r>
        <w:t xml:space="preserve"> means a telephone order or an order made under section 29(1)(a), 43A(7)(a) or 63(4b), the duration of which is more than 72 hours; </w:t>
      </w:r>
    </w:p>
    <w:p>
      <w:pPr>
        <w:pStyle w:val="Defstart"/>
      </w:pPr>
      <w:r>
        <w:rPr>
          <w:b/>
        </w:rPr>
        <w:tab/>
      </w:r>
      <w:del w:id="98" w:author="svcMRProcess" w:date="2019-05-12T04:31:00Z">
        <w:r>
          <w:rPr>
            <w:b/>
          </w:rPr>
          <w:delText>“</w:delText>
        </w:r>
      </w:del>
      <w:r>
        <w:rPr>
          <w:rStyle w:val="CharDefText"/>
        </w:rPr>
        <w:t>mention hearing</w:t>
      </w:r>
      <w:del w:id="99" w:author="svcMRProcess" w:date="2019-05-12T04:31:00Z">
        <w:r>
          <w:rPr>
            <w:b/>
          </w:rPr>
          <w:delText>”</w:delText>
        </w:r>
      </w:del>
      <w:r>
        <w:t xml:space="preserve"> means a hearing fixed under section 23(2), 26(3), 29(2) or 39;</w:t>
      </w:r>
    </w:p>
    <w:p>
      <w:pPr>
        <w:pStyle w:val="Defstart"/>
      </w:pPr>
      <w:r>
        <w:rPr>
          <w:b/>
        </w:rPr>
        <w:tab/>
      </w:r>
      <w:del w:id="100" w:author="svcMRProcess" w:date="2019-05-12T04:31:00Z">
        <w:r>
          <w:rPr>
            <w:b/>
          </w:rPr>
          <w:delText>“</w:delText>
        </w:r>
      </w:del>
      <w:r>
        <w:rPr>
          <w:rStyle w:val="CharDefText"/>
        </w:rPr>
        <w:t>misconduct restraining order</w:t>
      </w:r>
      <w:del w:id="101" w:author="svcMRProcess" w:date="2019-05-12T04:31:00Z">
        <w:r>
          <w:rPr>
            <w:b/>
          </w:rPr>
          <w:delText>”</w:delText>
        </w:r>
      </w:del>
      <w:r>
        <w:t xml:space="preserve"> means an order made under this Act imposing restraints of the kind referred to in section 36;</w:t>
      </w:r>
    </w:p>
    <w:p>
      <w:pPr>
        <w:pStyle w:val="Defstart"/>
      </w:pPr>
      <w:r>
        <w:rPr>
          <w:b/>
        </w:rPr>
        <w:tab/>
      </w:r>
      <w:del w:id="102" w:author="svcMRProcess" w:date="2019-05-12T04:31:00Z">
        <w:r>
          <w:rPr>
            <w:b/>
          </w:rPr>
          <w:delText>“</w:delText>
        </w:r>
      </w:del>
      <w:r>
        <w:rPr>
          <w:rStyle w:val="CharDefText"/>
        </w:rPr>
        <w:t>person protected</w:t>
      </w:r>
      <w:del w:id="103" w:author="svcMRProcess" w:date="2019-05-12T04:31:00Z">
        <w:r>
          <w:rPr>
            <w:b/>
          </w:rPr>
          <w:delText>”</w:delText>
        </w:r>
      </w:del>
      <w:r>
        <w:t xml:space="preserve"> means a person named in an order made under this Act as a person for whose benefit the order is made;</w:t>
      </w:r>
    </w:p>
    <w:p>
      <w:pPr>
        <w:pStyle w:val="Defstart"/>
      </w:pPr>
      <w:r>
        <w:tab/>
      </w:r>
      <w:del w:id="104" w:author="svcMRProcess" w:date="2019-05-12T04:31:00Z">
        <w:r>
          <w:rPr>
            <w:b/>
          </w:rPr>
          <w:delText>“</w:delText>
        </w:r>
      </w:del>
      <w:r>
        <w:rPr>
          <w:rStyle w:val="CharDefText"/>
        </w:rPr>
        <w:t>person seeking to be protected</w:t>
      </w:r>
      <w:del w:id="105" w:author="svcMRProcess" w:date="2019-05-12T04:31:00Z">
        <w:r>
          <w:rPr>
            <w:b/>
          </w:rPr>
          <w:delText>”</w:delText>
        </w:r>
      </w:del>
      <w:r>
        <w:t xml:space="preserve"> means — </w:t>
      </w:r>
    </w:p>
    <w:p>
      <w:pPr>
        <w:pStyle w:val="Defpara"/>
      </w:pPr>
      <w:r>
        <w:tab/>
        <w:t>(a)</w:t>
      </w:r>
      <w:r>
        <w:tab/>
        <w:t xml:space="preserve">the person who has applied for a violence restraining order or a misconduct restraining order; or </w:t>
      </w:r>
    </w:p>
    <w:p>
      <w:pPr>
        <w:pStyle w:val="Defpara"/>
      </w:pPr>
      <w:r>
        <w:tab/>
        <w:t>(b)</w:t>
      </w:r>
      <w:r>
        <w:tab/>
        <w:t>if an application for a violence restraining order or a misconduct restraining order has been made on behalf of another person, the person on behalf of whom the application is made;</w:t>
      </w:r>
    </w:p>
    <w:p>
      <w:pPr>
        <w:pStyle w:val="Defstart"/>
      </w:pPr>
      <w:r>
        <w:tab/>
      </w:r>
      <w:del w:id="106" w:author="svcMRProcess" w:date="2019-05-12T04:31:00Z">
        <w:r>
          <w:rPr>
            <w:b/>
          </w:rPr>
          <w:delText>“</w:delText>
        </w:r>
      </w:del>
      <w:r>
        <w:rPr>
          <w:rStyle w:val="CharDefText"/>
        </w:rPr>
        <w:t>person who is bound</w:t>
      </w:r>
      <w:del w:id="107" w:author="svcMRProcess" w:date="2019-05-12T04:31:00Z">
        <w:r>
          <w:rPr>
            <w:b/>
          </w:rPr>
          <w:delText>”</w:delText>
        </w:r>
        <w:r>
          <w:delText>,</w:delText>
        </w:r>
      </w:del>
      <w:ins w:id="108" w:author="svcMRProcess" w:date="2019-05-12T04:31:00Z">
        <w:r>
          <w:t>,</w:t>
        </w:r>
      </w:ins>
      <w:r>
        <w:t xml:space="preserve"> in relation to an order made under this Act, means the person named in the order on whose lawful activities and behaviour restraints are imposed by the order;</w:t>
      </w:r>
    </w:p>
    <w:p>
      <w:pPr>
        <w:pStyle w:val="Defstart"/>
      </w:pPr>
      <w:r>
        <w:rPr>
          <w:b/>
        </w:rPr>
        <w:tab/>
      </w:r>
      <w:del w:id="109" w:author="svcMRProcess" w:date="2019-05-12T04:31:00Z">
        <w:r>
          <w:rPr>
            <w:b/>
          </w:rPr>
          <w:delText>“</w:delText>
        </w:r>
      </w:del>
      <w:r>
        <w:rPr>
          <w:rStyle w:val="CharDefText"/>
        </w:rPr>
        <w:t>police order</w:t>
      </w:r>
      <w:del w:id="110" w:author="svcMRProcess" w:date="2019-05-12T04:31:00Z">
        <w:r>
          <w:rPr>
            <w:b/>
          </w:rPr>
          <w:delText>”</w:delText>
        </w:r>
      </w:del>
      <w:r>
        <w:t xml:space="preserve"> means an order made by a police officer under Part 2 Division 3A;</w:t>
      </w:r>
    </w:p>
    <w:p>
      <w:pPr>
        <w:pStyle w:val="Defstart"/>
      </w:pPr>
      <w:r>
        <w:rPr>
          <w:b/>
        </w:rPr>
        <w:tab/>
      </w:r>
      <w:del w:id="111" w:author="svcMRProcess" w:date="2019-05-12T04:31:00Z">
        <w:r>
          <w:rPr>
            <w:b/>
          </w:rPr>
          <w:delText>“</w:delText>
        </w:r>
      </w:del>
      <w:r>
        <w:rPr>
          <w:rStyle w:val="CharDefText"/>
        </w:rPr>
        <w:t>prepare and serve</w:t>
      </w:r>
      <w:del w:id="112" w:author="svcMRProcess" w:date="2019-05-12T04:31:00Z">
        <w:r>
          <w:rPr>
            <w:b/>
          </w:rPr>
          <w:delText>”</w:delText>
        </w:r>
      </w:del>
      <w:r>
        <w:t xml:space="preserve"> has the meaning given by section 10;</w:t>
      </w:r>
    </w:p>
    <w:p>
      <w:pPr>
        <w:pStyle w:val="Defstart"/>
      </w:pPr>
      <w:r>
        <w:rPr>
          <w:b/>
        </w:rPr>
        <w:tab/>
      </w:r>
      <w:del w:id="113" w:author="svcMRProcess" w:date="2019-05-12T04:31:00Z">
        <w:r>
          <w:rPr>
            <w:b/>
          </w:rPr>
          <w:delText>“</w:delText>
        </w:r>
      </w:del>
      <w:r>
        <w:rPr>
          <w:rStyle w:val="CharDefText"/>
        </w:rPr>
        <w:t>proceedings under this Act</w:t>
      </w:r>
      <w:del w:id="114" w:author="svcMRProcess" w:date="2019-05-12T04:31:00Z">
        <w:r>
          <w:rPr>
            <w:b/>
          </w:rPr>
          <w:delText>”</w:delText>
        </w:r>
      </w:del>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del w:id="115" w:author="svcMRProcess" w:date="2019-05-12T04:31:00Z">
        <w:r>
          <w:rPr>
            <w:b/>
          </w:rPr>
          <w:delText>“</w:delText>
        </w:r>
      </w:del>
      <w:r>
        <w:rPr>
          <w:rStyle w:val="CharDefText"/>
        </w:rPr>
        <w:t>property</w:t>
      </w:r>
      <w:del w:id="116" w:author="svcMRProcess" w:date="2019-05-12T04:31:00Z">
        <w:r>
          <w:rPr>
            <w:b/>
          </w:rPr>
          <w:delText>”</w:delText>
        </w:r>
        <w:r>
          <w:delText>,</w:delText>
        </w:r>
      </w:del>
      <w:ins w:id="117" w:author="svcMRProcess" w:date="2019-05-12T04:31:00Z">
        <w:r>
          <w:t>,</w:t>
        </w:r>
      </w:ins>
      <w:r>
        <w:t xml:space="preserve"> in relation to a person, means property — </w:t>
      </w:r>
    </w:p>
    <w:p>
      <w:pPr>
        <w:pStyle w:val="Defpara"/>
      </w:pPr>
      <w:r>
        <w:tab/>
        <w:t>(a)</w:t>
      </w:r>
      <w:r>
        <w:tab/>
        <w:t>owned by the person;</w:t>
      </w:r>
    </w:p>
    <w:p>
      <w:pPr>
        <w:pStyle w:val="Defpara"/>
      </w:pPr>
      <w:r>
        <w:tab/>
        <w:t>(b)</w:t>
      </w:r>
      <w:r>
        <w:tab/>
        <w:t>in the care or custody of the person;</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del w:id="118" w:author="svcMRProcess" w:date="2019-05-12T04:31:00Z">
        <w:r>
          <w:rPr>
            <w:b/>
          </w:rPr>
          <w:delText>“</w:delText>
        </w:r>
      </w:del>
      <w:r>
        <w:rPr>
          <w:rStyle w:val="CharDefText"/>
        </w:rPr>
        <w:t>registered</w:t>
      </w:r>
      <w:del w:id="119" w:author="svcMRProcess" w:date="2019-05-12T04:31:00Z">
        <w:r>
          <w:rPr>
            <w:b/>
          </w:rPr>
          <w:delText>”</w:delText>
        </w:r>
        <w:r>
          <w:delText>,</w:delText>
        </w:r>
      </w:del>
      <w:ins w:id="120" w:author="svcMRProcess" w:date="2019-05-12T04:31:00Z">
        <w:r>
          <w:t>,</w:t>
        </w:r>
      </w:ins>
      <w:r>
        <w:t xml:space="preserve"> in relation to a foreign restraining order, means registered under section 79C;</w:t>
      </w:r>
    </w:p>
    <w:p>
      <w:pPr>
        <w:pStyle w:val="Defstart"/>
      </w:pPr>
      <w:r>
        <w:tab/>
      </w:r>
      <w:del w:id="121" w:author="svcMRProcess" w:date="2019-05-12T04:31:00Z">
        <w:r>
          <w:rPr>
            <w:b/>
          </w:rPr>
          <w:delText>“</w:delText>
        </w:r>
      </w:del>
      <w:r>
        <w:rPr>
          <w:rStyle w:val="CharDefText"/>
        </w:rPr>
        <w:t>registrar</w:t>
      </w:r>
      <w:del w:id="122" w:author="svcMRProcess" w:date="2019-05-12T04:31:00Z">
        <w:r>
          <w:rPr>
            <w:b/>
          </w:rPr>
          <w:delText>”</w:delText>
        </w:r>
      </w:del>
      <w:r>
        <w:t xml:space="preserve"> means the registrar of the relevant court;</w:t>
      </w:r>
    </w:p>
    <w:p>
      <w:pPr>
        <w:pStyle w:val="Defstart"/>
      </w:pPr>
      <w:r>
        <w:rPr>
          <w:b/>
        </w:rPr>
        <w:tab/>
      </w:r>
      <w:del w:id="123" w:author="svcMRProcess" w:date="2019-05-12T04:31:00Z">
        <w:r>
          <w:rPr>
            <w:b/>
          </w:rPr>
          <w:delText>“</w:delText>
        </w:r>
      </w:del>
      <w:r>
        <w:rPr>
          <w:rStyle w:val="CharDefText"/>
        </w:rPr>
        <w:t>respondent</w:t>
      </w:r>
      <w:del w:id="124" w:author="svcMRProcess" w:date="2019-05-12T04:31:00Z">
        <w:r>
          <w:rPr>
            <w:b/>
          </w:rPr>
          <w:delText>”</w:delText>
        </w:r>
      </w:del>
      <w:r>
        <w:t xml:space="preserve"> means the person against whom a restraining order is sought; </w:t>
      </w:r>
    </w:p>
    <w:p>
      <w:pPr>
        <w:pStyle w:val="Defstart"/>
      </w:pPr>
      <w:r>
        <w:rPr>
          <w:b/>
        </w:rPr>
        <w:tab/>
      </w:r>
      <w:del w:id="125" w:author="svcMRProcess" w:date="2019-05-12T04:31:00Z">
        <w:r>
          <w:rPr>
            <w:b/>
          </w:rPr>
          <w:delText>“</w:delText>
        </w:r>
      </w:del>
      <w:r>
        <w:rPr>
          <w:rStyle w:val="CharDefText"/>
        </w:rPr>
        <w:t>restraining order</w:t>
      </w:r>
      <w:del w:id="126" w:author="svcMRProcess" w:date="2019-05-12T04:31:00Z">
        <w:r>
          <w:rPr>
            <w:b/>
          </w:rPr>
          <w:delText>”</w:delText>
        </w:r>
      </w:del>
      <w:r>
        <w:t xml:space="preserve"> means a violence restraining order or misconduct restraining order;</w:t>
      </w:r>
    </w:p>
    <w:p>
      <w:pPr>
        <w:pStyle w:val="Defstart"/>
      </w:pPr>
      <w:r>
        <w:rPr>
          <w:b/>
        </w:rPr>
        <w:tab/>
      </w:r>
      <w:del w:id="127" w:author="svcMRProcess" w:date="2019-05-12T04:31:00Z">
        <w:r>
          <w:rPr>
            <w:b/>
          </w:rPr>
          <w:delText>“</w:delText>
        </w:r>
      </w:del>
      <w:r>
        <w:rPr>
          <w:rStyle w:val="CharDefText"/>
        </w:rPr>
        <w:t>satisfied</w:t>
      </w:r>
      <w:del w:id="128" w:author="svcMRProcess" w:date="2019-05-12T04:31:00Z">
        <w:r>
          <w:rPr>
            <w:b/>
          </w:rPr>
          <w:delText>”</w:delText>
        </w:r>
      </w:del>
      <w:r>
        <w:t xml:space="preserve"> means satisfied on the balance of probabilities;</w:t>
      </w:r>
    </w:p>
    <w:p>
      <w:pPr>
        <w:pStyle w:val="Defstart"/>
      </w:pPr>
      <w:r>
        <w:rPr>
          <w:b/>
        </w:rPr>
        <w:tab/>
      </w:r>
      <w:del w:id="129" w:author="svcMRProcess" w:date="2019-05-12T04:31:00Z">
        <w:r>
          <w:rPr>
            <w:b/>
          </w:rPr>
          <w:delText>“</w:delText>
        </w:r>
      </w:del>
      <w:r>
        <w:rPr>
          <w:rStyle w:val="CharDefText"/>
        </w:rPr>
        <w:t>specified</w:t>
      </w:r>
      <w:del w:id="130" w:author="svcMRProcess" w:date="2019-05-12T04:31:00Z">
        <w:r>
          <w:rPr>
            <w:b/>
          </w:rPr>
          <w:delText>”</w:delText>
        </w:r>
      </w:del>
      <w:r>
        <w:t xml:space="preserve"> in relation to a restraining order, means specified in the order;</w:t>
      </w:r>
    </w:p>
    <w:p>
      <w:pPr>
        <w:pStyle w:val="Defstart"/>
      </w:pPr>
      <w:r>
        <w:rPr>
          <w:b/>
        </w:rPr>
        <w:tab/>
      </w:r>
      <w:del w:id="131" w:author="svcMRProcess" w:date="2019-05-12T04:31:00Z">
        <w:r>
          <w:rPr>
            <w:b/>
          </w:rPr>
          <w:delText>“</w:delText>
        </w:r>
      </w:del>
      <w:r>
        <w:rPr>
          <w:rStyle w:val="CharDefText"/>
        </w:rPr>
        <w:t>telephone application</w:t>
      </w:r>
      <w:del w:id="132" w:author="svcMRProcess" w:date="2019-05-12T04:31:00Z">
        <w:r>
          <w:rPr>
            <w:b/>
          </w:rPr>
          <w:delText>”</w:delText>
        </w:r>
      </w:del>
      <w:r>
        <w:t xml:space="preserve"> means an application under Division 2 of Part 2 for a violence restraining order;</w:t>
      </w:r>
    </w:p>
    <w:p>
      <w:pPr>
        <w:pStyle w:val="Defstart"/>
      </w:pPr>
      <w:r>
        <w:rPr>
          <w:b/>
        </w:rPr>
        <w:tab/>
      </w:r>
      <w:del w:id="133" w:author="svcMRProcess" w:date="2019-05-12T04:31:00Z">
        <w:r>
          <w:rPr>
            <w:b/>
          </w:rPr>
          <w:delText>“</w:delText>
        </w:r>
      </w:del>
      <w:r>
        <w:rPr>
          <w:rStyle w:val="CharDefText"/>
        </w:rPr>
        <w:t>telephone order</w:t>
      </w:r>
      <w:del w:id="134" w:author="svcMRProcess" w:date="2019-05-12T04:31:00Z">
        <w:r>
          <w:rPr>
            <w:b/>
          </w:rPr>
          <w:delText>”</w:delText>
        </w:r>
      </w:del>
      <w:r>
        <w:t xml:space="preserve"> means a violence restraining order made on a telephone application; </w:t>
      </w:r>
    </w:p>
    <w:p>
      <w:pPr>
        <w:pStyle w:val="Defstart"/>
      </w:pPr>
      <w:r>
        <w:rPr>
          <w:b/>
        </w:rPr>
        <w:tab/>
      </w:r>
      <w:del w:id="135" w:author="svcMRProcess" w:date="2019-05-12T04:31:00Z">
        <w:r>
          <w:rPr>
            <w:b/>
          </w:rPr>
          <w:delText>“</w:delText>
        </w:r>
      </w:del>
      <w:r>
        <w:rPr>
          <w:rStyle w:val="CharDefText"/>
        </w:rPr>
        <w:t>violence restraining order</w:t>
      </w:r>
      <w:del w:id="136" w:author="svcMRProcess" w:date="2019-05-12T04:31:00Z">
        <w:r>
          <w:rPr>
            <w:b/>
          </w:rPr>
          <w:delText>”</w:delText>
        </w:r>
      </w:del>
      <w:r>
        <w:t xml:space="preserve"> means an order made under this Act imposing restraints of the kind referred to in section 13; </w:t>
      </w:r>
    </w:p>
    <w:p>
      <w:pPr>
        <w:pStyle w:val="Defstart"/>
      </w:pPr>
      <w:r>
        <w:tab/>
      </w:r>
      <w:del w:id="137" w:author="svcMRProcess" w:date="2019-05-12T04:31:00Z">
        <w:r>
          <w:rPr>
            <w:b/>
          </w:rPr>
          <w:delText>“</w:delText>
        </w:r>
      </w:del>
      <w:r>
        <w:rPr>
          <w:rStyle w:val="CharDefText"/>
        </w:rPr>
        <w:t>wellbeing</w:t>
      </w:r>
      <w:del w:id="138" w:author="svcMRProcess" w:date="2019-05-12T04:31:00Z">
        <w:r>
          <w:rPr>
            <w:b/>
          </w:rPr>
          <w:delText>”</w:delText>
        </w:r>
      </w:del>
      <w:r>
        <w:t xml:space="preserve"> has the same meaning as in the </w:t>
      </w:r>
      <w:r>
        <w:rPr>
          <w:i/>
        </w:rPr>
        <w:t>Children and Community Services Act 2004</w:t>
      </w:r>
      <w:r>
        <w:t>.</w:t>
      </w:r>
    </w:p>
    <w:p>
      <w:pPr>
        <w:pStyle w:val="Footnotesection"/>
      </w:pPr>
      <w:r>
        <w:tab/>
        <w:t xml:space="preserve">[Section 3 amended by No. 10 of 1998 s. 62(1); No. 11 of 1999 s. 4; No. 22 of 2000 s. 4; </w:t>
      </w:r>
      <w:r>
        <w:rPr>
          <w:spacing w:val="-6"/>
        </w:rPr>
        <w:t>No. 34 of 2004 s. </w:t>
      </w:r>
      <w:r>
        <w:t>251; No. 38 of 2004 s. 5, 18(2), 25(2) and (3) and 57(2)</w:t>
      </w:r>
      <w:r>
        <w:noBreakHyphen/>
        <w:t>(4); No. 59 of 2004 s. 124.]</w:t>
      </w:r>
    </w:p>
    <w:p>
      <w:pPr>
        <w:pStyle w:val="Heading5"/>
      </w:pPr>
      <w:bookmarkStart w:id="139" w:name="_Toc205285021"/>
      <w:bookmarkStart w:id="140" w:name="_Toc203541195"/>
      <w:bookmarkStart w:id="141" w:name="_Toc487436553"/>
      <w:bookmarkStart w:id="142" w:name="_Toc51751047"/>
      <w:r>
        <w:rPr>
          <w:rStyle w:val="CharSectno"/>
        </w:rPr>
        <w:t>4</w:t>
      </w:r>
      <w:r>
        <w:t>.</w:t>
      </w:r>
      <w:r>
        <w:tab/>
        <w:t>Meaning of “family and domestic relationship”</w:t>
      </w:r>
      <w:bookmarkEnd w:id="139"/>
      <w:bookmarkEnd w:id="140"/>
    </w:p>
    <w:p>
      <w:pPr>
        <w:pStyle w:val="Subsection"/>
      </w:pPr>
      <w:r>
        <w:tab/>
        <w:t>(1)</w:t>
      </w:r>
      <w:r>
        <w:tab/>
        <w:t xml:space="preserve">In this Act — </w:t>
      </w:r>
    </w:p>
    <w:p>
      <w:pPr>
        <w:pStyle w:val="Defstart"/>
      </w:pPr>
      <w:r>
        <w:rPr>
          <w:b/>
        </w:rPr>
        <w:tab/>
      </w:r>
      <w:del w:id="143" w:author="svcMRProcess" w:date="2019-05-12T04:31:00Z">
        <w:r>
          <w:rPr>
            <w:b/>
          </w:rPr>
          <w:delText>“</w:delText>
        </w:r>
      </w:del>
      <w:r>
        <w:rPr>
          <w:rStyle w:val="CharDefText"/>
        </w:rPr>
        <w:t>family and domestic relationship</w:t>
      </w:r>
      <w:del w:id="144" w:author="svcMRProcess" w:date="2019-05-12T04:31:00Z">
        <w:r>
          <w:rPr>
            <w:b/>
          </w:rPr>
          <w:delText>”</w:delText>
        </w:r>
      </w:del>
      <w:r>
        <w:t xml:space="preserve"> means a relationship between 2 persons — </w:t>
      </w:r>
    </w:p>
    <w:p>
      <w:pPr>
        <w:pStyle w:val="Defpara"/>
      </w:pPr>
      <w:r>
        <w:tab/>
        <w:t>(a)</w:t>
      </w:r>
      <w:r>
        <w:tab/>
        <w:t>who are, or were, married to each other;</w:t>
      </w:r>
    </w:p>
    <w:p>
      <w:pPr>
        <w:pStyle w:val="Defpara"/>
      </w:pPr>
      <w:r>
        <w:tab/>
        <w:t>(b)</w:t>
      </w:r>
      <w:r>
        <w:tab/>
        <w:t>who are, or were, in a de facto relationship with each other;</w:t>
      </w:r>
    </w:p>
    <w:p>
      <w:pPr>
        <w:pStyle w:val="Defpara"/>
      </w:pPr>
      <w:r>
        <w:tab/>
        <w:t>(c)</w:t>
      </w:r>
      <w:r>
        <w:tab/>
        <w:t>who are, or were, related to each other;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r>
      <w:del w:id="145" w:author="svcMRProcess" w:date="2019-05-12T04:31:00Z">
        <w:r>
          <w:rPr>
            <w:b/>
          </w:rPr>
          <w:delText>“</w:delText>
        </w:r>
      </w:del>
      <w:r>
        <w:rPr>
          <w:rStyle w:val="CharDefText"/>
        </w:rPr>
        <w:t>other personal relationship</w:t>
      </w:r>
      <w:del w:id="146" w:author="svcMRProcess" w:date="2019-05-12T04:31:00Z">
        <w:r>
          <w:rPr>
            <w:b/>
          </w:rPr>
          <w:delText>”</w:delText>
        </w:r>
      </w:del>
      <w:r>
        <w:t xml:space="preserve"> means a personal relationship of a domestic nature in which the lives of the persons are, or were, interrelated and the actions of one person affects, or affected, the other person;</w:t>
      </w:r>
    </w:p>
    <w:p>
      <w:pPr>
        <w:pStyle w:val="Defstart"/>
      </w:pPr>
      <w:r>
        <w:rPr>
          <w:b/>
        </w:rPr>
        <w:tab/>
      </w:r>
      <w:del w:id="147" w:author="svcMRProcess" w:date="2019-05-12T04:31:00Z">
        <w:r>
          <w:rPr>
            <w:b/>
          </w:rPr>
          <w:delText>“</w:delText>
        </w:r>
      </w:del>
      <w:r>
        <w:rPr>
          <w:rStyle w:val="CharDefText"/>
        </w:rPr>
        <w:t>related</w:t>
      </w:r>
      <w:del w:id="148" w:author="svcMRProcess" w:date="2019-05-12T04:31:00Z">
        <w:r>
          <w:rPr>
            <w:b/>
          </w:rPr>
          <w:delText>”</w:delText>
        </w:r>
        <w:r>
          <w:delText>,</w:delText>
        </w:r>
      </w:del>
      <w:ins w:id="149" w:author="svcMRProcess" w:date="2019-05-12T04:31:00Z">
        <w:r>
          <w:t>,</w:t>
        </w:r>
      </w:ins>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Footnotesection"/>
      </w:pPr>
      <w:r>
        <w:tab/>
        <w:t>[Section 4 inserted by No. 38 of 2004 s. 6.]</w:t>
      </w:r>
    </w:p>
    <w:p>
      <w:pPr>
        <w:pStyle w:val="Heading5"/>
      </w:pPr>
      <w:bookmarkStart w:id="150" w:name="_Toc205285022"/>
      <w:bookmarkStart w:id="151" w:name="_Toc203541196"/>
      <w:r>
        <w:rPr>
          <w:rStyle w:val="CharSectno"/>
        </w:rPr>
        <w:t>5</w:t>
      </w:r>
      <w:r>
        <w:t>.</w:t>
      </w:r>
      <w:r>
        <w:tab/>
        <w:t>Meaning of “family order”</w:t>
      </w:r>
      <w:bookmarkEnd w:id="141"/>
      <w:bookmarkEnd w:id="142"/>
      <w:bookmarkEnd w:id="150"/>
      <w:bookmarkEnd w:id="151"/>
    </w:p>
    <w:p>
      <w:pPr>
        <w:pStyle w:val="Subsection"/>
        <w:outlineLvl w:val="0"/>
      </w:pPr>
      <w:r>
        <w:tab/>
        <w:t>(1)</w:t>
      </w:r>
      <w:r>
        <w:tab/>
        <w:t xml:space="preserve">A reference in this Act to a </w:t>
      </w:r>
      <w:del w:id="152" w:author="svcMRProcess" w:date="2019-05-12T04:31:00Z">
        <w:r>
          <w:rPr>
            <w:b/>
          </w:rPr>
          <w:delText>“</w:delText>
        </w:r>
      </w:del>
      <w:r>
        <w:rPr>
          <w:rStyle w:val="CharDefText"/>
        </w:rPr>
        <w:t>family order</w:t>
      </w:r>
      <w:del w:id="153" w:author="svcMRProcess" w:date="2019-05-12T04:31:00Z">
        <w:r>
          <w:rPr>
            <w:b/>
          </w:rPr>
          <w:delText>”</w:delText>
        </w:r>
      </w:del>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NotesPerm"/>
      </w:pPr>
      <w:r>
        <w:t xml:space="preserve">Note: </w:t>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s.4(5) of the latter Act.</w:t>
      </w:r>
    </w:p>
    <w:p>
      <w:pPr>
        <w:pStyle w:val="Subsection"/>
        <w:outlineLvl w:val="0"/>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NotesPerm"/>
      </w:pPr>
      <w:r>
        <w:t>Note:</w:t>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by No. 41 of 1997 s. 36; amended by No. 35 of 2006 s. 207.]</w:t>
      </w:r>
    </w:p>
    <w:p>
      <w:pPr>
        <w:pStyle w:val="Heading5"/>
      </w:pPr>
      <w:bookmarkStart w:id="154" w:name="_Toc205285023"/>
      <w:bookmarkStart w:id="155" w:name="_Toc203541197"/>
      <w:bookmarkStart w:id="156" w:name="_Toc403267771"/>
      <w:bookmarkStart w:id="157" w:name="_Toc404566161"/>
      <w:bookmarkStart w:id="158" w:name="_Toc487436555"/>
      <w:bookmarkStart w:id="159" w:name="_Toc51751049"/>
      <w:r>
        <w:rPr>
          <w:rStyle w:val="CharSectno"/>
        </w:rPr>
        <w:t>6</w:t>
      </w:r>
      <w:r>
        <w:t>.</w:t>
      </w:r>
      <w:r>
        <w:tab/>
        <w:t>Meaning of “act of family and domestic violence” and “act of personal violence”</w:t>
      </w:r>
      <w:bookmarkEnd w:id="154"/>
      <w:bookmarkEnd w:id="155"/>
    </w:p>
    <w:p>
      <w:pPr>
        <w:pStyle w:val="Subsection"/>
      </w:pPr>
      <w:r>
        <w:tab/>
        <w:t>(1)</w:t>
      </w:r>
      <w:r>
        <w:tab/>
        <w:t xml:space="preserve">In this Act — </w:t>
      </w:r>
    </w:p>
    <w:p>
      <w:pPr>
        <w:pStyle w:val="Defstart"/>
      </w:pPr>
      <w:r>
        <w:rPr>
          <w:b/>
        </w:rPr>
        <w:tab/>
      </w:r>
      <w:del w:id="160" w:author="svcMRProcess" w:date="2019-05-12T04:31:00Z">
        <w:r>
          <w:rPr>
            <w:b/>
          </w:rPr>
          <w:delText>“</w:delText>
        </w:r>
      </w:del>
      <w:r>
        <w:rPr>
          <w:rStyle w:val="CharDefText"/>
        </w:rPr>
        <w:t>act of family and domestic violence</w:t>
      </w:r>
      <w:del w:id="161" w:author="svcMRProcess" w:date="2019-05-12T04:31:00Z">
        <w:r>
          <w:rPr>
            <w:b/>
          </w:rPr>
          <w:delText>”</w:delText>
        </w:r>
      </w:del>
      <w:r>
        <w:t xml:space="preserve"> means one of the following acts that a person commits against another person with whom he or she is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damaging the person’s property, including the injury or death of an animal that is the person’s property;</w:t>
      </w:r>
    </w:p>
    <w:p>
      <w:pPr>
        <w:pStyle w:val="Defpara"/>
      </w:pPr>
      <w:r>
        <w:tab/>
        <w:t>(d)</w:t>
      </w:r>
      <w:r>
        <w:tab/>
        <w:t>behaving in an ongoing manner that is intimidating, offensive or emotionally abusive towards the person;</w:t>
      </w:r>
    </w:p>
    <w:p>
      <w:pPr>
        <w:pStyle w:val="Defpara"/>
      </w:pPr>
      <w:r>
        <w:tab/>
        <w:t>(e)</w:t>
      </w:r>
      <w:r>
        <w:tab/>
        <w:t xml:space="preserve">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(f)</w:t>
      </w:r>
      <w:r>
        <w:tab/>
        <w:t>threatening to commit any act described in paragraphs (a) to (c) against the person.</w:t>
      </w:r>
    </w:p>
    <w:p>
      <w:pPr>
        <w:pStyle w:val="Subsection"/>
        <w:keepNext/>
        <w:keepLines/>
      </w:pPr>
      <w:r>
        <w:tab/>
        <w:t>(2)</w:t>
      </w:r>
      <w:r>
        <w:tab/>
        <w:t xml:space="preserve">In this Act — </w:t>
      </w:r>
    </w:p>
    <w:p>
      <w:pPr>
        <w:pStyle w:val="Defstart"/>
      </w:pPr>
      <w:r>
        <w:rPr>
          <w:b/>
        </w:rPr>
        <w:tab/>
      </w:r>
      <w:del w:id="162" w:author="svcMRProcess" w:date="2019-05-12T04:31:00Z">
        <w:r>
          <w:rPr>
            <w:b/>
          </w:rPr>
          <w:delText>“</w:delText>
        </w:r>
      </w:del>
      <w:r>
        <w:rPr>
          <w:rStyle w:val="CharDefText"/>
        </w:rPr>
        <w:t>act of personal violence</w:t>
      </w:r>
      <w:del w:id="163" w:author="svcMRProcess" w:date="2019-05-12T04:31:00Z">
        <w:r>
          <w:rPr>
            <w:b/>
          </w:rPr>
          <w:delText>”</w:delText>
        </w:r>
      </w:del>
      <w:r>
        <w:t xml:space="preserve"> means one of the following acts that a person commits against another person with whom he or she is not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 xml:space="preserve">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an act of family and domestic violence if those persons were in a family and domestic relationship.</w:t>
      </w:r>
    </w:p>
    <w:p>
      <w:pPr>
        <w:pStyle w:val="Subsection"/>
      </w:pPr>
      <w:r>
        <w:tab/>
        <w:t>(3)</w:t>
      </w:r>
      <w:r>
        <w:tab/>
        <w:t>For the purposes of this Act, a person who procures another person to commit an act of abuse, or part of such an act, is to be taken to have also committed the act himself or herself.</w:t>
      </w:r>
    </w:p>
    <w:p>
      <w:pPr>
        <w:pStyle w:val="Subsection"/>
      </w:pPr>
      <w:r>
        <w:tab/>
        <w:t>(4)</w:t>
      </w:r>
      <w:r>
        <w:tab/>
        <w:t xml:space="preserve">In this section — </w:t>
      </w:r>
    </w:p>
    <w:p>
      <w:pPr>
        <w:pStyle w:val="Defstart"/>
      </w:pPr>
      <w:r>
        <w:rPr>
          <w:b/>
        </w:rPr>
        <w:tab/>
      </w:r>
      <w:del w:id="164" w:author="svcMRProcess" w:date="2019-05-12T04:31:00Z">
        <w:r>
          <w:rPr>
            <w:b/>
          </w:rPr>
          <w:delText>“</w:delText>
        </w:r>
      </w:del>
      <w:r>
        <w:rPr>
          <w:rStyle w:val="CharDefText"/>
        </w:rPr>
        <w:t>assaulting</w:t>
      </w:r>
      <w:del w:id="165" w:author="svcMRProcess" w:date="2019-05-12T04:31:00Z">
        <w:r>
          <w:rPr>
            <w:b/>
          </w:rPr>
          <w:delText>”</w:delText>
        </w:r>
      </w:del>
      <w:r>
        <w:t xml:space="preserve"> includes — </w:t>
      </w:r>
    </w:p>
    <w:p>
      <w:pPr>
        <w:pStyle w:val="Defpara"/>
      </w:pPr>
      <w:r>
        <w:tab/>
        <w:t>(a)</w:t>
      </w:r>
      <w:r>
        <w:tab/>
        <w:t xml:space="preserve">an assault within the meaning of </w:t>
      </w:r>
      <w:r>
        <w:rPr>
          <w:i/>
        </w:rPr>
        <w:t>The Criminal Code</w:t>
      </w:r>
      <w:r>
        <w:t>; and</w:t>
      </w:r>
    </w:p>
    <w:p>
      <w:pPr>
        <w:pStyle w:val="Defpara"/>
      </w:pPr>
      <w:r>
        <w:tab/>
        <w:t>(b)</w:t>
      </w:r>
      <w:r>
        <w:tab/>
        <w:t xml:space="preserve">behaving in a manner described in paragraph (a), (b) or (c) of section 319(3) of </w:t>
      </w:r>
      <w:r>
        <w:rPr>
          <w:i/>
        </w:rPr>
        <w:t>The Criminal Code</w:t>
      </w:r>
      <w:r>
        <w:t>;</w:t>
      </w:r>
    </w:p>
    <w:p>
      <w:pPr>
        <w:pStyle w:val="Defstart"/>
      </w:pPr>
      <w:r>
        <w:rPr>
          <w:b/>
        </w:rPr>
        <w:tab/>
      </w:r>
      <w:del w:id="166" w:author="svcMRProcess" w:date="2019-05-12T04:31:00Z">
        <w:r>
          <w:rPr>
            <w:b/>
          </w:rPr>
          <w:delText>“</w:delText>
        </w:r>
      </w:del>
      <w:r>
        <w:rPr>
          <w:rStyle w:val="CharDefText"/>
        </w:rPr>
        <w:t>intimidate</w:t>
      </w:r>
      <w:del w:id="167" w:author="svcMRProcess" w:date="2019-05-12T04:31:00Z">
        <w:r>
          <w:rPr>
            <w:b/>
          </w:rPr>
          <w:delText>”</w:delText>
        </w:r>
      </w:del>
      <w:r>
        <w:t xml:space="preserve"> has the same meaning as in section 338D of </w:t>
      </w:r>
      <w:r>
        <w:rPr>
          <w:i/>
        </w:rPr>
        <w:t>The Criminal Code</w:t>
      </w:r>
      <w:r>
        <w:t>;</w:t>
      </w:r>
    </w:p>
    <w:p>
      <w:pPr>
        <w:pStyle w:val="Defstart"/>
      </w:pPr>
      <w:r>
        <w:rPr>
          <w:b/>
        </w:rPr>
        <w:tab/>
      </w:r>
      <w:del w:id="168" w:author="svcMRProcess" w:date="2019-05-12T04:31:00Z">
        <w:r>
          <w:rPr>
            <w:b/>
          </w:rPr>
          <w:delText>“</w:delText>
        </w:r>
      </w:del>
      <w:r>
        <w:rPr>
          <w:rStyle w:val="CharDefText"/>
        </w:rPr>
        <w:t>kidnapping or depriving the person of his or her liberty</w:t>
      </w:r>
      <w:del w:id="169" w:author="svcMRProcess" w:date="2019-05-12T04:31:00Z">
        <w:r>
          <w:rPr>
            <w:b/>
          </w:rPr>
          <w:delText>”</w:delText>
        </w:r>
      </w:del>
      <w:r>
        <w:t xml:space="preserve"> includes behaving in a manner described in section 332 of </w:t>
      </w:r>
      <w:r>
        <w:rPr>
          <w:i/>
        </w:rPr>
        <w:t>The Criminal Code</w:t>
      </w:r>
      <w:r>
        <w:t>;</w:t>
      </w:r>
    </w:p>
    <w:p>
      <w:pPr>
        <w:pStyle w:val="Defstart"/>
      </w:pPr>
      <w:r>
        <w:rPr>
          <w:b/>
        </w:rPr>
        <w:tab/>
      </w:r>
      <w:del w:id="170" w:author="svcMRProcess" w:date="2019-05-12T04:31:00Z">
        <w:r>
          <w:rPr>
            <w:b/>
          </w:rPr>
          <w:delText>“</w:delText>
        </w:r>
      </w:del>
      <w:r>
        <w:rPr>
          <w:rStyle w:val="CharDefText"/>
        </w:rPr>
        <w:t>pursue</w:t>
      </w:r>
      <w:del w:id="171" w:author="svcMRProcess" w:date="2019-05-12T04:31:00Z">
        <w:r>
          <w:rPr>
            <w:b/>
          </w:rPr>
          <w:delText>”</w:delText>
        </w:r>
      </w:del>
      <w:r>
        <w:t xml:space="preserve"> has the same meaning as in section 338D of </w:t>
      </w:r>
      <w:r>
        <w:rPr>
          <w:i/>
        </w:rPr>
        <w:t>The Criminal Code</w:t>
      </w:r>
      <w:r>
        <w:t>.</w:t>
      </w:r>
    </w:p>
    <w:p>
      <w:pPr>
        <w:pStyle w:val="Footnotesection"/>
      </w:pPr>
      <w:r>
        <w:tab/>
        <w:t>[Section 6 inserted by No. 38 of 2004 s. 7.]</w:t>
      </w:r>
    </w:p>
    <w:p>
      <w:pPr>
        <w:pStyle w:val="Heading5"/>
      </w:pPr>
      <w:bookmarkStart w:id="172" w:name="_Toc205285024"/>
      <w:bookmarkStart w:id="173" w:name="_Toc203541198"/>
      <w:bookmarkStart w:id="174" w:name="_Toc403267772"/>
      <w:bookmarkStart w:id="175" w:name="_Toc404566162"/>
      <w:bookmarkStart w:id="176" w:name="_Toc487436556"/>
      <w:bookmarkStart w:id="177" w:name="_Toc51751050"/>
      <w:bookmarkEnd w:id="156"/>
      <w:bookmarkEnd w:id="157"/>
      <w:bookmarkEnd w:id="158"/>
      <w:bookmarkEnd w:id="159"/>
      <w:r>
        <w:rPr>
          <w:rStyle w:val="CharSectno"/>
        </w:rPr>
        <w:t>7</w:t>
      </w:r>
      <w:r>
        <w:t>.</w:t>
      </w:r>
      <w:r>
        <w:tab/>
        <w:t>Persons protected, and bound, by order to be natural persons</w:t>
      </w:r>
      <w:bookmarkEnd w:id="172"/>
      <w:bookmarkEnd w:id="173"/>
    </w:p>
    <w:p>
      <w:pPr>
        <w:pStyle w:val="Subsection"/>
      </w:pPr>
      <w:r>
        <w:tab/>
      </w:r>
      <w:r>
        <w:tab/>
        <w:t>A person protected by an order under this Act, and a person bound by an order under this Act, must be natural persons.</w:t>
      </w:r>
    </w:p>
    <w:p>
      <w:pPr>
        <w:pStyle w:val="Footnotesection"/>
      </w:pPr>
      <w:r>
        <w:tab/>
        <w:t>[Section 7 inserted by No. 38 of 2004 s. 8.]</w:t>
      </w:r>
    </w:p>
    <w:p>
      <w:pPr>
        <w:pStyle w:val="Heading5"/>
      </w:pPr>
      <w:bookmarkStart w:id="178" w:name="_Toc205285025"/>
      <w:bookmarkStart w:id="179" w:name="_Toc203541199"/>
      <w:r>
        <w:rPr>
          <w:rStyle w:val="CharSectno"/>
        </w:rPr>
        <w:t>7A</w:t>
      </w:r>
      <w:r>
        <w:t>.</w:t>
      </w:r>
      <w:r>
        <w:tab/>
        <w:t>Orders under this Act imposing restraints</w:t>
      </w:r>
      <w:bookmarkEnd w:id="178"/>
      <w:bookmarkEnd w:id="179"/>
    </w:p>
    <w:p>
      <w:pPr>
        <w:pStyle w:val="Subsection"/>
      </w:pPr>
      <w:r>
        <w:tab/>
      </w:r>
      <w:r>
        <w:tab/>
        <w:t xml:space="preserve">An order imposing restraints may be made under this Act by — </w:t>
      </w:r>
    </w:p>
    <w:p>
      <w:pPr>
        <w:pStyle w:val="Indenta"/>
      </w:pPr>
      <w:r>
        <w:tab/>
        <w:t>(a)</w:t>
      </w:r>
      <w:r>
        <w:tab/>
        <w:t>the Magistrates Court hearing an application under section 25, 38 or 45;</w:t>
      </w:r>
    </w:p>
    <w:p>
      <w:pPr>
        <w:pStyle w:val="Indenta"/>
      </w:pPr>
      <w:r>
        <w:tab/>
        <w:t>(b)</w:t>
      </w:r>
      <w:r>
        <w:tab/>
        <w:t>the Children’s Court hearing an application under section 25, 38 or 45;</w:t>
      </w:r>
    </w:p>
    <w:p>
      <w:pPr>
        <w:pStyle w:val="Indenta"/>
      </w:pPr>
      <w:r>
        <w:tab/>
        <w:t>(c)</w:t>
      </w:r>
      <w:r>
        <w:tab/>
        <w:t>an authorised magistrate hearing a telephone application;</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by No. 38 of 2004 s. 8; amended by No. 59 of 2004 s. 124.]</w:t>
      </w:r>
    </w:p>
    <w:p>
      <w:pPr>
        <w:pStyle w:val="Heading2"/>
      </w:pPr>
      <w:bookmarkStart w:id="180" w:name="_Toc89661917"/>
      <w:bookmarkStart w:id="181" w:name="_Toc95016911"/>
      <w:bookmarkStart w:id="182" w:name="_Toc95107546"/>
      <w:bookmarkStart w:id="183" w:name="_Toc95107705"/>
      <w:bookmarkStart w:id="184" w:name="_Toc101774637"/>
      <w:bookmarkStart w:id="185" w:name="_Toc128477633"/>
      <w:bookmarkStart w:id="186" w:name="_Toc129078403"/>
      <w:bookmarkStart w:id="187" w:name="_Toc131568339"/>
      <w:bookmarkStart w:id="188" w:name="_Toc131570962"/>
      <w:bookmarkStart w:id="189" w:name="_Toc131994681"/>
      <w:bookmarkStart w:id="190" w:name="_Toc133213512"/>
      <w:bookmarkStart w:id="191" w:name="_Toc133306459"/>
      <w:bookmarkStart w:id="192" w:name="_Toc134937839"/>
      <w:bookmarkStart w:id="193" w:name="_Toc140377508"/>
      <w:bookmarkStart w:id="194" w:name="_Toc140394373"/>
      <w:bookmarkStart w:id="195" w:name="_Toc140894384"/>
      <w:bookmarkStart w:id="196" w:name="_Toc153609792"/>
      <w:bookmarkStart w:id="197" w:name="_Toc153616325"/>
      <w:bookmarkStart w:id="198" w:name="_Toc163383461"/>
      <w:bookmarkStart w:id="199" w:name="_Toc163383610"/>
      <w:bookmarkStart w:id="200" w:name="_Toc163463734"/>
      <w:bookmarkStart w:id="201" w:name="_Toc196735439"/>
      <w:bookmarkStart w:id="202" w:name="_Toc199756509"/>
      <w:bookmarkStart w:id="203" w:name="_Toc202769948"/>
      <w:bookmarkStart w:id="204" w:name="_Toc203541200"/>
      <w:bookmarkStart w:id="205" w:name="_Toc205285026"/>
      <w:bookmarkStart w:id="206" w:name="_Toc403267773"/>
      <w:bookmarkStart w:id="207" w:name="_Toc404566163"/>
      <w:bookmarkStart w:id="208" w:name="_Toc487436557"/>
      <w:bookmarkStart w:id="209" w:name="_Toc51751051"/>
      <w:bookmarkEnd w:id="174"/>
      <w:bookmarkEnd w:id="175"/>
      <w:bookmarkEnd w:id="176"/>
      <w:bookmarkEnd w:id="177"/>
      <w:r>
        <w:rPr>
          <w:rStyle w:val="CharPartNo"/>
        </w:rPr>
        <w:t>Part 1A</w:t>
      </w:r>
      <w:r>
        <w:rPr>
          <w:b w:val="0"/>
        </w:rPr>
        <w:t> </w:t>
      </w:r>
      <w:r>
        <w:t>—</w:t>
      </w:r>
      <w:r>
        <w:rPr>
          <w:b w:val="0"/>
        </w:rPr>
        <w:t> </w:t>
      </w:r>
      <w:r>
        <w:rPr>
          <w:rStyle w:val="CharPartText"/>
        </w:rPr>
        <w:t>Restraining orders generally</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Footnoteheading"/>
        <w:tabs>
          <w:tab w:val="left" w:pos="851"/>
        </w:tabs>
      </w:pPr>
      <w:r>
        <w:tab/>
        <w:t>[Heading inserted by No. 38 of 2004 s. 9.]</w:t>
      </w:r>
    </w:p>
    <w:p>
      <w:pPr>
        <w:pStyle w:val="Heading5"/>
      </w:pPr>
      <w:bookmarkStart w:id="210" w:name="_Toc205285027"/>
      <w:bookmarkStart w:id="211" w:name="_Toc203541201"/>
      <w:r>
        <w:rPr>
          <w:rStyle w:val="CharSectno"/>
        </w:rPr>
        <w:t>8</w:t>
      </w:r>
      <w:r>
        <w:t>.</w:t>
      </w:r>
      <w:r>
        <w:tab/>
        <w:t>Explanation about orders to be given</w:t>
      </w:r>
      <w:bookmarkEnd w:id="210"/>
      <w:bookmarkEnd w:id="211"/>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w:t>
      </w:r>
    </w:p>
    <w:p>
      <w:pPr>
        <w:pStyle w:val="Indenta"/>
      </w:pPr>
      <w:r>
        <w:tab/>
        <w:t>(d)</w:t>
      </w:r>
      <w:r>
        <w:tab/>
        <w:t>the consequences that may follow if the person who is bound by the order contravenes the order;</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t>(f)</w:t>
      </w:r>
      <w:r>
        <w:tab/>
        <w:t>that the order must be varied or cancelled if the person who is bound by the order and the person protected by the order intend to have contact or reconcile with the other person;</w:t>
      </w:r>
    </w:p>
    <w:p>
      <w:pPr>
        <w:pStyle w:val="Indenta"/>
      </w:pPr>
      <w:r>
        <w:tab/>
        <w:t>(g)</w:t>
      </w:r>
      <w:r>
        <w:tab/>
        <w:t>how the order may be varied, cancelled or extended;</w:t>
      </w:r>
    </w:p>
    <w:p>
      <w:pPr>
        <w:pStyle w:val="Indenta"/>
      </w:pPr>
      <w:r>
        <w:tab/>
        <w:t>(h)</w:t>
      </w:r>
      <w:r>
        <w:tab/>
        <w:t>if the order is a violence restraining order, the effects of sections 14 and 62E relating to firearms; and</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by No. 38 of 2004 s. 9; amended by No. 59 of 2004 s. 123.]</w:t>
      </w:r>
    </w:p>
    <w:p>
      <w:pPr>
        <w:pStyle w:val="Heading5"/>
        <w:rPr>
          <w:snapToGrid w:val="0"/>
        </w:rPr>
      </w:pPr>
      <w:bookmarkStart w:id="212" w:name="_Toc205285028"/>
      <w:bookmarkStart w:id="213" w:name="_Toc203541202"/>
      <w:r>
        <w:rPr>
          <w:rStyle w:val="CharSectno"/>
        </w:rPr>
        <w:t>9</w:t>
      </w:r>
      <w:r>
        <w:rPr>
          <w:snapToGrid w:val="0"/>
        </w:rPr>
        <w:t>.</w:t>
      </w:r>
      <w:r>
        <w:rPr>
          <w:snapToGrid w:val="0"/>
        </w:rPr>
        <w:tab/>
        <w:t>Fixing a hearing</w:t>
      </w:r>
      <w:bookmarkEnd w:id="206"/>
      <w:bookmarkEnd w:id="207"/>
      <w:bookmarkEnd w:id="208"/>
      <w:bookmarkEnd w:id="209"/>
      <w:bookmarkEnd w:id="212"/>
      <w:bookmarkEnd w:id="213"/>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 xml:space="preserve">fix a day, time and place for the hearing; </w:t>
      </w:r>
    </w:p>
    <w:p>
      <w:pPr>
        <w:pStyle w:val="Indenta"/>
        <w:rPr>
          <w:snapToGrid w:val="0"/>
        </w:rPr>
      </w:pPr>
      <w:r>
        <w:rPr>
          <w:snapToGrid w:val="0"/>
        </w:rPr>
        <w:tab/>
        <w:t>(b)</w:t>
      </w:r>
      <w:r>
        <w:rPr>
          <w:snapToGrid w:val="0"/>
        </w:rPr>
        <w:tab/>
        <w:t xml:space="preserve">prepare a summons in the prescribed form; </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notify the party who is to be present of the hearing.</w:t>
      </w:r>
    </w:p>
    <w:p>
      <w:pPr>
        <w:pStyle w:val="Footnotesection"/>
      </w:pPr>
      <w:r>
        <w:tab/>
        <w:t xml:space="preserve">[Section 9 amended by No. 59 of 2004 s. 123.] </w:t>
      </w:r>
    </w:p>
    <w:p>
      <w:pPr>
        <w:pStyle w:val="Heading5"/>
        <w:rPr>
          <w:snapToGrid w:val="0"/>
        </w:rPr>
      </w:pPr>
      <w:bookmarkStart w:id="214" w:name="_Toc403267774"/>
      <w:bookmarkStart w:id="215" w:name="_Toc404566164"/>
      <w:bookmarkStart w:id="216" w:name="_Toc487436558"/>
      <w:bookmarkStart w:id="217" w:name="_Toc51751052"/>
      <w:bookmarkStart w:id="218" w:name="_Toc205285029"/>
      <w:bookmarkStart w:id="219" w:name="_Toc203541203"/>
      <w:r>
        <w:rPr>
          <w:rStyle w:val="CharSectno"/>
        </w:rPr>
        <w:t>10</w:t>
      </w:r>
      <w:r>
        <w:rPr>
          <w:snapToGrid w:val="0"/>
        </w:rPr>
        <w:t>.</w:t>
      </w:r>
      <w:r>
        <w:rPr>
          <w:snapToGrid w:val="0"/>
        </w:rPr>
        <w:tab/>
        <w:t>Preparation and service of orders</w:t>
      </w:r>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rPr>
          <w:snapToGrid w:val="0"/>
        </w:rPr>
      </w:pPr>
      <w:r>
        <w:rPr>
          <w:snapToGrid w:val="0"/>
        </w:rPr>
        <w:tab/>
        <w:t>(a)</w:t>
      </w:r>
      <w:r>
        <w:rPr>
          <w:snapToGrid w:val="0"/>
        </w:rPr>
        <w:tab/>
        <w:t>the respondent’s copy and the respondent’s endorsement copy (if one is required to be served) of the order to be served on the person who is bound by the order;</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rPr>
          <w:snapToGrid w:val="0"/>
        </w:rPr>
      </w:pPr>
      <w:r>
        <w:rPr>
          <w:snapToGrid w:val="0"/>
        </w:rPr>
        <w:tab/>
        <w:t>(d)</w:t>
      </w:r>
      <w:r>
        <w:rPr>
          <w:snapToGrid w:val="0"/>
        </w:rPr>
        <w:tab/>
        <w:t xml:space="preserve">the court copy of the order to be placed on the court’s records. </w:t>
      </w:r>
    </w:p>
    <w:p>
      <w:pPr>
        <w:pStyle w:val="Subsection"/>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rPr>
          <w:snapToGrid w:val="0"/>
        </w:rPr>
      </w:pPr>
      <w:r>
        <w:rPr>
          <w:snapToGrid w:val="0"/>
        </w:rPr>
        <w:tab/>
        <w:t>(a)</w:t>
      </w:r>
      <w:r>
        <w:rPr>
          <w:snapToGrid w:val="0"/>
        </w:rPr>
        <w:tab/>
        <w:t xml:space="preserve">the respondent’s copy and the respondent’s endorsement copy of the order to be served on the respondent; </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otherwise, to the Magistrates Court,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prescribed form and cause — </w:t>
      </w:r>
    </w:p>
    <w:p>
      <w:pPr>
        <w:pStyle w:val="Indenta"/>
      </w:pPr>
      <w:r>
        <w:tab/>
        <w:t>(a)</w:t>
      </w:r>
      <w:r>
        <w:tab/>
        <w:t>a copy of the order to be given to the person to be bound by it;</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pPr>
      <w:r>
        <w:tab/>
        <w:t>[Section 10 amended by No. 38 of 2004 s. 10, 18(3) and 38(4); No. 59 of 2004 s. 123 and 124.]</w:t>
      </w:r>
    </w:p>
    <w:p>
      <w:pPr>
        <w:pStyle w:val="Heading2"/>
      </w:pPr>
      <w:bookmarkStart w:id="220" w:name="_Toc72643623"/>
      <w:bookmarkStart w:id="221" w:name="_Toc86555068"/>
      <w:bookmarkStart w:id="222" w:name="_Toc87931614"/>
      <w:bookmarkStart w:id="223" w:name="_Toc88271109"/>
      <w:bookmarkStart w:id="224" w:name="_Toc89661921"/>
      <w:bookmarkStart w:id="225" w:name="_Toc95016915"/>
      <w:bookmarkStart w:id="226" w:name="_Toc95107550"/>
      <w:bookmarkStart w:id="227" w:name="_Toc95107709"/>
      <w:bookmarkStart w:id="228" w:name="_Toc101774641"/>
      <w:bookmarkStart w:id="229" w:name="_Toc128477637"/>
      <w:bookmarkStart w:id="230" w:name="_Toc129078407"/>
      <w:bookmarkStart w:id="231" w:name="_Toc131568343"/>
      <w:bookmarkStart w:id="232" w:name="_Toc131570966"/>
      <w:bookmarkStart w:id="233" w:name="_Toc131994685"/>
      <w:bookmarkStart w:id="234" w:name="_Toc133213516"/>
      <w:bookmarkStart w:id="235" w:name="_Toc133306463"/>
      <w:bookmarkStart w:id="236" w:name="_Toc134937843"/>
      <w:bookmarkStart w:id="237" w:name="_Toc140377512"/>
      <w:bookmarkStart w:id="238" w:name="_Toc140394377"/>
      <w:bookmarkStart w:id="239" w:name="_Toc140894388"/>
      <w:bookmarkStart w:id="240" w:name="_Toc153609796"/>
      <w:bookmarkStart w:id="241" w:name="_Toc153616329"/>
      <w:bookmarkStart w:id="242" w:name="_Toc163383465"/>
      <w:bookmarkStart w:id="243" w:name="_Toc163383614"/>
      <w:bookmarkStart w:id="244" w:name="_Toc163463738"/>
      <w:bookmarkStart w:id="245" w:name="_Toc196735443"/>
      <w:bookmarkStart w:id="246" w:name="_Toc199756513"/>
      <w:bookmarkStart w:id="247" w:name="_Toc202769952"/>
      <w:bookmarkStart w:id="248" w:name="_Toc203541204"/>
      <w:bookmarkStart w:id="249" w:name="_Toc205285030"/>
      <w:r>
        <w:rPr>
          <w:rStyle w:val="CharPartNo"/>
        </w:rPr>
        <w:t>Part 2</w:t>
      </w:r>
      <w:r>
        <w:t> — </w:t>
      </w:r>
      <w:r>
        <w:rPr>
          <w:rStyle w:val="CharPartText"/>
        </w:rPr>
        <w:t>Violence restraining order</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r>
        <w:rPr>
          <w:rStyle w:val="CharPartText"/>
        </w:rPr>
        <w:t xml:space="preserve"> </w:t>
      </w:r>
    </w:p>
    <w:p>
      <w:pPr>
        <w:pStyle w:val="Heading3"/>
        <w:rPr>
          <w:snapToGrid w:val="0"/>
        </w:rPr>
      </w:pPr>
      <w:bookmarkStart w:id="250" w:name="_Toc72643624"/>
      <w:bookmarkStart w:id="251" w:name="_Toc86555069"/>
      <w:bookmarkStart w:id="252" w:name="_Toc87931615"/>
      <w:bookmarkStart w:id="253" w:name="_Toc88271110"/>
      <w:bookmarkStart w:id="254" w:name="_Toc89661922"/>
      <w:bookmarkStart w:id="255" w:name="_Toc95016916"/>
      <w:bookmarkStart w:id="256" w:name="_Toc95107551"/>
      <w:bookmarkStart w:id="257" w:name="_Toc95107710"/>
      <w:bookmarkStart w:id="258" w:name="_Toc101774642"/>
      <w:bookmarkStart w:id="259" w:name="_Toc128477638"/>
      <w:bookmarkStart w:id="260" w:name="_Toc129078408"/>
      <w:bookmarkStart w:id="261" w:name="_Toc131568344"/>
      <w:bookmarkStart w:id="262" w:name="_Toc131570967"/>
      <w:bookmarkStart w:id="263" w:name="_Toc131994686"/>
      <w:bookmarkStart w:id="264" w:name="_Toc133213517"/>
      <w:bookmarkStart w:id="265" w:name="_Toc133306464"/>
      <w:bookmarkStart w:id="266" w:name="_Toc134937844"/>
      <w:bookmarkStart w:id="267" w:name="_Toc140377513"/>
      <w:bookmarkStart w:id="268" w:name="_Toc140394378"/>
      <w:bookmarkStart w:id="269" w:name="_Toc140894389"/>
      <w:bookmarkStart w:id="270" w:name="_Toc153609797"/>
      <w:bookmarkStart w:id="271" w:name="_Toc153616330"/>
      <w:bookmarkStart w:id="272" w:name="_Toc163383466"/>
      <w:bookmarkStart w:id="273" w:name="_Toc163383615"/>
      <w:bookmarkStart w:id="274" w:name="_Toc163463739"/>
      <w:bookmarkStart w:id="275" w:name="_Toc196735444"/>
      <w:bookmarkStart w:id="276" w:name="_Toc199756514"/>
      <w:bookmarkStart w:id="277" w:name="_Toc202769953"/>
      <w:bookmarkStart w:id="278" w:name="_Toc203541205"/>
      <w:bookmarkStart w:id="279" w:name="_Toc205285031"/>
      <w:r>
        <w:rPr>
          <w:rStyle w:val="CharDivNo"/>
        </w:rPr>
        <w:t>Division 1</w:t>
      </w:r>
      <w:r>
        <w:rPr>
          <w:snapToGrid w:val="0"/>
        </w:rPr>
        <w:t> — </w:t>
      </w:r>
      <w:r>
        <w:rPr>
          <w:rStyle w:val="CharDivText"/>
        </w:rPr>
        <w:t>Violence restraining order</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r>
        <w:rPr>
          <w:rStyle w:val="CharDivText"/>
        </w:rPr>
        <w:t xml:space="preserve"> </w:t>
      </w:r>
    </w:p>
    <w:p>
      <w:pPr>
        <w:pStyle w:val="Heading5"/>
      </w:pPr>
      <w:bookmarkStart w:id="280" w:name="_Toc205285032"/>
      <w:bookmarkStart w:id="281" w:name="_Toc203541206"/>
      <w:bookmarkStart w:id="282" w:name="_Toc403267776"/>
      <w:bookmarkStart w:id="283" w:name="_Toc404566166"/>
      <w:bookmarkStart w:id="284" w:name="_Toc487436560"/>
      <w:bookmarkStart w:id="285" w:name="_Toc51751054"/>
      <w:r>
        <w:rPr>
          <w:rStyle w:val="CharSectno"/>
        </w:rPr>
        <w:t>11</w:t>
      </w:r>
      <w:r>
        <w:t>.</w:t>
      </w:r>
      <w:r>
        <w:tab/>
        <w:t>Violence restraining order to specify names of person bound, and person protected, by the order</w:t>
      </w:r>
      <w:bookmarkEnd w:id="280"/>
      <w:bookmarkEnd w:id="281"/>
    </w:p>
    <w:p>
      <w:pPr>
        <w:pStyle w:val="Subsection"/>
      </w:pPr>
      <w:r>
        <w:tab/>
      </w:r>
      <w:r>
        <w:tab/>
        <w:t xml:space="preserve">A violence restraining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by No. 38 of 2004 s. 11.]</w:t>
      </w:r>
    </w:p>
    <w:p>
      <w:pPr>
        <w:pStyle w:val="Heading5"/>
      </w:pPr>
      <w:bookmarkStart w:id="286" w:name="_Toc205285033"/>
      <w:bookmarkStart w:id="287" w:name="_Toc203541207"/>
      <w:r>
        <w:rPr>
          <w:rStyle w:val="CharSectno"/>
        </w:rPr>
        <w:t>11A</w:t>
      </w:r>
      <w:r>
        <w:t>.</w:t>
      </w:r>
      <w:r>
        <w:tab/>
        <w:t>When violence restraining orders may be made</w:t>
      </w:r>
      <w:bookmarkEnd w:id="286"/>
      <w:bookmarkEnd w:id="287"/>
    </w:p>
    <w:p>
      <w:pPr>
        <w:pStyle w:val="Subsection"/>
      </w:pPr>
      <w:r>
        <w:tab/>
      </w:r>
      <w:r>
        <w:tab/>
        <w:t xml:space="preserve">A court may make a violence restraining order if it is satisfied that — </w:t>
      </w:r>
    </w:p>
    <w:p>
      <w:pPr>
        <w:pStyle w:val="Indenta"/>
      </w:pPr>
      <w:r>
        <w:tab/>
        <w:t>(a)</w:t>
      </w:r>
      <w:r>
        <w:tab/>
        <w:t>the respondent has committed an act of abuse against a person seeking to be protected and the respondent is likely again to commit such an act against that person; or</w:t>
      </w:r>
    </w:p>
    <w:p>
      <w:pPr>
        <w:pStyle w:val="Indenta"/>
      </w:pPr>
      <w:r>
        <w:tab/>
        <w:t>(b)</w:t>
      </w:r>
      <w:r>
        <w:tab/>
        <w:t>a person seeking to be protected, or a person who has applied for the order on behalf of that person, reasonably fears that the respondent will commit an act of abuse against the person seeking to be protected,</w:t>
      </w:r>
    </w:p>
    <w:p>
      <w:pPr>
        <w:pStyle w:val="Subsection"/>
      </w:pPr>
      <w:r>
        <w:tab/>
      </w:r>
      <w:r>
        <w:tab/>
        <w:t>and that making a violence restraining order is appropriate in the circumstances.</w:t>
      </w:r>
    </w:p>
    <w:p>
      <w:pPr>
        <w:pStyle w:val="Footnotesection"/>
        <w:ind w:left="890" w:hanging="890"/>
      </w:pPr>
      <w:r>
        <w:tab/>
        <w:t>[Section 11A inserted by No. 38 of 2004 s. 11.]</w:t>
      </w:r>
    </w:p>
    <w:p>
      <w:pPr>
        <w:pStyle w:val="Heading5"/>
      </w:pPr>
      <w:bookmarkStart w:id="288" w:name="_Toc205285034"/>
      <w:bookmarkStart w:id="289" w:name="_Toc203541208"/>
      <w:r>
        <w:rPr>
          <w:rStyle w:val="CharSectno"/>
        </w:rPr>
        <w:t>11B</w:t>
      </w:r>
      <w:r>
        <w:t>.</w:t>
      </w:r>
      <w:r>
        <w:tab/>
        <w:t>Violence restraining order may be made for child in circumstances of family and domestic violence</w:t>
      </w:r>
      <w:bookmarkEnd w:id="288"/>
      <w:bookmarkEnd w:id="289"/>
    </w:p>
    <w:p>
      <w:pPr>
        <w:pStyle w:val="Subsection"/>
      </w:pPr>
      <w:r>
        <w:tab/>
      </w:r>
      <w:r>
        <w:tab/>
        <w:t xml:space="preserve">A violence restraining order may be made for the benefit of a child if the court is satisfied that — </w:t>
      </w:r>
    </w:p>
    <w:p>
      <w:pPr>
        <w:pStyle w:val="Indenta"/>
      </w:pPr>
      <w:r>
        <w:tab/>
        <w:t>(a)</w:t>
      </w:r>
      <w:r>
        <w:tab/>
        <w:t>the child has been exposed to an act of family and domestic violence committed by or against a person with whom the child is in a family and domestic relationship and the child is likely again to be exposed to such an act; or</w:t>
      </w:r>
    </w:p>
    <w:p>
      <w:pPr>
        <w:pStyle w:val="Indenta"/>
      </w:pPr>
      <w:r>
        <w:tab/>
        <w:t>(b)</w:t>
      </w:r>
      <w:r>
        <w:tab/>
        <w:t>the applicant, the child or a person with whom the child is in a family and domestic relationship reasonably fears that the child will be exposed to an act of family and domestic violence committed by or against a person with whom the child is in a family and domestic relationship,</w:t>
      </w:r>
    </w:p>
    <w:p>
      <w:pPr>
        <w:pStyle w:val="Subsection"/>
      </w:pPr>
      <w:r>
        <w:tab/>
      </w:r>
      <w:r>
        <w:tab/>
        <w:t>and that making a violence restraining order is appropriate in the circumstances.</w:t>
      </w:r>
    </w:p>
    <w:p>
      <w:pPr>
        <w:pStyle w:val="Footnotesection"/>
        <w:ind w:left="890" w:hanging="890"/>
      </w:pPr>
      <w:r>
        <w:tab/>
        <w:t>[Section 11B inserted by No. 38 of 2004 s. 11.]</w:t>
      </w:r>
    </w:p>
    <w:p>
      <w:pPr>
        <w:pStyle w:val="Heading5"/>
        <w:rPr>
          <w:snapToGrid w:val="0"/>
        </w:rPr>
      </w:pPr>
      <w:bookmarkStart w:id="290" w:name="_Toc205285035"/>
      <w:bookmarkStart w:id="291" w:name="_Toc203541209"/>
      <w:r>
        <w:rPr>
          <w:rStyle w:val="CharSectno"/>
        </w:rPr>
        <w:t>12</w:t>
      </w:r>
      <w:r>
        <w:rPr>
          <w:snapToGrid w:val="0"/>
        </w:rPr>
        <w:t>.</w:t>
      </w:r>
      <w:r>
        <w:rPr>
          <w:snapToGrid w:val="0"/>
        </w:rPr>
        <w:tab/>
        <w:t>Matters to be considered by court</w:t>
      </w:r>
      <w:bookmarkEnd w:id="282"/>
      <w:bookmarkEnd w:id="283"/>
      <w:bookmarkEnd w:id="284"/>
      <w:bookmarkEnd w:id="285"/>
      <w:bookmarkEnd w:id="290"/>
      <w:bookmarkEnd w:id="291"/>
      <w:r>
        <w:rPr>
          <w:snapToGrid w:val="0"/>
        </w:rPr>
        <w:t xml:space="preserve"> </w:t>
      </w:r>
    </w:p>
    <w:p>
      <w:pPr>
        <w:pStyle w:val="Subsection"/>
        <w:rPr>
          <w:snapToGrid w:val="0"/>
        </w:rPr>
      </w:pPr>
      <w:r>
        <w:rPr>
          <w:snapToGrid w:val="0"/>
        </w:rPr>
        <w:tab/>
        <w:t>(1)</w:t>
      </w:r>
      <w:r>
        <w:rPr>
          <w:snapToGrid w:val="0"/>
        </w:rPr>
        <w:tab/>
        <w:t>When considering whether to make a violence restraining order and the terms of the order a court is to have regard to — </w:t>
      </w:r>
    </w:p>
    <w:p>
      <w:pPr>
        <w:pStyle w:val="Indenta"/>
        <w:rPr>
          <w:snapToGrid w:val="0"/>
        </w:rPr>
      </w:pPr>
      <w:r>
        <w:rPr>
          <w:snapToGrid w:val="0"/>
        </w:rPr>
        <w:tab/>
        <w:t>(a)</w:t>
      </w:r>
      <w:r>
        <w:rPr>
          <w:snapToGrid w:val="0"/>
        </w:rPr>
        <w:tab/>
        <w:t>the need to ensure that the</w:t>
      </w:r>
      <w:r>
        <w:t xml:space="preserve"> person seeking to be protected is protected from acts of abuse</w:t>
      </w:r>
      <w:r>
        <w:rPr>
          <w:snapToGrid w:val="0"/>
        </w:rPr>
        <w:t xml:space="preserve">; </w:t>
      </w:r>
    </w:p>
    <w:p>
      <w:pPr>
        <w:pStyle w:val="Indenta"/>
        <w:rPr>
          <w:snapToGrid w:val="0"/>
        </w:rPr>
      </w:pPr>
      <w:r>
        <w:rPr>
          <w:snapToGrid w:val="0"/>
        </w:rPr>
        <w:tab/>
        <w:t>(b)</w:t>
      </w:r>
      <w:r>
        <w:rPr>
          <w:snapToGrid w:val="0"/>
        </w:rPr>
        <w:tab/>
        <w:t>the need to prevent behaviour that could reasonably be expected to cause fear that</w:t>
      </w:r>
      <w:r>
        <w:t xml:space="preserve"> the person seeking to be protected will have committed against him or her an act of abuse</w:t>
      </w:r>
      <w:r>
        <w:rPr>
          <w:snapToGrid w:val="0"/>
        </w:rPr>
        <w:t>;</w:t>
      </w:r>
    </w:p>
    <w:p>
      <w:pPr>
        <w:pStyle w:val="Indenta"/>
      </w:pPr>
      <w:r>
        <w:tab/>
        <w:t>(ba)</w:t>
      </w:r>
      <w:r>
        <w:tab/>
        <w:t>the need to ensure that children are not exposed to acts of family and domestic violence;</w:t>
      </w:r>
    </w:p>
    <w:p>
      <w:pPr>
        <w:pStyle w:val="Indenta"/>
        <w:rPr>
          <w:snapToGrid w:val="0"/>
        </w:rPr>
      </w:pPr>
      <w:r>
        <w:rPr>
          <w:snapToGrid w:val="0"/>
        </w:rPr>
        <w:tab/>
        <w:t>(c)</w:t>
      </w:r>
      <w:r>
        <w:rPr>
          <w:snapToGrid w:val="0"/>
        </w:rPr>
        <w:tab/>
        <w:t>the wellbeing of children who are likely to be affected by the respondent’s behaviour or the operation of the proposed order;</w:t>
      </w:r>
    </w:p>
    <w:p>
      <w:pPr>
        <w:pStyle w:val="Indenta"/>
        <w:rPr>
          <w:snapToGrid w:val="0"/>
        </w:rPr>
      </w:pPr>
      <w:r>
        <w:rPr>
          <w:snapToGrid w:val="0"/>
        </w:rPr>
        <w:tab/>
        <w:t>(d)</w:t>
      </w:r>
      <w:r>
        <w:rPr>
          <w:snapToGrid w:val="0"/>
        </w:rPr>
        <w:tab/>
        <w:t>the accommodation needs of the respondent and the</w:t>
      </w:r>
      <w:r>
        <w:t xml:space="preserve"> person seeking to be protected</w:t>
      </w:r>
      <w:r>
        <w:rPr>
          <w:snapToGrid w:val="0"/>
        </w:rPr>
        <w:t xml:space="preserve">; </w:t>
      </w:r>
    </w:p>
    <w:p>
      <w:pPr>
        <w:pStyle w:val="Indenta"/>
      </w:pPr>
      <w:r>
        <w:tab/>
        <w:t>(da)</w:t>
      </w:r>
      <w:r>
        <w:tab/>
        <w:t>the past history of the respondent and the person seeking to be protected with respect to applications under this Act, whether in relation to the same act or persons as are before the court or not;</w:t>
      </w:r>
    </w:p>
    <w:p>
      <w:pPr>
        <w:pStyle w:val="Indenta"/>
        <w:rPr>
          <w:snapToGrid w:val="0"/>
        </w:rPr>
      </w:pPr>
      <w:r>
        <w:rPr>
          <w:snapToGrid w:val="0"/>
        </w:rPr>
        <w:tab/>
        <w:t>(e)</w:t>
      </w:r>
      <w:r>
        <w:rPr>
          <w:snapToGrid w:val="0"/>
        </w:rPr>
        <w:tab/>
        <w:t xml:space="preserve">hardship that may be caused to the respondent if the order is made; </w:t>
      </w:r>
    </w:p>
    <w:p>
      <w:pPr>
        <w:pStyle w:val="Indenta"/>
        <w:rPr>
          <w:snapToGrid w:val="0"/>
        </w:rPr>
      </w:pPr>
      <w:r>
        <w:rPr>
          <w:snapToGrid w:val="0"/>
        </w:rPr>
        <w:tab/>
        <w:t>(f)</w:t>
      </w:r>
      <w:r>
        <w:rPr>
          <w:snapToGrid w:val="0"/>
        </w:rPr>
        <w:tab/>
        <w:t>any family orders;</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 xml:space="preserve">; </w:t>
      </w:r>
    </w:p>
    <w:p>
      <w:pPr>
        <w:pStyle w:val="Indenta"/>
        <w:rPr>
          <w:snapToGrid w:val="0"/>
        </w:rPr>
      </w:pPr>
      <w:r>
        <w:rPr>
          <w:snapToGrid w:val="0"/>
        </w:rPr>
        <w:tab/>
        <w:t>(h)</w:t>
      </w:r>
      <w:r>
        <w:rPr>
          <w:snapToGrid w:val="0"/>
        </w:rPr>
        <w:tab/>
        <w:t xml:space="preserve">any criminal record of the respondent; </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A court is to have regard to the matters set out in subsection (1)(a), (b)</w:t>
      </w:r>
      <w:r>
        <w:t>, (ba)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Footnotesection"/>
        <w:ind w:left="890" w:hanging="890"/>
      </w:pPr>
      <w:bookmarkStart w:id="292" w:name="_Toc403267777"/>
      <w:bookmarkStart w:id="293" w:name="_Toc404566167"/>
      <w:bookmarkStart w:id="294" w:name="_Toc487436561"/>
      <w:bookmarkStart w:id="295" w:name="_Toc51751055"/>
      <w:r>
        <w:tab/>
        <w:t>[Section 12 amended by No. 38 of 2004 s. 12, 54, 55, 56 and 57(5).]</w:t>
      </w:r>
    </w:p>
    <w:p>
      <w:pPr>
        <w:pStyle w:val="Heading5"/>
        <w:rPr>
          <w:snapToGrid w:val="0"/>
        </w:rPr>
      </w:pPr>
      <w:bookmarkStart w:id="296" w:name="_Toc205285036"/>
      <w:bookmarkStart w:id="297" w:name="_Toc203541210"/>
      <w:r>
        <w:rPr>
          <w:rStyle w:val="CharSectno"/>
        </w:rPr>
        <w:t>13</w:t>
      </w:r>
      <w:r>
        <w:rPr>
          <w:snapToGrid w:val="0"/>
        </w:rPr>
        <w:t>.</w:t>
      </w:r>
      <w:r>
        <w:rPr>
          <w:snapToGrid w:val="0"/>
        </w:rPr>
        <w:tab/>
        <w:t>Restraints on respondent</w:t>
      </w:r>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In making a violence restraining order a court may impose such restraints on the lawful activities and behaviour of the respondent as the court considers appropriate to prevent the respondent — </w:t>
      </w:r>
    </w:p>
    <w:p>
      <w:pPr>
        <w:pStyle w:val="Indenta"/>
      </w:pPr>
      <w:r>
        <w:tab/>
        <w:t>(a)</w:t>
      </w:r>
      <w:r>
        <w:tab/>
        <w:t>committing an act of abuse against the person seeking to be protected;</w:t>
      </w:r>
    </w:p>
    <w:p>
      <w:pPr>
        <w:pStyle w:val="Indenta"/>
      </w:pPr>
      <w:r>
        <w:tab/>
        <w:t>(aa)</w:t>
      </w:r>
      <w:r>
        <w:tab/>
        <w:t>if the person seeking to be protected by the order is a child, exposing a child to an act of abuse committed by the respondent; or</w:t>
      </w:r>
    </w:p>
    <w:p>
      <w:pPr>
        <w:pStyle w:val="Indenta"/>
        <w:spacing w:before="60"/>
        <w:rPr>
          <w:snapToGrid w:val="0"/>
        </w:rPr>
      </w:pPr>
      <w:r>
        <w:rPr>
          <w:snapToGrid w:val="0"/>
        </w:rPr>
        <w:tab/>
        <w:t>(b)</w:t>
      </w:r>
      <w:r>
        <w:rPr>
          <w:snapToGrid w:val="0"/>
        </w:rPr>
        <w:tab/>
        <w:t xml:space="preserve">behaving in a manner that could reasonably be expected to cause </w:t>
      </w:r>
      <w:r>
        <w:t>fear that the respondent will commit such an act.</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absolutely or on such terms as the court considers appropriate.</w:t>
      </w:r>
    </w:p>
    <w:p>
      <w:pPr>
        <w:pStyle w:val="Subsection"/>
        <w:rPr>
          <w:snapToGrid w:val="0"/>
        </w:rPr>
      </w:pPr>
      <w:r>
        <w:rPr>
          <w:snapToGrid w:val="0"/>
        </w:rPr>
        <w:tab/>
        <w:t>(4)</w:t>
      </w:r>
      <w:r>
        <w:rPr>
          <w:snapToGrid w:val="0"/>
        </w:rPr>
        <w:tab/>
        <w:t xml:space="preserve">A violence restraining order 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violence restraining order imposes a restraint referred to in subsection (4) or for some other reason the court is satisfied that it is necessary to do so, the court is to ensure that the order makes provision for the person seeking to be protected or the respondent to recover personal, and other prescribed, property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Footnotesection"/>
        <w:ind w:left="890" w:hanging="890"/>
      </w:pPr>
      <w:bookmarkStart w:id="298" w:name="_Toc403267778"/>
      <w:bookmarkStart w:id="299" w:name="_Toc404566168"/>
      <w:bookmarkStart w:id="300" w:name="_Toc487436562"/>
      <w:bookmarkStart w:id="301" w:name="_Toc51751056"/>
      <w:r>
        <w:tab/>
        <w:t>[Section 13 amended by No. 38 of 2004 s. 13, 54 and 56.]</w:t>
      </w:r>
    </w:p>
    <w:p>
      <w:pPr>
        <w:pStyle w:val="Heading5"/>
        <w:spacing w:before="260"/>
        <w:rPr>
          <w:snapToGrid w:val="0"/>
        </w:rPr>
      </w:pPr>
      <w:bookmarkStart w:id="302" w:name="_Toc205285037"/>
      <w:bookmarkStart w:id="303" w:name="_Toc203541211"/>
      <w:r>
        <w:rPr>
          <w:rStyle w:val="CharSectno"/>
        </w:rPr>
        <w:t>14</w:t>
      </w:r>
      <w:r>
        <w:rPr>
          <w:snapToGrid w:val="0"/>
        </w:rPr>
        <w:t>.</w:t>
      </w:r>
      <w:r>
        <w:rPr>
          <w:snapToGrid w:val="0"/>
        </w:rPr>
        <w:tab/>
        <w:t>Firearms order</w:t>
      </w:r>
      <w:bookmarkEnd w:id="298"/>
      <w:bookmarkEnd w:id="299"/>
      <w:bookmarkEnd w:id="300"/>
      <w:bookmarkEnd w:id="301"/>
      <w:bookmarkEnd w:id="302"/>
      <w:bookmarkEnd w:id="303"/>
      <w:r>
        <w:rPr>
          <w:snapToGrid w:val="0"/>
        </w:rPr>
        <w:t xml:space="preserve"> </w:t>
      </w:r>
    </w:p>
    <w:p>
      <w:pPr>
        <w:pStyle w:val="Subsection"/>
        <w:spacing w:before="200"/>
        <w:rPr>
          <w:snapToGrid w:val="0"/>
        </w:rPr>
      </w:pPr>
      <w:r>
        <w:rPr>
          <w:snapToGrid w:val="0"/>
        </w:rPr>
        <w:tab/>
        <w:t>(1)</w:t>
      </w:r>
      <w:r>
        <w:rPr>
          <w:snapToGrid w:val="0"/>
        </w:rPr>
        <w:tab/>
        <w:t>Subject to subsection (5), every violence restraining order 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spacing w:before="200"/>
        <w:rPr>
          <w:snapToGrid w:val="0"/>
        </w:rPr>
      </w:pPr>
      <w:r>
        <w:rPr>
          <w:snapToGrid w:val="0"/>
        </w:rPr>
        <w:tab/>
        <w:t>(2)</w:t>
      </w:r>
      <w:r>
        <w:rPr>
          <w:snapToGrid w:val="0"/>
        </w:rPr>
        <w:tab/>
        <w:t xml:space="preserve">A person who is bound by a violence restraining order must give up possession, to the prescribed person and in the prescribed manner, of all firearms and firearms licences held by the person. </w:t>
      </w:r>
    </w:p>
    <w:p>
      <w:pPr>
        <w:pStyle w:val="Subsection"/>
        <w:spacing w:before="200"/>
        <w:rPr>
          <w:snapToGrid w:val="0"/>
        </w:rPr>
      </w:pPr>
      <w:r>
        <w:rPr>
          <w:snapToGrid w:val="0"/>
        </w:rPr>
        <w:tab/>
        <w:t>(3)</w:t>
      </w:r>
      <w:r>
        <w:rPr>
          <w:snapToGrid w:val="0"/>
        </w:rPr>
        <w:tab/>
        <w:t>A firearm or firearms licence given up under subsection (2) is to be dealt with in the prescribed manner.</w:t>
      </w:r>
    </w:p>
    <w:p>
      <w:pPr>
        <w:pStyle w:val="Subsection"/>
        <w:spacing w:before="200"/>
        <w:rPr>
          <w:snapToGrid w:val="0"/>
        </w:rPr>
      </w:pPr>
      <w:r>
        <w:rPr>
          <w:snapToGrid w:val="0"/>
        </w:rPr>
        <w:tab/>
        <w:t>(4)</w:t>
      </w:r>
      <w:r>
        <w:rPr>
          <w:snapToGrid w:val="0"/>
        </w:rPr>
        <w:tab/>
        <w:t>If a person who is bound by a violence restraining order —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spacing w:before="20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spacing w:before="200"/>
        <w:rPr>
          <w:snapToGrid w:val="0"/>
        </w:rPr>
      </w:pPr>
      <w:r>
        <w:rPr>
          <w:snapToGrid w:val="0"/>
        </w:rPr>
        <w:tab/>
        <w:t>(5)</w:t>
      </w:r>
      <w:r>
        <w:rPr>
          <w:snapToGrid w:val="0"/>
        </w:rPr>
        <w:tab/>
        <w:t>When making a violence restraining order a court may permit the respondent to have possession of a firearm, and, if necessary, a firearms licence relating to it, on such conditions as the court thinks fit, if the court is satisfied that — </w:t>
      </w:r>
    </w:p>
    <w:p>
      <w:pPr>
        <w:pStyle w:val="Indenta"/>
        <w:rPr>
          <w:snapToGrid w:val="0"/>
        </w:rPr>
      </w:pPr>
      <w:r>
        <w:rPr>
          <w:snapToGrid w:val="0"/>
        </w:rPr>
        <w:tab/>
        <w:t>(a)</w:t>
      </w:r>
      <w:r>
        <w:rPr>
          <w:snapToGrid w:val="0"/>
        </w:rPr>
        <w:tab/>
        <w:t>the respondent cannot carry on the respondent’s usual occupation unless the respondent is permitted to have possession of a firearm;</w:t>
      </w:r>
    </w:p>
    <w:p>
      <w:pPr>
        <w:pStyle w:val="Indenta"/>
        <w:rPr>
          <w:snapToGrid w:val="0"/>
        </w:rPr>
      </w:pPr>
      <w:r>
        <w:rPr>
          <w:snapToGrid w:val="0"/>
        </w:rPr>
        <w:tab/>
        <w:t>(b)</w:t>
      </w:r>
      <w:r>
        <w:rPr>
          <w:snapToGrid w:val="0"/>
        </w:rPr>
        <w:tab/>
        <w:t>the behaviour in relation to which the order was sought did not involve the use, or threatened use, of a firearm; and</w:t>
      </w:r>
    </w:p>
    <w:p>
      <w:pPr>
        <w:pStyle w:val="Indenta"/>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rPr>
          <w:snapToGrid w:val="0"/>
        </w:rPr>
      </w:pPr>
      <w:r>
        <w:rPr>
          <w:snapToGrid w:val="0"/>
        </w:rPr>
        <w:tab/>
        <w:t>(7)</w:t>
      </w:r>
      <w:r>
        <w:rPr>
          <w:snapToGrid w:val="0"/>
        </w:rPr>
        <w:tab/>
        <w:t>When making a violence restraining order a court may shorten the prescribed period within which the respondent must give up possession of firearms and firearms licences.</w:t>
      </w:r>
    </w:p>
    <w:p>
      <w:pPr>
        <w:pStyle w:val="Footnotesection"/>
        <w:ind w:left="890" w:hanging="890"/>
      </w:pPr>
      <w:r>
        <w:tab/>
        <w:t>[Section 14 amended by No. 38 of 2004 s. 55.]</w:t>
      </w:r>
    </w:p>
    <w:p>
      <w:pPr>
        <w:pStyle w:val="Ednotesection"/>
      </w:pPr>
      <w:r>
        <w:t>[</w:t>
      </w:r>
      <w:r>
        <w:rPr>
          <w:b/>
        </w:rPr>
        <w:t>15.</w:t>
      </w:r>
      <w:r>
        <w:tab/>
        <w:t>Repealed by No. 38 of 2004 s. 43(2).]</w:t>
      </w:r>
    </w:p>
    <w:p>
      <w:pPr>
        <w:pStyle w:val="Heading5"/>
        <w:rPr>
          <w:snapToGrid w:val="0"/>
        </w:rPr>
      </w:pPr>
      <w:bookmarkStart w:id="304" w:name="_Toc403267780"/>
      <w:bookmarkStart w:id="305" w:name="_Toc404566170"/>
      <w:bookmarkStart w:id="306" w:name="_Toc487436564"/>
      <w:bookmarkStart w:id="307" w:name="_Toc51751058"/>
      <w:bookmarkStart w:id="308" w:name="_Toc205285038"/>
      <w:bookmarkStart w:id="309" w:name="_Toc203541212"/>
      <w:r>
        <w:rPr>
          <w:rStyle w:val="CharSectno"/>
        </w:rPr>
        <w:t>16</w:t>
      </w:r>
      <w:r>
        <w:rPr>
          <w:snapToGrid w:val="0"/>
        </w:rPr>
        <w:t>.</w:t>
      </w:r>
      <w:r>
        <w:rPr>
          <w:snapToGrid w:val="0"/>
        </w:rPr>
        <w:tab/>
        <w:t>Duration of a violence restraining order</w:t>
      </w:r>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Subject to subsection (2), a violence restraining order 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w:t>
      </w:r>
    </w:p>
    <w:p>
      <w:pPr>
        <w:pStyle w:val="Indenta"/>
        <w:rPr>
          <w:snapToGrid w:val="0"/>
        </w:rPr>
      </w:pPr>
      <w:r>
        <w:rPr>
          <w:snapToGrid w:val="0"/>
        </w:rPr>
        <w:tab/>
        <w:t>(b)</w:t>
      </w:r>
      <w:r>
        <w:rPr>
          <w:snapToGrid w:val="0"/>
        </w:rPr>
        <w:tab/>
        <w:t xml:space="preserve">a final order hearing in respect of the matter is concluded without a final order being made; </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Subsection"/>
        <w:rPr>
          <w:snapToGrid w:val="0"/>
        </w:rPr>
      </w:pPr>
      <w:r>
        <w:rPr>
          <w:snapToGrid w:val="0"/>
        </w:rPr>
        <w:tab/>
        <w:t>(5)</w:t>
      </w:r>
      <w:r>
        <w:rPr>
          <w:snapToGrid w:val="0"/>
        </w:rPr>
        <w:tab/>
        <w:t>Subject to Part 5, a final violence restraining order remains in force for — </w:t>
      </w:r>
    </w:p>
    <w:p>
      <w:pPr>
        <w:pStyle w:val="Indenta"/>
        <w:rPr>
          <w:snapToGrid w:val="0"/>
        </w:rPr>
      </w:pPr>
      <w:r>
        <w:rPr>
          <w:snapToGrid w:val="0"/>
        </w:rPr>
        <w:tab/>
        <w:t>(a)</w:t>
      </w:r>
      <w:r>
        <w:rPr>
          <w:snapToGrid w:val="0"/>
        </w:rPr>
        <w:tab/>
        <w:t>in the case of an order made at a final order hearing — </w:t>
      </w:r>
    </w:p>
    <w:p>
      <w:pPr>
        <w:pStyle w:val="Indenti"/>
        <w:rPr>
          <w:snapToGrid w:val="0"/>
        </w:rPr>
      </w:pPr>
      <w:r>
        <w:rPr>
          <w:snapToGrid w:val="0"/>
        </w:rPr>
        <w:tab/>
        <w:t>(i)</w:t>
      </w:r>
      <w:r>
        <w:rPr>
          <w:snapToGrid w:val="0"/>
        </w:rPr>
        <w:tab/>
        <w:t>the period specified in the order;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final order came into force;</w:t>
      </w:r>
    </w:p>
    <w:p>
      <w:pPr>
        <w:pStyle w:val="Indenta"/>
        <w:rPr>
          <w:snapToGrid w:val="0"/>
        </w:rPr>
      </w:pPr>
      <w:r>
        <w:rPr>
          <w:snapToGrid w:val="0"/>
        </w:rPr>
        <w:tab/>
        <w:t>(b)</w:t>
      </w:r>
      <w:r>
        <w:rPr>
          <w:snapToGrid w:val="0"/>
        </w:rPr>
        <w:tab/>
        <w:t>in the case of a telephone order which became a final order under section 32 — 3 months from when the telephone order came into force or such shorter period as is specified in that order; and</w:t>
      </w:r>
    </w:p>
    <w:p>
      <w:pPr>
        <w:pStyle w:val="Indenta"/>
        <w:rPr>
          <w:snapToGrid w:val="0"/>
        </w:rPr>
      </w:pPr>
      <w:r>
        <w:rPr>
          <w:snapToGrid w:val="0"/>
        </w:rPr>
        <w:tab/>
        <w:t>(c)</w:t>
      </w:r>
      <w:r>
        <w:rPr>
          <w:snapToGrid w:val="0"/>
        </w:rPr>
        <w:tab/>
        <w:t xml:space="preserve">in the case of any other interim order which </w:t>
      </w:r>
      <w:r>
        <w:t>becomes a final order</w:t>
      </w:r>
      <w:r>
        <w:rPr>
          <w:snapToGrid w:val="0"/>
        </w:rPr>
        <w:t xml:space="preserve"> under section 32 — </w:t>
      </w:r>
    </w:p>
    <w:p>
      <w:pPr>
        <w:pStyle w:val="Indenti"/>
        <w:rPr>
          <w:snapToGrid w:val="0"/>
        </w:rPr>
      </w:pPr>
      <w:r>
        <w:rPr>
          <w:snapToGrid w:val="0"/>
        </w:rPr>
        <w:tab/>
        <w:t>(i)</w:t>
      </w:r>
      <w:r>
        <w:rPr>
          <w:snapToGrid w:val="0"/>
        </w:rPr>
        <w:tab/>
        <w:t>the period specified in it;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interim order came into force.</w:t>
      </w:r>
    </w:p>
    <w:p>
      <w:pPr>
        <w:pStyle w:val="Footnotesection"/>
        <w:ind w:left="890" w:hanging="890"/>
      </w:pPr>
      <w:r>
        <w:tab/>
        <w:t>[Section 16 amended by No. 38 of 2004 s. 14.]</w:t>
      </w:r>
    </w:p>
    <w:p>
      <w:pPr>
        <w:pStyle w:val="Heading3"/>
        <w:rPr>
          <w:snapToGrid w:val="0"/>
        </w:rPr>
      </w:pPr>
      <w:bookmarkStart w:id="310" w:name="_Toc72643631"/>
      <w:bookmarkStart w:id="311" w:name="_Toc86555076"/>
      <w:bookmarkStart w:id="312" w:name="_Toc87931622"/>
      <w:bookmarkStart w:id="313" w:name="_Toc88271117"/>
      <w:bookmarkStart w:id="314" w:name="_Toc89661930"/>
      <w:bookmarkStart w:id="315" w:name="_Toc95016924"/>
      <w:bookmarkStart w:id="316" w:name="_Toc95107559"/>
      <w:bookmarkStart w:id="317" w:name="_Toc95107718"/>
      <w:bookmarkStart w:id="318" w:name="_Toc101774650"/>
      <w:bookmarkStart w:id="319" w:name="_Toc128477646"/>
      <w:bookmarkStart w:id="320" w:name="_Toc129078416"/>
      <w:bookmarkStart w:id="321" w:name="_Toc131568352"/>
      <w:bookmarkStart w:id="322" w:name="_Toc131570975"/>
      <w:bookmarkStart w:id="323" w:name="_Toc131994694"/>
      <w:bookmarkStart w:id="324" w:name="_Toc133213525"/>
      <w:bookmarkStart w:id="325" w:name="_Toc133306472"/>
      <w:bookmarkStart w:id="326" w:name="_Toc134937852"/>
      <w:bookmarkStart w:id="327" w:name="_Toc140377521"/>
      <w:bookmarkStart w:id="328" w:name="_Toc140394386"/>
      <w:bookmarkStart w:id="329" w:name="_Toc140894397"/>
      <w:bookmarkStart w:id="330" w:name="_Toc153609805"/>
      <w:bookmarkStart w:id="331" w:name="_Toc153616338"/>
      <w:bookmarkStart w:id="332" w:name="_Toc163383474"/>
      <w:bookmarkStart w:id="333" w:name="_Toc163383623"/>
      <w:bookmarkStart w:id="334" w:name="_Toc163463747"/>
      <w:bookmarkStart w:id="335" w:name="_Toc196735452"/>
      <w:bookmarkStart w:id="336" w:name="_Toc199756522"/>
      <w:bookmarkStart w:id="337" w:name="_Toc202769961"/>
      <w:bookmarkStart w:id="338" w:name="_Toc203541213"/>
      <w:bookmarkStart w:id="339" w:name="_Toc205285039"/>
      <w:r>
        <w:rPr>
          <w:rStyle w:val="CharDivNo"/>
        </w:rPr>
        <w:t>Division 2</w:t>
      </w:r>
      <w:r>
        <w:rPr>
          <w:snapToGrid w:val="0"/>
        </w:rPr>
        <w:t> — </w:t>
      </w:r>
      <w:r>
        <w:rPr>
          <w:rStyle w:val="CharDivText"/>
        </w:rPr>
        <w:t>Telephone applications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r>
        <w:rPr>
          <w:rStyle w:val="CharDivText"/>
        </w:rPr>
        <w:t xml:space="preserve"> </w:t>
      </w:r>
    </w:p>
    <w:p>
      <w:pPr>
        <w:pStyle w:val="Heading5"/>
        <w:rPr>
          <w:snapToGrid w:val="0"/>
        </w:rPr>
      </w:pPr>
      <w:bookmarkStart w:id="340" w:name="_Toc403267781"/>
      <w:bookmarkStart w:id="341" w:name="_Toc404566171"/>
      <w:bookmarkStart w:id="342" w:name="_Toc487436565"/>
      <w:bookmarkStart w:id="343" w:name="_Toc51751059"/>
      <w:bookmarkStart w:id="344" w:name="_Toc205285040"/>
      <w:bookmarkStart w:id="345" w:name="_Toc203541214"/>
      <w:r>
        <w:rPr>
          <w:rStyle w:val="CharSectno"/>
        </w:rPr>
        <w:t>17</w:t>
      </w:r>
      <w:r>
        <w:rPr>
          <w:snapToGrid w:val="0"/>
        </w:rPr>
        <w:t>.</w:t>
      </w:r>
      <w:r>
        <w:rPr>
          <w:snapToGrid w:val="0"/>
        </w:rPr>
        <w:tab/>
        <w:t>Authorised magistrates</w:t>
      </w:r>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rPr>
          <w:snapToGrid w:val="0"/>
        </w:rPr>
      </w:pPr>
      <w:r>
        <w:rPr>
          <w:snapToGrid w:val="0"/>
        </w:rPr>
        <w:tab/>
        <w:t>(a)</w:t>
      </w:r>
      <w:r>
        <w:rPr>
          <w:snapToGrid w:val="0"/>
        </w:rPr>
        <w:tab/>
        <w:t>authorise such magistrates as he or she thinks fit to hear telephone applications; and</w:t>
      </w:r>
    </w:p>
    <w:p>
      <w:pPr>
        <w:pStyle w:val="Indenta"/>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repealed]</w:t>
      </w:r>
    </w:p>
    <w:p>
      <w:pPr>
        <w:pStyle w:val="Footnotesection"/>
        <w:ind w:left="890" w:hanging="890"/>
      </w:pPr>
      <w:r>
        <w:tab/>
        <w:t>[Section 17 amended by No. 59 of 2004 s. 124.]</w:t>
      </w:r>
    </w:p>
    <w:p>
      <w:pPr>
        <w:pStyle w:val="Heading5"/>
      </w:pPr>
      <w:bookmarkStart w:id="346" w:name="_Toc487436566"/>
      <w:bookmarkStart w:id="347" w:name="_Toc51751060"/>
      <w:bookmarkStart w:id="348" w:name="_Toc205285041"/>
      <w:bookmarkStart w:id="349" w:name="_Toc203541215"/>
      <w:bookmarkStart w:id="350" w:name="_Toc403267783"/>
      <w:bookmarkStart w:id="351" w:name="_Toc404566173"/>
      <w:r>
        <w:rPr>
          <w:rStyle w:val="CharSectno"/>
        </w:rPr>
        <w:t>18</w:t>
      </w:r>
      <w:r>
        <w:t>.</w:t>
      </w:r>
      <w:r>
        <w:tab/>
        <w:t>Who can apply</w:t>
      </w:r>
      <w:bookmarkEnd w:id="346"/>
      <w:bookmarkEnd w:id="347"/>
      <w:bookmarkEnd w:id="348"/>
      <w:bookmarkEnd w:id="349"/>
    </w:p>
    <w:p>
      <w:pPr>
        <w:pStyle w:val="Subsection"/>
      </w:pPr>
      <w:r>
        <w:tab/>
        <w:t>(1)</w:t>
      </w:r>
      <w:r>
        <w:tab/>
        <w:t>An application for a violence restraining order may be made under this Division by —</w:t>
      </w:r>
    </w:p>
    <w:p>
      <w:pPr>
        <w:pStyle w:val="Indenta"/>
      </w:pPr>
      <w:r>
        <w:tab/>
        <w:t>(a)</w:t>
      </w:r>
      <w:r>
        <w:tab/>
        <w:t>an authorised person on behalf of the person seeking to be protected; or</w:t>
      </w:r>
    </w:p>
    <w:p>
      <w:pPr>
        <w:pStyle w:val="Indenta"/>
      </w:pPr>
      <w:r>
        <w:tab/>
        <w:t>(b)</w:t>
      </w:r>
      <w:r>
        <w:tab/>
        <w:t>the person seeking to be protected if he or she is introduced to the authorised magistrate by an authorised person.</w:t>
      </w:r>
    </w:p>
    <w:p>
      <w:pPr>
        <w:pStyle w:val="Subsection"/>
      </w:pPr>
      <w:r>
        <w:tab/>
        <w:t>(2)</w:t>
      </w:r>
      <w:r>
        <w:tab/>
        <w:t>An application for a violence restraining order may also be made under this Division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w:t>
      </w:r>
    </w:p>
    <w:p>
      <w:pPr>
        <w:pStyle w:val="Subsection"/>
      </w:pPr>
      <w:r>
        <w:tab/>
      </w:r>
      <w:r>
        <w:tab/>
        <w:t>if the parent, child welfare officer or guardian is introduced to the authorised magistrate by an authorised person.</w:t>
      </w:r>
    </w:p>
    <w:p>
      <w:pPr>
        <w:pStyle w:val="Subsection"/>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by No. 22 of 2000 s. 6; amended by No. 38 of 2004 s. 18(4) and 55.]</w:t>
      </w:r>
    </w:p>
    <w:p>
      <w:pPr>
        <w:pStyle w:val="Heading5"/>
        <w:rPr>
          <w:snapToGrid w:val="0"/>
        </w:rPr>
      </w:pPr>
      <w:bookmarkStart w:id="352" w:name="_Toc487436567"/>
      <w:bookmarkStart w:id="353" w:name="_Toc51751061"/>
      <w:bookmarkStart w:id="354" w:name="_Toc205285042"/>
      <w:bookmarkStart w:id="355" w:name="_Toc203541216"/>
      <w:r>
        <w:rPr>
          <w:rStyle w:val="CharSectno"/>
        </w:rPr>
        <w:t>19</w:t>
      </w:r>
      <w:r>
        <w:rPr>
          <w:snapToGrid w:val="0"/>
        </w:rPr>
        <w:t>.</w:t>
      </w:r>
      <w:r>
        <w:rPr>
          <w:snapToGrid w:val="0"/>
        </w:rPr>
        <w:tab/>
        <w:t>How to make a telephone application</w:t>
      </w:r>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An application under this Division for a violence restraining order — </w:t>
      </w:r>
    </w:p>
    <w:p>
      <w:pPr>
        <w:pStyle w:val="Indenta"/>
        <w:rPr>
          <w:snapToGrid w:val="0"/>
        </w:rPr>
      </w:pPr>
      <w:r>
        <w:rPr>
          <w:snapToGrid w:val="0"/>
        </w:rPr>
        <w:tab/>
        <w:t>(a)</w:t>
      </w:r>
      <w:r>
        <w:rPr>
          <w:snapToGrid w:val="0"/>
        </w:rPr>
        <w:tab/>
        <w:t xml:space="preserve">is to be made to an authorised magistrate; </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Heading5"/>
        <w:rPr>
          <w:snapToGrid w:val="0"/>
        </w:rPr>
      </w:pPr>
      <w:bookmarkStart w:id="356" w:name="_Toc403267784"/>
      <w:bookmarkStart w:id="357" w:name="_Toc404566174"/>
      <w:bookmarkStart w:id="358" w:name="_Toc487436568"/>
      <w:bookmarkStart w:id="359" w:name="_Toc51751062"/>
      <w:bookmarkStart w:id="360" w:name="_Toc205285043"/>
      <w:bookmarkStart w:id="361" w:name="_Toc203541217"/>
      <w:r>
        <w:rPr>
          <w:rStyle w:val="CharSectno"/>
        </w:rPr>
        <w:t>20</w:t>
      </w:r>
      <w:r>
        <w:rPr>
          <w:snapToGrid w:val="0"/>
        </w:rPr>
        <w:t>.</w:t>
      </w:r>
      <w:r>
        <w:rPr>
          <w:snapToGrid w:val="0"/>
        </w:rPr>
        <w:tab/>
        <w:t>When a telephone application may be heard</w:t>
      </w:r>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it would not be practical for an application for a violence restraining order 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is some other factor that justifies making a violence restraining order 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a violence restraining order being made in person in relation to the same facts.</w:t>
      </w:r>
    </w:p>
    <w:p>
      <w:pPr>
        <w:pStyle w:val="Footnotesection"/>
      </w:pPr>
      <w:bookmarkStart w:id="362" w:name="_Toc403267785"/>
      <w:bookmarkStart w:id="363" w:name="_Toc404566175"/>
      <w:bookmarkStart w:id="364" w:name="_Toc487436569"/>
      <w:bookmarkStart w:id="365" w:name="_Toc51751063"/>
      <w:r>
        <w:tab/>
        <w:t>[Section 20 amended by No. 38 of 2004 s. 18(5).]</w:t>
      </w:r>
    </w:p>
    <w:p>
      <w:pPr>
        <w:pStyle w:val="Heading5"/>
        <w:rPr>
          <w:snapToGrid w:val="0"/>
        </w:rPr>
      </w:pPr>
      <w:bookmarkStart w:id="366" w:name="_Toc205285044"/>
      <w:bookmarkStart w:id="367" w:name="_Toc203541218"/>
      <w:r>
        <w:rPr>
          <w:rStyle w:val="CharSectno"/>
        </w:rPr>
        <w:t>21</w:t>
      </w:r>
      <w:r>
        <w:rPr>
          <w:snapToGrid w:val="0"/>
        </w:rPr>
        <w:t>.</w:t>
      </w:r>
      <w:r>
        <w:rPr>
          <w:snapToGrid w:val="0"/>
        </w:rPr>
        <w:tab/>
        <w:t>How hearing to be conducted</w:t>
      </w:r>
      <w:bookmarkEnd w:id="362"/>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rPr>
          <w:snapToGrid w:val="0"/>
        </w:rPr>
      </w:pPr>
      <w:r>
        <w:rPr>
          <w:snapToGrid w:val="0"/>
        </w:rPr>
        <w:tab/>
        <w:t>(a)</w:t>
      </w:r>
      <w:r>
        <w:rPr>
          <w:snapToGrid w:val="0"/>
        </w:rPr>
        <w:tab/>
        <w:t>the applicant; and</w:t>
      </w:r>
    </w:p>
    <w:p>
      <w:pPr>
        <w:pStyle w:val="Indenta"/>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rPr>
          <w:snapToGrid w:val="0"/>
        </w:rPr>
      </w:pPr>
      <w:r>
        <w:rPr>
          <w:snapToGrid w:val="0"/>
        </w:rPr>
        <w:tab/>
        <w:t>(a)</w:t>
      </w:r>
      <w:r>
        <w:rPr>
          <w:snapToGrid w:val="0"/>
        </w:rPr>
        <w:tab/>
        <w:t xml:space="preserve">the name and address of the applicant, the respondent and, if the applicant is making the application on behalf of another person, the other person; </w:t>
      </w:r>
    </w:p>
    <w:p>
      <w:pPr>
        <w:pStyle w:val="Indenta"/>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w:t>
      </w:r>
    </w:p>
    <w:p>
      <w:pPr>
        <w:pStyle w:val="Indenta"/>
        <w:rPr>
          <w:snapToGrid w:val="0"/>
        </w:rPr>
      </w:pPr>
      <w:r>
        <w:rPr>
          <w:snapToGrid w:val="0"/>
        </w:rPr>
        <w:tab/>
        <w:t>(c)</w:t>
      </w:r>
      <w:r>
        <w:rPr>
          <w:snapToGrid w:val="0"/>
        </w:rPr>
        <w:tab/>
        <w:t>if the authorised magistrate is satisfied those criteria have been met, the grounds for the application; and</w:t>
      </w:r>
    </w:p>
    <w:p>
      <w:pPr>
        <w:pStyle w:val="Indenta"/>
        <w:rPr>
          <w:snapToGrid w:val="0"/>
        </w:rPr>
      </w:pPr>
      <w:r>
        <w:rPr>
          <w:snapToGrid w:val="0"/>
        </w:rPr>
        <w:tab/>
        <w:t>(d)</w:t>
      </w:r>
      <w:r>
        <w:rPr>
          <w:snapToGrid w:val="0"/>
        </w:rPr>
        <w:tab/>
        <w:t xml:space="preserve">the terms of any order made under section 23(1), including the day and time the order was made. </w:t>
      </w:r>
    </w:p>
    <w:p>
      <w:pPr>
        <w:pStyle w:val="Footnotesection"/>
        <w:ind w:left="890" w:hanging="890"/>
      </w:pPr>
      <w:bookmarkStart w:id="368" w:name="_Toc403267786"/>
      <w:bookmarkStart w:id="369" w:name="_Toc404566176"/>
      <w:bookmarkStart w:id="370" w:name="_Toc487436570"/>
      <w:bookmarkStart w:id="371" w:name="_Toc51751064"/>
      <w:r>
        <w:tab/>
        <w:t>[Section 21 amended by No. 38 of 2004 s. 18(6).]</w:t>
      </w:r>
    </w:p>
    <w:p>
      <w:pPr>
        <w:pStyle w:val="Ednotesection"/>
      </w:pPr>
      <w:bookmarkStart w:id="372" w:name="_Toc403267787"/>
      <w:bookmarkStart w:id="373" w:name="_Toc404566177"/>
      <w:bookmarkStart w:id="374" w:name="_Toc487436571"/>
      <w:bookmarkStart w:id="375" w:name="_Toc51751065"/>
      <w:bookmarkEnd w:id="368"/>
      <w:bookmarkEnd w:id="369"/>
      <w:bookmarkEnd w:id="370"/>
      <w:bookmarkEnd w:id="371"/>
      <w:r>
        <w:t>[</w:t>
      </w:r>
      <w:r>
        <w:rPr>
          <w:b/>
        </w:rPr>
        <w:t>22.</w:t>
      </w:r>
      <w:r>
        <w:tab/>
        <w:t>Repealed by No. 38 of 2004 s. 43(3).]</w:t>
      </w:r>
    </w:p>
    <w:p>
      <w:pPr>
        <w:pStyle w:val="Heading5"/>
        <w:keepNext w:val="0"/>
        <w:keepLines w:val="0"/>
        <w:rPr>
          <w:snapToGrid w:val="0"/>
        </w:rPr>
      </w:pPr>
      <w:bookmarkStart w:id="376" w:name="_Toc205285045"/>
      <w:bookmarkStart w:id="377" w:name="_Toc203541219"/>
      <w:r>
        <w:rPr>
          <w:rStyle w:val="CharSectno"/>
        </w:rPr>
        <w:t>23</w:t>
      </w:r>
      <w:r>
        <w:rPr>
          <w:snapToGrid w:val="0"/>
        </w:rPr>
        <w:t>.</w:t>
      </w:r>
      <w:r>
        <w:rPr>
          <w:snapToGrid w:val="0"/>
        </w:rPr>
        <w:tab/>
        <w:t>Orders at telephone hearing</w:t>
      </w:r>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rPr>
          <w:snapToGrid w:val="0"/>
        </w:rPr>
      </w:pPr>
      <w:r>
        <w:rPr>
          <w:snapToGrid w:val="0"/>
        </w:rPr>
        <w:tab/>
        <w:t>(a)</w:t>
      </w:r>
      <w:r>
        <w:rPr>
          <w:snapToGrid w:val="0"/>
        </w:rPr>
        <w:tab/>
        <w:t xml:space="preserve">make a telephone order;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ind w:left="890" w:hanging="890"/>
      </w:pPr>
      <w:r>
        <w:tab/>
        <w:t xml:space="preserve">[Section 23 amended by No. 59 of 2004 s. 123.] </w:t>
      </w:r>
    </w:p>
    <w:p>
      <w:pPr>
        <w:pStyle w:val="Heading5"/>
        <w:rPr>
          <w:snapToGrid w:val="0"/>
        </w:rPr>
      </w:pPr>
      <w:bookmarkStart w:id="378" w:name="_Toc403267788"/>
      <w:bookmarkStart w:id="379" w:name="_Toc404566178"/>
      <w:bookmarkStart w:id="380" w:name="_Toc487436572"/>
      <w:bookmarkStart w:id="381" w:name="_Toc51751066"/>
      <w:bookmarkStart w:id="382" w:name="_Toc205285046"/>
      <w:bookmarkStart w:id="383" w:name="_Toc203541220"/>
      <w:r>
        <w:rPr>
          <w:rStyle w:val="CharSectno"/>
        </w:rPr>
        <w:t>24</w:t>
      </w:r>
      <w:r>
        <w:rPr>
          <w:snapToGrid w:val="0"/>
        </w:rPr>
        <w:t>.</w:t>
      </w:r>
      <w:r>
        <w:rPr>
          <w:snapToGrid w:val="0"/>
        </w:rPr>
        <w:tab/>
        <w:t>Telephone order to be prepared and served</w:t>
      </w:r>
      <w:bookmarkEnd w:id="378"/>
      <w:bookmarkEnd w:id="379"/>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rPr>
          <w:snapToGrid w:val="0"/>
        </w:rPr>
      </w:pPr>
      <w:r>
        <w:rPr>
          <w:snapToGrid w:val="0"/>
        </w:rPr>
        <w:tab/>
        <w:t>(a)</w:t>
      </w:r>
      <w:r>
        <w:rPr>
          <w:snapToGrid w:val="0"/>
        </w:rPr>
        <w:tab/>
        <w:t xml:space="preserve">as soon as practicable after becoming aware of the discrepancy the </w:t>
      </w:r>
      <w:r>
        <w:t xml:space="preserve">registrar </w:t>
      </w:r>
      <w:r>
        <w:rPr>
          <w:snapToGrid w:val="0"/>
        </w:rPr>
        <w:t xml:space="preserve">is to prepare a new telephone order correcting the discrepancy and serve that order; </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spacing w:before="120"/>
        <w:rPr>
          <w:snapToGrid w:val="0"/>
        </w:rPr>
      </w:pPr>
      <w:r>
        <w:rPr>
          <w:snapToGrid w:val="0"/>
        </w:rPr>
        <w:tab/>
        <w:t>(4)</w:t>
      </w:r>
      <w:r>
        <w:rPr>
          <w:snapToGrid w:val="0"/>
        </w:rPr>
        <w:tab/>
        <w:t>Section 16(2) does not apply to a telephone order served under subsection (3)(a).</w:t>
      </w:r>
    </w:p>
    <w:p>
      <w:pPr>
        <w:pStyle w:val="Footnotesection"/>
        <w:spacing w:before="80"/>
        <w:ind w:left="890" w:hanging="890"/>
      </w:pPr>
      <w:r>
        <w:tab/>
        <w:t xml:space="preserve">[Section 24 amended by No. 59 of 2004 s. 123.] </w:t>
      </w:r>
    </w:p>
    <w:p>
      <w:pPr>
        <w:pStyle w:val="Heading3"/>
        <w:spacing w:before="220"/>
      </w:pPr>
      <w:bookmarkStart w:id="384" w:name="_Toc72643640"/>
      <w:bookmarkStart w:id="385" w:name="_Toc86555085"/>
      <w:bookmarkStart w:id="386" w:name="_Toc87931631"/>
      <w:bookmarkStart w:id="387" w:name="_Toc88271126"/>
      <w:bookmarkStart w:id="388" w:name="_Toc89661938"/>
      <w:bookmarkStart w:id="389" w:name="_Toc95016932"/>
      <w:bookmarkStart w:id="390" w:name="_Toc95107567"/>
      <w:bookmarkStart w:id="391" w:name="_Toc95107726"/>
      <w:bookmarkStart w:id="392" w:name="_Toc101774658"/>
      <w:bookmarkStart w:id="393" w:name="_Toc128477654"/>
      <w:bookmarkStart w:id="394" w:name="_Toc129078424"/>
      <w:bookmarkStart w:id="395" w:name="_Toc131568360"/>
      <w:bookmarkStart w:id="396" w:name="_Toc131570983"/>
      <w:bookmarkStart w:id="397" w:name="_Toc131994702"/>
      <w:bookmarkStart w:id="398" w:name="_Toc133213533"/>
      <w:bookmarkStart w:id="399" w:name="_Toc133306480"/>
      <w:bookmarkStart w:id="400" w:name="_Toc134937860"/>
      <w:bookmarkStart w:id="401" w:name="_Toc140377529"/>
      <w:bookmarkStart w:id="402" w:name="_Toc140394394"/>
      <w:bookmarkStart w:id="403" w:name="_Toc140894405"/>
      <w:bookmarkStart w:id="404" w:name="_Toc153609813"/>
      <w:bookmarkStart w:id="405" w:name="_Toc153616346"/>
      <w:bookmarkStart w:id="406" w:name="_Toc163383482"/>
      <w:bookmarkStart w:id="407" w:name="_Toc163383631"/>
      <w:bookmarkStart w:id="408" w:name="_Toc163463755"/>
      <w:bookmarkStart w:id="409" w:name="_Toc196735460"/>
      <w:bookmarkStart w:id="410" w:name="_Toc199756530"/>
      <w:bookmarkStart w:id="411" w:name="_Toc202769969"/>
      <w:bookmarkStart w:id="412" w:name="_Toc203541221"/>
      <w:bookmarkStart w:id="413" w:name="_Toc205285047"/>
      <w:r>
        <w:rPr>
          <w:rStyle w:val="CharDivNo"/>
        </w:rPr>
        <w:t>Division 3</w:t>
      </w:r>
      <w:r>
        <w:rPr>
          <w:snapToGrid w:val="0"/>
        </w:rPr>
        <w:t> — </w:t>
      </w:r>
      <w:r>
        <w:rPr>
          <w:rStyle w:val="CharDivText"/>
        </w:rPr>
        <w:t>Applications in person</w:t>
      </w:r>
      <w:bookmarkEnd w:id="384"/>
      <w:bookmarkEnd w:id="385"/>
      <w:bookmarkEnd w:id="386"/>
      <w:bookmarkEnd w:id="387"/>
      <w:r>
        <w:rPr>
          <w:rStyle w:val="CharDivText"/>
        </w:rPr>
        <w:t xml:space="preserve"> to a court</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Footnoteheading"/>
        <w:tabs>
          <w:tab w:val="left" w:pos="851"/>
        </w:tabs>
        <w:spacing w:before="100"/>
      </w:pPr>
      <w:r>
        <w:tab/>
        <w:t>[Heading amended by No. 38 of 2004 s. 18(7).]</w:t>
      </w:r>
    </w:p>
    <w:p>
      <w:pPr>
        <w:pStyle w:val="Heading5"/>
        <w:spacing w:before="160"/>
      </w:pPr>
      <w:bookmarkStart w:id="414" w:name="_Toc487436573"/>
      <w:bookmarkStart w:id="415" w:name="_Toc51751067"/>
      <w:bookmarkStart w:id="416" w:name="_Toc205285048"/>
      <w:bookmarkStart w:id="417" w:name="_Toc203541222"/>
      <w:bookmarkStart w:id="418" w:name="_Toc403267790"/>
      <w:bookmarkStart w:id="419" w:name="_Toc404566180"/>
      <w:r>
        <w:rPr>
          <w:rStyle w:val="CharSectno"/>
        </w:rPr>
        <w:t>25</w:t>
      </w:r>
      <w:r>
        <w:t>.</w:t>
      </w:r>
      <w:r>
        <w:tab/>
        <w:t>Application</w:t>
      </w:r>
      <w:bookmarkEnd w:id="414"/>
      <w:bookmarkEnd w:id="415"/>
      <w:bookmarkEnd w:id="416"/>
      <w:bookmarkEnd w:id="417"/>
      <w:r>
        <w:t xml:space="preserve"> </w:t>
      </w:r>
    </w:p>
    <w:p>
      <w:pPr>
        <w:pStyle w:val="Subsection"/>
        <w:spacing w:before="120"/>
      </w:pPr>
      <w:r>
        <w:tab/>
        <w:t>(1)</w:t>
      </w:r>
      <w:r>
        <w:tab/>
        <w:t>An application for a violence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spacing w:before="120"/>
      </w:pPr>
      <w:r>
        <w:tab/>
        <w:t>(2)</w:t>
      </w:r>
      <w:r>
        <w:tab/>
        <w:t>An application for a violence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spacing w:before="120"/>
      </w:pPr>
      <w:r>
        <w:tab/>
        <w:t>(3)</w:t>
      </w:r>
      <w:r>
        <w:tab/>
        <w:t xml:space="preserve">An application for a violence restraining order made in person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spacing w:before="100"/>
        <w:ind w:left="890" w:hanging="890"/>
      </w:pPr>
      <w:r>
        <w:tab/>
        <w:t>[Section 25 inserted by No. 22 of 2000 s. 7; amended by No. 38 of 2004 s. 55; No. 59 of 2004 s. 124.]</w:t>
      </w:r>
    </w:p>
    <w:p>
      <w:pPr>
        <w:pStyle w:val="Heading5"/>
        <w:spacing w:before="160"/>
        <w:rPr>
          <w:snapToGrid w:val="0"/>
        </w:rPr>
      </w:pPr>
      <w:bookmarkStart w:id="420" w:name="_Toc487436574"/>
      <w:bookmarkStart w:id="421" w:name="_Toc51751068"/>
      <w:bookmarkStart w:id="422" w:name="_Toc205285049"/>
      <w:bookmarkStart w:id="423" w:name="_Toc203541223"/>
      <w:r>
        <w:rPr>
          <w:rStyle w:val="CharSectno"/>
        </w:rPr>
        <w:t>26</w:t>
      </w:r>
      <w:r>
        <w:rPr>
          <w:snapToGrid w:val="0"/>
        </w:rPr>
        <w:t>.</w:t>
      </w:r>
      <w:r>
        <w:rPr>
          <w:snapToGrid w:val="0"/>
        </w:rPr>
        <w:tab/>
        <w:t>Applicant to choose whether to have hearing in absence of respondent</w:t>
      </w:r>
      <w:bookmarkEnd w:id="418"/>
      <w:bookmarkEnd w:id="419"/>
      <w:bookmarkEnd w:id="420"/>
      <w:bookmarkEnd w:id="421"/>
      <w:bookmarkEnd w:id="422"/>
      <w:bookmarkEnd w:id="423"/>
      <w:r>
        <w:rPr>
          <w:snapToGrid w:val="0"/>
        </w:rPr>
        <w:t xml:space="preserve"> </w:t>
      </w:r>
    </w:p>
    <w:p>
      <w:pPr>
        <w:pStyle w:val="Subsection"/>
        <w:spacing w:before="100"/>
        <w:rPr>
          <w:snapToGrid w:val="0"/>
        </w:rPr>
      </w:pPr>
      <w:r>
        <w:rPr>
          <w:snapToGrid w:val="0"/>
        </w:rPr>
        <w:tab/>
        <w:t>(1)</w:t>
      </w:r>
      <w:r>
        <w:rPr>
          <w:snapToGrid w:val="0"/>
        </w:rPr>
        <w:tab/>
        <w:t>In an application under section 25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by No. 59 of 2004 s. 123.] </w:t>
      </w:r>
    </w:p>
    <w:p>
      <w:pPr>
        <w:pStyle w:val="Heading5"/>
        <w:rPr>
          <w:snapToGrid w:val="0"/>
        </w:rPr>
      </w:pPr>
      <w:bookmarkStart w:id="424" w:name="_Toc403267791"/>
      <w:bookmarkStart w:id="425" w:name="_Toc404566181"/>
      <w:bookmarkStart w:id="426" w:name="_Toc487436575"/>
      <w:bookmarkStart w:id="427" w:name="_Toc51751069"/>
      <w:bookmarkStart w:id="428" w:name="_Toc205285050"/>
      <w:bookmarkStart w:id="429" w:name="_Toc203541224"/>
      <w:r>
        <w:rPr>
          <w:rStyle w:val="CharSectno"/>
        </w:rPr>
        <w:t>27</w:t>
      </w:r>
      <w:r>
        <w:rPr>
          <w:snapToGrid w:val="0"/>
        </w:rPr>
        <w:t>.</w:t>
      </w:r>
      <w:r>
        <w:rPr>
          <w:snapToGrid w:val="0"/>
        </w:rPr>
        <w:tab/>
        <w:t>Attendance at hearing in absence of respondent</w:t>
      </w:r>
      <w:bookmarkEnd w:id="424"/>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bookmarkStart w:id="430" w:name="_Toc403267792"/>
      <w:bookmarkStart w:id="431" w:name="_Toc404566182"/>
      <w:bookmarkStart w:id="432" w:name="_Toc487436576"/>
      <w:bookmarkStart w:id="433" w:name="_Toc51751070"/>
      <w:r>
        <w:tab/>
        <w:t>(4)</w:t>
      </w:r>
      <w:r>
        <w:tab/>
        <w:t>A hearing fixed under section 26(2) is to be heard in closed court and, at that hearing, the person seeking to be protected is entitled to have near to him or her a person, or more than one person, to provide support.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by No. 38 of 2004 s. 15.]</w:t>
      </w:r>
    </w:p>
    <w:p>
      <w:pPr>
        <w:pStyle w:val="Heading5"/>
        <w:rPr>
          <w:snapToGrid w:val="0"/>
        </w:rPr>
      </w:pPr>
      <w:bookmarkStart w:id="434" w:name="_Toc205285051"/>
      <w:bookmarkStart w:id="435" w:name="_Toc203541225"/>
      <w:r>
        <w:rPr>
          <w:rStyle w:val="CharSectno"/>
        </w:rPr>
        <w:t>28</w:t>
      </w:r>
      <w:r>
        <w:rPr>
          <w:snapToGrid w:val="0"/>
        </w:rPr>
        <w:t>.</w:t>
      </w:r>
      <w:r>
        <w:rPr>
          <w:snapToGrid w:val="0"/>
        </w:rPr>
        <w:tab/>
        <w:t>Affidavit evidence</w:t>
      </w:r>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bookmarkStart w:id="436" w:name="_Toc403267793"/>
      <w:bookmarkStart w:id="437" w:name="_Toc404566183"/>
      <w:bookmarkStart w:id="438" w:name="_Toc487436577"/>
      <w:bookmarkStart w:id="439" w:name="_Toc51751071"/>
      <w:r>
        <w:tab/>
        <w:t>[Section 28 amended by No. 38 of 2004 s. 16.]</w:t>
      </w:r>
    </w:p>
    <w:p>
      <w:pPr>
        <w:pStyle w:val="Heading5"/>
        <w:rPr>
          <w:snapToGrid w:val="0"/>
        </w:rPr>
      </w:pPr>
      <w:bookmarkStart w:id="440" w:name="_Toc205285052"/>
      <w:bookmarkStart w:id="441" w:name="_Toc203541226"/>
      <w:r>
        <w:rPr>
          <w:rStyle w:val="CharSectno"/>
        </w:rPr>
        <w:t>29</w:t>
      </w:r>
      <w:r>
        <w:rPr>
          <w:snapToGrid w:val="0"/>
        </w:rPr>
        <w:t>.</w:t>
      </w:r>
      <w:r>
        <w:rPr>
          <w:snapToGrid w:val="0"/>
        </w:rPr>
        <w:tab/>
        <w:t>Order at hearing in absence of respondent</w:t>
      </w:r>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make a violence restraining order;</w:t>
      </w:r>
    </w:p>
    <w:p>
      <w:pPr>
        <w:pStyle w:val="Indenta"/>
        <w:rPr>
          <w:snapToGrid w:val="0"/>
        </w:rPr>
      </w:pPr>
      <w:r>
        <w:rPr>
          <w:snapToGrid w:val="0"/>
        </w:rPr>
        <w:tab/>
        <w:t>(b)</w:t>
      </w:r>
      <w:r>
        <w:rPr>
          <w:snapToGrid w:val="0"/>
        </w:rPr>
        <w:tab/>
        <w:t xml:space="preserve">dismiss the application; </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If the duration of a violence restraining order made under subsection (1)(a) is more than 72 hours the order is an interim order and Division 4 applies.</w:t>
      </w:r>
    </w:p>
    <w:p>
      <w:pPr>
        <w:pStyle w:val="Footnotesection"/>
        <w:ind w:left="890" w:hanging="890"/>
      </w:pPr>
      <w:bookmarkStart w:id="442" w:name="_Toc403267794"/>
      <w:bookmarkStart w:id="443" w:name="_Toc404566184"/>
      <w:bookmarkStart w:id="444" w:name="_Toc487436578"/>
      <w:bookmarkStart w:id="445" w:name="_Toc51751072"/>
      <w:r>
        <w:tab/>
        <w:t>[Section 29 amended by No. 38 of 2004 s. 17; No. 59 of 2004 s. 123.]</w:t>
      </w:r>
    </w:p>
    <w:p>
      <w:pPr>
        <w:pStyle w:val="Heading5"/>
        <w:rPr>
          <w:snapToGrid w:val="0"/>
        </w:rPr>
      </w:pPr>
      <w:bookmarkStart w:id="446" w:name="_Toc205285053"/>
      <w:bookmarkStart w:id="447" w:name="_Toc203541227"/>
      <w:r>
        <w:rPr>
          <w:rStyle w:val="CharSectno"/>
        </w:rPr>
        <w:t>30</w:t>
      </w:r>
      <w:r>
        <w:rPr>
          <w:snapToGrid w:val="0"/>
        </w:rPr>
        <w:t>.</w:t>
      </w:r>
      <w:r>
        <w:rPr>
          <w:snapToGrid w:val="0"/>
        </w:rPr>
        <w:tab/>
        <w:t>Order to be prepared and served</w:t>
      </w:r>
      <w:bookmarkEnd w:id="442"/>
      <w:bookmarkEnd w:id="443"/>
      <w:bookmarkEnd w:id="444"/>
      <w:bookmarkEnd w:id="445"/>
      <w:bookmarkEnd w:id="446"/>
      <w:bookmarkEnd w:id="447"/>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by No. 59 of 2004 s. 123.] </w:t>
      </w:r>
    </w:p>
    <w:p>
      <w:pPr>
        <w:pStyle w:val="Heading3"/>
      </w:pPr>
      <w:bookmarkStart w:id="448" w:name="_Toc89661945"/>
      <w:bookmarkStart w:id="449" w:name="_Toc95016939"/>
      <w:bookmarkStart w:id="450" w:name="_Toc95107574"/>
      <w:bookmarkStart w:id="451" w:name="_Toc95107733"/>
      <w:bookmarkStart w:id="452" w:name="_Toc101774665"/>
      <w:bookmarkStart w:id="453" w:name="_Toc128477661"/>
      <w:bookmarkStart w:id="454" w:name="_Toc129078431"/>
      <w:bookmarkStart w:id="455" w:name="_Toc131568367"/>
      <w:bookmarkStart w:id="456" w:name="_Toc131570990"/>
      <w:bookmarkStart w:id="457" w:name="_Toc131994709"/>
      <w:bookmarkStart w:id="458" w:name="_Toc133213540"/>
      <w:bookmarkStart w:id="459" w:name="_Toc133306487"/>
      <w:bookmarkStart w:id="460" w:name="_Toc134937867"/>
      <w:bookmarkStart w:id="461" w:name="_Toc140377536"/>
      <w:bookmarkStart w:id="462" w:name="_Toc140394401"/>
      <w:bookmarkStart w:id="463" w:name="_Toc140894412"/>
      <w:bookmarkStart w:id="464" w:name="_Toc153609820"/>
      <w:bookmarkStart w:id="465" w:name="_Toc153616353"/>
      <w:bookmarkStart w:id="466" w:name="_Toc163383489"/>
      <w:bookmarkStart w:id="467" w:name="_Toc163383638"/>
      <w:bookmarkStart w:id="468" w:name="_Toc163463762"/>
      <w:bookmarkStart w:id="469" w:name="_Toc196735467"/>
      <w:bookmarkStart w:id="470" w:name="_Toc199756537"/>
      <w:bookmarkStart w:id="471" w:name="_Toc202769976"/>
      <w:bookmarkStart w:id="472" w:name="_Toc203541228"/>
      <w:bookmarkStart w:id="473" w:name="_Toc205285054"/>
      <w:bookmarkStart w:id="474" w:name="_Toc72643647"/>
      <w:bookmarkStart w:id="475" w:name="_Toc86555092"/>
      <w:bookmarkStart w:id="476" w:name="_Toc87931638"/>
      <w:bookmarkStart w:id="477" w:name="_Toc88271133"/>
      <w:r>
        <w:rPr>
          <w:rStyle w:val="CharDivNo"/>
        </w:rPr>
        <w:t>Division 3A</w:t>
      </w:r>
      <w:r>
        <w:t> — </w:t>
      </w:r>
      <w:r>
        <w:rPr>
          <w:rStyle w:val="CharDivText"/>
        </w:rPr>
        <w:t>Police officers may make police orders where family and domestic violence</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Footnoteheading"/>
        <w:tabs>
          <w:tab w:val="left" w:pos="851"/>
        </w:tabs>
      </w:pPr>
      <w:r>
        <w:tab/>
        <w:t>[Heading inserted by No. 38 of 2004 s. 18(1).]</w:t>
      </w:r>
    </w:p>
    <w:p>
      <w:pPr>
        <w:pStyle w:val="Heading5"/>
      </w:pPr>
      <w:bookmarkStart w:id="478" w:name="_Toc205285055"/>
      <w:bookmarkStart w:id="479" w:name="_Toc203541229"/>
      <w:r>
        <w:rPr>
          <w:rStyle w:val="CharSectno"/>
        </w:rPr>
        <w:t>30A</w:t>
      </w:r>
      <w:r>
        <w:t>.</w:t>
      </w:r>
      <w:r>
        <w:tab/>
        <w:t>When a police order may be made</w:t>
      </w:r>
      <w:bookmarkEnd w:id="478"/>
      <w:bookmarkEnd w:id="479"/>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 violence restraining order and — </w:t>
      </w:r>
    </w:p>
    <w:p>
      <w:pPr>
        <w:pStyle w:val="Indenta"/>
      </w:pPr>
      <w:r>
        <w:tab/>
        <w:t>(a)</w:t>
      </w:r>
      <w:r>
        <w:tab/>
        <w:t xml:space="preserve">if the officer reasonably believes that — </w:t>
      </w:r>
    </w:p>
    <w:p>
      <w:pPr>
        <w:pStyle w:val="Indenti"/>
      </w:pPr>
      <w:r>
        <w:tab/>
        <w:t>(i)</w:t>
      </w:r>
      <w:r>
        <w:tab/>
        <w:t>a person has committed an act of family and domestic violence and is likely again to commit such an act; or</w:t>
      </w:r>
    </w:p>
    <w:p>
      <w:pPr>
        <w:pStyle w:val="Indenti"/>
      </w:pPr>
      <w:r>
        <w:tab/>
        <w:t>(ii)</w:t>
      </w:r>
      <w:r>
        <w:tab/>
        <w:t>a child has been exposed to an act of family and domestic violence committed by or against a person with whom the child is in a family and domestic relationship and the child is likely again to be exposed to such an act;</w:t>
      </w:r>
    </w:p>
    <w:p>
      <w:pPr>
        <w:pStyle w:val="Indenta"/>
      </w:pPr>
      <w:r>
        <w:tab/>
      </w:r>
      <w:r>
        <w:tab/>
        <w:t>or</w:t>
      </w:r>
    </w:p>
    <w:p>
      <w:pPr>
        <w:pStyle w:val="Indenta"/>
      </w:pPr>
      <w:r>
        <w:tab/>
        <w:t>(b)</w:t>
      </w:r>
      <w:r>
        <w:tab/>
        <w:t xml:space="preserve">if the officer reasonably fears, or reasonably believes that another person reasonably fears, that — </w:t>
      </w:r>
    </w:p>
    <w:p>
      <w:pPr>
        <w:pStyle w:val="Indenti"/>
      </w:pPr>
      <w:r>
        <w:tab/>
        <w:t>(i)</w:t>
      </w:r>
      <w:r>
        <w:tab/>
        <w:t>a person will have committed against him or her an act of family and domestic violence; or</w:t>
      </w:r>
    </w:p>
    <w:p>
      <w:pPr>
        <w:pStyle w:val="Indenti"/>
      </w:pPr>
      <w:r>
        <w:tab/>
        <w:t>(ii)</w:t>
      </w:r>
      <w:r>
        <w:tab/>
        <w:t>a child will be exposed to an act of family and domestic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by No. 38 of 2004 s. 18(1).]</w:t>
      </w:r>
    </w:p>
    <w:p>
      <w:pPr>
        <w:pStyle w:val="Heading5"/>
      </w:pPr>
      <w:bookmarkStart w:id="480" w:name="_Toc205285056"/>
      <w:bookmarkStart w:id="481" w:name="_Toc203541230"/>
      <w:r>
        <w:rPr>
          <w:rStyle w:val="CharSectno"/>
        </w:rPr>
        <w:t>30B</w:t>
      </w:r>
      <w:r>
        <w:t>.</w:t>
      </w:r>
      <w:r>
        <w:tab/>
        <w:t>Matters to be considered by police officer</w:t>
      </w:r>
      <w:bookmarkEnd w:id="480"/>
      <w:bookmarkEnd w:id="481"/>
    </w:p>
    <w:p>
      <w:pPr>
        <w:pStyle w:val="Subsection"/>
      </w:pPr>
      <w:r>
        <w:tab/>
      </w:r>
      <w:r>
        <w:tab/>
        <w:t xml:space="preserve">In considering whether to make a police order, and the terms of a police order, a police officer is to have regard to — </w:t>
      </w:r>
    </w:p>
    <w:p>
      <w:pPr>
        <w:pStyle w:val="Indenta"/>
      </w:pPr>
      <w:r>
        <w:tab/>
        <w:t>(a)</w:t>
      </w:r>
      <w:r>
        <w:tab/>
        <w:t>the need to ensure that a person is protected from acts of family and domestic violence;</w:t>
      </w:r>
    </w:p>
    <w:p>
      <w:pPr>
        <w:pStyle w:val="Indenta"/>
      </w:pPr>
      <w:r>
        <w:tab/>
        <w:t>(b)</w:t>
      </w:r>
      <w:r>
        <w:tab/>
        <w:t>the need to prevent behaviour that could reasonably be expected to cause fear that a person will have committed against him or her an act of family and domestic violence;</w:t>
      </w:r>
    </w:p>
    <w:p>
      <w:pPr>
        <w:pStyle w:val="Indenta"/>
      </w:pPr>
      <w:r>
        <w:tab/>
        <w:t>(c)</w:t>
      </w:r>
      <w:r>
        <w:tab/>
        <w:t>the need to ensure that children are not exposed to acts of family and domestic violence;</w:t>
      </w:r>
    </w:p>
    <w:p>
      <w:pPr>
        <w:pStyle w:val="Indenta"/>
      </w:pPr>
      <w:r>
        <w:tab/>
        <w:t>(d)</w:t>
      </w:r>
      <w:r>
        <w:tab/>
        <w:t xml:space="preserve">the </w:t>
      </w:r>
      <w:r>
        <w:rPr>
          <w:snapToGrid w:val="0"/>
        </w:rPr>
        <w:t xml:space="preserve">wellbeing </w:t>
      </w:r>
      <w:r>
        <w:t>of children likely to be affected by the behaviour of the persons involved or the operation of a proposed order;</w:t>
      </w:r>
    </w:p>
    <w:p>
      <w:pPr>
        <w:pStyle w:val="Indenta"/>
      </w:pPr>
      <w:r>
        <w:tab/>
        <w:t>(e)</w:t>
      </w:r>
      <w:r>
        <w:tab/>
        <w:t>the accommodation needs of the persons involved;</w:t>
      </w:r>
    </w:p>
    <w:p>
      <w:pPr>
        <w:pStyle w:val="Indenta"/>
      </w:pPr>
      <w:r>
        <w:tab/>
        <w:t>(f)</w:t>
      </w:r>
      <w:r>
        <w:tab/>
        <w:t>hardship that may be caused if the order is made;</w:t>
      </w:r>
    </w:p>
    <w:p>
      <w:pPr>
        <w:pStyle w:val="Indenta"/>
      </w:pPr>
      <w:r>
        <w:tab/>
        <w:t>(g)</w:t>
      </w:r>
      <w:r>
        <w:tab/>
        <w:t>any similar behaviour by any person involved, whether in relation to the same person or otherwise; and</w:t>
      </w:r>
    </w:p>
    <w:p>
      <w:pPr>
        <w:pStyle w:val="Indenta"/>
      </w:pPr>
      <w:r>
        <w:tab/>
        <w:t>(h)</w:t>
      </w:r>
      <w:r>
        <w:tab/>
        <w:t>any other matter the police officer considers relevant.</w:t>
      </w:r>
    </w:p>
    <w:p>
      <w:pPr>
        <w:pStyle w:val="Footnotesection"/>
      </w:pPr>
      <w:r>
        <w:tab/>
        <w:t>[Section 30B inserted by No. 38 of 2004 s. 18(1); amended by No. 38 of 2004 s. 57(5).]</w:t>
      </w:r>
    </w:p>
    <w:p>
      <w:pPr>
        <w:pStyle w:val="Heading5"/>
      </w:pPr>
      <w:bookmarkStart w:id="482" w:name="_Toc205285057"/>
      <w:bookmarkStart w:id="483" w:name="_Toc203541231"/>
      <w:r>
        <w:rPr>
          <w:rStyle w:val="CharSectno"/>
        </w:rPr>
        <w:t>30C</w:t>
      </w:r>
      <w:r>
        <w:t>.</w:t>
      </w:r>
      <w:r>
        <w:tab/>
        <w:t>Restraints that may be imposed</w:t>
      </w:r>
      <w:bookmarkEnd w:id="482"/>
      <w:bookmarkEnd w:id="483"/>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committing an act of family and domestic violence; or</w:t>
      </w:r>
    </w:p>
    <w:p>
      <w:pPr>
        <w:pStyle w:val="Indenta"/>
      </w:pPr>
      <w:r>
        <w:tab/>
        <w:t>(b)</w:t>
      </w:r>
      <w:r>
        <w:tab/>
        <w:t>behaving in a manner that could reasonably be expected to cause a person to fear that such an act will be committed.</w:t>
      </w:r>
    </w:p>
    <w:p>
      <w:pPr>
        <w:pStyle w:val="Subsection"/>
        <w:spacing w:before="120"/>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spacing w:before="120"/>
      </w:pPr>
      <w:r>
        <w:tab/>
        <w:t>(3)</w:t>
      </w:r>
      <w:r>
        <w:tab/>
        <w:t>A restraint may be imposed on a person absolutely or on such terms as the police officer considers appropriate.</w:t>
      </w:r>
    </w:p>
    <w:p>
      <w:pPr>
        <w:pStyle w:val="Subsection"/>
        <w:spacing w:before="120"/>
      </w:pPr>
      <w:r>
        <w:tab/>
        <w:t>(4)</w:t>
      </w:r>
      <w:r>
        <w:tab/>
        <w:t>A police order may restrain a person from entering or remaining in a place, or restrict a person’s access to a place, even if the person has a legal or equitable right to be at the place.</w:t>
      </w:r>
    </w:p>
    <w:p>
      <w:pPr>
        <w:pStyle w:val="Subsection"/>
        <w:spacing w:before="120"/>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by No. 38 of 2004 s. 18(1).]</w:t>
      </w:r>
    </w:p>
    <w:p>
      <w:pPr>
        <w:pStyle w:val="Heading5"/>
        <w:spacing w:before="180"/>
      </w:pPr>
      <w:bookmarkStart w:id="484" w:name="_Toc205285058"/>
      <w:bookmarkStart w:id="485" w:name="_Toc203541232"/>
      <w:r>
        <w:rPr>
          <w:rStyle w:val="CharSectno"/>
        </w:rPr>
        <w:t>30D</w:t>
      </w:r>
      <w:r>
        <w:t>.</w:t>
      </w:r>
      <w:r>
        <w:tab/>
        <w:t>Children not to be restrained by police orders</w:t>
      </w:r>
      <w:bookmarkEnd w:id="484"/>
      <w:bookmarkEnd w:id="485"/>
    </w:p>
    <w:p>
      <w:pPr>
        <w:pStyle w:val="Subsection"/>
      </w:pPr>
      <w:r>
        <w:tab/>
      </w:r>
      <w:r>
        <w:tab/>
        <w:t>A police order cannot impose restraints on a child.</w:t>
      </w:r>
    </w:p>
    <w:p>
      <w:pPr>
        <w:pStyle w:val="Footnotesection"/>
      </w:pPr>
      <w:r>
        <w:tab/>
        <w:t>[Section 30D inserted by No. 38 of 2004 s. 18(1).]</w:t>
      </w:r>
    </w:p>
    <w:p>
      <w:pPr>
        <w:pStyle w:val="Heading5"/>
      </w:pPr>
      <w:bookmarkStart w:id="486" w:name="_Toc205285059"/>
      <w:bookmarkStart w:id="487" w:name="_Toc203541233"/>
      <w:r>
        <w:rPr>
          <w:rStyle w:val="CharSectno"/>
        </w:rPr>
        <w:t>30E</w:t>
      </w:r>
      <w:r>
        <w:t>.</w:t>
      </w:r>
      <w:r>
        <w:tab/>
        <w:t>Police order to be prepared, served and explained</w:t>
      </w:r>
      <w:bookmarkEnd w:id="486"/>
      <w:bookmarkEnd w:id="487"/>
    </w:p>
    <w:p>
      <w:pPr>
        <w:pStyle w:val="Subsection"/>
        <w:spacing w:before="120"/>
      </w:pPr>
      <w:r>
        <w:tab/>
        <w:t>(1)</w:t>
      </w:r>
      <w:r>
        <w:tab/>
        <w:t>A police officer who makes an order under this Division is to prepare and serve the order.</w:t>
      </w:r>
    </w:p>
    <w:p>
      <w:pPr>
        <w:pStyle w:val="Subsection"/>
        <w:spacing w:before="120"/>
      </w:pPr>
      <w:r>
        <w:tab/>
        <w:t>(2)</w:t>
      </w:r>
      <w:r>
        <w:tab/>
        <w:t xml:space="preserve">A police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 police officer who makes a police order is to explain at the time the order is made, or served, to the person who is bound by the order, and the person for whose benefit the order is made — </w:t>
      </w:r>
    </w:p>
    <w:p>
      <w:pPr>
        <w:pStyle w:val="Indenta"/>
      </w:pPr>
      <w:r>
        <w:tab/>
        <w:t>(a)</w:t>
      </w:r>
      <w:r>
        <w:tab/>
        <w:t>the purpose, duration, terms and effects of the order;</w:t>
      </w:r>
    </w:p>
    <w:p>
      <w:pPr>
        <w:pStyle w:val="Indenta"/>
      </w:pPr>
      <w:r>
        <w:tab/>
        <w:t>(b)</w:t>
      </w:r>
      <w:r>
        <w:tab/>
        <w:t>the consequences that may follow if the person who is bound by the order contravenes the order;</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the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pPr>
      <w:r>
        <w:tab/>
        <w:t>[Section 30E inserted by No. 38 of 2004 s. 18(1).]</w:t>
      </w:r>
    </w:p>
    <w:p>
      <w:pPr>
        <w:pStyle w:val="Heading5"/>
      </w:pPr>
      <w:bookmarkStart w:id="488" w:name="_Toc205285060"/>
      <w:bookmarkStart w:id="489" w:name="_Toc203541234"/>
      <w:r>
        <w:rPr>
          <w:rStyle w:val="CharSectno"/>
        </w:rPr>
        <w:t>30F</w:t>
      </w:r>
      <w:r>
        <w:t>.</w:t>
      </w:r>
      <w:r>
        <w:tab/>
        <w:t>Duration of police orders</w:t>
      </w:r>
      <w:bookmarkEnd w:id="488"/>
      <w:bookmarkEnd w:id="489"/>
    </w:p>
    <w:p>
      <w:pPr>
        <w:pStyle w:val="Subsection"/>
      </w:pPr>
      <w:r>
        <w:tab/>
        <w:t>(1)</w:t>
      </w:r>
      <w:r>
        <w:tab/>
        <w:t>A police order is to be either a 24 hour police order or a 72 hour police order.</w:t>
      </w:r>
    </w:p>
    <w:p>
      <w:pPr>
        <w:pStyle w:val="Subsection"/>
      </w:pPr>
      <w:r>
        <w:tab/>
        <w:t>(2)</w:t>
      </w:r>
      <w:r>
        <w:tab/>
        <w:t xml:space="preserve">A 24 hour police order — </w:t>
      </w:r>
    </w:p>
    <w:p>
      <w:pPr>
        <w:pStyle w:val="Indenta"/>
      </w:pPr>
      <w:r>
        <w:tab/>
        <w:t>(a)</w:t>
      </w:r>
      <w:r>
        <w:tab/>
        <w:t>remains in force for 24 hours after it has been served on the person to be bound by it; and</w:t>
      </w:r>
    </w:p>
    <w:p>
      <w:pPr>
        <w:pStyle w:val="Indenta"/>
      </w:pPr>
      <w:r>
        <w:tab/>
        <w:t>(b)</w:t>
      </w:r>
      <w:r>
        <w:tab/>
        <w:t>if it is not served on the person to be bound by it within 2 hours of the order being made, the order lapses.</w:t>
      </w:r>
    </w:p>
    <w:p>
      <w:pPr>
        <w:pStyle w:val="Subsection"/>
      </w:pPr>
      <w:r>
        <w:tab/>
        <w:t>(3)</w:t>
      </w:r>
      <w:r>
        <w:tab/>
        <w:t xml:space="preserve">A 72 hour police order — </w:t>
      </w:r>
    </w:p>
    <w:p>
      <w:pPr>
        <w:pStyle w:val="Indenta"/>
      </w:pPr>
      <w:r>
        <w:tab/>
        <w:t>(a)</w:t>
      </w:r>
      <w:r>
        <w:tab/>
        <w:t>remains in force for 72 hours (or such shorter time as is specified in the order which, in the opinion of the police officer, would be a sufficient time for an application to be made to a court under Division 3)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(4)</w:t>
      </w:r>
      <w:r>
        <w:tab/>
        <w:t>A police order is to specify the duration of the order.</w:t>
      </w:r>
    </w:p>
    <w:p>
      <w:pPr>
        <w:pStyle w:val="Footnotesection"/>
      </w:pPr>
      <w:r>
        <w:tab/>
        <w:t>[Section 30F inserted by No. 38 of 2004 s. 18(1).]</w:t>
      </w:r>
    </w:p>
    <w:p>
      <w:pPr>
        <w:pStyle w:val="Heading5"/>
      </w:pPr>
      <w:bookmarkStart w:id="490" w:name="_Toc205285061"/>
      <w:bookmarkStart w:id="491" w:name="_Toc203541235"/>
      <w:r>
        <w:rPr>
          <w:rStyle w:val="CharSectno"/>
        </w:rPr>
        <w:t>30G</w:t>
      </w:r>
      <w:r>
        <w:t>.</w:t>
      </w:r>
      <w:r>
        <w:tab/>
        <w:t>Consent required for 72 hour police orders</w:t>
      </w:r>
      <w:bookmarkEnd w:id="490"/>
      <w:bookmarkEnd w:id="491"/>
    </w:p>
    <w:p>
      <w:pPr>
        <w:pStyle w:val="Subsection"/>
      </w:pPr>
      <w:r>
        <w:tab/>
      </w:r>
      <w:r>
        <w:tab/>
        <w:t xml:space="preserve">A 72 hour police order cannot be made unless consent to the making of the order has been given — </w:t>
      </w:r>
    </w:p>
    <w:p>
      <w:pPr>
        <w:pStyle w:val="Indenta"/>
      </w:pPr>
      <w:r>
        <w:tab/>
        <w:t>(a)</w:t>
      </w:r>
      <w:r>
        <w:tab/>
        <w:t>by the person who is to be protected by the order; or</w:t>
      </w:r>
    </w:p>
    <w:p>
      <w:pPr>
        <w:pStyle w:val="Indenta"/>
      </w:pPr>
      <w:r>
        <w:tab/>
        <w:t>(b)</w:t>
      </w:r>
      <w:r>
        <w:tab/>
        <w:t xml:space="preserve">if the person who is to be protected by the order — </w:t>
      </w:r>
    </w:p>
    <w:p>
      <w:pPr>
        <w:pStyle w:val="Indenti"/>
      </w:pPr>
      <w:r>
        <w:tab/>
        <w:t>(i)</w:t>
      </w:r>
      <w:r>
        <w:tab/>
        <w:t>is a child, by a parent or guardian of the child, or a child welfare officer; or</w:t>
      </w:r>
    </w:p>
    <w:p>
      <w:pPr>
        <w:pStyle w:val="Indenti"/>
      </w:pPr>
      <w:r>
        <w:tab/>
        <w:t>(ii)</w:t>
      </w:r>
      <w:r>
        <w:tab/>
        <w:t xml:space="preserve">is a person for whom a guardian has been appointed under the </w:t>
      </w:r>
      <w:r>
        <w:rPr>
          <w:i/>
        </w:rPr>
        <w:t>Guardianship and Administration Act 1990,</w:t>
      </w:r>
      <w:r>
        <w:t xml:space="preserve"> by the guardian.</w:t>
      </w:r>
    </w:p>
    <w:p>
      <w:pPr>
        <w:pStyle w:val="Footnotesection"/>
      </w:pPr>
      <w:r>
        <w:tab/>
        <w:t>[Section 30G inserted by No. 38 of 2004 s. 18(1).]</w:t>
      </w:r>
    </w:p>
    <w:p>
      <w:pPr>
        <w:pStyle w:val="Heading5"/>
      </w:pPr>
      <w:bookmarkStart w:id="492" w:name="_Toc205285062"/>
      <w:bookmarkStart w:id="493" w:name="_Toc203541236"/>
      <w:r>
        <w:rPr>
          <w:rStyle w:val="CharSectno"/>
        </w:rPr>
        <w:t>30H</w:t>
      </w:r>
      <w:r>
        <w:t>.</w:t>
      </w:r>
      <w:r>
        <w:tab/>
        <w:t>Order not to be renewed by police officer</w:t>
      </w:r>
      <w:bookmarkEnd w:id="492"/>
      <w:bookmarkEnd w:id="493"/>
    </w:p>
    <w:p>
      <w:pPr>
        <w:pStyle w:val="Subsection"/>
      </w:pPr>
      <w:r>
        <w:tab/>
      </w:r>
      <w:r>
        <w:tab/>
        <w:t>The duration of a police order cannot be extended or renewed and another police order cannot be made in relation to the same facts.</w:t>
      </w:r>
    </w:p>
    <w:p>
      <w:pPr>
        <w:pStyle w:val="Footnotesection"/>
      </w:pPr>
      <w:r>
        <w:tab/>
        <w:t>[Section 30H inserted by No. 38 of 2004 s. 18(1).]</w:t>
      </w:r>
    </w:p>
    <w:p>
      <w:pPr>
        <w:pStyle w:val="Heading5"/>
      </w:pPr>
      <w:bookmarkStart w:id="494" w:name="_Toc205285063"/>
      <w:bookmarkStart w:id="495" w:name="_Toc203541237"/>
      <w:r>
        <w:rPr>
          <w:rStyle w:val="CharSectno"/>
        </w:rPr>
        <w:t>30I</w:t>
      </w:r>
      <w:r>
        <w:t>.</w:t>
      </w:r>
      <w:r>
        <w:tab/>
        <w:t>Review of Division</w:t>
      </w:r>
      <w:bookmarkEnd w:id="494"/>
      <w:bookmarkEnd w:id="495"/>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pPr>
      <w:r>
        <w:tab/>
        <w:t>(a)</w:t>
      </w:r>
      <w:r>
        <w:tab/>
        <w:t>the effectiveness of this Division;</w:t>
      </w:r>
    </w:p>
    <w:p>
      <w:pPr>
        <w:pStyle w:val="Indenta"/>
      </w:pPr>
      <w:r>
        <w:tab/>
        <w:t>(b)</w:t>
      </w:r>
      <w:r>
        <w:tab/>
        <w:t>the need for the retention of this Division; and</w:t>
      </w:r>
    </w:p>
    <w:p>
      <w:pPr>
        <w:pStyle w:val="Indenta"/>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pPr>
      <w:r>
        <w:tab/>
        <w:t>[Section 30I inserted by No. 38 of 2004 s. 18(1).]</w:t>
      </w:r>
    </w:p>
    <w:p>
      <w:pPr>
        <w:pStyle w:val="Heading3"/>
        <w:rPr>
          <w:snapToGrid w:val="0"/>
        </w:rPr>
      </w:pPr>
      <w:bookmarkStart w:id="496" w:name="_Toc89661955"/>
      <w:bookmarkStart w:id="497" w:name="_Toc95016949"/>
      <w:bookmarkStart w:id="498" w:name="_Toc95107584"/>
      <w:bookmarkStart w:id="499" w:name="_Toc95107743"/>
      <w:bookmarkStart w:id="500" w:name="_Toc101774675"/>
      <w:bookmarkStart w:id="501" w:name="_Toc128477671"/>
      <w:bookmarkStart w:id="502" w:name="_Toc129078441"/>
      <w:bookmarkStart w:id="503" w:name="_Toc131568377"/>
      <w:bookmarkStart w:id="504" w:name="_Toc131571000"/>
      <w:bookmarkStart w:id="505" w:name="_Toc131994719"/>
      <w:bookmarkStart w:id="506" w:name="_Toc133213550"/>
      <w:bookmarkStart w:id="507" w:name="_Toc133306497"/>
      <w:bookmarkStart w:id="508" w:name="_Toc134937877"/>
      <w:bookmarkStart w:id="509" w:name="_Toc140377546"/>
      <w:bookmarkStart w:id="510" w:name="_Toc140394411"/>
      <w:bookmarkStart w:id="511" w:name="_Toc140894422"/>
      <w:bookmarkStart w:id="512" w:name="_Toc153609830"/>
      <w:bookmarkStart w:id="513" w:name="_Toc153616363"/>
      <w:bookmarkStart w:id="514" w:name="_Toc163383499"/>
      <w:bookmarkStart w:id="515" w:name="_Toc163383648"/>
      <w:bookmarkStart w:id="516" w:name="_Toc163463772"/>
      <w:bookmarkStart w:id="517" w:name="_Toc196735477"/>
      <w:bookmarkStart w:id="518" w:name="_Toc199756547"/>
      <w:bookmarkStart w:id="519" w:name="_Toc202769986"/>
      <w:bookmarkStart w:id="520" w:name="_Toc203541238"/>
      <w:bookmarkStart w:id="521" w:name="_Toc205285064"/>
      <w:r>
        <w:rPr>
          <w:rStyle w:val="CharDivNo"/>
        </w:rPr>
        <w:t>Division 4</w:t>
      </w:r>
      <w:r>
        <w:rPr>
          <w:snapToGrid w:val="0"/>
        </w:rPr>
        <w:t> — </w:t>
      </w:r>
      <w:r>
        <w:rPr>
          <w:rStyle w:val="CharDivText"/>
        </w:rPr>
        <w:t>Procedure when interim order made</w:t>
      </w:r>
      <w:bookmarkEnd w:id="474"/>
      <w:bookmarkEnd w:id="475"/>
      <w:bookmarkEnd w:id="476"/>
      <w:bookmarkEnd w:id="477"/>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r>
        <w:rPr>
          <w:rStyle w:val="CharDivText"/>
        </w:rPr>
        <w:t xml:space="preserve"> </w:t>
      </w:r>
    </w:p>
    <w:p>
      <w:pPr>
        <w:pStyle w:val="Heading5"/>
        <w:rPr>
          <w:snapToGrid w:val="0"/>
        </w:rPr>
      </w:pPr>
      <w:bookmarkStart w:id="522" w:name="_Toc403267795"/>
      <w:bookmarkStart w:id="523" w:name="_Toc404566185"/>
      <w:bookmarkStart w:id="524" w:name="_Toc487436579"/>
      <w:bookmarkStart w:id="525" w:name="_Toc51751073"/>
      <w:bookmarkStart w:id="526" w:name="_Toc205285065"/>
      <w:bookmarkStart w:id="527" w:name="_Toc203541239"/>
      <w:r>
        <w:rPr>
          <w:rStyle w:val="CharSectno"/>
        </w:rPr>
        <w:t>31</w:t>
      </w:r>
      <w:r>
        <w:rPr>
          <w:snapToGrid w:val="0"/>
        </w:rPr>
        <w:t>.</w:t>
      </w:r>
      <w:r>
        <w:rPr>
          <w:snapToGrid w:val="0"/>
        </w:rPr>
        <w:tab/>
        <w:t>21 days for respondent to object</w:t>
      </w:r>
      <w:bookmarkEnd w:id="522"/>
      <w:bookmarkEnd w:id="523"/>
      <w:bookmarkEnd w:id="524"/>
      <w:bookmarkEnd w:id="525"/>
      <w:bookmarkEnd w:id="526"/>
      <w:bookmarkEnd w:id="527"/>
      <w:r>
        <w:rPr>
          <w:snapToGrid w:val="0"/>
        </w:rPr>
        <w:t xml:space="preserve"> </w:t>
      </w:r>
    </w:p>
    <w:p>
      <w:pPr>
        <w:pStyle w:val="Subsection"/>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pPr>
      <w:r>
        <w:tab/>
        <w:t xml:space="preserve">[Section 31 amended by No. 59 of 2004 s. 123.] </w:t>
      </w:r>
    </w:p>
    <w:p>
      <w:pPr>
        <w:pStyle w:val="Heading5"/>
        <w:rPr>
          <w:snapToGrid w:val="0"/>
        </w:rPr>
      </w:pPr>
      <w:bookmarkStart w:id="528" w:name="_Toc403267796"/>
      <w:bookmarkStart w:id="529" w:name="_Toc404566186"/>
      <w:bookmarkStart w:id="530" w:name="_Toc487436580"/>
      <w:bookmarkStart w:id="531" w:name="_Toc51751074"/>
      <w:bookmarkStart w:id="532" w:name="_Toc205285066"/>
      <w:bookmarkStart w:id="533" w:name="_Toc203541240"/>
      <w:r>
        <w:rPr>
          <w:rStyle w:val="CharSectno"/>
        </w:rPr>
        <w:t>32</w:t>
      </w:r>
      <w:r>
        <w:rPr>
          <w:snapToGrid w:val="0"/>
        </w:rPr>
        <w:t>.</w:t>
      </w:r>
      <w:r>
        <w:rPr>
          <w:snapToGrid w:val="0"/>
        </w:rPr>
        <w:tab/>
        <w:t>If respondent does not object to final order being made</w:t>
      </w:r>
      <w:bookmarkEnd w:id="528"/>
      <w:bookmarkEnd w:id="529"/>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Footnotesection"/>
      </w:pPr>
      <w:r>
        <w:tab/>
        <w:t xml:space="preserve">[Section 32 amended by No. 59 of 2004 s. 123.] </w:t>
      </w:r>
    </w:p>
    <w:p>
      <w:pPr>
        <w:pStyle w:val="Heading5"/>
        <w:rPr>
          <w:snapToGrid w:val="0"/>
        </w:rPr>
      </w:pPr>
      <w:bookmarkStart w:id="534" w:name="_Toc403267797"/>
      <w:bookmarkStart w:id="535" w:name="_Toc404566187"/>
      <w:bookmarkStart w:id="536" w:name="_Toc487436581"/>
      <w:bookmarkStart w:id="537" w:name="_Toc51751075"/>
      <w:bookmarkStart w:id="538" w:name="_Toc205285067"/>
      <w:bookmarkStart w:id="539" w:name="_Toc203541241"/>
      <w:r>
        <w:rPr>
          <w:rStyle w:val="CharSectno"/>
        </w:rPr>
        <w:t>33</w:t>
      </w:r>
      <w:r>
        <w:rPr>
          <w:snapToGrid w:val="0"/>
        </w:rPr>
        <w:t>.</w:t>
      </w:r>
      <w:r>
        <w:rPr>
          <w:snapToGrid w:val="0"/>
        </w:rPr>
        <w:tab/>
        <w:t>If respondent objects to final order being made</w:t>
      </w:r>
      <w:bookmarkEnd w:id="534"/>
      <w:bookmarkEnd w:id="535"/>
      <w:bookmarkEnd w:id="536"/>
      <w:bookmarkEnd w:id="537"/>
      <w:bookmarkEnd w:id="538"/>
      <w:bookmarkEnd w:id="539"/>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 xml:space="preserve">being on premises where the respondent usually resides; </w:t>
      </w:r>
    </w:p>
    <w:p>
      <w:pPr>
        <w:pStyle w:val="Indenta"/>
        <w:rPr>
          <w:snapToGrid w:val="0"/>
        </w:rPr>
      </w:pPr>
      <w:r>
        <w:rPr>
          <w:snapToGrid w:val="0"/>
        </w:rPr>
        <w:tab/>
        <w:t>(b)</w:t>
      </w:r>
      <w:r>
        <w:rPr>
          <w:snapToGrid w:val="0"/>
        </w:rPr>
        <w:tab/>
        <w:t xml:space="preserve">having contact with the respondent’s children; </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by No. 59 of 2004 s. 123.] </w:t>
      </w:r>
    </w:p>
    <w:p>
      <w:pPr>
        <w:pStyle w:val="Heading2"/>
      </w:pPr>
      <w:bookmarkStart w:id="540" w:name="_Toc72643651"/>
      <w:bookmarkStart w:id="541" w:name="_Toc86555096"/>
      <w:bookmarkStart w:id="542" w:name="_Toc87931642"/>
      <w:bookmarkStart w:id="543" w:name="_Toc88271137"/>
      <w:bookmarkStart w:id="544" w:name="_Toc89661959"/>
      <w:bookmarkStart w:id="545" w:name="_Toc95016953"/>
      <w:bookmarkStart w:id="546" w:name="_Toc95107588"/>
      <w:bookmarkStart w:id="547" w:name="_Toc95107747"/>
      <w:bookmarkStart w:id="548" w:name="_Toc101774679"/>
      <w:bookmarkStart w:id="549" w:name="_Toc128477675"/>
      <w:bookmarkStart w:id="550" w:name="_Toc129078445"/>
      <w:bookmarkStart w:id="551" w:name="_Toc131568381"/>
      <w:bookmarkStart w:id="552" w:name="_Toc131571004"/>
      <w:bookmarkStart w:id="553" w:name="_Toc131994723"/>
      <w:bookmarkStart w:id="554" w:name="_Toc133213554"/>
      <w:bookmarkStart w:id="555" w:name="_Toc133306501"/>
      <w:bookmarkStart w:id="556" w:name="_Toc134937881"/>
      <w:bookmarkStart w:id="557" w:name="_Toc140377550"/>
      <w:bookmarkStart w:id="558" w:name="_Toc140394415"/>
      <w:bookmarkStart w:id="559" w:name="_Toc140894426"/>
      <w:bookmarkStart w:id="560" w:name="_Toc153609834"/>
      <w:bookmarkStart w:id="561" w:name="_Toc153616367"/>
      <w:bookmarkStart w:id="562" w:name="_Toc163383503"/>
      <w:bookmarkStart w:id="563" w:name="_Toc163383652"/>
      <w:bookmarkStart w:id="564" w:name="_Toc163463776"/>
      <w:bookmarkStart w:id="565" w:name="_Toc196735481"/>
      <w:bookmarkStart w:id="566" w:name="_Toc199756551"/>
      <w:bookmarkStart w:id="567" w:name="_Toc202769990"/>
      <w:bookmarkStart w:id="568" w:name="_Toc203541242"/>
      <w:bookmarkStart w:id="569" w:name="_Toc205285068"/>
      <w:r>
        <w:rPr>
          <w:rStyle w:val="CharPartNo"/>
        </w:rPr>
        <w:t>Part 3</w:t>
      </w:r>
      <w:r>
        <w:rPr>
          <w:rStyle w:val="CharDivNo"/>
        </w:rPr>
        <w:t> </w:t>
      </w:r>
      <w:r>
        <w:t>—</w:t>
      </w:r>
      <w:r>
        <w:rPr>
          <w:rStyle w:val="CharDivText"/>
        </w:rPr>
        <w:t> </w:t>
      </w:r>
      <w:r>
        <w:rPr>
          <w:rStyle w:val="CharPartText"/>
        </w:rPr>
        <w:t>Misconduct restraining order</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r>
        <w:rPr>
          <w:rStyle w:val="CharPartText"/>
        </w:rPr>
        <w:t xml:space="preserve"> </w:t>
      </w:r>
    </w:p>
    <w:p>
      <w:pPr>
        <w:pStyle w:val="Heading5"/>
        <w:rPr>
          <w:snapToGrid w:val="0"/>
        </w:rPr>
      </w:pPr>
      <w:bookmarkStart w:id="570" w:name="_Toc403267798"/>
      <w:bookmarkStart w:id="571" w:name="_Toc404566188"/>
      <w:bookmarkStart w:id="572" w:name="_Toc487436582"/>
      <w:bookmarkStart w:id="573" w:name="_Toc51751076"/>
      <w:bookmarkStart w:id="574" w:name="_Toc131571005"/>
      <w:bookmarkStart w:id="575" w:name="_Toc205285069"/>
      <w:bookmarkStart w:id="576" w:name="_Toc203541243"/>
      <w:r>
        <w:rPr>
          <w:rStyle w:val="CharSectno"/>
        </w:rPr>
        <w:t>34</w:t>
      </w:r>
      <w:r>
        <w:rPr>
          <w:snapToGrid w:val="0"/>
        </w:rPr>
        <w:t>.</w:t>
      </w:r>
      <w:r>
        <w:rPr>
          <w:snapToGrid w:val="0"/>
        </w:rPr>
        <w:tab/>
        <w:t>Grounds for a misconduct restraining order</w:t>
      </w:r>
      <w:bookmarkEnd w:id="570"/>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r>
      <w:r>
        <w:rPr>
          <w:snapToGrid w:val="0"/>
        </w:rPr>
        <w:tab/>
        <w:t>A court may make a misconduct restraining order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granting a misconduct restraining order is appropriate in the circumstances.</w:t>
      </w:r>
    </w:p>
    <w:p>
      <w:pPr>
        <w:pStyle w:val="Footnotesection"/>
      </w:pPr>
      <w:bookmarkStart w:id="577" w:name="_Toc403267799"/>
      <w:bookmarkStart w:id="578" w:name="_Toc404566189"/>
      <w:bookmarkStart w:id="579" w:name="_Toc487436583"/>
      <w:bookmarkStart w:id="580" w:name="_Toc51751077"/>
      <w:r>
        <w:tab/>
        <w:t>[Section 34 amended by No. 38 of 2004 s. 54 and 56.]</w:t>
      </w:r>
    </w:p>
    <w:p>
      <w:pPr>
        <w:pStyle w:val="Heading5"/>
        <w:rPr>
          <w:snapToGrid w:val="0"/>
        </w:rPr>
      </w:pPr>
      <w:bookmarkStart w:id="581" w:name="_Toc205285070"/>
      <w:bookmarkStart w:id="582" w:name="_Toc203541244"/>
      <w:r>
        <w:rPr>
          <w:rStyle w:val="CharSectno"/>
        </w:rPr>
        <w:t>35</w:t>
      </w:r>
      <w:r>
        <w:rPr>
          <w:snapToGrid w:val="0"/>
        </w:rPr>
        <w:t>.</w:t>
      </w:r>
      <w:r>
        <w:rPr>
          <w:snapToGrid w:val="0"/>
        </w:rPr>
        <w:tab/>
        <w:t>Matters to be considered by court</w:t>
      </w:r>
      <w:bookmarkEnd w:id="577"/>
      <w:bookmarkEnd w:id="578"/>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When considering whether to make a misconduct restraining order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t>(b)</w:t>
      </w:r>
      <w:r>
        <w:rPr>
          <w:snapToGrid w:val="0"/>
        </w:rPr>
        <w:tab/>
        <w:t>the wellbeing of children who are likely to be affected by the respondent’s behaviour or the operation of the proposed order;</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xml:space="preserve">; </w:t>
      </w:r>
    </w:p>
    <w:p>
      <w:pPr>
        <w:pStyle w:val="Indenta"/>
        <w:spacing w:before="60"/>
        <w:rPr>
          <w:snapToGrid w:val="0"/>
        </w:rPr>
      </w:pPr>
      <w:r>
        <w:rPr>
          <w:snapToGrid w:val="0"/>
        </w:rPr>
        <w:tab/>
        <w:t>(d)</w:t>
      </w:r>
      <w:r>
        <w:rPr>
          <w:snapToGrid w:val="0"/>
        </w:rPr>
        <w:tab/>
        <w:t xml:space="preserve">hardship that may be caused to the respondent if the order is made; </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other current legal proceedings involving the respondent or the</w:t>
      </w:r>
      <w:r>
        <w:t xml:space="preserve"> person seeking to be protected</w:t>
      </w:r>
      <w:r>
        <w:rPr>
          <w:snapToGrid w:val="0"/>
        </w:rPr>
        <w:t xml:space="preserve">; </w:t>
      </w:r>
    </w:p>
    <w:p>
      <w:pPr>
        <w:pStyle w:val="Indenta"/>
        <w:spacing w:before="60"/>
        <w:rPr>
          <w:snapToGrid w:val="0"/>
        </w:rPr>
      </w:pPr>
      <w:r>
        <w:rPr>
          <w:snapToGrid w:val="0"/>
        </w:rPr>
        <w:tab/>
        <w:t>(g)</w:t>
      </w:r>
      <w:r>
        <w:rPr>
          <w:snapToGrid w:val="0"/>
        </w:rPr>
        <w:tab/>
        <w:t xml:space="preserve">any criminal record of the respondent; </w:t>
      </w:r>
    </w:p>
    <w:p>
      <w:pPr>
        <w:pStyle w:val="Indenta"/>
        <w:spacing w:before="60"/>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spacing w:before="60"/>
        <w:rPr>
          <w:snapToGrid w:val="0"/>
        </w:rPr>
      </w:pPr>
      <w:r>
        <w:rPr>
          <w:snapToGrid w:val="0"/>
        </w:rPr>
        <w:tab/>
        <w:t>(i)</w:t>
      </w:r>
      <w:r>
        <w:rPr>
          <w:snapToGrid w:val="0"/>
        </w:rPr>
        <w:tab/>
        <w:t>other matters the court considers relevant.</w:t>
      </w:r>
    </w:p>
    <w:p>
      <w:pPr>
        <w:pStyle w:val="Subsection"/>
        <w:spacing w:before="100"/>
        <w:rPr>
          <w:snapToGrid w:val="0"/>
        </w:rPr>
      </w:pPr>
      <w:r>
        <w:rPr>
          <w:snapToGrid w:val="0"/>
        </w:rPr>
        <w:tab/>
        <w:t>(2)</w:t>
      </w:r>
      <w:r>
        <w:rPr>
          <w:snapToGrid w:val="0"/>
        </w:rPr>
        <w:tab/>
        <w:t>When considering whether to make a misconduct restraining order for reasons referred to in section 34(a)(iii) and the terms of the order a court is to have regard to — </w:t>
      </w:r>
    </w:p>
    <w:p>
      <w:pPr>
        <w:pStyle w:val="Indenta"/>
        <w:spacing w:before="60"/>
        <w:rPr>
          <w:snapToGrid w:val="0"/>
        </w:rPr>
      </w:pPr>
      <w:r>
        <w:rPr>
          <w:snapToGrid w:val="0"/>
        </w:rPr>
        <w:tab/>
        <w:t>(a)</w:t>
      </w:r>
      <w:r>
        <w:rPr>
          <w:snapToGrid w:val="0"/>
        </w:rPr>
        <w:tab/>
        <w:t xml:space="preserve">the need to ensure that the public is protected from breaches of the peace; </w:t>
      </w:r>
    </w:p>
    <w:p>
      <w:pPr>
        <w:pStyle w:val="Indenta"/>
        <w:spacing w:before="60"/>
        <w:rPr>
          <w:snapToGrid w:val="0"/>
        </w:rPr>
      </w:pPr>
      <w:r>
        <w:rPr>
          <w:snapToGrid w:val="0"/>
        </w:rPr>
        <w:tab/>
        <w:t>(b)</w:t>
      </w:r>
      <w:r>
        <w:rPr>
          <w:snapToGrid w:val="0"/>
        </w:rPr>
        <w:tab/>
        <w:t>the wellbeing of children who are likely to be affected by the respondent’s behaviour or the operation of the proposed order;</w:t>
      </w:r>
    </w:p>
    <w:p>
      <w:pPr>
        <w:pStyle w:val="Indenta"/>
        <w:spacing w:before="60"/>
        <w:rPr>
          <w:snapToGrid w:val="0"/>
        </w:rPr>
      </w:pPr>
      <w:r>
        <w:rPr>
          <w:snapToGrid w:val="0"/>
        </w:rPr>
        <w:tab/>
        <w:t>(c)</w:t>
      </w:r>
      <w:r>
        <w:rPr>
          <w:snapToGrid w:val="0"/>
        </w:rPr>
        <w:tab/>
        <w:t xml:space="preserve">the accommodation needs of the respondent; </w:t>
      </w:r>
    </w:p>
    <w:p>
      <w:pPr>
        <w:pStyle w:val="Indenta"/>
        <w:spacing w:before="60"/>
        <w:rPr>
          <w:snapToGrid w:val="0"/>
        </w:rPr>
      </w:pPr>
      <w:r>
        <w:rPr>
          <w:snapToGrid w:val="0"/>
        </w:rPr>
        <w:tab/>
        <w:t>(d)</w:t>
      </w:r>
      <w:r>
        <w:rPr>
          <w:snapToGrid w:val="0"/>
        </w:rPr>
        <w:tab/>
        <w:t xml:space="preserve">hardship that may be caused to the respondent if the order is made; </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any criminal record of the respondent;</w:t>
      </w:r>
    </w:p>
    <w:p>
      <w:pPr>
        <w:pStyle w:val="Indenta"/>
        <w:spacing w:before="60"/>
        <w:rPr>
          <w:snapToGrid w:val="0"/>
        </w:rPr>
      </w:pPr>
      <w:r>
        <w:rPr>
          <w:snapToGrid w:val="0"/>
        </w:rPr>
        <w:tab/>
        <w:t>(g)</w:t>
      </w:r>
      <w:r>
        <w:rPr>
          <w:snapToGrid w:val="0"/>
        </w:rPr>
        <w:tab/>
        <w:t xml:space="preserve">other current legal proceedings involving the respondent; and </w:t>
      </w:r>
    </w:p>
    <w:p>
      <w:pPr>
        <w:pStyle w:val="Indenta"/>
        <w:spacing w:before="60"/>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pPr>
      <w:bookmarkStart w:id="583" w:name="_Toc403267800"/>
      <w:bookmarkStart w:id="584" w:name="_Toc404566190"/>
      <w:bookmarkStart w:id="585" w:name="_Toc487436584"/>
      <w:bookmarkStart w:id="586" w:name="_Toc51751078"/>
      <w:r>
        <w:tab/>
        <w:t>[Section 35 amended by No. 38 of 2004 s. 19, 54, 55, 56 and 57(5).]</w:t>
      </w:r>
    </w:p>
    <w:p>
      <w:pPr>
        <w:pStyle w:val="Heading5"/>
      </w:pPr>
      <w:bookmarkStart w:id="587" w:name="_Toc205285071"/>
      <w:bookmarkStart w:id="588" w:name="_Toc203541245"/>
      <w:r>
        <w:rPr>
          <w:rStyle w:val="CharSectno"/>
        </w:rPr>
        <w:t>35A</w:t>
      </w:r>
      <w:r>
        <w:t>.</w:t>
      </w:r>
      <w:r>
        <w:tab/>
        <w:t>Misconduct restraining orders not for persons in a family and domestic relationship</w:t>
      </w:r>
      <w:bookmarkEnd w:id="587"/>
      <w:bookmarkEnd w:id="588"/>
    </w:p>
    <w:p>
      <w:pPr>
        <w:pStyle w:val="Subsection"/>
      </w:pPr>
      <w:r>
        <w:tab/>
      </w:r>
      <w:r>
        <w:tab/>
        <w:t>A court is not to make a misconduct restraining order unless it is satisfied that the person seeking to be protected by the order and the person bound by the order are not in a family and domestic relationship with each other.</w:t>
      </w:r>
    </w:p>
    <w:p>
      <w:pPr>
        <w:pStyle w:val="Footnotesection"/>
      </w:pPr>
      <w:r>
        <w:tab/>
        <w:t>[Section 35A inserted by No. 38 of 2004 s. 20.]</w:t>
      </w:r>
    </w:p>
    <w:p>
      <w:pPr>
        <w:pStyle w:val="Heading5"/>
        <w:rPr>
          <w:snapToGrid w:val="0"/>
        </w:rPr>
      </w:pPr>
      <w:bookmarkStart w:id="589" w:name="_Toc131571008"/>
      <w:bookmarkStart w:id="590" w:name="_Toc205285072"/>
      <w:bookmarkStart w:id="591" w:name="_Toc203541246"/>
      <w:r>
        <w:rPr>
          <w:rStyle w:val="CharSectno"/>
        </w:rPr>
        <w:t>36</w:t>
      </w:r>
      <w:r>
        <w:rPr>
          <w:snapToGrid w:val="0"/>
        </w:rPr>
        <w:t>.</w:t>
      </w:r>
      <w:r>
        <w:rPr>
          <w:snapToGrid w:val="0"/>
        </w:rPr>
        <w:tab/>
        <w:t>Restraints on respondent</w:t>
      </w:r>
      <w:bookmarkEnd w:id="583"/>
      <w:bookmarkEnd w:id="584"/>
      <w:bookmarkEnd w:id="585"/>
      <w:bookmarkEnd w:id="586"/>
      <w:bookmarkEnd w:id="589"/>
      <w:bookmarkEnd w:id="590"/>
      <w:bookmarkEnd w:id="591"/>
      <w:r>
        <w:rPr>
          <w:snapToGrid w:val="0"/>
        </w:rPr>
        <w:t xml:space="preserve"> </w:t>
      </w:r>
    </w:p>
    <w:p>
      <w:pPr>
        <w:pStyle w:val="Subsection"/>
        <w:rPr>
          <w:snapToGrid w:val="0"/>
        </w:rPr>
      </w:pPr>
      <w:r>
        <w:rPr>
          <w:snapToGrid w:val="0"/>
        </w:rPr>
        <w:tab/>
        <w:t>(1)</w:t>
      </w:r>
      <w:r>
        <w:rPr>
          <w:snapToGrid w:val="0"/>
        </w:rPr>
        <w:tab/>
        <w:t>In making a misconduct restraining order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xml:space="preserve">; </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 xml:space="preserve">being on or near specified premises or in a specified locality or place; </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absolutely or on such terms as the court considers appropriate.</w:t>
      </w:r>
    </w:p>
    <w:p>
      <w:pPr>
        <w:pStyle w:val="Subsection"/>
        <w:rPr>
          <w:snapToGrid w:val="0"/>
        </w:rPr>
      </w:pPr>
      <w:r>
        <w:rPr>
          <w:snapToGrid w:val="0"/>
        </w:rPr>
        <w:tab/>
        <w:t>(5)</w:t>
      </w:r>
      <w:r>
        <w:rPr>
          <w:snapToGrid w:val="0"/>
        </w:rPr>
        <w:tab/>
        <w:t xml:space="preserve">A misconduct restraining order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If a misconduct restraining order restrains the respondent from being in possession of a firearm or firearms licence, or applying for a firearms licence, sections 14 and 62E apply as if the misconduct restraining order were a violence restraining order.</w:t>
      </w:r>
    </w:p>
    <w:p>
      <w:pPr>
        <w:pStyle w:val="Footnotesection"/>
      </w:pPr>
      <w:bookmarkStart w:id="592" w:name="_Toc403267801"/>
      <w:bookmarkStart w:id="593" w:name="_Toc404566191"/>
      <w:bookmarkStart w:id="594" w:name="_Toc487436585"/>
      <w:bookmarkStart w:id="595" w:name="_Toc51751079"/>
      <w:r>
        <w:tab/>
        <w:t>[Section 36 amended by No. 38 of 2004 s. 21, 43(4), 54 and 56.]</w:t>
      </w:r>
    </w:p>
    <w:p>
      <w:pPr>
        <w:pStyle w:val="Heading5"/>
        <w:rPr>
          <w:snapToGrid w:val="0"/>
        </w:rPr>
      </w:pPr>
      <w:bookmarkStart w:id="596" w:name="_Toc205285073"/>
      <w:bookmarkStart w:id="597" w:name="_Toc203541247"/>
      <w:r>
        <w:rPr>
          <w:rStyle w:val="CharSectno"/>
        </w:rPr>
        <w:t>37</w:t>
      </w:r>
      <w:r>
        <w:rPr>
          <w:snapToGrid w:val="0"/>
        </w:rPr>
        <w:t>.</w:t>
      </w:r>
      <w:r>
        <w:rPr>
          <w:snapToGrid w:val="0"/>
        </w:rPr>
        <w:tab/>
        <w:t>Duration of a misconduct restraining order</w:t>
      </w:r>
      <w:bookmarkEnd w:id="592"/>
      <w:bookmarkEnd w:id="593"/>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A misconduct restraining order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a misconduct restraining order remains in force for the period specified in the order or, if no period is specified, for one year from when it came into force. </w:t>
      </w:r>
    </w:p>
    <w:p>
      <w:pPr>
        <w:pStyle w:val="Heading5"/>
      </w:pPr>
      <w:bookmarkStart w:id="598" w:name="_Toc487436586"/>
      <w:bookmarkStart w:id="599" w:name="_Toc51751080"/>
      <w:bookmarkStart w:id="600" w:name="_Toc205285074"/>
      <w:bookmarkStart w:id="601" w:name="_Toc203541248"/>
      <w:bookmarkStart w:id="602" w:name="_Toc403267803"/>
      <w:bookmarkStart w:id="603" w:name="_Toc404566193"/>
      <w:r>
        <w:rPr>
          <w:rStyle w:val="CharSectno"/>
        </w:rPr>
        <w:t>38</w:t>
      </w:r>
      <w:r>
        <w:t>.</w:t>
      </w:r>
      <w:r>
        <w:tab/>
        <w:t>Application</w:t>
      </w:r>
      <w:bookmarkEnd w:id="598"/>
      <w:bookmarkEnd w:id="599"/>
      <w:bookmarkEnd w:id="600"/>
      <w:bookmarkEnd w:id="601"/>
      <w:r>
        <w:t xml:space="preserve"> </w:t>
      </w:r>
    </w:p>
    <w:p>
      <w:pPr>
        <w:pStyle w:val="Subsection"/>
      </w:pPr>
      <w:r>
        <w:tab/>
        <w:t>(1)</w:t>
      </w:r>
      <w:r>
        <w:tab/>
        <w:t>An application for a misconduct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misconduct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 misconduct restraining order may be made by a police officer on behalf of the public generally.</w:t>
      </w:r>
    </w:p>
    <w:p>
      <w:pPr>
        <w:pStyle w:val="Subsection"/>
      </w:pPr>
      <w:r>
        <w:tab/>
        <w:t>(4)</w:t>
      </w:r>
      <w:r>
        <w:tab/>
        <w:t xml:space="preserve">An application for a misconduct restraining order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by No. 22 of 2000 s. 8; amended by No. 38 of 2004 s. 55; No. 59 of 2004 s. 124.]</w:t>
      </w:r>
    </w:p>
    <w:p>
      <w:pPr>
        <w:pStyle w:val="Heading5"/>
        <w:rPr>
          <w:snapToGrid w:val="0"/>
        </w:rPr>
      </w:pPr>
      <w:bookmarkStart w:id="604" w:name="_Toc487436587"/>
      <w:bookmarkStart w:id="605" w:name="_Toc51751081"/>
      <w:bookmarkStart w:id="606" w:name="_Toc205285075"/>
      <w:bookmarkStart w:id="607" w:name="_Toc203541249"/>
      <w:r>
        <w:rPr>
          <w:rStyle w:val="CharSectno"/>
        </w:rPr>
        <w:t>39</w:t>
      </w:r>
      <w:r>
        <w:rPr>
          <w:snapToGrid w:val="0"/>
        </w:rPr>
        <w:t>.</w:t>
      </w:r>
      <w:r>
        <w:rPr>
          <w:snapToGrid w:val="0"/>
        </w:rPr>
        <w:tab/>
      </w:r>
      <w:r>
        <w:t xml:space="preserve">Registrar </w:t>
      </w:r>
      <w:r>
        <w:rPr>
          <w:snapToGrid w:val="0"/>
        </w:rPr>
        <w:t>to fix hearing and issue summons</w:t>
      </w:r>
      <w:bookmarkEnd w:id="602"/>
      <w:bookmarkEnd w:id="603"/>
      <w:bookmarkEnd w:id="604"/>
      <w:bookmarkEnd w:id="605"/>
      <w:bookmarkEnd w:id="606"/>
      <w:bookmarkEnd w:id="607"/>
      <w:r>
        <w:rPr>
          <w:snapToGrid w:val="0"/>
        </w:rPr>
        <w:t xml:space="preserve"> </w:t>
      </w:r>
    </w:p>
    <w:p>
      <w:pPr>
        <w:pStyle w:val="Subsection"/>
        <w:rPr>
          <w:snapToGrid w:val="0"/>
        </w:rPr>
      </w:pPr>
      <w:r>
        <w:rPr>
          <w:snapToGrid w:val="0"/>
        </w:rPr>
        <w:tab/>
      </w:r>
      <w:r>
        <w:rPr>
          <w:snapToGrid w:val="0"/>
        </w:rPr>
        <w:tab/>
        <w:t xml:space="preserve">If an applicant makes an application for a misconduct restraining order the </w:t>
      </w:r>
      <w:r>
        <w:t xml:space="preserve">registrar </w:t>
      </w:r>
      <w:r>
        <w:rPr>
          <w:snapToGrid w:val="0"/>
        </w:rPr>
        <w:t xml:space="preserve">is to fix a hearing and summons the respondent to the hearing. </w:t>
      </w:r>
    </w:p>
    <w:p>
      <w:pPr>
        <w:pStyle w:val="Footnotesection"/>
      </w:pPr>
      <w:r>
        <w:tab/>
        <w:t xml:space="preserve">[Section 39 amended by No. 59 of 2004 s. 123.] </w:t>
      </w:r>
    </w:p>
    <w:p>
      <w:pPr>
        <w:pStyle w:val="Heading2"/>
      </w:pPr>
      <w:bookmarkStart w:id="608" w:name="_Toc72643658"/>
      <w:bookmarkStart w:id="609" w:name="_Toc86555103"/>
      <w:bookmarkStart w:id="610" w:name="_Toc87931649"/>
      <w:bookmarkStart w:id="611" w:name="_Toc88271144"/>
      <w:bookmarkStart w:id="612" w:name="_Toc89661967"/>
      <w:bookmarkStart w:id="613" w:name="_Toc95016961"/>
      <w:bookmarkStart w:id="614" w:name="_Toc95107596"/>
      <w:bookmarkStart w:id="615" w:name="_Toc95107755"/>
      <w:bookmarkStart w:id="616" w:name="_Toc101774687"/>
      <w:bookmarkStart w:id="617" w:name="_Toc128477683"/>
      <w:bookmarkStart w:id="618" w:name="_Toc129078453"/>
      <w:bookmarkStart w:id="619" w:name="_Toc131568389"/>
      <w:bookmarkStart w:id="620" w:name="_Toc131571012"/>
      <w:bookmarkStart w:id="621" w:name="_Toc131994731"/>
      <w:bookmarkStart w:id="622" w:name="_Toc133213562"/>
      <w:bookmarkStart w:id="623" w:name="_Toc133306509"/>
      <w:bookmarkStart w:id="624" w:name="_Toc134937889"/>
      <w:bookmarkStart w:id="625" w:name="_Toc140377558"/>
      <w:bookmarkStart w:id="626" w:name="_Toc140394423"/>
      <w:bookmarkStart w:id="627" w:name="_Toc140894434"/>
      <w:bookmarkStart w:id="628" w:name="_Toc153609842"/>
      <w:bookmarkStart w:id="629" w:name="_Toc153616375"/>
      <w:bookmarkStart w:id="630" w:name="_Toc163383511"/>
      <w:bookmarkStart w:id="631" w:name="_Toc163383660"/>
      <w:bookmarkStart w:id="632" w:name="_Toc163463784"/>
      <w:bookmarkStart w:id="633" w:name="_Toc196735489"/>
      <w:bookmarkStart w:id="634" w:name="_Toc199756559"/>
      <w:bookmarkStart w:id="635" w:name="_Toc202769998"/>
      <w:bookmarkStart w:id="636" w:name="_Toc203541250"/>
      <w:bookmarkStart w:id="637" w:name="_Toc205285076"/>
      <w:r>
        <w:rPr>
          <w:rStyle w:val="CharPartNo"/>
        </w:rPr>
        <w:t>Part 4</w:t>
      </w:r>
      <w:r>
        <w:t> — </w:t>
      </w:r>
      <w:r>
        <w:rPr>
          <w:rStyle w:val="CharPartText"/>
        </w:rPr>
        <w:t>Hearings</w:t>
      </w:r>
      <w:bookmarkEnd w:id="608"/>
      <w:bookmarkEnd w:id="609"/>
      <w:bookmarkEnd w:id="610"/>
      <w:bookmarkEnd w:id="611"/>
      <w:r>
        <w:rPr>
          <w:rStyle w:val="CharPartText"/>
        </w:rPr>
        <w:t xml:space="preserve"> and evidence</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Footnoteheading"/>
        <w:tabs>
          <w:tab w:val="left" w:pos="851"/>
        </w:tabs>
      </w:pPr>
      <w:r>
        <w:tab/>
        <w:t>[Heading amended by No. 38 of 2004 s. 22.]</w:t>
      </w:r>
    </w:p>
    <w:p>
      <w:pPr>
        <w:pStyle w:val="Heading3"/>
        <w:rPr>
          <w:snapToGrid w:val="0"/>
        </w:rPr>
      </w:pPr>
      <w:bookmarkStart w:id="638" w:name="_Toc72643659"/>
      <w:bookmarkStart w:id="639" w:name="_Toc86555104"/>
      <w:bookmarkStart w:id="640" w:name="_Toc87931650"/>
      <w:bookmarkStart w:id="641" w:name="_Toc88271145"/>
      <w:bookmarkStart w:id="642" w:name="_Toc89661968"/>
      <w:bookmarkStart w:id="643" w:name="_Toc95016962"/>
      <w:bookmarkStart w:id="644" w:name="_Toc95107597"/>
      <w:bookmarkStart w:id="645" w:name="_Toc95107756"/>
      <w:bookmarkStart w:id="646" w:name="_Toc101774688"/>
      <w:bookmarkStart w:id="647" w:name="_Toc128477684"/>
      <w:bookmarkStart w:id="648" w:name="_Toc129078454"/>
      <w:bookmarkStart w:id="649" w:name="_Toc131568390"/>
      <w:bookmarkStart w:id="650" w:name="_Toc131571013"/>
      <w:bookmarkStart w:id="651" w:name="_Toc131994732"/>
      <w:bookmarkStart w:id="652" w:name="_Toc133213563"/>
      <w:bookmarkStart w:id="653" w:name="_Toc133306510"/>
      <w:bookmarkStart w:id="654" w:name="_Toc134937890"/>
      <w:bookmarkStart w:id="655" w:name="_Toc140377559"/>
      <w:bookmarkStart w:id="656" w:name="_Toc140394424"/>
      <w:bookmarkStart w:id="657" w:name="_Toc140894435"/>
      <w:bookmarkStart w:id="658" w:name="_Toc153609843"/>
      <w:bookmarkStart w:id="659" w:name="_Toc153616376"/>
      <w:bookmarkStart w:id="660" w:name="_Toc163383512"/>
      <w:bookmarkStart w:id="661" w:name="_Toc163383661"/>
      <w:bookmarkStart w:id="662" w:name="_Toc163463785"/>
      <w:bookmarkStart w:id="663" w:name="_Toc196735490"/>
      <w:bookmarkStart w:id="664" w:name="_Toc199756560"/>
      <w:bookmarkStart w:id="665" w:name="_Toc202769999"/>
      <w:bookmarkStart w:id="666" w:name="_Toc203541251"/>
      <w:bookmarkStart w:id="667" w:name="_Toc205285077"/>
      <w:r>
        <w:rPr>
          <w:rStyle w:val="CharDivNo"/>
        </w:rPr>
        <w:t>Division 1</w:t>
      </w:r>
      <w:r>
        <w:rPr>
          <w:snapToGrid w:val="0"/>
        </w:rPr>
        <w:t> — </w:t>
      </w:r>
      <w:r>
        <w:rPr>
          <w:rStyle w:val="CharDivText"/>
        </w:rPr>
        <w:t>Mention hearings</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r>
        <w:rPr>
          <w:rStyle w:val="CharDivText"/>
        </w:rPr>
        <w:t xml:space="preserve"> </w:t>
      </w:r>
    </w:p>
    <w:p>
      <w:pPr>
        <w:pStyle w:val="Heading5"/>
        <w:spacing w:before="180"/>
        <w:rPr>
          <w:snapToGrid w:val="0"/>
        </w:rPr>
      </w:pPr>
      <w:bookmarkStart w:id="668" w:name="_Toc403267804"/>
      <w:bookmarkStart w:id="669" w:name="_Toc404566194"/>
      <w:bookmarkStart w:id="670" w:name="_Toc487436588"/>
      <w:bookmarkStart w:id="671" w:name="_Toc51751082"/>
      <w:bookmarkStart w:id="672" w:name="_Toc205285078"/>
      <w:bookmarkStart w:id="673" w:name="_Toc203541252"/>
      <w:r>
        <w:rPr>
          <w:rStyle w:val="CharSectno"/>
        </w:rPr>
        <w:t>40</w:t>
      </w:r>
      <w:r>
        <w:rPr>
          <w:snapToGrid w:val="0"/>
        </w:rPr>
        <w:t>.</w:t>
      </w:r>
      <w:r>
        <w:rPr>
          <w:snapToGrid w:val="0"/>
        </w:rPr>
        <w:tab/>
        <w:t>Attendance at hearing</w:t>
      </w:r>
      <w:bookmarkEnd w:id="668"/>
      <w:bookmarkEnd w:id="669"/>
      <w:bookmarkEnd w:id="670"/>
      <w:bookmarkEnd w:id="671"/>
      <w:bookmarkEnd w:id="672"/>
      <w:bookmarkEnd w:id="673"/>
      <w:r>
        <w:rPr>
          <w:snapToGrid w:val="0"/>
        </w:rPr>
        <w:t xml:space="preserve"> </w:t>
      </w:r>
    </w:p>
    <w:p>
      <w:pPr>
        <w:pStyle w:val="Subsection"/>
        <w:rPr>
          <w:snapToGrid w:val="0"/>
        </w:rPr>
      </w:pPr>
      <w:r>
        <w:rPr>
          <w:snapToGrid w:val="0"/>
        </w:rPr>
        <w:tab/>
        <w:t>(1)</w:t>
      </w:r>
      <w:r>
        <w:rPr>
          <w:snapToGrid w:val="0"/>
        </w:rPr>
        <w:tab/>
        <w:t>If an applicant does not attend a mention hearing,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mention hearing and the applicant does attend, the court — </w:t>
      </w:r>
    </w:p>
    <w:p>
      <w:pPr>
        <w:pStyle w:val="Indenta"/>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 xml:space="preserve">When hearing a matter in the absence of the respondent, the court is to — </w:t>
      </w:r>
    </w:p>
    <w:p>
      <w:pPr>
        <w:pStyle w:val="Indenta"/>
        <w:rPr>
          <w:snapToGrid w:val="0"/>
        </w:rPr>
      </w:pPr>
      <w:r>
        <w:rPr>
          <w:snapToGrid w:val="0"/>
        </w:rPr>
        <w:tab/>
        <w:t>(a)</w:t>
      </w:r>
      <w:r>
        <w:rPr>
          <w:snapToGrid w:val="0"/>
        </w:rPr>
        <w:tab/>
        <w:t>make a restraining order;</w:t>
      </w:r>
    </w:p>
    <w:p>
      <w:pPr>
        <w:pStyle w:val="Indenta"/>
        <w:rPr>
          <w:snapToGrid w:val="0"/>
        </w:rPr>
      </w:pPr>
      <w:r>
        <w:rPr>
          <w:snapToGrid w:val="0"/>
        </w:rPr>
        <w:tab/>
        <w:t>(b)</w:t>
      </w:r>
      <w:r>
        <w:rPr>
          <w:snapToGrid w:val="0"/>
        </w:rPr>
        <w:tab/>
        <w:t>dismiss the application;</w:t>
      </w:r>
    </w:p>
    <w:p>
      <w:pPr>
        <w:pStyle w:val="Indenta"/>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by No. 10 of 1998 s. 62(2); No. 59 of 2004 s. 123.]</w:t>
      </w:r>
    </w:p>
    <w:p>
      <w:pPr>
        <w:pStyle w:val="Heading5"/>
        <w:keepLines w:val="0"/>
        <w:spacing w:before="180"/>
        <w:rPr>
          <w:snapToGrid w:val="0"/>
        </w:rPr>
      </w:pPr>
      <w:bookmarkStart w:id="674" w:name="_Toc403267805"/>
      <w:bookmarkStart w:id="675" w:name="_Toc404566195"/>
      <w:bookmarkStart w:id="676" w:name="_Toc487436589"/>
      <w:bookmarkStart w:id="677" w:name="_Toc51751083"/>
      <w:bookmarkStart w:id="678" w:name="_Toc205285079"/>
      <w:bookmarkStart w:id="679" w:name="_Toc203541253"/>
      <w:r>
        <w:rPr>
          <w:rStyle w:val="CharSectno"/>
        </w:rPr>
        <w:t>41</w:t>
      </w:r>
      <w:r>
        <w:rPr>
          <w:snapToGrid w:val="0"/>
        </w:rPr>
        <w:t>.</w:t>
      </w:r>
      <w:r>
        <w:rPr>
          <w:snapToGrid w:val="0"/>
        </w:rPr>
        <w:tab/>
        <w:t>Consent order or final order hearing to be fixed</w:t>
      </w:r>
      <w:bookmarkEnd w:id="674"/>
      <w:bookmarkEnd w:id="675"/>
      <w:bookmarkEnd w:id="676"/>
      <w:bookmarkEnd w:id="677"/>
      <w:bookmarkEnd w:id="678"/>
      <w:bookmarkEnd w:id="679"/>
      <w:r>
        <w:rPr>
          <w:snapToGrid w:val="0"/>
        </w:rPr>
        <w:t xml:space="preserve"> </w:t>
      </w:r>
    </w:p>
    <w:p>
      <w:pPr>
        <w:pStyle w:val="Subsection"/>
        <w:rPr>
          <w:snapToGrid w:val="0"/>
        </w:rPr>
      </w:pPr>
      <w:r>
        <w:rPr>
          <w:snapToGrid w:val="0"/>
        </w:rPr>
        <w:tab/>
        <w:t>(1)</w:t>
      </w:r>
      <w:r>
        <w:rPr>
          <w:snapToGrid w:val="0"/>
        </w:rPr>
        <w:tab/>
        <w:t>If, at a mention hearing, the respondent consents to a final order being made, the court may make the order by consent without being satisfied there are grounds for making the order.</w:t>
      </w:r>
    </w:p>
    <w:p>
      <w:pPr>
        <w:pStyle w:val="Subsection"/>
        <w:rPr>
          <w:snapToGrid w:val="0"/>
        </w:rPr>
      </w:pPr>
      <w:r>
        <w:rPr>
          <w:snapToGrid w:val="0"/>
        </w:rPr>
        <w:tab/>
        <w:t>(2)</w:t>
      </w:r>
      <w:r>
        <w:rPr>
          <w:snapToGrid w:val="0"/>
        </w:rPr>
        <w:tab/>
        <w:t>If a respondent consents to a final order being made,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by No. 59 of 2004 s. 123.] </w:t>
      </w:r>
    </w:p>
    <w:p>
      <w:pPr>
        <w:pStyle w:val="Heading3"/>
        <w:rPr>
          <w:snapToGrid w:val="0"/>
        </w:rPr>
      </w:pPr>
      <w:bookmarkStart w:id="680" w:name="_Toc72643662"/>
      <w:bookmarkStart w:id="681" w:name="_Toc86555107"/>
      <w:bookmarkStart w:id="682" w:name="_Toc87931653"/>
      <w:bookmarkStart w:id="683" w:name="_Toc88271148"/>
      <w:bookmarkStart w:id="684" w:name="_Toc89661971"/>
      <w:bookmarkStart w:id="685" w:name="_Toc95016965"/>
      <w:bookmarkStart w:id="686" w:name="_Toc95107600"/>
      <w:bookmarkStart w:id="687" w:name="_Toc95107759"/>
      <w:bookmarkStart w:id="688" w:name="_Toc101774691"/>
      <w:bookmarkStart w:id="689" w:name="_Toc128477687"/>
      <w:bookmarkStart w:id="690" w:name="_Toc129078457"/>
      <w:bookmarkStart w:id="691" w:name="_Toc131568393"/>
      <w:bookmarkStart w:id="692" w:name="_Toc131571016"/>
      <w:bookmarkStart w:id="693" w:name="_Toc131994735"/>
      <w:bookmarkStart w:id="694" w:name="_Toc133213566"/>
      <w:bookmarkStart w:id="695" w:name="_Toc133306513"/>
      <w:bookmarkStart w:id="696" w:name="_Toc134937893"/>
      <w:bookmarkStart w:id="697" w:name="_Toc140377562"/>
      <w:bookmarkStart w:id="698" w:name="_Toc140394427"/>
      <w:bookmarkStart w:id="699" w:name="_Toc140894438"/>
      <w:bookmarkStart w:id="700" w:name="_Toc153609846"/>
      <w:bookmarkStart w:id="701" w:name="_Toc153616379"/>
      <w:bookmarkStart w:id="702" w:name="_Toc163383515"/>
      <w:bookmarkStart w:id="703" w:name="_Toc163383664"/>
      <w:bookmarkStart w:id="704" w:name="_Toc163463788"/>
      <w:bookmarkStart w:id="705" w:name="_Toc196735493"/>
      <w:bookmarkStart w:id="706" w:name="_Toc199756563"/>
      <w:bookmarkStart w:id="707" w:name="_Toc202770002"/>
      <w:bookmarkStart w:id="708" w:name="_Toc203541254"/>
      <w:bookmarkStart w:id="709" w:name="_Toc205285080"/>
      <w:r>
        <w:rPr>
          <w:rStyle w:val="CharDivNo"/>
        </w:rPr>
        <w:t>Division 2</w:t>
      </w:r>
      <w:r>
        <w:rPr>
          <w:snapToGrid w:val="0"/>
        </w:rPr>
        <w:t> — </w:t>
      </w:r>
      <w:r>
        <w:rPr>
          <w:rStyle w:val="CharDivText"/>
        </w:rPr>
        <w:t>Final order hearings</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r>
        <w:rPr>
          <w:rStyle w:val="CharDivText"/>
        </w:rPr>
        <w:t xml:space="preserve"> </w:t>
      </w:r>
    </w:p>
    <w:p>
      <w:pPr>
        <w:pStyle w:val="Heading5"/>
        <w:rPr>
          <w:snapToGrid w:val="0"/>
        </w:rPr>
      </w:pPr>
      <w:bookmarkStart w:id="710" w:name="_Toc403267806"/>
      <w:bookmarkStart w:id="711" w:name="_Toc404566196"/>
      <w:bookmarkStart w:id="712" w:name="_Toc487436590"/>
      <w:bookmarkStart w:id="713" w:name="_Toc51751084"/>
      <w:bookmarkStart w:id="714" w:name="_Toc205285081"/>
      <w:bookmarkStart w:id="715" w:name="_Toc203541255"/>
      <w:r>
        <w:rPr>
          <w:rStyle w:val="CharSectno"/>
        </w:rPr>
        <w:t>42</w:t>
      </w:r>
      <w:r>
        <w:rPr>
          <w:snapToGrid w:val="0"/>
        </w:rPr>
        <w:t>.</w:t>
      </w:r>
      <w:r>
        <w:rPr>
          <w:snapToGrid w:val="0"/>
        </w:rPr>
        <w:tab/>
        <w:t>Attendance at final order hearing</w:t>
      </w:r>
      <w:bookmarkEnd w:id="710"/>
      <w:bookmarkEnd w:id="711"/>
      <w:bookmarkEnd w:id="712"/>
      <w:bookmarkEnd w:id="713"/>
      <w:bookmarkEnd w:id="714"/>
      <w:bookmarkEnd w:id="715"/>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pPr>
      <w:r>
        <w:tab/>
        <w:t>(a)</w:t>
      </w:r>
      <w:r>
        <w:tab/>
        <w:t>if it is satisfied that the respondent was —</w:t>
      </w:r>
    </w:p>
    <w:p>
      <w:pPr>
        <w:pStyle w:val="Indenti"/>
      </w:pPr>
      <w:r>
        <w:tab/>
        <w:t>(i)</w:t>
      </w:r>
      <w:r>
        <w:tab/>
        <w:t>in the case of a hearing fixed under section 33, notified of the hearing; or</w:t>
      </w:r>
    </w:p>
    <w:p>
      <w:pPr>
        <w:pStyle w:val="Indenti"/>
      </w:pPr>
      <w:r>
        <w:tab/>
        <w:t>(ii)</w:t>
      </w:r>
      <w:r>
        <w:tab/>
        <w:t>in the case of a hearing fixed under section 40(3)(c), 41(4) or 43A(7)(b), served with a summons requiring the respondent to attend the hearing,</w:t>
      </w:r>
    </w:p>
    <w:p>
      <w:pPr>
        <w:pStyle w:val="Indenta"/>
        <w:rPr>
          <w:snapToGrid w:val="0"/>
        </w:rPr>
      </w:pPr>
      <w:r>
        <w:tab/>
      </w:r>
      <w:r>
        <w:tab/>
        <w:t xml:space="preserve">is, subject to subsection (3), to hear the matter in the absence of the respondent; </w:t>
      </w:r>
      <w:r>
        <w:rPr>
          <w:snapToGrid w:val="0"/>
        </w:rPr>
        <w:t>or</w:t>
      </w:r>
    </w:p>
    <w:p>
      <w:pPr>
        <w:pStyle w:val="Indenta"/>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w:t>
      </w:r>
    </w:p>
    <w:p>
      <w:pPr>
        <w:pStyle w:val="Indenta"/>
      </w:pPr>
      <w:r>
        <w:tab/>
        <w:t>(b)</w:t>
      </w:r>
      <w:r>
        <w:tab/>
        <w:t xml:space="preserve">the applicant does attend; </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subject to the rules of evidence, a court is to receive as evidence any record of evidence given (including any affidavit filed) at a prior hearing in relation to the application, except that such record of evidence is not to be received as evidence unless the person who gave the evidence is available to be cross</w:t>
      </w:r>
      <w:r>
        <w:noBreakHyphen/>
        <w:t>examined on that evidence.</w:t>
      </w:r>
    </w:p>
    <w:p>
      <w:pPr>
        <w:pStyle w:val="Footnotesection"/>
      </w:pPr>
      <w:r>
        <w:tab/>
        <w:t>[Section 42 amended by No. 22 of 2000 s. 9; No. 38 of 2004 s. 23 and 25(4).]</w:t>
      </w:r>
    </w:p>
    <w:p>
      <w:pPr>
        <w:pStyle w:val="Heading5"/>
        <w:rPr>
          <w:snapToGrid w:val="0"/>
        </w:rPr>
      </w:pPr>
      <w:bookmarkStart w:id="716" w:name="_Toc403267807"/>
      <w:bookmarkStart w:id="717" w:name="_Toc404566197"/>
      <w:bookmarkStart w:id="718" w:name="_Toc487436591"/>
      <w:bookmarkStart w:id="719" w:name="_Toc51751085"/>
      <w:bookmarkStart w:id="720" w:name="_Toc205285082"/>
      <w:bookmarkStart w:id="721" w:name="_Toc203541256"/>
      <w:r>
        <w:rPr>
          <w:rStyle w:val="CharSectno"/>
        </w:rPr>
        <w:t>43</w:t>
      </w:r>
      <w:r>
        <w:rPr>
          <w:snapToGrid w:val="0"/>
        </w:rPr>
        <w:t>.</w:t>
      </w:r>
      <w:r>
        <w:rPr>
          <w:snapToGrid w:val="0"/>
        </w:rPr>
        <w:tab/>
        <w:t>Making a final order</w:t>
      </w:r>
      <w:bookmarkEnd w:id="716"/>
      <w:bookmarkEnd w:id="717"/>
      <w:bookmarkEnd w:id="718"/>
      <w:bookmarkEnd w:id="719"/>
      <w:bookmarkEnd w:id="720"/>
      <w:bookmarkEnd w:id="721"/>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bookmarkStart w:id="722" w:name="_Toc403267808"/>
      <w:bookmarkStart w:id="723" w:name="_Toc404566198"/>
      <w:bookmarkStart w:id="724" w:name="_Toc487436592"/>
      <w:bookmarkStart w:id="725" w:name="_Toc51751086"/>
      <w:r>
        <w:tab/>
        <w:t>(2)</w:t>
      </w:r>
      <w:r>
        <w:tab/>
        <w:t>If, at a final order hearing, the respondent consents to a final order being made, the court may make the order by consent without being satisfied there are grounds for making the order.</w:t>
      </w:r>
    </w:p>
    <w:p>
      <w:pPr>
        <w:pStyle w:val="Subsection"/>
      </w:pPr>
      <w:r>
        <w:tab/>
        <w:t>(3)</w:t>
      </w:r>
      <w:r>
        <w:tab/>
        <w:t>If a respondent consents to a final order being made, the consent does not constitute an admission by the respondent of all or any of the matters alleged in the application.</w:t>
      </w:r>
    </w:p>
    <w:p>
      <w:pPr>
        <w:pStyle w:val="Footnotesection"/>
      </w:pPr>
      <w:r>
        <w:tab/>
        <w:t>[Section 43 amended by No. 38 of 2004 s. 24.]</w:t>
      </w:r>
    </w:p>
    <w:p>
      <w:pPr>
        <w:pStyle w:val="Heading5"/>
      </w:pPr>
      <w:bookmarkStart w:id="726" w:name="_Toc205285083"/>
      <w:bookmarkStart w:id="727" w:name="_Toc203541257"/>
      <w:r>
        <w:rPr>
          <w:rStyle w:val="CharSectno"/>
        </w:rPr>
        <w:t>43A</w:t>
      </w:r>
      <w:r>
        <w:t>.</w:t>
      </w:r>
      <w:r>
        <w:tab/>
        <w:t>Decision under s. 42 in default of appearance may be set aside</w:t>
      </w:r>
      <w:bookmarkEnd w:id="726"/>
      <w:bookmarkEnd w:id="727"/>
    </w:p>
    <w:p>
      <w:pPr>
        <w:pStyle w:val="Subsection"/>
      </w:pPr>
      <w:r>
        <w:tab/>
        <w:t>(1)</w:t>
      </w:r>
      <w:r>
        <w:tab/>
        <w:t>In this section —</w:t>
      </w:r>
    </w:p>
    <w:p>
      <w:pPr>
        <w:pStyle w:val="Defstart"/>
      </w:pPr>
      <w:r>
        <w:tab/>
      </w:r>
      <w:del w:id="728" w:author="svcMRProcess" w:date="2019-05-12T04:31:00Z">
        <w:r>
          <w:rPr>
            <w:b/>
          </w:rPr>
          <w:delText>“</w:delText>
        </w:r>
      </w:del>
      <w:r>
        <w:rPr>
          <w:rStyle w:val="CharDefText"/>
        </w:rPr>
        <w:t>respondent</w:t>
      </w:r>
      <w:del w:id="729" w:author="svcMRProcess" w:date="2019-05-12T04:31:00Z">
        <w:r>
          <w:rPr>
            <w:b/>
          </w:rPr>
          <w:delText>”</w:delText>
        </w:r>
        <w:r>
          <w:delText>,</w:delText>
        </w:r>
      </w:del>
      <w:ins w:id="730" w:author="svcMRProcess" w:date="2019-05-12T04:31:00Z">
        <w:r>
          <w:t>,</w:t>
        </w:r>
      </w:ins>
      <w:r>
        <w:t xml:space="preserve">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pPr>
      <w:r>
        <w:tab/>
        <w:t>(3)</w:t>
      </w:r>
      <w:r>
        <w:tab/>
        <w:t>On receiving an application under subsection (2) the registrar is to fix a hearing, to be held in the absence of the other party to the proceedings, at which, subject to subsection (4), the court —</w:t>
      </w:r>
    </w:p>
    <w:p>
      <w:pPr>
        <w:pStyle w:val="Indenta"/>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pPr>
      <w:r>
        <w:tab/>
        <w:t>(b)</w:t>
      </w:r>
      <w:r>
        <w:tab/>
        <w:t>after taking into account the grounds of the application, is to —</w:t>
      </w:r>
    </w:p>
    <w:p>
      <w:pPr>
        <w:pStyle w:val="Indenti"/>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pPr>
      <w:r>
        <w:tab/>
        <w:t>(ii)</w:t>
      </w:r>
      <w:r>
        <w:tab/>
        <w:t>dismiss the application.</w:t>
      </w:r>
    </w:p>
    <w:p>
      <w:pPr>
        <w:pStyle w:val="Subsection"/>
      </w:pPr>
      <w:r>
        <w:tab/>
        <w:t>(4)</w:t>
      </w:r>
      <w:r>
        <w:tab/>
        <w:t>If the applicant does not attend a hearing fixed under subsection (3), the court, if it is satisfied that the applicant was notified of the hearing, is to dismiss the application.</w:t>
      </w:r>
    </w:p>
    <w:p>
      <w:pPr>
        <w:pStyle w:val="Subsection"/>
      </w:pPr>
      <w:r>
        <w:tab/>
        <w:t>(5)</w:t>
      </w:r>
      <w:r>
        <w:tab/>
        <w:t>If the court adjourns the matter under subsection (3)(b)(i) the registrar is to fix a hearing and summons the other party to the hearing.</w:t>
      </w:r>
    </w:p>
    <w:p>
      <w:pPr>
        <w:pStyle w:val="Subsection"/>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pPr>
      <w:r>
        <w:tab/>
        <w:t>(a)</w:t>
      </w:r>
      <w:r>
        <w:tab/>
        <w:t>if satisfied that the applicant had reasonable cause not to attend the hearing at which the application was dismissed or the restraining order made, is to set aside the decision made under section 42; or</w:t>
      </w:r>
    </w:p>
    <w:p>
      <w:pPr>
        <w:pStyle w:val="Indenta"/>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by No. 38 of 2004 s. 25(1); amended by No. 59 of 2004 s. 123.]</w:t>
      </w:r>
    </w:p>
    <w:p>
      <w:pPr>
        <w:pStyle w:val="Heading5"/>
        <w:rPr>
          <w:snapToGrid w:val="0"/>
        </w:rPr>
      </w:pPr>
      <w:bookmarkStart w:id="731" w:name="_Toc205285084"/>
      <w:bookmarkStart w:id="732" w:name="_Toc203541258"/>
      <w:r>
        <w:rPr>
          <w:rStyle w:val="CharSectno"/>
        </w:rPr>
        <w:t>44</w:t>
      </w:r>
      <w:r>
        <w:rPr>
          <w:snapToGrid w:val="0"/>
        </w:rPr>
        <w:t>.</w:t>
      </w:r>
      <w:r>
        <w:rPr>
          <w:snapToGrid w:val="0"/>
        </w:rPr>
        <w:tab/>
        <w:t>Order to be prepared and served</w:t>
      </w:r>
      <w:bookmarkEnd w:id="722"/>
      <w:bookmarkEnd w:id="723"/>
      <w:bookmarkEnd w:id="724"/>
      <w:bookmarkEnd w:id="725"/>
      <w:bookmarkEnd w:id="731"/>
      <w:bookmarkEnd w:id="732"/>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by No. 59 of 2004 s. 123.] </w:t>
      </w:r>
    </w:p>
    <w:p>
      <w:pPr>
        <w:pStyle w:val="Heading3"/>
      </w:pPr>
      <w:bookmarkStart w:id="733" w:name="_Toc89661976"/>
      <w:bookmarkStart w:id="734" w:name="_Toc95016970"/>
      <w:bookmarkStart w:id="735" w:name="_Toc95107605"/>
      <w:bookmarkStart w:id="736" w:name="_Toc95107764"/>
      <w:bookmarkStart w:id="737" w:name="_Toc101774696"/>
      <w:bookmarkStart w:id="738" w:name="_Toc128477692"/>
      <w:bookmarkStart w:id="739" w:name="_Toc129078462"/>
      <w:bookmarkStart w:id="740" w:name="_Toc131568398"/>
      <w:bookmarkStart w:id="741" w:name="_Toc131571021"/>
      <w:bookmarkStart w:id="742" w:name="_Toc131994740"/>
      <w:bookmarkStart w:id="743" w:name="_Toc133213571"/>
      <w:bookmarkStart w:id="744" w:name="_Toc133306518"/>
      <w:bookmarkStart w:id="745" w:name="_Toc134937898"/>
      <w:bookmarkStart w:id="746" w:name="_Toc140377567"/>
      <w:bookmarkStart w:id="747" w:name="_Toc140394432"/>
      <w:bookmarkStart w:id="748" w:name="_Toc140894443"/>
      <w:bookmarkStart w:id="749" w:name="_Toc153609851"/>
      <w:bookmarkStart w:id="750" w:name="_Toc153616384"/>
      <w:bookmarkStart w:id="751" w:name="_Toc163383520"/>
      <w:bookmarkStart w:id="752" w:name="_Toc163383669"/>
      <w:bookmarkStart w:id="753" w:name="_Toc163463793"/>
      <w:bookmarkStart w:id="754" w:name="_Toc196735498"/>
      <w:bookmarkStart w:id="755" w:name="_Toc199756568"/>
      <w:bookmarkStart w:id="756" w:name="_Toc202770007"/>
      <w:bookmarkStart w:id="757" w:name="_Toc203541259"/>
      <w:bookmarkStart w:id="758" w:name="_Toc205285085"/>
      <w:bookmarkStart w:id="759" w:name="_Toc72643666"/>
      <w:bookmarkStart w:id="760" w:name="_Toc86555111"/>
      <w:bookmarkStart w:id="761" w:name="_Toc87931657"/>
      <w:bookmarkStart w:id="762" w:name="_Toc88271152"/>
      <w:r>
        <w:rPr>
          <w:rStyle w:val="CharDivNo"/>
        </w:rPr>
        <w:t>Division 3</w:t>
      </w:r>
      <w:r>
        <w:t> — </w:t>
      </w:r>
      <w:r>
        <w:rPr>
          <w:rStyle w:val="CharDivText"/>
        </w:rPr>
        <w:t>Evidence</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p>
    <w:p>
      <w:pPr>
        <w:pStyle w:val="Footnoteheading"/>
        <w:tabs>
          <w:tab w:val="left" w:pos="851"/>
        </w:tabs>
      </w:pPr>
      <w:r>
        <w:tab/>
        <w:t>[Heading inserted by No. 38 of 2004 s. 26.]</w:t>
      </w:r>
    </w:p>
    <w:p>
      <w:pPr>
        <w:pStyle w:val="Heading5"/>
      </w:pPr>
      <w:bookmarkStart w:id="763" w:name="_Toc205285086"/>
      <w:bookmarkStart w:id="764" w:name="_Toc203541260"/>
      <w:r>
        <w:rPr>
          <w:rStyle w:val="CharSectno"/>
        </w:rPr>
        <w:t>44A</w:t>
      </w:r>
      <w:r>
        <w:t>.</w:t>
      </w:r>
      <w:r>
        <w:tab/>
        <w:t>Rules of evidence not to apply at ex parte hearing</w:t>
      </w:r>
      <w:bookmarkEnd w:id="763"/>
      <w:bookmarkEnd w:id="764"/>
    </w:p>
    <w:p>
      <w:pPr>
        <w:pStyle w:val="Subsection"/>
      </w:pPr>
      <w:r>
        <w:tab/>
        <w:t>(1)</w:t>
      </w:r>
      <w:r>
        <w:tab/>
        <w:t xml:space="preserve">At a hearing fixed under section 26(2) — </w:t>
      </w:r>
    </w:p>
    <w:p>
      <w:pPr>
        <w:pStyle w:val="Indenta"/>
      </w:pPr>
      <w:r>
        <w:tab/>
        <w:t>(a)</w:t>
      </w:r>
      <w:r>
        <w:tab/>
        <w:t>a court is not bound by the rules of evidence;</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(3)</w:t>
      </w:r>
      <w:r>
        <w:tab/>
        <w:t xml:space="preserve">In this section — </w:t>
      </w:r>
    </w:p>
    <w:p>
      <w:pPr>
        <w:pStyle w:val="Defstart"/>
      </w:pPr>
      <w:r>
        <w:rPr>
          <w:b/>
        </w:rPr>
        <w:tab/>
      </w:r>
      <w:del w:id="765" w:author="svcMRProcess" w:date="2019-05-12T04:31:00Z">
        <w:r>
          <w:rPr>
            <w:b/>
          </w:rPr>
          <w:delText>“</w:delText>
        </w:r>
      </w:del>
      <w:r>
        <w:rPr>
          <w:rStyle w:val="CharDefText"/>
        </w:rPr>
        <w:t>representation</w:t>
      </w:r>
      <w:del w:id="766" w:author="svcMRProcess" w:date="2019-05-12T04:31:00Z">
        <w:r>
          <w:rPr>
            <w:b/>
          </w:rPr>
          <w:delText>”</w:delText>
        </w:r>
      </w:del>
      <w:r>
        <w:t xml:space="preserve"> includes an express or implied representation, whether oral or in writing, and a representation inferred from conduct.</w:t>
      </w:r>
    </w:p>
    <w:p>
      <w:pPr>
        <w:pStyle w:val="Footnotesection"/>
      </w:pPr>
      <w:r>
        <w:tab/>
        <w:t>[Section 44A inserted by No. 38 of 2004 s. 26.]</w:t>
      </w:r>
    </w:p>
    <w:p>
      <w:pPr>
        <w:pStyle w:val="Heading5"/>
      </w:pPr>
      <w:bookmarkStart w:id="767" w:name="_Toc205285087"/>
      <w:bookmarkStart w:id="768" w:name="_Toc203541261"/>
      <w:r>
        <w:rPr>
          <w:rStyle w:val="CharSectno"/>
        </w:rPr>
        <w:t>44B</w:t>
      </w:r>
      <w:r>
        <w:t>.</w:t>
      </w:r>
      <w:r>
        <w:tab/>
        <w:t>Access to affidavit evidence</w:t>
      </w:r>
      <w:bookmarkEnd w:id="767"/>
      <w:bookmarkEnd w:id="768"/>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by No. 38 of 2004 s. 26; amended by No. 59 of 2004 s. 123.]</w:t>
      </w:r>
    </w:p>
    <w:p>
      <w:pPr>
        <w:pStyle w:val="Heading5"/>
        <w:spacing w:before="180"/>
      </w:pPr>
      <w:bookmarkStart w:id="769" w:name="_Toc205285088"/>
      <w:bookmarkStart w:id="770" w:name="_Toc203541262"/>
      <w:r>
        <w:rPr>
          <w:rStyle w:val="CharSectno"/>
        </w:rPr>
        <w:t>44C</w:t>
      </w:r>
      <w:r>
        <w:t>.</w:t>
      </w:r>
      <w:r>
        <w:tab/>
        <w:t>Cross</w:t>
      </w:r>
      <w:r>
        <w:noBreakHyphen/>
        <w:t>examination of certain persons</w:t>
      </w:r>
      <w:bookmarkEnd w:id="769"/>
      <w:bookmarkEnd w:id="770"/>
    </w:p>
    <w:p>
      <w:pPr>
        <w:pStyle w:val="Subsection"/>
        <w:outlineLvl w:val="0"/>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and domestic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spacing w:before="120"/>
        <w:outlineLvl w:val="0"/>
      </w:pPr>
      <w:r>
        <w:tab/>
        <w:t>(2)</w:t>
      </w:r>
      <w:r>
        <w:tab/>
        <w:t xml:space="preserve">Subsection (1) does not apply — </w:t>
      </w:r>
    </w:p>
    <w:p>
      <w:pPr>
        <w:pStyle w:val="Indenta"/>
        <w:outlineLvl w:val="0"/>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outlineLvl w:val="0"/>
      </w:pPr>
      <w:r>
        <w:tab/>
        <w:t>(b)</w:t>
      </w:r>
      <w:r>
        <w:tab/>
        <w:t>if the court is of the opinion that it is not just or desirable for such an order to be made.</w:t>
      </w:r>
    </w:p>
    <w:p>
      <w:pPr>
        <w:pStyle w:val="Footnotesection"/>
        <w:spacing w:before="100"/>
        <w:ind w:left="890" w:hanging="890"/>
      </w:pPr>
      <w:r>
        <w:tab/>
        <w:t>[Section 44C inserted by No. 38 of 2004 s. 26.]</w:t>
      </w:r>
    </w:p>
    <w:p>
      <w:pPr>
        <w:pStyle w:val="Heading2"/>
      </w:pPr>
      <w:bookmarkStart w:id="771" w:name="_Toc89661980"/>
      <w:bookmarkStart w:id="772" w:name="_Toc95016974"/>
      <w:bookmarkStart w:id="773" w:name="_Toc95107609"/>
      <w:bookmarkStart w:id="774" w:name="_Toc95107768"/>
      <w:bookmarkStart w:id="775" w:name="_Toc101774700"/>
      <w:bookmarkStart w:id="776" w:name="_Toc128477696"/>
      <w:bookmarkStart w:id="777" w:name="_Toc129078466"/>
      <w:bookmarkStart w:id="778" w:name="_Toc131568402"/>
      <w:bookmarkStart w:id="779" w:name="_Toc131571025"/>
      <w:bookmarkStart w:id="780" w:name="_Toc131994744"/>
      <w:bookmarkStart w:id="781" w:name="_Toc133213575"/>
      <w:bookmarkStart w:id="782" w:name="_Toc133306522"/>
      <w:bookmarkStart w:id="783" w:name="_Toc134937902"/>
      <w:bookmarkStart w:id="784" w:name="_Toc140377571"/>
      <w:bookmarkStart w:id="785" w:name="_Toc140394436"/>
      <w:bookmarkStart w:id="786" w:name="_Toc140894447"/>
      <w:bookmarkStart w:id="787" w:name="_Toc153609855"/>
      <w:bookmarkStart w:id="788" w:name="_Toc153616388"/>
      <w:bookmarkStart w:id="789" w:name="_Toc163383524"/>
      <w:bookmarkStart w:id="790" w:name="_Toc163383673"/>
      <w:bookmarkStart w:id="791" w:name="_Toc163463797"/>
      <w:bookmarkStart w:id="792" w:name="_Toc196735502"/>
      <w:bookmarkStart w:id="793" w:name="_Toc199756572"/>
      <w:bookmarkStart w:id="794" w:name="_Toc202770011"/>
      <w:bookmarkStart w:id="795" w:name="_Toc203541263"/>
      <w:bookmarkStart w:id="796" w:name="_Toc205285089"/>
      <w:r>
        <w:rPr>
          <w:rStyle w:val="CharPartNo"/>
        </w:rPr>
        <w:t>Part 5</w:t>
      </w:r>
      <w:r>
        <w:rPr>
          <w:rStyle w:val="CharDivNo"/>
        </w:rPr>
        <w:t> </w:t>
      </w:r>
      <w:r>
        <w:t>—</w:t>
      </w:r>
      <w:r>
        <w:rPr>
          <w:rStyle w:val="CharDivText"/>
        </w:rPr>
        <w:t> </w:t>
      </w:r>
      <w:r>
        <w:rPr>
          <w:rStyle w:val="CharPartText"/>
        </w:rPr>
        <w:t>Variation or cancellation</w:t>
      </w:r>
      <w:bookmarkEnd w:id="759"/>
      <w:bookmarkEnd w:id="760"/>
      <w:bookmarkEnd w:id="761"/>
      <w:bookmarkEnd w:id="762"/>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Heading5"/>
      </w:pPr>
      <w:bookmarkStart w:id="797" w:name="_Toc487436593"/>
      <w:bookmarkStart w:id="798" w:name="_Toc51751087"/>
      <w:bookmarkStart w:id="799" w:name="_Toc205285090"/>
      <w:bookmarkStart w:id="800" w:name="_Toc203541264"/>
      <w:bookmarkStart w:id="801" w:name="_Toc403267810"/>
      <w:bookmarkStart w:id="802" w:name="_Toc404566200"/>
      <w:r>
        <w:rPr>
          <w:rStyle w:val="CharSectno"/>
        </w:rPr>
        <w:t>45</w:t>
      </w:r>
      <w:r>
        <w:t>.</w:t>
      </w:r>
      <w:r>
        <w:tab/>
        <w:t>Application</w:t>
      </w:r>
      <w:bookmarkEnd w:id="797"/>
      <w:bookmarkEnd w:id="798"/>
      <w:bookmarkEnd w:id="799"/>
      <w:bookmarkEnd w:id="800"/>
      <w:r>
        <w:t xml:space="preserve"> </w:t>
      </w:r>
    </w:p>
    <w:p>
      <w:pPr>
        <w:pStyle w:val="Subsection"/>
      </w:pPr>
      <w:r>
        <w:tab/>
        <w:t>(1)</w:t>
      </w:r>
      <w:r>
        <w:tab/>
        <w:t>An application to vary or cancel a restraining order may be made by —</w:t>
      </w:r>
    </w:p>
    <w:p>
      <w:pPr>
        <w:pStyle w:val="Indenta"/>
      </w:pPr>
      <w:r>
        <w:tab/>
        <w:t>(a)</w:t>
      </w:r>
      <w:r>
        <w:tab/>
        <w:t xml:space="preserve">the person protected by the order; </w:t>
      </w:r>
    </w:p>
    <w:p>
      <w:pPr>
        <w:pStyle w:val="Indenta"/>
      </w:pPr>
      <w:r>
        <w:tab/>
        <w:t>(b)</w:t>
      </w:r>
      <w:r>
        <w:tab/>
        <w:t>a police officer on behalf of the person protected by the order; or</w:t>
      </w:r>
    </w:p>
    <w:p>
      <w:pPr>
        <w:pStyle w:val="Indenta"/>
      </w:pPr>
      <w:r>
        <w:tab/>
        <w:t>(c)</w:t>
      </w:r>
      <w:r>
        <w:tab/>
        <w:t>the person bound by the order.</w:t>
      </w:r>
    </w:p>
    <w:p>
      <w:pPr>
        <w:pStyle w:val="Subsection"/>
      </w:pPr>
      <w:r>
        <w:tab/>
        <w:t>(2)</w:t>
      </w:r>
      <w:r>
        <w:tab/>
        <w:t>An application to vary or cancel a restraining order may also be made —</w:t>
      </w:r>
    </w:p>
    <w:p>
      <w:pPr>
        <w:pStyle w:val="Indenta"/>
      </w:pPr>
      <w:r>
        <w:tab/>
        <w:t>(a)</w:t>
      </w:r>
      <w:r>
        <w:tab/>
        <w:t>if the person protected by the order is a child, by a parent or guardian of the child, or a child welfare officer, on behalf of the child; or</w:t>
      </w:r>
    </w:p>
    <w:p>
      <w:pPr>
        <w:pStyle w:val="Indenta"/>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(4)</w:t>
      </w:r>
      <w:r>
        <w:tab/>
        <w:t>An application to vary or cancel a restraining order is to be made in the prescribed form to the court that made the order.</w:t>
      </w:r>
    </w:p>
    <w:p>
      <w:pPr>
        <w:pStyle w:val="Subsection"/>
      </w:pPr>
      <w:r>
        <w:tab/>
        <w:t>(5)</w:t>
      </w:r>
      <w:r>
        <w:tab/>
        <w:t>The form prescribed under subsection (4) is to contain a brief summary of the effect of subsection (6).</w:t>
      </w:r>
    </w:p>
    <w:p>
      <w:pPr>
        <w:pStyle w:val="Subsection"/>
      </w:pPr>
      <w:r>
        <w:tab/>
        <w:t>(6)</w:t>
      </w:r>
      <w:r>
        <w:tab/>
        <w:t>If an application is made to vary —</w:t>
      </w:r>
    </w:p>
    <w:p>
      <w:pPr>
        <w:pStyle w:val="Indenta"/>
      </w:pPr>
      <w:r>
        <w:tab/>
        <w:t>(a)</w:t>
      </w:r>
      <w:r>
        <w:tab/>
        <w:t>a restraining order that is a final order; or</w:t>
      </w:r>
    </w:p>
    <w:p>
      <w:pPr>
        <w:pStyle w:val="Indenta"/>
      </w:pPr>
      <w:r>
        <w:tab/>
        <w:t>(b)</w:t>
      </w:r>
      <w:r>
        <w:tab/>
        <w:t>a misconduct restraining order,</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given a copy of the application.</w:t>
      </w:r>
    </w:p>
    <w:p>
      <w:pPr>
        <w:pStyle w:val="Footnotesection"/>
      </w:pPr>
      <w:r>
        <w:tab/>
        <w:t>[Section 45 inserted by No. 22 of 2000 s. 10(1); amended by No. 38 of 2004 s. 27.]</w:t>
      </w:r>
    </w:p>
    <w:p>
      <w:pPr>
        <w:pStyle w:val="Heading5"/>
      </w:pPr>
      <w:bookmarkStart w:id="803" w:name="_Toc205285091"/>
      <w:bookmarkStart w:id="804" w:name="_Toc203541265"/>
      <w:bookmarkStart w:id="805" w:name="_Toc487436594"/>
      <w:bookmarkStart w:id="806" w:name="_Toc51751088"/>
      <w:r>
        <w:rPr>
          <w:rStyle w:val="CharSectno"/>
        </w:rPr>
        <w:t>45A</w:t>
      </w:r>
      <w:r>
        <w:t>.</w:t>
      </w:r>
      <w:r>
        <w:tab/>
        <w:t>Application by CEO (child welfare)</w:t>
      </w:r>
      <w:bookmarkEnd w:id="803"/>
      <w:bookmarkEnd w:id="804"/>
    </w:p>
    <w:p>
      <w:pPr>
        <w:pStyle w:val="Subsection"/>
        <w:spacing w:before="120"/>
      </w:pPr>
      <w:r>
        <w:tab/>
        <w:t>(1)</w:t>
      </w:r>
      <w:r>
        <w:tab/>
        <w:t>Where the CEO (child welfare)</w:t>
      </w:r>
      <w:r>
        <w:rPr>
          <w:b/>
        </w:rPr>
        <w:t xml:space="preserve"> </w:t>
      </w:r>
      <w:r>
        <w:t>intervenes in proceedings under section 50D by making an application to vary or cancel a violence restraining order, the registrar is to fix a hearing for that purpose and notify the CEO (child welfare)</w:t>
      </w:r>
      <w:r>
        <w:rPr>
          <w:b/>
        </w:rPr>
        <w:t xml:space="preserve"> </w:t>
      </w:r>
      <w:r>
        <w:t>and the parties to the application for the violence restraining order of the hearing.</w:t>
      </w:r>
    </w:p>
    <w:p>
      <w:pPr>
        <w:pStyle w:val="Subsection"/>
        <w:spacing w:before="12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20"/>
      </w:pPr>
      <w:r>
        <w:tab/>
        <w:t>(3)</w:t>
      </w:r>
      <w:r>
        <w:tab/>
        <w:t>Sections 54(1) and 56(2) do not apply in respect of an urgent hearing fixed under subsection (2).</w:t>
      </w:r>
    </w:p>
    <w:p>
      <w:pPr>
        <w:pStyle w:val="Footnotesection"/>
      </w:pPr>
      <w:r>
        <w:tab/>
        <w:t>[Section 45A inserted by No. 38 of 2004 s. 28; amended by No. 59 of 2004 s. 123.]</w:t>
      </w:r>
    </w:p>
    <w:p>
      <w:pPr>
        <w:pStyle w:val="Heading5"/>
        <w:rPr>
          <w:snapToGrid w:val="0"/>
        </w:rPr>
      </w:pPr>
      <w:bookmarkStart w:id="807" w:name="_Toc205285092"/>
      <w:bookmarkStart w:id="808" w:name="_Toc203541266"/>
      <w:r>
        <w:rPr>
          <w:rStyle w:val="CharSectno"/>
        </w:rPr>
        <w:t>46</w:t>
      </w:r>
      <w:r>
        <w:rPr>
          <w:snapToGrid w:val="0"/>
        </w:rPr>
        <w:t>.</w:t>
      </w:r>
      <w:r>
        <w:rPr>
          <w:snapToGrid w:val="0"/>
        </w:rPr>
        <w:tab/>
        <w:t>Leave hearing</w:t>
      </w:r>
      <w:bookmarkEnd w:id="801"/>
      <w:bookmarkEnd w:id="802"/>
      <w:bookmarkEnd w:id="805"/>
      <w:bookmarkEnd w:id="806"/>
      <w:bookmarkEnd w:id="807"/>
      <w:bookmarkEnd w:id="808"/>
      <w:r>
        <w:rPr>
          <w:snapToGrid w:val="0"/>
        </w:rPr>
        <w:t xml:space="preserve"> </w:t>
      </w:r>
    </w:p>
    <w:p>
      <w:pPr>
        <w:pStyle w:val="Subsection"/>
        <w:spacing w:before="12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20"/>
        <w:rPr>
          <w:snapToGrid w:val="0"/>
        </w:rPr>
      </w:pPr>
      <w:r>
        <w:rPr>
          <w:snapToGrid w:val="0"/>
        </w:rPr>
        <w:tab/>
        <w:t>(2)</w:t>
      </w:r>
      <w:r>
        <w:rPr>
          <w:snapToGrid w:val="0"/>
        </w:rPr>
        <w:tab/>
        <w:t>The hearing fixed under subsection (1) is to be held in the absence of the person for whose benefit the order was made.</w:t>
      </w:r>
    </w:p>
    <w:p>
      <w:pPr>
        <w:pStyle w:val="Subsection"/>
        <w:spacing w:before="12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spacing w:before="140"/>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 xml:space="preserve">there is evidence to support a claim that a person protected by the order has persistently invited or encouraged the applicant to breach the order, or by his or her actions has persistently attempted to cause the applicant to breach the order; </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by No. 22 of 2000 s. 10(2); No. 38 of 2004 s. 29; No. 59 of 2004 s. 123.]</w:t>
      </w:r>
    </w:p>
    <w:p>
      <w:pPr>
        <w:pStyle w:val="Heading5"/>
        <w:rPr>
          <w:snapToGrid w:val="0"/>
        </w:rPr>
      </w:pPr>
      <w:bookmarkStart w:id="809" w:name="_Toc403267811"/>
      <w:bookmarkStart w:id="810" w:name="_Toc404566201"/>
      <w:bookmarkStart w:id="811" w:name="_Toc487436595"/>
      <w:bookmarkStart w:id="812" w:name="_Toc51751089"/>
      <w:bookmarkStart w:id="813" w:name="_Toc205285093"/>
      <w:bookmarkStart w:id="814" w:name="_Toc203541267"/>
      <w:r>
        <w:rPr>
          <w:rStyle w:val="CharSectno"/>
        </w:rPr>
        <w:t>47</w:t>
      </w:r>
      <w:r>
        <w:rPr>
          <w:snapToGrid w:val="0"/>
        </w:rPr>
        <w:t>.</w:t>
      </w:r>
      <w:r>
        <w:rPr>
          <w:snapToGrid w:val="0"/>
        </w:rPr>
        <w:tab/>
      </w:r>
      <w:r>
        <w:t xml:space="preserve">Registrar </w:t>
      </w:r>
      <w:r>
        <w:rPr>
          <w:snapToGrid w:val="0"/>
        </w:rPr>
        <w:t>to issue summons</w:t>
      </w:r>
      <w:bookmarkEnd w:id="809"/>
      <w:bookmarkEnd w:id="810"/>
      <w:bookmarkEnd w:id="811"/>
      <w:bookmarkEnd w:id="812"/>
      <w:bookmarkEnd w:id="813"/>
      <w:bookmarkEnd w:id="814"/>
      <w:r>
        <w:rPr>
          <w:snapToGrid w:val="0"/>
        </w:rPr>
        <w:t xml:space="preserve"> </w:t>
      </w:r>
    </w:p>
    <w:p>
      <w:pPr>
        <w:pStyle w:val="Subsection"/>
        <w:spacing w:before="140"/>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spacing w:before="140"/>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a misconduct restraining order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bookmarkStart w:id="815" w:name="_Toc403267812"/>
      <w:bookmarkStart w:id="816" w:name="_Toc404566202"/>
      <w:r>
        <w:tab/>
        <w:t>[Section 47 amended by No. 22 of 2000 s. 10(3) and 11; No. 38 of 2004 s. 30; No. 59 of 2004 s. 123.]</w:t>
      </w:r>
    </w:p>
    <w:p>
      <w:pPr>
        <w:pStyle w:val="Heading5"/>
        <w:rPr>
          <w:snapToGrid w:val="0"/>
        </w:rPr>
      </w:pPr>
      <w:bookmarkStart w:id="817" w:name="_Toc487436596"/>
      <w:bookmarkStart w:id="818" w:name="_Toc51751090"/>
      <w:bookmarkStart w:id="819" w:name="_Toc205285094"/>
      <w:bookmarkStart w:id="820" w:name="_Toc203541268"/>
      <w:r>
        <w:rPr>
          <w:rStyle w:val="CharSectno"/>
        </w:rPr>
        <w:t>48</w:t>
      </w:r>
      <w:r>
        <w:rPr>
          <w:snapToGrid w:val="0"/>
        </w:rPr>
        <w:t>.</w:t>
      </w:r>
      <w:r>
        <w:rPr>
          <w:snapToGrid w:val="0"/>
        </w:rPr>
        <w:tab/>
        <w:t>Attendance at hearing</w:t>
      </w:r>
      <w:bookmarkEnd w:id="815"/>
      <w:bookmarkEnd w:id="816"/>
      <w:bookmarkEnd w:id="817"/>
      <w:bookmarkEnd w:id="818"/>
      <w:bookmarkEnd w:id="819"/>
      <w:bookmarkEnd w:id="820"/>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keepNext/>
        <w:keepLines/>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bookmarkStart w:id="821" w:name="_Toc403267813"/>
      <w:bookmarkStart w:id="822" w:name="_Toc404566203"/>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subject to the rules of evidence, a court is to receive as evidence any record of evidence given (including any affidavit filed) at a prior hearing in relation to the application, or the application for the original restraining order, except that such record of evidence is not to be received as evidence unless the person who gave the evidence is available to be cross</w:t>
      </w:r>
      <w:r>
        <w:noBreakHyphen/>
        <w:t>examined on that evidence.</w:t>
      </w:r>
    </w:p>
    <w:p>
      <w:pPr>
        <w:pStyle w:val="Footnotesection"/>
        <w:spacing w:before="100"/>
        <w:ind w:left="890" w:hanging="890"/>
      </w:pPr>
      <w:r>
        <w:tab/>
        <w:t>[Section 48 amended by No. 22 of 2000 s. 10(4); No. 38 of 2004 s. 31.]</w:t>
      </w:r>
    </w:p>
    <w:p>
      <w:pPr>
        <w:pStyle w:val="Heading5"/>
        <w:spacing w:before="260"/>
      </w:pPr>
      <w:bookmarkStart w:id="823" w:name="_Toc205285095"/>
      <w:bookmarkStart w:id="824" w:name="_Toc203541269"/>
      <w:bookmarkStart w:id="825" w:name="_Toc487436597"/>
      <w:bookmarkStart w:id="826" w:name="_Toc51751091"/>
      <w:r>
        <w:rPr>
          <w:rStyle w:val="CharSectno"/>
        </w:rPr>
        <w:t>48A</w:t>
      </w:r>
      <w:r>
        <w:t>.</w:t>
      </w:r>
      <w:r>
        <w:tab/>
        <w:t>Ex parte application to cancel order by person protected by order</w:t>
      </w:r>
      <w:bookmarkEnd w:id="823"/>
      <w:bookmarkEnd w:id="824"/>
    </w:p>
    <w:p>
      <w:pPr>
        <w:pStyle w:val="Subsection"/>
        <w:spacing w:before="200"/>
      </w:pPr>
      <w:r>
        <w:tab/>
        <w:t>(1)</w:t>
      </w:r>
      <w:r>
        <w:tab/>
        <w:t>In an application to cancel a restraining order made under section 45(1)(a) the applicant may indicate that he or she wishes to have the application heard in the absence of the person who is bound by the order.</w:t>
      </w:r>
    </w:p>
    <w:p>
      <w:pPr>
        <w:pStyle w:val="Subsection"/>
        <w:spacing w:before="120"/>
      </w:pPr>
      <w:r>
        <w:tab/>
        <w:t>(2)</w:t>
      </w:r>
      <w:r>
        <w:tab/>
        <w:t>If the applicant wishes to have the application heard in the absence of the person who is bound by the order, the registrar is to fix a hearing for that purpose.</w:t>
      </w:r>
    </w:p>
    <w:p>
      <w:pPr>
        <w:pStyle w:val="Footnotesection"/>
      </w:pPr>
      <w:r>
        <w:tab/>
        <w:t>[Section 48A inserted by No. 38 of 2004 s. 32; amended by No. 59 of 2004 s. 123.]</w:t>
      </w:r>
    </w:p>
    <w:p>
      <w:pPr>
        <w:pStyle w:val="Heading5"/>
        <w:spacing w:before="200"/>
        <w:rPr>
          <w:snapToGrid w:val="0"/>
        </w:rPr>
      </w:pPr>
      <w:bookmarkStart w:id="827" w:name="_Toc205285096"/>
      <w:bookmarkStart w:id="828" w:name="_Toc203541270"/>
      <w:r>
        <w:rPr>
          <w:rStyle w:val="CharSectno"/>
        </w:rPr>
        <w:t>49</w:t>
      </w:r>
      <w:r>
        <w:rPr>
          <w:snapToGrid w:val="0"/>
        </w:rPr>
        <w:t>.</w:t>
      </w:r>
      <w:r>
        <w:rPr>
          <w:snapToGrid w:val="0"/>
        </w:rPr>
        <w:tab/>
        <w:t>Variation or cancellation</w:t>
      </w:r>
      <w:bookmarkEnd w:id="821"/>
      <w:bookmarkEnd w:id="822"/>
      <w:bookmarkEnd w:id="825"/>
      <w:bookmarkEnd w:id="826"/>
      <w:bookmarkEnd w:id="827"/>
      <w:bookmarkEnd w:id="828"/>
      <w:r>
        <w:rPr>
          <w:snapToGrid w:val="0"/>
        </w:rPr>
        <w:t xml:space="preserve"> </w:t>
      </w:r>
    </w:p>
    <w:p>
      <w:pPr>
        <w:pStyle w:val="Subsection"/>
        <w:spacing w:before="140"/>
        <w:rPr>
          <w:snapToGrid w:val="0"/>
        </w:rPr>
      </w:pPr>
      <w:r>
        <w:rPr>
          <w:snapToGrid w:val="0"/>
        </w:rPr>
        <w:tab/>
        <w:t>(1)</w:t>
      </w:r>
      <w:r>
        <w:rPr>
          <w:snapToGrid w:val="0"/>
        </w:rPr>
        <w:tab/>
        <w:t>Subject to section 48, at a hearing fixed under section 47 the court may — </w:t>
      </w:r>
    </w:p>
    <w:p>
      <w:pPr>
        <w:pStyle w:val="Indenta"/>
        <w:rPr>
          <w:snapToGrid w:val="0"/>
        </w:rPr>
      </w:pPr>
      <w:r>
        <w:rPr>
          <w:snapToGrid w:val="0"/>
        </w:rPr>
        <w:tab/>
        <w:t>(a)</w:t>
      </w:r>
      <w:r>
        <w:rPr>
          <w:snapToGrid w:val="0"/>
        </w:rPr>
        <w:tab/>
        <w:t xml:space="preserve">dismiss the application; </w:t>
      </w:r>
    </w:p>
    <w:p>
      <w:pPr>
        <w:pStyle w:val="Indenta"/>
        <w:rPr>
          <w:snapToGrid w:val="0"/>
        </w:rPr>
      </w:pPr>
      <w:r>
        <w:rPr>
          <w:snapToGrid w:val="0"/>
        </w:rPr>
        <w:tab/>
        <w:t>(b)</w:t>
      </w:r>
      <w:r>
        <w:rPr>
          <w:snapToGrid w:val="0"/>
        </w:rPr>
        <w:tab/>
        <w:t xml:space="preserve">make a new restraining order in addition to the original restraining order; </w:t>
      </w:r>
    </w:p>
    <w:p>
      <w:pPr>
        <w:pStyle w:val="Indenta"/>
        <w:rPr>
          <w:snapToGrid w:val="0"/>
        </w:rPr>
      </w:pPr>
      <w:r>
        <w:rPr>
          <w:snapToGrid w:val="0"/>
        </w:rPr>
        <w:tab/>
        <w:t>(c)</w:t>
      </w:r>
      <w:r>
        <w:rPr>
          <w:snapToGrid w:val="0"/>
        </w:rPr>
        <w:tab/>
        <w:t>cancel the original restraining order and make a new restraining order; or</w:t>
      </w:r>
    </w:p>
    <w:p>
      <w:pPr>
        <w:pStyle w:val="Indenta"/>
        <w:rPr>
          <w:snapToGrid w:val="0"/>
        </w:rPr>
      </w:pPr>
      <w:r>
        <w:rPr>
          <w:snapToGrid w:val="0"/>
        </w:rPr>
        <w:tab/>
        <w:t>(d)</w:t>
      </w:r>
      <w:r>
        <w:rPr>
          <w:snapToGrid w:val="0"/>
        </w:rPr>
        <w:tab/>
        <w:t>cancel the original restraining order.</w:t>
      </w:r>
    </w:p>
    <w:p>
      <w:pPr>
        <w:pStyle w:val="Subsection"/>
      </w:pPr>
      <w:r>
        <w:tab/>
        <w:t>(1a)</w:t>
      </w:r>
      <w:r>
        <w:tab/>
        <w:t>At a hearing fixed under section 48A the court may cancel the original restraining order.</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 xml:space="preserve">if the person protected by the order was not present at the hearing, is to notify that person; </w:t>
      </w:r>
    </w:p>
    <w:p>
      <w:pPr>
        <w:pStyle w:val="Indenta"/>
        <w:rPr>
          <w:snapToGrid w:val="0"/>
        </w:rPr>
      </w:pPr>
      <w:r>
        <w:rPr>
          <w:snapToGrid w:val="0"/>
        </w:rPr>
        <w:tab/>
        <w:t>(b)</w:t>
      </w:r>
      <w:r>
        <w:rPr>
          <w:snapToGrid w:val="0"/>
        </w:rPr>
        <w:tab/>
        <w:t xml:space="preserve">if the person who was bound by the order was not present at the hearing, is to notify that person; </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spacing w:before="140"/>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bookmarkStart w:id="829" w:name="_Toc72643672"/>
      <w:bookmarkStart w:id="830" w:name="_Toc86555117"/>
      <w:bookmarkStart w:id="831" w:name="_Toc87931663"/>
      <w:bookmarkStart w:id="832" w:name="_Toc88271158"/>
      <w:r>
        <w:tab/>
        <w:t>(5)</w:t>
      </w:r>
      <w:r>
        <w:tab/>
        <w:t>The cancellation of an order under subsection (1a) has effect at the conclusion of the hearing at which the order is cancelled.</w:t>
      </w:r>
    </w:p>
    <w:p>
      <w:pPr>
        <w:pStyle w:val="Footnotesection"/>
      </w:pPr>
      <w:r>
        <w:tab/>
        <w:t>[Section 49 amended by No. 38 of 2004 s. 33; No. 59 of 2004 s. 123.]</w:t>
      </w:r>
    </w:p>
    <w:p>
      <w:pPr>
        <w:pStyle w:val="Heading5"/>
      </w:pPr>
      <w:bookmarkStart w:id="833" w:name="_Toc205285097"/>
      <w:bookmarkStart w:id="834" w:name="_Toc203541271"/>
      <w:r>
        <w:rPr>
          <w:rStyle w:val="CharSectno"/>
        </w:rPr>
        <w:t>49A</w:t>
      </w:r>
      <w:r>
        <w:t>.</w:t>
      </w:r>
      <w:r>
        <w:tab/>
        <w:t>Correcting minor errors in restraining orders</w:t>
      </w:r>
      <w:bookmarkEnd w:id="833"/>
      <w:bookmarkEnd w:id="834"/>
    </w:p>
    <w:p>
      <w:pPr>
        <w:pStyle w:val="Subsection"/>
      </w:pPr>
      <w:r>
        <w:tab/>
        <w:t>(1)</w:t>
      </w:r>
      <w:r>
        <w:tab/>
        <w:t xml:space="preserve">Where a restraining order contains — </w:t>
      </w:r>
    </w:p>
    <w:p>
      <w:pPr>
        <w:pStyle w:val="Indenta"/>
      </w:pPr>
      <w:r>
        <w:tab/>
        <w:t>(a)</w:t>
      </w:r>
      <w:r>
        <w:tab/>
        <w:t>a clerical mistake;</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by No. 38 of 2004 s. 34; amended by No. 59 of 2004 s. 123.]</w:t>
      </w:r>
    </w:p>
    <w:p>
      <w:pPr>
        <w:pStyle w:val="Heading2"/>
      </w:pPr>
      <w:bookmarkStart w:id="835" w:name="_Toc89661989"/>
      <w:bookmarkStart w:id="836" w:name="_Toc95016983"/>
      <w:bookmarkStart w:id="837" w:name="_Toc95107618"/>
      <w:bookmarkStart w:id="838" w:name="_Toc95107777"/>
      <w:bookmarkStart w:id="839" w:name="_Toc101774709"/>
      <w:bookmarkStart w:id="840" w:name="_Toc128477705"/>
      <w:bookmarkStart w:id="841" w:name="_Toc129078475"/>
      <w:bookmarkStart w:id="842" w:name="_Toc131568411"/>
      <w:bookmarkStart w:id="843" w:name="_Toc131571034"/>
      <w:bookmarkStart w:id="844" w:name="_Toc131994753"/>
      <w:bookmarkStart w:id="845" w:name="_Toc133213584"/>
      <w:bookmarkStart w:id="846" w:name="_Toc133306531"/>
      <w:bookmarkStart w:id="847" w:name="_Toc134937911"/>
      <w:bookmarkStart w:id="848" w:name="_Toc140377580"/>
      <w:bookmarkStart w:id="849" w:name="_Toc140394445"/>
      <w:bookmarkStart w:id="850" w:name="_Toc140894456"/>
      <w:bookmarkStart w:id="851" w:name="_Toc153609864"/>
      <w:bookmarkStart w:id="852" w:name="_Toc153616397"/>
      <w:bookmarkStart w:id="853" w:name="_Toc163383533"/>
      <w:bookmarkStart w:id="854" w:name="_Toc163383682"/>
      <w:bookmarkStart w:id="855" w:name="_Toc163463806"/>
      <w:bookmarkStart w:id="856" w:name="_Toc196735511"/>
      <w:bookmarkStart w:id="857" w:name="_Toc199756581"/>
      <w:bookmarkStart w:id="858" w:name="_Toc202770020"/>
      <w:bookmarkStart w:id="859" w:name="_Toc203541272"/>
      <w:bookmarkStart w:id="860" w:name="_Toc205285098"/>
      <w:r>
        <w:rPr>
          <w:rStyle w:val="CharPartNo"/>
        </w:rPr>
        <w:t>Part 6</w:t>
      </w:r>
      <w:r>
        <w:t> — </w:t>
      </w:r>
      <w:r>
        <w:rPr>
          <w:rStyle w:val="CharPartText"/>
        </w:rPr>
        <w:t>General</w:t>
      </w:r>
      <w:bookmarkEnd w:id="829"/>
      <w:bookmarkEnd w:id="830"/>
      <w:bookmarkEnd w:id="831"/>
      <w:bookmarkEnd w:id="832"/>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r>
        <w:rPr>
          <w:rStyle w:val="CharPartText"/>
        </w:rPr>
        <w:t xml:space="preserve"> </w:t>
      </w:r>
    </w:p>
    <w:p>
      <w:pPr>
        <w:pStyle w:val="Heading3"/>
      </w:pPr>
      <w:bookmarkStart w:id="861" w:name="_Toc89661990"/>
      <w:bookmarkStart w:id="862" w:name="_Toc95016984"/>
      <w:bookmarkStart w:id="863" w:name="_Toc95107619"/>
      <w:bookmarkStart w:id="864" w:name="_Toc95107778"/>
      <w:bookmarkStart w:id="865" w:name="_Toc101774710"/>
      <w:bookmarkStart w:id="866" w:name="_Toc128477706"/>
      <w:bookmarkStart w:id="867" w:name="_Toc129078476"/>
      <w:bookmarkStart w:id="868" w:name="_Toc131568412"/>
      <w:bookmarkStart w:id="869" w:name="_Toc131571035"/>
      <w:bookmarkStart w:id="870" w:name="_Toc131994754"/>
      <w:bookmarkStart w:id="871" w:name="_Toc133213585"/>
      <w:bookmarkStart w:id="872" w:name="_Toc133306532"/>
      <w:bookmarkStart w:id="873" w:name="_Toc134937912"/>
      <w:bookmarkStart w:id="874" w:name="_Toc140377581"/>
      <w:bookmarkStart w:id="875" w:name="_Toc140394446"/>
      <w:bookmarkStart w:id="876" w:name="_Toc140894457"/>
      <w:bookmarkStart w:id="877" w:name="_Toc153609865"/>
      <w:bookmarkStart w:id="878" w:name="_Toc153616398"/>
      <w:bookmarkStart w:id="879" w:name="_Toc163383534"/>
      <w:bookmarkStart w:id="880" w:name="_Toc163383683"/>
      <w:bookmarkStart w:id="881" w:name="_Toc163463807"/>
      <w:bookmarkStart w:id="882" w:name="_Toc196735512"/>
      <w:bookmarkStart w:id="883" w:name="_Toc199756582"/>
      <w:bookmarkStart w:id="884" w:name="_Toc202770021"/>
      <w:bookmarkStart w:id="885" w:name="_Toc203541273"/>
      <w:bookmarkStart w:id="886" w:name="_Toc205285099"/>
      <w:bookmarkStart w:id="887" w:name="_Toc403267814"/>
      <w:bookmarkStart w:id="888" w:name="_Toc404566204"/>
      <w:bookmarkStart w:id="889" w:name="_Toc487436598"/>
      <w:bookmarkStart w:id="890" w:name="_Toc51751092"/>
      <w:r>
        <w:rPr>
          <w:rStyle w:val="CharDivNo"/>
        </w:rPr>
        <w:t>Division 1</w:t>
      </w:r>
      <w:r>
        <w:t> — </w:t>
      </w:r>
      <w:r>
        <w:rPr>
          <w:rStyle w:val="CharDivText"/>
        </w:rPr>
        <w:t>Children</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pPr>
        <w:pStyle w:val="Footnoteheading"/>
        <w:tabs>
          <w:tab w:val="left" w:pos="851"/>
        </w:tabs>
      </w:pPr>
      <w:r>
        <w:tab/>
        <w:t>[Heading inserted by No. 38 of 2004 s. 35.]</w:t>
      </w:r>
    </w:p>
    <w:p>
      <w:pPr>
        <w:pStyle w:val="Heading5"/>
        <w:rPr>
          <w:snapToGrid w:val="0"/>
        </w:rPr>
      </w:pPr>
      <w:bookmarkStart w:id="891" w:name="_Toc205285100"/>
      <w:bookmarkStart w:id="892" w:name="_Toc203541274"/>
      <w:r>
        <w:rPr>
          <w:rStyle w:val="CharSectno"/>
        </w:rPr>
        <w:t>50</w:t>
      </w:r>
      <w:r>
        <w:rPr>
          <w:snapToGrid w:val="0"/>
        </w:rPr>
        <w:t>.</w:t>
      </w:r>
      <w:r>
        <w:rPr>
          <w:snapToGrid w:val="0"/>
        </w:rPr>
        <w:tab/>
        <w:t>No restraining orders against children under 10</w:t>
      </w:r>
      <w:bookmarkEnd w:id="887"/>
      <w:bookmarkEnd w:id="888"/>
      <w:bookmarkEnd w:id="889"/>
      <w:bookmarkEnd w:id="890"/>
      <w:bookmarkEnd w:id="891"/>
      <w:bookmarkEnd w:id="892"/>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893" w:name="_Toc205285101"/>
      <w:bookmarkStart w:id="894" w:name="_Toc203541275"/>
      <w:bookmarkStart w:id="895" w:name="_Toc403267815"/>
      <w:bookmarkStart w:id="896" w:name="_Toc404566205"/>
      <w:bookmarkStart w:id="897" w:name="_Toc487436599"/>
      <w:bookmarkStart w:id="898" w:name="_Toc51751093"/>
      <w:r>
        <w:rPr>
          <w:rStyle w:val="CharSectno"/>
        </w:rPr>
        <w:t>50A</w:t>
      </w:r>
      <w:r>
        <w:t>.</w:t>
      </w:r>
      <w:r>
        <w:tab/>
        <w:t>Restraining order against child not to exceed 6 months</w:t>
      </w:r>
      <w:bookmarkEnd w:id="893"/>
      <w:bookmarkEnd w:id="894"/>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by No. 38 of 2004 s. 36.]</w:t>
      </w:r>
    </w:p>
    <w:p>
      <w:pPr>
        <w:pStyle w:val="Heading5"/>
      </w:pPr>
      <w:bookmarkStart w:id="899" w:name="_Toc205285102"/>
      <w:bookmarkStart w:id="900" w:name="_Toc203541276"/>
      <w:r>
        <w:rPr>
          <w:rStyle w:val="CharSectno"/>
        </w:rPr>
        <w:t>50B</w:t>
      </w:r>
      <w:r>
        <w:t>.</w:t>
      </w:r>
      <w:r>
        <w:tab/>
        <w:t>Child welfare laws not affected</w:t>
      </w:r>
      <w:bookmarkEnd w:id="899"/>
      <w:bookmarkEnd w:id="900"/>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w:t>
      </w:r>
      <w:r>
        <w:rPr>
          <w:b/>
          <w:i/>
        </w:rPr>
        <w:t xml:space="preserve"> </w:t>
      </w:r>
      <w:r>
        <w:t>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r>
      <w:del w:id="901" w:author="svcMRProcess" w:date="2019-05-12T04:31:00Z">
        <w:r>
          <w:rPr>
            <w:b/>
          </w:rPr>
          <w:delText>“</w:delText>
        </w:r>
      </w:del>
      <w:r>
        <w:rPr>
          <w:rStyle w:val="CharDefText"/>
        </w:rPr>
        <w:t>child welfare law</w:t>
      </w:r>
      <w:del w:id="902" w:author="svcMRProcess" w:date="2019-05-12T04:31:00Z">
        <w:r>
          <w:rPr>
            <w:b/>
          </w:rPr>
          <w:delText>”</w:delText>
        </w:r>
      </w:del>
      <w:r>
        <w:t xml:space="preserve"> has the same meaning as in the </w:t>
      </w:r>
      <w:r>
        <w:rPr>
          <w:i/>
        </w:rPr>
        <w:t>Family Court Act 1997.</w:t>
      </w:r>
    </w:p>
    <w:p>
      <w:pPr>
        <w:pStyle w:val="Footnotesection"/>
      </w:pPr>
      <w:r>
        <w:tab/>
        <w:t>[Section 50B inserted by No. 38 of 2004 s. 36.]</w:t>
      </w:r>
    </w:p>
    <w:p>
      <w:pPr>
        <w:pStyle w:val="Heading5"/>
      </w:pPr>
      <w:bookmarkStart w:id="903" w:name="_Toc205285103"/>
      <w:bookmarkStart w:id="904" w:name="_Toc203541277"/>
      <w:r>
        <w:rPr>
          <w:rStyle w:val="CharSectno"/>
        </w:rPr>
        <w:t>50C</w:t>
      </w:r>
      <w:r>
        <w:t>.</w:t>
      </w:r>
      <w:r>
        <w:tab/>
        <w:t>CEO (child welfare) to be notified before certain orders are made</w:t>
      </w:r>
      <w:bookmarkEnd w:id="903"/>
      <w:bookmarkEnd w:id="904"/>
    </w:p>
    <w:p>
      <w:pPr>
        <w:pStyle w:val="Subsection"/>
      </w:pPr>
      <w:r>
        <w:tab/>
        <w:t>(1)</w:t>
      </w:r>
      <w:r>
        <w:tab/>
        <w:t xml:space="preserve">Before a court makes a violence restraining order where — </w:t>
      </w:r>
    </w:p>
    <w:p>
      <w:pPr>
        <w:pStyle w:val="Indenta"/>
      </w:pPr>
      <w:r>
        <w:tab/>
        <w:t>(a)</w:t>
      </w:r>
      <w:r>
        <w:tab/>
        <w:t xml:space="preserve">the respondent is a child who has not attained the age of 16 years;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pPr>
      <w:r>
        <w:tab/>
        <w:t>[Section 50C inserted by No. 38 of 2004 s. 36; amended by No. 59 of 2004 s. 123.]</w:t>
      </w:r>
    </w:p>
    <w:p>
      <w:pPr>
        <w:pStyle w:val="Heading5"/>
      </w:pPr>
      <w:bookmarkStart w:id="905" w:name="_Toc205285104"/>
      <w:bookmarkStart w:id="906" w:name="_Toc203541278"/>
      <w:r>
        <w:rPr>
          <w:rStyle w:val="CharSectno"/>
        </w:rPr>
        <w:t>50D</w:t>
      </w:r>
      <w:r>
        <w:t>.</w:t>
      </w:r>
      <w:r>
        <w:tab/>
        <w:t>Intervention by CEO (child welfare)</w:t>
      </w:r>
      <w:bookmarkEnd w:id="905"/>
      <w:bookmarkEnd w:id="906"/>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pPr>
      <w:r>
        <w:tab/>
        <w:t>(a)</w:t>
      </w:r>
      <w:r>
        <w:tab/>
        <w:t xml:space="preserve">if they involve a child who, in the opinion of the CEO (child welfare), appears to be a child in need of care and protection within the meaning of the </w:t>
      </w:r>
      <w:r>
        <w:rPr>
          <w:i/>
        </w:rPr>
        <w:t>Child Welfare Act 1947</w:t>
      </w:r>
      <w:r>
        <w:t>; or</w:t>
      </w:r>
    </w:p>
    <w:p>
      <w:pPr>
        <w:pStyle w:val="Indenta"/>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by No. 38 of 2004 s. 36; amended by No. 38 of 2004 s. 57(5).]</w:t>
      </w:r>
    </w:p>
    <w:p>
      <w:pPr>
        <w:pStyle w:val="Heading5"/>
        <w:rPr>
          <w:snapToGrid w:val="0"/>
        </w:rPr>
      </w:pPr>
      <w:bookmarkStart w:id="907" w:name="_Toc205285105"/>
      <w:bookmarkStart w:id="908" w:name="_Toc203541279"/>
      <w:r>
        <w:rPr>
          <w:rStyle w:val="CharSectno"/>
        </w:rPr>
        <w:t>51</w:t>
      </w:r>
      <w:r>
        <w:rPr>
          <w:snapToGrid w:val="0"/>
        </w:rPr>
        <w:t>.</w:t>
      </w:r>
      <w:r>
        <w:rPr>
          <w:snapToGrid w:val="0"/>
        </w:rPr>
        <w:tab/>
        <w:t>Responsible adult to attend</w:t>
      </w:r>
      <w:bookmarkEnd w:id="895"/>
      <w:bookmarkEnd w:id="896"/>
      <w:bookmarkEnd w:id="897"/>
      <w:bookmarkEnd w:id="898"/>
      <w:bookmarkEnd w:id="907"/>
      <w:bookmarkEnd w:id="908"/>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909" w:name="_Toc403267816"/>
      <w:bookmarkStart w:id="910" w:name="_Toc404566206"/>
      <w:bookmarkStart w:id="911" w:name="_Toc487436600"/>
      <w:bookmarkStart w:id="912" w:name="_Toc51751094"/>
      <w:bookmarkStart w:id="913" w:name="_Toc205285106"/>
      <w:bookmarkStart w:id="914" w:name="_Toc203541280"/>
      <w:r>
        <w:rPr>
          <w:rStyle w:val="CharSectno"/>
        </w:rPr>
        <w:t>52</w:t>
      </w:r>
      <w:r>
        <w:rPr>
          <w:snapToGrid w:val="0"/>
        </w:rPr>
        <w:t>.</w:t>
      </w:r>
      <w:r>
        <w:rPr>
          <w:snapToGrid w:val="0"/>
        </w:rPr>
        <w:tab/>
        <w:t>Transfer between courts</w:t>
      </w:r>
      <w:bookmarkEnd w:id="909"/>
      <w:bookmarkEnd w:id="910"/>
      <w:bookmarkEnd w:id="911"/>
      <w:bookmarkEnd w:id="912"/>
      <w:bookmarkEnd w:id="913"/>
      <w:bookmarkEnd w:id="914"/>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xml:space="preserve">; </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by No. 59 of 2004 s. 124.] </w:t>
      </w:r>
    </w:p>
    <w:p>
      <w:pPr>
        <w:pStyle w:val="Heading5"/>
        <w:rPr>
          <w:snapToGrid w:val="0"/>
        </w:rPr>
      </w:pPr>
      <w:bookmarkStart w:id="915" w:name="_Toc403267817"/>
      <w:bookmarkStart w:id="916" w:name="_Toc404566207"/>
      <w:bookmarkStart w:id="917" w:name="_Toc487436601"/>
      <w:bookmarkStart w:id="918" w:name="_Toc51751095"/>
      <w:bookmarkStart w:id="919" w:name="_Toc205285107"/>
      <w:bookmarkStart w:id="920" w:name="_Toc203541281"/>
      <w:r>
        <w:rPr>
          <w:rStyle w:val="CharSectno"/>
        </w:rPr>
        <w:t>53</w:t>
      </w:r>
      <w:r>
        <w:rPr>
          <w:snapToGrid w:val="0"/>
        </w:rPr>
        <w:t>.</w:t>
      </w:r>
      <w:r>
        <w:rPr>
          <w:snapToGrid w:val="0"/>
        </w:rPr>
        <w:tab/>
        <w:t>Telephone order made against a child</w:t>
      </w:r>
      <w:bookmarkEnd w:id="915"/>
      <w:bookmarkEnd w:id="916"/>
      <w:bookmarkEnd w:id="917"/>
      <w:bookmarkEnd w:id="918"/>
      <w:bookmarkEnd w:id="919"/>
      <w:bookmarkEnd w:id="920"/>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921" w:name="_Toc205285108"/>
      <w:bookmarkStart w:id="922" w:name="_Toc203541282"/>
      <w:bookmarkStart w:id="923" w:name="_Toc72643678"/>
      <w:bookmarkStart w:id="924" w:name="_Toc86555123"/>
      <w:bookmarkStart w:id="925" w:name="_Toc87931669"/>
      <w:bookmarkStart w:id="926" w:name="_Toc88271164"/>
      <w:r>
        <w:rPr>
          <w:rStyle w:val="CharSectno"/>
        </w:rPr>
        <w:t>53A</w:t>
      </w:r>
      <w:r>
        <w:t>.</w:t>
      </w:r>
      <w:r>
        <w:tab/>
        <w:t>Children not to give oral evidence without leave of court, other than in Children’s Court</w:t>
      </w:r>
      <w:bookmarkEnd w:id="921"/>
      <w:bookmarkEnd w:id="922"/>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by No. 38 of 2004 s. 37.]</w:t>
      </w:r>
    </w:p>
    <w:p>
      <w:pPr>
        <w:pStyle w:val="Heading5"/>
      </w:pPr>
      <w:bookmarkStart w:id="927" w:name="_Toc205285109"/>
      <w:bookmarkStart w:id="928" w:name="_Toc203541283"/>
      <w:r>
        <w:rPr>
          <w:rStyle w:val="CharSectno"/>
        </w:rPr>
        <w:t>53B</w:t>
      </w:r>
      <w:r>
        <w:t>.</w:t>
      </w:r>
      <w:r>
        <w:tab/>
        <w:t>Evidence of children</w:t>
      </w:r>
      <w:bookmarkEnd w:id="927"/>
      <w:bookmarkEnd w:id="928"/>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del w:id="929" w:author="svcMRProcess" w:date="2019-05-12T04:31:00Z">
        <w:r>
          <w:rPr>
            <w:b/>
          </w:rPr>
          <w:delText>“</w:delText>
        </w:r>
      </w:del>
      <w:r>
        <w:rPr>
          <w:rStyle w:val="CharDefText"/>
        </w:rPr>
        <w:t>video link</w:t>
      </w:r>
      <w:del w:id="930" w:author="svcMRProcess" w:date="2019-05-12T04:31:00Z">
        <w:r>
          <w:rPr>
            <w:b/>
          </w:rPr>
          <w:delText>”</w:delText>
        </w:r>
      </w:del>
      <w:r>
        <w:t xml:space="preserve"> has the same meaning as in section 120 of the </w:t>
      </w:r>
      <w:r>
        <w:rPr>
          <w:i/>
        </w:rPr>
        <w:t>Evidence Act 1906</w:t>
      </w:r>
      <w:r>
        <w:t>.</w:t>
      </w:r>
    </w:p>
    <w:p>
      <w:pPr>
        <w:pStyle w:val="Footnotesection"/>
      </w:pPr>
      <w:r>
        <w:tab/>
        <w:t>[Section 53B inserted by No. 38 of 2004 s. 37.]</w:t>
      </w:r>
    </w:p>
    <w:p>
      <w:pPr>
        <w:pStyle w:val="Heading5"/>
      </w:pPr>
      <w:bookmarkStart w:id="931" w:name="_Toc205285110"/>
      <w:bookmarkStart w:id="932" w:name="_Toc203541284"/>
      <w:r>
        <w:rPr>
          <w:rStyle w:val="CharSectno"/>
        </w:rPr>
        <w:t>53C</w:t>
      </w:r>
      <w:r>
        <w:t>.</w:t>
      </w:r>
      <w:r>
        <w:tab/>
        <w:t>Child who gives evidence entitled to support</w:t>
      </w:r>
      <w:bookmarkEnd w:id="931"/>
      <w:bookmarkEnd w:id="932"/>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by No. 38 of 2004 s. 37.]</w:t>
      </w:r>
    </w:p>
    <w:p>
      <w:pPr>
        <w:pStyle w:val="Heading5"/>
      </w:pPr>
      <w:bookmarkStart w:id="933" w:name="_Toc205285111"/>
      <w:bookmarkStart w:id="934" w:name="_Toc203541285"/>
      <w:r>
        <w:rPr>
          <w:rStyle w:val="CharSectno"/>
        </w:rPr>
        <w:t>53D</w:t>
      </w:r>
      <w:r>
        <w:t>.</w:t>
      </w:r>
      <w:r>
        <w:tab/>
        <w:t>Cross</w:t>
      </w:r>
      <w:r>
        <w:noBreakHyphen/>
        <w:t>examination of child by unrepresented person</w:t>
      </w:r>
      <w:bookmarkEnd w:id="933"/>
      <w:bookmarkEnd w:id="934"/>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by No. 38 of 2004 s. 37.]</w:t>
      </w:r>
    </w:p>
    <w:p>
      <w:pPr>
        <w:pStyle w:val="Heading5"/>
      </w:pPr>
      <w:bookmarkStart w:id="935" w:name="_Toc205285112"/>
      <w:bookmarkStart w:id="936" w:name="_Toc203541286"/>
      <w:r>
        <w:rPr>
          <w:rStyle w:val="CharSectno"/>
        </w:rPr>
        <w:t>53E</w:t>
      </w:r>
      <w:r>
        <w:t>.</w:t>
      </w:r>
      <w:r>
        <w:tab/>
        <w:t>Admissibility of evidence of representations made by children</w:t>
      </w:r>
      <w:bookmarkEnd w:id="935"/>
      <w:bookmarkEnd w:id="936"/>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is to be admitted in evidence, evidence of the making and content of the affected child’s statement is to be given by any person to whom the affected child made the statement.</w:t>
      </w:r>
    </w:p>
    <w:p>
      <w:pPr>
        <w:pStyle w:val="Subsection"/>
        <w:keepNext/>
      </w:pPr>
      <w:r>
        <w:tab/>
        <w:t>(4)</w:t>
      </w:r>
      <w:r>
        <w:tab/>
        <w:t xml:space="preserve">In this section — </w:t>
      </w:r>
    </w:p>
    <w:p>
      <w:pPr>
        <w:pStyle w:val="Defstart"/>
      </w:pPr>
      <w:r>
        <w:rPr>
          <w:b/>
        </w:rPr>
        <w:tab/>
      </w:r>
      <w:del w:id="937" w:author="svcMRProcess" w:date="2019-05-12T04:31:00Z">
        <w:r>
          <w:rPr>
            <w:b/>
          </w:rPr>
          <w:delText>“</w:delText>
        </w:r>
      </w:del>
      <w:r>
        <w:rPr>
          <w:rStyle w:val="CharDefText"/>
        </w:rPr>
        <w:t>representation</w:t>
      </w:r>
      <w:del w:id="938" w:author="svcMRProcess" w:date="2019-05-12T04:31:00Z">
        <w:r>
          <w:rPr>
            <w:b/>
          </w:rPr>
          <w:delText>”</w:delText>
        </w:r>
      </w:del>
      <w:r>
        <w:t xml:space="preserve"> includes an express or implied representation, whether oral or in writing, and a representation inferred from conduct.</w:t>
      </w:r>
    </w:p>
    <w:p>
      <w:pPr>
        <w:pStyle w:val="Footnotesection"/>
      </w:pPr>
      <w:r>
        <w:tab/>
        <w:t>[Section 53E inserted by No. 38 of 2004 s. 37.]</w:t>
      </w:r>
    </w:p>
    <w:p>
      <w:pPr>
        <w:pStyle w:val="Heading5"/>
      </w:pPr>
      <w:bookmarkStart w:id="939" w:name="_Toc205285113"/>
      <w:bookmarkStart w:id="940" w:name="_Toc203541287"/>
      <w:r>
        <w:rPr>
          <w:rStyle w:val="CharSectno"/>
        </w:rPr>
        <w:t>53F</w:t>
      </w:r>
      <w:r>
        <w:t>.</w:t>
      </w:r>
      <w:r>
        <w:tab/>
        <w:t>Summonsing of children</w:t>
      </w:r>
      <w:bookmarkEnd w:id="939"/>
      <w:bookmarkEnd w:id="940"/>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by No. 38 of 2004 s. 37.]</w:t>
      </w:r>
    </w:p>
    <w:p>
      <w:pPr>
        <w:pStyle w:val="Heading3"/>
        <w:rPr>
          <w:snapToGrid w:val="0"/>
        </w:rPr>
      </w:pPr>
      <w:bookmarkStart w:id="941" w:name="_Toc89662005"/>
      <w:bookmarkStart w:id="942" w:name="_Toc95016999"/>
      <w:bookmarkStart w:id="943" w:name="_Toc95107634"/>
      <w:bookmarkStart w:id="944" w:name="_Toc95107793"/>
      <w:bookmarkStart w:id="945" w:name="_Toc101774725"/>
      <w:bookmarkStart w:id="946" w:name="_Toc128477721"/>
      <w:bookmarkStart w:id="947" w:name="_Toc129078491"/>
      <w:bookmarkStart w:id="948" w:name="_Toc131568427"/>
      <w:bookmarkStart w:id="949" w:name="_Toc131571050"/>
      <w:bookmarkStart w:id="950" w:name="_Toc131994769"/>
      <w:bookmarkStart w:id="951" w:name="_Toc133213600"/>
      <w:bookmarkStart w:id="952" w:name="_Toc133306547"/>
      <w:bookmarkStart w:id="953" w:name="_Toc134937927"/>
      <w:bookmarkStart w:id="954" w:name="_Toc140377596"/>
      <w:bookmarkStart w:id="955" w:name="_Toc140394461"/>
      <w:bookmarkStart w:id="956" w:name="_Toc140894472"/>
      <w:bookmarkStart w:id="957" w:name="_Toc153609880"/>
      <w:bookmarkStart w:id="958" w:name="_Toc153616413"/>
      <w:bookmarkStart w:id="959" w:name="_Toc163383549"/>
      <w:bookmarkStart w:id="960" w:name="_Toc163383698"/>
      <w:bookmarkStart w:id="961" w:name="_Toc163463822"/>
      <w:bookmarkStart w:id="962" w:name="_Toc196735527"/>
      <w:bookmarkStart w:id="963" w:name="_Toc199756597"/>
      <w:bookmarkStart w:id="964" w:name="_Toc202770036"/>
      <w:bookmarkStart w:id="965" w:name="_Toc203541288"/>
      <w:bookmarkStart w:id="966" w:name="_Toc205285114"/>
      <w:r>
        <w:rPr>
          <w:rStyle w:val="CharDivNo"/>
        </w:rPr>
        <w:t>Division 2</w:t>
      </w:r>
      <w:r>
        <w:rPr>
          <w:snapToGrid w:val="0"/>
        </w:rPr>
        <w:t> — </w:t>
      </w:r>
      <w:r>
        <w:rPr>
          <w:rStyle w:val="CharDivText"/>
        </w:rPr>
        <w:t>Service</w:t>
      </w:r>
      <w:bookmarkEnd w:id="923"/>
      <w:bookmarkEnd w:id="924"/>
      <w:bookmarkEnd w:id="925"/>
      <w:bookmarkEnd w:id="926"/>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r>
        <w:rPr>
          <w:rStyle w:val="CharDivText"/>
        </w:rPr>
        <w:t xml:space="preserve"> </w:t>
      </w:r>
    </w:p>
    <w:p>
      <w:pPr>
        <w:pStyle w:val="Heading5"/>
        <w:rPr>
          <w:snapToGrid w:val="0"/>
        </w:rPr>
      </w:pPr>
      <w:bookmarkStart w:id="967" w:name="_Toc403267818"/>
      <w:bookmarkStart w:id="968" w:name="_Toc404566208"/>
      <w:bookmarkStart w:id="969" w:name="_Toc487436602"/>
      <w:bookmarkStart w:id="970" w:name="_Toc51751096"/>
      <w:bookmarkStart w:id="971" w:name="_Toc205285115"/>
      <w:bookmarkStart w:id="972" w:name="_Toc203541289"/>
      <w:r>
        <w:rPr>
          <w:rStyle w:val="CharSectno"/>
        </w:rPr>
        <w:t>54</w:t>
      </w:r>
      <w:r>
        <w:rPr>
          <w:snapToGrid w:val="0"/>
        </w:rPr>
        <w:t>.</w:t>
      </w:r>
      <w:r>
        <w:rPr>
          <w:snapToGrid w:val="0"/>
        </w:rPr>
        <w:tab/>
        <w:t>Service of summons</w:t>
      </w:r>
      <w:bookmarkEnd w:id="967"/>
      <w:bookmarkEnd w:id="968"/>
      <w:bookmarkEnd w:id="969"/>
      <w:bookmarkEnd w:id="970"/>
      <w:bookmarkEnd w:id="971"/>
      <w:bookmarkEnd w:id="972"/>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by No. 59 of 2004 s. 123.] </w:t>
      </w:r>
    </w:p>
    <w:p>
      <w:pPr>
        <w:pStyle w:val="Heading5"/>
        <w:rPr>
          <w:snapToGrid w:val="0"/>
        </w:rPr>
      </w:pPr>
      <w:bookmarkStart w:id="973" w:name="_Toc403267819"/>
      <w:bookmarkStart w:id="974" w:name="_Toc404566209"/>
      <w:bookmarkStart w:id="975" w:name="_Toc487436603"/>
      <w:bookmarkStart w:id="976" w:name="_Toc51751097"/>
      <w:bookmarkStart w:id="977" w:name="_Toc205285116"/>
      <w:bookmarkStart w:id="978" w:name="_Toc203541290"/>
      <w:r>
        <w:rPr>
          <w:rStyle w:val="CharSectno"/>
        </w:rPr>
        <w:t>55</w:t>
      </w:r>
      <w:r>
        <w:rPr>
          <w:snapToGrid w:val="0"/>
        </w:rPr>
        <w:t>.</w:t>
      </w:r>
      <w:r>
        <w:rPr>
          <w:snapToGrid w:val="0"/>
        </w:rPr>
        <w:tab/>
        <w:t>Service of restraining order</w:t>
      </w:r>
      <w:bookmarkEnd w:id="973"/>
      <w:bookmarkEnd w:id="974"/>
      <w:bookmarkEnd w:id="975"/>
      <w:bookmarkEnd w:id="976"/>
      <w:bookmarkEnd w:id="977"/>
      <w:bookmarkEnd w:id="978"/>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subsection (3) applies to the order.</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 xml:space="preserve">a final order under section 32; </w:t>
      </w:r>
    </w:p>
    <w:p>
      <w:pPr>
        <w:pStyle w:val="Indenta"/>
        <w:rPr>
          <w:snapToGrid w:val="0"/>
        </w:rPr>
      </w:pPr>
      <w:r>
        <w:rPr>
          <w:snapToGrid w:val="0"/>
        </w:rPr>
        <w:tab/>
        <w:t>(b)</w:t>
      </w:r>
      <w:r>
        <w:rPr>
          <w:snapToGrid w:val="0"/>
        </w:rPr>
        <w:tab/>
        <w:t xml:space="preserve">a final order that was preceded by an interim order that is still in force; </w:t>
      </w:r>
    </w:p>
    <w:p>
      <w:pPr>
        <w:pStyle w:val="Indenta"/>
        <w:rPr>
          <w:snapToGrid w:val="0"/>
        </w:rPr>
      </w:pPr>
      <w:r>
        <w:rPr>
          <w:snapToGrid w:val="0"/>
        </w:rPr>
        <w:tab/>
        <w:t>(c)</w:t>
      </w:r>
      <w:r>
        <w:rPr>
          <w:snapToGrid w:val="0"/>
        </w:rPr>
        <w:tab/>
        <w:t>an order made by consent under section 41</w:t>
      </w:r>
      <w:r>
        <w:t xml:space="preserve"> or 43</w:t>
      </w:r>
      <w:r>
        <w:rPr>
          <w:snapToGrid w:val="0"/>
        </w:rPr>
        <w:t>;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rPr>
          <w:snapToGrid w:val="0"/>
        </w:rPr>
      </w:pPr>
      <w:r>
        <w:rPr>
          <w:snapToGrid w:val="0"/>
        </w:rPr>
        <w:tab/>
        <w:t>(a)</w:t>
      </w:r>
      <w:r>
        <w:rPr>
          <w:snapToGrid w:val="0"/>
        </w:rPr>
        <w:tab/>
        <w:t>by ordinary prepaid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rPr>
          <w:snapToGrid w:val="0"/>
        </w:rPr>
      </w:pPr>
      <w:r>
        <w:rPr>
          <w:snapToGrid w:val="0"/>
        </w:rPr>
        <w:tab/>
        <w:t>(a)</w:t>
      </w:r>
      <w:r>
        <w:rPr>
          <w:snapToGrid w:val="0"/>
        </w:rPr>
        <w:tab/>
        <w:t xml:space="preserve">the fact that the restraining order has been made; </w:t>
      </w:r>
    </w:p>
    <w:p>
      <w:pPr>
        <w:pStyle w:val="Indenta"/>
        <w:rPr>
          <w:snapToGrid w:val="0"/>
        </w:rPr>
      </w:pPr>
      <w:r>
        <w:rPr>
          <w:snapToGrid w:val="0"/>
        </w:rPr>
        <w:tab/>
        <w:t>(b)</w:t>
      </w:r>
      <w:r>
        <w:rPr>
          <w:snapToGrid w:val="0"/>
        </w:rPr>
        <w:tab/>
        <w:t xml:space="preserve">the general nature of the restraints imposed by the order; </w:t>
      </w:r>
    </w:p>
    <w:p>
      <w:pPr>
        <w:pStyle w:val="Indenta"/>
        <w:rPr>
          <w:snapToGrid w:val="0"/>
        </w:rPr>
      </w:pPr>
      <w:r>
        <w:rPr>
          <w:snapToGrid w:val="0"/>
        </w:rPr>
        <w:tab/>
        <w:t>(c)</w:t>
      </w:r>
      <w:r>
        <w:rPr>
          <w:snapToGrid w:val="0"/>
        </w:rPr>
        <w:tab/>
        <w:t>the duration of the order; and</w:t>
      </w:r>
    </w:p>
    <w:p>
      <w:pPr>
        <w:pStyle w:val="Indenta"/>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Footnotesection"/>
      </w:pPr>
      <w:r>
        <w:tab/>
        <w:t>[Section 55 amended by No. 38 of 2004 s. 38(1)</w:t>
      </w:r>
      <w:r>
        <w:noBreakHyphen/>
        <w:t>(3); No. 59 of 2004 s. 123.]</w:t>
      </w:r>
    </w:p>
    <w:p>
      <w:pPr>
        <w:pStyle w:val="Heading5"/>
        <w:rPr>
          <w:snapToGrid w:val="0"/>
        </w:rPr>
      </w:pPr>
      <w:bookmarkStart w:id="979" w:name="_Toc403267820"/>
      <w:bookmarkStart w:id="980" w:name="_Toc404566210"/>
      <w:bookmarkStart w:id="981" w:name="_Toc487436604"/>
      <w:bookmarkStart w:id="982" w:name="_Toc51751098"/>
      <w:bookmarkStart w:id="983" w:name="_Toc205285117"/>
      <w:bookmarkStart w:id="984" w:name="_Toc203541291"/>
      <w:r>
        <w:rPr>
          <w:rStyle w:val="CharSectno"/>
        </w:rPr>
        <w:t>56</w:t>
      </w:r>
      <w:r>
        <w:rPr>
          <w:snapToGrid w:val="0"/>
        </w:rPr>
        <w:t>.</w:t>
      </w:r>
      <w:r>
        <w:rPr>
          <w:snapToGrid w:val="0"/>
        </w:rPr>
        <w:tab/>
        <w:t>Delivery or notification</w:t>
      </w:r>
      <w:bookmarkEnd w:id="979"/>
      <w:bookmarkEnd w:id="980"/>
      <w:bookmarkEnd w:id="981"/>
      <w:bookmarkEnd w:id="982"/>
      <w:bookmarkEnd w:id="983"/>
      <w:bookmarkEnd w:id="984"/>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985" w:name="_Toc403267821"/>
      <w:bookmarkStart w:id="986" w:name="_Toc404566211"/>
      <w:bookmarkStart w:id="987" w:name="_Toc487436605"/>
      <w:bookmarkStart w:id="988" w:name="_Toc51751099"/>
      <w:bookmarkStart w:id="989" w:name="_Toc205285118"/>
      <w:bookmarkStart w:id="990" w:name="_Toc203541292"/>
      <w:r>
        <w:rPr>
          <w:rStyle w:val="CharSectno"/>
        </w:rPr>
        <w:t>57</w:t>
      </w:r>
      <w:r>
        <w:rPr>
          <w:snapToGrid w:val="0"/>
        </w:rPr>
        <w:t>.</w:t>
      </w:r>
      <w:r>
        <w:rPr>
          <w:snapToGrid w:val="0"/>
        </w:rPr>
        <w:tab/>
        <w:t>Copy of document sufficient for service</w:t>
      </w:r>
      <w:bookmarkEnd w:id="985"/>
      <w:bookmarkEnd w:id="986"/>
      <w:bookmarkEnd w:id="987"/>
      <w:bookmarkEnd w:id="988"/>
      <w:bookmarkEnd w:id="989"/>
      <w:bookmarkEnd w:id="990"/>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991" w:name="_Toc403267822"/>
      <w:bookmarkStart w:id="992" w:name="_Toc404566212"/>
      <w:bookmarkStart w:id="993" w:name="_Toc487436606"/>
      <w:bookmarkStart w:id="994" w:name="_Toc51751100"/>
      <w:bookmarkStart w:id="995" w:name="_Toc205285119"/>
      <w:bookmarkStart w:id="996" w:name="_Toc203541293"/>
      <w:r>
        <w:rPr>
          <w:rStyle w:val="CharSectno"/>
        </w:rPr>
        <w:t>58</w:t>
      </w:r>
      <w:r>
        <w:rPr>
          <w:snapToGrid w:val="0"/>
        </w:rPr>
        <w:t>.</w:t>
      </w:r>
      <w:r>
        <w:rPr>
          <w:snapToGrid w:val="0"/>
        </w:rPr>
        <w:tab/>
        <w:t>Proof of service</w:t>
      </w:r>
      <w:bookmarkEnd w:id="991"/>
      <w:bookmarkEnd w:id="992"/>
      <w:bookmarkEnd w:id="993"/>
      <w:bookmarkEnd w:id="994"/>
      <w:bookmarkEnd w:id="995"/>
      <w:bookmarkEnd w:id="996"/>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 xml:space="preserve">personally served on a person the requisite copy or copies of a summons or restraining order in accordance with this Division; </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Division, </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Heading5"/>
        <w:spacing w:before="260"/>
        <w:rPr>
          <w:snapToGrid w:val="0"/>
        </w:rPr>
      </w:pPr>
      <w:bookmarkStart w:id="997" w:name="_Toc403267823"/>
      <w:bookmarkStart w:id="998" w:name="_Toc404566213"/>
      <w:bookmarkStart w:id="999" w:name="_Toc487436607"/>
      <w:bookmarkStart w:id="1000" w:name="_Toc51751101"/>
      <w:bookmarkStart w:id="1001" w:name="_Toc205285120"/>
      <w:bookmarkStart w:id="1002" w:name="_Toc203541294"/>
      <w:r>
        <w:rPr>
          <w:rStyle w:val="CharSectno"/>
        </w:rPr>
        <w:t>59</w:t>
      </w:r>
      <w:r>
        <w:rPr>
          <w:snapToGrid w:val="0"/>
        </w:rPr>
        <w:t>.</w:t>
      </w:r>
      <w:r>
        <w:rPr>
          <w:snapToGrid w:val="0"/>
        </w:rPr>
        <w:tab/>
        <w:t>Notification of service</w:t>
      </w:r>
      <w:bookmarkEnd w:id="997"/>
      <w:bookmarkEnd w:id="998"/>
      <w:bookmarkEnd w:id="999"/>
      <w:bookmarkEnd w:id="1000"/>
      <w:bookmarkEnd w:id="1001"/>
      <w:bookmarkEnd w:id="1002"/>
      <w:r>
        <w:rPr>
          <w:snapToGrid w:val="0"/>
        </w:rPr>
        <w:t xml:space="preserve"> </w:t>
      </w:r>
    </w:p>
    <w:p>
      <w:pPr>
        <w:pStyle w:val="Subsection"/>
        <w:spacing w:before="200"/>
        <w:rPr>
          <w:snapToGrid w:val="0"/>
        </w:rPr>
      </w:pPr>
      <w:r>
        <w:rPr>
          <w:snapToGrid w:val="0"/>
        </w:rPr>
        <w:tab/>
      </w:r>
      <w:r>
        <w:rPr>
          <w:snapToGrid w:val="0"/>
        </w:rPr>
        <w:tab/>
        <w:t>As soon as practicable after a restraining order is served on the person who is bound by the order, the person who served the order is to complete the proof of service copy of the order and — </w:t>
      </w:r>
    </w:p>
    <w:p>
      <w:pPr>
        <w:pStyle w:val="Indenta"/>
        <w:rPr>
          <w:snapToGrid w:val="0"/>
        </w:rPr>
      </w:pPr>
      <w:r>
        <w:rPr>
          <w:snapToGrid w:val="0"/>
        </w:rPr>
        <w:tab/>
        <w:t>(a)</w:t>
      </w:r>
      <w:r>
        <w:rPr>
          <w:snapToGrid w:val="0"/>
        </w:rPr>
        <w:tab/>
        <w:t>cause it to be delivered to the</w:t>
      </w:r>
      <w:r>
        <w:t xml:space="preserve"> registrar</w:t>
      </w:r>
      <w:r>
        <w:rPr>
          <w:snapToGrid w:val="0"/>
        </w:rPr>
        <w:t>; and</w:t>
      </w:r>
    </w:p>
    <w:p>
      <w:pPr>
        <w:pStyle w:val="Indenta"/>
        <w:keepNext/>
        <w:rPr>
          <w:snapToGrid w:val="0"/>
        </w:rPr>
      </w:pPr>
      <w:r>
        <w:rPr>
          <w:snapToGrid w:val="0"/>
        </w:rPr>
        <w:tab/>
        <w:t>(b)</w:t>
      </w:r>
      <w:r>
        <w:rPr>
          <w:snapToGrid w:val="0"/>
        </w:rPr>
        <w:tab/>
        <w:t xml:space="preserve">cause a copy of it to be delivered to the applicant. </w:t>
      </w:r>
    </w:p>
    <w:p>
      <w:pPr>
        <w:pStyle w:val="Footnotesection"/>
        <w:keepLines w:val="0"/>
        <w:spacing w:before="100"/>
        <w:ind w:left="890" w:hanging="890"/>
      </w:pPr>
      <w:bookmarkStart w:id="1003" w:name="_Toc403267824"/>
      <w:bookmarkStart w:id="1004" w:name="_Toc404566214"/>
      <w:bookmarkStart w:id="1005" w:name="_Toc487436608"/>
      <w:bookmarkStart w:id="1006" w:name="_Toc51751102"/>
      <w:r>
        <w:tab/>
        <w:t>[Section 59 amended by No. 38 of 2004 s. 39; No. 59 of 2004 s. 123.]</w:t>
      </w:r>
    </w:p>
    <w:p>
      <w:pPr>
        <w:pStyle w:val="Heading5"/>
        <w:rPr>
          <w:snapToGrid w:val="0"/>
        </w:rPr>
      </w:pPr>
      <w:bookmarkStart w:id="1007" w:name="_Toc205285121"/>
      <w:bookmarkStart w:id="1008" w:name="_Toc203541295"/>
      <w:r>
        <w:rPr>
          <w:rStyle w:val="CharSectno"/>
        </w:rPr>
        <w:t>60</w:t>
      </w:r>
      <w:r>
        <w:rPr>
          <w:snapToGrid w:val="0"/>
        </w:rPr>
        <w:t>.</w:t>
      </w:r>
      <w:r>
        <w:rPr>
          <w:snapToGrid w:val="0"/>
        </w:rPr>
        <w:tab/>
        <w:t>Deliberate avoidance of service</w:t>
      </w:r>
      <w:bookmarkEnd w:id="1003"/>
      <w:bookmarkEnd w:id="1004"/>
      <w:bookmarkEnd w:id="1005"/>
      <w:bookmarkEnd w:id="1006"/>
      <w:bookmarkEnd w:id="1007"/>
      <w:bookmarkEnd w:id="1008"/>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Heading3"/>
        <w:rPr>
          <w:snapToGrid w:val="0"/>
        </w:rPr>
      </w:pPr>
      <w:bookmarkStart w:id="1009" w:name="_Toc72643686"/>
      <w:bookmarkStart w:id="1010" w:name="_Toc86555131"/>
      <w:bookmarkStart w:id="1011" w:name="_Toc87931677"/>
      <w:bookmarkStart w:id="1012" w:name="_Toc88271172"/>
      <w:bookmarkStart w:id="1013" w:name="_Toc89662013"/>
      <w:bookmarkStart w:id="1014" w:name="_Toc95017007"/>
      <w:bookmarkStart w:id="1015" w:name="_Toc95107642"/>
      <w:bookmarkStart w:id="1016" w:name="_Toc95107801"/>
      <w:bookmarkStart w:id="1017" w:name="_Toc101774733"/>
      <w:bookmarkStart w:id="1018" w:name="_Toc128477729"/>
      <w:bookmarkStart w:id="1019" w:name="_Toc129078499"/>
      <w:bookmarkStart w:id="1020" w:name="_Toc131568435"/>
      <w:bookmarkStart w:id="1021" w:name="_Toc131571058"/>
      <w:bookmarkStart w:id="1022" w:name="_Toc131994777"/>
      <w:bookmarkStart w:id="1023" w:name="_Toc133213608"/>
      <w:bookmarkStart w:id="1024" w:name="_Toc133306555"/>
      <w:bookmarkStart w:id="1025" w:name="_Toc134937935"/>
      <w:bookmarkStart w:id="1026" w:name="_Toc140377604"/>
      <w:bookmarkStart w:id="1027" w:name="_Toc140394469"/>
      <w:bookmarkStart w:id="1028" w:name="_Toc140894480"/>
      <w:bookmarkStart w:id="1029" w:name="_Toc153609888"/>
      <w:bookmarkStart w:id="1030" w:name="_Toc153616421"/>
      <w:bookmarkStart w:id="1031" w:name="_Toc163383557"/>
      <w:bookmarkStart w:id="1032" w:name="_Toc163383706"/>
      <w:bookmarkStart w:id="1033" w:name="_Toc163463830"/>
      <w:bookmarkStart w:id="1034" w:name="_Toc196735535"/>
      <w:bookmarkStart w:id="1035" w:name="_Toc199756605"/>
      <w:bookmarkStart w:id="1036" w:name="_Toc202770044"/>
      <w:bookmarkStart w:id="1037" w:name="_Toc203541296"/>
      <w:bookmarkStart w:id="1038" w:name="_Toc205285122"/>
      <w:r>
        <w:rPr>
          <w:rStyle w:val="CharDivNo"/>
        </w:rPr>
        <w:t>Division 3</w:t>
      </w:r>
      <w:r>
        <w:rPr>
          <w:snapToGrid w:val="0"/>
        </w:rPr>
        <w:t> — </w:t>
      </w:r>
      <w:r>
        <w:rPr>
          <w:rStyle w:val="CharDivText"/>
        </w:rPr>
        <w:t>Breach of restraining order</w:t>
      </w:r>
      <w:bookmarkEnd w:id="1009"/>
      <w:bookmarkEnd w:id="1010"/>
      <w:bookmarkEnd w:id="1011"/>
      <w:bookmarkEnd w:id="1012"/>
      <w:r>
        <w:rPr>
          <w:rStyle w:val="CharDivText"/>
        </w:rPr>
        <w:t xml:space="preserve"> or police order</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r>
        <w:rPr>
          <w:rStyle w:val="CharDivText"/>
        </w:rPr>
        <w:t xml:space="preserve"> </w:t>
      </w:r>
    </w:p>
    <w:p>
      <w:pPr>
        <w:pStyle w:val="Footnoteheading"/>
        <w:tabs>
          <w:tab w:val="left" w:pos="851"/>
        </w:tabs>
      </w:pPr>
      <w:bookmarkStart w:id="1039" w:name="_Toc403267825"/>
      <w:bookmarkStart w:id="1040" w:name="_Toc404566215"/>
      <w:bookmarkStart w:id="1041" w:name="_Toc487436609"/>
      <w:bookmarkStart w:id="1042" w:name="_Toc51751103"/>
      <w:r>
        <w:tab/>
        <w:t>[Heading amended by No. 38 of 2004 s. 40.]</w:t>
      </w:r>
    </w:p>
    <w:p>
      <w:pPr>
        <w:pStyle w:val="Heading5"/>
        <w:rPr>
          <w:snapToGrid w:val="0"/>
        </w:rPr>
      </w:pPr>
      <w:bookmarkStart w:id="1043" w:name="_Toc205285123"/>
      <w:bookmarkStart w:id="1044" w:name="_Toc203541297"/>
      <w:r>
        <w:rPr>
          <w:rStyle w:val="CharSectno"/>
        </w:rPr>
        <w:t>61</w:t>
      </w:r>
      <w:r>
        <w:rPr>
          <w:snapToGrid w:val="0"/>
        </w:rPr>
        <w:t>.</w:t>
      </w:r>
      <w:r>
        <w:rPr>
          <w:snapToGrid w:val="0"/>
        </w:rPr>
        <w:tab/>
        <w:t>Breach of a restraining order</w:t>
      </w:r>
      <w:bookmarkEnd w:id="1039"/>
      <w:bookmarkEnd w:id="1040"/>
      <w:bookmarkEnd w:id="1041"/>
      <w:bookmarkEnd w:id="1042"/>
      <w:bookmarkEnd w:id="1043"/>
      <w:bookmarkEnd w:id="1044"/>
      <w:r>
        <w:rPr>
          <w:snapToGrid w:val="0"/>
        </w:rPr>
        <w:t xml:space="preserve"> </w:t>
      </w:r>
    </w:p>
    <w:p>
      <w:pPr>
        <w:pStyle w:val="Subsection"/>
        <w:rPr>
          <w:snapToGrid w:val="0"/>
        </w:rPr>
      </w:pPr>
      <w:r>
        <w:rPr>
          <w:snapToGrid w:val="0"/>
        </w:rPr>
        <w:tab/>
        <w:t>(1)</w:t>
      </w:r>
      <w:r>
        <w:rPr>
          <w:snapToGrid w:val="0"/>
        </w:rPr>
        <w:tab/>
        <w:t>A person who is bound by a violence restraining order and who breaches that order commits an offence.</w:t>
      </w:r>
    </w:p>
    <w:p>
      <w:pPr>
        <w:pStyle w:val="Penstart"/>
      </w:pPr>
      <w:r>
        <w:tab/>
        <w:t>Penalty: $6 000 or imprisonment for 2 years, or both.</w:t>
      </w:r>
    </w:p>
    <w:p>
      <w:pPr>
        <w:pStyle w:val="Subsection"/>
        <w:rPr>
          <w:snapToGrid w:val="0"/>
        </w:rPr>
      </w:pPr>
      <w:r>
        <w:rPr>
          <w:snapToGrid w:val="0"/>
        </w:rPr>
        <w:tab/>
        <w:t>(2)</w:t>
      </w:r>
      <w:r>
        <w:rPr>
          <w:snapToGrid w:val="0"/>
        </w:rPr>
        <w:tab/>
        <w:t>A person who is bound by a misconduct restraining order and who breaches that order commits an offence.</w:t>
      </w:r>
    </w:p>
    <w:p>
      <w:pPr>
        <w:pStyle w:val="Penstart"/>
        <w:rPr>
          <w:snapToGrid w:val="0"/>
        </w:rPr>
      </w:pPr>
      <w:r>
        <w:rPr>
          <w:snapToGrid w:val="0"/>
        </w:rPr>
        <w:tab/>
        <w:t>Penalty: $1 000.</w:t>
      </w:r>
    </w:p>
    <w:p>
      <w:pPr>
        <w:pStyle w:val="Subsection"/>
      </w:pPr>
      <w:bookmarkStart w:id="1045" w:name="_Toc403267826"/>
      <w:bookmarkStart w:id="1046" w:name="_Toc404566216"/>
      <w:r>
        <w:tab/>
        <w:t>(2a)</w:t>
      </w:r>
      <w:r>
        <w:tab/>
        <w:t>A person who is bound by a police order and who breaches that order commits an offence.</w:t>
      </w:r>
    </w:p>
    <w:p>
      <w:pPr>
        <w:pStyle w:val="Penstart"/>
      </w:pPr>
      <w:r>
        <w:tab/>
        <w:t>Penalty: $6 000 or imprisonment for 2 years, or both.</w:t>
      </w:r>
    </w:p>
    <w:p>
      <w:pPr>
        <w:pStyle w:val="Subsection"/>
      </w:pPr>
      <w:r>
        <w:tab/>
        <w:t>(3)</w:t>
      </w:r>
      <w:r>
        <w:tab/>
        <w:t>Proceedings for a breach of a restraining order or a police order are to be brought —</w:t>
      </w:r>
    </w:p>
    <w:p>
      <w:pPr>
        <w:pStyle w:val="Indenta"/>
      </w:pPr>
      <w:r>
        <w:tab/>
        <w:t>(a)</w:t>
      </w:r>
      <w:r>
        <w:tab/>
        <w:t>if the alleged offender is a child, in the Children’s Court; or</w:t>
      </w:r>
    </w:p>
    <w:p>
      <w:pPr>
        <w:pStyle w:val="Indenta"/>
      </w:pPr>
      <w:r>
        <w:tab/>
        <w:t>(b)</w:t>
      </w:r>
      <w:r>
        <w:tab/>
        <w:t>otherwise, in the Magistrates Court.</w:t>
      </w:r>
    </w:p>
    <w:p>
      <w:pPr>
        <w:pStyle w:val="Subsection"/>
      </w:pPr>
      <w:r>
        <w:tab/>
        <w:t>(4)</w:t>
      </w:r>
      <w:r>
        <w:tab/>
        <w:t xml:space="preserve">It is to be taken to be an aggravating factor for the purposes of section 7(1) of the </w:t>
      </w:r>
      <w:r>
        <w:rPr>
          <w:i/>
        </w:rPr>
        <w:t>Sentencing Act 1995</w:t>
      </w:r>
      <w:r>
        <w:t xml:space="preserve"> if, in committing an offence under this section, a child with whom the offender is in a family and domestic relationship is exposed to an act of abuse.</w:t>
      </w:r>
    </w:p>
    <w:p>
      <w:pPr>
        <w:pStyle w:val="Subsection"/>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by No. 22 of 2000 s. 12; No. 50 of 2003 s. 90(2); No. 38 of 2004 s. 41; No. 59 of 2004 s. 124.]</w:t>
      </w:r>
    </w:p>
    <w:p>
      <w:pPr>
        <w:pStyle w:val="Heading5"/>
      </w:pPr>
      <w:bookmarkStart w:id="1047" w:name="_Toc205285124"/>
      <w:bookmarkStart w:id="1048" w:name="_Toc203541298"/>
      <w:bookmarkStart w:id="1049" w:name="_Toc72643689"/>
      <w:bookmarkStart w:id="1050" w:name="_Toc86555134"/>
      <w:bookmarkStart w:id="1051" w:name="_Toc87931680"/>
      <w:bookmarkStart w:id="1052" w:name="_Toc88271175"/>
      <w:bookmarkEnd w:id="1045"/>
      <w:bookmarkEnd w:id="1046"/>
      <w:r>
        <w:rPr>
          <w:rStyle w:val="CharSectno"/>
        </w:rPr>
        <w:t>62</w:t>
      </w:r>
      <w:r>
        <w:t>.</w:t>
      </w:r>
      <w:r>
        <w:tab/>
        <w:t>Defence</w:t>
      </w:r>
      <w:bookmarkEnd w:id="1047"/>
      <w:bookmarkEnd w:id="1048"/>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w:t>
      </w:r>
    </w:p>
    <w:p>
      <w:pPr>
        <w:pStyle w:val="Indenta"/>
      </w:pPr>
      <w:r>
        <w:tab/>
        <w:t>(c)</w:t>
      </w:r>
      <w:r>
        <w:tab/>
        <w:t>acting in accordance with an action taken by a person or authority under a child welfare law, within the meaning of section 50B(4); or</w:t>
      </w:r>
    </w:p>
    <w:p>
      <w:pPr>
        <w:pStyle w:val="Indenta"/>
      </w:pPr>
      <w:r>
        <w:tab/>
        <w:t>(d)</w:t>
      </w:r>
      <w:r>
        <w:tab/>
        <w:t>acting as the result of such an emergency that an ordinary person in similar circumstances would have acted in the same or a similar way.</w:t>
      </w:r>
    </w:p>
    <w:p>
      <w:pPr>
        <w:pStyle w:val="Subsection"/>
      </w:pPr>
      <w:r>
        <w:tab/>
        <w:t>(2)</w:t>
      </w:r>
      <w:r>
        <w:tab/>
        <w:t xml:space="preserve">In subsection (1)(b) — </w:t>
      </w:r>
    </w:p>
    <w:p>
      <w:pPr>
        <w:pStyle w:val="Defstart"/>
        <w:rPr>
          <w:i/>
        </w:rPr>
      </w:pPr>
      <w:r>
        <w:rPr>
          <w:b/>
        </w:rPr>
        <w:tab/>
      </w:r>
      <w:del w:id="1053" w:author="svcMRProcess" w:date="2019-05-12T04:31:00Z">
        <w:r>
          <w:rPr>
            <w:b/>
          </w:rPr>
          <w:delText>“</w:delText>
        </w:r>
      </w:del>
      <w:r>
        <w:rPr>
          <w:rStyle w:val="CharDefText"/>
        </w:rPr>
        <w:t>legal practitioner</w:t>
      </w:r>
      <w:del w:id="1054" w:author="svcMRProcess" w:date="2019-05-12T04:31:00Z">
        <w:r>
          <w:rPr>
            <w:b/>
          </w:rPr>
          <w:delText>”</w:delText>
        </w:r>
      </w:del>
      <w:r>
        <w:t xml:space="preserve"> has the meaning given in the </w:t>
      </w:r>
      <w:r>
        <w:rPr>
          <w:i/>
        </w:rPr>
        <w:t>Legal Practice Act 2003.</w:t>
      </w:r>
    </w:p>
    <w:p>
      <w:pPr>
        <w:pStyle w:val="Footnotesection"/>
      </w:pPr>
      <w:r>
        <w:tab/>
        <w:t>[Section 62 inserted by No. 38 of 2004 s. 42; amended by No. 35 of 2006 s. 208.]</w:t>
      </w:r>
    </w:p>
    <w:p>
      <w:pPr>
        <w:pStyle w:val="Heading3"/>
      </w:pPr>
      <w:bookmarkStart w:id="1055" w:name="_Toc89662016"/>
      <w:bookmarkStart w:id="1056" w:name="_Toc95017010"/>
      <w:bookmarkStart w:id="1057" w:name="_Toc95107645"/>
      <w:bookmarkStart w:id="1058" w:name="_Toc95107804"/>
      <w:bookmarkStart w:id="1059" w:name="_Toc101774736"/>
      <w:bookmarkStart w:id="1060" w:name="_Toc128477732"/>
      <w:bookmarkStart w:id="1061" w:name="_Toc129078502"/>
      <w:bookmarkStart w:id="1062" w:name="_Toc131568438"/>
      <w:bookmarkStart w:id="1063" w:name="_Toc131571061"/>
      <w:bookmarkStart w:id="1064" w:name="_Toc131994780"/>
      <w:bookmarkStart w:id="1065" w:name="_Toc133213611"/>
      <w:bookmarkStart w:id="1066" w:name="_Toc133306558"/>
      <w:bookmarkStart w:id="1067" w:name="_Toc134937938"/>
      <w:bookmarkStart w:id="1068" w:name="_Toc140377607"/>
      <w:bookmarkStart w:id="1069" w:name="_Toc140394472"/>
      <w:bookmarkStart w:id="1070" w:name="_Toc140894483"/>
      <w:bookmarkStart w:id="1071" w:name="_Toc153609891"/>
      <w:bookmarkStart w:id="1072" w:name="_Toc153616424"/>
      <w:bookmarkStart w:id="1073" w:name="_Toc163383560"/>
      <w:bookmarkStart w:id="1074" w:name="_Toc163383709"/>
      <w:bookmarkStart w:id="1075" w:name="_Toc163463833"/>
      <w:bookmarkStart w:id="1076" w:name="_Toc196735538"/>
      <w:bookmarkStart w:id="1077" w:name="_Toc199756608"/>
      <w:bookmarkStart w:id="1078" w:name="_Toc202770047"/>
      <w:bookmarkStart w:id="1079" w:name="_Toc203541299"/>
      <w:bookmarkStart w:id="1080" w:name="_Toc205285125"/>
      <w:r>
        <w:rPr>
          <w:rStyle w:val="CharDivNo"/>
        </w:rPr>
        <w:t>Division 3A</w:t>
      </w:r>
      <w:r>
        <w:t> — </w:t>
      </w:r>
      <w:r>
        <w:rPr>
          <w:rStyle w:val="CharDivText"/>
        </w:rPr>
        <w:t>Police functions</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pPr>
        <w:pStyle w:val="Footnoteheading"/>
        <w:tabs>
          <w:tab w:val="left" w:pos="851"/>
        </w:tabs>
      </w:pPr>
      <w:r>
        <w:tab/>
        <w:t>[Heading inserted by No. 38 of 2004 s. 43(1).]</w:t>
      </w:r>
    </w:p>
    <w:p>
      <w:pPr>
        <w:pStyle w:val="Heading5"/>
      </w:pPr>
      <w:bookmarkStart w:id="1081" w:name="_Toc205285126"/>
      <w:bookmarkStart w:id="1082" w:name="_Toc203541300"/>
      <w:r>
        <w:rPr>
          <w:rStyle w:val="CharSectno"/>
        </w:rPr>
        <w:t>62A</w:t>
      </w:r>
      <w:r>
        <w:t>.</w:t>
      </w:r>
      <w:r>
        <w:tab/>
        <w:t>Investigation of suspected family and domestic violence</w:t>
      </w:r>
      <w:bookmarkEnd w:id="1081"/>
      <w:bookmarkEnd w:id="1082"/>
    </w:p>
    <w:p>
      <w:pPr>
        <w:pStyle w:val="Subsection"/>
      </w:pPr>
      <w:r>
        <w:tab/>
      </w:r>
      <w:r>
        <w:tab/>
        <w:t xml:space="preserve">A police officer is to investigate whether an act of family and domestic violence is being, or has been committed, or whether an act of family and domestic violence is likely to be committed, if the police officer reasonably suspects that a person is committing, or has committed, an act of family and domestic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by No. 38 of 2004 s. 43(1).]</w:t>
      </w:r>
    </w:p>
    <w:p>
      <w:pPr>
        <w:pStyle w:val="Heading5"/>
      </w:pPr>
      <w:bookmarkStart w:id="1083" w:name="_Toc205285127"/>
      <w:bookmarkStart w:id="1084" w:name="_Toc203541301"/>
      <w:r>
        <w:rPr>
          <w:rStyle w:val="CharSectno"/>
        </w:rPr>
        <w:t>62B</w:t>
      </w:r>
      <w:r>
        <w:t>.</w:t>
      </w:r>
      <w:r>
        <w:tab/>
        <w:t>Entry and search of premises if family and domestic violence suspected</w:t>
      </w:r>
      <w:bookmarkEnd w:id="1083"/>
      <w:bookmarkEnd w:id="1084"/>
    </w:p>
    <w:p>
      <w:pPr>
        <w:pStyle w:val="Subsection"/>
      </w:pPr>
      <w:r>
        <w:tab/>
        <w:t>(1)</w:t>
      </w:r>
      <w:r>
        <w:tab/>
        <w:t xml:space="preserve">If a police officer reasonably suspects that a person is committing an act of family and domestic violence, or that such an act was committed before the officer’s arrival, on any premises, the officer may without a warrant but with the approval of a senior officer under section 62D, enter those premises and may remain in those premises for as long as the officer considers necessary — </w:t>
      </w:r>
    </w:p>
    <w:p>
      <w:pPr>
        <w:pStyle w:val="Indenta"/>
      </w:pPr>
      <w:r>
        <w:tab/>
        <w:t>(a)</w:t>
      </w:r>
      <w:r>
        <w:tab/>
        <w:t>to investigate whether or not an act of family and domestic violence has been committed;</w:t>
      </w:r>
    </w:p>
    <w:p>
      <w:pPr>
        <w:pStyle w:val="Indenta"/>
      </w:pPr>
      <w:r>
        <w:tab/>
        <w:t>(b)</w:t>
      </w:r>
      <w:r>
        <w:tab/>
        <w:t>to ensure that, in the officer’s opinion, there is no imminent danger of a person committing an act of family and domestic violence on the premises; and</w:t>
      </w:r>
    </w:p>
    <w:p>
      <w:pPr>
        <w:pStyle w:val="Indenta"/>
      </w:pPr>
      <w:r>
        <w:tab/>
        <w:t>(c)</w:t>
      </w:r>
      <w:r>
        <w:tab/>
        <w:t>to give or arrange for such assistance as is reasonable in the circumstances.</w:t>
      </w:r>
    </w:p>
    <w:p>
      <w:pPr>
        <w:pStyle w:val="Subsection"/>
      </w:pPr>
      <w:r>
        <w:tab/>
        <w:t>(2)</w:t>
      </w:r>
      <w:r>
        <w:tab/>
        <w:t xml:space="preserve">If, after entering premises (under subsection (1) or otherwise) a police officer reasonably suspects that an act of family and domestic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an act of family and domestic violence; or</w:t>
      </w:r>
    </w:p>
    <w:p>
      <w:pPr>
        <w:pStyle w:val="Indenti"/>
      </w:pPr>
      <w:r>
        <w:tab/>
        <w:t>(ii)</w:t>
      </w:r>
      <w:r>
        <w:tab/>
        <w:t>may be used to commit an act of family and domestic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prescribed manner.</w:t>
      </w:r>
    </w:p>
    <w:p>
      <w:pPr>
        <w:pStyle w:val="Subsection"/>
      </w:pPr>
      <w:r>
        <w:tab/>
        <w:t>(5)</w:t>
      </w:r>
      <w:r>
        <w:tab/>
        <w:t>A police officer who seizes a weapon is, where practicable, to inform the person from whose possession it is seized of the place to which the weapon is to be taken.</w:t>
      </w:r>
    </w:p>
    <w:p>
      <w:pPr>
        <w:pStyle w:val="Subsection"/>
      </w:pPr>
      <w:r>
        <w:tab/>
        <w:t>(6)</w:t>
      </w:r>
      <w:r>
        <w:tab/>
        <w:t>This section does not limit any other power a police officer may have under this Act, any other written law or at common law.</w:t>
      </w:r>
    </w:p>
    <w:p>
      <w:pPr>
        <w:pStyle w:val="Footnotesection"/>
      </w:pPr>
      <w:r>
        <w:tab/>
        <w:t>[Section 62B inserted by No. 38 of 2004 s. 43(1).]</w:t>
      </w:r>
    </w:p>
    <w:p>
      <w:pPr>
        <w:pStyle w:val="Heading5"/>
      </w:pPr>
      <w:bookmarkStart w:id="1085" w:name="_Toc205285128"/>
      <w:bookmarkStart w:id="1086" w:name="_Toc203541302"/>
      <w:r>
        <w:rPr>
          <w:rStyle w:val="CharSectno"/>
        </w:rPr>
        <w:t>62C</w:t>
      </w:r>
      <w:r>
        <w:t>.</w:t>
      </w:r>
      <w:r>
        <w:tab/>
        <w:t>Action to be taken by police officer after investigating suspected family and domestic violence</w:t>
      </w:r>
      <w:bookmarkEnd w:id="1085"/>
      <w:bookmarkEnd w:id="1086"/>
    </w:p>
    <w:p>
      <w:pPr>
        <w:pStyle w:val="Subsection"/>
      </w:pPr>
      <w:r>
        <w:tab/>
      </w:r>
      <w:r>
        <w:tab/>
        <w:t xml:space="preserve">After an investigation referred to in section 62A, or after entering or searching premises under section 62B, a police officer is to make — </w:t>
      </w:r>
    </w:p>
    <w:p>
      <w:pPr>
        <w:pStyle w:val="Indenta"/>
      </w:pPr>
      <w:r>
        <w:tab/>
        <w:t>(a)</w:t>
      </w:r>
      <w:r>
        <w:tab/>
        <w:t>an application for a restraining order under section 18(1)(a) or 25(1)(b);</w:t>
      </w:r>
    </w:p>
    <w:p>
      <w:pPr>
        <w:pStyle w:val="Indenta"/>
      </w:pPr>
      <w:r>
        <w:tab/>
        <w:t>(b)</w:t>
      </w:r>
      <w:r>
        <w:tab/>
        <w:t>a police order; or</w:t>
      </w:r>
    </w:p>
    <w:p>
      <w:pPr>
        <w:pStyle w:val="Indenta"/>
      </w:pPr>
      <w:r>
        <w:tab/>
        <w:t>(c)</w:t>
      </w:r>
      <w:r>
        <w:tab/>
        <w:t>a written record of the reasons why he or she did not take either of the actions set out in paragraph (a) or (b).</w:t>
      </w:r>
    </w:p>
    <w:p>
      <w:pPr>
        <w:pStyle w:val="Footnotesection"/>
      </w:pPr>
      <w:r>
        <w:tab/>
        <w:t>[Section 62C inserted by No. 38 of 2004 s. 43(1).]</w:t>
      </w:r>
    </w:p>
    <w:p>
      <w:pPr>
        <w:pStyle w:val="Heading5"/>
      </w:pPr>
      <w:bookmarkStart w:id="1087" w:name="_Toc205285129"/>
      <w:bookmarkStart w:id="1088" w:name="_Toc203541303"/>
      <w:r>
        <w:rPr>
          <w:rStyle w:val="CharSectno"/>
        </w:rPr>
        <w:t>62D</w:t>
      </w:r>
      <w:r>
        <w:t>.</w:t>
      </w:r>
      <w:r>
        <w:tab/>
        <w:t>Approval of senior officer</w:t>
      </w:r>
      <w:bookmarkEnd w:id="1087"/>
      <w:bookmarkEnd w:id="1088"/>
    </w:p>
    <w:p>
      <w:pPr>
        <w:pStyle w:val="Subsection"/>
      </w:pPr>
      <w:r>
        <w:tab/>
        <w:t>(1)</w:t>
      </w:r>
      <w:r>
        <w:tab/>
        <w:t>An application for the approval of a senior officer referred to in section 62B(1) must be made to another officer who is a senior officer and who is not involved in the proposed entry.</w:t>
      </w:r>
    </w:p>
    <w:p>
      <w:pPr>
        <w:pStyle w:val="Subsection"/>
      </w:pPr>
      <w:r>
        <w:tab/>
        <w:t>(2)</w:t>
      </w:r>
      <w:r>
        <w:tab/>
        <w:t>An application to a senior officer may be made, and the approval may be given, orally in person or by remote communication.</w:t>
      </w:r>
    </w:p>
    <w:p>
      <w:pPr>
        <w:pStyle w:val="Subsection"/>
      </w:pPr>
      <w:r>
        <w:tab/>
        <w:t>(3)</w:t>
      </w:r>
      <w:r>
        <w:tab/>
        <w:t xml:space="preserve">A police officer making the application for approval to a senior officer must — </w:t>
      </w:r>
    </w:p>
    <w:p>
      <w:pPr>
        <w:pStyle w:val="Indenta"/>
      </w:pPr>
      <w:r>
        <w:tab/>
        <w:t>(a)</w:t>
      </w:r>
      <w:r>
        <w:tab/>
        <w:t>give the address, or describe the premises, to which it relates, and, if known, the person to whom it relates; and</w:t>
      </w:r>
    </w:p>
    <w:p>
      <w:pPr>
        <w:pStyle w:val="Indenta"/>
      </w:pPr>
      <w:r>
        <w:tab/>
        <w:t>(b)</w:t>
      </w:r>
      <w:r>
        <w:tab/>
        <w:t xml:space="preserve">state the grounds on which the police officer suspects that — </w:t>
      </w:r>
    </w:p>
    <w:p>
      <w:pPr>
        <w:pStyle w:val="Indenti"/>
      </w:pPr>
      <w:r>
        <w:tab/>
        <w:t>(i)</w:t>
      </w:r>
      <w:r>
        <w:tab/>
        <w:t xml:space="preserve">a person is on the premises; and </w:t>
      </w:r>
    </w:p>
    <w:p>
      <w:pPr>
        <w:pStyle w:val="Indenti"/>
      </w:pPr>
      <w:r>
        <w:tab/>
        <w:t>(ii)</w:t>
      </w:r>
      <w:r>
        <w:tab/>
        <w:t>the person has committed, or is committing, an act of family and domestic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an act of family and domestic violence, or that such an act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del w:id="1089" w:author="svcMRProcess" w:date="2019-05-12T04:31:00Z">
        <w:r>
          <w:rPr>
            <w:b/>
          </w:rPr>
          <w:delText>“</w:delText>
        </w:r>
      </w:del>
      <w:r>
        <w:rPr>
          <w:rStyle w:val="CharDefText"/>
        </w:rPr>
        <w:t>remote communication</w:t>
      </w:r>
      <w:del w:id="1090" w:author="svcMRProcess" w:date="2019-05-12T04:31:00Z">
        <w:r>
          <w:rPr>
            <w:b/>
          </w:rPr>
          <w:delText>”</w:delText>
        </w:r>
      </w:del>
      <w:r>
        <w:t xml:space="preserve"> means any way of communicating at a distance including by telephone, fax, email and radio;</w:t>
      </w:r>
    </w:p>
    <w:p>
      <w:pPr>
        <w:pStyle w:val="Defstart"/>
      </w:pPr>
      <w:r>
        <w:rPr>
          <w:b/>
        </w:rPr>
        <w:tab/>
      </w:r>
      <w:del w:id="1091" w:author="svcMRProcess" w:date="2019-05-12T04:31:00Z">
        <w:r>
          <w:rPr>
            <w:b/>
          </w:rPr>
          <w:delText>“</w:delText>
        </w:r>
      </w:del>
      <w:r>
        <w:rPr>
          <w:rStyle w:val="CharDefText"/>
        </w:rPr>
        <w:t>senior officer</w:t>
      </w:r>
      <w:del w:id="1092" w:author="svcMRProcess" w:date="2019-05-12T04:31:00Z">
        <w:r>
          <w:rPr>
            <w:b/>
          </w:rPr>
          <w:delText>”</w:delText>
        </w:r>
      </w:del>
      <w:r>
        <w:t xml:space="preserve"> means a police officer who — </w:t>
      </w:r>
    </w:p>
    <w:p>
      <w:pPr>
        <w:pStyle w:val="Defpara"/>
      </w:pPr>
      <w:r>
        <w:tab/>
        <w:t>(a)</w:t>
      </w:r>
      <w:r>
        <w:tab/>
        <w:t>is senior in rank to the officer making the application; and</w:t>
      </w:r>
    </w:p>
    <w:p>
      <w:pPr>
        <w:pStyle w:val="Defpara"/>
      </w:pPr>
      <w:r>
        <w:tab/>
        <w:t>(b)</w:t>
      </w:r>
      <w:r>
        <w:tab/>
        <w:t>is of or above the rank of inspector.</w:t>
      </w:r>
    </w:p>
    <w:p>
      <w:pPr>
        <w:pStyle w:val="Footnotesection"/>
      </w:pPr>
      <w:r>
        <w:tab/>
        <w:t>[Section 62D inserted by No. 38 of 2004 s. 43(1).]</w:t>
      </w:r>
    </w:p>
    <w:p>
      <w:pPr>
        <w:pStyle w:val="Heading5"/>
      </w:pPr>
      <w:bookmarkStart w:id="1093" w:name="_Toc205285130"/>
      <w:bookmarkStart w:id="1094" w:name="_Toc203541304"/>
      <w:r>
        <w:rPr>
          <w:rStyle w:val="CharSectno"/>
        </w:rPr>
        <w:t>62E</w:t>
      </w:r>
      <w:r>
        <w:t>.</w:t>
      </w:r>
      <w:r>
        <w:tab/>
        <w:t>Seizure of firearms</w:t>
      </w:r>
      <w:bookmarkEnd w:id="1093"/>
      <w:bookmarkEnd w:id="1094"/>
    </w:p>
    <w:p>
      <w:pPr>
        <w:pStyle w:val="Subsection"/>
      </w:pPr>
      <w:r>
        <w:tab/>
        <w:t>(1)</w:t>
      </w:r>
      <w:r>
        <w:tab/>
        <w:t xml:space="preserve">If a person who is bound by a violence restraining order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pPr>
      <w:r>
        <w:tab/>
        <w:t>(b)</w:t>
      </w:r>
      <w:r>
        <w:tab/>
        <w:t>a firearms licence held by the person,</w:t>
      </w:r>
    </w:p>
    <w:p>
      <w:pPr>
        <w:pStyle w:val="Subsection"/>
      </w:pPr>
      <w:r>
        <w:tab/>
      </w:r>
      <w:r>
        <w:tab/>
        <w:t>is reasonably suspected to be, and search for and seize the firearm or firearms licence.</w:t>
      </w:r>
    </w:p>
    <w:p>
      <w:pPr>
        <w:pStyle w:val="Subsection"/>
      </w:pPr>
      <w:r>
        <w:tab/>
        <w:t>(2)</w:t>
      </w:r>
      <w:r>
        <w:tab/>
        <w:t>A firearm or firearms licence seized under subsection (1) is to be delivered to the Commissioner of Police, and dealt with, in the prescribed manner.</w:t>
      </w:r>
    </w:p>
    <w:p>
      <w:pPr>
        <w:pStyle w:val="Footnotesection"/>
      </w:pPr>
      <w:r>
        <w:tab/>
        <w:t>[Section 62E inserted by No. 38 of 2004 s. 43(1).]</w:t>
      </w:r>
    </w:p>
    <w:p>
      <w:pPr>
        <w:pStyle w:val="Heading5"/>
      </w:pPr>
      <w:bookmarkStart w:id="1095" w:name="_Toc205285131"/>
      <w:bookmarkStart w:id="1096" w:name="_Toc203541305"/>
      <w:r>
        <w:rPr>
          <w:rStyle w:val="CharSectno"/>
        </w:rPr>
        <w:t>62F</w:t>
      </w:r>
      <w:r>
        <w:t>.</w:t>
      </w:r>
      <w:r>
        <w:tab/>
        <w:t>Detention of respondent during telephone hearing or while police order is being made</w:t>
      </w:r>
      <w:bookmarkEnd w:id="1095"/>
      <w:bookmarkEnd w:id="1096"/>
    </w:p>
    <w:p>
      <w:pPr>
        <w:pStyle w:val="Subsection"/>
      </w:pPr>
      <w:r>
        <w:tab/>
      </w:r>
      <w:r>
        <w:tab/>
        <w:t xml:space="preserve">If — </w:t>
      </w:r>
    </w:p>
    <w:p>
      <w:pPr>
        <w:pStyle w:val="Indenta"/>
      </w:pPr>
      <w:r>
        <w:tab/>
        <w:t>(a)</w:t>
      </w:r>
      <w:r>
        <w:tab/>
        <w:t>a telephone application has been, or is about to be, made; or</w:t>
      </w:r>
    </w:p>
    <w:p>
      <w:pPr>
        <w:pStyle w:val="Indenta"/>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require that person to remain in a place designated by the police officer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remain in the place, arrest and detain the person in custody for up to 2 hours.</w:t>
      </w:r>
    </w:p>
    <w:p>
      <w:pPr>
        <w:pStyle w:val="Footnotesection"/>
      </w:pPr>
      <w:r>
        <w:tab/>
        <w:t>[Section 62F inserted by No. 38 of 2004 s. 43(1).]</w:t>
      </w:r>
    </w:p>
    <w:p>
      <w:pPr>
        <w:pStyle w:val="Heading5"/>
      </w:pPr>
      <w:bookmarkStart w:id="1097" w:name="_Toc205285132"/>
      <w:bookmarkStart w:id="1098" w:name="_Toc203541306"/>
      <w:r>
        <w:rPr>
          <w:rStyle w:val="CharSectno"/>
        </w:rPr>
        <w:t>62G</w:t>
      </w:r>
      <w:r>
        <w:t>.</w:t>
      </w:r>
      <w:r>
        <w:tab/>
        <w:t>Police officer may conduct hearing for applicant</w:t>
      </w:r>
      <w:bookmarkEnd w:id="1097"/>
      <w:bookmarkEnd w:id="1098"/>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by No. 38 of 2004 s. 43(1).]</w:t>
      </w:r>
    </w:p>
    <w:p>
      <w:pPr>
        <w:pStyle w:val="Heading3"/>
        <w:rPr>
          <w:snapToGrid w:val="0"/>
        </w:rPr>
      </w:pPr>
      <w:bookmarkStart w:id="1099" w:name="_Toc89662024"/>
      <w:bookmarkStart w:id="1100" w:name="_Toc95017018"/>
      <w:bookmarkStart w:id="1101" w:name="_Toc95107653"/>
      <w:bookmarkStart w:id="1102" w:name="_Toc95107812"/>
      <w:bookmarkStart w:id="1103" w:name="_Toc101774744"/>
      <w:bookmarkStart w:id="1104" w:name="_Toc128477740"/>
      <w:bookmarkStart w:id="1105" w:name="_Toc129078510"/>
      <w:bookmarkStart w:id="1106" w:name="_Toc131568446"/>
      <w:bookmarkStart w:id="1107" w:name="_Toc131571069"/>
      <w:bookmarkStart w:id="1108" w:name="_Toc131994788"/>
      <w:bookmarkStart w:id="1109" w:name="_Toc133213619"/>
      <w:bookmarkStart w:id="1110" w:name="_Toc133306566"/>
      <w:bookmarkStart w:id="1111" w:name="_Toc134937946"/>
      <w:bookmarkStart w:id="1112" w:name="_Toc140377615"/>
      <w:bookmarkStart w:id="1113" w:name="_Toc140394480"/>
      <w:bookmarkStart w:id="1114" w:name="_Toc140894491"/>
      <w:bookmarkStart w:id="1115" w:name="_Toc153609899"/>
      <w:bookmarkStart w:id="1116" w:name="_Toc153616432"/>
      <w:bookmarkStart w:id="1117" w:name="_Toc163383568"/>
      <w:bookmarkStart w:id="1118" w:name="_Toc163383717"/>
      <w:bookmarkStart w:id="1119" w:name="_Toc163463841"/>
      <w:bookmarkStart w:id="1120" w:name="_Toc196735546"/>
      <w:bookmarkStart w:id="1121" w:name="_Toc199756616"/>
      <w:bookmarkStart w:id="1122" w:name="_Toc202770055"/>
      <w:bookmarkStart w:id="1123" w:name="_Toc203541307"/>
      <w:bookmarkStart w:id="1124" w:name="_Toc205285133"/>
      <w:r>
        <w:rPr>
          <w:rStyle w:val="CharDivNo"/>
        </w:rPr>
        <w:t>Division 4</w:t>
      </w:r>
      <w:r>
        <w:rPr>
          <w:snapToGrid w:val="0"/>
        </w:rPr>
        <w:t> — </w:t>
      </w:r>
      <w:r>
        <w:rPr>
          <w:rStyle w:val="CharDivText"/>
        </w:rPr>
        <w:t>General</w:t>
      </w:r>
      <w:bookmarkEnd w:id="1049"/>
      <w:bookmarkEnd w:id="1050"/>
      <w:bookmarkEnd w:id="1051"/>
      <w:bookmarkEnd w:id="1052"/>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r>
        <w:rPr>
          <w:rStyle w:val="CharDivText"/>
        </w:rPr>
        <w:t xml:space="preserve"> </w:t>
      </w:r>
    </w:p>
    <w:p>
      <w:pPr>
        <w:pStyle w:val="Heading5"/>
        <w:rPr>
          <w:snapToGrid w:val="0"/>
        </w:rPr>
      </w:pPr>
      <w:bookmarkStart w:id="1125" w:name="_Toc403267827"/>
      <w:bookmarkStart w:id="1126" w:name="_Toc404566217"/>
      <w:bookmarkStart w:id="1127" w:name="_Toc487436611"/>
      <w:bookmarkStart w:id="1128" w:name="_Toc51751105"/>
      <w:bookmarkStart w:id="1129" w:name="_Toc205285134"/>
      <w:bookmarkStart w:id="1130" w:name="_Toc203541308"/>
      <w:r>
        <w:rPr>
          <w:rStyle w:val="CharSectno"/>
        </w:rPr>
        <w:t>63</w:t>
      </w:r>
      <w:r>
        <w:rPr>
          <w:snapToGrid w:val="0"/>
        </w:rPr>
        <w:t>.</w:t>
      </w:r>
      <w:r>
        <w:rPr>
          <w:snapToGrid w:val="0"/>
        </w:rPr>
        <w:tab/>
        <w:t>Making restraining orders during other proceedings</w:t>
      </w:r>
      <w:bookmarkEnd w:id="1125"/>
      <w:bookmarkEnd w:id="1126"/>
      <w:bookmarkEnd w:id="1127"/>
      <w:bookmarkEnd w:id="1128"/>
      <w:bookmarkEnd w:id="1129"/>
      <w:bookmarkEnd w:id="1130"/>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pPr>
      <w:r>
        <w:tab/>
        <w:t>(a)</w:t>
      </w:r>
      <w:r>
        <w:tab/>
        <w:t>on the initiative of the court;</w:t>
      </w:r>
    </w:p>
    <w:p>
      <w:pPr>
        <w:pStyle w:val="Indenta"/>
      </w:pPr>
      <w:r>
        <w:tab/>
        <w:t>(b)</w:t>
      </w:r>
      <w:r>
        <w:tab/>
        <w:t>at the request of a party to the proceedings;</w:t>
      </w:r>
    </w:p>
    <w:p>
      <w:pPr>
        <w:pStyle w:val="Indenta"/>
      </w:pPr>
      <w:r>
        <w:tab/>
        <w:t>(c)</w:t>
      </w:r>
      <w:r>
        <w:tab/>
        <w:t>if the person seeking to be protected is a child, at the request of —</w:t>
      </w:r>
    </w:p>
    <w:p>
      <w:pPr>
        <w:pStyle w:val="Indenti"/>
      </w:pPr>
      <w:r>
        <w:tab/>
        <w:t>(i)</w:t>
      </w:r>
      <w:r>
        <w:tab/>
        <w:t xml:space="preserve">the child; </w:t>
      </w:r>
    </w:p>
    <w:p>
      <w:pPr>
        <w:pStyle w:val="Indenti"/>
      </w:pPr>
      <w:r>
        <w:tab/>
        <w:t>(ii)</w:t>
      </w:r>
      <w:r>
        <w:tab/>
        <w:t>a parent or guardian of the child on behalf of the child; or</w:t>
      </w:r>
    </w:p>
    <w:p>
      <w:pPr>
        <w:pStyle w:val="Indenti"/>
      </w:pPr>
      <w:r>
        <w:tab/>
        <w:t>(iii)</w:t>
      </w:r>
      <w:r>
        <w:tab/>
        <w:t>in a matter referred to in subsection (3), a child welfare officer on behalf of the child;</w:t>
      </w:r>
    </w:p>
    <w:p>
      <w:pPr>
        <w:pStyle w:val="Indenta"/>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pPr>
      <w:r>
        <w:tab/>
        <w:t>(e)</w:t>
      </w:r>
      <w:r>
        <w:tab/>
        <w:t>at the request of a person who gives evidence in the proceedings or in relation to the charge.</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section 11A, 11B</w:t>
      </w:r>
      <w:r>
        <w:rPr>
          <w:snapToGrid w:val="0"/>
        </w:rPr>
        <w:t xml:space="preserve"> or 34, as is appropriate to the case; </w:t>
      </w:r>
    </w:p>
    <w:p>
      <w:pPr>
        <w:pStyle w:val="Indenta"/>
        <w:rPr>
          <w:snapToGrid w:val="0"/>
        </w:rPr>
      </w:pPr>
      <w:r>
        <w:rPr>
          <w:snapToGrid w:val="0"/>
        </w:rPr>
        <w:tab/>
        <w:t>(b)</w:t>
      </w:r>
      <w:r>
        <w:rPr>
          <w:snapToGrid w:val="0"/>
        </w:rPr>
        <w:tab/>
        <w:t>the court has had regard to the matters set out in section 12 or 35, as is appropriate to the case; and</w:t>
      </w:r>
    </w:p>
    <w:p>
      <w:pPr>
        <w:pStyle w:val="Indenta"/>
        <w:rPr>
          <w:snapToGrid w:val="0"/>
        </w:rPr>
      </w:pPr>
      <w:r>
        <w:rPr>
          <w:snapToGrid w:val="0"/>
        </w:rPr>
        <w:tab/>
        <w:t>(c)</w:t>
      </w:r>
      <w:r>
        <w:rPr>
          <w:snapToGrid w:val="0"/>
        </w:rPr>
        <w:tab/>
        <w:t>the person is present when the order is made and has been given an opportunity to be heard on the matter.</w:t>
      </w:r>
    </w:p>
    <w:p>
      <w:pPr>
        <w:pStyle w:val="Subsection"/>
        <w:spacing w:before="120"/>
      </w:pPr>
      <w:r>
        <w:tab/>
        <w:t>(4a)</w:t>
      </w:r>
      <w:r>
        <w:tab/>
        <w:t>Subject to subsection (4b) a restraining order made under this section is a final order.</w:t>
      </w:r>
    </w:p>
    <w:p>
      <w:pPr>
        <w:pStyle w:val="Subsection"/>
        <w:spacing w:before="120"/>
      </w:pPr>
      <w:r>
        <w:tab/>
        <w:t>(4b)</w:t>
      </w:r>
      <w:r>
        <w:tab/>
        <w:t>If a court referred to in subsection (2) is considering making a restraining order and the person who would be bound by the order objects to it being made, the court may make an interim order.</w:t>
      </w:r>
    </w:p>
    <w:p>
      <w:pPr>
        <w:pStyle w:val="Subsection"/>
        <w:spacing w:before="120"/>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 xml:space="preserve">in accordance with section 31; </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spacing w:before="120"/>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spacing w:before="120"/>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pPr>
      <w:bookmarkStart w:id="1131" w:name="_Toc403267828"/>
      <w:bookmarkStart w:id="1132" w:name="_Toc404566218"/>
      <w:r>
        <w:tab/>
        <w:t xml:space="preserve">[Section 63 amended by No. 22 of 2000 s. 13; </w:t>
      </w:r>
      <w:r>
        <w:rPr>
          <w:spacing w:val="-6"/>
        </w:rPr>
        <w:t>No. 34 of 2004 s. </w:t>
      </w:r>
      <w:r>
        <w:t>251; No. 38 of 2004 s. 44 and 55; No. 59 of 2004 s. 123 and 124.]</w:t>
      </w:r>
    </w:p>
    <w:p>
      <w:pPr>
        <w:pStyle w:val="Heading5"/>
      </w:pPr>
      <w:bookmarkStart w:id="1133" w:name="_Toc205285135"/>
      <w:bookmarkStart w:id="1134" w:name="_Toc203541309"/>
      <w:bookmarkStart w:id="1135" w:name="_Toc487436612"/>
      <w:bookmarkStart w:id="1136" w:name="_Toc51751106"/>
      <w:r>
        <w:rPr>
          <w:rStyle w:val="CharSectno"/>
        </w:rPr>
        <w:t>63A</w:t>
      </w:r>
      <w:r>
        <w:t>.</w:t>
      </w:r>
      <w:r>
        <w:tab/>
        <w:t>Restraining order to be made if certain violent personal offences committed</w:t>
      </w:r>
      <w:bookmarkEnd w:id="1133"/>
      <w:bookmarkEnd w:id="1134"/>
    </w:p>
    <w:p>
      <w:pPr>
        <w:pStyle w:val="Subsection"/>
      </w:pPr>
      <w:r>
        <w:tab/>
        <w:t>(1)</w:t>
      </w:r>
      <w:r>
        <w:tab/>
        <w:t xml:space="preserve">A court convicting a person for a violent personal offence, within the meaning of subsection (5), is — </w:t>
      </w:r>
    </w:p>
    <w:p>
      <w:pPr>
        <w:pStyle w:val="Indenta"/>
      </w:pPr>
      <w:r>
        <w:tab/>
        <w:t>(a)</w:t>
      </w:r>
      <w:r>
        <w:tab/>
        <w:t>to make a violence restraining order against that person for the protection of a victim of the offence unless there is such an order in force already for the period of the life of the person who committed the offence; or</w:t>
      </w:r>
    </w:p>
    <w:p>
      <w:pPr>
        <w:pStyle w:val="Indenta"/>
      </w:pPr>
      <w:r>
        <w:tab/>
        <w:t>(b)</w:t>
      </w:r>
      <w:r>
        <w:tab/>
        <w:t>where a violence restraining order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a violence restraining order objects to that order being made.</w:t>
      </w:r>
    </w:p>
    <w:p>
      <w:pPr>
        <w:pStyle w:val="Subsection"/>
      </w:pPr>
      <w:r>
        <w:tab/>
        <w:t>(5)</w:t>
      </w:r>
      <w:r>
        <w:tab/>
        <w:t xml:space="preserve">In subsection (1) — </w:t>
      </w:r>
    </w:p>
    <w:p>
      <w:pPr>
        <w:pStyle w:val="Defstart"/>
      </w:pPr>
      <w:r>
        <w:rPr>
          <w:b/>
        </w:rPr>
        <w:tab/>
      </w:r>
      <w:del w:id="1137" w:author="svcMRProcess" w:date="2019-05-12T04:31:00Z">
        <w:r>
          <w:rPr>
            <w:b/>
          </w:rPr>
          <w:delText>“</w:delText>
        </w:r>
      </w:del>
      <w:r>
        <w:rPr>
          <w:rStyle w:val="CharDefText"/>
        </w:rPr>
        <w:t>violent personal offence</w:t>
      </w:r>
      <w:del w:id="1138" w:author="svcMRProcess" w:date="2019-05-12T04:31:00Z">
        <w:r>
          <w:rPr>
            <w:b/>
          </w:rPr>
          <w:delText>”</w:delText>
        </w:r>
      </w:del>
      <w:r>
        <w:t xml:space="preserve"> means an offence against section 283, 297, 325, 326, 327 or 328 of </w:t>
      </w:r>
      <w:r>
        <w:rPr>
          <w:i/>
        </w:rPr>
        <w:t>The Criminal Code</w:t>
      </w:r>
      <w:r>
        <w:t>.</w:t>
      </w:r>
    </w:p>
    <w:p>
      <w:pPr>
        <w:pStyle w:val="Footnotesection"/>
      </w:pPr>
      <w:r>
        <w:tab/>
        <w:t>[Section 63A inserted by No. 38 of 2004 s. 45.]</w:t>
      </w:r>
    </w:p>
    <w:p>
      <w:pPr>
        <w:pStyle w:val="Heading5"/>
        <w:spacing w:before="180"/>
      </w:pPr>
      <w:bookmarkStart w:id="1139" w:name="_Toc205285136"/>
      <w:bookmarkStart w:id="1140" w:name="_Toc203541310"/>
      <w:r>
        <w:rPr>
          <w:rStyle w:val="CharSectno"/>
        </w:rPr>
        <w:t>63B</w:t>
      </w:r>
      <w:r>
        <w:t>.</w:t>
      </w:r>
      <w:r>
        <w:tab/>
        <w:t>Circumstances to be taken into account when sentencing for certain offences</w:t>
      </w:r>
      <w:bookmarkEnd w:id="1139"/>
      <w:bookmarkEnd w:id="1140"/>
    </w:p>
    <w:p>
      <w:pPr>
        <w:pStyle w:val="Subsection"/>
        <w:spacing w:before="120"/>
      </w:pPr>
      <w:r>
        <w:tab/>
        <w:t>(1)</w:t>
      </w:r>
      <w:r>
        <w:tab/>
        <w:t xml:space="preserve">Where a person has committed a violent personal offence, within the meaning of subsection (3), and — </w:t>
      </w:r>
    </w:p>
    <w:p>
      <w:pPr>
        <w:pStyle w:val="Indenta"/>
      </w:pPr>
      <w:r>
        <w:tab/>
        <w:t>(a)</w:t>
      </w:r>
      <w:r>
        <w:tab/>
        <w:t>is in a family and domestic relationship with a victim of the offence;</w:t>
      </w:r>
    </w:p>
    <w:p>
      <w:pPr>
        <w:pStyle w:val="Indenta"/>
      </w:pPr>
      <w:r>
        <w:tab/>
        <w:t>(b)</w:t>
      </w:r>
      <w:r>
        <w:tab/>
        <w:t>a child was present when the offence was committed; or</w:t>
      </w:r>
    </w:p>
    <w:p>
      <w:pPr>
        <w:pStyle w:val="Indenta"/>
      </w:pPr>
      <w:r>
        <w:tab/>
        <w:t>(c)</w:t>
      </w:r>
      <w:r>
        <w:tab/>
        <w:t>the conduct of the offender in committing the offence constituted a breach of a restraining order,</w:t>
      </w:r>
    </w:p>
    <w:p>
      <w:pPr>
        <w:pStyle w:val="Subsection"/>
      </w:pPr>
      <w:r>
        <w:tab/>
      </w:r>
      <w:r>
        <w:tab/>
        <w:t>the court sentencing the offender is to determine the seriousness of the offence taking that circumstance into account.</w:t>
      </w:r>
    </w:p>
    <w:p>
      <w:pPr>
        <w:pStyle w:val="Subsection"/>
      </w:pPr>
      <w:r>
        <w:tab/>
        <w:t>(2)</w:t>
      </w:r>
      <w:r>
        <w:tab/>
        <w:t>For the avoidance of doubt, subsection (1) does not affect the discretion of a court to decide whether or not a circumstance set out in that subsection is a circumstance to take into account in sentencing an offender for any other offence.</w:t>
      </w:r>
    </w:p>
    <w:p>
      <w:pPr>
        <w:pStyle w:val="Subsection"/>
      </w:pPr>
      <w:r>
        <w:tab/>
        <w:t>(3)</w:t>
      </w:r>
      <w:r>
        <w:tab/>
        <w:t xml:space="preserve">In this section — </w:t>
      </w:r>
    </w:p>
    <w:p>
      <w:pPr>
        <w:pStyle w:val="Defstart"/>
      </w:pPr>
      <w:r>
        <w:rPr>
          <w:b/>
        </w:rPr>
        <w:tab/>
      </w:r>
      <w:del w:id="1141" w:author="svcMRProcess" w:date="2019-05-12T04:31:00Z">
        <w:r>
          <w:rPr>
            <w:b/>
          </w:rPr>
          <w:delText>“</w:delText>
        </w:r>
      </w:del>
      <w:r>
        <w:rPr>
          <w:rStyle w:val="CharDefText"/>
        </w:rPr>
        <w:t>violent personal offence</w:t>
      </w:r>
      <w:del w:id="1142" w:author="svcMRProcess" w:date="2019-05-12T04:31:00Z">
        <w:r>
          <w:rPr>
            <w:b/>
          </w:rPr>
          <w:delText>”</w:delText>
        </w:r>
      </w:del>
      <w:r>
        <w:t xml:space="preserve"> means — </w:t>
      </w:r>
    </w:p>
    <w:p>
      <w:pPr>
        <w:pStyle w:val="Defpara"/>
      </w:pPr>
      <w:r>
        <w:tab/>
        <w:t>(a)</w:t>
      </w:r>
      <w:r>
        <w:tab/>
        <w:t>an offence mentioned in section 277</w:t>
      </w:r>
      <w:del w:id="1143" w:author="svcMRProcess" w:date="2019-05-12T04:31:00Z">
        <w:r>
          <w:delText xml:space="preserve"> (other than infanticide);</w:delText>
        </w:r>
      </w:del>
      <w:ins w:id="1144" w:author="svcMRProcess" w:date="2019-05-12T04:31:00Z">
        <w:r>
          <w:t>;</w:t>
        </w:r>
      </w:ins>
      <w:r>
        <w:t xml:space="preserve"> or</w:t>
      </w:r>
    </w:p>
    <w:p>
      <w:pPr>
        <w:pStyle w:val="Defpara"/>
      </w:pPr>
      <w:r>
        <w:tab/>
        <w:t>(b)</w:t>
      </w:r>
      <w:r>
        <w:tab/>
        <w:t>an offence against section 283, 332, 333, 338A, 338B, 338C or 338E,</w:t>
      </w:r>
    </w:p>
    <w:p>
      <w:pPr>
        <w:pStyle w:val="Defstart"/>
      </w:pPr>
      <w:del w:id="1145" w:author="svcMRProcess" w:date="2019-05-12T04:31:00Z">
        <w:r>
          <w:tab/>
        </w:r>
      </w:del>
      <w:r>
        <w:tab/>
        <w:t xml:space="preserve">of </w:t>
      </w:r>
      <w:r>
        <w:rPr>
          <w:i/>
        </w:rPr>
        <w:t>The Criminal Code</w:t>
      </w:r>
      <w:r>
        <w:t>.</w:t>
      </w:r>
    </w:p>
    <w:p>
      <w:pPr>
        <w:pStyle w:val="Footnotesection"/>
      </w:pPr>
      <w:r>
        <w:tab/>
        <w:t>[Section 63B inserted by No. 38 of 2004 s. </w:t>
      </w:r>
      <w:del w:id="1146" w:author="svcMRProcess" w:date="2019-05-12T04:31:00Z">
        <w:r>
          <w:delText>45</w:delText>
        </w:r>
      </w:del>
      <w:ins w:id="1147" w:author="svcMRProcess" w:date="2019-05-12T04:31:00Z">
        <w:r>
          <w:t>45; amended by No. 29 of 2008 s. 37</w:t>
        </w:r>
      </w:ins>
      <w:r>
        <w:t>.]</w:t>
      </w:r>
    </w:p>
    <w:p>
      <w:pPr>
        <w:pStyle w:val="Heading5"/>
      </w:pPr>
      <w:bookmarkStart w:id="1148" w:name="_Toc205285137"/>
      <w:bookmarkStart w:id="1149" w:name="_Toc203541311"/>
      <w:r>
        <w:rPr>
          <w:rStyle w:val="CharSectno"/>
        </w:rPr>
        <w:t>63C</w:t>
      </w:r>
      <w:r>
        <w:t>.</w:t>
      </w:r>
      <w:r>
        <w:tab/>
        <w:t>Criminal and civil liability not affected by restraining orders</w:t>
      </w:r>
      <w:bookmarkEnd w:id="1148"/>
      <w:bookmarkEnd w:id="1149"/>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by No. 38 of 2004 s. 45.]</w:t>
      </w:r>
    </w:p>
    <w:p>
      <w:pPr>
        <w:pStyle w:val="Heading5"/>
        <w:rPr>
          <w:snapToGrid w:val="0"/>
        </w:rPr>
      </w:pPr>
      <w:bookmarkStart w:id="1150" w:name="_Toc205285138"/>
      <w:bookmarkStart w:id="1151" w:name="_Toc203541312"/>
      <w:r>
        <w:rPr>
          <w:rStyle w:val="CharSectno"/>
        </w:rPr>
        <w:t>64</w:t>
      </w:r>
      <w:r>
        <w:rPr>
          <w:snapToGrid w:val="0"/>
        </w:rPr>
        <w:t>.</w:t>
      </w:r>
      <w:r>
        <w:rPr>
          <w:snapToGrid w:val="0"/>
        </w:rPr>
        <w:tab/>
        <w:t>Appeals</w:t>
      </w:r>
      <w:bookmarkEnd w:id="1131"/>
      <w:bookmarkEnd w:id="1132"/>
      <w:bookmarkEnd w:id="1135"/>
      <w:bookmarkEnd w:id="1136"/>
      <w:bookmarkEnd w:id="1150"/>
      <w:bookmarkEnd w:id="1151"/>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rPr>
          <w:snapToGrid w:val="0"/>
        </w:rPr>
      </w:pPr>
      <w:r>
        <w:rPr>
          <w:snapToGrid w:val="0"/>
        </w:rPr>
        <w:tab/>
        <w:t>(b)</w:t>
      </w:r>
      <w:r>
        <w:rPr>
          <w:snapToGrid w:val="0"/>
        </w:rPr>
        <w:tab/>
        <w:t>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 </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pPr>
      <w:r>
        <w:tab/>
        <w:t>(6b)</w:t>
      </w:r>
      <w:r>
        <w:tab/>
        <w:t>If —</w:t>
      </w:r>
    </w:p>
    <w:p>
      <w:pPr>
        <w:pStyle w:val="Indenta"/>
      </w:pPr>
      <w:r>
        <w:tab/>
        <w:t>(a)</w:t>
      </w:r>
      <w:r>
        <w:tab/>
        <w:t>the decision was made under section 63(1) to make a restraining order against a person charged with an offence;</w:t>
      </w:r>
    </w:p>
    <w:p>
      <w:pPr>
        <w:pStyle w:val="Indenta"/>
      </w:pPr>
      <w:r>
        <w:tab/>
        <w:t>(b)</w:t>
      </w:r>
      <w:r>
        <w:tab/>
        <w:t>the person charged is convicted of that or another offence; and</w:t>
      </w:r>
    </w:p>
    <w:p>
      <w:pPr>
        <w:pStyle w:val="Indenta"/>
      </w:pPr>
      <w:r>
        <w:tab/>
        <w:t>(c)</w:t>
      </w:r>
      <w:r>
        <w:tab/>
        <w:t>the person charged appeals against the conviction or the sentence imposed,</w:t>
      </w:r>
    </w:p>
    <w:p>
      <w:pPr>
        <w:pStyle w:val="Subsection"/>
      </w:pPr>
      <w:r>
        <w:tab/>
      </w:r>
      <w:r>
        <w:tab/>
        <w:t>any appeal under subsection (1) by the person charged against the decision is to be made to the court that hears and determines the appeal against the conviction or sentence.</w:t>
      </w:r>
    </w:p>
    <w:p>
      <w:pPr>
        <w:pStyle w:val="Footnotesection"/>
      </w:pPr>
      <w:bookmarkStart w:id="1152" w:name="_Toc403267829"/>
      <w:bookmarkStart w:id="1153" w:name="_Toc404566219"/>
      <w:r>
        <w:tab/>
        <w:t>[Section 64 amended by No. 22 of 2000 s. 14; No. 45 of 2004 s. 37; No. 59 of 2004 s. 124.]</w:t>
      </w:r>
    </w:p>
    <w:p>
      <w:pPr>
        <w:pStyle w:val="Heading5"/>
        <w:rPr>
          <w:snapToGrid w:val="0"/>
        </w:rPr>
      </w:pPr>
      <w:bookmarkStart w:id="1154" w:name="_Toc487436613"/>
      <w:bookmarkStart w:id="1155" w:name="_Toc51751107"/>
      <w:bookmarkStart w:id="1156" w:name="_Toc205285139"/>
      <w:bookmarkStart w:id="1157" w:name="_Toc203541313"/>
      <w:r>
        <w:rPr>
          <w:rStyle w:val="CharSectno"/>
        </w:rPr>
        <w:t>65</w:t>
      </w:r>
      <w:r>
        <w:rPr>
          <w:snapToGrid w:val="0"/>
        </w:rPr>
        <w:t>.</w:t>
      </w:r>
      <w:r>
        <w:rPr>
          <w:snapToGrid w:val="0"/>
        </w:rPr>
        <w:tab/>
        <w:t>Orders not to conflict with certain family orders</w:t>
      </w:r>
      <w:bookmarkEnd w:id="1152"/>
      <w:bookmarkEnd w:id="1153"/>
      <w:bookmarkEnd w:id="1154"/>
      <w:bookmarkEnd w:id="1155"/>
      <w:bookmarkEnd w:id="1156"/>
      <w:bookmarkEnd w:id="1157"/>
      <w:r>
        <w:rPr>
          <w:snapToGrid w:val="0"/>
        </w:rPr>
        <w:t xml:space="preserve"> </w:t>
      </w:r>
    </w:p>
    <w:p>
      <w:pPr>
        <w:pStyle w:val="Subsection"/>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1158" w:name="_Toc403267830"/>
      <w:bookmarkStart w:id="1159" w:name="_Toc404566220"/>
      <w:bookmarkStart w:id="1160" w:name="_Toc487436614"/>
      <w:bookmarkStart w:id="1161" w:name="_Toc51751108"/>
      <w:bookmarkStart w:id="1162" w:name="_Toc205285140"/>
      <w:bookmarkStart w:id="1163" w:name="_Toc203541314"/>
      <w:r>
        <w:rPr>
          <w:rStyle w:val="CharSectno"/>
        </w:rPr>
        <w:t>66</w:t>
      </w:r>
      <w:r>
        <w:rPr>
          <w:snapToGrid w:val="0"/>
        </w:rPr>
        <w:t>.</w:t>
      </w:r>
      <w:r>
        <w:rPr>
          <w:snapToGrid w:val="0"/>
        </w:rPr>
        <w:tab/>
        <w:t>Notification of family orders</w:t>
      </w:r>
      <w:bookmarkEnd w:id="1158"/>
      <w:bookmarkEnd w:id="1159"/>
      <w:bookmarkEnd w:id="1160"/>
      <w:bookmarkEnd w:id="1161"/>
      <w:bookmarkEnd w:id="1162"/>
      <w:bookmarkEnd w:id="116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del w:id="1164" w:author="svcMRProcess" w:date="2019-05-12T04:31:00Z">
        <w:r>
          <w:rPr>
            <w:b/>
          </w:rPr>
          <w:delText>“</w:delText>
        </w:r>
      </w:del>
      <w:r>
        <w:rPr>
          <w:rStyle w:val="CharDefText"/>
        </w:rPr>
        <w:t>inform the court</w:t>
      </w:r>
      <w:del w:id="1165" w:author="svcMRProcess" w:date="2019-05-12T04:31:00Z">
        <w:r>
          <w:rPr>
            <w:b/>
          </w:rPr>
          <w:delText>”</w:delText>
        </w:r>
      </w:del>
      <w:r>
        <w:t xml:space="preserve"> means — </w:t>
      </w:r>
    </w:p>
    <w:p>
      <w:pPr>
        <w:pStyle w:val="Defpara"/>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by No. 38 of 2004 s. 55.]</w:t>
      </w:r>
    </w:p>
    <w:p>
      <w:pPr>
        <w:pStyle w:val="Heading5"/>
      </w:pPr>
      <w:bookmarkStart w:id="1166" w:name="_Toc205285141"/>
      <w:bookmarkStart w:id="1167" w:name="_Toc203541315"/>
      <w:bookmarkStart w:id="1168" w:name="_Toc403267832"/>
      <w:bookmarkStart w:id="1169" w:name="_Toc404566222"/>
      <w:bookmarkStart w:id="1170" w:name="_Toc487436616"/>
      <w:bookmarkStart w:id="1171" w:name="_Toc51751110"/>
      <w:r>
        <w:rPr>
          <w:rStyle w:val="CharSectno"/>
        </w:rPr>
        <w:t>67</w:t>
      </w:r>
      <w:r>
        <w:t>.</w:t>
      </w:r>
      <w:r>
        <w:tab/>
        <w:t>Adjournments</w:t>
      </w:r>
      <w:bookmarkEnd w:id="1166"/>
      <w:bookmarkEnd w:id="1167"/>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is to make a written record of the reasons why the adjournment was granted.</w:t>
      </w:r>
    </w:p>
    <w:p>
      <w:pPr>
        <w:pStyle w:val="Subsection"/>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pPr>
      <w:r>
        <w:tab/>
        <w:t>[Section 67 inserted by No. 38 of 2004 s. 46; amended by No. 59 of 2004 s. 123.]</w:t>
      </w:r>
    </w:p>
    <w:p>
      <w:pPr>
        <w:pStyle w:val="Heading5"/>
        <w:rPr>
          <w:snapToGrid w:val="0"/>
        </w:rPr>
      </w:pPr>
      <w:bookmarkStart w:id="1172" w:name="_Toc205285142"/>
      <w:bookmarkStart w:id="1173" w:name="_Toc203541316"/>
      <w:r>
        <w:rPr>
          <w:rStyle w:val="CharSectno"/>
        </w:rPr>
        <w:t>68</w:t>
      </w:r>
      <w:r>
        <w:rPr>
          <w:snapToGrid w:val="0"/>
        </w:rPr>
        <w:t>.</w:t>
      </w:r>
      <w:r>
        <w:rPr>
          <w:snapToGrid w:val="0"/>
        </w:rPr>
        <w:tab/>
        <w:t>Orders may be extended to apply to other people</w:t>
      </w:r>
      <w:bookmarkEnd w:id="1168"/>
      <w:bookmarkEnd w:id="1169"/>
      <w:bookmarkEnd w:id="1170"/>
      <w:bookmarkEnd w:id="1171"/>
      <w:bookmarkEnd w:id="1172"/>
      <w:bookmarkEnd w:id="1173"/>
      <w:r>
        <w:rPr>
          <w:snapToGrid w:val="0"/>
        </w:rPr>
        <w:t xml:space="preserve"> </w:t>
      </w:r>
    </w:p>
    <w:p>
      <w:pPr>
        <w:pStyle w:val="Subsection"/>
        <w:rPr>
          <w:snapToGrid w:val="0"/>
        </w:rPr>
      </w:pPr>
      <w:r>
        <w:rPr>
          <w:snapToGrid w:val="0"/>
        </w:rPr>
        <w:tab/>
        <w:t>(1)</w:t>
      </w:r>
      <w:r>
        <w:rPr>
          <w:snapToGrid w:val="0"/>
        </w:rPr>
        <w:tab/>
        <w:t>When making a restraining order a court may extend the order to operate for the benefit of a person named in the order in addition to the person protected by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Heading5"/>
        <w:rPr>
          <w:snapToGrid w:val="0"/>
        </w:rPr>
      </w:pPr>
      <w:bookmarkStart w:id="1174" w:name="_Toc403267833"/>
      <w:bookmarkStart w:id="1175" w:name="_Toc404566223"/>
      <w:bookmarkStart w:id="1176" w:name="_Toc487436617"/>
      <w:bookmarkStart w:id="1177" w:name="_Toc51751111"/>
      <w:bookmarkStart w:id="1178" w:name="_Toc205285143"/>
      <w:bookmarkStart w:id="1179" w:name="_Toc203541317"/>
      <w:r>
        <w:rPr>
          <w:rStyle w:val="CharSectno"/>
        </w:rPr>
        <w:t>69</w:t>
      </w:r>
      <w:r>
        <w:rPr>
          <w:snapToGrid w:val="0"/>
        </w:rPr>
        <w:t>.</w:t>
      </w:r>
      <w:r>
        <w:rPr>
          <w:snapToGrid w:val="0"/>
        </w:rPr>
        <w:tab/>
        <w:t>Costs</w:t>
      </w:r>
      <w:bookmarkEnd w:id="1174"/>
      <w:bookmarkEnd w:id="1175"/>
      <w:bookmarkEnd w:id="1176"/>
      <w:bookmarkEnd w:id="1177"/>
      <w:bookmarkEnd w:id="1178"/>
      <w:bookmarkEnd w:id="1179"/>
      <w:r>
        <w:rPr>
          <w:snapToGrid w:val="0"/>
        </w:rPr>
        <w:t xml:space="preserve"> </w:t>
      </w:r>
    </w:p>
    <w:p>
      <w:pPr>
        <w:pStyle w:val="Subsection"/>
        <w:spacing w:before="120"/>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spacing w:before="120"/>
      </w:pPr>
      <w:bookmarkStart w:id="1180" w:name="_Toc403267834"/>
      <w:bookmarkStart w:id="1181" w:name="_Toc404566224"/>
      <w:bookmarkStart w:id="1182" w:name="_Toc487436618"/>
      <w:bookmarkStart w:id="1183" w:name="_Toc51751112"/>
      <w:r>
        <w:tab/>
        <w:t>(2)</w:t>
      </w:r>
      <w:r>
        <w:tab/>
        <w:t>A court is not to order an applicant for a restraining order to pay costs to the respondent unless it considers the application was frivolous or vexatious.</w:t>
      </w:r>
    </w:p>
    <w:p>
      <w:pPr>
        <w:pStyle w:val="Subsection"/>
        <w:spacing w:before="120"/>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by No. 38 of 2004 s. 47.]</w:t>
      </w:r>
    </w:p>
    <w:p>
      <w:pPr>
        <w:pStyle w:val="Heading5"/>
        <w:spacing w:before="180"/>
      </w:pPr>
      <w:bookmarkStart w:id="1184" w:name="_Toc205285144"/>
      <w:bookmarkStart w:id="1185" w:name="_Toc203541318"/>
      <w:bookmarkStart w:id="1186" w:name="_Toc403267835"/>
      <w:bookmarkStart w:id="1187" w:name="_Toc404566225"/>
      <w:bookmarkStart w:id="1188" w:name="_Toc487436619"/>
      <w:bookmarkStart w:id="1189" w:name="_Toc51751113"/>
      <w:bookmarkEnd w:id="1180"/>
      <w:bookmarkEnd w:id="1181"/>
      <w:bookmarkEnd w:id="1182"/>
      <w:bookmarkEnd w:id="1183"/>
      <w:r>
        <w:rPr>
          <w:rStyle w:val="CharSectno"/>
        </w:rPr>
        <w:t>70</w:t>
      </w:r>
      <w:r>
        <w:t>.</w:t>
      </w:r>
      <w:r>
        <w:tab/>
        <w:t>Information on identity of certain person restricted</w:t>
      </w:r>
      <w:bookmarkEnd w:id="1184"/>
      <w:bookmarkEnd w:id="1185"/>
    </w:p>
    <w:p>
      <w:pPr>
        <w:pStyle w:val="Subsection"/>
        <w:spacing w:before="120"/>
      </w:pPr>
      <w:r>
        <w:tab/>
        <w:t>(1)</w:t>
      </w:r>
      <w:r>
        <w:tab/>
        <w:t xml:space="preserve">Subject to subsection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Subsection"/>
        <w:spacing w:before="120"/>
      </w:pPr>
      <w:r>
        <w:tab/>
      </w:r>
      <w:r>
        <w:tab/>
        <w:t xml:space="preserve">is not to be disclosed by the court or a clerk of the court — </w:t>
      </w:r>
    </w:p>
    <w:p>
      <w:pPr>
        <w:pStyle w:val="Indenta"/>
      </w:pPr>
      <w:r>
        <w:tab/>
        <w:t>(c)</w:t>
      </w:r>
      <w:r>
        <w:tab/>
        <w:t>to a party to the proceedings; or</w:t>
      </w:r>
    </w:p>
    <w:p>
      <w:pPr>
        <w:pStyle w:val="Indenta"/>
      </w:pPr>
      <w:r>
        <w:tab/>
        <w:t>(d)</w:t>
      </w:r>
      <w:r>
        <w:tab/>
        <w:t>in such a manner that the information will, or may, be revealed to a party to the proceedings.</w:t>
      </w:r>
    </w:p>
    <w:p>
      <w:pPr>
        <w:pStyle w:val="Subsection"/>
        <w:spacing w:before="120"/>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$6 000 or imprisonment for 18 months.</w:t>
      </w:r>
    </w:p>
    <w:p>
      <w:pPr>
        <w:pStyle w:val="Subsection"/>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pPr>
      <w:r>
        <w:tab/>
        <w:t>(4)</w:t>
      </w:r>
      <w:r>
        <w:tab/>
        <w:t>In this section —</w:t>
      </w:r>
    </w:p>
    <w:p>
      <w:pPr>
        <w:pStyle w:val="Defstart"/>
      </w:pPr>
      <w:r>
        <w:rPr>
          <w:b/>
        </w:rPr>
        <w:tab/>
      </w:r>
      <w:del w:id="1190" w:author="svcMRProcess" w:date="2019-05-12T04:31:00Z">
        <w:r>
          <w:rPr>
            <w:b/>
          </w:rPr>
          <w:delText>“</w:delText>
        </w:r>
      </w:del>
      <w:r>
        <w:rPr>
          <w:rStyle w:val="CharDefText"/>
        </w:rPr>
        <w:t>under this Act</w:t>
      </w:r>
      <w:del w:id="1191" w:author="svcMRProcess" w:date="2019-05-12T04:31:00Z">
        <w:r>
          <w:rPr>
            <w:b/>
          </w:rPr>
          <w:delText>”</w:delText>
        </w:r>
      </w:del>
      <w:r>
        <w:rPr>
          <w:b/>
        </w:rPr>
        <w:t xml:space="preserve"> </w:t>
      </w:r>
      <w:r>
        <w:t>includes proceedings in which the existence of a restraining order is a material fact in the proceedings.</w:t>
      </w:r>
    </w:p>
    <w:p>
      <w:pPr>
        <w:pStyle w:val="Footnotesection"/>
      </w:pPr>
      <w:r>
        <w:tab/>
        <w:t>[Section 70 inserted by No. 38 of 2004 s. 48.]</w:t>
      </w:r>
    </w:p>
    <w:p>
      <w:pPr>
        <w:pStyle w:val="Heading5"/>
        <w:spacing w:before="260"/>
      </w:pPr>
      <w:bookmarkStart w:id="1192" w:name="_Toc205285145"/>
      <w:bookmarkStart w:id="1193" w:name="_Toc203541319"/>
      <w:r>
        <w:rPr>
          <w:rStyle w:val="CharSectno"/>
        </w:rPr>
        <w:t>70A</w:t>
      </w:r>
      <w:r>
        <w:t>.</w:t>
      </w:r>
      <w:r>
        <w:tab/>
        <w:t>Exchange of information</w:t>
      </w:r>
      <w:bookmarkEnd w:id="1192"/>
      <w:bookmarkEnd w:id="1193"/>
    </w:p>
    <w:p>
      <w:pPr>
        <w:pStyle w:val="Subsection"/>
        <w:spacing w:before="200"/>
      </w:pPr>
      <w:r>
        <w:tab/>
        <w:t>(1)</w:t>
      </w:r>
      <w:r>
        <w:tab/>
        <w:t>In this section —</w:t>
      </w:r>
    </w:p>
    <w:p>
      <w:pPr>
        <w:pStyle w:val="Defstart"/>
      </w:pPr>
      <w:r>
        <w:rPr>
          <w:b/>
        </w:rPr>
        <w:tab/>
      </w:r>
      <w:del w:id="1194" w:author="svcMRProcess" w:date="2019-05-12T04:31:00Z">
        <w:r>
          <w:rPr>
            <w:b/>
          </w:rPr>
          <w:delText>“</w:delText>
        </w:r>
      </w:del>
      <w:r>
        <w:rPr>
          <w:rStyle w:val="CharDefText"/>
        </w:rPr>
        <w:t>interested party</w:t>
      </w:r>
      <w:del w:id="1195" w:author="svcMRProcess" w:date="2019-05-12T04:31:00Z">
        <w:r>
          <w:rPr>
            <w:b/>
          </w:rPr>
          <w:delText>”</w:delText>
        </w:r>
      </w:del>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del w:id="1196" w:author="svcMRProcess" w:date="2019-05-12T04:31:00Z">
        <w:r>
          <w:rPr>
            <w:b/>
          </w:rPr>
          <w:delText>“</w:delText>
        </w:r>
      </w:del>
      <w:r>
        <w:rPr>
          <w:rStyle w:val="CharDefText"/>
        </w:rPr>
        <w:t>prescribed information</w:t>
      </w:r>
      <w:del w:id="1197" w:author="svcMRProcess" w:date="2019-05-12T04:31:00Z">
        <w:r>
          <w:rPr>
            <w:b/>
          </w:rPr>
          <w:delText>”</w:delText>
        </w:r>
      </w:del>
      <w:r>
        <w:t xml:space="preserve"> means information of a description or class prescribed about a person protected by a violence restraining order, or a child affected by such an order.</w:t>
      </w:r>
    </w:p>
    <w:p>
      <w:pPr>
        <w:pStyle w:val="Subsection"/>
        <w:spacing w:before="200"/>
        <w:rPr>
          <w:snapToGrid w:val="0"/>
        </w:rPr>
      </w:pPr>
      <w:r>
        <w:rPr>
          <w:snapToGrid w:val="0"/>
        </w:rPr>
        <w:tab/>
        <w:t>(2)</w:t>
      </w:r>
      <w:r>
        <w:rPr>
          <w:snapToGrid w:val="0"/>
        </w:rPr>
        <w:tab/>
        <w:t>An interested party may provide to another interested party prescribed information if the parties agree that the provision of such information is necessary to ensure the safety of a person protected by a violence restraining order,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by No. 38 of 2004 s. 48; amended by No. 65 of 2006 s. 68.]</w:t>
      </w:r>
    </w:p>
    <w:p>
      <w:pPr>
        <w:pStyle w:val="Heading5"/>
        <w:spacing w:before="260"/>
        <w:rPr>
          <w:snapToGrid w:val="0"/>
        </w:rPr>
      </w:pPr>
      <w:bookmarkStart w:id="1198" w:name="_Toc205285146"/>
      <w:bookmarkStart w:id="1199" w:name="_Toc203541320"/>
      <w:r>
        <w:rPr>
          <w:rStyle w:val="CharSectno"/>
        </w:rPr>
        <w:t>71</w:t>
      </w:r>
      <w:r>
        <w:rPr>
          <w:snapToGrid w:val="0"/>
        </w:rPr>
        <w:t>.</w:t>
      </w:r>
      <w:r>
        <w:rPr>
          <w:snapToGrid w:val="0"/>
        </w:rPr>
        <w:tab/>
        <w:t>Notification when firearms order made</w:t>
      </w:r>
      <w:bookmarkEnd w:id="1186"/>
      <w:bookmarkEnd w:id="1187"/>
      <w:bookmarkEnd w:id="1188"/>
      <w:bookmarkEnd w:id="1189"/>
      <w:bookmarkEnd w:id="1198"/>
      <w:bookmarkEnd w:id="1199"/>
      <w:r>
        <w:rPr>
          <w:snapToGrid w:val="0"/>
        </w:rPr>
        <w:t xml:space="preserve"> </w:t>
      </w:r>
    </w:p>
    <w:p>
      <w:pPr>
        <w:pStyle w:val="Subsection"/>
        <w:spacing w:before="200"/>
        <w:rPr>
          <w:snapToGrid w:val="0"/>
        </w:rPr>
      </w:pPr>
      <w:r>
        <w:rPr>
          <w:snapToGrid w:val="0"/>
        </w:rPr>
        <w:tab/>
        <w:t>(1)</w:t>
      </w:r>
      <w:r>
        <w:rPr>
          <w:snapToGrid w:val="0"/>
        </w:rPr>
        <w:tab/>
        <w:t>In this section — </w:t>
      </w:r>
    </w:p>
    <w:p>
      <w:pPr>
        <w:pStyle w:val="Defstart"/>
      </w:pPr>
      <w:r>
        <w:rPr>
          <w:b/>
        </w:rPr>
        <w:tab/>
      </w:r>
      <w:del w:id="1200" w:author="svcMRProcess" w:date="2019-05-12T04:31:00Z">
        <w:r>
          <w:rPr>
            <w:b/>
          </w:rPr>
          <w:delText>“</w:delText>
        </w:r>
      </w:del>
      <w:r>
        <w:rPr>
          <w:rStyle w:val="CharDefText"/>
        </w:rPr>
        <w:t>firearms order</w:t>
      </w:r>
      <w:del w:id="1201" w:author="svcMRProcess" w:date="2019-05-12T04:31:00Z">
        <w:r>
          <w:rPr>
            <w:b/>
          </w:rPr>
          <w:delText>”</w:delText>
        </w:r>
      </w:del>
      <w:r>
        <w:t xml:space="preserve"> means — </w:t>
      </w:r>
    </w:p>
    <w:p>
      <w:pPr>
        <w:pStyle w:val="Defpara"/>
      </w:pPr>
      <w:r>
        <w:tab/>
        <w:t>(a)</w:t>
      </w:r>
      <w:r>
        <w:tab/>
        <w:t xml:space="preserve">a violence restraining order; or </w:t>
      </w:r>
    </w:p>
    <w:p>
      <w:pPr>
        <w:pStyle w:val="Defpara"/>
      </w:pPr>
      <w:r>
        <w:tab/>
        <w:t>(b)</w:t>
      </w:r>
      <w:r>
        <w:tab/>
        <w:t xml:space="preserve">a misconduct restraining order that prohibits a person from being in possession of a firearm; </w:t>
      </w:r>
    </w:p>
    <w:p>
      <w:pPr>
        <w:pStyle w:val="Defstart"/>
      </w:pPr>
      <w:r>
        <w:rPr>
          <w:b/>
        </w:rPr>
        <w:tab/>
      </w:r>
      <w:del w:id="1202" w:author="svcMRProcess" w:date="2019-05-12T04:31:00Z">
        <w:r>
          <w:rPr>
            <w:b/>
          </w:rPr>
          <w:delText>“</w:delText>
        </w:r>
      </w:del>
      <w:r>
        <w:rPr>
          <w:rStyle w:val="CharDefText"/>
        </w:rPr>
        <w:t>responsible person</w:t>
      </w:r>
      <w:del w:id="1203" w:author="svcMRProcess" w:date="2019-05-12T04:31:00Z">
        <w:r>
          <w:rPr>
            <w:b/>
          </w:rPr>
          <w:delText>”</w:delText>
        </w:r>
      </w:del>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 xml:space="preserve">if the restrained person is a police officer or a member of an armed force — the officer in command of that police force or armed force in the State or Territory where the restrained person is based; </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del w:id="1204" w:author="svcMRProcess" w:date="2019-05-12T04:31:00Z">
        <w:r>
          <w:rPr>
            <w:b/>
          </w:rPr>
          <w:delText>“</w:delText>
        </w:r>
      </w:del>
      <w:r>
        <w:rPr>
          <w:rStyle w:val="CharDefText"/>
        </w:rPr>
        <w:t>restrained person</w:t>
      </w:r>
      <w:del w:id="1205" w:author="svcMRProcess" w:date="2019-05-12T04:31:00Z">
        <w:r>
          <w:rPr>
            <w:b/>
          </w:rPr>
          <w:delText>”</w:delText>
        </w:r>
      </w:del>
      <w:r>
        <w:t xml:space="preserve"> means the person bound by a firearms order.</w:t>
      </w:r>
    </w:p>
    <w:p>
      <w:pPr>
        <w:pStyle w:val="Subsection"/>
        <w:rPr>
          <w:snapToGrid w:val="0"/>
        </w:rPr>
      </w:pPr>
      <w:r>
        <w:rPr>
          <w:snapToGrid w:val="0"/>
        </w:rPr>
        <w:tab/>
        <w:t>(2)</w:t>
      </w:r>
      <w:r>
        <w:rPr>
          <w:snapToGrid w:val="0"/>
        </w:rPr>
        <w:tab/>
        <w:t>A person who personally or orally serves a firearms order must — </w:t>
      </w:r>
    </w:p>
    <w:p>
      <w:pPr>
        <w:pStyle w:val="Indenta"/>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w:t>
      </w:r>
    </w:p>
    <w:p>
      <w:pPr>
        <w:pStyle w:val="Indenti"/>
        <w:rPr>
          <w:snapToGrid w:val="0"/>
        </w:rPr>
      </w:pPr>
      <w:r>
        <w:rPr>
          <w:snapToGrid w:val="0"/>
        </w:rPr>
        <w:tab/>
        <w:t>(ii)</w:t>
      </w:r>
      <w:r>
        <w:rPr>
          <w:snapToGrid w:val="0"/>
        </w:rPr>
        <w:tab/>
        <w:t xml:space="preserve">if so, the name and business address of the responsible person; </w:t>
      </w:r>
    </w:p>
    <w:p>
      <w:pPr>
        <w:pStyle w:val="Indenti"/>
        <w:rPr>
          <w:snapToGrid w:val="0"/>
        </w:rPr>
      </w:pPr>
      <w:r>
        <w:rPr>
          <w:snapToGrid w:val="0"/>
        </w:rPr>
        <w:tab/>
        <w:t>(iii)</w:t>
      </w:r>
      <w:r>
        <w:rPr>
          <w:snapToGrid w:val="0"/>
        </w:rPr>
        <w:tab/>
        <w:t xml:space="preserve">whether the person and another person </w:t>
      </w:r>
      <w:del w:id="1206" w:author="svcMRProcess" w:date="2019-05-12T04:31:00Z">
        <w:r>
          <w:rPr>
            <w:snapToGrid w:val="0"/>
          </w:rPr>
          <w:delText>(</w:delText>
        </w:r>
        <w:r>
          <w:rPr>
            <w:b/>
            <w:snapToGrid w:val="0"/>
          </w:rPr>
          <w:delText>“</w:delText>
        </w:r>
      </w:del>
      <w:ins w:id="1207" w:author="svcMRProcess" w:date="2019-05-12T04:31:00Z">
        <w:r>
          <w:rPr>
            <w:snapToGrid w:val="0"/>
          </w:rPr>
          <w:t>(</w:t>
        </w:r>
      </w:ins>
      <w:r>
        <w:rPr>
          <w:rStyle w:val="CharDefText"/>
        </w:rPr>
        <w:t>the co</w:t>
      </w:r>
      <w:r>
        <w:rPr>
          <w:rStyle w:val="CharDefText"/>
        </w:rPr>
        <w:noBreakHyphen/>
        <w:t>licensee</w:t>
      </w:r>
      <w:del w:id="1208" w:author="svcMRProcess" w:date="2019-05-12T04:31:00Z">
        <w:r>
          <w:rPr>
            <w:b/>
            <w:snapToGrid w:val="0"/>
          </w:rPr>
          <w:delText>”</w:delText>
        </w:r>
        <w:r>
          <w:rPr>
            <w:snapToGrid w:val="0"/>
          </w:rPr>
          <w:delText>)</w:delText>
        </w:r>
      </w:del>
      <w:ins w:id="1209" w:author="svcMRProcess" w:date="2019-05-12T04:31:00Z">
        <w:r>
          <w:rPr>
            <w:snapToGrid w:val="0"/>
          </w:rPr>
          <w:t>)</w:t>
        </w:r>
      </w:ins>
      <w:r>
        <w:rPr>
          <w:snapToGrid w:val="0"/>
        </w:rPr>
        <w:t xml:space="preserve">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rPr>
          <w:snapToGrid w:val="0"/>
        </w:rPr>
        <w:tab/>
        <w:t>Penalty: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w:t>
      </w:r>
    </w:p>
    <w:p>
      <w:pPr>
        <w:pStyle w:val="Indenta"/>
        <w:rPr>
          <w:snapToGrid w:val="0"/>
        </w:rPr>
      </w:pPr>
      <w:r>
        <w:rPr>
          <w:snapToGrid w:val="0"/>
        </w:rPr>
        <w:tab/>
        <w:t>(b)</w:t>
      </w:r>
      <w:r>
        <w:rPr>
          <w:snapToGrid w:val="0"/>
        </w:rPr>
        <w:tab/>
        <w:t xml:space="preserve">that the order prohibits the restrained person from being in possession of a firearm (or if the court acted under section 14(5), that the restrained person is prohibited from being in possession of a firearm other than on the conditions specified by the court under that section); </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rPr>
          <w:snapToGrid w:val="0"/>
        </w:rPr>
      </w:pPr>
      <w:r>
        <w:rPr>
          <w:snapToGrid w:val="0"/>
        </w:rPr>
        <w:tab/>
        <w:t xml:space="preserve">Penalty: </w:t>
      </w:r>
      <w:r>
        <w:rPr>
          <w:snapToGrid w:val="0"/>
        </w:rPr>
        <w:tab/>
        <w:t xml:space="preserve">In the case of a responsible person — $4 000. </w:t>
      </w:r>
      <w:r>
        <w:rPr>
          <w:snapToGrid w:val="0"/>
        </w:rPr>
        <w:br/>
        <w:t>In the case of a co</w:t>
      </w:r>
      <w:r>
        <w:rPr>
          <w:snapToGrid w:val="0"/>
        </w:rPr>
        <w:noBreakHyphen/>
        <w:t>licensee — $4 000 or imprisonment for 12 months.</w:t>
      </w:r>
    </w:p>
    <w:p>
      <w:pPr>
        <w:pStyle w:val="Footnotesection"/>
      </w:pPr>
      <w:r>
        <w:tab/>
        <w:t>[Section 71 amended by No. 50 of 2003 s. 90(3).]</w:t>
      </w:r>
    </w:p>
    <w:p>
      <w:pPr>
        <w:pStyle w:val="Heading5"/>
        <w:spacing w:before="260"/>
        <w:rPr>
          <w:snapToGrid w:val="0"/>
        </w:rPr>
      </w:pPr>
      <w:bookmarkStart w:id="1210" w:name="_Toc403267836"/>
      <w:bookmarkStart w:id="1211" w:name="_Toc404566226"/>
      <w:bookmarkStart w:id="1212" w:name="_Toc487436620"/>
      <w:bookmarkStart w:id="1213" w:name="_Toc51751114"/>
      <w:bookmarkStart w:id="1214" w:name="_Toc205285147"/>
      <w:bookmarkStart w:id="1215" w:name="_Toc203541321"/>
      <w:r>
        <w:rPr>
          <w:rStyle w:val="CharSectno"/>
        </w:rPr>
        <w:t>72</w:t>
      </w:r>
      <w:r>
        <w:rPr>
          <w:snapToGrid w:val="0"/>
        </w:rPr>
        <w:t>.</w:t>
      </w:r>
      <w:r>
        <w:rPr>
          <w:snapToGrid w:val="0"/>
        </w:rPr>
        <w:tab/>
        <w:t>Practice and procedure generally</w:t>
      </w:r>
      <w:bookmarkEnd w:id="1210"/>
      <w:bookmarkEnd w:id="1211"/>
      <w:bookmarkEnd w:id="1212"/>
      <w:bookmarkEnd w:id="1213"/>
      <w:bookmarkEnd w:id="1214"/>
      <w:bookmarkEnd w:id="1215"/>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repealed]</w:t>
      </w:r>
    </w:p>
    <w:p>
      <w:pPr>
        <w:pStyle w:val="Footnotesection"/>
      </w:pPr>
      <w:r>
        <w:tab/>
        <w:t xml:space="preserve">[Section 72 amended by No. 59 of 2004 s. 124.] </w:t>
      </w:r>
    </w:p>
    <w:p>
      <w:pPr>
        <w:pStyle w:val="Heading5"/>
        <w:spacing w:before="260"/>
        <w:rPr>
          <w:snapToGrid w:val="0"/>
        </w:rPr>
      </w:pPr>
      <w:bookmarkStart w:id="1216" w:name="_Toc403267837"/>
      <w:bookmarkStart w:id="1217" w:name="_Toc404566227"/>
      <w:bookmarkStart w:id="1218" w:name="_Toc487436621"/>
      <w:bookmarkStart w:id="1219" w:name="_Toc51751115"/>
      <w:bookmarkStart w:id="1220" w:name="_Toc205285148"/>
      <w:bookmarkStart w:id="1221" w:name="_Toc203541322"/>
      <w:r>
        <w:rPr>
          <w:rStyle w:val="CharSectno"/>
        </w:rPr>
        <w:t>73</w:t>
      </w:r>
      <w:r>
        <w:rPr>
          <w:snapToGrid w:val="0"/>
        </w:rPr>
        <w:t>.</w:t>
      </w:r>
      <w:r>
        <w:rPr>
          <w:snapToGrid w:val="0"/>
        </w:rPr>
        <w:tab/>
        <w:t>Regulation making power</w:t>
      </w:r>
      <w:bookmarkEnd w:id="1216"/>
      <w:bookmarkEnd w:id="1217"/>
      <w:bookmarkEnd w:id="1218"/>
      <w:bookmarkEnd w:id="1219"/>
      <w:bookmarkEnd w:id="1220"/>
      <w:bookmarkEnd w:id="1221"/>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 xml:space="preserve">practices and procedures to be followed; </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w:t>
      </w:r>
    </w:p>
    <w:p>
      <w:pPr>
        <w:pStyle w:val="Indenta"/>
        <w:rPr>
          <w:snapToGrid w:val="0"/>
        </w:rPr>
      </w:pPr>
      <w:r>
        <w:rPr>
          <w:snapToGrid w:val="0"/>
        </w:rPr>
        <w:tab/>
        <w:t>(d)</w:t>
      </w:r>
      <w:r>
        <w:rPr>
          <w:snapToGrid w:val="0"/>
        </w:rPr>
        <w:tab/>
        <w:t xml:space="preserve">forms to be used; </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r>
        <w:rPr>
          <w:snapToGrid w:val="0"/>
        </w:rPr>
        <w:tab/>
      </w:r>
    </w:p>
    <w:p>
      <w:pPr>
        <w:pStyle w:val="Subsection"/>
      </w:pPr>
      <w:r>
        <w:tab/>
        <w:t>(3)</w:t>
      </w:r>
      <w:r>
        <w:tab/>
        <w:t>The forms prescribed for a restraining order and a telephone order are to contain a brief summary of the effect of section 44B.</w:t>
      </w:r>
    </w:p>
    <w:p>
      <w:pPr>
        <w:pStyle w:val="Footnotesection"/>
      </w:pPr>
      <w:r>
        <w:tab/>
        <w:t>[Section 73 amended by No. 38 of 2004 s. 49.]</w:t>
      </w:r>
    </w:p>
    <w:p>
      <w:pPr>
        <w:pStyle w:val="Heading2"/>
      </w:pPr>
      <w:bookmarkStart w:id="1222" w:name="_Toc72643701"/>
      <w:bookmarkStart w:id="1223" w:name="_Toc86555146"/>
      <w:bookmarkStart w:id="1224" w:name="_Toc87931692"/>
      <w:bookmarkStart w:id="1225" w:name="_Toc88271187"/>
      <w:bookmarkStart w:id="1226" w:name="_Toc89662040"/>
      <w:bookmarkStart w:id="1227" w:name="_Toc95017034"/>
      <w:bookmarkStart w:id="1228" w:name="_Toc95107669"/>
      <w:bookmarkStart w:id="1229" w:name="_Toc95107828"/>
      <w:bookmarkStart w:id="1230" w:name="_Toc101774760"/>
      <w:bookmarkStart w:id="1231" w:name="_Toc128477756"/>
      <w:bookmarkStart w:id="1232" w:name="_Toc129078526"/>
      <w:bookmarkStart w:id="1233" w:name="_Toc131568462"/>
      <w:bookmarkStart w:id="1234" w:name="_Toc131571085"/>
      <w:bookmarkStart w:id="1235" w:name="_Toc131994804"/>
      <w:bookmarkStart w:id="1236" w:name="_Toc133213635"/>
      <w:bookmarkStart w:id="1237" w:name="_Toc133306582"/>
      <w:bookmarkStart w:id="1238" w:name="_Toc134937962"/>
      <w:bookmarkStart w:id="1239" w:name="_Toc140377631"/>
      <w:bookmarkStart w:id="1240" w:name="_Toc140394496"/>
      <w:bookmarkStart w:id="1241" w:name="_Toc140894507"/>
      <w:bookmarkStart w:id="1242" w:name="_Toc153609915"/>
      <w:bookmarkStart w:id="1243" w:name="_Toc153616448"/>
      <w:bookmarkStart w:id="1244" w:name="_Toc163383584"/>
      <w:bookmarkStart w:id="1245" w:name="_Toc163383733"/>
      <w:bookmarkStart w:id="1246" w:name="_Toc163463857"/>
      <w:bookmarkStart w:id="1247" w:name="_Toc196735562"/>
      <w:bookmarkStart w:id="1248" w:name="_Toc199756632"/>
      <w:bookmarkStart w:id="1249" w:name="_Toc202770071"/>
      <w:bookmarkStart w:id="1250" w:name="_Toc203541323"/>
      <w:bookmarkStart w:id="1251" w:name="_Toc205285149"/>
      <w:r>
        <w:rPr>
          <w:rStyle w:val="CharPartNo"/>
        </w:rPr>
        <w:t>Part 7</w:t>
      </w:r>
      <w:r>
        <w:rPr>
          <w:rStyle w:val="CharDivNo"/>
        </w:rPr>
        <w:t> </w:t>
      </w:r>
      <w:r>
        <w:t>—</w:t>
      </w:r>
      <w:r>
        <w:rPr>
          <w:rStyle w:val="CharDivText"/>
        </w:rPr>
        <w:t> </w:t>
      </w:r>
      <w:r>
        <w:rPr>
          <w:rStyle w:val="CharPartText"/>
        </w:rPr>
        <w:t>Interstate restraining orders</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r>
        <w:rPr>
          <w:rStyle w:val="CharPartText"/>
        </w:rPr>
        <w:t xml:space="preserve"> </w:t>
      </w:r>
    </w:p>
    <w:p>
      <w:pPr>
        <w:pStyle w:val="Heading5"/>
        <w:spacing w:before="180"/>
        <w:rPr>
          <w:snapToGrid w:val="0"/>
        </w:rPr>
      </w:pPr>
      <w:bookmarkStart w:id="1252" w:name="_Toc403267838"/>
      <w:bookmarkStart w:id="1253" w:name="_Toc404566228"/>
      <w:bookmarkStart w:id="1254" w:name="_Toc487436622"/>
      <w:bookmarkStart w:id="1255" w:name="_Toc51751116"/>
      <w:bookmarkStart w:id="1256" w:name="_Toc205285150"/>
      <w:bookmarkStart w:id="1257" w:name="_Toc203541324"/>
      <w:r>
        <w:rPr>
          <w:rStyle w:val="CharSectno"/>
        </w:rPr>
        <w:t>74</w:t>
      </w:r>
      <w:r>
        <w:rPr>
          <w:snapToGrid w:val="0"/>
        </w:rPr>
        <w:t>.</w:t>
      </w:r>
      <w:r>
        <w:rPr>
          <w:snapToGrid w:val="0"/>
        </w:rPr>
        <w:tab/>
        <w:t>Interpretation</w:t>
      </w:r>
      <w:bookmarkEnd w:id="1252"/>
      <w:bookmarkEnd w:id="1253"/>
      <w:bookmarkEnd w:id="1254"/>
      <w:bookmarkEnd w:id="1255"/>
      <w:bookmarkEnd w:id="1256"/>
      <w:bookmarkEnd w:id="1257"/>
      <w:r>
        <w:rPr>
          <w:snapToGrid w:val="0"/>
        </w:rPr>
        <w:t xml:space="preserve"> </w:t>
      </w:r>
    </w:p>
    <w:p>
      <w:pPr>
        <w:pStyle w:val="Subsection"/>
        <w:spacing w:before="130"/>
        <w:rPr>
          <w:snapToGrid w:val="0"/>
        </w:rPr>
      </w:pPr>
      <w:r>
        <w:rPr>
          <w:snapToGrid w:val="0"/>
        </w:rPr>
        <w:tab/>
      </w:r>
      <w:r>
        <w:rPr>
          <w:snapToGrid w:val="0"/>
        </w:rPr>
        <w:tab/>
        <w:t>In this Part — </w:t>
      </w:r>
    </w:p>
    <w:p>
      <w:pPr>
        <w:pStyle w:val="Defstart"/>
        <w:spacing w:before="70"/>
      </w:pPr>
      <w:r>
        <w:rPr>
          <w:b/>
        </w:rPr>
        <w:tab/>
      </w:r>
      <w:del w:id="1258" w:author="svcMRProcess" w:date="2019-05-12T04:31:00Z">
        <w:r>
          <w:rPr>
            <w:b/>
          </w:rPr>
          <w:delText>“</w:delText>
        </w:r>
      </w:del>
      <w:r>
        <w:rPr>
          <w:rStyle w:val="CharDefText"/>
        </w:rPr>
        <w:t>interstate order</w:t>
      </w:r>
      <w:del w:id="1259" w:author="svcMRProcess" w:date="2019-05-12T04:31:00Z">
        <w:r>
          <w:rPr>
            <w:b/>
          </w:rPr>
          <w:delText>”</w:delText>
        </w:r>
      </w:del>
      <w:r>
        <w:t xml:space="preserve"> means a restraint order made by a court of another State or Territory under a corresponding law of that State or Territory;</w:t>
      </w:r>
    </w:p>
    <w:p>
      <w:pPr>
        <w:pStyle w:val="Defstart"/>
        <w:spacing w:before="70"/>
      </w:pPr>
      <w:r>
        <w:rPr>
          <w:b/>
        </w:rPr>
        <w:tab/>
      </w:r>
      <w:del w:id="1260" w:author="svcMRProcess" w:date="2019-05-12T04:31:00Z">
        <w:r>
          <w:rPr>
            <w:b/>
          </w:rPr>
          <w:delText>“</w:delText>
        </w:r>
      </w:del>
      <w:r>
        <w:rPr>
          <w:rStyle w:val="CharDefText"/>
        </w:rPr>
        <w:t>registered order</w:t>
      </w:r>
      <w:del w:id="1261" w:author="svcMRProcess" w:date="2019-05-12T04:31:00Z">
        <w:r>
          <w:rPr>
            <w:b/>
          </w:rPr>
          <w:delText>”</w:delText>
        </w:r>
      </w:del>
      <w:r>
        <w:t xml:space="preserve"> means an interstate order registered under this Part;</w:t>
      </w:r>
    </w:p>
    <w:p>
      <w:pPr>
        <w:pStyle w:val="Defstart"/>
        <w:spacing w:before="70"/>
      </w:pPr>
      <w:r>
        <w:tab/>
      </w:r>
      <w:del w:id="1262" w:author="svcMRProcess" w:date="2019-05-12T04:31:00Z">
        <w:r>
          <w:rPr>
            <w:b/>
          </w:rPr>
          <w:delText>“</w:delText>
        </w:r>
      </w:del>
      <w:r>
        <w:rPr>
          <w:rStyle w:val="CharDefText"/>
        </w:rPr>
        <w:t>registrar</w:t>
      </w:r>
      <w:del w:id="1263" w:author="svcMRProcess" w:date="2019-05-12T04:31:00Z">
        <w:r>
          <w:rPr>
            <w:b/>
          </w:rPr>
          <w:delText>”</w:delText>
        </w:r>
      </w:del>
      <w:r>
        <w:t xml:space="preserve"> means the registrar to whom an application for registration of an interstate order is made or another registrar of the same court.</w:t>
      </w:r>
    </w:p>
    <w:p>
      <w:pPr>
        <w:pStyle w:val="Footnotesection"/>
      </w:pPr>
      <w:bookmarkStart w:id="1264" w:name="_Toc403267839"/>
      <w:bookmarkStart w:id="1265" w:name="_Toc404566229"/>
      <w:bookmarkStart w:id="1266" w:name="_Toc487436623"/>
      <w:bookmarkStart w:id="1267" w:name="_Toc51751117"/>
      <w:r>
        <w:tab/>
        <w:t>[Section 74 amended by No. 38 of 2004 s. 50; No. 59 of 2004 s. 124.]</w:t>
      </w:r>
    </w:p>
    <w:p>
      <w:pPr>
        <w:pStyle w:val="Heading5"/>
        <w:spacing w:before="200"/>
        <w:rPr>
          <w:snapToGrid w:val="0"/>
        </w:rPr>
      </w:pPr>
      <w:bookmarkStart w:id="1268" w:name="_Toc205285151"/>
      <w:bookmarkStart w:id="1269" w:name="_Toc203541325"/>
      <w:r>
        <w:rPr>
          <w:rStyle w:val="CharSectno"/>
        </w:rPr>
        <w:t>75</w:t>
      </w:r>
      <w:r>
        <w:rPr>
          <w:snapToGrid w:val="0"/>
        </w:rPr>
        <w:t>.</w:t>
      </w:r>
      <w:r>
        <w:rPr>
          <w:snapToGrid w:val="0"/>
        </w:rPr>
        <w:tab/>
        <w:t>Application for registration of interstate order</w:t>
      </w:r>
      <w:bookmarkEnd w:id="1264"/>
      <w:bookmarkEnd w:id="1265"/>
      <w:bookmarkEnd w:id="1266"/>
      <w:bookmarkEnd w:id="1267"/>
      <w:bookmarkEnd w:id="1268"/>
      <w:bookmarkEnd w:id="1269"/>
      <w:r>
        <w:rPr>
          <w:snapToGrid w:val="0"/>
        </w:rPr>
        <w:t xml:space="preserve"> </w:t>
      </w:r>
    </w:p>
    <w:p>
      <w:pPr>
        <w:pStyle w:val="Subsection"/>
        <w:spacing w:before="130"/>
      </w:pPr>
      <w:r>
        <w:tab/>
        <w:t>(1)</w:t>
      </w:r>
      <w:r>
        <w:tab/>
        <w:t>An application for registration of an interstate order may be made by —</w:t>
      </w:r>
    </w:p>
    <w:p>
      <w:pPr>
        <w:pStyle w:val="Indenta"/>
      </w:pPr>
      <w:r>
        <w:tab/>
        <w:t>(a)</w:t>
      </w:r>
      <w:r>
        <w:tab/>
        <w:t>the person named in the order for whose benefit the order is made;</w:t>
      </w:r>
    </w:p>
    <w:p>
      <w:pPr>
        <w:pStyle w:val="Indenta"/>
        <w:spacing w:before="70"/>
      </w:pPr>
      <w:r>
        <w:tab/>
        <w:t>(b)</w:t>
      </w:r>
      <w:r>
        <w:tab/>
        <w:t>a police officer on behalf of that person.</w:t>
      </w:r>
    </w:p>
    <w:p>
      <w:pPr>
        <w:pStyle w:val="Subsection"/>
        <w:spacing w:before="130"/>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spacing w:before="200"/>
        <w:rPr>
          <w:snapToGrid w:val="0"/>
        </w:rPr>
      </w:pPr>
      <w:r>
        <w:rPr>
          <w:snapToGrid w:val="0"/>
        </w:rPr>
        <w:tab/>
        <w:t>(2)</w:t>
      </w:r>
      <w:r>
        <w:rPr>
          <w:snapToGrid w:val="0"/>
        </w:rPr>
        <w:tab/>
        <w:t xml:space="preserve">An application for registration is to be made in the prescribed manner to </w:t>
      </w:r>
      <w:r>
        <w:t>a registrar of the Magistrates Court</w:t>
      </w:r>
      <w:r>
        <w:rPr>
          <w:snapToGrid w:val="0"/>
        </w:rPr>
        <w:t>.</w:t>
      </w:r>
    </w:p>
    <w:p>
      <w:pPr>
        <w:pStyle w:val="Subsection"/>
        <w:spacing w:before="200"/>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bookmarkStart w:id="1270" w:name="_Toc403267840"/>
      <w:bookmarkStart w:id="1271" w:name="_Toc404566230"/>
      <w:r>
        <w:tab/>
        <w:t>[Section 75 amended by No. 22 of 2000 s. 15; No. 38 of 2004 s. 51; No. 59 of 2004 s. 124.]</w:t>
      </w:r>
    </w:p>
    <w:p>
      <w:pPr>
        <w:pStyle w:val="Heading5"/>
        <w:spacing w:before="260"/>
        <w:rPr>
          <w:snapToGrid w:val="0"/>
        </w:rPr>
      </w:pPr>
      <w:bookmarkStart w:id="1272" w:name="_Toc487436624"/>
      <w:bookmarkStart w:id="1273" w:name="_Toc51751118"/>
      <w:bookmarkStart w:id="1274" w:name="_Toc205285152"/>
      <w:bookmarkStart w:id="1275" w:name="_Toc203541326"/>
      <w:r>
        <w:rPr>
          <w:rStyle w:val="CharSectno"/>
        </w:rPr>
        <w:t>76</w:t>
      </w:r>
      <w:r>
        <w:rPr>
          <w:snapToGrid w:val="0"/>
        </w:rPr>
        <w:t>.</w:t>
      </w:r>
      <w:r>
        <w:rPr>
          <w:snapToGrid w:val="0"/>
        </w:rPr>
        <w:tab/>
        <w:t>Registration</w:t>
      </w:r>
      <w:bookmarkEnd w:id="1270"/>
      <w:bookmarkEnd w:id="1271"/>
      <w:bookmarkEnd w:id="1272"/>
      <w:bookmarkEnd w:id="1273"/>
      <w:bookmarkEnd w:id="1274"/>
      <w:bookmarkEnd w:id="1275"/>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 xml:space="preserve">register the interstate order; </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 xml:space="preserve">the court in which the interstate order was made; </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spacing w:before="200"/>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by No. 59 of 2004 s. 123.] </w:t>
      </w:r>
    </w:p>
    <w:p>
      <w:pPr>
        <w:pStyle w:val="Heading5"/>
        <w:spacing w:before="260"/>
        <w:rPr>
          <w:snapToGrid w:val="0"/>
        </w:rPr>
      </w:pPr>
      <w:bookmarkStart w:id="1276" w:name="_Toc403267841"/>
      <w:bookmarkStart w:id="1277" w:name="_Toc404566231"/>
      <w:bookmarkStart w:id="1278" w:name="_Toc487436625"/>
      <w:bookmarkStart w:id="1279" w:name="_Toc51751119"/>
      <w:bookmarkStart w:id="1280" w:name="_Toc205285153"/>
      <w:bookmarkStart w:id="1281" w:name="_Toc203541327"/>
      <w:r>
        <w:rPr>
          <w:rStyle w:val="CharSectno"/>
        </w:rPr>
        <w:t>77</w:t>
      </w:r>
      <w:r>
        <w:rPr>
          <w:snapToGrid w:val="0"/>
        </w:rPr>
        <w:t>.</w:t>
      </w:r>
      <w:r>
        <w:rPr>
          <w:snapToGrid w:val="0"/>
        </w:rPr>
        <w:tab/>
        <w:t>Effect of registration</w:t>
      </w:r>
      <w:bookmarkEnd w:id="1276"/>
      <w:bookmarkEnd w:id="1277"/>
      <w:bookmarkEnd w:id="1278"/>
      <w:bookmarkEnd w:id="1279"/>
      <w:bookmarkEnd w:id="1280"/>
      <w:bookmarkEnd w:id="1281"/>
      <w:r>
        <w:rPr>
          <w:snapToGrid w:val="0"/>
        </w:rPr>
        <w:t xml:space="preserve"> </w:t>
      </w:r>
    </w:p>
    <w:p>
      <w:pPr>
        <w:pStyle w:val="Subsection"/>
        <w:spacing w:before="200"/>
        <w:rPr>
          <w:snapToGrid w:val="0"/>
        </w:rPr>
      </w:pPr>
      <w:r>
        <w:rPr>
          <w:snapToGrid w:val="0"/>
        </w:rPr>
        <w:tab/>
        <w:t>(1)</w:t>
      </w:r>
      <w:r>
        <w:rPr>
          <w:snapToGrid w:val="0"/>
        </w:rPr>
        <w:tab/>
        <w:t>A registered order operates in this State as if it were a violence restraining order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spacing w:before="200"/>
        <w:rPr>
          <w:snapToGrid w:val="0"/>
        </w:rPr>
      </w:pPr>
      <w:r>
        <w:rPr>
          <w:snapToGrid w:val="0"/>
        </w:rPr>
        <w:tab/>
      </w:r>
      <w:r>
        <w:rPr>
          <w:snapToGrid w:val="0"/>
        </w:rPr>
        <w:tab/>
        <w:t>and the provisions of this Act apply to it as if it were such an order.</w:t>
      </w:r>
    </w:p>
    <w:p>
      <w:pPr>
        <w:pStyle w:val="Subsection"/>
        <w:spacing w:before="200"/>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spacing w:before="200"/>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by No. 11 of 1999 s. 5.]</w:t>
      </w:r>
    </w:p>
    <w:p>
      <w:pPr>
        <w:pStyle w:val="Heading5"/>
        <w:spacing w:before="260"/>
        <w:rPr>
          <w:snapToGrid w:val="0"/>
        </w:rPr>
      </w:pPr>
      <w:bookmarkStart w:id="1282" w:name="_Toc403267842"/>
      <w:bookmarkStart w:id="1283" w:name="_Toc404566232"/>
      <w:bookmarkStart w:id="1284" w:name="_Toc487436626"/>
      <w:bookmarkStart w:id="1285" w:name="_Toc51751120"/>
      <w:bookmarkStart w:id="1286" w:name="_Toc205285154"/>
      <w:bookmarkStart w:id="1287" w:name="_Toc203541328"/>
      <w:r>
        <w:rPr>
          <w:rStyle w:val="CharSectno"/>
        </w:rPr>
        <w:t>78</w:t>
      </w:r>
      <w:r>
        <w:rPr>
          <w:snapToGrid w:val="0"/>
        </w:rPr>
        <w:t>.</w:t>
      </w:r>
      <w:r>
        <w:rPr>
          <w:snapToGrid w:val="0"/>
        </w:rPr>
        <w:tab/>
        <w:t>Variation or cancellation in another State or Territory</w:t>
      </w:r>
      <w:bookmarkEnd w:id="1282"/>
      <w:bookmarkEnd w:id="1283"/>
      <w:bookmarkEnd w:id="1284"/>
      <w:bookmarkEnd w:id="1285"/>
      <w:bookmarkEnd w:id="1286"/>
      <w:bookmarkEnd w:id="1287"/>
      <w:r>
        <w:rPr>
          <w:snapToGrid w:val="0"/>
        </w:rPr>
        <w:t xml:space="preserve"> </w:t>
      </w:r>
    </w:p>
    <w:p>
      <w:pPr>
        <w:pStyle w:val="Subsection"/>
        <w:spacing w:before="200"/>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by No. 59 of 2004 s. 123.] </w:t>
      </w:r>
    </w:p>
    <w:p>
      <w:pPr>
        <w:pStyle w:val="Heading5"/>
      </w:pPr>
      <w:bookmarkStart w:id="1288" w:name="_Toc487436627"/>
      <w:bookmarkStart w:id="1289" w:name="_Toc51751121"/>
      <w:bookmarkStart w:id="1290" w:name="_Toc205285155"/>
      <w:bookmarkStart w:id="1291" w:name="_Toc203541329"/>
      <w:r>
        <w:rPr>
          <w:rStyle w:val="CharSectno"/>
        </w:rPr>
        <w:t>79</w:t>
      </w:r>
      <w:r>
        <w:t>.</w:t>
      </w:r>
      <w:r>
        <w:tab/>
        <w:t>Variation or cancellation in this State</w:t>
      </w:r>
      <w:bookmarkEnd w:id="1288"/>
      <w:bookmarkEnd w:id="1289"/>
      <w:bookmarkEnd w:id="1290"/>
      <w:bookmarkEnd w:id="1291"/>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by No. 11 of 1999 s. 6; amended by No. 59 of 2004 s. 123.]</w:t>
      </w:r>
    </w:p>
    <w:p>
      <w:pPr>
        <w:pStyle w:val="Heading2"/>
      </w:pPr>
      <w:bookmarkStart w:id="1292" w:name="_Toc72643708"/>
      <w:bookmarkStart w:id="1293" w:name="_Toc86555153"/>
      <w:bookmarkStart w:id="1294" w:name="_Toc87931699"/>
      <w:bookmarkStart w:id="1295" w:name="_Toc88271194"/>
      <w:bookmarkStart w:id="1296" w:name="_Toc89662047"/>
      <w:bookmarkStart w:id="1297" w:name="_Toc95017041"/>
      <w:bookmarkStart w:id="1298" w:name="_Toc95107676"/>
      <w:bookmarkStart w:id="1299" w:name="_Toc95107835"/>
      <w:bookmarkStart w:id="1300" w:name="_Toc101774767"/>
      <w:bookmarkStart w:id="1301" w:name="_Toc128477763"/>
      <w:bookmarkStart w:id="1302" w:name="_Toc129078533"/>
      <w:bookmarkStart w:id="1303" w:name="_Toc131568469"/>
      <w:bookmarkStart w:id="1304" w:name="_Toc131571092"/>
      <w:bookmarkStart w:id="1305" w:name="_Toc131994811"/>
      <w:bookmarkStart w:id="1306" w:name="_Toc133213642"/>
      <w:bookmarkStart w:id="1307" w:name="_Toc133306589"/>
      <w:bookmarkStart w:id="1308" w:name="_Toc134937969"/>
      <w:bookmarkStart w:id="1309" w:name="_Toc140377638"/>
      <w:bookmarkStart w:id="1310" w:name="_Toc140394503"/>
      <w:bookmarkStart w:id="1311" w:name="_Toc140894514"/>
      <w:bookmarkStart w:id="1312" w:name="_Toc153609922"/>
      <w:bookmarkStart w:id="1313" w:name="_Toc153616455"/>
      <w:bookmarkStart w:id="1314" w:name="_Toc163383591"/>
      <w:bookmarkStart w:id="1315" w:name="_Toc163383740"/>
      <w:bookmarkStart w:id="1316" w:name="_Toc163463864"/>
      <w:bookmarkStart w:id="1317" w:name="_Toc196735569"/>
      <w:bookmarkStart w:id="1318" w:name="_Toc199756639"/>
      <w:bookmarkStart w:id="1319" w:name="_Toc202770078"/>
      <w:bookmarkStart w:id="1320" w:name="_Toc203541330"/>
      <w:bookmarkStart w:id="1321" w:name="_Toc205285156"/>
      <w:r>
        <w:rPr>
          <w:rStyle w:val="CharPartNo"/>
        </w:rPr>
        <w:t>Part 7A</w:t>
      </w:r>
      <w:r>
        <w:rPr>
          <w:rStyle w:val="CharDivNo"/>
        </w:rPr>
        <w:t xml:space="preserve"> </w:t>
      </w:r>
      <w:r>
        <w:t>—</w:t>
      </w:r>
      <w:r>
        <w:rPr>
          <w:rStyle w:val="CharDivText"/>
        </w:rPr>
        <w:t xml:space="preserve"> </w:t>
      </w:r>
      <w:r>
        <w:rPr>
          <w:rStyle w:val="CharPartText"/>
        </w:rPr>
        <w:t>Foreign restraining orders</w:t>
      </w:r>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p>
    <w:p>
      <w:pPr>
        <w:pStyle w:val="Footnoteheading"/>
      </w:pPr>
      <w:r>
        <w:tab/>
        <w:t>[Heading inserted by No. 11 of 1999 s. 7.]</w:t>
      </w:r>
    </w:p>
    <w:p>
      <w:pPr>
        <w:pStyle w:val="Heading5"/>
      </w:pPr>
      <w:bookmarkStart w:id="1322" w:name="_Toc487436628"/>
      <w:bookmarkStart w:id="1323" w:name="_Toc51751122"/>
      <w:bookmarkStart w:id="1324" w:name="_Toc205285157"/>
      <w:bookmarkStart w:id="1325" w:name="_Toc203541331"/>
      <w:r>
        <w:rPr>
          <w:rStyle w:val="CharSectno"/>
        </w:rPr>
        <w:t>79A</w:t>
      </w:r>
      <w:r>
        <w:t>.</w:t>
      </w:r>
      <w:r>
        <w:tab/>
        <w:t>Recognition of foreign restraining orders</w:t>
      </w:r>
      <w:bookmarkEnd w:id="1322"/>
      <w:bookmarkEnd w:id="1323"/>
      <w:bookmarkEnd w:id="1324"/>
      <w:bookmarkEnd w:id="1325"/>
    </w:p>
    <w:p>
      <w:pPr>
        <w:pStyle w:val="Subsection"/>
      </w:pPr>
      <w:r>
        <w:tab/>
      </w:r>
      <w:r>
        <w:tab/>
        <w:t>A foreign restraining order that is in force under a corresponding law of New Zealand or a prescribed country may be registered and enforced under this Part.</w:t>
      </w:r>
    </w:p>
    <w:p>
      <w:pPr>
        <w:pStyle w:val="Footnotesection"/>
      </w:pPr>
      <w:r>
        <w:tab/>
        <w:t>[Section 79A inserted by No. 11 of 1999 s. 7.]</w:t>
      </w:r>
    </w:p>
    <w:p>
      <w:pPr>
        <w:pStyle w:val="Heading5"/>
      </w:pPr>
      <w:bookmarkStart w:id="1326" w:name="_Toc487436629"/>
      <w:bookmarkStart w:id="1327" w:name="_Toc51751123"/>
      <w:bookmarkStart w:id="1328" w:name="_Toc205285158"/>
      <w:bookmarkStart w:id="1329" w:name="_Toc203541332"/>
      <w:r>
        <w:rPr>
          <w:rStyle w:val="CharSectno"/>
        </w:rPr>
        <w:t>79B</w:t>
      </w:r>
      <w:r>
        <w:t>.</w:t>
      </w:r>
      <w:r>
        <w:tab/>
        <w:t>Applying for registration of foreign restraining orders</w:t>
      </w:r>
      <w:bookmarkEnd w:id="1326"/>
      <w:bookmarkEnd w:id="1327"/>
      <w:bookmarkEnd w:id="1328"/>
      <w:bookmarkEnd w:id="1329"/>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form prescribed for the purposes of section 75(2).</w:t>
      </w:r>
    </w:p>
    <w:p>
      <w:pPr>
        <w:pStyle w:val="Subsection"/>
      </w:pPr>
      <w:r>
        <w:tab/>
        <w:t>(3)</w:t>
      </w:r>
      <w:r>
        <w:tab/>
        <w:t>An application need not be served on the person who is bound by the order.</w:t>
      </w:r>
    </w:p>
    <w:p>
      <w:pPr>
        <w:pStyle w:val="Footnotesection"/>
      </w:pPr>
      <w:r>
        <w:tab/>
        <w:t>[Section 79B inserted by No. 11 of 1999 s. 7; amended by  No. 22 of 2000 s. 16; No. 38 of 2004 s. 52; No. 59 of 2004 s. 124.]</w:t>
      </w:r>
    </w:p>
    <w:p>
      <w:pPr>
        <w:pStyle w:val="Heading5"/>
      </w:pPr>
      <w:bookmarkStart w:id="1330" w:name="_Toc487436630"/>
      <w:bookmarkStart w:id="1331" w:name="_Toc51751124"/>
      <w:bookmarkStart w:id="1332" w:name="_Toc205285159"/>
      <w:bookmarkStart w:id="1333" w:name="_Toc203541333"/>
      <w:r>
        <w:rPr>
          <w:rStyle w:val="CharSectno"/>
        </w:rPr>
        <w:t>79C</w:t>
      </w:r>
      <w:r>
        <w:t>.</w:t>
      </w:r>
      <w:r>
        <w:tab/>
        <w:t>Registration of foreign restraining orders</w:t>
      </w:r>
      <w:bookmarkEnd w:id="1330"/>
      <w:bookmarkEnd w:id="1331"/>
      <w:bookmarkEnd w:id="1332"/>
      <w:bookmarkEnd w:id="1333"/>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by No. 11 of 1999 s. 7; amended by No. 59 of 2004 s. 123.]</w:t>
      </w:r>
    </w:p>
    <w:p>
      <w:pPr>
        <w:pStyle w:val="Heading5"/>
      </w:pPr>
      <w:bookmarkStart w:id="1334" w:name="_Toc487436631"/>
      <w:bookmarkStart w:id="1335" w:name="_Toc51751125"/>
      <w:bookmarkStart w:id="1336" w:name="_Toc205285160"/>
      <w:bookmarkStart w:id="1337" w:name="_Toc203541334"/>
      <w:r>
        <w:rPr>
          <w:rStyle w:val="CharSectno"/>
        </w:rPr>
        <w:t>79D</w:t>
      </w:r>
      <w:r>
        <w:t>.</w:t>
      </w:r>
      <w:r>
        <w:tab/>
        <w:t>Effect of registration</w:t>
      </w:r>
      <w:bookmarkEnd w:id="1334"/>
      <w:bookmarkEnd w:id="1335"/>
      <w:bookmarkEnd w:id="1336"/>
      <w:bookmarkEnd w:id="1337"/>
    </w:p>
    <w:p>
      <w:pPr>
        <w:pStyle w:val="Subsection"/>
      </w:pPr>
      <w:r>
        <w:tab/>
        <w:t>(1)</w:t>
      </w:r>
      <w:r>
        <w:tab/>
        <w:t>A registered foreign restraining order operates in this State, and this Act applies to it, as if it were a violence restraining order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by No. 11 of 1999 s. 7.]</w:t>
      </w:r>
    </w:p>
    <w:p>
      <w:pPr>
        <w:pStyle w:val="Heading5"/>
      </w:pPr>
      <w:bookmarkStart w:id="1338" w:name="_Toc487436632"/>
      <w:bookmarkStart w:id="1339" w:name="_Toc51751126"/>
      <w:bookmarkStart w:id="1340" w:name="_Toc205285161"/>
      <w:bookmarkStart w:id="1341" w:name="_Toc203541335"/>
      <w:r>
        <w:rPr>
          <w:rStyle w:val="CharSectno"/>
        </w:rPr>
        <w:t>79E</w:t>
      </w:r>
      <w:r>
        <w:t>.</w:t>
      </w:r>
      <w:r>
        <w:tab/>
        <w:t>Variation or cancellation in a foreign country</w:t>
      </w:r>
      <w:bookmarkEnd w:id="1338"/>
      <w:bookmarkEnd w:id="1339"/>
      <w:bookmarkEnd w:id="1340"/>
      <w:bookmarkEnd w:id="1341"/>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by No. 11 of 1999 s. 7; amended by No. 59 of 2004 s. 123.]</w:t>
      </w:r>
    </w:p>
    <w:p>
      <w:pPr>
        <w:pStyle w:val="Heading5"/>
      </w:pPr>
      <w:bookmarkStart w:id="1342" w:name="_Toc487436633"/>
      <w:bookmarkStart w:id="1343" w:name="_Toc51751127"/>
      <w:bookmarkStart w:id="1344" w:name="_Toc205285162"/>
      <w:bookmarkStart w:id="1345" w:name="_Toc203541336"/>
      <w:r>
        <w:rPr>
          <w:rStyle w:val="CharSectno"/>
        </w:rPr>
        <w:t>79F</w:t>
      </w:r>
      <w:r>
        <w:t>.</w:t>
      </w:r>
      <w:r>
        <w:tab/>
        <w:t>Variation or cancellation in this State</w:t>
      </w:r>
      <w:bookmarkEnd w:id="1342"/>
      <w:bookmarkEnd w:id="1343"/>
      <w:bookmarkEnd w:id="1344"/>
      <w:bookmarkEnd w:id="1345"/>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 xml:space="preserve">notify the applicant for registration of the original order, unless the registrar knows that the applicant is already aware of the variation or cancellation; </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by No. 11 of 1999 s. 7; amended by No. 59 of 2004 s. 123.]</w:t>
      </w:r>
    </w:p>
    <w:p>
      <w:pPr>
        <w:pStyle w:val="Ednotepart"/>
      </w:pPr>
      <w:r>
        <w:t>[Part 8 (s. 80-84) repealed by No. 38 of 2004 s. 53.]</w:t>
      </w:r>
    </w:p>
    <w:p>
      <w:pPr>
        <w:pStyle w:val="Ednotepart"/>
      </w:pPr>
      <w:r>
        <w:t>[Part 9 (s. 85-90) omitted under Reprints Act 1984 s. 7(4)(e) </w:t>
      </w:r>
      <w:r>
        <w:rPr>
          <w:i w:val="0"/>
          <w:vertAlign w:val="superscript"/>
        </w:rPr>
        <w:t>2</w:t>
      </w:r>
      <w:r>
        <w: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outlineLvl w:val="0"/>
      </w:pPr>
      <w:bookmarkStart w:id="1346" w:name="_Toc72643727"/>
      <w:bookmarkStart w:id="1347" w:name="_Toc86555172"/>
      <w:bookmarkStart w:id="1348" w:name="_Toc87931718"/>
      <w:bookmarkStart w:id="1349" w:name="_Toc88271213"/>
      <w:bookmarkStart w:id="1350" w:name="_Toc89662064"/>
      <w:bookmarkStart w:id="1351" w:name="_Toc95017058"/>
      <w:bookmarkStart w:id="1352" w:name="_Toc95107693"/>
      <w:bookmarkStart w:id="1353" w:name="_Toc95107852"/>
      <w:bookmarkStart w:id="1354" w:name="_Toc101774784"/>
      <w:bookmarkStart w:id="1355" w:name="_Toc128477780"/>
      <w:bookmarkStart w:id="1356" w:name="_Toc129078550"/>
      <w:bookmarkStart w:id="1357" w:name="_Toc131568486"/>
      <w:bookmarkStart w:id="1358" w:name="_Toc131571109"/>
      <w:bookmarkStart w:id="1359" w:name="_Toc131994828"/>
      <w:bookmarkStart w:id="1360" w:name="_Toc133213659"/>
      <w:bookmarkStart w:id="1361" w:name="_Toc133306606"/>
      <w:bookmarkStart w:id="1362" w:name="_Toc134937976"/>
      <w:bookmarkStart w:id="1363" w:name="_Toc140377645"/>
      <w:bookmarkStart w:id="1364" w:name="_Toc140394510"/>
      <w:bookmarkStart w:id="1365" w:name="_Toc140894521"/>
      <w:bookmarkStart w:id="1366" w:name="_Toc153609929"/>
      <w:bookmarkStart w:id="1367" w:name="_Toc153616462"/>
      <w:bookmarkStart w:id="1368" w:name="_Toc163383598"/>
      <w:bookmarkStart w:id="1369" w:name="_Toc163383747"/>
      <w:bookmarkStart w:id="1370" w:name="_Toc163463871"/>
      <w:bookmarkStart w:id="1371" w:name="_Toc196735576"/>
      <w:bookmarkStart w:id="1372" w:name="_Toc199756646"/>
      <w:bookmarkStart w:id="1373" w:name="_Toc202770085"/>
      <w:bookmarkStart w:id="1374" w:name="_Toc203541337"/>
      <w:bookmarkStart w:id="1375" w:name="_Toc205285163"/>
      <w:r>
        <w:t>Notes</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p>
    <w:p>
      <w:pPr>
        <w:pStyle w:val="nSubsection"/>
        <w:rPr>
          <w:snapToGrid w:val="0"/>
        </w:rPr>
      </w:pPr>
      <w:r>
        <w:rPr>
          <w:snapToGrid w:val="0"/>
          <w:vertAlign w:val="superscript"/>
        </w:rPr>
        <w:t>1</w:t>
      </w:r>
      <w:r>
        <w:rPr>
          <w:snapToGrid w:val="0"/>
        </w:rPr>
        <w:tab/>
        <w:t xml:space="preserve">This is a compilation of the </w:t>
      </w:r>
      <w:r>
        <w:rPr>
          <w:i/>
          <w:noProof/>
          <w:snapToGrid w:val="0"/>
        </w:rPr>
        <w:t>Restraining Orders Act 1997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376" w:name="_Toc205285164"/>
      <w:bookmarkStart w:id="1377" w:name="_Toc203541338"/>
      <w:r>
        <w:rPr>
          <w:snapToGrid w:val="0"/>
        </w:rPr>
        <w:t>Compilation table</w:t>
      </w:r>
      <w:bookmarkEnd w:id="1376"/>
      <w:bookmarkEnd w:id="137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Restraining Orders Act 1997</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1"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Family Court (Orders of Registrars) Act 1997</w:t>
            </w:r>
            <w:r>
              <w:rPr>
                <w:sz w:val="19"/>
              </w:rPr>
              <w:t xml:space="preserve"> s. 12</w:t>
            </w:r>
          </w:p>
        </w:tc>
        <w:tc>
          <w:tcPr>
            <w:tcW w:w="1134" w:type="dxa"/>
          </w:tcPr>
          <w:p>
            <w:pPr>
              <w:pStyle w:val="nTable"/>
              <w:spacing w:after="40"/>
              <w:rPr>
                <w:sz w:val="19"/>
              </w:rPr>
            </w:pPr>
            <w:r>
              <w:rPr>
                <w:sz w:val="19"/>
              </w:rPr>
              <w:t>21 of 1997</w:t>
            </w:r>
          </w:p>
        </w:tc>
        <w:tc>
          <w:tcPr>
            <w:tcW w:w="1134" w:type="dxa"/>
          </w:tcPr>
          <w:p>
            <w:pPr>
              <w:pStyle w:val="nTable"/>
              <w:spacing w:after="40"/>
              <w:rPr>
                <w:sz w:val="19"/>
              </w:rPr>
            </w:pPr>
            <w:r>
              <w:rPr>
                <w:sz w:val="19"/>
              </w:rPr>
              <w:t>7 Sep 1997</w:t>
            </w:r>
          </w:p>
        </w:tc>
        <w:tc>
          <w:tcPr>
            <w:tcW w:w="2551" w:type="dxa"/>
          </w:tcPr>
          <w:p>
            <w:pPr>
              <w:pStyle w:val="nTable"/>
              <w:spacing w:after="40"/>
              <w:rPr>
                <w:sz w:val="19"/>
              </w:rPr>
            </w:pPr>
            <w:r>
              <w:rPr>
                <w:sz w:val="19"/>
              </w:rPr>
              <w:t xml:space="preserve">15 Sep 1997 (see s. 2(2)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Acts Amendment and Repeal (Family Court) Act 1997</w:t>
            </w:r>
            <w:r>
              <w:rPr>
                <w:sz w:val="19"/>
              </w:rPr>
              <w:t xml:space="preserve"> s. 36</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62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Restraining Orders Amendment Act 1999</w:t>
            </w:r>
          </w:p>
        </w:tc>
        <w:tc>
          <w:tcPr>
            <w:tcW w:w="1134" w:type="dxa"/>
          </w:tcPr>
          <w:p>
            <w:pPr>
              <w:pStyle w:val="nTable"/>
              <w:spacing w:after="40"/>
              <w:rPr>
                <w:sz w:val="19"/>
              </w:rPr>
            </w:pPr>
            <w:r>
              <w:rPr>
                <w:sz w:val="19"/>
              </w:rPr>
              <w:t>11 of 1999</w:t>
            </w:r>
          </w:p>
        </w:tc>
        <w:tc>
          <w:tcPr>
            <w:tcW w:w="1134" w:type="dxa"/>
          </w:tcPr>
          <w:p>
            <w:pPr>
              <w:pStyle w:val="nTable"/>
              <w:spacing w:after="40"/>
              <w:rPr>
                <w:sz w:val="19"/>
              </w:rPr>
            </w:pPr>
            <w:r>
              <w:rPr>
                <w:sz w:val="19"/>
              </w:rPr>
              <w:t>13 May 1999</w:t>
            </w:r>
          </w:p>
        </w:tc>
        <w:tc>
          <w:tcPr>
            <w:tcW w:w="2551" w:type="dxa"/>
          </w:tcPr>
          <w:p>
            <w:pPr>
              <w:pStyle w:val="nTable"/>
              <w:spacing w:after="40"/>
              <w:rPr>
                <w:sz w:val="19"/>
              </w:rPr>
            </w:pPr>
            <w:r>
              <w:rPr>
                <w:sz w:val="19"/>
              </w:rPr>
              <w:t>13 May 1999 (see s. 2)</w:t>
            </w:r>
          </w:p>
        </w:tc>
      </w:tr>
      <w:tr>
        <w:trPr>
          <w:cantSplit/>
        </w:trPr>
        <w:tc>
          <w:tcPr>
            <w:tcW w:w="2268" w:type="dxa"/>
          </w:tcPr>
          <w:p>
            <w:pPr>
              <w:pStyle w:val="nTable"/>
              <w:spacing w:after="40"/>
              <w:ind w:right="113"/>
              <w:rPr>
                <w:i/>
                <w:sz w:val="19"/>
              </w:rPr>
            </w:pPr>
            <w:r>
              <w:rPr>
                <w:i/>
                <w:sz w:val="19"/>
              </w:rPr>
              <w:t>Restraining Orders Amendment Act 2000</w:t>
            </w:r>
          </w:p>
        </w:tc>
        <w:tc>
          <w:tcPr>
            <w:tcW w:w="1134" w:type="dxa"/>
          </w:tcPr>
          <w:p>
            <w:pPr>
              <w:pStyle w:val="nTable"/>
              <w:spacing w:after="40"/>
              <w:rPr>
                <w:sz w:val="19"/>
              </w:rPr>
            </w:pPr>
            <w:r>
              <w:rPr>
                <w:sz w:val="19"/>
              </w:rPr>
              <w:t>22 of 2000</w:t>
            </w:r>
          </w:p>
        </w:tc>
        <w:tc>
          <w:tcPr>
            <w:tcW w:w="1134" w:type="dxa"/>
          </w:tcPr>
          <w:p>
            <w:pPr>
              <w:pStyle w:val="nTable"/>
              <w:spacing w:after="40"/>
              <w:rPr>
                <w:sz w:val="19"/>
              </w:rPr>
            </w:pPr>
            <w:r>
              <w:rPr>
                <w:sz w:val="19"/>
              </w:rPr>
              <w:t>30 Jun 2000</w:t>
            </w:r>
          </w:p>
        </w:tc>
        <w:tc>
          <w:tcPr>
            <w:tcW w:w="2551" w:type="dxa"/>
          </w:tcPr>
          <w:p>
            <w:pPr>
              <w:pStyle w:val="nTable"/>
              <w:spacing w:after="40"/>
              <w:rPr>
                <w:sz w:val="19"/>
              </w:rPr>
            </w:pPr>
            <w:r>
              <w:rPr>
                <w:sz w:val="19"/>
              </w:rPr>
              <w:t>30 Jun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Restraining Orders Act 1997</w:t>
            </w:r>
            <w:r>
              <w:rPr>
                <w:b/>
                <w:sz w:val="19"/>
              </w:rPr>
              <w:t xml:space="preserve"> as at 6 Oct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Sentencing Legislation Amendment and Repeal Act 2003</w:t>
            </w:r>
            <w:r>
              <w:rPr>
                <w:sz w:val="19"/>
              </w:rPr>
              <w:t xml:space="preserve"> s. 90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sz w:val="19"/>
              </w:rPr>
            </w:pPr>
            <w:r>
              <w:rPr>
                <w:i/>
                <w:sz w:val="19"/>
              </w:rPr>
              <w:t>Acts Amendment (Family and Domestic Violence) Act 2004</w:t>
            </w:r>
            <w:r>
              <w:rPr>
                <w:sz w:val="19"/>
              </w:rPr>
              <w:t xml:space="preserve"> Pt. 2 (s. 3</w:t>
            </w:r>
            <w:r>
              <w:rPr>
                <w:sz w:val="19"/>
              </w:rPr>
              <w:noBreakHyphen/>
              <w:t>57)</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s. 3</w:t>
            </w:r>
            <w:r>
              <w:rPr>
                <w:sz w:val="19"/>
              </w:rPr>
              <w:noBreakHyphen/>
              <w:t xml:space="preserve">56: 1 Dec 2004 (see s. 2 and </w:t>
            </w:r>
            <w:r>
              <w:rPr>
                <w:i/>
                <w:sz w:val="19"/>
              </w:rPr>
              <w:t>Gazette</w:t>
            </w:r>
            <w:r>
              <w:rPr>
                <w:sz w:val="19"/>
              </w:rPr>
              <w:t xml:space="preserve"> 26 Nov 2004 p. 5309);</w:t>
            </w:r>
            <w:r>
              <w:rPr>
                <w:sz w:val="19"/>
              </w:rPr>
              <w:br/>
              <w:t xml:space="preserve">s. 57: 22 Mar 2006 (see s. 2 and </w:t>
            </w:r>
            <w:r>
              <w:rPr>
                <w:i/>
                <w:sz w:val="19"/>
              </w:rPr>
              <w:t>Gazette</w:t>
            </w:r>
            <w:r>
              <w:rPr>
                <w:sz w:val="19"/>
              </w:rPr>
              <w:t xml:space="preserve"> 21 Mar 2006 p. 1077)</w:t>
            </w:r>
          </w:p>
        </w:tc>
      </w:tr>
      <w:tr>
        <w:trPr>
          <w:cantSplit/>
        </w:trPr>
        <w:tc>
          <w:tcPr>
            <w:tcW w:w="2268" w:type="dxa"/>
          </w:tcPr>
          <w:p>
            <w:pPr>
              <w:pStyle w:val="nTable"/>
              <w:spacing w:after="40"/>
              <w:ind w:right="113"/>
              <w:rPr>
                <w:i/>
                <w:sz w:val="19"/>
              </w:rPr>
            </w:pPr>
            <w:r>
              <w:rPr>
                <w:i/>
                <w:snapToGrid w:val="0"/>
                <w:sz w:val="19"/>
                <w:lang w:val="en-US"/>
              </w:rPr>
              <w:t xml:space="preserve">Acts Amendment (Court of Appeal) Act 2004 </w:t>
            </w:r>
            <w:r>
              <w:rPr>
                <w:snapToGrid w:val="0"/>
                <w:sz w:val="19"/>
                <w:lang w:val="en-US"/>
              </w:rPr>
              <w:t>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vertAlign w:val="superscript"/>
                <w:lang w:val="en-US"/>
              </w:rPr>
            </w:pPr>
            <w:r>
              <w:rPr>
                <w:i/>
                <w:snapToGrid w:val="0"/>
                <w:sz w:val="19"/>
                <w:lang w:val="en-US"/>
              </w:rPr>
              <w:t xml:space="preserve">Courts Legislation Amendment and Repeal Act 2004 </w:t>
            </w:r>
            <w:r>
              <w:rPr>
                <w:snapToGrid w:val="0"/>
                <w:sz w:val="19"/>
                <w:lang w:val="en-US"/>
              </w:rPr>
              <w:t>Pt. 17 </w:t>
            </w:r>
            <w:r>
              <w:rPr>
                <w:snapToGrid w:val="0"/>
                <w:sz w:val="19"/>
                <w:vertAlign w:val="superscript"/>
                <w:lang w:val="en-US"/>
              </w:rPr>
              <w:t>3</w:t>
            </w:r>
          </w:p>
        </w:tc>
        <w:tc>
          <w:tcPr>
            <w:tcW w:w="1134" w:type="dxa"/>
          </w:tcPr>
          <w:p>
            <w:pPr>
              <w:pStyle w:val="nTable"/>
              <w:spacing w:after="40"/>
              <w:rPr>
                <w:snapToGrid w:val="0"/>
                <w:sz w:val="19"/>
                <w:lang w:val="en-US"/>
              </w:rPr>
            </w:pPr>
            <w:r>
              <w:rPr>
                <w:snapToGrid w:val="0"/>
                <w:sz w:val="19"/>
                <w:lang w:val="en-US"/>
              </w:rPr>
              <w:t>59 of 2004 (as amended by No. 2 of 2008 s. 77(3) and (4))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napToGrid w:val="0"/>
                <w:sz w:val="19"/>
                <w:lang w:val="en-US"/>
              </w:rPr>
            </w:pPr>
            <w:r>
              <w:rPr>
                <w:color w:val="000000"/>
                <w:sz w:val="19"/>
              </w:rPr>
              <w:t>Pt. 17 (other than the amendments in s. 123 to s. 67(2) and in s. 124 to s. 4(a) </w:t>
            </w:r>
            <w:r>
              <w:rPr>
                <w:color w:val="000000"/>
                <w:sz w:val="19"/>
                <w:vertAlign w:val="superscript"/>
              </w:rPr>
              <w:t>3</w:t>
            </w:r>
            <w:r>
              <w:rPr>
                <w:color w:val="000000"/>
                <w:sz w:val="19"/>
              </w:rPr>
              <w:t xml:space="preserve">): 1 May 2005 (see s. 2 and </w:t>
            </w:r>
            <w:r>
              <w:rPr>
                <w:i/>
                <w:color w:val="000000"/>
                <w:sz w:val="19"/>
              </w:rPr>
              <w:t>Gazette</w:t>
            </w:r>
            <w:r>
              <w:rPr>
                <w:color w:val="000000"/>
                <w:sz w:val="19"/>
              </w:rPr>
              <w:t xml:space="preserve"> 31 Dec 2004 p. 7128)</w:t>
            </w:r>
          </w:p>
        </w:tc>
      </w:tr>
      <w:tr>
        <w:trPr>
          <w:cantSplit/>
        </w:trPr>
        <w:tc>
          <w:tcPr>
            <w:tcW w:w="7087" w:type="dxa"/>
            <w:gridSpan w:val="4"/>
          </w:tcPr>
          <w:p>
            <w:pPr>
              <w:pStyle w:val="nTable"/>
              <w:spacing w:after="40"/>
              <w:rPr>
                <w:color w:val="000000"/>
                <w:sz w:val="19"/>
              </w:rPr>
            </w:pPr>
            <w:r>
              <w:rPr>
                <w:b/>
                <w:sz w:val="19"/>
              </w:rPr>
              <w:t xml:space="preserve">Reprint 2:  The </w:t>
            </w:r>
            <w:r>
              <w:rPr>
                <w:b/>
                <w:i/>
                <w:sz w:val="19"/>
              </w:rPr>
              <w:t>Restraining Orders Act 1997</w:t>
            </w:r>
            <w:r>
              <w:rPr>
                <w:b/>
                <w:sz w:val="19"/>
              </w:rPr>
              <w:t xml:space="preserve"> as at 5 May 2006</w:t>
            </w:r>
            <w:r>
              <w:rPr>
                <w:sz w:val="19"/>
              </w:rPr>
              <w:t xml:space="preserve"> (includes amendments listed above)</w:t>
            </w:r>
          </w:p>
        </w:tc>
      </w:tr>
      <w:tr>
        <w:trPr>
          <w:cantSplit/>
        </w:trPr>
        <w:tc>
          <w:tcPr>
            <w:tcW w:w="2268" w:type="dxa"/>
          </w:tcPr>
          <w:p>
            <w:pPr>
              <w:pStyle w:val="nTable"/>
              <w:spacing w:after="40"/>
              <w:ind w:right="113"/>
              <w:rPr>
                <w:snapToGrid w:val="0"/>
                <w:sz w:val="19"/>
                <w:lang w:val="en-US"/>
              </w:rPr>
            </w:pPr>
            <w:r>
              <w:rPr>
                <w:i/>
                <w:snapToGrid w:val="0"/>
                <w:sz w:val="19"/>
                <w:lang w:val="en-US"/>
              </w:rPr>
              <w:t>Family Legislation Amendment Act 2006</w:t>
            </w:r>
            <w:r>
              <w:rPr>
                <w:snapToGrid w:val="0"/>
                <w:sz w:val="19"/>
                <w:lang w:val="en-US"/>
              </w:rPr>
              <w:t xml:space="preserve"> Pt. 6 Div. 3</w:t>
            </w:r>
          </w:p>
        </w:tc>
        <w:tc>
          <w:tcPr>
            <w:tcW w:w="1134" w:type="dxa"/>
          </w:tcPr>
          <w:p>
            <w:pPr>
              <w:pStyle w:val="nTable"/>
              <w:spacing w:after="40"/>
              <w:rPr>
                <w:snapToGrid w:val="0"/>
                <w:sz w:val="19"/>
                <w:lang w:val="en-US"/>
              </w:rPr>
            </w:pPr>
            <w:r>
              <w:rPr>
                <w:snapToGrid w:val="0"/>
                <w:sz w:val="19"/>
                <w:lang w:val="en-US"/>
              </w:rPr>
              <w:t>35 of 2006</w:t>
            </w:r>
          </w:p>
        </w:tc>
        <w:tc>
          <w:tcPr>
            <w:tcW w:w="1134" w:type="dxa"/>
          </w:tcPr>
          <w:p>
            <w:pPr>
              <w:pStyle w:val="nTable"/>
              <w:spacing w:after="40"/>
              <w:rPr>
                <w:sz w:val="19"/>
              </w:rPr>
            </w:pPr>
            <w:r>
              <w:rPr>
                <w:snapToGrid w:val="0"/>
                <w:sz w:val="19"/>
                <w:lang w:val="en-US"/>
              </w:rPr>
              <w:t>4 Jul 2006</w:t>
            </w:r>
          </w:p>
        </w:tc>
        <w:tc>
          <w:tcPr>
            <w:tcW w:w="2551" w:type="dxa"/>
          </w:tcPr>
          <w:p>
            <w:pPr>
              <w:pStyle w:val="nTable"/>
              <w:spacing w:after="40"/>
              <w:rPr>
                <w:snapToGrid w:val="0"/>
                <w:sz w:val="19"/>
                <w:lang w:val="en-US"/>
              </w:rPr>
            </w:pPr>
            <w:r>
              <w:rPr>
                <w:color w:val="000000"/>
                <w:sz w:val="19"/>
              </w:rPr>
              <w:t xml:space="preserve">15 Jul 2006 (see s. 2 and </w:t>
            </w:r>
            <w:r>
              <w:rPr>
                <w:i/>
                <w:color w:val="000000"/>
                <w:sz w:val="19"/>
              </w:rPr>
              <w:t>Gazette</w:t>
            </w:r>
            <w:r>
              <w:rPr>
                <w:color w:val="000000"/>
                <w:sz w:val="19"/>
              </w:rPr>
              <w:t xml:space="preserve"> 14 Jul 2006 p. 2559)</w:t>
            </w:r>
          </w:p>
        </w:tc>
      </w:tr>
      <w:tr>
        <w:trPr>
          <w:cantSplit/>
        </w:trPr>
        <w:tc>
          <w:tcPr>
            <w:tcW w:w="2268" w:type="dxa"/>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10 </w:t>
            </w:r>
          </w:p>
        </w:tc>
        <w:tc>
          <w:tcPr>
            <w:tcW w:w="1134" w:type="dxa"/>
          </w:tcPr>
          <w:p>
            <w:pPr>
              <w:pStyle w:val="nTable"/>
              <w:spacing w:after="40"/>
              <w:rPr>
                <w:snapToGrid w:val="0"/>
                <w:sz w:val="19"/>
                <w:lang w:val="en-US"/>
              </w:rPr>
            </w:pPr>
            <w:r>
              <w:rPr>
                <w:snapToGrid w:val="0"/>
                <w:sz w:val="19"/>
                <w:lang w:val="en-US"/>
              </w:rPr>
              <w:t>65 of 2006</w:t>
            </w:r>
          </w:p>
        </w:tc>
        <w:tc>
          <w:tcPr>
            <w:tcW w:w="1134" w:type="dxa"/>
          </w:tcPr>
          <w:p>
            <w:pPr>
              <w:pStyle w:val="nTable"/>
              <w:spacing w:after="40"/>
              <w:rPr>
                <w:snapToGrid w:val="0"/>
                <w:sz w:val="19"/>
                <w:lang w:val="en-US"/>
              </w:rPr>
            </w:pPr>
            <w:r>
              <w:rPr>
                <w:snapToGrid w:val="0"/>
                <w:sz w:val="19"/>
                <w:lang w:val="en-US"/>
              </w:rPr>
              <w:t>8 Dec 2006</w:t>
            </w:r>
          </w:p>
        </w:tc>
        <w:tc>
          <w:tcPr>
            <w:tcW w:w="2551" w:type="dxa"/>
          </w:tcPr>
          <w:p>
            <w:pPr>
              <w:pStyle w:val="nTable"/>
              <w:spacing w:after="40"/>
              <w:rPr>
                <w:color w:val="000000"/>
                <w:sz w:val="19"/>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rPr>
          <w:cantSplit/>
          <w:ins w:id="1378" w:author="svcMRProcess" w:date="2019-05-12T04:31:00Z"/>
        </w:trPr>
        <w:tc>
          <w:tcPr>
            <w:tcW w:w="2268" w:type="dxa"/>
            <w:tcBorders>
              <w:bottom w:val="single" w:sz="8" w:space="0" w:color="auto"/>
            </w:tcBorders>
          </w:tcPr>
          <w:p>
            <w:pPr>
              <w:pStyle w:val="nTable"/>
              <w:spacing w:after="40"/>
              <w:ind w:right="113"/>
              <w:rPr>
                <w:ins w:id="1379" w:author="svcMRProcess" w:date="2019-05-12T04:31:00Z"/>
                <w:i/>
                <w:snapToGrid w:val="0"/>
                <w:sz w:val="19"/>
              </w:rPr>
            </w:pPr>
            <w:ins w:id="1380" w:author="svcMRProcess" w:date="2019-05-12T04:31:00Z">
              <w:r>
                <w:rPr>
                  <w:i/>
                  <w:snapToGrid w:val="0"/>
                </w:rPr>
                <w:t>Criminal Law Amendment (Homicide) Act 2008</w:t>
              </w:r>
              <w:r>
                <w:rPr>
                  <w:iCs/>
                  <w:snapToGrid w:val="0"/>
                </w:rPr>
                <w:t xml:space="preserve"> s. 37 </w:t>
              </w:r>
            </w:ins>
          </w:p>
        </w:tc>
        <w:tc>
          <w:tcPr>
            <w:tcW w:w="1134" w:type="dxa"/>
            <w:tcBorders>
              <w:bottom w:val="single" w:sz="8" w:space="0" w:color="auto"/>
            </w:tcBorders>
          </w:tcPr>
          <w:p>
            <w:pPr>
              <w:pStyle w:val="nTable"/>
              <w:spacing w:after="40"/>
              <w:rPr>
                <w:ins w:id="1381" w:author="svcMRProcess" w:date="2019-05-12T04:31:00Z"/>
                <w:snapToGrid w:val="0"/>
                <w:sz w:val="19"/>
                <w:lang w:val="en-US"/>
              </w:rPr>
            </w:pPr>
            <w:ins w:id="1382" w:author="svcMRProcess" w:date="2019-05-12T04:31:00Z">
              <w:r>
                <w:rPr>
                  <w:sz w:val="19"/>
                </w:rPr>
                <w:t>29 of 2008</w:t>
              </w:r>
            </w:ins>
          </w:p>
        </w:tc>
        <w:tc>
          <w:tcPr>
            <w:tcW w:w="1134" w:type="dxa"/>
            <w:tcBorders>
              <w:bottom w:val="single" w:sz="8" w:space="0" w:color="auto"/>
            </w:tcBorders>
          </w:tcPr>
          <w:p>
            <w:pPr>
              <w:pStyle w:val="nTable"/>
              <w:spacing w:after="40"/>
              <w:rPr>
                <w:ins w:id="1383" w:author="svcMRProcess" w:date="2019-05-12T04:31:00Z"/>
                <w:snapToGrid w:val="0"/>
                <w:sz w:val="19"/>
                <w:lang w:val="en-US"/>
              </w:rPr>
            </w:pPr>
            <w:ins w:id="1384" w:author="svcMRProcess" w:date="2019-05-12T04:31:00Z">
              <w:r>
                <w:rPr>
                  <w:sz w:val="19"/>
                </w:rPr>
                <w:t>27 Jun 2008</w:t>
              </w:r>
            </w:ins>
          </w:p>
        </w:tc>
        <w:tc>
          <w:tcPr>
            <w:tcW w:w="2551" w:type="dxa"/>
            <w:tcBorders>
              <w:bottom w:val="single" w:sz="8" w:space="0" w:color="auto"/>
            </w:tcBorders>
          </w:tcPr>
          <w:p>
            <w:pPr>
              <w:pStyle w:val="nTable"/>
              <w:spacing w:after="40"/>
              <w:rPr>
                <w:ins w:id="1385" w:author="svcMRProcess" w:date="2019-05-12T04:31:00Z"/>
                <w:snapToGrid w:val="0"/>
                <w:spacing w:val="-2"/>
                <w:sz w:val="19"/>
                <w:lang w:val="en-US"/>
              </w:rPr>
            </w:pPr>
            <w:ins w:id="1386" w:author="svcMRProcess" w:date="2019-05-12T04:31:00Z">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ins>
          </w:p>
        </w:tc>
      </w:tr>
    </w:tbl>
    <w:p>
      <w:pPr>
        <w:pStyle w:val="nSubsection"/>
        <w:spacing w:before="360"/>
        <w:ind w:left="482" w:hanging="482"/>
      </w:pPr>
      <w:r>
        <w:rPr>
          <w:vertAlign w:val="superscript"/>
        </w:rPr>
        <w:t>1a</w:t>
      </w:r>
      <w:r>
        <w:tab/>
        <w:t>On the date as at which thi</w:t>
      </w:r>
      <w:bookmarkStart w:id="1387" w:name="_Hlt507390729"/>
      <w:bookmarkEnd w:id="1387"/>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388" w:name="_Toc205285165"/>
      <w:bookmarkStart w:id="1389" w:name="_Toc203541339"/>
      <w:r>
        <w:rPr>
          <w:snapToGrid w:val="0"/>
        </w:rPr>
        <w:t>Provisions that have not come into operation</w:t>
      </w:r>
      <w:bookmarkEnd w:id="1388"/>
      <w:bookmarkEnd w:id="1389"/>
    </w:p>
    <w:tbl>
      <w:tblPr>
        <w:tblW w:w="7116" w:type="dxa"/>
        <w:tblInd w:w="16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278"/>
        <w:gridCol w:w="1133"/>
        <w:gridCol w:w="1136"/>
        <w:gridCol w:w="13"/>
        <w:gridCol w:w="2548"/>
      </w:tblGrid>
      <w:tr>
        <w:tc>
          <w:tcPr>
            <w:tcW w:w="2286"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6"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61"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86" w:type="dxa"/>
            <w:gridSpan w:val="2"/>
            <w:tcBorders>
              <w:top w:val="nil"/>
              <w:bottom w:val="nil"/>
            </w:tcBorders>
          </w:tcPr>
          <w:p>
            <w:pPr>
              <w:pStyle w:val="nTable"/>
              <w:spacing w:after="40"/>
              <w:rPr>
                <w:iCs/>
                <w:snapToGrid w:val="0"/>
              </w:rPr>
            </w:pPr>
            <w:r>
              <w:rPr>
                <w:i/>
                <w:snapToGrid w:val="0"/>
                <w:sz w:val="19"/>
              </w:rPr>
              <w:t>Acts Amendment (Justice) Act 2008</w:t>
            </w:r>
            <w:r>
              <w:rPr>
                <w:iCs/>
                <w:snapToGrid w:val="0"/>
                <w:sz w:val="19"/>
              </w:rPr>
              <w:t xml:space="preserve"> Pt. 19 </w:t>
            </w:r>
            <w:r>
              <w:rPr>
                <w:iCs/>
                <w:snapToGrid w:val="0"/>
                <w:sz w:val="19"/>
                <w:vertAlign w:val="superscript"/>
              </w:rPr>
              <w:t>4</w:t>
            </w:r>
          </w:p>
        </w:tc>
        <w:tc>
          <w:tcPr>
            <w:tcW w:w="1133" w:type="dxa"/>
            <w:tcBorders>
              <w:top w:val="nil"/>
              <w:bottom w:val="nil"/>
            </w:tcBorders>
          </w:tcPr>
          <w:p>
            <w:pPr>
              <w:pStyle w:val="nTable"/>
              <w:spacing w:after="40"/>
              <w:rPr>
                <w:sz w:val="19"/>
              </w:rPr>
            </w:pPr>
            <w:r>
              <w:rPr>
                <w:sz w:val="19"/>
              </w:rPr>
              <w:t>5 of 2008</w:t>
            </w:r>
          </w:p>
        </w:tc>
        <w:tc>
          <w:tcPr>
            <w:tcW w:w="1136" w:type="dxa"/>
            <w:tcBorders>
              <w:top w:val="nil"/>
              <w:bottom w:val="nil"/>
            </w:tcBorders>
          </w:tcPr>
          <w:p>
            <w:pPr>
              <w:pStyle w:val="nTable"/>
              <w:spacing w:after="40"/>
              <w:rPr>
                <w:sz w:val="19"/>
              </w:rPr>
            </w:pPr>
            <w:r>
              <w:rPr>
                <w:sz w:val="19"/>
              </w:rPr>
              <w:t>31 Mar 2008</w:t>
            </w:r>
          </w:p>
        </w:tc>
        <w:tc>
          <w:tcPr>
            <w:tcW w:w="2561" w:type="dxa"/>
            <w:gridSpan w:val="2"/>
            <w:tcBorders>
              <w:top w:val="nil"/>
              <w:bottom w:val="nil"/>
            </w:tcBorders>
          </w:tcPr>
          <w:p>
            <w:pPr>
              <w:pStyle w:val="nTable"/>
              <w:spacing w:after="40"/>
              <w:rPr>
                <w:snapToGrid w:val="0"/>
                <w:sz w:val="19"/>
                <w:lang w:val="en-US"/>
              </w:rPr>
            </w:pPr>
            <w:r>
              <w:rPr>
                <w:snapToGrid w:val="0"/>
                <w:sz w:val="19"/>
                <w:lang w:val="en-US"/>
              </w:rPr>
              <w:t xml:space="preserve">31 Oct 2008 (see s. 2(d) and </w:t>
            </w:r>
            <w:r>
              <w:rPr>
                <w:i/>
                <w:iCs/>
                <w:snapToGrid w:val="0"/>
                <w:sz w:val="19"/>
                <w:lang w:val="en-US"/>
              </w:rPr>
              <w:t xml:space="preserve">Gazette </w:t>
            </w:r>
            <w:r>
              <w:rPr>
                <w:snapToGrid w:val="0"/>
                <w:sz w:val="19"/>
                <w:lang w:val="en-US"/>
              </w:rPr>
              <w:t>11 Jul 2008 p. 3253)</w:t>
            </w:r>
          </w:p>
        </w:tc>
      </w:tr>
      <w:tr>
        <w:tc>
          <w:tcPr>
            <w:tcW w:w="2286" w:type="dxa"/>
            <w:gridSpan w:val="2"/>
            <w:tcBorders>
              <w:top w:val="nil"/>
              <w:bottom w:val="single" w:sz="4" w:space="0" w:color="auto"/>
            </w:tcBorders>
          </w:tcPr>
          <w:p>
            <w:pPr>
              <w:pStyle w:val="nTable"/>
              <w:spacing w:after="40"/>
              <w:rPr>
                <w:i/>
                <w:snapToGrid w:val="0"/>
                <w:sz w:val="19"/>
              </w:rPr>
            </w:pPr>
            <w:r>
              <w:rPr>
                <w:i/>
                <w:iCs/>
                <w:snapToGrid w:val="0"/>
                <w:sz w:val="19"/>
                <w:lang w:val="en-US"/>
              </w:rPr>
              <w:t>Legal Profession Act 2008</w:t>
            </w:r>
            <w:r>
              <w:rPr>
                <w:snapToGrid w:val="0"/>
                <w:sz w:val="19"/>
                <w:lang w:val="en-US"/>
              </w:rPr>
              <w:t xml:space="preserve"> s. 699 </w:t>
            </w:r>
            <w:r>
              <w:rPr>
                <w:snapToGrid w:val="0"/>
                <w:sz w:val="19"/>
                <w:vertAlign w:val="superscript"/>
                <w:lang w:val="en-US"/>
              </w:rPr>
              <w:t>5</w:t>
            </w:r>
          </w:p>
        </w:tc>
        <w:tc>
          <w:tcPr>
            <w:tcW w:w="1133" w:type="dxa"/>
            <w:tcBorders>
              <w:top w:val="nil"/>
              <w:bottom w:val="single" w:sz="4" w:space="0" w:color="auto"/>
            </w:tcBorders>
          </w:tcPr>
          <w:p>
            <w:pPr>
              <w:pStyle w:val="nTable"/>
              <w:spacing w:after="40"/>
              <w:rPr>
                <w:sz w:val="19"/>
              </w:rPr>
            </w:pPr>
            <w:r>
              <w:rPr>
                <w:snapToGrid w:val="0"/>
                <w:sz w:val="19"/>
                <w:lang w:val="en-US"/>
              </w:rPr>
              <w:t>21 of 2008</w:t>
            </w:r>
          </w:p>
        </w:tc>
        <w:tc>
          <w:tcPr>
            <w:tcW w:w="1136" w:type="dxa"/>
            <w:tcBorders>
              <w:top w:val="nil"/>
              <w:bottom w:val="single" w:sz="4" w:space="0" w:color="auto"/>
            </w:tcBorders>
          </w:tcPr>
          <w:p>
            <w:pPr>
              <w:pStyle w:val="nTable"/>
              <w:spacing w:after="40"/>
              <w:rPr>
                <w:sz w:val="19"/>
              </w:rPr>
            </w:pPr>
            <w:r>
              <w:rPr>
                <w:snapToGrid w:val="0"/>
                <w:sz w:val="19"/>
                <w:lang w:val="en-US"/>
              </w:rPr>
              <w:t>27 May 2008</w:t>
            </w:r>
          </w:p>
        </w:tc>
        <w:tc>
          <w:tcPr>
            <w:tcW w:w="2561" w:type="dxa"/>
            <w:gridSpan w:val="2"/>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gridBefore w:val="1"/>
          <w:wBefore w:w="8" w:type="dxa"/>
          <w:cantSplit/>
          <w:del w:id="1390" w:author="svcMRProcess" w:date="2019-05-12T04:31:00Z"/>
        </w:trPr>
        <w:tc>
          <w:tcPr>
            <w:tcW w:w="2278" w:type="dxa"/>
            <w:tcBorders>
              <w:bottom w:val="single" w:sz="4" w:space="0" w:color="auto"/>
            </w:tcBorders>
          </w:tcPr>
          <w:p>
            <w:pPr>
              <w:pStyle w:val="nTable"/>
              <w:spacing w:after="40"/>
              <w:rPr>
                <w:del w:id="1391" w:author="svcMRProcess" w:date="2019-05-12T04:31:00Z"/>
                <w:iCs/>
                <w:snapToGrid w:val="0"/>
                <w:vertAlign w:val="superscript"/>
              </w:rPr>
            </w:pPr>
            <w:del w:id="1392" w:author="svcMRProcess" w:date="2019-05-12T04:31:00Z">
              <w:r>
                <w:rPr>
                  <w:i/>
                  <w:snapToGrid w:val="0"/>
                </w:rPr>
                <w:delText>Criminal Law Amendment (Homicide) Act 2008</w:delText>
              </w:r>
              <w:r>
                <w:rPr>
                  <w:iCs/>
                  <w:snapToGrid w:val="0"/>
                </w:rPr>
                <w:delText xml:space="preserve"> s. 37 </w:delText>
              </w:r>
              <w:r>
                <w:rPr>
                  <w:iCs/>
                  <w:snapToGrid w:val="0"/>
                  <w:vertAlign w:val="superscript"/>
                </w:rPr>
                <w:delText>6</w:delText>
              </w:r>
            </w:del>
          </w:p>
        </w:tc>
        <w:tc>
          <w:tcPr>
            <w:tcW w:w="1133" w:type="dxa"/>
            <w:tcBorders>
              <w:bottom w:val="single" w:sz="4" w:space="0" w:color="auto"/>
            </w:tcBorders>
          </w:tcPr>
          <w:p>
            <w:pPr>
              <w:pStyle w:val="nTable"/>
              <w:spacing w:after="40"/>
              <w:rPr>
                <w:del w:id="1393" w:author="svcMRProcess" w:date="2019-05-12T04:31:00Z"/>
                <w:sz w:val="19"/>
              </w:rPr>
            </w:pPr>
            <w:del w:id="1394" w:author="svcMRProcess" w:date="2019-05-12T04:31:00Z">
              <w:r>
                <w:rPr>
                  <w:sz w:val="19"/>
                </w:rPr>
                <w:delText>29 of 2008</w:delText>
              </w:r>
            </w:del>
          </w:p>
        </w:tc>
        <w:tc>
          <w:tcPr>
            <w:tcW w:w="1149" w:type="dxa"/>
            <w:gridSpan w:val="2"/>
            <w:tcBorders>
              <w:bottom w:val="single" w:sz="4" w:space="0" w:color="auto"/>
            </w:tcBorders>
          </w:tcPr>
          <w:p>
            <w:pPr>
              <w:pStyle w:val="nTable"/>
              <w:spacing w:after="40"/>
              <w:rPr>
                <w:del w:id="1395" w:author="svcMRProcess" w:date="2019-05-12T04:31:00Z"/>
                <w:sz w:val="19"/>
              </w:rPr>
            </w:pPr>
            <w:del w:id="1396" w:author="svcMRProcess" w:date="2019-05-12T04:31:00Z">
              <w:r>
                <w:rPr>
                  <w:sz w:val="19"/>
                </w:rPr>
                <w:delText>27 Jun 2008</w:delText>
              </w:r>
            </w:del>
          </w:p>
        </w:tc>
        <w:tc>
          <w:tcPr>
            <w:tcW w:w="2543" w:type="dxa"/>
            <w:tcBorders>
              <w:bottom w:val="single" w:sz="4" w:space="0" w:color="auto"/>
            </w:tcBorders>
          </w:tcPr>
          <w:p>
            <w:pPr>
              <w:pStyle w:val="nTable"/>
              <w:spacing w:after="40"/>
              <w:rPr>
                <w:del w:id="1397" w:author="svcMRProcess" w:date="2019-05-12T04:31:00Z"/>
                <w:sz w:val="19"/>
              </w:rPr>
            </w:pPr>
            <w:del w:id="1398" w:author="svcMRProcess" w:date="2019-05-12T04:31:00Z">
              <w:r>
                <w:rPr>
                  <w:sz w:val="19"/>
                </w:rPr>
                <w:delText>To be proclaimed (see s. 2)</w:delText>
              </w:r>
            </w:del>
          </w:p>
        </w:tc>
      </w:tr>
    </w:tbl>
    <w:p>
      <w:pPr>
        <w:pStyle w:val="nSubsection"/>
        <w:spacing w:before="120"/>
        <w:rPr>
          <w:snapToGrid w:val="0"/>
        </w:rPr>
      </w:pPr>
      <w:r>
        <w:rPr>
          <w:snapToGrid w:val="0"/>
          <w:vertAlign w:val="superscript"/>
        </w:rPr>
        <w:t>2</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Subsection"/>
        <w:rPr>
          <w:snapToGrid w:val="0"/>
        </w:rPr>
      </w:pPr>
      <w:r>
        <w:rPr>
          <w:snapToGrid w:val="0"/>
          <w:vertAlign w:val="superscript"/>
        </w:rPr>
        <w:t>3</w:t>
      </w:r>
      <w:r>
        <w:rPr>
          <w:snapToGrid w:val="0"/>
        </w:rPr>
        <w:tab/>
        <w:t xml:space="preserve">The </w:t>
      </w:r>
      <w:r>
        <w:rPr>
          <w:i/>
          <w:snapToGrid w:val="0"/>
          <w:lang w:val="en-US"/>
        </w:rPr>
        <w:t>Courts Legislation Amendment and Repeal Act 2004</w:t>
      </w:r>
      <w:r>
        <w:rPr>
          <w:snapToGrid w:val="0"/>
          <w:lang w:val="en-US"/>
        </w:rPr>
        <w:t xml:space="preserve"> </w:t>
      </w:r>
      <w:r>
        <w:rPr>
          <w:spacing w:val="-2"/>
        </w:rPr>
        <w:t>s. 123 (the amendment to s. 67(2)) and s. 124 (the amendment to s. 4(a))</w:t>
      </w:r>
      <w:r>
        <w:rPr>
          <w:snapToGrid w:val="0"/>
          <w:sz w:val="19"/>
          <w:lang w:val="en-US"/>
        </w:rPr>
        <w:t xml:space="preserve"> were repealed by the </w:t>
      </w:r>
      <w:r>
        <w:rPr>
          <w:i/>
          <w:iCs/>
          <w:snapToGrid w:val="0"/>
          <w:sz w:val="19"/>
          <w:lang w:val="en-US"/>
        </w:rPr>
        <w:t>Criminal Law and Evidence Amendment Act 2008</w:t>
      </w:r>
      <w:r>
        <w:rPr>
          <w:snapToGrid w:val="0"/>
          <w:sz w:val="19"/>
          <w:lang w:val="en-US"/>
        </w:rPr>
        <w:t xml:space="preserve"> s. 77(3) and (4).</w:t>
      </w: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19 had not come into operation.  It reads as follows:</w:t>
      </w:r>
    </w:p>
    <w:p>
      <w:pPr>
        <w:pStyle w:val="MiscOpen"/>
      </w:pPr>
      <w:r>
        <w:t>“</w:t>
      </w:r>
    </w:p>
    <w:p>
      <w:pPr>
        <w:pStyle w:val="nzHeading2"/>
      </w:pPr>
      <w:bookmarkStart w:id="1399" w:name="_Toc145728587"/>
      <w:bookmarkStart w:id="1400" w:name="_Toc145729950"/>
      <w:bookmarkStart w:id="1401" w:name="_Toc145735001"/>
      <w:bookmarkStart w:id="1402" w:name="_Toc145736626"/>
      <w:bookmarkStart w:id="1403" w:name="_Toc145736778"/>
      <w:bookmarkStart w:id="1404" w:name="_Toc145745088"/>
      <w:bookmarkStart w:id="1405" w:name="_Toc145757754"/>
      <w:bookmarkStart w:id="1406" w:name="_Toc145758067"/>
      <w:bookmarkStart w:id="1407" w:name="_Toc145759975"/>
      <w:bookmarkStart w:id="1408" w:name="_Toc145824240"/>
      <w:bookmarkStart w:id="1409" w:name="_Toc145848794"/>
      <w:bookmarkStart w:id="1410" w:name="_Toc145903115"/>
      <w:bookmarkStart w:id="1411" w:name="_Toc145917345"/>
      <w:bookmarkStart w:id="1412" w:name="_Toc145922053"/>
      <w:bookmarkStart w:id="1413" w:name="_Toc145927399"/>
      <w:bookmarkStart w:id="1414" w:name="_Toc145930546"/>
      <w:bookmarkStart w:id="1415" w:name="_Toc145998192"/>
      <w:bookmarkStart w:id="1416" w:name="_Toc146002172"/>
      <w:bookmarkStart w:id="1417" w:name="_Toc146003041"/>
      <w:bookmarkStart w:id="1418" w:name="_Toc146005903"/>
      <w:bookmarkStart w:id="1419" w:name="_Toc146007280"/>
      <w:bookmarkStart w:id="1420" w:name="_Toc146009326"/>
      <w:bookmarkStart w:id="1421" w:name="_Toc146009909"/>
      <w:bookmarkStart w:id="1422" w:name="_Toc146014876"/>
      <w:bookmarkStart w:id="1423" w:name="_Toc146079514"/>
      <w:bookmarkStart w:id="1424" w:name="_Toc146082036"/>
      <w:bookmarkStart w:id="1425" w:name="_Toc146082161"/>
      <w:bookmarkStart w:id="1426" w:name="_Toc147291726"/>
      <w:bookmarkStart w:id="1427" w:name="_Toc147296316"/>
      <w:bookmarkStart w:id="1428" w:name="_Toc147296519"/>
      <w:bookmarkStart w:id="1429" w:name="_Toc147298251"/>
      <w:bookmarkStart w:id="1430" w:name="_Toc148928816"/>
      <w:bookmarkStart w:id="1431" w:name="_Toc149045244"/>
      <w:bookmarkStart w:id="1432" w:name="_Toc150567084"/>
      <w:bookmarkStart w:id="1433" w:name="_Toc150592694"/>
      <w:bookmarkStart w:id="1434" w:name="_Toc152401005"/>
      <w:bookmarkStart w:id="1435" w:name="_Toc152406515"/>
      <w:bookmarkStart w:id="1436" w:name="_Toc152407134"/>
      <w:bookmarkStart w:id="1437" w:name="_Toc153612101"/>
      <w:bookmarkStart w:id="1438" w:name="_Toc157338825"/>
      <w:bookmarkStart w:id="1439" w:name="_Toc157412100"/>
      <w:bookmarkStart w:id="1440" w:name="_Toc157429985"/>
      <w:bookmarkStart w:id="1441" w:name="_Toc157482295"/>
      <w:bookmarkStart w:id="1442" w:name="_Toc157487418"/>
      <w:bookmarkStart w:id="1443" w:name="_Toc157499259"/>
      <w:bookmarkStart w:id="1444" w:name="_Toc157508678"/>
      <w:bookmarkStart w:id="1445" w:name="_Toc157837895"/>
      <w:bookmarkStart w:id="1446" w:name="_Toc157838584"/>
      <w:bookmarkStart w:id="1447" w:name="_Toc157843581"/>
      <w:bookmarkStart w:id="1448" w:name="_Toc157937711"/>
      <w:bookmarkStart w:id="1449" w:name="_Toc158634784"/>
      <w:bookmarkStart w:id="1450" w:name="_Toc158634918"/>
      <w:bookmarkStart w:id="1451" w:name="_Toc158699565"/>
      <w:bookmarkStart w:id="1452" w:name="_Toc158701085"/>
      <w:bookmarkStart w:id="1453" w:name="_Toc158703698"/>
      <w:bookmarkStart w:id="1454" w:name="_Toc158708107"/>
      <w:bookmarkStart w:id="1455" w:name="_Toc159047130"/>
      <w:bookmarkStart w:id="1456" w:name="_Toc159135536"/>
      <w:bookmarkStart w:id="1457" w:name="_Toc159153997"/>
      <w:bookmarkStart w:id="1458" w:name="_Toc159231839"/>
      <w:bookmarkStart w:id="1459" w:name="_Toc159235978"/>
      <w:bookmarkStart w:id="1460" w:name="_Toc159236412"/>
      <w:bookmarkStart w:id="1461" w:name="_Toc159320764"/>
      <w:bookmarkStart w:id="1462" w:name="_Toc159398840"/>
      <w:bookmarkStart w:id="1463" w:name="_Toc159643438"/>
      <w:bookmarkStart w:id="1464" w:name="_Toc159643751"/>
      <w:bookmarkStart w:id="1465" w:name="_Toc159644979"/>
      <w:bookmarkStart w:id="1466" w:name="_Toc159824951"/>
      <w:bookmarkStart w:id="1467" w:name="_Toc159825087"/>
      <w:bookmarkStart w:id="1468" w:name="_Toc159926981"/>
      <w:bookmarkStart w:id="1469" w:name="_Toc160618596"/>
      <w:bookmarkStart w:id="1470" w:name="_Toc160967502"/>
      <w:bookmarkStart w:id="1471" w:name="_Toc161021713"/>
      <w:bookmarkStart w:id="1472" w:name="_Toc161053634"/>
      <w:bookmarkStart w:id="1473" w:name="_Toc161053775"/>
      <w:bookmarkStart w:id="1474" w:name="_Toc161119492"/>
      <w:bookmarkStart w:id="1475" w:name="_Toc161131474"/>
      <w:bookmarkStart w:id="1476" w:name="_Toc161200328"/>
      <w:bookmarkStart w:id="1477" w:name="_Toc161488159"/>
      <w:bookmarkStart w:id="1478" w:name="_Toc161488339"/>
      <w:bookmarkStart w:id="1479" w:name="_Toc161544172"/>
      <w:bookmarkStart w:id="1480" w:name="_Toc161544362"/>
      <w:bookmarkStart w:id="1481" w:name="_Toc162084532"/>
      <w:bookmarkStart w:id="1482" w:name="_Toc162088386"/>
      <w:bookmarkStart w:id="1483" w:name="_Toc162090069"/>
      <w:bookmarkStart w:id="1484" w:name="_Toc162152909"/>
      <w:bookmarkStart w:id="1485" w:name="_Toc162154432"/>
      <w:bookmarkStart w:id="1486" w:name="_Toc162181855"/>
      <w:bookmarkStart w:id="1487" w:name="_Toc162182014"/>
      <w:bookmarkStart w:id="1488" w:name="_Toc162182173"/>
      <w:bookmarkStart w:id="1489" w:name="_Toc162240861"/>
      <w:bookmarkStart w:id="1490" w:name="_Toc162241021"/>
      <w:bookmarkStart w:id="1491" w:name="_Toc162245804"/>
      <w:bookmarkStart w:id="1492" w:name="_Toc162250117"/>
      <w:bookmarkStart w:id="1493" w:name="_Toc162252457"/>
      <w:bookmarkStart w:id="1494" w:name="_Toc162252817"/>
      <w:bookmarkStart w:id="1495" w:name="_Toc162253189"/>
      <w:bookmarkStart w:id="1496" w:name="_Toc162253695"/>
      <w:bookmarkStart w:id="1497" w:name="_Toc162255272"/>
      <w:bookmarkStart w:id="1498" w:name="_Toc162255438"/>
      <w:bookmarkStart w:id="1499" w:name="_Toc162325717"/>
      <w:bookmarkStart w:id="1500" w:name="_Toc162326024"/>
      <w:bookmarkStart w:id="1501" w:name="_Toc162423944"/>
      <w:bookmarkStart w:id="1502" w:name="_Toc162427612"/>
      <w:bookmarkStart w:id="1503" w:name="_Toc162428378"/>
      <w:bookmarkStart w:id="1504" w:name="_Toc162430577"/>
      <w:bookmarkStart w:id="1505" w:name="_Toc162843622"/>
      <w:bookmarkStart w:id="1506" w:name="_Toc162858038"/>
      <w:bookmarkStart w:id="1507" w:name="_Toc164765899"/>
      <w:bookmarkStart w:id="1508" w:name="_Toc164766070"/>
      <w:bookmarkStart w:id="1509" w:name="_Toc164822609"/>
      <w:bookmarkStart w:id="1510" w:name="_Toc164835857"/>
      <w:bookmarkStart w:id="1511" w:name="_Toc165700778"/>
      <w:bookmarkStart w:id="1512" w:name="_Toc165785031"/>
      <w:bookmarkStart w:id="1513" w:name="_Toc165785701"/>
      <w:bookmarkStart w:id="1514" w:name="_Toc165802134"/>
      <w:bookmarkStart w:id="1515" w:name="_Toc165802307"/>
      <w:bookmarkStart w:id="1516" w:name="_Toc165973398"/>
      <w:bookmarkStart w:id="1517" w:name="_Toc165975486"/>
      <w:bookmarkStart w:id="1518" w:name="_Toc165976771"/>
      <w:bookmarkStart w:id="1519" w:name="_Toc166040913"/>
      <w:bookmarkStart w:id="1520" w:name="_Toc166057579"/>
      <w:bookmarkStart w:id="1521" w:name="_Toc166059049"/>
      <w:bookmarkStart w:id="1522" w:name="_Toc166059691"/>
      <w:bookmarkStart w:id="1523" w:name="_Toc166060987"/>
      <w:bookmarkStart w:id="1524" w:name="_Toc166297272"/>
      <w:bookmarkStart w:id="1525" w:name="_Toc166302002"/>
      <w:bookmarkStart w:id="1526" w:name="_Toc166578687"/>
      <w:bookmarkStart w:id="1527" w:name="_Toc167532488"/>
      <w:bookmarkStart w:id="1528" w:name="_Toc167612881"/>
      <w:bookmarkStart w:id="1529" w:name="_Toc168221514"/>
      <w:bookmarkStart w:id="1530" w:name="_Toc169500622"/>
      <w:bookmarkStart w:id="1531" w:name="_Toc169502095"/>
      <w:bookmarkStart w:id="1532" w:name="_Toc170117213"/>
      <w:bookmarkStart w:id="1533" w:name="_Toc170543754"/>
      <w:bookmarkStart w:id="1534" w:name="_Toc170700657"/>
      <w:bookmarkStart w:id="1535" w:name="_Toc170701125"/>
      <w:bookmarkStart w:id="1536" w:name="_Toc170701301"/>
      <w:bookmarkStart w:id="1537" w:name="_Toc170795889"/>
      <w:bookmarkStart w:id="1538" w:name="_Toc171141974"/>
      <w:bookmarkStart w:id="1539" w:name="_Toc171142145"/>
      <w:bookmarkStart w:id="1540" w:name="_Toc171231350"/>
      <w:bookmarkStart w:id="1541" w:name="_Toc171233784"/>
      <w:bookmarkStart w:id="1542" w:name="_Toc176602801"/>
      <w:bookmarkStart w:id="1543" w:name="_Toc176602975"/>
      <w:bookmarkStart w:id="1544" w:name="_Toc176603151"/>
      <w:bookmarkStart w:id="1545" w:name="_Toc176606702"/>
      <w:bookmarkStart w:id="1546" w:name="_Toc176678572"/>
      <w:bookmarkStart w:id="1547" w:name="_Toc177791925"/>
      <w:bookmarkStart w:id="1548" w:name="_Toc177869172"/>
      <w:bookmarkStart w:id="1549" w:name="_Toc177870665"/>
      <w:bookmarkStart w:id="1550" w:name="_Toc178074592"/>
      <w:bookmarkStart w:id="1551" w:name="_Toc178135905"/>
      <w:bookmarkStart w:id="1552" w:name="_Toc178136681"/>
      <w:bookmarkStart w:id="1553" w:name="_Toc178141725"/>
      <w:bookmarkStart w:id="1554" w:name="_Toc178414610"/>
      <w:bookmarkStart w:id="1555" w:name="_Toc178416015"/>
      <w:bookmarkStart w:id="1556" w:name="_Toc178416241"/>
      <w:bookmarkStart w:id="1557" w:name="_Toc194814417"/>
      <w:r>
        <w:rPr>
          <w:rStyle w:val="CharPartNo"/>
        </w:rPr>
        <w:t>Part 19</w:t>
      </w:r>
      <w:r>
        <w:rPr>
          <w:rStyle w:val="CharDivNo"/>
        </w:rPr>
        <w:t> </w:t>
      </w:r>
      <w:r>
        <w:t>—</w:t>
      </w:r>
      <w:r>
        <w:rPr>
          <w:rStyle w:val="CharDivText"/>
        </w:rPr>
        <w:t> </w:t>
      </w:r>
      <w:r>
        <w:rPr>
          <w:rStyle w:val="CharPartText"/>
          <w:i/>
          <w:iCs/>
        </w:rPr>
        <w:t xml:space="preserve">Restraining Orders Act 1997 </w:t>
      </w:r>
      <w:r>
        <w:rPr>
          <w:rStyle w:val="CharPartText"/>
        </w:rPr>
        <w:t>amended</w:t>
      </w:r>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p>
    <w:p>
      <w:pPr>
        <w:pStyle w:val="nzHeading5"/>
        <w:rPr>
          <w:snapToGrid w:val="0"/>
        </w:rPr>
      </w:pPr>
      <w:bookmarkStart w:id="1558" w:name="_Toc178416242"/>
      <w:bookmarkStart w:id="1559" w:name="_Toc194814418"/>
      <w:r>
        <w:rPr>
          <w:rStyle w:val="CharSectno"/>
        </w:rPr>
        <w:t>89</w:t>
      </w:r>
      <w:r>
        <w:rPr>
          <w:snapToGrid w:val="0"/>
        </w:rPr>
        <w:t>.</w:t>
      </w:r>
      <w:r>
        <w:rPr>
          <w:snapToGrid w:val="0"/>
        </w:rPr>
        <w:tab/>
        <w:t>The Act amended in this Part</w:t>
      </w:r>
      <w:bookmarkEnd w:id="1558"/>
      <w:bookmarkEnd w:id="1559"/>
    </w:p>
    <w:p>
      <w:pPr>
        <w:pStyle w:val="nzSubsection"/>
      </w:pPr>
      <w:r>
        <w:tab/>
      </w:r>
      <w:r>
        <w:tab/>
        <w:t xml:space="preserve">The amendments in this Part are to the </w:t>
      </w:r>
      <w:r>
        <w:rPr>
          <w:i/>
        </w:rPr>
        <w:t>Restraining Orders Act 1997</w:t>
      </w:r>
      <w:r>
        <w:t>.</w:t>
      </w:r>
    </w:p>
    <w:p>
      <w:pPr>
        <w:pStyle w:val="nzHeading5"/>
      </w:pPr>
      <w:bookmarkStart w:id="1560" w:name="_Toc178416243"/>
      <w:bookmarkStart w:id="1561" w:name="_Toc194814419"/>
      <w:r>
        <w:rPr>
          <w:rStyle w:val="CharSectno"/>
        </w:rPr>
        <w:t>90</w:t>
      </w:r>
      <w:r>
        <w:t>.</w:t>
      </w:r>
      <w:r>
        <w:tab/>
        <w:t>Section 3 amended</w:t>
      </w:r>
      <w:bookmarkEnd w:id="1560"/>
      <w:bookmarkEnd w:id="1561"/>
    </w:p>
    <w:p>
      <w:pPr>
        <w:pStyle w:val="nzSubsection"/>
      </w:pPr>
      <w:r>
        <w:tab/>
      </w:r>
      <w:r>
        <w:tab/>
        <w:t xml:space="preserve">Section 3 is amended in the definition of “final order” by deleting paragraph (c) and “or” after it and inserting instead — </w:t>
      </w:r>
    </w:p>
    <w:p>
      <w:pPr>
        <w:pStyle w:val="MiscOpen"/>
        <w:ind w:left="1580"/>
      </w:pPr>
      <w:r>
        <w:t xml:space="preserve">“    </w:t>
      </w:r>
    </w:p>
    <w:p>
      <w:pPr>
        <w:pStyle w:val="nzDefpara"/>
      </w:pPr>
      <w:r>
        <w:tab/>
        <w:t>(c)</w:t>
      </w:r>
      <w:r>
        <w:tab/>
        <w:t>made under section 49(1)(b) to vary a final order, being a replacement or additional final order made under that section; or</w:t>
      </w:r>
    </w:p>
    <w:p>
      <w:pPr>
        <w:pStyle w:val="MiscClose"/>
      </w:pPr>
      <w:r>
        <w:t xml:space="preserve">    ”.</w:t>
      </w:r>
    </w:p>
    <w:p>
      <w:pPr>
        <w:pStyle w:val="nzHeading5"/>
      </w:pPr>
      <w:bookmarkStart w:id="1562" w:name="_Toc178416244"/>
      <w:bookmarkStart w:id="1563" w:name="_Toc194814420"/>
      <w:r>
        <w:rPr>
          <w:rStyle w:val="CharSectno"/>
        </w:rPr>
        <w:t>91</w:t>
      </w:r>
      <w:r>
        <w:t>.</w:t>
      </w:r>
      <w:r>
        <w:tab/>
        <w:t>Section 6 amended</w:t>
      </w:r>
      <w:bookmarkEnd w:id="1562"/>
      <w:bookmarkEnd w:id="1563"/>
    </w:p>
    <w:p>
      <w:pPr>
        <w:pStyle w:val="nzSubsection"/>
      </w:pPr>
      <w:r>
        <w:tab/>
        <w:t>(1)</w:t>
      </w:r>
      <w:r>
        <w:tab/>
        <w:t xml:space="preserve">Section 6(1)(e) is amended by inserting before “causing” — </w:t>
      </w:r>
    </w:p>
    <w:p>
      <w:pPr>
        <w:pStyle w:val="nzSubsection"/>
      </w:pPr>
      <w:r>
        <w:tab/>
      </w:r>
      <w:r>
        <w:tab/>
        <w:t>“    pursuing the person or a third person, or    ”.</w:t>
      </w:r>
    </w:p>
    <w:p>
      <w:pPr>
        <w:pStyle w:val="nzSubsection"/>
      </w:pPr>
      <w:r>
        <w:tab/>
        <w:t>(2)</w:t>
      </w:r>
      <w:r>
        <w:tab/>
        <w:t xml:space="preserve">Section 6(2)(c) is amended by inserting before “causing” — </w:t>
      </w:r>
    </w:p>
    <w:p>
      <w:pPr>
        <w:pStyle w:val="nzSubsection"/>
      </w:pPr>
      <w:r>
        <w:tab/>
      </w:r>
      <w:r>
        <w:tab/>
        <w:t>“    pursuing the person or a third person, or    ”.</w:t>
      </w:r>
    </w:p>
    <w:p>
      <w:pPr>
        <w:pStyle w:val="nzHeading5"/>
      </w:pPr>
      <w:bookmarkStart w:id="1564" w:name="_Toc178416245"/>
      <w:bookmarkStart w:id="1565" w:name="_Toc194814421"/>
      <w:r>
        <w:rPr>
          <w:rStyle w:val="CharSectno"/>
        </w:rPr>
        <w:t>92</w:t>
      </w:r>
      <w:r>
        <w:t>.</w:t>
      </w:r>
      <w:r>
        <w:tab/>
        <w:t>Section 10 amended</w:t>
      </w:r>
      <w:bookmarkEnd w:id="1564"/>
      <w:bookmarkEnd w:id="1565"/>
    </w:p>
    <w:p>
      <w:pPr>
        <w:pStyle w:val="nzSubsection"/>
      </w:pPr>
      <w:r>
        <w:tab/>
      </w:r>
      <w:r>
        <w:tab/>
        <w:t xml:space="preserve">Section 10(4)(a) is deleted and the following paragraph is inserted instead — </w:t>
      </w:r>
    </w:p>
    <w:p>
      <w:pPr>
        <w:pStyle w:val="MiscOpen"/>
        <w:ind w:left="1340"/>
      </w:pPr>
      <w:r>
        <w:t xml:space="preserve">“    </w:t>
      </w:r>
    </w:p>
    <w:p>
      <w:pPr>
        <w:pStyle w:val="nzIndenta"/>
      </w:pPr>
      <w:r>
        <w:tab/>
        <w:t>(a)</w:t>
      </w:r>
      <w:r>
        <w:tab/>
        <w:t>the person to be bound by the order to be personally served with it; and</w:t>
      </w:r>
    </w:p>
    <w:p>
      <w:pPr>
        <w:pStyle w:val="MiscClose"/>
      </w:pPr>
      <w:r>
        <w:t xml:space="preserve">    ”.</w:t>
      </w:r>
    </w:p>
    <w:p>
      <w:pPr>
        <w:pStyle w:val="nzHeading5"/>
      </w:pPr>
      <w:bookmarkStart w:id="1566" w:name="_Toc178416246"/>
      <w:bookmarkStart w:id="1567" w:name="_Toc194814422"/>
      <w:r>
        <w:rPr>
          <w:rStyle w:val="CharSectno"/>
        </w:rPr>
        <w:t>93</w:t>
      </w:r>
      <w:r>
        <w:t>.</w:t>
      </w:r>
      <w:r>
        <w:tab/>
        <w:t>Section 27 amended</w:t>
      </w:r>
      <w:bookmarkEnd w:id="1566"/>
      <w:bookmarkEnd w:id="1567"/>
    </w:p>
    <w:p>
      <w:pPr>
        <w:pStyle w:val="nzSubsection"/>
      </w:pPr>
      <w:r>
        <w:tab/>
      </w:r>
      <w:r>
        <w:tab/>
        <w:t xml:space="preserve">Section 27(4) is repealed and the following subsections are inserted instead — </w:t>
      </w:r>
    </w:p>
    <w:p>
      <w:pPr>
        <w:pStyle w:val="MiscOpen"/>
        <w:ind w:left="600"/>
      </w:pPr>
      <w:r>
        <w:t xml:space="preserve">“    </w:t>
      </w:r>
    </w:p>
    <w:p>
      <w:pPr>
        <w:pStyle w:val="nzSubsection"/>
      </w:pPr>
      <w:r>
        <w:tab/>
        <w:t>(4)</w:t>
      </w:r>
      <w:r>
        <w:tab/>
        <w:t>A hearing fixed under section 26(2) is to be in closed court.</w:t>
      </w:r>
    </w:p>
    <w:p>
      <w:pPr>
        <w:pStyle w:val="nzSubsection"/>
      </w:pPr>
      <w:r>
        <w:tab/>
        <w:t>(4a)</w:t>
      </w:r>
      <w:r>
        <w:tab/>
        <w:t>Despite subsection (4) —</w:t>
      </w:r>
    </w:p>
    <w:p>
      <w:pPr>
        <w:pStyle w:val="nzIndenta"/>
      </w:pPr>
      <w:r>
        <w:tab/>
        <w:t>(a)</w:t>
      </w:r>
      <w:r>
        <w:tab/>
        <w:t>the person seeking to be protected is entitled to have one or more persons near him or her to provide support; and</w:t>
      </w:r>
    </w:p>
    <w:p>
      <w:pPr>
        <w:pStyle w:val="nzIndenta"/>
      </w:pPr>
      <w:r>
        <w:tab/>
        <w:t>(b)</w:t>
      </w:r>
      <w:r>
        <w:tab/>
        <w:t>the court may permit any person who is not a party to the proceedings to be in the court.</w:t>
      </w:r>
    </w:p>
    <w:p>
      <w:pPr>
        <w:pStyle w:val="MiscClose"/>
      </w:pPr>
      <w:r>
        <w:t xml:space="preserve">    ”.</w:t>
      </w:r>
    </w:p>
    <w:p>
      <w:pPr>
        <w:pStyle w:val="nzHeading5"/>
      </w:pPr>
      <w:bookmarkStart w:id="1568" w:name="_Toc178416247"/>
      <w:bookmarkStart w:id="1569" w:name="_Toc194814423"/>
      <w:r>
        <w:rPr>
          <w:rStyle w:val="CharSectno"/>
        </w:rPr>
        <w:t>94</w:t>
      </w:r>
      <w:r>
        <w:t>.</w:t>
      </w:r>
      <w:r>
        <w:tab/>
        <w:t>Section 30E amended</w:t>
      </w:r>
      <w:bookmarkEnd w:id="1568"/>
      <w:bookmarkEnd w:id="1569"/>
    </w:p>
    <w:p>
      <w:pPr>
        <w:pStyle w:val="nzSubsection"/>
      </w:pPr>
      <w:r>
        <w:tab/>
        <w:t>(1)</w:t>
      </w:r>
      <w:r>
        <w:tab/>
        <w:t xml:space="preserve">Section 30E(2)(a) is amended by inserting after “person” — </w:t>
      </w:r>
    </w:p>
    <w:p>
      <w:pPr>
        <w:pStyle w:val="nzSubsection"/>
      </w:pPr>
      <w:r>
        <w:tab/>
      </w:r>
      <w:r>
        <w:tab/>
        <w:t>“    or persons    ”.</w:t>
      </w:r>
    </w:p>
    <w:p>
      <w:pPr>
        <w:pStyle w:val="nzSubsection"/>
      </w:pPr>
      <w:r>
        <w:tab/>
        <w:t>(2)</w:t>
      </w:r>
      <w:r>
        <w:tab/>
        <w:t>Section 30E(3) is amended as follows:</w:t>
      </w:r>
    </w:p>
    <w:p>
      <w:pPr>
        <w:pStyle w:val="nzIndenta"/>
      </w:pPr>
      <w:r>
        <w:tab/>
        <w:t>(a)</w:t>
      </w:r>
      <w:r>
        <w:tab/>
        <w:t xml:space="preserve">by deleting “A police officer who makes a police order is to explain at the time the order is made, or served,” and inserting instead — </w:t>
      </w:r>
    </w:p>
    <w:p>
      <w:pPr>
        <w:pStyle w:val="MiscOpen"/>
        <w:ind w:left="880"/>
      </w:pPr>
      <w:r>
        <w:t xml:space="preserve">“    </w:t>
      </w:r>
    </w:p>
    <w:p>
      <w:pPr>
        <w:pStyle w:val="nzSubsection"/>
      </w:pPr>
      <w:r>
        <w:tab/>
      </w:r>
      <w:r>
        <w:tab/>
        <w:t>At the time a police order is made or served, a police officer is to explain</w:t>
      </w:r>
    </w:p>
    <w:p>
      <w:pPr>
        <w:pStyle w:val="MiscClose"/>
      </w:pPr>
      <w:r>
        <w:t xml:space="preserve">    ”;</w:t>
      </w:r>
    </w:p>
    <w:p>
      <w:pPr>
        <w:pStyle w:val="nzIndenta"/>
      </w:pPr>
      <w:r>
        <w:tab/>
        <w:t>(b)</w:t>
      </w:r>
      <w:r>
        <w:tab/>
        <w:t xml:space="preserve">by inserting after paragraphs (a) and (b) — </w:t>
      </w:r>
    </w:p>
    <w:p>
      <w:pPr>
        <w:pStyle w:val="nzIndenta"/>
      </w:pPr>
      <w:r>
        <w:tab/>
      </w:r>
      <w:r>
        <w:tab/>
        <w:t>“    and    ”.</w:t>
      </w:r>
    </w:p>
    <w:p>
      <w:pPr>
        <w:pStyle w:val="nzSubsection"/>
      </w:pPr>
      <w:r>
        <w:tab/>
        <w:t>(3)</w:t>
      </w:r>
      <w:r>
        <w:tab/>
        <w:t xml:space="preserve">Section 30E(5)(a) is amended by deleting “the police” and inserting instead — </w:t>
      </w:r>
    </w:p>
    <w:p>
      <w:pPr>
        <w:pStyle w:val="nzSubsection"/>
      </w:pPr>
      <w:r>
        <w:tab/>
      </w:r>
      <w:r>
        <w:tab/>
        <w:t>“    a police    ”.</w:t>
      </w:r>
    </w:p>
    <w:p>
      <w:pPr>
        <w:pStyle w:val="nzHeading5"/>
      </w:pPr>
      <w:bookmarkStart w:id="1570" w:name="_Toc178416248"/>
      <w:bookmarkStart w:id="1571" w:name="_Toc194814424"/>
      <w:r>
        <w:rPr>
          <w:rStyle w:val="CharSectno"/>
        </w:rPr>
        <w:t>95</w:t>
      </w:r>
      <w:r>
        <w:t>.</w:t>
      </w:r>
      <w:r>
        <w:tab/>
        <w:t>Section 42 amended</w:t>
      </w:r>
      <w:bookmarkEnd w:id="1570"/>
      <w:bookmarkEnd w:id="1571"/>
    </w:p>
    <w:p>
      <w:pPr>
        <w:pStyle w:val="nzSubsection"/>
      </w:pPr>
      <w:r>
        <w:tab/>
        <w:t>(1)</w:t>
      </w:r>
      <w:r>
        <w:tab/>
        <w:t>Section 42(4) is amended as follows:</w:t>
      </w:r>
    </w:p>
    <w:p>
      <w:pPr>
        <w:pStyle w:val="nzIndenta"/>
      </w:pPr>
      <w:r>
        <w:tab/>
        <w:t>(a)</w:t>
      </w:r>
      <w:r>
        <w:tab/>
        <w:t>by deleting “subject to the rules of evidence, a court is to receive” and inserting instead —</w:t>
      </w:r>
    </w:p>
    <w:p>
      <w:pPr>
        <w:pStyle w:val="nzIndenta"/>
      </w:pPr>
      <w:r>
        <w:tab/>
      </w:r>
      <w:r>
        <w:tab/>
        <w:t>“    a court is to admit    ”;</w:t>
      </w:r>
    </w:p>
    <w:p>
      <w:pPr>
        <w:pStyle w:val="nzIndenta"/>
      </w:pPr>
      <w:r>
        <w:tab/>
        <w:t>(b)</w:t>
      </w:r>
      <w:r>
        <w:tab/>
        <w:t>by deleting “, except that such record of evidence is not to be received as evidence unless the person who gave the evidence is available to be cross</w:t>
      </w:r>
      <w:r>
        <w:noBreakHyphen/>
        <w:t>examined on that evidence.” and inserting instead —</w:t>
      </w:r>
    </w:p>
    <w:p>
      <w:pPr>
        <w:pStyle w:val="nzIndenta"/>
      </w:pPr>
      <w:r>
        <w:tab/>
      </w:r>
      <w:r>
        <w:tab/>
        <w:t>“    that is relevant to the application.    ”.</w:t>
      </w:r>
    </w:p>
    <w:p>
      <w:pPr>
        <w:pStyle w:val="nzSubsection"/>
      </w:pPr>
      <w:r>
        <w:tab/>
        <w:t>(2)</w:t>
      </w:r>
      <w:r>
        <w:tab/>
        <w:t xml:space="preserve">After section 42(4) the following subsection is inserted — </w:t>
      </w:r>
    </w:p>
    <w:p>
      <w:pPr>
        <w:pStyle w:val="MiscOpen"/>
        <w:ind w:left="600"/>
      </w:pPr>
      <w:r>
        <w:t xml:space="preserve">“    </w:t>
      </w:r>
    </w:p>
    <w:p>
      <w:pPr>
        <w:pStyle w:val="nzSubsection"/>
      </w:pPr>
      <w:r>
        <w:tab/>
        <w:t>(5)</w:t>
      </w:r>
      <w:r>
        <w:tab/>
        <w:t>A court is not to admit as evidence a record of evidence referred to in subsection (4) unless —</w:t>
      </w:r>
    </w:p>
    <w:p>
      <w:pPr>
        <w:pStyle w:val="nzIndenta"/>
      </w:pPr>
      <w:r>
        <w:tab/>
        <w:t>(a)</w:t>
      </w:r>
      <w:r>
        <w:tab/>
        <w:t>the person who gave the evidence is available to be cross</w:t>
      </w:r>
      <w:r>
        <w:noBreakHyphen/>
        <w:t>examined on that evidence; or</w:t>
      </w:r>
    </w:p>
    <w:p>
      <w:pPr>
        <w:pStyle w:val="nzIndenta"/>
      </w:pPr>
      <w:r>
        <w:tab/>
        <w:t>(b)</w:t>
      </w:r>
      <w:r>
        <w:tab/>
        <w:t>the laws of evidence allow the record to be admitted; or</w:t>
      </w:r>
    </w:p>
    <w:p>
      <w:pPr>
        <w:pStyle w:val="nzIndenta"/>
      </w:pPr>
      <w:r>
        <w:tab/>
        <w:t>(c)</w:t>
      </w:r>
      <w:r>
        <w:tab/>
        <w:t>each party at the hearing consents.</w:t>
      </w:r>
    </w:p>
    <w:p>
      <w:pPr>
        <w:pStyle w:val="MiscClose"/>
      </w:pPr>
      <w:r>
        <w:t xml:space="preserve">    ”.</w:t>
      </w:r>
    </w:p>
    <w:p>
      <w:pPr>
        <w:pStyle w:val="nzHeading5"/>
      </w:pPr>
      <w:bookmarkStart w:id="1572" w:name="_Toc178416249"/>
      <w:bookmarkStart w:id="1573" w:name="_Toc194814425"/>
      <w:r>
        <w:rPr>
          <w:rStyle w:val="CharSectno"/>
        </w:rPr>
        <w:t>96</w:t>
      </w:r>
      <w:r>
        <w:t>.</w:t>
      </w:r>
      <w:r>
        <w:tab/>
        <w:t>Section 43 amended</w:t>
      </w:r>
      <w:bookmarkEnd w:id="1572"/>
      <w:bookmarkEnd w:id="1573"/>
    </w:p>
    <w:p>
      <w:pPr>
        <w:pStyle w:val="nzSubsection"/>
      </w:pPr>
      <w:r>
        <w:tab/>
      </w:r>
      <w:r>
        <w:tab/>
        <w:t xml:space="preserve">After section 43(1) the following subsection is inserted — </w:t>
      </w:r>
    </w:p>
    <w:p>
      <w:pPr>
        <w:pStyle w:val="MiscOpen"/>
        <w:ind w:left="600"/>
      </w:pPr>
      <w:r>
        <w:t xml:space="preserve">“    </w:t>
      </w:r>
    </w:p>
    <w:p>
      <w:pPr>
        <w:pStyle w:val="nzSubsection"/>
      </w:pPr>
      <w:r>
        <w:tab/>
        <w:t>(1a)</w:t>
      </w:r>
      <w:r>
        <w:tab/>
        <w:t>Without limiting subsection (1), at a final order hearing, a court —</w:t>
      </w:r>
    </w:p>
    <w:p>
      <w:pPr>
        <w:pStyle w:val="nzIndenta"/>
      </w:pPr>
      <w:r>
        <w:tab/>
        <w:t>(a)</w:t>
      </w:r>
      <w:r>
        <w:tab/>
        <w:t>may, subject to Part 2, make a final violence restraining order even if the application was for a misconduct restraining order;</w:t>
      </w:r>
    </w:p>
    <w:p>
      <w:pPr>
        <w:pStyle w:val="nzIndenta"/>
      </w:pPr>
      <w:r>
        <w:tab/>
        <w:t>(b)</w:t>
      </w:r>
      <w:r>
        <w:tab/>
        <w:t xml:space="preserve">may, subject to Part 3, make a final misconduct restraining order — </w:t>
      </w:r>
    </w:p>
    <w:p>
      <w:pPr>
        <w:pStyle w:val="nzIndenti"/>
      </w:pPr>
      <w:r>
        <w:tab/>
        <w:t>(i)</w:t>
      </w:r>
      <w:r>
        <w:tab/>
        <w:t>even if the application was for a violence restraining order; and</w:t>
      </w:r>
    </w:p>
    <w:p>
      <w:pPr>
        <w:pStyle w:val="nzIndenti"/>
      </w:pPr>
      <w:r>
        <w:tab/>
        <w:t>(ii)</w:t>
      </w:r>
      <w:r>
        <w:tab/>
        <w:t>even if an interim order is in force.</w:t>
      </w:r>
    </w:p>
    <w:p>
      <w:pPr>
        <w:pStyle w:val="MiscClose"/>
      </w:pPr>
      <w:r>
        <w:t xml:space="preserve">    ”.</w:t>
      </w:r>
    </w:p>
    <w:p>
      <w:pPr>
        <w:pStyle w:val="nzHeading5"/>
      </w:pPr>
      <w:bookmarkStart w:id="1574" w:name="_Toc178416250"/>
      <w:bookmarkStart w:id="1575" w:name="_Toc194814426"/>
      <w:r>
        <w:rPr>
          <w:rStyle w:val="CharSectno"/>
        </w:rPr>
        <w:t>97</w:t>
      </w:r>
      <w:r>
        <w:t>.</w:t>
      </w:r>
      <w:r>
        <w:tab/>
        <w:t>Section 48 amended</w:t>
      </w:r>
      <w:bookmarkEnd w:id="1574"/>
      <w:bookmarkEnd w:id="1575"/>
    </w:p>
    <w:p>
      <w:pPr>
        <w:pStyle w:val="nzSubsection"/>
      </w:pPr>
      <w:r>
        <w:tab/>
        <w:t>(1)</w:t>
      </w:r>
      <w:r>
        <w:tab/>
        <w:t>Section 48(3) is amended as follows:</w:t>
      </w:r>
    </w:p>
    <w:p>
      <w:pPr>
        <w:pStyle w:val="nzIndenta"/>
      </w:pPr>
      <w:r>
        <w:tab/>
        <w:t>(a)</w:t>
      </w:r>
      <w:r>
        <w:tab/>
        <w:t>by deleting “subject to the rules of evidence, a court is to receive” and inserting instead —</w:t>
      </w:r>
    </w:p>
    <w:p>
      <w:pPr>
        <w:pStyle w:val="nzIndenta"/>
      </w:pPr>
      <w:r>
        <w:tab/>
      </w:r>
      <w:r>
        <w:tab/>
        <w:t>“    a court is to admit    ”;</w:t>
      </w:r>
    </w:p>
    <w:p>
      <w:pPr>
        <w:pStyle w:val="nzIndenta"/>
      </w:pPr>
      <w:r>
        <w:tab/>
        <w:t>(b)</w:t>
      </w:r>
      <w:r>
        <w:tab/>
        <w:t>by deleting “except that such record of evidence is not to be received as evidence unless the person who gave the evidence is available to be cross</w:t>
      </w:r>
      <w:r>
        <w:noBreakHyphen/>
        <w:t>examined on that evidence.” and inserting instead —</w:t>
      </w:r>
    </w:p>
    <w:p>
      <w:pPr>
        <w:pStyle w:val="nzIndenta"/>
      </w:pPr>
      <w:r>
        <w:tab/>
      </w:r>
      <w:r>
        <w:tab/>
        <w:t>“    that is relevant to the application.    ”.</w:t>
      </w:r>
    </w:p>
    <w:p>
      <w:pPr>
        <w:pStyle w:val="nzSubsection"/>
      </w:pPr>
      <w:r>
        <w:tab/>
        <w:t>(2)</w:t>
      </w:r>
      <w:r>
        <w:tab/>
        <w:t xml:space="preserve">After section 48(3) the following subsection is inserted — </w:t>
      </w:r>
    </w:p>
    <w:p>
      <w:pPr>
        <w:pStyle w:val="MiscOpen"/>
        <w:ind w:left="600"/>
      </w:pPr>
      <w:r>
        <w:t xml:space="preserve">“    </w:t>
      </w:r>
    </w:p>
    <w:p>
      <w:pPr>
        <w:pStyle w:val="nzSubsection"/>
      </w:pPr>
      <w:r>
        <w:tab/>
        <w:t>(4)</w:t>
      </w:r>
      <w:r>
        <w:tab/>
        <w:t>A court is not to admit as evidence a record of evidence referred to in subsection (3) unless —</w:t>
      </w:r>
    </w:p>
    <w:p>
      <w:pPr>
        <w:pStyle w:val="nzIndenta"/>
      </w:pPr>
      <w:r>
        <w:tab/>
        <w:t>(a)</w:t>
      </w:r>
      <w:r>
        <w:tab/>
        <w:t>the person who gave the evidence is available to be cross</w:t>
      </w:r>
      <w:r>
        <w:noBreakHyphen/>
        <w:t>examined on that evidence; or</w:t>
      </w:r>
    </w:p>
    <w:p>
      <w:pPr>
        <w:pStyle w:val="nzIndenta"/>
      </w:pPr>
      <w:r>
        <w:tab/>
        <w:t>(b)</w:t>
      </w:r>
      <w:r>
        <w:tab/>
        <w:t>the laws of evidence allow the record to be admitted; or</w:t>
      </w:r>
    </w:p>
    <w:p>
      <w:pPr>
        <w:pStyle w:val="nzIndenta"/>
      </w:pPr>
      <w:r>
        <w:tab/>
        <w:t>(c)</w:t>
      </w:r>
      <w:r>
        <w:tab/>
        <w:t>each party at the hearing consents.</w:t>
      </w:r>
    </w:p>
    <w:p>
      <w:pPr>
        <w:pStyle w:val="MiscClose"/>
      </w:pPr>
      <w:r>
        <w:t xml:space="preserve">    ”.</w:t>
      </w:r>
    </w:p>
    <w:p>
      <w:pPr>
        <w:pStyle w:val="nzHeading5"/>
      </w:pPr>
      <w:bookmarkStart w:id="1576" w:name="_Toc178416251"/>
      <w:bookmarkStart w:id="1577" w:name="_Toc194814427"/>
      <w:r>
        <w:rPr>
          <w:rStyle w:val="CharSectno"/>
        </w:rPr>
        <w:t>98</w:t>
      </w:r>
      <w:r>
        <w:t>.</w:t>
      </w:r>
      <w:r>
        <w:tab/>
        <w:t>Section 49 amended</w:t>
      </w:r>
      <w:bookmarkEnd w:id="1576"/>
      <w:bookmarkEnd w:id="1577"/>
    </w:p>
    <w:p>
      <w:pPr>
        <w:pStyle w:val="nzSubsection"/>
      </w:pPr>
      <w:r>
        <w:tab/>
        <w:t>(1)</w:t>
      </w:r>
      <w:r>
        <w:tab/>
        <w:t>Section 49(1) is repealed and the following subsection is inserted instead —</w:t>
      </w:r>
    </w:p>
    <w:p>
      <w:pPr>
        <w:pStyle w:val="MiscOpen"/>
        <w:ind w:left="600"/>
      </w:pPr>
      <w:r>
        <w:t xml:space="preserve">“    </w:t>
      </w:r>
    </w:p>
    <w:p>
      <w:pPr>
        <w:pStyle w:val="nzSubsection"/>
      </w:pPr>
      <w:r>
        <w:tab/>
        <w:t>(1)</w:t>
      </w:r>
      <w:r>
        <w:tab/>
        <w:t>Subject to section 48, at a hearing fixed under section 47 of an application made under section 45 the court may —</w:t>
      </w:r>
    </w:p>
    <w:p>
      <w:pPr>
        <w:pStyle w:val="nzIndenta"/>
      </w:pPr>
      <w:r>
        <w:tab/>
        <w:t>(a)</w:t>
      </w:r>
      <w:r>
        <w:tab/>
        <w:t>dismiss the application; or</w:t>
      </w:r>
    </w:p>
    <w:p>
      <w:pPr>
        <w:pStyle w:val="nzIndenta"/>
      </w:pPr>
      <w:r>
        <w:tab/>
        <w:t>(b)</w:t>
      </w:r>
      <w:r>
        <w:tab/>
        <w:t>if it decides to vary an interim order or a final order —</w:t>
      </w:r>
    </w:p>
    <w:p>
      <w:pPr>
        <w:pStyle w:val="nzIndenti"/>
      </w:pPr>
      <w:r>
        <w:tab/>
        <w:t>(i)</w:t>
      </w:r>
      <w:r>
        <w:tab/>
        <w:t>cancel the original order and make a replacement order that contains the variations; or</w:t>
      </w:r>
    </w:p>
    <w:p>
      <w:pPr>
        <w:pStyle w:val="nzIndenti"/>
      </w:pPr>
      <w:r>
        <w:tab/>
        <w:t>(ii)</w:t>
      </w:r>
      <w:r>
        <w:tab/>
        <w:t>make an additional interim order or final order, to be read with the original order, that states the variations;</w:t>
      </w:r>
    </w:p>
    <w:p>
      <w:pPr>
        <w:pStyle w:val="nzIndenta"/>
      </w:pPr>
      <w:r>
        <w:tab/>
      </w:r>
      <w:r>
        <w:tab/>
        <w:t>or</w:t>
      </w:r>
    </w:p>
    <w:p>
      <w:pPr>
        <w:pStyle w:val="nzIndenta"/>
      </w:pPr>
      <w:r>
        <w:tab/>
        <w:t>(c)</w:t>
      </w:r>
      <w:r>
        <w:tab/>
        <w:t>if it decides to cancel an interim order or a final order, cancel the order.</w:t>
      </w:r>
    </w:p>
    <w:p>
      <w:pPr>
        <w:pStyle w:val="MiscClose"/>
      </w:pPr>
      <w:r>
        <w:t xml:space="preserve">    ”.</w:t>
      </w:r>
    </w:p>
    <w:p>
      <w:pPr>
        <w:pStyle w:val="nzSubsection"/>
      </w:pPr>
      <w:r>
        <w:tab/>
        <w:t>(2)</w:t>
      </w:r>
      <w:r>
        <w:tab/>
        <w:t xml:space="preserve">After section 49(1a) the following subsection is inserted — </w:t>
      </w:r>
    </w:p>
    <w:p>
      <w:pPr>
        <w:pStyle w:val="MiscOpen"/>
        <w:ind w:left="600"/>
      </w:pPr>
      <w:r>
        <w:t xml:space="preserve">“    </w:t>
      </w:r>
    </w:p>
    <w:p>
      <w:pPr>
        <w:pStyle w:val="nz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MiscClose"/>
      </w:pPr>
      <w:r>
        <w:t xml:space="preserve">    ”.</w:t>
      </w:r>
    </w:p>
    <w:p>
      <w:pPr>
        <w:pStyle w:val="nzHeading5"/>
      </w:pPr>
      <w:bookmarkStart w:id="1578" w:name="_Toc178416252"/>
      <w:bookmarkStart w:id="1579" w:name="_Toc194814428"/>
      <w:r>
        <w:rPr>
          <w:rStyle w:val="CharSectno"/>
        </w:rPr>
        <w:t>99</w:t>
      </w:r>
      <w:r>
        <w:t>.</w:t>
      </w:r>
      <w:r>
        <w:tab/>
        <w:t>Section 53E amended</w:t>
      </w:r>
      <w:bookmarkEnd w:id="1578"/>
      <w:bookmarkEnd w:id="1579"/>
    </w:p>
    <w:p>
      <w:pPr>
        <w:pStyle w:val="nzSubsection"/>
      </w:pPr>
      <w:r>
        <w:tab/>
      </w:r>
      <w:r>
        <w:tab/>
        <w:t>Section 53E(3) is repealed and the following subsection is inserted instead —</w:t>
      </w:r>
    </w:p>
    <w:p>
      <w:pPr>
        <w:pStyle w:val="MiscOpen"/>
        <w:ind w:left="600"/>
      </w:pPr>
      <w:r>
        <w:t xml:space="preserve">“    </w:t>
      </w:r>
    </w:p>
    <w:p>
      <w:pPr>
        <w:pStyle w:val="nzSubsection"/>
      </w:pPr>
      <w:r>
        <w:tab/>
        <w:t>(3)</w:t>
      </w:r>
      <w:r>
        <w:tab/>
        <w:t>If a representation made by a child is to be admitted in evidence, evidence of the making and content of the representation is to be given by a person who was present when the child made it.</w:t>
      </w:r>
    </w:p>
    <w:p>
      <w:pPr>
        <w:pStyle w:val="MiscClose"/>
      </w:pPr>
      <w:r>
        <w:t xml:space="preserve">    ”.</w:t>
      </w:r>
    </w:p>
    <w:p>
      <w:pPr>
        <w:pStyle w:val="nzHeading5"/>
      </w:pPr>
      <w:bookmarkStart w:id="1580" w:name="_Toc178416253"/>
      <w:bookmarkStart w:id="1581" w:name="_Toc194814429"/>
      <w:r>
        <w:rPr>
          <w:rStyle w:val="CharSectno"/>
        </w:rPr>
        <w:t>100</w:t>
      </w:r>
      <w:r>
        <w:t>.</w:t>
      </w:r>
      <w:r>
        <w:tab/>
        <w:t>Section 59 replaced</w:t>
      </w:r>
      <w:bookmarkEnd w:id="1580"/>
      <w:bookmarkEnd w:id="1581"/>
    </w:p>
    <w:p>
      <w:pPr>
        <w:pStyle w:val="nzSubsection"/>
      </w:pPr>
      <w:r>
        <w:tab/>
      </w:r>
      <w:r>
        <w:tab/>
        <w:t xml:space="preserve">Section 59 is repealed and the following section is inserted instead — </w:t>
      </w:r>
    </w:p>
    <w:p>
      <w:pPr>
        <w:pStyle w:val="MiscOpen"/>
      </w:pPr>
      <w:r>
        <w:t xml:space="preserve">“    </w:t>
      </w:r>
    </w:p>
    <w:p>
      <w:pPr>
        <w:pStyle w:val="nzHeading5"/>
      </w:pPr>
      <w:bookmarkStart w:id="1582" w:name="_Toc178416254"/>
      <w:bookmarkStart w:id="1583" w:name="_Toc194814430"/>
      <w:r>
        <w:t>59.</w:t>
      </w:r>
      <w:r>
        <w:tab/>
        <w:t>Service of restraining order, certain people to be notified of</w:t>
      </w:r>
      <w:bookmarkEnd w:id="1582"/>
      <w:bookmarkEnd w:id="1583"/>
    </w:p>
    <w:p>
      <w:pPr>
        <w:pStyle w:val="nzSubsection"/>
      </w:pPr>
      <w:r>
        <w:tab/>
        <w:t>(1)</w:t>
      </w:r>
      <w:r>
        <w:tab/>
        <w:t>As soon as practicable after a restraining order is served on the person who is bound by the order, the person who served the order is to —</w:t>
      </w:r>
    </w:p>
    <w:p>
      <w:pPr>
        <w:pStyle w:val="nzIndenta"/>
      </w:pPr>
      <w:r>
        <w:tab/>
        <w:t>(a)</w:t>
      </w:r>
      <w:r>
        <w:tab/>
        <w:t>complete the proof of service copy of the order; and</w:t>
      </w:r>
    </w:p>
    <w:p>
      <w:pPr>
        <w:pStyle w:val="nzIndenta"/>
      </w:pPr>
      <w:r>
        <w:tab/>
        <w:t>(b)</w:t>
      </w:r>
      <w:r>
        <w:tab/>
        <w:t>cause it to be delivered to the registrar.</w:t>
      </w:r>
    </w:p>
    <w:p>
      <w:pPr>
        <w:pStyle w:val="nzSubsection"/>
      </w:pPr>
      <w:r>
        <w:tab/>
        <w:t>(2)</w:t>
      </w:r>
      <w:r>
        <w:tab/>
        <w:t>As soon as practicable after the registrar receives the proof of service copy of a restraining order, the registrar is to notify the applicant that the order has been served.</w:t>
      </w:r>
    </w:p>
    <w:p>
      <w:pPr>
        <w:pStyle w:val="MiscClose"/>
      </w:pPr>
      <w:r>
        <w:t xml:space="preserve">    ”.</w:t>
      </w:r>
    </w:p>
    <w:p>
      <w:pPr>
        <w:pStyle w:val="nzHeading5"/>
      </w:pPr>
      <w:bookmarkStart w:id="1584" w:name="_Toc178416255"/>
      <w:bookmarkStart w:id="1585" w:name="_Toc194814431"/>
      <w:r>
        <w:rPr>
          <w:rStyle w:val="CharSectno"/>
        </w:rPr>
        <w:t>101</w:t>
      </w:r>
      <w:r>
        <w:t>.</w:t>
      </w:r>
      <w:r>
        <w:tab/>
        <w:t>Section 62B amended</w:t>
      </w:r>
      <w:bookmarkEnd w:id="1584"/>
      <w:bookmarkEnd w:id="1585"/>
    </w:p>
    <w:p>
      <w:pPr>
        <w:pStyle w:val="nzSubsection"/>
      </w:pPr>
      <w:r>
        <w:tab/>
        <w:t>(1)</w:t>
      </w:r>
      <w:r>
        <w:tab/>
        <w:t>Section 62B(1) is amended by deleting “but with the approval of a senior officer under section 62D,”.</w:t>
      </w:r>
    </w:p>
    <w:p>
      <w:pPr>
        <w:pStyle w:val="nzSubsection"/>
      </w:pPr>
      <w:r>
        <w:tab/>
        <w:t>(2)</w:t>
      </w:r>
      <w:r>
        <w:tab/>
        <w:t>After section 62B(1) the following subsections are inserted —</w:t>
      </w:r>
    </w:p>
    <w:p>
      <w:pPr>
        <w:pStyle w:val="MiscOpen"/>
        <w:ind w:left="600"/>
      </w:pPr>
      <w:r>
        <w:t xml:space="preserve">“    </w:t>
      </w:r>
    </w:p>
    <w:p>
      <w:pPr>
        <w:pStyle w:val="nzSubsection"/>
      </w:pPr>
      <w:r>
        <w:tab/>
        <w:t>(1a)</w:t>
      </w:r>
      <w:r>
        <w:tab/>
        <w:t>A police officer must not enter premises under subsection (1) unless the officer has a senior officer’s approval given under section 62D or —</w:t>
      </w:r>
    </w:p>
    <w:p>
      <w:pPr>
        <w:pStyle w:val="nzIndenta"/>
      </w:pPr>
      <w:r>
        <w:tab/>
        <w:t>(a)</w:t>
      </w:r>
      <w:r>
        <w:tab/>
        <w:t>the officer believes on reasonable grounds that he or she should exercise the powers under subsection (1) urgently; and</w:t>
      </w:r>
    </w:p>
    <w:p>
      <w:pPr>
        <w:pStyle w:val="nzIndenta"/>
      </w:pPr>
      <w:r>
        <w:tab/>
        <w:t>(b)</w:t>
      </w:r>
      <w:r>
        <w:tab/>
        <w:t>the officer cannot use remote communication to apply for a senior officer’s approval under section 62D.</w:t>
      </w:r>
    </w:p>
    <w:p>
      <w:pPr>
        <w:pStyle w:val="nz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MiscClose"/>
      </w:pPr>
      <w:r>
        <w:t xml:space="preserve">    ”.</w:t>
      </w:r>
    </w:p>
    <w:p>
      <w:pPr>
        <w:pStyle w:val="nzHeading5"/>
      </w:pPr>
      <w:bookmarkStart w:id="1586" w:name="_Toc178416256"/>
      <w:bookmarkStart w:id="1587" w:name="_Toc194814432"/>
      <w:r>
        <w:rPr>
          <w:rStyle w:val="CharSectno"/>
        </w:rPr>
        <w:t>102</w:t>
      </w:r>
      <w:r>
        <w:t>.</w:t>
      </w:r>
      <w:r>
        <w:tab/>
        <w:t>Section 62E amended</w:t>
      </w:r>
      <w:bookmarkEnd w:id="1586"/>
      <w:bookmarkEnd w:id="1587"/>
    </w:p>
    <w:p>
      <w:pPr>
        <w:pStyle w:val="nzSubsection"/>
      </w:pPr>
      <w:r>
        <w:tab/>
      </w:r>
      <w:r>
        <w:tab/>
        <w:t xml:space="preserve">After section 62E(1) the following subsection is inserted — </w:t>
      </w:r>
    </w:p>
    <w:p>
      <w:pPr>
        <w:pStyle w:val="MiscOpen"/>
        <w:ind w:left="600"/>
      </w:pPr>
      <w:r>
        <w:t xml:space="preserve">“    </w:t>
      </w:r>
    </w:p>
    <w:p>
      <w:pPr>
        <w:pStyle w:val="nzSubsection"/>
      </w:pPr>
      <w:r>
        <w:tab/>
        <w:t>(1a)</w:t>
      </w:r>
      <w:r>
        <w:tab/>
        <w:t>In order to exercise a power under subsection (1), a police officer may use any force against any person or thing that it is reasonably necessary to use in the circumstances.</w:t>
      </w:r>
    </w:p>
    <w:p>
      <w:pPr>
        <w:pStyle w:val="MiscClose"/>
      </w:pPr>
      <w:r>
        <w:t xml:space="preserve">    ”.</w:t>
      </w:r>
    </w:p>
    <w:p>
      <w:pPr>
        <w:pStyle w:val="nzHeading5"/>
      </w:pPr>
      <w:bookmarkStart w:id="1588" w:name="_Toc178416257"/>
      <w:bookmarkStart w:id="1589" w:name="_Toc194814433"/>
      <w:r>
        <w:rPr>
          <w:rStyle w:val="CharSectno"/>
        </w:rPr>
        <w:t>103</w:t>
      </w:r>
      <w:r>
        <w:t>.</w:t>
      </w:r>
      <w:r>
        <w:tab/>
        <w:t>Section 62F amended</w:t>
      </w:r>
      <w:bookmarkEnd w:id="1588"/>
      <w:bookmarkEnd w:id="1589"/>
    </w:p>
    <w:p>
      <w:pPr>
        <w:pStyle w:val="nzSubsection"/>
      </w:pPr>
      <w:r>
        <w:tab/>
        <w:t>(1)</w:t>
      </w:r>
      <w:r>
        <w:tab/>
        <w:t>Section 62F is amended by inserting before “If —” the subsection designation “(1)”.</w:t>
      </w:r>
    </w:p>
    <w:p>
      <w:pPr>
        <w:pStyle w:val="nzSubsection"/>
      </w:pPr>
      <w:r>
        <w:tab/>
        <w:t>(2)</w:t>
      </w:r>
      <w:r>
        <w:tab/>
        <w:t xml:space="preserve">At the end of section 62F the following subsection is inserted — </w:t>
      </w:r>
    </w:p>
    <w:p>
      <w:pPr>
        <w:pStyle w:val="MiscOpen"/>
        <w:ind w:left="600"/>
      </w:pPr>
      <w:r>
        <w:t xml:space="preserve">“    </w:t>
      </w:r>
    </w:p>
    <w:p>
      <w:pPr>
        <w:pStyle w:val="nzSubsection"/>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nzIndenta"/>
      </w:pPr>
      <w:r>
        <w:tab/>
        <w:t>(a)</w:t>
      </w:r>
      <w:r>
        <w:tab/>
        <w:t>require the person to remain in a place designated by the officer while the officer gets the order; and</w:t>
      </w:r>
    </w:p>
    <w:p>
      <w:pPr>
        <w:pStyle w:val="nzIndenta"/>
      </w:pPr>
      <w:r>
        <w:tab/>
        <w:t>(b)</w:t>
      </w:r>
      <w:r>
        <w:tab/>
        <w:t>if the person does not, or the officer reasonably believes the person will not, remain in the place, arrest and detain the person in custody for up to 2 hours.</w:t>
      </w:r>
    </w:p>
    <w:p>
      <w:pPr>
        <w:pStyle w:val="MiscClose"/>
      </w:pPr>
      <w:r>
        <w:t xml:space="preserve">    ”.</w:t>
      </w:r>
    </w:p>
    <w:p>
      <w:pPr>
        <w:pStyle w:val="nzHeading5"/>
      </w:pPr>
      <w:bookmarkStart w:id="1590" w:name="_Toc178416258"/>
      <w:bookmarkStart w:id="1591" w:name="_Toc194814434"/>
      <w:r>
        <w:rPr>
          <w:rStyle w:val="CharSectno"/>
        </w:rPr>
        <w:t>104</w:t>
      </w:r>
      <w:r>
        <w:t>.</w:t>
      </w:r>
      <w:r>
        <w:tab/>
        <w:t>Section 63 amended</w:t>
      </w:r>
      <w:bookmarkEnd w:id="1590"/>
      <w:bookmarkEnd w:id="1591"/>
    </w:p>
    <w:p>
      <w:pPr>
        <w:pStyle w:val="nzSubsection"/>
      </w:pPr>
      <w:r>
        <w:tab/>
      </w:r>
      <w:r>
        <w:tab/>
        <w:t xml:space="preserve">After section 63(3a) the following subsection is inserted — </w:t>
      </w:r>
    </w:p>
    <w:p>
      <w:pPr>
        <w:pStyle w:val="MiscOpen"/>
        <w:ind w:left="600"/>
      </w:pPr>
      <w:r>
        <w:t xml:space="preserve">“    </w:t>
      </w:r>
    </w:p>
    <w:p>
      <w:pPr>
        <w:pStyle w:val="nz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MiscClose"/>
      </w:pPr>
      <w:r>
        <w:t xml:space="preserve">    ”.</w:t>
      </w:r>
    </w:p>
    <w:p>
      <w:pPr>
        <w:pStyle w:val="nzHeading5"/>
      </w:pPr>
      <w:bookmarkStart w:id="1592" w:name="_Toc178416259"/>
      <w:bookmarkStart w:id="1593" w:name="_Toc194814435"/>
      <w:r>
        <w:rPr>
          <w:rStyle w:val="CharSectno"/>
        </w:rPr>
        <w:t>105</w:t>
      </w:r>
      <w:r>
        <w:t>.</w:t>
      </w:r>
      <w:r>
        <w:tab/>
        <w:t>Section 70 amended</w:t>
      </w:r>
      <w:bookmarkEnd w:id="1592"/>
      <w:bookmarkEnd w:id="1593"/>
    </w:p>
    <w:p>
      <w:pPr>
        <w:pStyle w:val="nzSubsection"/>
      </w:pPr>
      <w:r>
        <w:tab/>
      </w:r>
      <w:r>
        <w:tab/>
        <w:t xml:space="preserve">Section 70(1) is amended by deleting “clerk” and inserting instead — </w:t>
      </w:r>
    </w:p>
    <w:p>
      <w:pPr>
        <w:pStyle w:val="nzSubsection"/>
      </w:pPr>
      <w:r>
        <w:tab/>
      </w:r>
      <w:r>
        <w:tab/>
        <w:t>“    registrar    ”.</w:t>
      </w:r>
    </w:p>
    <w:p>
      <w:pPr>
        <w:pStyle w:val="MiscClose"/>
      </w:pPr>
      <w:r>
        <w:t>”.</w:t>
      </w:r>
    </w:p>
    <w:p>
      <w:pPr>
        <w:pStyle w:val="nSubsection"/>
      </w:pPr>
      <w:r>
        <w:rPr>
          <w:vertAlign w:val="superscript"/>
        </w:rPr>
        <w:t>5</w:t>
      </w:r>
      <w:r>
        <w:tab/>
        <w:t xml:space="preserve">On the date as at which this compilation was prepared, the </w:t>
      </w:r>
      <w:r>
        <w:rPr>
          <w:i/>
          <w:iCs/>
        </w:rPr>
        <w:t>Legal Profession Act 2008</w:t>
      </w:r>
      <w:r>
        <w:t xml:space="preserve"> s. 699 had not come into operation.  It reads as follows:</w:t>
      </w:r>
    </w:p>
    <w:p>
      <w:pPr>
        <w:pStyle w:val="MiscOpen"/>
        <w:rPr>
          <w:snapToGrid w:val="0"/>
        </w:rPr>
      </w:pPr>
      <w:r>
        <w:rPr>
          <w:snapToGrid w:val="0"/>
        </w:rPr>
        <w:t>“</w:t>
      </w:r>
    </w:p>
    <w:p>
      <w:pPr>
        <w:pStyle w:val="nzHeading5"/>
      </w:pPr>
      <w:bookmarkStart w:id="1594" w:name="_Toc198708677"/>
      <w:r>
        <w:rPr>
          <w:rStyle w:val="CharSectno"/>
        </w:rPr>
        <w:t>699</w:t>
      </w:r>
      <w:r>
        <w:t>.</w:t>
      </w:r>
      <w:r>
        <w:tab/>
      </w:r>
      <w:r>
        <w:rPr>
          <w:i/>
          <w:iCs/>
        </w:rPr>
        <w:t>Restraining Orders Act 1997</w:t>
      </w:r>
      <w:r>
        <w:t xml:space="preserve"> amended</w:t>
      </w:r>
      <w:bookmarkEnd w:id="1594"/>
    </w:p>
    <w:p>
      <w:pPr>
        <w:pStyle w:val="nzSubsection"/>
      </w:pPr>
      <w:r>
        <w:tab/>
        <w:t>(1)</w:t>
      </w:r>
      <w:r>
        <w:tab/>
        <w:t xml:space="preserve">The amendments in this section are to the </w:t>
      </w:r>
      <w:r>
        <w:rPr>
          <w:i/>
          <w:iCs/>
        </w:rPr>
        <w:t>Restraining Orders Act 1997</w:t>
      </w:r>
      <w:r>
        <w:t>.</w:t>
      </w:r>
    </w:p>
    <w:p>
      <w:pPr>
        <w:pStyle w:val="nzSubsection"/>
      </w:pPr>
      <w:r>
        <w:tab/>
        <w:t>(2)</w:t>
      </w:r>
      <w:r>
        <w:tab/>
        <w:t xml:space="preserve">Section 62(2) is amended by deleting the definition of “legal practitioner” and inserting instead — </w:t>
      </w:r>
    </w:p>
    <w:p>
      <w:pPr>
        <w:pStyle w:val="MiscOpen"/>
        <w:ind w:left="880"/>
      </w:pPr>
      <w:r>
        <w:t xml:space="preserve">“    </w:t>
      </w:r>
    </w:p>
    <w:p>
      <w:pPr>
        <w:pStyle w:val="nzDefstart"/>
      </w:pPr>
      <w:r>
        <w:rPr>
          <w:b/>
        </w:rPr>
        <w:tab/>
      </w:r>
      <w:del w:id="1595" w:author="svcMRProcess" w:date="2019-05-12T04:31:00Z">
        <w:r>
          <w:rPr>
            <w:b/>
          </w:rPr>
          <w:delText>“</w:delText>
        </w:r>
      </w:del>
      <w:r>
        <w:rPr>
          <w:rStyle w:val="CharDefText"/>
        </w:rPr>
        <w:t>legal practitioner</w:t>
      </w:r>
      <w:del w:id="1596" w:author="svcMRProcess" w:date="2019-05-12T04:31:00Z">
        <w:r>
          <w:rPr>
            <w:b/>
          </w:rPr>
          <w:delText>”</w:delText>
        </w:r>
      </w:del>
      <w:r>
        <w:t xml:space="preserve"> means an Australian legal practitioner within the meaning of that term in the </w:t>
      </w:r>
      <w:r>
        <w:rPr>
          <w:i/>
          <w:iCs/>
        </w:rPr>
        <w:t>Legal Profession Act 2008</w:t>
      </w:r>
      <w:r>
        <w:t xml:space="preserve"> section 3</w:t>
      </w:r>
      <w:r>
        <w:rPr>
          <w:i/>
          <w:iCs/>
        </w:rPr>
        <w:t>.</w:t>
      </w:r>
    </w:p>
    <w:p>
      <w:pPr>
        <w:pStyle w:val="MiscClose"/>
      </w:pPr>
      <w:r>
        <w:t xml:space="preserve">    ”.</w:t>
      </w:r>
    </w:p>
    <w:p>
      <w:pPr>
        <w:pStyle w:val="MiscClose"/>
        <w:rPr>
          <w:del w:id="1597" w:author="svcMRProcess" w:date="2019-05-12T04:31:00Z"/>
        </w:rPr>
      </w:pPr>
      <w:del w:id="1598" w:author="svcMRProcess" w:date="2019-05-12T04:31:00Z">
        <w:r>
          <w:delText>”.</w:delText>
        </w:r>
      </w:del>
    </w:p>
    <w:p>
      <w:pPr>
        <w:pStyle w:val="nSubsection"/>
        <w:keepLines/>
        <w:rPr>
          <w:del w:id="1599" w:author="svcMRProcess" w:date="2019-05-12T04:31:00Z"/>
          <w:snapToGrid w:val="0"/>
        </w:rPr>
      </w:pPr>
      <w:del w:id="1600" w:author="svcMRProcess" w:date="2019-05-12T04:31:00Z">
        <w:r>
          <w:rPr>
            <w:snapToGrid w:val="0"/>
            <w:vertAlign w:val="superscript"/>
          </w:rPr>
          <w:delText>6</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Criminal Law Amendment (Homicide) Act 2008 </w:delText>
        </w:r>
        <w:r>
          <w:rPr>
            <w:iCs/>
            <w:snapToGrid w:val="0"/>
          </w:rPr>
          <w:delText xml:space="preserve">s. 37 </w:delText>
        </w:r>
        <w:r>
          <w:rPr>
            <w:snapToGrid w:val="0"/>
          </w:rPr>
          <w:delText>had not come into operation.  It reads as follows:</w:delText>
        </w:r>
      </w:del>
    </w:p>
    <w:p>
      <w:pPr>
        <w:pStyle w:val="MiscOpen"/>
        <w:rPr>
          <w:del w:id="1601" w:author="svcMRProcess" w:date="2019-05-12T04:31:00Z"/>
        </w:rPr>
      </w:pPr>
      <w:del w:id="1602" w:author="svcMRProcess" w:date="2019-05-12T04:31:00Z">
        <w:r>
          <w:delText>“</w:delText>
        </w:r>
      </w:del>
    </w:p>
    <w:p>
      <w:pPr>
        <w:pStyle w:val="nzHeading5"/>
        <w:rPr>
          <w:del w:id="1603" w:author="svcMRProcess" w:date="2019-05-12T04:31:00Z"/>
        </w:rPr>
      </w:pPr>
      <w:bookmarkStart w:id="1604" w:name="_Toc201727505"/>
      <w:bookmarkStart w:id="1605" w:name="_Toc202597982"/>
      <w:bookmarkStart w:id="1606" w:name="_Toc202685312"/>
      <w:del w:id="1607" w:author="svcMRProcess" w:date="2019-05-12T04:31:00Z">
        <w:r>
          <w:rPr>
            <w:rStyle w:val="CharSectno"/>
          </w:rPr>
          <w:delText>37</w:delText>
        </w:r>
        <w:r>
          <w:delText>.</w:delText>
        </w:r>
        <w:r>
          <w:tab/>
        </w:r>
        <w:r>
          <w:rPr>
            <w:i/>
          </w:rPr>
          <w:delText>Restraining Orders Act 1997</w:delText>
        </w:r>
        <w:bookmarkEnd w:id="1604"/>
        <w:bookmarkEnd w:id="1605"/>
        <w:bookmarkEnd w:id="1606"/>
      </w:del>
    </w:p>
    <w:p>
      <w:pPr>
        <w:pStyle w:val="nzSubsection"/>
        <w:rPr>
          <w:del w:id="1608" w:author="svcMRProcess" w:date="2019-05-12T04:31:00Z"/>
        </w:rPr>
      </w:pPr>
      <w:del w:id="1609" w:author="svcMRProcess" w:date="2019-05-12T04:31:00Z">
        <w:r>
          <w:tab/>
          <w:delText>(1)</w:delText>
        </w:r>
        <w:r>
          <w:tab/>
          <w:delText xml:space="preserve">The amendment in this section is to the </w:delText>
        </w:r>
        <w:r>
          <w:rPr>
            <w:i/>
          </w:rPr>
          <w:delText>Restraining Orders Act 1997</w:delText>
        </w:r>
        <w:r>
          <w:delText xml:space="preserve">. </w:delText>
        </w:r>
      </w:del>
    </w:p>
    <w:p>
      <w:pPr>
        <w:pStyle w:val="nzSubsection"/>
        <w:rPr>
          <w:del w:id="1610" w:author="svcMRProcess" w:date="2019-05-12T04:31:00Z"/>
        </w:rPr>
      </w:pPr>
      <w:del w:id="1611" w:author="svcMRProcess" w:date="2019-05-12T04:31:00Z">
        <w:r>
          <w:tab/>
          <w:delText>(2)</w:delText>
        </w:r>
        <w:r>
          <w:tab/>
          <w:delText>Section 63B(3) is amended in the definition of “violent personal offence” paragraph (a) by deleting “(other than infanticide)”.</w:delText>
        </w:r>
      </w:del>
    </w:p>
    <w:p>
      <w:pPr>
        <w:pStyle w:val="MiscClose"/>
        <w:rPr>
          <w:del w:id="1612" w:author="svcMRProcess" w:date="2019-05-12T04:31:00Z"/>
        </w:rPr>
      </w:pPr>
      <w:del w:id="1613" w:author="svcMRProcess" w:date="2019-05-12T04:31:00Z">
        <w:r>
          <w:delText>”.</w:delText>
        </w:r>
      </w:del>
    </w:p>
    <w:p>
      <w:pPr>
        <w:pStyle w:val="MiscClose"/>
      </w:pPr>
      <w:r>
        <w:t>”.</w:t>
      </w:r>
    </w:p>
    <w:p>
      <w:bookmarkStart w:id="1614" w:name="UpToHere"/>
      <w:bookmarkEnd w:id="1614"/>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26446</Words>
  <Characters>120333</Characters>
  <Application>Microsoft Office Word</Application>
  <DocSecurity>0</DocSecurity>
  <Lines>3252</Lines>
  <Paragraphs>1983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144796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02-k0-01 - 02-l0-04</dc:title>
  <dc:subject/>
  <dc:creator/>
  <cp:keywords/>
  <dc:description/>
  <cp:lastModifiedBy>svcMRProcess</cp:lastModifiedBy>
  <cp:revision>2</cp:revision>
  <cp:lastPrinted>2006-05-11T01:04:00Z</cp:lastPrinted>
  <dcterms:created xsi:type="dcterms:W3CDTF">2019-05-11T20:30:00Z</dcterms:created>
  <dcterms:modified xsi:type="dcterms:W3CDTF">2019-05-11T20:31:00Z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CommencementDate">
    <vt:lpwstr>20080801</vt:lpwstr>
  </property>
  <property fmtid="{D5CDD505-2E9C-101B-9397-08002B2CF9AE}" pid="4" name="DocumentType">
    <vt:lpwstr>Act</vt:lpwstr>
  </property>
  <property fmtid="{D5CDD505-2E9C-101B-9397-08002B2CF9AE}" pid="5" name="OwlsUID">
    <vt:i4>1817</vt:i4>
  </property>
  <property fmtid="{D5CDD505-2E9C-101B-9397-08002B2CF9AE}" pid="6" name="ReprintNo">
    <vt:lpwstr>2</vt:lpwstr>
  </property>
  <property fmtid="{D5CDD505-2E9C-101B-9397-08002B2CF9AE}" pid="7" name="FromSuffix">
    <vt:lpwstr>02-k0-01</vt:lpwstr>
  </property>
  <property fmtid="{D5CDD505-2E9C-101B-9397-08002B2CF9AE}" pid="8" name="FromAsAtDate">
    <vt:lpwstr>11 Jul 2008</vt:lpwstr>
  </property>
  <property fmtid="{D5CDD505-2E9C-101B-9397-08002B2CF9AE}" pid="9" name="ToSuffix">
    <vt:lpwstr>02-l0-04</vt:lpwstr>
  </property>
  <property fmtid="{D5CDD505-2E9C-101B-9397-08002B2CF9AE}" pid="10" name="ToAsAtDate">
    <vt:lpwstr>01 Aug 2008</vt:lpwstr>
  </property>
</Properties>
</file>