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14-i0-01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14-j0-04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205286074"/>
      <w:bookmarkStart w:id="2" w:name="_Toc203539633"/>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05286075"/>
      <w:bookmarkStart w:id="4" w:name="_Toc203539634"/>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del w:id="5" w:author="svcMRProcess" w:date="2020-02-15T08:42:00Z">
        <w:r>
          <w:rPr>
            <w:b/>
          </w:rPr>
          <w:delText>“</w:delText>
        </w:r>
      </w:del>
      <w:r>
        <w:rPr>
          <w:rStyle w:val="CharDefText"/>
        </w:rPr>
        <w:t>Act</w:t>
      </w:r>
      <w:del w:id="6" w:author="svcMRProcess" w:date="2020-02-15T08:42:00Z">
        <w:r>
          <w:rPr>
            <w:b/>
          </w:rPr>
          <w:delText>”</w:delText>
        </w:r>
      </w:del>
      <w:r>
        <w:t xml:space="preserve"> includes Ordinance;</w:t>
      </w:r>
    </w:p>
    <w:p>
      <w:pPr>
        <w:pStyle w:val="Defstart"/>
      </w:pPr>
      <w:r>
        <w:rPr>
          <w:b/>
        </w:rPr>
        <w:tab/>
      </w:r>
      <w:del w:id="7" w:author="svcMRProcess" w:date="2020-02-15T08:42:00Z">
        <w:r>
          <w:rPr>
            <w:b/>
          </w:rPr>
          <w:delText>“</w:delText>
        </w:r>
      </w:del>
      <w:r>
        <w:rPr>
          <w:rStyle w:val="CharDefText"/>
        </w:rPr>
        <w:t>Australasian colony</w:t>
      </w:r>
      <w:del w:id="8" w:author="svcMRProcess" w:date="2020-02-15T08:42:00Z">
        <w:r>
          <w:rPr>
            <w:b/>
          </w:rPr>
          <w:delText>”</w:delText>
        </w:r>
      </w:del>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del w:id="9" w:author="svcMRProcess" w:date="2020-02-15T08:42:00Z">
        <w:r>
          <w:rPr>
            <w:b/>
          </w:rPr>
          <w:delText>“</w:delText>
        </w:r>
      </w:del>
      <w:r>
        <w:rPr>
          <w:rStyle w:val="CharDefText"/>
        </w:rPr>
        <w:t>bank</w:t>
      </w:r>
      <w:del w:id="10" w:author="svcMRProcess" w:date="2020-02-15T08:42:00Z">
        <w:r>
          <w:rPr>
            <w:b/>
          </w:rPr>
          <w:delText>”</w:delText>
        </w:r>
      </w:del>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del w:id="11" w:author="svcMRProcess" w:date="2020-02-15T08:42:00Z">
        <w:r>
          <w:rPr>
            <w:b/>
          </w:rPr>
          <w:delText>“</w:delText>
        </w:r>
      </w:del>
      <w:r>
        <w:rPr>
          <w:rStyle w:val="CharDefText"/>
        </w:rPr>
        <w:t>bankers’ books</w:t>
      </w:r>
      <w:del w:id="12" w:author="svcMRProcess" w:date="2020-02-15T08:42:00Z">
        <w:r>
          <w:rPr>
            <w:b/>
          </w:rPr>
          <w:delText>”</w:delText>
        </w:r>
      </w:del>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del w:id="13" w:author="svcMRProcess" w:date="2020-02-15T08:42:00Z">
        <w:r>
          <w:rPr>
            <w:b/>
          </w:rPr>
          <w:delText>“</w:delText>
        </w:r>
      </w:del>
      <w:r>
        <w:rPr>
          <w:rStyle w:val="CharDefText"/>
        </w:rPr>
        <w:t>colony</w:t>
      </w:r>
      <w:del w:id="14" w:author="svcMRProcess" w:date="2020-02-15T08:42:00Z">
        <w:r>
          <w:rPr>
            <w:b/>
          </w:rPr>
          <w:delText>”</w:delText>
        </w:r>
      </w:del>
      <w:r>
        <w:t xml:space="preserve"> includes province;</w:t>
      </w:r>
    </w:p>
    <w:p>
      <w:pPr>
        <w:pStyle w:val="Defstart"/>
      </w:pPr>
      <w:r>
        <w:rPr>
          <w:b/>
        </w:rPr>
        <w:tab/>
      </w:r>
      <w:del w:id="15" w:author="svcMRProcess" w:date="2020-02-15T08:42:00Z">
        <w:r>
          <w:rPr>
            <w:b/>
          </w:rPr>
          <w:delText>“</w:delText>
        </w:r>
      </w:del>
      <w:r>
        <w:rPr>
          <w:rStyle w:val="CharDefText"/>
        </w:rPr>
        <w:t>court</w:t>
      </w:r>
      <w:del w:id="16" w:author="svcMRProcess" w:date="2020-02-15T08:42:00Z">
        <w:r>
          <w:rPr>
            <w:b/>
          </w:rPr>
          <w:delText>”</w:delText>
        </w:r>
      </w:del>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del w:id="17" w:author="svcMRProcess" w:date="2020-02-15T08:42:00Z">
        <w:r>
          <w:rPr>
            <w:b/>
          </w:rPr>
          <w:delText>“</w:delText>
        </w:r>
      </w:del>
      <w:r>
        <w:rPr>
          <w:rStyle w:val="CharDefText"/>
        </w:rPr>
        <w:t>document</w:t>
      </w:r>
      <w:del w:id="18" w:author="svcMRProcess" w:date="2020-02-15T08:42:00Z">
        <w:r>
          <w:rPr>
            <w:b/>
          </w:rPr>
          <w:delText>”</w:delText>
        </w:r>
      </w:del>
      <w:r>
        <w:t xml:space="preserve"> includes a part of a document;</w:t>
      </w:r>
    </w:p>
    <w:p>
      <w:pPr>
        <w:pStyle w:val="Defstart"/>
      </w:pPr>
      <w:r>
        <w:rPr>
          <w:b/>
        </w:rPr>
        <w:tab/>
      </w:r>
      <w:del w:id="19" w:author="svcMRProcess" w:date="2020-02-15T08:42:00Z">
        <w:r>
          <w:rPr>
            <w:b/>
          </w:rPr>
          <w:delText>“</w:delText>
        </w:r>
      </w:del>
      <w:r>
        <w:rPr>
          <w:rStyle w:val="CharDefText"/>
        </w:rPr>
        <w:t>examined copy</w:t>
      </w:r>
      <w:del w:id="20" w:author="svcMRProcess" w:date="2020-02-15T08:42:00Z">
        <w:r>
          <w:rPr>
            <w:b/>
          </w:rPr>
          <w:delText>”</w:delText>
        </w:r>
      </w:del>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del w:id="21" w:author="svcMRProcess" w:date="2020-02-15T08:42:00Z">
        <w:r>
          <w:rPr>
            <w:b/>
          </w:rPr>
          <w:delText>“</w:delText>
        </w:r>
      </w:del>
      <w:r>
        <w:rPr>
          <w:rStyle w:val="CharDefText"/>
          <w:i w:val="0"/>
        </w:rPr>
        <w:t>Gazette</w:t>
      </w:r>
      <w:del w:id="22" w:author="svcMRProcess" w:date="2020-02-15T08:42:00Z">
        <w:r>
          <w:rPr>
            <w:b/>
          </w:rPr>
          <w:delText>”</w:delText>
        </w:r>
      </w:del>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del w:id="23" w:author="svcMRProcess" w:date="2020-02-15T08:42:00Z">
        <w:r>
          <w:rPr>
            <w:b/>
          </w:rPr>
          <w:delText>“</w:delText>
        </w:r>
      </w:del>
      <w:r>
        <w:rPr>
          <w:rStyle w:val="CharDefText"/>
        </w:rPr>
        <w:t>Government Printer</w:t>
      </w:r>
      <w:del w:id="24" w:author="svcMRProcess" w:date="2020-02-15T08:42:00Z">
        <w:r>
          <w:rPr>
            <w:b/>
          </w:rPr>
          <w:delText>”</w:delText>
        </w:r>
      </w:del>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r>
      <w:del w:id="25" w:author="svcMRProcess" w:date="2020-02-15T08:42:00Z">
        <w:r>
          <w:rPr>
            <w:b/>
          </w:rPr>
          <w:delText>“</w:delText>
        </w:r>
      </w:del>
      <w:r>
        <w:rPr>
          <w:rStyle w:val="CharDefText"/>
        </w:rPr>
        <w:t>judge</w:t>
      </w:r>
      <w:del w:id="26" w:author="svcMRProcess" w:date="2020-02-15T08:42:00Z">
        <w:r>
          <w:rPr>
            <w:b/>
          </w:rPr>
          <w:delText>”</w:delText>
        </w:r>
      </w:del>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r>
      <w:del w:id="27" w:author="svcMRProcess" w:date="2020-02-15T08:42:00Z">
        <w:r>
          <w:rPr>
            <w:b/>
          </w:rPr>
          <w:delText>“</w:delText>
        </w:r>
      </w:del>
      <w:r>
        <w:rPr>
          <w:rStyle w:val="CharDefText"/>
        </w:rPr>
        <w:t>legal proceeding</w:t>
      </w:r>
      <w:del w:id="28" w:author="svcMRProcess" w:date="2020-02-15T08:42:00Z">
        <w:r>
          <w:rPr>
            <w:b/>
          </w:rPr>
          <w:delText>”</w:delText>
        </w:r>
      </w:del>
      <w:r>
        <w:t xml:space="preserve"> or </w:t>
      </w:r>
      <w:del w:id="29" w:author="svcMRProcess" w:date="2020-02-15T08:42:00Z">
        <w:r>
          <w:rPr>
            <w:b/>
          </w:rPr>
          <w:delText>“</w:delText>
        </w:r>
      </w:del>
      <w:r>
        <w:rPr>
          <w:rStyle w:val="CharDefText"/>
        </w:rPr>
        <w:t>proceeding</w:t>
      </w:r>
      <w:del w:id="30" w:author="svcMRProcess" w:date="2020-02-15T08:42:00Z">
        <w:r>
          <w:rPr>
            <w:b/>
          </w:rPr>
          <w:delText>”</w:delText>
        </w:r>
      </w:del>
      <w:r>
        <w:t xml:space="preserve"> includes any action, trial, inquiry, cause, or matter, whether civil or criminal, in which evidence is or may be given, and includes an arbitration;</w:t>
      </w:r>
    </w:p>
    <w:p>
      <w:pPr>
        <w:pStyle w:val="Defstart"/>
      </w:pPr>
      <w:r>
        <w:rPr>
          <w:b/>
        </w:rPr>
        <w:tab/>
      </w:r>
      <w:del w:id="31" w:author="svcMRProcess" w:date="2020-02-15T08:42:00Z">
        <w:r>
          <w:rPr>
            <w:b/>
          </w:rPr>
          <w:delText>“</w:delText>
        </w:r>
      </w:del>
      <w:r>
        <w:rPr>
          <w:rStyle w:val="CharDefText"/>
        </w:rPr>
        <w:t>person acting judicially</w:t>
      </w:r>
      <w:del w:id="32" w:author="svcMRProcess" w:date="2020-02-15T08:42:00Z">
        <w:r>
          <w:rPr>
            <w:b/>
          </w:rPr>
          <w:delText>”</w:delText>
        </w:r>
      </w:del>
      <w:r>
        <w:t xml:space="preserve"> means any person having, in Western Australia, by law or by consent of parties, authority to hear, receive, and examine evidence;</w:t>
      </w:r>
    </w:p>
    <w:p>
      <w:pPr>
        <w:pStyle w:val="Defstart"/>
      </w:pPr>
      <w:r>
        <w:rPr>
          <w:b/>
        </w:rPr>
        <w:tab/>
      </w:r>
      <w:del w:id="33" w:author="svcMRProcess" w:date="2020-02-15T08:42:00Z">
        <w:r>
          <w:rPr>
            <w:b/>
          </w:rPr>
          <w:delText>“</w:delText>
        </w:r>
      </w:del>
      <w:r>
        <w:rPr>
          <w:rStyle w:val="CharDefText"/>
        </w:rPr>
        <w:t>photograph</w:t>
      </w:r>
      <w:del w:id="34" w:author="svcMRProcess" w:date="2020-02-15T08:42:00Z">
        <w:r>
          <w:rPr>
            <w:b/>
          </w:rPr>
          <w:delText>”</w:delText>
        </w:r>
      </w:del>
      <w:r>
        <w:t xml:space="preserve"> means a durable facsimile of an original obtained by any photographic, photostatic or similar process;</w:t>
      </w:r>
    </w:p>
    <w:p>
      <w:pPr>
        <w:pStyle w:val="Defstart"/>
      </w:pPr>
      <w:r>
        <w:rPr>
          <w:b/>
        </w:rPr>
        <w:tab/>
      </w:r>
      <w:del w:id="35" w:author="svcMRProcess" w:date="2020-02-15T08:42:00Z">
        <w:r>
          <w:rPr>
            <w:b/>
          </w:rPr>
          <w:delText>“</w:delText>
        </w:r>
      </w:del>
      <w:r>
        <w:rPr>
          <w:rStyle w:val="CharDefText"/>
        </w:rPr>
        <w:t>prisoner</w:t>
      </w:r>
      <w:del w:id="36" w:author="svcMRProcess" w:date="2020-02-15T08:42:00Z">
        <w:r>
          <w:rPr>
            <w:b/>
          </w:rPr>
          <w:delText>”</w:delText>
        </w:r>
      </w:del>
      <w:r>
        <w:t xml:space="preserve"> means and includes any person committed to prison for punishment, or on remand, or for trial, safe custody, or otherwise;</w:t>
      </w:r>
    </w:p>
    <w:p>
      <w:pPr>
        <w:pStyle w:val="Defstart"/>
      </w:pPr>
      <w:r>
        <w:rPr>
          <w:b/>
        </w:rPr>
        <w:tab/>
      </w:r>
      <w:del w:id="37" w:author="svcMRProcess" w:date="2020-02-15T08:42:00Z">
        <w:r>
          <w:rPr>
            <w:b/>
          </w:rPr>
          <w:delText>“</w:delText>
        </w:r>
      </w:del>
      <w:r>
        <w:rPr>
          <w:rStyle w:val="CharDefText"/>
        </w:rPr>
        <w:t>State</w:t>
      </w:r>
      <w:del w:id="38" w:author="svcMRProcess" w:date="2020-02-15T08:42:00Z">
        <w:r>
          <w:rPr>
            <w:b/>
          </w:rPr>
          <w:delText>”</w:delText>
        </w:r>
      </w:del>
      <w:r>
        <w:t xml:space="preserve"> means a State of the Commonwealth;</w:t>
      </w:r>
    </w:p>
    <w:p>
      <w:pPr>
        <w:pStyle w:val="Defstart"/>
      </w:pPr>
      <w:r>
        <w:rPr>
          <w:b/>
        </w:rPr>
        <w:tab/>
      </w:r>
      <w:del w:id="39" w:author="svcMRProcess" w:date="2020-02-15T08:42:00Z">
        <w:r>
          <w:rPr>
            <w:b/>
          </w:rPr>
          <w:delText>“</w:delText>
        </w:r>
      </w:del>
      <w:r>
        <w:rPr>
          <w:rStyle w:val="CharDefText"/>
        </w:rPr>
        <w:t>the Commonwealth</w:t>
      </w:r>
      <w:del w:id="40" w:author="svcMRProcess" w:date="2020-02-15T08:42:00Z">
        <w:r>
          <w:rPr>
            <w:b/>
          </w:rPr>
          <w:delText>”</w:delText>
        </w:r>
      </w:del>
      <w:r>
        <w:t xml:space="preserve"> means the Commonwealth of Australia;</w:t>
      </w:r>
    </w:p>
    <w:p>
      <w:pPr>
        <w:pStyle w:val="Defstart"/>
      </w:pPr>
      <w:r>
        <w:rPr>
          <w:b/>
        </w:rPr>
        <w:tab/>
      </w:r>
      <w:del w:id="41" w:author="svcMRProcess" w:date="2020-02-15T08:42:00Z">
        <w:r>
          <w:rPr>
            <w:b/>
          </w:rPr>
          <w:delText>“</w:delText>
        </w:r>
      </w:del>
      <w:r>
        <w:rPr>
          <w:rStyle w:val="CharDefText"/>
        </w:rPr>
        <w:t>the State</w:t>
      </w:r>
      <w:del w:id="42" w:author="svcMRProcess" w:date="2020-02-15T08:42:00Z">
        <w:r>
          <w:rPr>
            <w:b/>
          </w:rPr>
          <w:delText>”</w:delText>
        </w:r>
      </w:del>
      <w:r>
        <w:t xml:space="preserve"> means the State of Western Australia or the colony of Western Australia prior to the establishment of the Commonwealth;</w:t>
      </w:r>
    </w:p>
    <w:p>
      <w:pPr>
        <w:pStyle w:val="Defstart"/>
      </w:pPr>
      <w:r>
        <w:rPr>
          <w:b/>
        </w:rPr>
        <w:tab/>
      </w:r>
      <w:del w:id="43" w:author="svcMRProcess" w:date="2020-02-15T08:42:00Z">
        <w:r>
          <w:rPr>
            <w:b/>
          </w:rPr>
          <w:delText>“</w:delText>
        </w:r>
      </w:del>
      <w:r>
        <w:rPr>
          <w:rStyle w:val="CharDefText"/>
        </w:rPr>
        <w:t>uncorroborated evidence</w:t>
      </w:r>
      <w:del w:id="44" w:author="svcMRProcess" w:date="2020-02-15T08:42:00Z">
        <w:r>
          <w:rPr>
            <w:b/>
          </w:rPr>
          <w:delText>”</w:delText>
        </w:r>
        <w:r>
          <w:delText>,</w:delText>
        </w:r>
      </w:del>
      <w:ins w:id="45" w:author="svcMRProcess" w:date="2020-02-15T08:42:00Z">
        <w:r>
          <w:t>,</w:t>
        </w:r>
      </w:ins>
      <w:r>
        <w:t xml:space="preserve"> in relation to the conviction of a person accused of an offence, means evidence that is not corroborated in some material particular by other evidence implicating the accused person;</w:t>
      </w:r>
    </w:p>
    <w:p>
      <w:pPr>
        <w:pStyle w:val="Defstart"/>
      </w:pPr>
      <w:r>
        <w:rPr>
          <w:b/>
        </w:rPr>
        <w:tab/>
      </w:r>
      <w:del w:id="46" w:author="svcMRProcess" w:date="2020-02-15T08:42:00Z">
        <w:r>
          <w:rPr>
            <w:b/>
          </w:rPr>
          <w:delText>“</w:delText>
        </w:r>
      </w:del>
      <w:r>
        <w:rPr>
          <w:rStyle w:val="CharDefText"/>
        </w:rPr>
        <w:t>votes and proceedings</w:t>
      </w:r>
      <w:del w:id="47" w:author="svcMRProcess" w:date="2020-02-15T08:42:00Z">
        <w:r>
          <w:rPr>
            <w:b/>
          </w:rPr>
          <w:delText>”</w:delText>
        </w:r>
      </w:del>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48" w:name="_Toc205286076"/>
      <w:bookmarkStart w:id="49" w:name="_Toc203539635"/>
      <w:r>
        <w:rPr>
          <w:rStyle w:val="CharSectno"/>
        </w:rPr>
        <w:t>4</w:t>
      </w:r>
      <w:r>
        <w:rPr>
          <w:snapToGrid w:val="0"/>
        </w:rPr>
        <w:t>.</w:t>
      </w:r>
      <w:r>
        <w:rPr>
          <w:snapToGrid w:val="0"/>
        </w:rPr>
        <w:tab/>
        <w:t>Application of Act</w:t>
      </w:r>
      <w:bookmarkEnd w:id="48"/>
      <w:bookmarkEnd w:id="49"/>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0" w:name="_Toc205286077"/>
      <w:bookmarkStart w:id="51" w:name="_Toc203539636"/>
      <w:r>
        <w:rPr>
          <w:rStyle w:val="CharSectno"/>
        </w:rPr>
        <w:t>5</w:t>
      </w:r>
      <w:r>
        <w:rPr>
          <w:snapToGrid w:val="0"/>
        </w:rPr>
        <w:t>.</w:t>
      </w:r>
      <w:r>
        <w:rPr>
          <w:snapToGrid w:val="0"/>
        </w:rPr>
        <w:tab/>
        <w:t>This Act not to derogate from existing powers</w:t>
      </w:r>
      <w:bookmarkEnd w:id="50"/>
      <w:bookmarkEnd w:id="51"/>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2" w:name="_Toc205286078"/>
      <w:bookmarkStart w:id="53" w:name="_Toc203539637"/>
      <w:r>
        <w:rPr>
          <w:rStyle w:val="CharSectno"/>
        </w:rPr>
        <w:t>6</w:t>
      </w:r>
      <w:r>
        <w:rPr>
          <w:snapToGrid w:val="0"/>
        </w:rPr>
        <w:t>.</w:t>
      </w:r>
      <w:r>
        <w:rPr>
          <w:snapToGrid w:val="0"/>
        </w:rPr>
        <w:tab/>
        <w:t>Witnesses interested or convicted of offence</w:t>
      </w:r>
      <w:bookmarkEnd w:id="52"/>
      <w:bookmarkEnd w:id="5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4" w:name="_Toc205286079"/>
      <w:bookmarkStart w:id="55" w:name="_Toc203539638"/>
      <w:r>
        <w:rPr>
          <w:rStyle w:val="CharSectno"/>
        </w:rPr>
        <w:t>7</w:t>
      </w:r>
      <w:r>
        <w:rPr>
          <w:snapToGrid w:val="0"/>
        </w:rPr>
        <w:t>.</w:t>
      </w:r>
      <w:r>
        <w:rPr>
          <w:snapToGrid w:val="0"/>
        </w:rPr>
        <w:tab/>
        <w:t>Parties to civil proceedings and spouses and ex</w:t>
      </w:r>
      <w:r>
        <w:rPr>
          <w:snapToGrid w:val="0"/>
        </w:rPr>
        <w:noBreakHyphen/>
        <w:t>spouses of parties</w:t>
      </w:r>
      <w:bookmarkEnd w:id="54"/>
      <w:bookmarkEnd w:id="55"/>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56" w:name="_Toc205286080"/>
      <w:bookmarkStart w:id="57" w:name="_Toc203539639"/>
      <w:r>
        <w:rPr>
          <w:rStyle w:val="CharSectno"/>
        </w:rPr>
        <w:t>8</w:t>
      </w:r>
      <w:r>
        <w:rPr>
          <w:snapToGrid w:val="0"/>
        </w:rPr>
        <w:t>.</w:t>
      </w:r>
      <w:r>
        <w:rPr>
          <w:snapToGrid w:val="0"/>
        </w:rPr>
        <w:tab/>
        <w:t>Accused persons in criminal cases</w:t>
      </w:r>
      <w:bookmarkEnd w:id="56"/>
      <w:bookmarkEnd w:id="5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58" w:name="_Toc205286081"/>
      <w:bookmarkStart w:id="59" w:name="_Toc203539640"/>
      <w:r>
        <w:rPr>
          <w:rStyle w:val="CharSectno"/>
        </w:rPr>
        <w:t>9</w:t>
      </w:r>
      <w:r>
        <w:rPr>
          <w:snapToGrid w:val="0"/>
        </w:rPr>
        <w:t>.</w:t>
      </w:r>
      <w:r>
        <w:rPr>
          <w:snapToGrid w:val="0"/>
        </w:rPr>
        <w:tab/>
        <w:t>Spouses and ex</w:t>
      </w:r>
      <w:r>
        <w:rPr>
          <w:snapToGrid w:val="0"/>
        </w:rPr>
        <w:noBreakHyphen/>
        <w:t>spouses of accused persons in criminal cases</w:t>
      </w:r>
      <w:bookmarkEnd w:id="58"/>
      <w:bookmarkEnd w:id="5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del w:id="60" w:author="svcMRProcess" w:date="2020-02-15T08:42:00Z">
        <w:r>
          <w:rPr>
            <w:b/>
          </w:rPr>
          <w:delText>“</w:delText>
        </w:r>
      </w:del>
      <w:r>
        <w:rPr>
          <w:rStyle w:val="CharDefText"/>
        </w:rPr>
        <w:t>repealed Code section</w:t>
      </w:r>
      <w:del w:id="61" w:author="svcMRProcess" w:date="2020-02-15T08:42:00Z">
        <w:r>
          <w:rPr>
            <w:b/>
          </w:rPr>
          <w:delText>”</w:delText>
        </w:r>
      </w:del>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62" w:name="_Toc205286082"/>
      <w:bookmarkStart w:id="63" w:name="_Toc203539641"/>
      <w:r>
        <w:rPr>
          <w:rStyle w:val="CharSectno"/>
        </w:rPr>
        <w:t>11</w:t>
      </w:r>
      <w:r>
        <w:rPr>
          <w:snapToGrid w:val="0"/>
        </w:rPr>
        <w:t>.</w:t>
      </w:r>
      <w:r>
        <w:rPr>
          <w:snapToGrid w:val="0"/>
        </w:rPr>
        <w:tab/>
        <w:t>Court may compel answer to incriminating question</w:t>
      </w:r>
      <w:bookmarkEnd w:id="62"/>
      <w:bookmarkEnd w:id="63"/>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del w:id="64" w:author="svcMRProcess" w:date="2020-02-15T08:42:00Z">
        <w:r>
          <w:rPr>
            <w:b/>
            <w:snapToGrid w:val="0"/>
          </w:rPr>
          <w:delText>“</w:delText>
        </w:r>
      </w:del>
      <w:r>
        <w:rPr>
          <w:rStyle w:val="CharDefText"/>
        </w:rPr>
        <w:t>judge</w:t>
      </w:r>
      <w:del w:id="65" w:author="svcMRProcess" w:date="2020-02-15T08:42:00Z">
        <w:r>
          <w:rPr>
            <w:b/>
            <w:snapToGrid w:val="0"/>
          </w:rPr>
          <w:delText>”</w:delText>
        </w:r>
      </w:del>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66" w:name="_Toc205286083"/>
      <w:bookmarkStart w:id="67" w:name="_Toc203539642"/>
      <w:r>
        <w:rPr>
          <w:rStyle w:val="CharSectno"/>
        </w:rPr>
        <w:t>11A</w:t>
      </w:r>
      <w:r>
        <w:rPr>
          <w:snapToGrid w:val="0"/>
        </w:rPr>
        <w:t>.</w:t>
      </w:r>
      <w:r>
        <w:rPr>
          <w:snapToGrid w:val="0"/>
        </w:rPr>
        <w:tab/>
        <w:t>Judge may restrict publication of evidence where s. 11 certificate given</w:t>
      </w:r>
      <w:bookmarkEnd w:id="66"/>
      <w:bookmarkEnd w:id="67"/>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68" w:name="_Toc205286084"/>
      <w:bookmarkStart w:id="69" w:name="_Toc203539643"/>
      <w:r>
        <w:rPr>
          <w:rStyle w:val="CharSectno"/>
        </w:rPr>
        <w:t>12</w:t>
      </w:r>
      <w:r>
        <w:rPr>
          <w:snapToGrid w:val="0"/>
        </w:rPr>
        <w:t>.</w:t>
      </w:r>
      <w:r>
        <w:rPr>
          <w:snapToGrid w:val="0"/>
        </w:rPr>
        <w:tab/>
        <w:t>Witnesses in revenue cases may be compelled to give evidence</w:t>
      </w:r>
      <w:bookmarkEnd w:id="68"/>
      <w:bookmarkEnd w:id="69"/>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del w:id="70" w:author="svcMRProcess" w:date="2020-02-15T08:42:00Z">
        <w:r>
          <w:rPr>
            <w:b/>
          </w:rPr>
          <w:delText>“</w:delText>
        </w:r>
      </w:del>
      <w:r>
        <w:rPr>
          <w:rStyle w:val="CharDefText"/>
        </w:rPr>
        <w:t>judge</w:t>
      </w:r>
      <w:del w:id="71" w:author="svcMRProcess" w:date="2020-02-15T08:42:00Z">
        <w:r>
          <w:rPr>
            <w:b/>
          </w:rPr>
          <w:delText>”</w:delText>
        </w:r>
      </w:del>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72" w:name="_Toc205286085"/>
      <w:bookmarkStart w:id="73" w:name="_Toc203539644"/>
      <w:r>
        <w:rPr>
          <w:rStyle w:val="CharSectno"/>
        </w:rPr>
        <w:t>13</w:t>
      </w:r>
      <w:r>
        <w:rPr>
          <w:snapToGrid w:val="0"/>
        </w:rPr>
        <w:t>.</w:t>
      </w:r>
      <w:r>
        <w:rPr>
          <w:snapToGrid w:val="0"/>
        </w:rPr>
        <w:tab/>
        <w:t>Certificate under s. 12 may be pleaded in bar to prosecution</w:t>
      </w:r>
      <w:bookmarkEnd w:id="72"/>
      <w:bookmarkEnd w:id="73"/>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74" w:name="_Toc205286086"/>
      <w:bookmarkStart w:id="75" w:name="_Toc203539645"/>
      <w:r>
        <w:rPr>
          <w:rStyle w:val="CharSectno"/>
        </w:rPr>
        <w:t>14</w:t>
      </w:r>
      <w:r>
        <w:rPr>
          <w:snapToGrid w:val="0"/>
        </w:rPr>
        <w:t>.</w:t>
      </w:r>
      <w:r>
        <w:rPr>
          <w:snapToGrid w:val="0"/>
        </w:rPr>
        <w:tab/>
        <w:t>Customs prosecutions, accused compellable</w:t>
      </w:r>
      <w:bookmarkEnd w:id="74"/>
      <w:bookmarkEnd w:id="7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76" w:name="_Toc205286087"/>
      <w:bookmarkStart w:id="77" w:name="_Toc203539646"/>
      <w:r>
        <w:rPr>
          <w:rStyle w:val="CharSectno"/>
        </w:rPr>
        <w:t>15</w:t>
      </w:r>
      <w:r>
        <w:rPr>
          <w:snapToGrid w:val="0"/>
        </w:rPr>
        <w:t>.</w:t>
      </w:r>
      <w:r>
        <w:rPr>
          <w:snapToGrid w:val="0"/>
        </w:rPr>
        <w:tab/>
        <w:t>Persons may be examined without a subpoena</w:t>
      </w:r>
      <w:bookmarkEnd w:id="76"/>
      <w:bookmarkEnd w:id="7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78" w:name="_Toc205286088"/>
      <w:bookmarkStart w:id="79" w:name="_Toc203539647"/>
      <w:r>
        <w:rPr>
          <w:rStyle w:val="CharSectno"/>
        </w:rPr>
        <w:t>16</w:t>
      </w:r>
      <w:r>
        <w:rPr>
          <w:snapToGrid w:val="0"/>
        </w:rPr>
        <w:t>.</w:t>
      </w:r>
      <w:r>
        <w:rPr>
          <w:snapToGrid w:val="0"/>
        </w:rPr>
        <w:tab/>
        <w:t>Witnesses failing to attend trial</w:t>
      </w:r>
      <w:bookmarkEnd w:id="78"/>
      <w:bookmarkEnd w:id="79"/>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80" w:name="_Toc205286089"/>
      <w:bookmarkStart w:id="81" w:name="_Toc203539648"/>
      <w:r>
        <w:rPr>
          <w:rStyle w:val="CharSectno"/>
        </w:rPr>
        <w:t>17</w:t>
      </w:r>
      <w:r>
        <w:rPr>
          <w:snapToGrid w:val="0"/>
        </w:rPr>
        <w:t>.</w:t>
      </w:r>
      <w:r>
        <w:rPr>
          <w:snapToGrid w:val="0"/>
        </w:rPr>
        <w:tab/>
        <w:t>Procedure on non</w:t>
      </w:r>
      <w:r>
        <w:rPr>
          <w:snapToGrid w:val="0"/>
        </w:rPr>
        <w:noBreakHyphen/>
        <w:t>appearance of a witness</w:t>
      </w:r>
      <w:bookmarkEnd w:id="80"/>
      <w:bookmarkEnd w:id="81"/>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82" w:name="_Toc205286090"/>
      <w:bookmarkStart w:id="83" w:name="_Toc203539649"/>
      <w:r>
        <w:rPr>
          <w:rStyle w:val="CharSectno"/>
        </w:rPr>
        <w:t>18</w:t>
      </w:r>
      <w:r>
        <w:rPr>
          <w:snapToGrid w:val="0"/>
        </w:rPr>
        <w:t>.</w:t>
      </w:r>
      <w:r>
        <w:rPr>
          <w:snapToGrid w:val="0"/>
        </w:rPr>
        <w:tab/>
        <w:t>Communications during marriage</w:t>
      </w:r>
      <w:bookmarkEnd w:id="82"/>
      <w:bookmarkEnd w:id="83"/>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84" w:name="_Toc205286091"/>
      <w:bookmarkStart w:id="85" w:name="_Toc203539650"/>
      <w:r>
        <w:rPr>
          <w:rStyle w:val="CharSectno"/>
        </w:rPr>
        <w:t>19</w:t>
      </w:r>
      <w:r>
        <w:rPr>
          <w:snapToGrid w:val="0"/>
        </w:rPr>
        <w:t>.</w:t>
      </w:r>
      <w:r>
        <w:rPr>
          <w:snapToGrid w:val="0"/>
        </w:rPr>
        <w:tab/>
        <w:t>Evidence of non</w:t>
      </w:r>
      <w:r>
        <w:rPr>
          <w:snapToGrid w:val="0"/>
        </w:rPr>
        <w:noBreakHyphen/>
        <w:t>access</w:t>
      </w:r>
      <w:bookmarkEnd w:id="84"/>
      <w:bookmarkEnd w:id="85"/>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86" w:name="_Toc205286092"/>
      <w:bookmarkStart w:id="87" w:name="_Toc203539651"/>
      <w:r>
        <w:rPr>
          <w:rStyle w:val="CharSectno"/>
        </w:rPr>
        <w:t>19A</w:t>
      </w:r>
      <w:r>
        <w:t>.</w:t>
      </w:r>
      <w:r>
        <w:tab/>
        <w:t>Terms used in these provisions</w:t>
      </w:r>
      <w:bookmarkEnd w:id="86"/>
      <w:bookmarkEnd w:id="87"/>
    </w:p>
    <w:p>
      <w:pPr>
        <w:pStyle w:val="Subsection"/>
      </w:pPr>
      <w:r>
        <w:tab/>
        <w:t>(1)</w:t>
      </w:r>
      <w:r>
        <w:tab/>
        <w:t>In this section and sections 19B to 19M —</w:t>
      </w:r>
    </w:p>
    <w:p>
      <w:pPr>
        <w:pStyle w:val="Defstart"/>
      </w:pPr>
      <w:r>
        <w:rPr>
          <w:b/>
        </w:rPr>
        <w:tab/>
      </w:r>
      <w:del w:id="88" w:author="svcMRProcess" w:date="2020-02-15T08:42:00Z">
        <w:r>
          <w:rPr>
            <w:b/>
          </w:rPr>
          <w:delText>“</w:delText>
        </w:r>
      </w:del>
      <w:r>
        <w:rPr>
          <w:rStyle w:val="CharDefText"/>
        </w:rPr>
        <w:t>application for leave</w:t>
      </w:r>
      <w:del w:id="89" w:author="svcMRProcess" w:date="2020-02-15T08:42:00Z">
        <w:r>
          <w:rPr>
            <w:b/>
          </w:rPr>
          <w:delText>”</w:delText>
        </w:r>
      </w:del>
      <w:r>
        <w:t xml:space="preserve"> means an application for leave to disclose or require disclosure of a protected communication in, or in connection with, any criminal proceedings;</w:t>
      </w:r>
    </w:p>
    <w:p>
      <w:pPr>
        <w:pStyle w:val="Defstart"/>
      </w:pPr>
      <w:r>
        <w:rPr>
          <w:b/>
        </w:rPr>
        <w:tab/>
      </w:r>
      <w:del w:id="90" w:author="svcMRProcess" w:date="2020-02-15T08:42:00Z">
        <w:r>
          <w:rPr>
            <w:b/>
          </w:rPr>
          <w:delText>“</w:delText>
        </w:r>
      </w:del>
      <w:r>
        <w:rPr>
          <w:rStyle w:val="CharDefText"/>
        </w:rPr>
        <w:t>counselling communication</w:t>
      </w:r>
      <w:del w:id="91" w:author="svcMRProcess" w:date="2020-02-15T08:42:00Z">
        <w:r>
          <w:rPr>
            <w:b/>
          </w:rPr>
          <w:delText>”</w:delText>
        </w:r>
      </w:del>
      <w:r>
        <w:t xml:space="preserve"> means a communication —</w:t>
      </w:r>
    </w:p>
    <w:p>
      <w:pPr>
        <w:pStyle w:val="Defpara"/>
      </w:pPr>
      <w:r>
        <w:tab/>
        <w:t>(a)</w:t>
      </w:r>
      <w:r>
        <w:tab/>
        <w:t xml:space="preserve">made in confidence by a person upon or in respect of whom sexual assault was committed or is alleged to have been committed (the </w:t>
      </w:r>
      <w:del w:id="92" w:author="svcMRProcess" w:date="2020-02-15T08:42:00Z">
        <w:r>
          <w:rPr>
            <w:b/>
          </w:rPr>
          <w:delText>“</w:delText>
        </w:r>
      </w:del>
      <w:r>
        <w:rPr>
          <w:rStyle w:val="CharDefText"/>
        </w:rPr>
        <w:t>complainant</w:t>
      </w:r>
      <w:del w:id="93" w:author="svcMRProcess" w:date="2020-02-15T08:42:00Z">
        <w:r>
          <w:rPr>
            <w:b/>
          </w:rPr>
          <w:delText>”</w:delText>
        </w:r>
        <w:r>
          <w:delText>)</w:delText>
        </w:r>
      </w:del>
      <w:ins w:id="94" w:author="svcMRProcess" w:date="2020-02-15T08:42:00Z">
        <w:r>
          <w:t>)</w:t>
        </w:r>
      </w:ins>
      <w:r>
        <w:t xml:space="preserve"> to another person (the </w:t>
      </w:r>
      <w:del w:id="95" w:author="svcMRProcess" w:date="2020-02-15T08:42:00Z">
        <w:r>
          <w:rPr>
            <w:b/>
          </w:rPr>
          <w:delText>“</w:delText>
        </w:r>
      </w:del>
      <w:r>
        <w:rPr>
          <w:rStyle w:val="CharDefText"/>
        </w:rPr>
        <w:t>counsellor</w:t>
      </w:r>
      <w:del w:id="96" w:author="svcMRProcess" w:date="2020-02-15T08:42:00Z">
        <w:r>
          <w:rPr>
            <w:b/>
          </w:rPr>
          <w:delText>”</w:delText>
        </w:r>
        <w:r>
          <w:delText>)</w:delText>
        </w:r>
      </w:del>
      <w:ins w:id="97" w:author="svcMRProcess" w:date="2020-02-15T08:42:00Z">
        <w:r>
          <w:t>)</w:t>
        </w:r>
      </w:ins>
      <w:r>
        <w:t xml:space="preserve">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del w:id="98" w:author="svcMRProcess" w:date="2020-02-15T08:42:00Z">
        <w:r>
          <w:tab/>
        </w:r>
      </w:del>
      <w:r>
        <w:tab/>
        <w:t>and includes a communication made through an interpreter;</w:t>
      </w:r>
    </w:p>
    <w:p>
      <w:pPr>
        <w:pStyle w:val="Defstart"/>
      </w:pPr>
      <w:r>
        <w:rPr>
          <w:b/>
        </w:rPr>
        <w:tab/>
      </w:r>
      <w:del w:id="99" w:author="svcMRProcess" w:date="2020-02-15T08:42:00Z">
        <w:r>
          <w:rPr>
            <w:b/>
          </w:rPr>
          <w:delText>“</w:delText>
        </w:r>
      </w:del>
      <w:r>
        <w:rPr>
          <w:rStyle w:val="CharDefText"/>
        </w:rPr>
        <w:t>counsels</w:t>
      </w:r>
      <w:del w:id="100" w:author="svcMRProcess" w:date="2020-02-15T08:42:00Z">
        <w:r>
          <w:rPr>
            <w:b/>
          </w:rPr>
          <w:delText>”</w:delText>
        </w:r>
      </w:del>
      <w:r>
        <w:t xml:space="preserve"> has the meaning given to that term in subsection (2);</w:t>
      </w:r>
    </w:p>
    <w:p>
      <w:pPr>
        <w:pStyle w:val="Defstart"/>
      </w:pPr>
      <w:r>
        <w:rPr>
          <w:b/>
        </w:rPr>
        <w:tab/>
      </w:r>
      <w:del w:id="101" w:author="svcMRProcess" w:date="2020-02-15T08:42:00Z">
        <w:r>
          <w:rPr>
            <w:b/>
          </w:rPr>
          <w:delText>“</w:delText>
        </w:r>
      </w:del>
      <w:r>
        <w:rPr>
          <w:rStyle w:val="CharDefText"/>
        </w:rPr>
        <w:t>disclose</w:t>
      </w:r>
      <w:del w:id="102" w:author="svcMRProcess" w:date="2020-02-15T08:42:00Z">
        <w:r>
          <w:rPr>
            <w:b/>
          </w:rPr>
          <w:delText>”</w:delText>
        </w:r>
      </w:del>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del w:id="103" w:author="svcMRProcess" w:date="2020-02-15T08:42:00Z">
        <w:r>
          <w:rPr>
            <w:b/>
          </w:rPr>
          <w:delText>“</w:delText>
        </w:r>
      </w:del>
      <w:r>
        <w:rPr>
          <w:rStyle w:val="CharDefText"/>
        </w:rPr>
        <w:t>harm</w:t>
      </w:r>
      <w:del w:id="104" w:author="svcMRProcess" w:date="2020-02-15T08:42:00Z">
        <w:r>
          <w:rPr>
            <w:b/>
          </w:rPr>
          <w:delText>”</w:delText>
        </w:r>
      </w:del>
      <w:r>
        <w:t xml:space="preserve"> includes actual physical bodily harm, financial loss, stress or shock, damage to reputation or emotional or psychological harm (such as shame, humiliation and fear);</w:t>
      </w:r>
    </w:p>
    <w:p>
      <w:pPr>
        <w:pStyle w:val="Defstart"/>
      </w:pPr>
      <w:r>
        <w:rPr>
          <w:b/>
        </w:rPr>
        <w:tab/>
      </w:r>
      <w:del w:id="105" w:author="svcMRProcess" w:date="2020-02-15T08:42:00Z">
        <w:r>
          <w:rPr>
            <w:b/>
          </w:rPr>
          <w:delText>“</w:delText>
        </w:r>
      </w:del>
      <w:r>
        <w:rPr>
          <w:rStyle w:val="CharDefText"/>
        </w:rPr>
        <w:t>protected communication</w:t>
      </w:r>
      <w:del w:id="106" w:author="svcMRProcess" w:date="2020-02-15T08:42:00Z">
        <w:r>
          <w:rPr>
            <w:b/>
          </w:rPr>
          <w:delText>”</w:delText>
        </w:r>
      </w:del>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del w:id="107" w:author="svcMRProcess" w:date="2020-02-15T08:42:00Z">
        <w:r>
          <w:rPr>
            <w:b/>
          </w:rPr>
          <w:delText>“</w:delText>
        </w:r>
      </w:del>
      <w:r>
        <w:rPr>
          <w:rStyle w:val="CharDefText"/>
        </w:rPr>
        <w:t>protected person</w:t>
      </w:r>
      <w:del w:id="108" w:author="svcMRProcess" w:date="2020-02-15T08:42:00Z">
        <w:r>
          <w:rPr>
            <w:b/>
          </w:rPr>
          <w:delText>”</w:delText>
        </w:r>
        <w:r>
          <w:delText>,</w:delText>
        </w:r>
      </w:del>
      <w:ins w:id="109" w:author="svcMRProcess" w:date="2020-02-15T08:42:00Z">
        <w:r>
          <w:t>,</w:t>
        </w:r>
      </w:ins>
      <w:r>
        <w:t xml:space="preserve">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del w:id="110" w:author="svcMRProcess" w:date="2020-02-15T08:42:00Z">
        <w:r>
          <w:rPr>
            <w:b/>
          </w:rPr>
          <w:delText>“</w:delText>
        </w:r>
      </w:del>
      <w:r>
        <w:rPr>
          <w:rStyle w:val="CharDefText"/>
        </w:rPr>
        <w:t>require disclosure</w:t>
      </w:r>
      <w:del w:id="111" w:author="svcMRProcess" w:date="2020-02-15T08:42:00Z">
        <w:r>
          <w:rPr>
            <w:b/>
          </w:rPr>
          <w:delText>”</w:delText>
        </w:r>
      </w:del>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del w:id="112" w:author="svcMRProcess" w:date="2020-02-15T08:42:00Z">
        <w:r>
          <w:rPr>
            <w:b/>
          </w:rPr>
          <w:delText>“</w:delText>
        </w:r>
      </w:del>
      <w:r>
        <w:rPr>
          <w:rStyle w:val="CharDefText"/>
        </w:rPr>
        <w:t>support person</w:t>
      </w:r>
      <w:del w:id="113" w:author="svcMRProcess" w:date="2020-02-15T08:42:00Z">
        <w:r>
          <w:rPr>
            <w:b/>
          </w:rPr>
          <w:delText>”</w:delText>
        </w:r>
      </w:del>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del w:id="114" w:author="svcMRProcess" w:date="2020-02-15T08:42:00Z">
        <w:r>
          <w:rPr>
            <w:b/>
          </w:rPr>
          <w:delText>“</w:delText>
        </w:r>
      </w:del>
      <w:r>
        <w:rPr>
          <w:rStyle w:val="CharDefText"/>
        </w:rPr>
        <w:t>supporting affidavit</w:t>
      </w:r>
      <w:del w:id="115" w:author="svcMRProcess" w:date="2020-02-15T08:42:00Z">
        <w:r>
          <w:rPr>
            <w:b/>
          </w:rPr>
          <w:delText>”</w:delText>
        </w:r>
      </w:del>
      <w:r>
        <w:t xml:space="preserve"> means the affidavit accompanying an application for leave;</w:t>
      </w:r>
    </w:p>
    <w:p>
      <w:pPr>
        <w:pStyle w:val="Defstart"/>
      </w:pPr>
      <w:r>
        <w:rPr>
          <w:b/>
        </w:rPr>
        <w:tab/>
      </w:r>
      <w:del w:id="116" w:author="svcMRProcess" w:date="2020-02-15T08:42:00Z">
        <w:r>
          <w:rPr>
            <w:b/>
          </w:rPr>
          <w:delText>“</w:delText>
        </w:r>
      </w:del>
      <w:r>
        <w:rPr>
          <w:rStyle w:val="CharDefText"/>
        </w:rPr>
        <w:t>the protection provisions</w:t>
      </w:r>
      <w:del w:id="117" w:author="svcMRProcess" w:date="2020-02-15T08:42:00Z">
        <w:r>
          <w:rPr>
            <w:b/>
          </w:rPr>
          <w:delText>”</w:delText>
        </w:r>
      </w:del>
      <w:r>
        <w:t xml:space="preserve"> means this section and sections 19B to 19M.</w:t>
      </w:r>
    </w:p>
    <w:p>
      <w:pPr>
        <w:pStyle w:val="Subsection"/>
      </w:pPr>
      <w:r>
        <w:tab/>
        <w:t>(2)</w:t>
      </w:r>
      <w:r>
        <w:tab/>
        <w:t xml:space="preserve">A person </w:t>
      </w:r>
      <w:del w:id="118" w:author="svcMRProcess" w:date="2020-02-15T08:42:00Z">
        <w:r>
          <w:rPr>
            <w:b/>
          </w:rPr>
          <w:delText>“</w:delText>
        </w:r>
      </w:del>
      <w:r>
        <w:rPr>
          <w:rStyle w:val="CharDefText"/>
        </w:rPr>
        <w:t>counsels</w:t>
      </w:r>
      <w:del w:id="119" w:author="svcMRProcess" w:date="2020-02-15T08:42:00Z">
        <w:r>
          <w:rPr>
            <w:b/>
          </w:rPr>
          <w:delText>”</w:delText>
        </w:r>
      </w:del>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120" w:name="_Toc205286093"/>
      <w:bookmarkStart w:id="121" w:name="_Toc203539652"/>
      <w:r>
        <w:rPr>
          <w:rStyle w:val="CharSectno"/>
        </w:rPr>
        <w:t>19B</w:t>
      </w:r>
      <w:r>
        <w:t>.</w:t>
      </w:r>
      <w:r>
        <w:tab/>
        <w:t>Protected communications recorded electronically</w:t>
      </w:r>
      <w:bookmarkEnd w:id="120"/>
      <w:bookmarkEnd w:id="1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122" w:name="_Toc205286094"/>
      <w:bookmarkStart w:id="123" w:name="_Toc203539653"/>
      <w:r>
        <w:rPr>
          <w:rStyle w:val="CharSectno"/>
        </w:rPr>
        <w:t>19C</w:t>
      </w:r>
      <w:r>
        <w:t>.</w:t>
      </w:r>
      <w:r>
        <w:tab/>
        <w:t>Protected communications not to be disclosed in criminal proceedings except with leave of court</w:t>
      </w:r>
      <w:bookmarkEnd w:id="122"/>
      <w:bookmarkEnd w:id="12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del w:id="124" w:author="svcMRProcess" w:date="2020-02-15T08:42:00Z">
        <w:r>
          <w:rPr>
            <w:b/>
          </w:rPr>
          <w:delText>“</w:delText>
        </w:r>
      </w:del>
      <w:r>
        <w:rPr>
          <w:rStyle w:val="CharDefText"/>
        </w:rPr>
        <w:t>party</w:t>
      </w:r>
      <w:del w:id="125" w:author="svcMRProcess" w:date="2020-02-15T08:42:00Z">
        <w:r>
          <w:rPr>
            <w:b/>
          </w:rPr>
          <w:delText>”</w:delText>
        </w:r>
      </w:del>
      <w:r>
        <w:t xml:space="preserve"> means a party to the criminal proceedings referred to in subsection (1).</w:t>
      </w:r>
    </w:p>
    <w:p>
      <w:pPr>
        <w:pStyle w:val="Footnotesection"/>
      </w:pPr>
      <w:r>
        <w:tab/>
        <w:t>[Section 19C inserted by No. 46 of 2004 s. 10.]</w:t>
      </w:r>
    </w:p>
    <w:p>
      <w:pPr>
        <w:pStyle w:val="Heading5"/>
      </w:pPr>
      <w:bookmarkStart w:id="126" w:name="_Toc205286095"/>
      <w:bookmarkStart w:id="127" w:name="_Toc203539654"/>
      <w:r>
        <w:rPr>
          <w:rStyle w:val="CharSectno"/>
        </w:rPr>
        <w:t>19D</w:t>
      </w:r>
      <w:r>
        <w:t>.</w:t>
      </w:r>
      <w:r>
        <w:tab/>
        <w:t>Procedure on hearing of application for leave</w:t>
      </w:r>
      <w:bookmarkEnd w:id="126"/>
      <w:bookmarkEnd w:id="12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128" w:name="_Toc205286096"/>
      <w:bookmarkStart w:id="129" w:name="_Toc203539655"/>
      <w:r>
        <w:rPr>
          <w:rStyle w:val="CharSectno"/>
        </w:rPr>
        <w:t>19E</w:t>
      </w:r>
      <w:r>
        <w:t>.</w:t>
      </w:r>
      <w:r>
        <w:tab/>
        <w:t>Application for leave to be dismissed if there is no legitimate forensic purpose for it</w:t>
      </w:r>
      <w:bookmarkEnd w:id="128"/>
      <w:bookmarkEnd w:id="12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130" w:name="_Toc205286097"/>
      <w:bookmarkStart w:id="131" w:name="_Toc203539656"/>
      <w:r>
        <w:rPr>
          <w:rStyle w:val="CharSectno"/>
        </w:rPr>
        <w:t>19F</w:t>
      </w:r>
      <w:r>
        <w:t>.</w:t>
      </w:r>
      <w:r>
        <w:tab/>
        <w:t>Determination of application</w:t>
      </w:r>
      <w:bookmarkEnd w:id="130"/>
      <w:bookmarkEnd w:id="13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132" w:name="_Toc205286098"/>
      <w:bookmarkStart w:id="133" w:name="_Toc203539657"/>
      <w:r>
        <w:rPr>
          <w:rStyle w:val="CharSectno"/>
        </w:rPr>
        <w:t>19G</w:t>
      </w:r>
      <w:r>
        <w:t>.</w:t>
      </w:r>
      <w:r>
        <w:tab/>
        <w:t>Public interest test</w:t>
      </w:r>
      <w:bookmarkEnd w:id="132"/>
      <w:bookmarkEnd w:id="13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134" w:name="_Toc205286099"/>
      <w:bookmarkStart w:id="135" w:name="_Toc203539658"/>
      <w:r>
        <w:rPr>
          <w:rStyle w:val="CharSectno"/>
        </w:rPr>
        <w:t>19H</w:t>
      </w:r>
      <w:r>
        <w:t>.</w:t>
      </w:r>
      <w:r>
        <w:tab/>
        <w:t>Effect of consent</w:t>
      </w:r>
      <w:bookmarkEnd w:id="134"/>
      <w:bookmarkEnd w:id="13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136" w:name="_Toc205286100"/>
      <w:bookmarkStart w:id="137" w:name="_Toc203539659"/>
      <w:r>
        <w:rPr>
          <w:rStyle w:val="CharSectno"/>
        </w:rPr>
        <w:t>19I</w:t>
      </w:r>
      <w:r>
        <w:t>.</w:t>
      </w:r>
      <w:r>
        <w:tab/>
        <w:t>Loss of sexual assault communications privilege: misconduct</w:t>
      </w:r>
      <w:bookmarkEnd w:id="136"/>
      <w:bookmarkEnd w:id="13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138" w:name="_Toc205286101"/>
      <w:bookmarkStart w:id="139" w:name="_Toc203539660"/>
      <w:r>
        <w:rPr>
          <w:rStyle w:val="CharSectno"/>
        </w:rPr>
        <w:t>19J</w:t>
      </w:r>
      <w:r>
        <w:t>.</w:t>
      </w:r>
      <w:r>
        <w:tab/>
        <w:t>Ancillary orders</w:t>
      </w:r>
      <w:bookmarkEnd w:id="138"/>
      <w:bookmarkEnd w:id="139"/>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140" w:name="_Toc205286102"/>
      <w:bookmarkStart w:id="141" w:name="_Toc203539661"/>
      <w:r>
        <w:rPr>
          <w:rStyle w:val="CharSectno"/>
        </w:rPr>
        <w:t>19K</w:t>
      </w:r>
      <w:r>
        <w:t>.</w:t>
      </w:r>
      <w:r>
        <w:tab/>
        <w:t>Inadmissibility of evidence that must not be adduced or given</w:t>
      </w:r>
      <w:bookmarkEnd w:id="140"/>
      <w:bookmarkEnd w:id="141"/>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142" w:name="_Toc205286103"/>
      <w:bookmarkStart w:id="143" w:name="_Toc203539662"/>
      <w:r>
        <w:rPr>
          <w:rStyle w:val="CharSectno"/>
        </w:rPr>
        <w:t>19L</w:t>
      </w:r>
      <w:r>
        <w:t>.</w:t>
      </w:r>
      <w:r>
        <w:tab/>
        <w:t>Application of other laws</w:t>
      </w:r>
      <w:bookmarkEnd w:id="142"/>
      <w:bookmarkEnd w:id="14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144" w:name="_Toc205286104"/>
      <w:bookmarkStart w:id="145" w:name="_Toc203539663"/>
      <w:r>
        <w:rPr>
          <w:rStyle w:val="CharSectno"/>
        </w:rPr>
        <w:t>19M</w:t>
      </w:r>
      <w:r>
        <w:t>.</w:t>
      </w:r>
      <w:r>
        <w:tab/>
        <w:t>Regulations as to disclosure of protected communications</w:t>
      </w:r>
      <w:bookmarkEnd w:id="144"/>
      <w:bookmarkEnd w:id="145"/>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146" w:name="_Toc205286105"/>
      <w:bookmarkStart w:id="147" w:name="_Toc203539664"/>
      <w:r>
        <w:rPr>
          <w:rStyle w:val="CharSectno"/>
        </w:rPr>
        <w:t>20</w:t>
      </w:r>
      <w:r>
        <w:rPr>
          <w:snapToGrid w:val="0"/>
        </w:rPr>
        <w:t>.</w:t>
      </w:r>
      <w:r>
        <w:rPr>
          <w:snapToGrid w:val="0"/>
        </w:rPr>
        <w:tab/>
        <w:t>How far a party may discredit his own witness</w:t>
      </w:r>
      <w:bookmarkEnd w:id="146"/>
      <w:bookmarkEnd w:id="147"/>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48" w:name="_Toc205286106"/>
      <w:bookmarkStart w:id="149" w:name="_Toc203539665"/>
      <w:r>
        <w:rPr>
          <w:rStyle w:val="CharSectno"/>
        </w:rPr>
        <w:t>21</w:t>
      </w:r>
      <w:r>
        <w:rPr>
          <w:snapToGrid w:val="0"/>
        </w:rPr>
        <w:t>.</w:t>
      </w:r>
      <w:r>
        <w:rPr>
          <w:snapToGrid w:val="0"/>
        </w:rPr>
        <w:tab/>
        <w:t>Cross</w:t>
      </w:r>
      <w:r>
        <w:rPr>
          <w:snapToGrid w:val="0"/>
        </w:rPr>
        <w:noBreakHyphen/>
        <w:t>examination as to and proof of prior inconsistent statement</w:t>
      </w:r>
      <w:bookmarkEnd w:id="148"/>
      <w:bookmarkEnd w:id="149"/>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150" w:name="_Toc205286107"/>
      <w:bookmarkStart w:id="151" w:name="_Toc203539666"/>
      <w:r>
        <w:rPr>
          <w:rStyle w:val="CharSectno"/>
        </w:rPr>
        <w:t>22</w:t>
      </w:r>
      <w:r>
        <w:rPr>
          <w:snapToGrid w:val="0"/>
        </w:rPr>
        <w:t>.</w:t>
      </w:r>
      <w:r>
        <w:rPr>
          <w:snapToGrid w:val="0"/>
        </w:rPr>
        <w:tab/>
        <w:t>Procedure for purposes of s. 21</w:t>
      </w:r>
      <w:bookmarkEnd w:id="150"/>
      <w:bookmarkEnd w:id="151"/>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52" w:name="_Toc205286108"/>
      <w:bookmarkStart w:id="153" w:name="_Toc203539667"/>
      <w:r>
        <w:rPr>
          <w:rStyle w:val="CharSectno"/>
        </w:rPr>
        <w:t>23</w:t>
      </w:r>
      <w:r>
        <w:rPr>
          <w:snapToGrid w:val="0"/>
        </w:rPr>
        <w:t>.</w:t>
      </w:r>
      <w:r>
        <w:rPr>
          <w:snapToGrid w:val="0"/>
        </w:rPr>
        <w:tab/>
        <w:t>Cross</w:t>
      </w:r>
      <w:r>
        <w:rPr>
          <w:snapToGrid w:val="0"/>
        </w:rPr>
        <w:noBreakHyphen/>
        <w:t>examination as to and proof of previous conviction</w:t>
      </w:r>
      <w:bookmarkEnd w:id="152"/>
      <w:bookmarkEnd w:id="153"/>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54" w:name="_Toc205286109"/>
      <w:bookmarkStart w:id="155" w:name="_Toc203539668"/>
      <w:r>
        <w:rPr>
          <w:rStyle w:val="CharSectno"/>
        </w:rPr>
        <w:t>24</w:t>
      </w:r>
      <w:r>
        <w:rPr>
          <w:snapToGrid w:val="0"/>
        </w:rPr>
        <w:t>.</w:t>
      </w:r>
      <w:r>
        <w:rPr>
          <w:snapToGrid w:val="0"/>
        </w:rPr>
        <w:tab/>
        <w:t>Questions tending to criminate</w:t>
      </w:r>
      <w:bookmarkEnd w:id="154"/>
      <w:bookmarkEnd w:id="155"/>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56" w:name="_Toc205286110"/>
      <w:bookmarkStart w:id="157" w:name="_Toc203539669"/>
      <w:r>
        <w:rPr>
          <w:rStyle w:val="CharSectno"/>
        </w:rPr>
        <w:t>25</w:t>
      </w:r>
      <w:r>
        <w:rPr>
          <w:snapToGrid w:val="0"/>
        </w:rPr>
        <w:t>.</w:t>
      </w:r>
      <w:r>
        <w:rPr>
          <w:snapToGrid w:val="0"/>
        </w:rPr>
        <w:tab/>
        <w:t>Cross</w:t>
      </w:r>
      <w:r>
        <w:rPr>
          <w:snapToGrid w:val="0"/>
        </w:rPr>
        <w:noBreakHyphen/>
        <w:t>examination as to credit</w:t>
      </w:r>
      <w:bookmarkEnd w:id="156"/>
      <w:bookmarkEnd w:id="15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58" w:name="_Toc205286111"/>
      <w:bookmarkStart w:id="159" w:name="_Toc203539670"/>
      <w:r>
        <w:rPr>
          <w:rStyle w:val="CharSectno"/>
        </w:rPr>
        <w:t>25A</w:t>
      </w:r>
      <w:r>
        <w:t>.</w:t>
      </w:r>
      <w:r>
        <w:tab/>
        <w:t>Cross</w:t>
      </w:r>
      <w:r>
        <w:noBreakHyphen/>
        <w:t>examination by accused in person</w:t>
      </w:r>
      <w:bookmarkEnd w:id="158"/>
      <w:bookmarkEnd w:id="159"/>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60" w:name="_Toc205286112"/>
      <w:bookmarkStart w:id="161" w:name="_Toc203539671"/>
      <w:r>
        <w:rPr>
          <w:rStyle w:val="CharSectno"/>
        </w:rPr>
        <w:t>26</w:t>
      </w:r>
      <w:r>
        <w:t>.</w:t>
      </w:r>
      <w:r>
        <w:tab/>
        <w:t>Improper questions</w:t>
      </w:r>
      <w:bookmarkEnd w:id="160"/>
      <w:bookmarkEnd w:id="161"/>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162" w:name="_Toc205286113"/>
      <w:bookmarkStart w:id="163" w:name="_Toc203539672"/>
      <w:r>
        <w:rPr>
          <w:rStyle w:val="CharSectno"/>
        </w:rPr>
        <w:t>27</w:t>
      </w:r>
      <w:r>
        <w:rPr>
          <w:snapToGrid w:val="0"/>
        </w:rPr>
        <w:t>.</w:t>
      </w:r>
      <w:r>
        <w:rPr>
          <w:snapToGrid w:val="0"/>
        </w:rPr>
        <w:tab/>
        <w:t>Prohibited questions not to be published</w:t>
      </w:r>
      <w:bookmarkEnd w:id="162"/>
      <w:bookmarkEnd w:id="163"/>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164" w:name="_Toc205286114"/>
      <w:bookmarkStart w:id="165" w:name="_Toc203539673"/>
      <w:r>
        <w:rPr>
          <w:rStyle w:val="CharSectno"/>
        </w:rPr>
        <w:t>27A</w:t>
      </w:r>
      <w:r>
        <w:t>.</w:t>
      </w:r>
      <w:r>
        <w:tab/>
        <w:t>Form of evidence</w:t>
      </w:r>
      <w:bookmarkEnd w:id="164"/>
      <w:bookmarkEnd w:id="165"/>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66" w:name="_Toc205286115"/>
      <w:bookmarkStart w:id="167" w:name="_Toc203539674"/>
      <w:r>
        <w:rPr>
          <w:rStyle w:val="CharSectno"/>
        </w:rPr>
        <w:t>27B</w:t>
      </w:r>
      <w:r>
        <w:t>.</w:t>
      </w:r>
      <w:r>
        <w:tab/>
        <w:t>Manner of giving voluminous or complex evidence</w:t>
      </w:r>
      <w:bookmarkEnd w:id="166"/>
      <w:bookmarkEnd w:id="16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r>
      <w:del w:id="168" w:author="svcMRProcess" w:date="2020-02-15T08:42:00Z">
        <w:r>
          <w:rPr>
            <w:b/>
          </w:rPr>
          <w:delText>“</w:delText>
        </w:r>
      </w:del>
      <w:r>
        <w:rPr>
          <w:rStyle w:val="CharDefText"/>
        </w:rPr>
        <w:t>opinion rule</w:t>
      </w:r>
      <w:del w:id="169" w:author="svcMRProcess" w:date="2020-02-15T08:42:00Z">
        <w:r>
          <w:rPr>
            <w:b/>
          </w:rPr>
          <w:delText>”</w:delText>
        </w:r>
      </w:del>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170" w:name="_Toc205286116"/>
      <w:bookmarkStart w:id="171" w:name="_Toc203539675"/>
      <w:r>
        <w:rPr>
          <w:rStyle w:val="CharSectno"/>
        </w:rPr>
        <w:t>29</w:t>
      </w:r>
      <w:r>
        <w:rPr>
          <w:snapToGrid w:val="0"/>
        </w:rPr>
        <w:t>.</w:t>
      </w:r>
      <w:r>
        <w:rPr>
          <w:snapToGrid w:val="0"/>
        </w:rPr>
        <w:tab/>
        <w:t>Intention to defraud, proof of</w:t>
      </w:r>
      <w:bookmarkEnd w:id="170"/>
      <w:bookmarkEnd w:id="171"/>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172" w:name="_Toc205286117"/>
      <w:bookmarkStart w:id="173" w:name="_Toc203539676"/>
      <w:r>
        <w:rPr>
          <w:rStyle w:val="CharSectno"/>
        </w:rPr>
        <w:t>30</w:t>
      </w:r>
      <w:r>
        <w:rPr>
          <w:snapToGrid w:val="0"/>
        </w:rPr>
        <w:t>.</w:t>
      </w:r>
      <w:r>
        <w:rPr>
          <w:snapToGrid w:val="0"/>
        </w:rPr>
        <w:tab/>
        <w:t>Proof by attesting witness unnecessary in certain cases</w:t>
      </w:r>
      <w:bookmarkEnd w:id="172"/>
      <w:bookmarkEnd w:id="173"/>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174" w:name="_Toc205286118"/>
      <w:bookmarkStart w:id="175" w:name="_Toc203539677"/>
      <w:r>
        <w:rPr>
          <w:rStyle w:val="CharSectno"/>
        </w:rPr>
        <w:t>31</w:t>
      </w:r>
      <w:r>
        <w:rPr>
          <w:snapToGrid w:val="0"/>
        </w:rPr>
        <w:t>.</w:t>
      </w:r>
      <w:r>
        <w:rPr>
          <w:snapToGrid w:val="0"/>
        </w:rPr>
        <w:tab/>
        <w:t>Comparison of disputed hand</w:t>
      </w:r>
      <w:r>
        <w:rPr>
          <w:snapToGrid w:val="0"/>
        </w:rPr>
        <w:noBreakHyphen/>
        <w:t>writing</w:t>
      </w:r>
      <w:bookmarkEnd w:id="174"/>
      <w:bookmarkEnd w:id="17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176" w:name="_Toc205286119"/>
      <w:bookmarkStart w:id="177" w:name="_Toc203539678"/>
      <w:r>
        <w:rPr>
          <w:rStyle w:val="CharSectno"/>
        </w:rPr>
        <w:t>31A</w:t>
      </w:r>
      <w:r>
        <w:t>.</w:t>
      </w:r>
      <w:r>
        <w:tab/>
        <w:t>Propensity and relationship evidence</w:t>
      </w:r>
      <w:bookmarkEnd w:id="176"/>
      <w:bookmarkEnd w:id="177"/>
    </w:p>
    <w:p>
      <w:pPr>
        <w:pStyle w:val="Subsection"/>
        <w:spacing w:before="140"/>
      </w:pPr>
      <w:r>
        <w:tab/>
        <w:t>(1)</w:t>
      </w:r>
      <w:r>
        <w:tab/>
        <w:t>In this section —</w:t>
      </w:r>
    </w:p>
    <w:p>
      <w:pPr>
        <w:pStyle w:val="Defstart"/>
        <w:spacing w:before="70"/>
      </w:pPr>
      <w:r>
        <w:rPr>
          <w:b/>
        </w:rPr>
        <w:tab/>
      </w:r>
      <w:del w:id="178" w:author="svcMRProcess" w:date="2020-02-15T08:42:00Z">
        <w:r>
          <w:rPr>
            <w:b/>
          </w:rPr>
          <w:delText>“</w:delText>
        </w:r>
      </w:del>
      <w:r>
        <w:rPr>
          <w:rStyle w:val="CharDefText"/>
        </w:rPr>
        <w:t>propensity evidence</w:t>
      </w:r>
      <w:del w:id="179" w:author="svcMRProcess" w:date="2020-02-15T08:42:00Z">
        <w:r>
          <w:rPr>
            <w:b/>
          </w:rPr>
          <w:delText>”</w:delText>
        </w:r>
      </w:del>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del w:id="180" w:author="svcMRProcess" w:date="2020-02-15T08:42:00Z">
        <w:r>
          <w:rPr>
            <w:b/>
          </w:rPr>
          <w:delText>“</w:delText>
        </w:r>
      </w:del>
      <w:r>
        <w:rPr>
          <w:rStyle w:val="CharDefText"/>
        </w:rPr>
        <w:t>relationship evidence</w:t>
      </w:r>
      <w:del w:id="181" w:author="svcMRProcess" w:date="2020-02-15T08:42:00Z">
        <w:r>
          <w:rPr>
            <w:b/>
          </w:rPr>
          <w:delText>”</w:delText>
        </w:r>
      </w:del>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182" w:name="_Toc205286120"/>
      <w:bookmarkStart w:id="183" w:name="_Toc203539679"/>
      <w:r>
        <w:rPr>
          <w:rStyle w:val="CharSectno"/>
        </w:rPr>
        <w:t>32</w:t>
      </w:r>
      <w:r>
        <w:rPr>
          <w:snapToGrid w:val="0"/>
        </w:rPr>
        <w:t>.</w:t>
      </w:r>
      <w:r>
        <w:rPr>
          <w:snapToGrid w:val="0"/>
        </w:rPr>
        <w:tab/>
        <w:t>Admissions by accused persons in criminal cases</w:t>
      </w:r>
      <w:bookmarkEnd w:id="182"/>
      <w:bookmarkEnd w:id="18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184" w:name="_Toc205286121"/>
      <w:bookmarkStart w:id="185" w:name="_Toc203539680"/>
      <w:r>
        <w:rPr>
          <w:rStyle w:val="CharSectno"/>
        </w:rPr>
        <w:t>32A</w:t>
      </w:r>
      <w:r>
        <w:rPr>
          <w:snapToGrid w:val="0"/>
        </w:rPr>
        <w:t>.</w:t>
      </w:r>
      <w:r>
        <w:rPr>
          <w:snapToGrid w:val="0"/>
        </w:rPr>
        <w:tab/>
        <w:t>Derogation of privilege in civil proceedings</w:t>
      </w:r>
      <w:bookmarkEnd w:id="184"/>
      <w:bookmarkEnd w:id="18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del w:id="186" w:author="svcMRProcess" w:date="2020-02-15T08:42:00Z">
        <w:r>
          <w:rPr>
            <w:b/>
          </w:rPr>
          <w:delText>“</w:delText>
        </w:r>
      </w:del>
      <w:r>
        <w:rPr>
          <w:rStyle w:val="CharDefText"/>
        </w:rPr>
        <w:t>privilege</w:t>
      </w:r>
      <w:del w:id="187" w:author="svcMRProcess" w:date="2020-02-15T08:42:00Z">
        <w:r>
          <w:rPr>
            <w:b/>
          </w:rPr>
          <w:delText>”</w:delText>
        </w:r>
      </w:del>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del w:id="188" w:author="svcMRProcess" w:date="2020-02-15T08:42:00Z">
        <w:r>
          <w:rPr>
            <w:b/>
          </w:rPr>
          <w:delText>“</w:delText>
        </w:r>
      </w:del>
      <w:r>
        <w:rPr>
          <w:rStyle w:val="CharDefText"/>
        </w:rPr>
        <w:t>rules of court</w:t>
      </w:r>
      <w:del w:id="189" w:author="svcMRProcess" w:date="2020-02-15T08:42:00Z">
        <w:r>
          <w:rPr>
            <w:b/>
          </w:rPr>
          <w:delText>”</w:delText>
        </w:r>
        <w:r>
          <w:delText>,</w:delText>
        </w:r>
      </w:del>
      <w:ins w:id="190" w:author="svcMRProcess" w:date="2020-02-15T08:42:00Z">
        <w:r>
          <w:t>,</w:t>
        </w:r>
      </w:ins>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191" w:name="_Toc205286122"/>
      <w:bookmarkStart w:id="192" w:name="_Toc203539681"/>
      <w:r>
        <w:rPr>
          <w:rStyle w:val="CharSectno"/>
        </w:rPr>
        <w:t>35</w:t>
      </w:r>
      <w:r>
        <w:rPr>
          <w:snapToGrid w:val="0"/>
        </w:rPr>
        <w:t>.</w:t>
      </w:r>
      <w:r>
        <w:rPr>
          <w:snapToGrid w:val="0"/>
        </w:rPr>
        <w:tab/>
        <w:t>Perjury charge, corroboration not required</w:t>
      </w:r>
      <w:bookmarkEnd w:id="191"/>
      <w:bookmarkEnd w:id="192"/>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193" w:name="_Toc205286123"/>
      <w:bookmarkStart w:id="194" w:name="_Toc203539682"/>
      <w:r>
        <w:rPr>
          <w:rStyle w:val="CharSectno"/>
        </w:rPr>
        <w:t>36</w:t>
      </w:r>
      <w:r>
        <w:rPr>
          <w:snapToGrid w:val="0"/>
        </w:rPr>
        <w:t>.</w:t>
      </w:r>
      <w:r>
        <w:rPr>
          <w:snapToGrid w:val="0"/>
        </w:rPr>
        <w:tab/>
        <w:t>Perjury charge, proof of trial etc.</w:t>
      </w:r>
      <w:bookmarkEnd w:id="193"/>
      <w:bookmarkEnd w:id="194"/>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95" w:name="_Toc205286124"/>
      <w:bookmarkStart w:id="196" w:name="_Toc203539683"/>
      <w:r>
        <w:rPr>
          <w:rStyle w:val="CharSectno"/>
        </w:rPr>
        <w:t>36A</w:t>
      </w:r>
      <w:r>
        <w:rPr>
          <w:snapToGrid w:val="0"/>
        </w:rPr>
        <w:t>.</w:t>
      </w:r>
      <w:r>
        <w:rPr>
          <w:snapToGrid w:val="0"/>
        </w:rPr>
        <w:tab/>
        <w:t>Terms used in s. 36A to 36C</w:t>
      </w:r>
      <w:bookmarkEnd w:id="195"/>
      <w:bookmarkEnd w:id="19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r>
      <w:del w:id="197" w:author="svcMRProcess" w:date="2020-02-15T08:42:00Z">
        <w:r>
          <w:rPr>
            <w:b/>
          </w:rPr>
          <w:delText>“</w:delText>
        </w:r>
      </w:del>
      <w:r>
        <w:rPr>
          <w:rStyle w:val="CharDefText"/>
        </w:rPr>
        <w:t>accused</w:t>
      </w:r>
      <w:del w:id="198" w:author="svcMRProcess" w:date="2020-02-15T08:42:00Z">
        <w:r>
          <w:rPr>
            <w:b/>
          </w:rPr>
          <w:delText>”</w:delText>
        </w:r>
      </w:del>
      <w:r>
        <w:t xml:space="preserve"> in relation to a hearing or trial, means any accused at the hearing or trial whether or not that accused is charged with a sexual offence;</w:t>
      </w:r>
    </w:p>
    <w:p>
      <w:pPr>
        <w:pStyle w:val="Defstart"/>
      </w:pPr>
      <w:r>
        <w:rPr>
          <w:b/>
        </w:rPr>
        <w:tab/>
      </w:r>
      <w:del w:id="199" w:author="svcMRProcess" w:date="2020-02-15T08:42:00Z">
        <w:r>
          <w:rPr>
            <w:b/>
          </w:rPr>
          <w:delText>“</w:delText>
        </w:r>
      </w:del>
      <w:r>
        <w:rPr>
          <w:rStyle w:val="CharDefText"/>
        </w:rPr>
        <w:t>complainant</w:t>
      </w:r>
      <w:del w:id="200" w:author="svcMRProcess" w:date="2020-02-15T08:42:00Z">
        <w:r>
          <w:rPr>
            <w:b/>
          </w:rPr>
          <w:delText>”</w:delText>
        </w:r>
      </w:del>
      <w:r>
        <w:t xml:space="preserve"> in relation to proceedings for a sexual offence means a person upon or in respect of whom it is alleged that a sexual offence was committed, attempted or proposed;</w:t>
      </w:r>
    </w:p>
    <w:p>
      <w:pPr>
        <w:pStyle w:val="Defstart"/>
      </w:pPr>
      <w:r>
        <w:tab/>
      </w:r>
      <w:del w:id="201" w:author="svcMRProcess" w:date="2020-02-15T08:42:00Z">
        <w:r>
          <w:rPr>
            <w:b/>
          </w:rPr>
          <w:delText>“</w:delText>
        </w:r>
      </w:del>
      <w:r>
        <w:rPr>
          <w:rStyle w:val="CharDefText"/>
        </w:rPr>
        <w:t>repealed Code section</w:t>
      </w:r>
      <w:del w:id="202" w:author="svcMRProcess" w:date="2020-02-15T08:42:00Z">
        <w:r>
          <w:rPr>
            <w:b/>
          </w:rPr>
          <w:delText>”</w:delText>
        </w:r>
      </w:del>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r>
      <w:del w:id="203" w:author="svcMRProcess" w:date="2020-02-15T08:42:00Z">
        <w:r>
          <w:rPr>
            <w:b/>
          </w:rPr>
          <w:delText>“</w:delText>
        </w:r>
      </w:del>
      <w:r>
        <w:rPr>
          <w:rStyle w:val="CharDefText"/>
        </w:rPr>
        <w:t>sexual offence</w:t>
      </w:r>
      <w:del w:id="204" w:author="svcMRProcess" w:date="2020-02-15T08:42:00Z">
        <w:r>
          <w:rPr>
            <w:b/>
          </w:rPr>
          <w:delText>”</w:delText>
        </w:r>
      </w:del>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205" w:name="_Toc205286125"/>
      <w:bookmarkStart w:id="206" w:name="_Toc203539684"/>
      <w:r>
        <w:rPr>
          <w:rStyle w:val="CharSectno"/>
        </w:rPr>
        <w:t>36B</w:t>
      </w:r>
      <w:r>
        <w:rPr>
          <w:snapToGrid w:val="0"/>
        </w:rPr>
        <w:t>.</w:t>
      </w:r>
      <w:r>
        <w:rPr>
          <w:snapToGrid w:val="0"/>
        </w:rPr>
        <w:tab/>
        <w:t>Sexual reputation of complainant, evidence of</w:t>
      </w:r>
      <w:bookmarkEnd w:id="205"/>
      <w:bookmarkEnd w:id="206"/>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207" w:name="_Toc205286126"/>
      <w:bookmarkStart w:id="208" w:name="_Toc203539685"/>
      <w:r>
        <w:rPr>
          <w:rStyle w:val="CharSectno"/>
        </w:rPr>
        <w:t>36BA</w:t>
      </w:r>
      <w:r>
        <w:rPr>
          <w:snapToGrid w:val="0"/>
        </w:rPr>
        <w:t>.</w:t>
      </w:r>
      <w:r>
        <w:rPr>
          <w:snapToGrid w:val="0"/>
        </w:rPr>
        <w:tab/>
        <w:t>Sexual disposition of complainant, evidence of</w:t>
      </w:r>
      <w:bookmarkEnd w:id="207"/>
      <w:bookmarkEnd w:id="208"/>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209" w:name="_Toc205286127"/>
      <w:bookmarkStart w:id="210" w:name="_Toc203539686"/>
      <w:r>
        <w:rPr>
          <w:rStyle w:val="CharSectno"/>
        </w:rPr>
        <w:t>36BC</w:t>
      </w:r>
      <w:r>
        <w:rPr>
          <w:snapToGrid w:val="0"/>
        </w:rPr>
        <w:t>.</w:t>
      </w:r>
      <w:r>
        <w:rPr>
          <w:snapToGrid w:val="0"/>
        </w:rPr>
        <w:tab/>
        <w:t>Sexual experience of complainant, evidence of</w:t>
      </w:r>
      <w:bookmarkEnd w:id="209"/>
      <w:bookmarkEnd w:id="21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211" w:name="_Toc205286128"/>
      <w:bookmarkStart w:id="212" w:name="_Toc203539687"/>
      <w:r>
        <w:rPr>
          <w:rStyle w:val="CharSectno"/>
        </w:rPr>
        <w:t>36BD</w:t>
      </w:r>
      <w:r>
        <w:rPr>
          <w:snapToGrid w:val="0"/>
        </w:rPr>
        <w:t>.</w:t>
      </w:r>
      <w:r>
        <w:rPr>
          <w:snapToGrid w:val="0"/>
        </w:rPr>
        <w:tab/>
        <w:t>Lack of complaint, jury warning about</w:t>
      </w:r>
      <w:bookmarkEnd w:id="211"/>
      <w:bookmarkEnd w:id="212"/>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213" w:name="_Toc196630554"/>
      <w:bookmarkStart w:id="214" w:name="_Toc205286129"/>
      <w:bookmarkStart w:id="215" w:name="_Toc203539688"/>
      <w:r>
        <w:rPr>
          <w:rStyle w:val="CharSectno"/>
        </w:rPr>
        <w:t>36BE</w:t>
      </w:r>
      <w:r>
        <w:t>.</w:t>
      </w:r>
      <w:r>
        <w:tab/>
        <w:t>Expert evidence of child behaviour</w:t>
      </w:r>
      <w:bookmarkEnd w:id="213"/>
      <w:bookmarkEnd w:id="214"/>
      <w:bookmarkEnd w:id="215"/>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216" w:name="_Toc205286130"/>
      <w:bookmarkStart w:id="217" w:name="_Toc203539689"/>
      <w:r>
        <w:rPr>
          <w:rStyle w:val="CharSectno"/>
        </w:rPr>
        <w:t>36C</w:t>
      </w:r>
      <w:r>
        <w:rPr>
          <w:snapToGrid w:val="0"/>
        </w:rPr>
        <w:t>.</w:t>
      </w:r>
      <w:r>
        <w:rPr>
          <w:snapToGrid w:val="0"/>
        </w:rPr>
        <w:tab/>
        <w:t>Names of complainants not to be published</w:t>
      </w:r>
      <w:bookmarkEnd w:id="216"/>
      <w:bookmarkEnd w:id="217"/>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r>
      <w:del w:id="218" w:author="svcMRProcess" w:date="2020-02-15T08:42:00Z">
        <w:r>
          <w:rPr>
            <w:b/>
          </w:rPr>
          <w:delText>“</w:delText>
        </w:r>
      </w:del>
      <w:r>
        <w:rPr>
          <w:rStyle w:val="CharDefText"/>
        </w:rPr>
        <w:t>a broadcast</w:t>
      </w:r>
      <w:del w:id="219" w:author="svcMRProcess" w:date="2020-02-15T08:42:00Z">
        <w:r>
          <w:rPr>
            <w:b/>
          </w:rPr>
          <w:delText>”</w:delText>
        </w:r>
      </w:del>
      <w:r>
        <w:t xml:space="preserve"> means a broadcast by wireless telegraphy of a sound or visual images intended for general reception, and cognate expressions shall be construed accordingly;</w:t>
      </w:r>
    </w:p>
    <w:p>
      <w:pPr>
        <w:pStyle w:val="Defstart"/>
        <w:spacing w:before="60"/>
      </w:pPr>
      <w:r>
        <w:rPr>
          <w:b/>
        </w:rPr>
        <w:tab/>
      </w:r>
      <w:del w:id="220" w:author="svcMRProcess" w:date="2020-02-15T08:42:00Z">
        <w:r>
          <w:rPr>
            <w:b/>
          </w:rPr>
          <w:delText>“</w:delText>
        </w:r>
      </w:del>
      <w:r>
        <w:rPr>
          <w:rStyle w:val="CharDefText"/>
        </w:rPr>
        <w:t>complainant</w:t>
      </w:r>
      <w:del w:id="221" w:author="svcMRProcess" w:date="2020-02-15T08:42:00Z">
        <w:r>
          <w:rPr>
            <w:b/>
          </w:rPr>
          <w:delText>”</w:delText>
        </w:r>
        <w:r>
          <w:delText>,</w:delText>
        </w:r>
      </w:del>
      <w:ins w:id="222" w:author="svcMRProcess" w:date="2020-02-15T08:42:00Z">
        <w:r>
          <w:t>,</w:t>
        </w:r>
      </w:ins>
      <w:r>
        <w:t xml:space="preserve"> in relation to a person accused of a sexual offence or an accusation alleging a sexual offence, means the person against whom the offence is alleged to have been committed; and</w:t>
      </w:r>
    </w:p>
    <w:p>
      <w:pPr>
        <w:pStyle w:val="Defstart"/>
        <w:spacing w:before="60"/>
      </w:pPr>
      <w:r>
        <w:rPr>
          <w:b/>
        </w:rPr>
        <w:tab/>
      </w:r>
      <w:del w:id="223" w:author="svcMRProcess" w:date="2020-02-15T08:42:00Z">
        <w:r>
          <w:rPr>
            <w:b/>
          </w:rPr>
          <w:delText>“</w:delText>
        </w:r>
      </w:del>
      <w:r>
        <w:rPr>
          <w:rStyle w:val="CharDefText"/>
        </w:rPr>
        <w:t>written publication</w:t>
      </w:r>
      <w:del w:id="224" w:author="svcMRProcess" w:date="2020-02-15T08:42:00Z">
        <w:r>
          <w:rPr>
            <w:b/>
          </w:rPr>
          <w:delText>”</w:delText>
        </w:r>
      </w:del>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225" w:name="_Toc205286131"/>
      <w:bookmarkStart w:id="226" w:name="_Toc203539690"/>
      <w:r>
        <w:rPr>
          <w:rStyle w:val="CharSectno"/>
        </w:rPr>
        <w:t>40</w:t>
      </w:r>
      <w:r>
        <w:rPr>
          <w:snapToGrid w:val="0"/>
        </w:rPr>
        <w:t>.</w:t>
      </w:r>
      <w:r>
        <w:rPr>
          <w:snapToGrid w:val="0"/>
        </w:rPr>
        <w:tab/>
        <w:t>Customs prosecutions, effect of averments in</w:t>
      </w:r>
      <w:bookmarkEnd w:id="225"/>
      <w:bookmarkEnd w:id="22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227" w:name="_Toc205286132"/>
      <w:bookmarkStart w:id="228" w:name="_Toc203539691"/>
      <w:r>
        <w:rPr>
          <w:rStyle w:val="CharSectno"/>
        </w:rPr>
        <w:t>41</w:t>
      </w:r>
      <w:r>
        <w:rPr>
          <w:snapToGrid w:val="0"/>
        </w:rPr>
        <w:t>.</w:t>
      </w:r>
      <w:r>
        <w:rPr>
          <w:snapToGrid w:val="0"/>
        </w:rPr>
        <w:tab/>
        <w:t>Customs prosecutions, proof of appointment of officers</w:t>
      </w:r>
      <w:bookmarkEnd w:id="227"/>
      <w:bookmarkEnd w:id="22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229" w:name="_Toc205286133"/>
      <w:bookmarkStart w:id="230" w:name="_Toc203539692"/>
      <w:r>
        <w:rPr>
          <w:rStyle w:val="CharSectno"/>
        </w:rPr>
        <w:t>41A</w:t>
      </w:r>
      <w:r>
        <w:rPr>
          <w:snapToGrid w:val="0"/>
        </w:rPr>
        <w:t>.</w:t>
      </w:r>
      <w:r>
        <w:rPr>
          <w:snapToGrid w:val="0"/>
        </w:rPr>
        <w:tab/>
        <w:t>Stealing and receiving charges, evidence of ownership of property stolen from ships, wharves, etc.</w:t>
      </w:r>
      <w:bookmarkEnd w:id="229"/>
      <w:bookmarkEnd w:id="23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231" w:name="_Toc205286134"/>
      <w:bookmarkStart w:id="232" w:name="_Toc203539693"/>
      <w:r>
        <w:rPr>
          <w:rStyle w:val="CharSectno"/>
        </w:rPr>
        <w:t>42</w:t>
      </w:r>
      <w:r>
        <w:rPr>
          <w:snapToGrid w:val="0"/>
        </w:rPr>
        <w:t>.</w:t>
      </w:r>
      <w:r>
        <w:rPr>
          <w:snapToGrid w:val="0"/>
        </w:rPr>
        <w:tab/>
        <w:t>Evidence on trial for defamation</w:t>
      </w:r>
      <w:bookmarkEnd w:id="231"/>
      <w:bookmarkEnd w:id="23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del w:id="233" w:author="svcMRProcess" w:date="2020-02-15T08:42:00Z">
        <w:r>
          <w:rPr>
            <w:b/>
            <w:snapToGrid w:val="0"/>
          </w:rPr>
          <w:delText>“</w:delText>
        </w:r>
      </w:del>
      <w:r>
        <w:rPr>
          <w:rStyle w:val="CharDefText"/>
        </w:rPr>
        <w:t>periodical</w:t>
      </w:r>
      <w:del w:id="234" w:author="svcMRProcess" w:date="2020-02-15T08:42:00Z">
        <w:r>
          <w:rPr>
            <w:b/>
            <w:snapToGrid w:val="0"/>
          </w:rPr>
          <w:delText>”</w:delText>
        </w:r>
      </w:del>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235" w:name="_Toc205286135"/>
      <w:bookmarkStart w:id="236" w:name="_Toc203539694"/>
      <w:r>
        <w:rPr>
          <w:rStyle w:val="CharSectno"/>
        </w:rPr>
        <w:t>44</w:t>
      </w:r>
      <w:r>
        <w:rPr>
          <w:snapToGrid w:val="0"/>
        </w:rPr>
        <w:t>.</w:t>
      </w:r>
      <w:r>
        <w:rPr>
          <w:snapToGrid w:val="0"/>
        </w:rPr>
        <w:tab/>
        <w:t>Stealing charges, proof of receipt of money by accused, proof of general deficiency</w:t>
      </w:r>
      <w:bookmarkEnd w:id="235"/>
      <w:bookmarkEnd w:id="236"/>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237" w:name="_Toc205286136"/>
      <w:bookmarkStart w:id="238" w:name="_Toc203539695"/>
      <w:r>
        <w:rPr>
          <w:rStyle w:val="CharSectno"/>
        </w:rPr>
        <w:t>45</w:t>
      </w:r>
      <w:r>
        <w:rPr>
          <w:snapToGrid w:val="0"/>
        </w:rPr>
        <w:t>.</w:t>
      </w:r>
      <w:r>
        <w:rPr>
          <w:snapToGrid w:val="0"/>
        </w:rPr>
        <w:tab/>
        <w:t>Seals and stamps for the revenue or post office, proof of</w:t>
      </w:r>
      <w:bookmarkEnd w:id="237"/>
      <w:bookmarkEnd w:id="238"/>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239" w:name="_Toc205286137"/>
      <w:bookmarkStart w:id="240" w:name="_Toc203539696"/>
      <w:r>
        <w:rPr>
          <w:rStyle w:val="CharSectno"/>
        </w:rPr>
        <w:t>46</w:t>
      </w:r>
      <w:r>
        <w:rPr>
          <w:snapToGrid w:val="0"/>
        </w:rPr>
        <w:t>.</w:t>
      </w:r>
      <w:r>
        <w:rPr>
          <w:snapToGrid w:val="0"/>
        </w:rPr>
        <w:tab/>
        <w:t>Receiving charges, proof of knowledge that goods were stolen</w:t>
      </w:r>
      <w:bookmarkEnd w:id="239"/>
      <w:bookmarkEnd w:id="24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241" w:name="_Toc205286138"/>
      <w:bookmarkStart w:id="242" w:name="_Toc203539697"/>
      <w:r>
        <w:rPr>
          <w:rStyle w:val="CharSectno"/>
        </w:rPr>
        <w:t>46A</w:t>
      </w:r>
      <w:r>
        <w:rPr>
          <w:snapToGrid w:val="0"/>
        </w:rPr>
        <w:t>.</w:t>
      </w:r>
      <w:r>
        <w:rPr>
          <w:snapToGrid w:val="0"/>
        </w:rPr>
        <w:tab/>
        <w:t>Sunrise and sunset, proof of</w:t>
      </w:r>
      <w:bookmarkEnd w:id="241"/>
      <w:bookmarkEnd w:id="24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243" w:name="_Toc205286139"/>
      <w:bookmarkStart w:id="244" w:name="_Toc203539698"/>
      <w:r>
        <w:rPr>
          <w:rStyle w:val="CharSectno"/>
        </w:rPr>
        <w:t>47</w:t>
      </w:r>
      <w:r>
        <w:rPr>
          <w:snapToGrid w:val="0"/>
        </w:rPr>
        <w:t>.</w:t>
      </w:r>
      <w:r>
        <w:rPr>
          <w:snapToGrid w:val="0"/>
        </w:rPr>
        <w:tab/>
        <w:t>Conviction, acquittal and identity, proof of</w:t>
      </w:r>
      <w:bookmarkEnd w:id="243"/>
      <w:bookmarkEnd w:id="244"/>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245" w:name="_Toc205286140"/>
      <w:bookmarkStart w:id="246" w:name="_Toc203539699"/>
      <w:r>
        <w:rPr>
          <w:rStyle w:val="CharSectno"/>
        </w:rPr>
        <w:t>49</w:t>
      </w:r>
      <w:r>
        <w:rPr>
          <w:snapToGrid w:val="0"/>
        </w:rPr>
        <w:t>.</w:t>
      </w:r>
      <w:r>
        <w:rPr>
          <w:snapToGrid w:val="0"/>
        </w:rPr>
        <w:tab/>
        <w:t>Actions for seduction</w:t>
      </w:r>
      <w:bookmarkEnd w:id="245"/>
      <w:bookmarkEnd w:id="246"/>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247" w:name="_Toc205286141"/>
      <w:bookmarkStart w:id="248" w:name="_Toc203539700"/>
      <w:r>
        <w:rPr>
          <w:rStyle w:val="CharSectno"/>
        </w:rPr>
        <w:t>50</w:t>
      </w:r>
      <w:r>
        <w:rPr>
          <w:snapToGrid w:val="0"/>
        </w:rPr>
        <w:t>.</w:t>
      </w:r>
      <w:r>
        <w:rPr>
          <w:snapToGrid w:val="0"/>
        </w:rPr>
        <w:tab/>
        <w:t>Corroboration warnings not generally required</w:t>
      </w:r>
      <w:bookmarkEnd w:id="247"/>
      <w:bookmarkEnd w:id="248"/>
    </w:p>
    <w:p>
      <w:pPr>
        <w:pStyle w:val="Subsection"/>
        <w:rPr>
          <w:snapToGrid w:val="0"/>
        </w:rPr>
      </w:pPr>
      <w:r>
        <w:rPr>
          <w:snapToGrid w:val="0"/>
        </w:rPr>
        <w:tab/>
        <w:t>(1)</w:t>
      </w:r>
      <w:r>
        <w:rPr>
          <w:snapToGrid w:val="0"/>
        </w:rPr>
        <w:tab/>
        <w:t xml:space="preserve">In this section </w:t>
      </w:r>
      <w:del w:id="249" w:author="svcMRProcess" w:date="2020-02-15T08:42:00Z">
        <w:r>
          <w:rPr>
            <w:b/>
            <w:snapToGrid w:val="0"/>
          </w:rPr>
          <w:delText>“</w:delText>
        </w:r>
      </w:del>
      <w:r>
        <w:rPr>
          <w:rStyle w:val="CharDefText"/>
        </w:rPr>
        <w:t>corroboration warning</w:t>
      </w:r>
      <w:del w:id="250" w:author="svcMRProcess" w:date="2020-02-15T08:42:00Z">
        <w:r>
          <w:rPr>
            <w:b/>
            <w:snapToGrid w:val="0"/>
          </w:rPr>
          <w:delText>”</w:delText>
        </w:r>
      </w:del>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251" w:name="_Toc205286142"/>
      <w:bookmarkStart w:id="252" w:name="_Toc203539701"/>
      <w:r>
        <w:rPr>
          <w:rStyle w:val="CharSectno"/>
        </w:rPr>
        <w:t>50A</w:t>
      </w:r>
      <w:r>
        <w:t>.</w:t>
      </w:r>
      <w:r>
        <w:tab/>
        <w:t>Transcripts, proof of</w:t>
      </w:r>
      <w:bookmarkEnd w:id="251"/>
      <w:bookmarkEnd w:id="25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253" w:name="_Toc205286143"/>
      <w:bookmarkStart w:id="254" w:name="_Toc203539702"/>
      <w:r>
        <w:rPr>
          <w:rStyle w:val="CharSectno"/>
        </w:rPr>
        <w:t>50B</w:t>
      </w:r>
      <w:r>
        <w:t>.</w:t>
      </w:r>
      <w:r>
        <w:tab/>
        <w:t>DNA evidentiary certificate</w:t>
      </w:r>
      <w:bookmarkEnd w:id="253"/>
      <w:bookmarkEnd w:id="254"/>
    </w:p>
    <w:p>
      <w:pPr>
        <w:pStyle w:val="Subsection"/>
        <w:spacing w:before="140"/>
      </w:pPr>
      <w:r>
        <w:tab/>
        <w:t>(1)</w:t>
      </w:r>
      <w:r>
        <w:tab/>
        <w:t>In this section —</w:t>
      </w:r>
    </w:p>
    <w:p>
      <w:pPr>
        <w:pStyle w:val="Defstart"/>
        <w:spacing w:before="60"/>
      </w:pPr>
      <w:r>
        <w:rPr>
          <w:b/>
        </w:rPr>
        <w:tab/>
      </w:r>
      <w:del w:id="255" w:author="svcMRProcess" w:date="2020-02-15T08:42:00Z">
        <w:r>
          <w:rPr>
            <w:b/>
          </w:rPr>
          <w:delText>“</w:delText>
        </w:r>
      </w:del>
      <w:r>
        <w:rPr>
          <w:rStyle w:val="CharDefText"/>
        </w:rPr>
        <w:t>authorised officer</w:t>
      </w:r>
      <w:del w:id="256" w:author="svcMRProcess" w:date="2020-02-15T08:42:00Z">
        <w:r>
          <w:rPr>
            <w:b/>
          </w:rPr>
          <w:delText>”</w:delText>
        </w:r>
      </w:del>
      <w:r>
        <w:t xml:space="preserve"> means the person who holds the office prescribed for the purposes of this definition;</w:t>
      </w:r>
    </w:p>
    <w:p>
      <w:pPr>
        <w:pStyle w:val="Defstart"/>
        <w:spacing w:before="60"/>
      </w:pPr>
      <w:r>
        <w:rPr>
          <w:b/>
        </w:rPr>
        <w:tab/>
      </w:r>
      <w:del w:id="257" w:author="svcMRProcess" w:date="2020-02-15T08:42:00Z">
        <w:r>
          <w:rPr>
            <w:b/>
          </w:rPr>
          <w:delText>“</w:delText>
        </w:r>
      </w:del>
      <w:r>
        <w:rPr>
          <w:rStyle w:val="CharDefText"/>
        </w:rPr>
        <w:t>business day</w:t>
      </w:r>
      <w:del w:id="258" w:author="svcMRProcess" w:date="2020-02-15T08:42:00Z">
        <w:r>
          <w:rPr>
            <w:b/>
          </w:rPr>
          <w:delText>”</w:delText>
        </w:r>
      </w:del>
      <w:r>
        <w:t xml:space="preserve"> means a day that is not a Saturday, Sunday or public holiday;</w:t>
      </w:r>
    </w:p>
    <w:p>
      <w:pPr>
        <w:pStyle w:val="Defstart"/>
        <w:spacing w:before="60"/>
      </w:pPr>
      <w:r>
        <w:rPr>
          <w:b/>
        </w:rPr>
        <w:tab/>
      </w:r>
      <w:del w:id="259" w:author="svcMRProcess" w:date="2020-02-15T08:42:00Z">
        <w:r>
          <w:rPr>
            <w:b/>
          </w:rPr>
          <w:delText>“</w:delText>
        </w:r>
      </w:del>
      <w:r>
        <w:rPr>
          <w:rStyle w:val="CharDefText"/>
        </w:rPr>
        <w:t>DNA profile</w:t>
      </w:r>
      <w:del w:id="260" w:author="svcMRProcess" w:date="2020-02-15T08:42:00Z">
        <w:r>
          <w:rPr>
            <w:b/>
          </w:rPr>
          <w:delText>”</w:delText>
        </w:r>
      </w:del>
      <w:r>
        <w:t xml:space="preserve"> means the result from DNA analysis;</w:t>
      </w:r>
    </w:p>
    <w:p>
      <w:pPr>
        <w:pStyle w:val="Defstart"/>
        <w:spacing w:before="60"/>
      </w:pPr>
      <w:r>
        <w:rPr>
          <w:b/>
        </w:rPr>
        <w:tab/>
      </w:r>
      <w:del w:id="261" w:author="svcMRProcess" w:date="2020-02-15T08:42:00Z">
        <w:r>
          <w:rPr>
            <w:b/>
          </w:rPr>
          <w:delText>“</w:delText>
        </w:r>
      </w:del>
      <w:r>
        <w:rPr>
          <w:rStyle w:val="CharDefText"/>
        </w:rPr>
        <w:t>examination</w:t>
      </w:r>
      <w:del w:id="262" w:author="svcMRProcess" w:date="2020-02-15T08:42:00Z">
        <w:r>
          <w:rPr>
            <w:b/>
          </w:rPr>
          <w:delText>”</w:delText>
        </w:r>
        <w:r>
          <w:delText>,</w:delText>
        </w:r>
      </w:del>
      <w:ins w:id="263" w:author="svcMRProcess" w:date="2020-02-15T08:42:00Z">
        <w:r>
          <w:t>,</w:t>
        </w:r>
      </w:ins>
      <w:r>
        <w:t xml:space="preserve"> of a thing, includes testing the thing;</w:t>
      </w:r>
    </w:p>
    <w:p>
      <w:pPr>
        <w:pStyle w:val="Defstart"/>
      </w:pPr>
      <w:r>
        <w:rPr>
          <w:b/>
        </w:rPr>
        <w:tab/>
      </w:r>
      <w:del w:id="264" w:author="svcMRProcess" w:date="2020-02-15T08:42:00Z">
        <w:r>
          <w:rPr>
            <w:b/>
          </w:rPr>
          <w:delText>“</w:delText>
        </w:r>
      </w:del>
      <w:r>
        <w:rPr>
          <w:rStyle w:val="CharDefText"/>
        </w:rPr>
        <w:t>forensic scientist</w:t>
      </w:r>
      <w:del w:id="265" w:author="svcMRProcess" w:date="2020-02-15T08:42:00Z">
        <w:r>
          <w:rPr>
            <w:b/>
          </w:rPr>
          <w:delText>”</w:delText>
        </w:r>
      </w:del>
      <w:r>
        <w:t xml:space="preserve"> means a person, or a person who holds an office, prescribed for the purposes of this definition;</w:t>
      </w:r>
    </w:p>
    <w:p>
      <w:pPr>
        <w:pStyle w:val="Defstart"/>
      </w:pPr>
      <w:r>
        <w:rPr>
          <w:b/>
        </w:rPr>
        <w:tab/>
      </w:r>
      <w:del w:id="266" w:author="svcMRProcess" w:date="2020-02-15T08:42:00Z">
        <w:r>
          <w:rPr>
            <w:b/>
          </w:rPr>
          <w:delText>“</w:delText>
        </w:r>
      </w:del>
      <w:r>
        <w:rPr>
          <w:rStyle w:val="CharDefText"/>
        </w:rPr>
        <w:t>hearing day</w:t>
      </w:r>
      <w:del w:id="267" w:author="svcMRProcess" w:date="2020-02-15T08:42:00Z">
        <w:r>
          <w:rPr>
            <w:b/>
          </w:rPr>
          <w:delText>”</w:delText>
        </w:r>
        <w:r>
          <w:delText>,</w:delText>
        </w:r>
      </w:del>
      <w:ins w:id="268" w:author="svcMRProcess" w:date="2020-02-15T08:42:00Z">
        <w:r>
          <w:t>,</w:t>
        </w:r>
      </w:ins>
      <w:r>
        <w:t xml:space="preserve"> for a criminal proceeding, means the day fixed for the start of the trial of the proceeding;</w:t>
      </w:r>
    </w:p>
    <w:p>
      <w:pPr>
        <w:pStyle w:val="Defstart"/>
      </w:pPr>
      <w:r>
        <w:rPr>
          <w:b/>
        </w:rPr>
        <w:tab/>
      </w:r>
      <w:del w:id="269" w:author="svcMRProcess" w:date="2020-02-15T08:42:00Z">
        <w:r>
          <w:rPr>
            <w:b/>
          </w:rPr>
          <w:delText>“</w:delText>
        </w:r>
      </w:del>
      <w:r>
        <w:rPr>
          <w:rStyle w:val="CharDefText"/>
        </w:rPr>
        <w:t>party</w:t>
      </w:r>
      <w:del w:id="270" w:author="svcMRProcess" w:date="2020-02-15T08:42:00Z">
        <w:r>
          <w:rPr>
            <w:b/>
          </w:rPr>
          <w:delText>”</w:delText>
        </w:r>
        <w:r>
          <w:delText>,</w:delText>
        </w:r>
      </w:del>
      <w:ins w:id="271" w:author="svcMRProcess" w:date="2020-02-15T08:42:00Z">
        <w:r>
          <w:t>,</w:t>
        </w:r>
      </w:ins>
      <w:r>
        <w:t xml:space="preserve"> to a criminal proceeding, means the prosecutor or a person charged in the proceeding;</w:t>
      </w:r>
    </w:p>
    <w:p>
      <w:pPr>
        <w:pStyle w:val="Defstart"/>
      </w:pPr>
      <w:r>
        <w:rPr>
          <w:b/>
        </w:rPr>
        <w:tab/>
      </w:r>
      <w:del w:id="272" w:author="svcMRProcess" w:date="2020-02-15T08:42:00Z">
        <w:r>
          <w:rPr>
            <w:b/>
          </w:rPr>
          <w:delText>“</w:delText>
        </w:r>
      </w:del>
      <w:r>
        <w:rPr>
          <w:rStyle w:val="CharDefText"/>
        </w:rPr>
        <w:t>thing</w:t>
      </w:r>
      <w:del w:id="273" w:author="svcMRProcess" w:date="2020-02-15T08:42:00Z">
        <w:r>
          <w:rPr>
            <w:b/>
          </w:rPr>
          <w:delText>”</w:delText>
        </w:r>
      </w:del>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274" w:name="_Toc205286144"/>
      <w:bookmarkStart w:id="275" w:name="_Toc203539703"/>
      <w:r>
        <w:rPr>
          <w:rStyle w:val="CharSectno"/>
        </w:rPr>
        <w:t>51</w:t>
      </w:r>
      <w:r>
        <w:rPr>
          <w:snapToGrid w:val="0"/>
        </w:rPr>
        <w:t>.</w:t>
      </w:r>
      <w:r>
        <w:rPr>
          <w:snapToGrid w:val="0"/>
        </w:rPr>
        <w:tab/>
        <w:t>Prisoner required to give evidence may be brought up on order</w:t>
      </w:r>
      <w:bookmarkEnd w:id="274"/>
      <w:bookmarkEnd w:id="275"/>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276" w:name="_Toc205286145"/>
      <w:bookmarkStart w:id="277" w:name="_Toc203539704"/>
      <w:r>
        <w:rPr>
          <w:rStyle w:val="CharSectno"/>
        </w:rPr>
        <w:t>52</w:t>
      </w:r>
      <w:r>
        <w:rPr>
          <w:snapToGrid w:val="0"/>
        </w:rPr>
        <w:t>.</w:t>
      </w:r>
      <w:r>
        <w:rPr>
          <w:snapToGrid w:val="0"/>
        </w:rPr>
        <w:tab/>
        <w:t>Expense of bringing up prisoner</w:t>
      </w:r>
      <w:bookmarkEnd w:id="276"/>
      <w:bookmarkEnd w:id="27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78" w:name="_Toc205286146"/>
      <w:bookmarkStart w:id="279" w:name="_Toc203539705"/>
      <w:r>
        <w:rPr>
          <w:rStyle w:val="CharSectno"/>
        </w:rPr>
        <w:t>53</w:t>
      </w:r>
      <w:r>
        <w:rPr>
          <w:snapToGrid w:val="0"/>
        </w:rPr>
        <w:t>.</w:t>
      </w:r>
      <w:r>
        <w:rPr>
          <w:snapToGrid w:val="0"/>
        </w:rPr>
        <w:tab/>
        <w:t>Commonwealth and States etc., and their Acts to be judicially noticed</w:t>
      </w:r>
      <w:bookmarkEnd w:id="278"/>
      <w:bookmarkEnd w:id="27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280" w:name="_Toc205286147"/>
      <w:bookmarkStart w:id="281" w:name="_Toc203539706"/>
      <w:r>
        <w:rPr>
          <w:rStyle w:val="CharSectno"/>
        </w:rPr>
        <w:t>54</w:t>
      </w:r>
      <w:r>
        <w:rPr>
          <w:snapToGrid w:val="0"/>
        </w:rPr>
        <w:t>.</w:t>
      </w:r>
      <w:r>
        <w:rPr>
          <w:snapToGrid w:val="0"/>
        </w:rPr>
        <w:tab/>
        <w:t>Seals of the Commonwealth and States to be judicially noticed</w:t>
      </w:r>
      <w:bookmarkEnd w:id="280"/>
      <w:bookmarkEnd w:id="281"/>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282" w:name="_Toc205286148"/>
      <w:bookmarkStart w:id="283" w:name="_Toc203539707"/>
      <w:r>
        <w:rPr>
          <w:rStyle w:val="CharSectno"/>
        </w:rPr>
        <w:t>55</w:t>
      </w:r>
      <w:r>
        <w:rPr>
          <w:snapToGrid w:val="0"/>
        </w:rPr>
        <w:t>.</w:t>
      </w:r>
      <w:r>
        <w:rPr>
          <w:snapToGrid w:val="0"/>
        </w:rPr>
        <w:tab/>
        <w:t>Official seals to be judicially noticed</w:t>
      </w:r>
      <w:bookmarkEnd w:id="282"/>
      <w:bookmarkEnd w:id="283"/>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284" w:name="_Toc205286149"/>
      <w:bookmarkStart w:id="285" w:name="_Toc203539708"/>
      <w:r>
        <w:rPr>
          <w:rStyle w:val="CharSectno"/>
        </w:rPr>
        <w:t>56</w:t>
      </w:r>
      <w:r>
        <w:rPr>
          <w:snapToGrid w:val="0"/>
        </w:rPr>
        <w:t>.</w:t>
      </w:r>
      <w:r>
        <w:rPr>
          <w:snapToGrid w:val="0"/>
        </w:rPr>
        <w:tab/>
        <w:t>Certain signatures to be judicially noticed</w:t>
      </w:r>
      <w:bookmarkEnd w:id="284"/>
      <w:bookmarkEnd w:id="28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286" w:name="_Toc205286150"/>
      <w:bookmarkStart w:id="287" w:name="_Toc203539709"/>
      <w:r>
        <w:rPr>
          <w:rStyle w:val="CharSectno"/>
        </w:rPr>
        <w:t>57</w:t>
      </w:r>
      <w:r>
        <w:rPr>
          <w:snapToGrid w:val="0"/>
        </w:rPr>
        <w:t>.</w:t>
      </w:r>
      <w:r>
        <w:rPr>
          <w:snapToGrid w:val="0"/>
        </w:rPr>
        <w:tab/>
        <w:t>United Kingdom proclamations, regulations etc., proof of</w:t>
      </w:r>
      <w:bookmarkEnd w:id="286"/>
      <w:bookmarkEnd w:id="287"/>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del w:id="288" w:author="svcMRProcess" w:date="2020-02-15T08:42:00Z">
        <w:r>
          <w:rPr>
            <w:b/>
            <w:snapToGrid w:val="0"/>
          </w:rPr>
          <w:delText>“</w:delText>
        </w:r>
      </w:del>
      <w:r>
        <w:rPr>
          <w:rStyle w:val="CharDefText"/>
        </w:rPr>
        <w:t>Privy Council</w:t>
      </w:r>
      <w:del w:id="289" w:author="svcMRProcess" w:date="2020-02-15T08:42:00Z">
        <w:r>
          <w:rPr>
            <w:b/>
            <w:snapToGrid w:val="0"/>
          </w:rPr>
          <w:delText>”</w:delText>
        </w:r>
      </w:del>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290" w:name="_Toc205286151"/>
      <w:bookmarkStart w:id="291" w:name="_Toc203539710"/>
      <w:r>
        <w:rPr>
          <w:rStyle w:val="CharSectno"/>
        </w:rPr>
        <w:t>58</w:t>
      </w:r>
      <w:r>
        <w:rPr>
          <w:snapToGrid w:val="0"/>
        </w:rPr>
        <w:t>.</w:t>
      </w:r>
      <w:r>
        <w:rPr>
          <w:snapToGrid w:val="0"/>
        </w:rPr>
        <w:tab/>
        <w:t>Australasian proclamations, regulations etc., proof of</w:t>
      </w:r>
      <w:bookmarkEnd w:id="290"/>
      <w:bookmarkEnd w:id="291"/>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292" w:name="_Toc205286152"/>
      <w:bookmarkStart w:id="293" w:name="_Toc20353971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92"/>
      <w:bookmarkEnd w:id="293"/>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294" w:name="_Toc205286153"/>
      <w:bookmarkStart w:id="295" w:name="_Toc203539712"/>
      <w:r>
        <w:rPr>
          <w:rStyle w:val="CharSectno"/>
        </w:rPr>
        <w:t>60</w:t>
      </w:r>
      <w:r>
        <w:rPr>
          <w:snapToGrid w:val="0"/>
        </w:rPr>
        <w:t>.</w:t>
      </w:r>
      <w:r>
        <w:rPr>
          <w:snapToGrid w:val="0"/>
        </w:rPr>
        <w:tab/>
        <w:t>Australian States’ proclamations and acts of State, proof of</w:t>
      </w:r>
      <w:bookmarkEnd w:id="294"/>
      <w:bookmarkEnd w:id="295"/>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296" w:name="_Toc205286154"/>
      <w:bookmarkStart w:id="297" w:name="_Toc203539713"/>
      <w:r>
        <w:rPr>
          <w:rStyle w:val="CharSectno"/>
        </w:rPr>
        <w:t>61</w:t>
      </w:r>
      <w:r>
        <w:rPr>
          <w:snapToGrid w:val="0"/>
        </w:rPr>
        <w:t>.</w:t>
      </w:r>
      <w:r>
        <w:rPr>
          <w:snapToGrid w:val="0"/>
        </w:rPr>
        <w:tab/>
        <w:t>WA proclamations, regulations etc., proof of</w:t>
      </w:r>
      <w:bookmarkEnd w:id="296"/>
      <w:bookmarkEnd w:id="297"/>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298" w:name="_Toc205286155"/>
      <w:bookmarkStart w:id="299" w:name="_Toc203539714"/>
      <w:r>
        <w:rPr>
          <w:rStyle w:val="CharSectno"/>
        </w:rPr>
        <w:t>62</w:t>
      </w:r>
      <w:r>
        <w:rPr>
          <w:snapToGrid w:val="0"/>
        </w:rPr>
        <w:t>.</w:t>
      </w:r>
      <w:r>
        <w:rPr>
          <w:snapToGrid w:val="0"/>
        </w:rPr>
        <w:tab/>
        <w:t>Documents admissible in the United Kingdom etc. to be admissible in WA</w:t>
      </w:r>
      <w:bookmarkEnd w:id="298"/>
      <w:bookmarkEnd w:id="299"/>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300" w:name="_Toc205286156"/>
      <w:bookmarkStart w:id="301" w:name="_Toc203539715"/>
      <w:r>
        <w:rPr>
          <w:rStyle w:val="CharSectno"/>
        </w:rPr>
        <w:t>63</w:t>
      </w:r>
      <w:r>
        <w:rPr>
          <w:snapToGrid w:val="0"/>
        </w:rPr>
        <w:t>.</w:t>
      </w:r>
      <w:r>
        <w:rPr>
          <w:snapToGrid w:val="0"/>
        </w:rPr>
        <w:tab/>
        <w:t>Foreign States’ proclamations, acts of State etc., proof of</w:t>
      </w:r>
      <w:bookmarkEnd w:id="300"/>
      <w:bookmarkEnd w:id="301"/>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302" w:name="_Toc205286157"/>
      <w:bookmarkStart w:id="303" w:name="_Toc203539716"/>
      <w:r>
        <w:rPr>
          <w:rStyle w:val="CharSectno"/>
        </w:rPr>
        <w:t>64</w:t>
      </w:r>
      <w:r>
        <w:rPr>
          <w:snapToGrid w:val="0"/>
        </w:rPr>
        <w:t>.</w:t>
      </w:r>
      <w:r>
        <w:rPr>
          <w:snapToGrid w:val="0"/>
        </w:rPr>
        <w:tab/>
        <w:t>Foreign States’ proclamations etc. admissible even if not sealed</w:t>
      </w:r>
      <w:bookmarkEnd w:id="302"/>
      <w:bookmarkEnd w:id="303"/>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304" w:name="_Toc205286158"/>
      <w:bookmarkStart w:id="305" w:name="_Toc203539717"/>
      <w:r>
        <w:rPr>
          <w:rStyle w:val="CharSectno"/>
        </w:rPr>
        <w:t>65</w:t>
      </w:r>
      <w:r>
        <w:rPr>
          <w:snapToGrid w:val="0"/>
        </w:rPr>
        <w:t>.</w:t>
      </w:r>
      <w:r>
        <w:rPr>
          <w:snapToGrid w:val="0"/>
        </w:rPr>
        <w:tab/>
        <w:t>Copies of public documents admissible in some cases</w:t>
      </w:r>
      <w:bookmarkEnd w:id="304"/>
      <w:bookmarkEnd w:id="305"/>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306" w:name="_Toc205286159"/>
      <w:bookmarkStart w:id="307" w:name="_Toc203539718"/>
      <w:r>
        <w:rPr>
          <w:rStyle w:val="CharSectno"/>
        </w:rPr>
        <w:t>65A</w:t>
      </w:r>
      <w:r>
        <w:rPr>
          <w:snapToGrid w:val="0"/>
        </w:rPr>
        <w:t>.</w:t>
      </w:r>
      <w:r>
        <w:rPr>
          <w:snapToGrid w:val="0"/>
        </w:rPr>
        <w:tab/>
        <w:t>Certified photographs from library admissible</w:t>
      </w:r>
      <w:bookmarkEnd w:id="306"/>
      <w:bookmarkEnd w:id="30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del w:id="308" w:author="svcMRProcess" w:date="2020-02-15T08:42:00Z">
        <w:r>
          <w:rPr>
            <w:b/>
            <w:snapToGrid w:val="0"/>
            <w:spacing w:val="-4"/>
          </w:rPr>
          <w:delText>“</w:delText>
        </w:r>
      </w:del>
      <w:r>
        <w:rPr>
          <w:rStyle w:val="CharDefText"/>
        </w:rPr>
        <w:t>officer of the Library Board of Western Australia</w:t>
      </w:r>
      <w:del w:id="309" w:author="svcMRProcess" w:date="2020-02-15T08:42:00Z">
        <w:r>
          <w:rPr>
            <w:b/>
            <w:snapToGrid w:val="0"/>
            <w:spacing w:val="-4"/>
          </w:rPr>
          <w:delText>”</w:delText>
        </w:r>
      </w:del>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310" w:name="_Toc205286160"/>
      <w:bookmarkStart w:id="311" w:name="_Toc203539719"/>
      <w:r>
        <w:rPr>
          <w:rStyle w:val="CharSectno"/>
        </w:rPr>
        <w:t>66</w:t>
      </w:r>
      <w:r>
        <w:rPr>
          <w:snapToGrid w:val="0"/>
        </w:rPr>
        <w:t>.</w:t>
      </w:r>
      <w:r>
        <w:rPr>
          <w:snapToGrid w:val="0"/>
        </w:rPr>
        <w:tab/>
        <w:t>Parliamentary proceedings in Australasia, proof of</w:t>
      </w:r>
      <w:bookmarkEnd w:id="310"/>
      <w:bookmarkEnd w:id="311"/>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312" w:name="_Toc205286161"/>
      <w:bookmarkStart w:id="313" w:name="_Toc203539720"/>
      <w:r>
        <w:rPr>
          <w:rStyle w:val="CharSectno"/>
        </w:rPr>
        <w:t>67</w:t>
      </w:r>
      <w:r>
        <w:rPr>
          <w:snapToGrid w:val="0"/>
        </w:rPr>
        <w:t>.</w:t>
      </w:r>
      <w:r>
        <w:rPr>
          <w:snapToGrid w:val="0"/>
        </w:rPr>
        <w:tab/>
        <w:t>Certain documents admissible without proof of signature, seal etc.</w:t>
      </w:r>
      <w:bookmarkEnd w:id="312"/>
      <w:bookmarkEnd w:id="313"/>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314" w:name="_Toc205286162"/>
      <w:bookmarkStart w:id="315" w:name="_Toc203539721"/>
      <w:r>
        <w:rPr>
          <w:rStyle w:val="CharSectno"/>
        </w:rPr>
        <w:t>68</w:t>
      </w:r>
      <w:r>
        <w:rPr>
          <w:snapToGrid w:val="0"/>
        </w:rPr>
        <w:t>.</w:t>
      </w:r>
      <w:r>
        <w:rPr>
          <w:snapToGrid w:val="0"/>
        </w:rPr>
        <w:tab/>
        <w:t>Register of British vessels etc., proof of</w:t>
      </w:r>
      <w:bookmarkEnd w:id="314"/>
      <w:bookmarkEnd w:id="315"/>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316" w:name="_Toc205286163"/>
      <w:bookmarkStart w:id="317" w:name="_Toc203539722"/>
      <w:r>
        <w:rPr>
          <w:rStyle w:val="CharSectno"/>
        </w:rPr>
        <w:t>69</w:t>
      </w:r>
      <w:r>
        <w:rPr>
          <w:snapToGrid w:val="0"/>
        </w:rPr>
        <w:t>.</w:t>
      </w:r>
      <w:r>
        <w:rPr>
          <w:snapToGrid w:val="0"/>
        </w:rPr>
        <w:tab/>
        <w:t>Newspaper proprietors, proof of register of</w:t>
      </w:r>
      <w:bookmarkEnd w:id="316"/>
      <w:bookmarkEnd w:id="31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318" w:name="_Toc205286164"/>
      <w:bookmarkStart w:id="319" w:name="_Toc203539723"/>
      <w:r>
        <w:rPr>
          <w:rStyle w:val="CharSectno"/>
        </w:rPr>
        <w:t>69A</w:t>
      </w:r>
      <w:r>
        <w:rPr>
          <w:snapToGrid w:val="0"/>
        </w:rPr>
        <w:t>.</w:t>
      </w:r>
      <w:r>
        <w:rPr>
          <w:snapToGrid w:val="0"/>
        </w:rPr>
        <w:tab/>
        <w:t>WA registers, proof of</w:t>
      </w:r>
      <w:bookmarkEnd w:id="318"/>
      <w:bookmarkEnd w:id="319"/>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320" w:name="_Toc205286165"/>
      <w:bookmarkStart w:id="321" w:name="_Toc203539724"/>
      <w:r>
        <w:rPr>
          <w:rStyle w:val="CharSectno"/>
        </w:rPr>
        <w:t>70</w:t>
      </w:r>
      <w:r>
        <w:rPr>
          <w:snapToGrid w:val="0"/>
        </w:rPr>
        <w:t>.</w:t>
      </w:r>
      <w:r>
        <w:rPr>
          <w:snapToGrid w:val="0"/>
        </w:rPr>
        <w:tab/>
        <w:t>Statutes etc. of any country, proof of</w:t>
      </w:r>
      <w:bookmarkEnd w:id="320"/>
      <w:bookmarkEnd w:id="321"/>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322" w:name="_Toc205286166"/>
      <w:bookmarkStart w:id="323" w:name="_Toc203539725"/>
      <w:r>
        <w:rPr>
          <w:rStyle w:val="CharSectno"/>
        </w:rPr>
        <w:t>71</w:t>
      </w:r>
      <w:r>
        <w:rPr>
          <w:snapToGrid w:val="0"/>
        </w:rPr>
        <w:t>.</w:t>
      </w:r>
      <w:r>
        <w:rPr>
          <w:snapToGrid w:val="0"/>
        </w:rPr>
        <w:tab/>
        <w:t>Certain law reports and texts may be referred to as evidence of laws</w:t>
      </w:r>
      <w:bookmarkEnd w:id="322"/>
      <w:bookmarkEnd w:id="323"/>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324" w:name="_Toc205286167"/>
      <w:bookmarkStart w:id="325" w:name="_Toc203539726"/>
      <w:r>
        <w:rPr>
          <w:rStyle w:val="CharSectno"/>
        </w:rPr>
        <w:t>72</w:t>
      </w:r>
      <w:r>
        <w:rPr>
          <w:snapToGrid w:val="0"/>
        </w:rPr>
        <w:t>.</w:t>
      </w:r>
      <w:r>
        <w:rPr>
          <w:snapToGrid w:val="0"/>
        </w:rPr>
        <w:tab/>
        <w:t>Authoritative texts on history, science etc., reference to</w:t>
      </w:r>
      <w:bookmarkEnd w:id="324"/>
      <w:bookmarkEnd w:id="32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326" w:name="_Toc205286168"/>
      <w:bookmarkStart w:id="327" w:name="_Toc203539727"/>
      <w:r>
        <w:rPr>
          <w:rStyle w:val="CharSectno"/>
        </w:rPr>
        <w:t>73</w:t>
      </w:r>
      <w:r>
        <w:rPr>
          <w:snapToGrid w:val="0"/>
        </w:rPr>
        <w:t>.</w:t>
      </w:r>
      <w:r>
        <w:rPr>
          <w:snapToGrid w:val="0"/>
        </w:rPr>
        <w:tab/>
        <w:t>Documents admitted into evidence may be impounded</w:t>
      </w:r>
      <w:bookmarkEnd w:id="326"/>
      <w:bookmarkEnd w:id="327"/>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328" w:name="_Toc205286169"/>
      <w:bookmarkStart w:id="329" w:name="_Toc203539728"/>
      <w:r>
        <w:rPr>
          <w:rStyle w:val="CharSectno"/>
        </w:rPr>
        <w:t>73A</w:t>
      </w:r>
      <w:r>
        <w:t>.</w:t>
      </w:r>
      <w:r>
        <w:tab/>
        <w:t>Reproductions admissible (best evidence rule modified)</w:t>
      </w:r>
      <w:bookmarkEnd w:id="328"/>
      <w:bookmarkEnd w:id="329"/>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330" w:name="_Toc205286170"/>
      <w:bookmarkStart w:id="331" w:name="_Toc203539729"/>
      <w:r>
        <w:rPr>
          <w:rStyle w:val="CharSectno"/>
        </w:rPr>
        <w:t>73B</w:t>
      </w:r>
      <w:r>
        <w:rPr>
          <w:snapToGrid w:val="0"/>
        </w:rPr>
        <w:t>.</w:t>
      </w:r>
      <w:r>
        <w:rPr>
          <w:snapToGrid w:val="0"/>
        </w:rPr>
        <w:tab/>
        <w:t>Certified reproductions of certain public documents etc., admissible without further proof</w:t>
      </w:r>
      <w:bookmarkEnd w:id="330"/>
      <w:bookmarkEnd w:id="331"/>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332" w:name="_Toc205286171"/>
      <w:bookmarkStart w:id="333" w:name="_Toc203539730"/>
      <w:r>
        <w:rPr>
          <w:rStyle w:val="CharSectno"/>
        </w:rPr>
        <w:t>73N</w:t>
      </w:r>
      <w:r>
        <w:rPr>
          <w:snapToGrid w:val="0"/>
        </w:rPr>
        <w:t>.</w:t>
      </w:r>
      <w:r>
        <w:rPr>
          <w:snapToGrid w:val="0"/>
        </w:rPr>
        <w:tab/>
        <w:t>Reproductions of documents over 30 years old, presumptions as to</w:t>
      </w:r>
      <w:bookmarkEnd w:id="332"/>
      <w:bookmarkEnd w:id="333"/>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334" w:name="_Toc205286172"/>
      <w:bookmarkStart w:id="335" w:name="_Toc203539731"/>
      <w:r>
        <w:rPr>
          <w:rStyle w:val="CharSectno"/>
        </w:rPr>
        <w:t>73Q</w:t>
      </w:r>
      <w:r>
        <w:rPr>
          <w:snapToGrid w:val="0"/>
        </w:rPr>
        <w:t>.</w:t>
      </w:r>
      <w:r>
        <w:rPr>
          <w:snapToGrid w:val="0"/>
        </w:rPr>
        <w:tab/>
        <w:t>Reproduced official seals and signatures to be judicially noticed</w:t>
      </w:r>
      <w:bookmarkEnd w:id="334"/>
      <w:bookmarkEnd w:id="33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336" w:name="_Toc205286173"/>
      <w:bookmarkStart w:id="337" w:name="_Toc203539732"/>
      <w:r>
        <w:rPr>
          <w:rStyle w:val="CharSectno"/>
        </w:rPr>
        <w:t>73U</w:t>
      </w:r>
      <w:r>
        <w:rPr>
          <w:snapToGrid w:val="0"/>
        </w:rPr>
        <w:t>.</w:t>
      </w:r>
      <w:r>
        <w:rPr>
          <w:snapToGrid w:val="0"/>
        </w:rPr>
        <w:tab/>
        <w:t xml:space="preserve">Reproduction admissible subject to </w:t>
      </w:r>
      <w:r>
        <w:rPr>
          <w:i/>
          <w:snapToGrid w:val="0"/>
        </w:rPr>
        <w:t>Stamp Act 1921</w:t>
      </w:r>
      <w:bookmarkEnd w:id="336"/>
      <w:bookmarkEnd w:id="337"/>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del w:id="338" w:author="svcMRProcess" w:date="2020-02-15T08:42:00Z">
        <w:r>
          <w:rPr>
            <w:b/>
          </w:rPr>
          <w:delText>“</w:delText>
        </w:r>
      </w:del>
      <w:r>
        <w:rPr>
          <w:rStyle w:val="CharDefText"/>
        </w:rPr>
        <w:t>duties Act</w:t>
      </w:r>
      <w:del w:id="339" w:author="svcMRProcess" w:date="2020-02-15T08:42:00Z">
        <w:r>
          <w:rPr>
            <w:b/>
          </w:rPr>
          <w:delText>”</w:delText>
        </w:r>
      </w:del>
      <w:r>
        <w:t xml:space="preserve"> means the </w:t>
      </w:r>
      <w:r>
        <w:rPr>
          <w:i/>
          <w:iCs/>
        </w:rPr>
        <w:t xml:space="preserve">Stamp Act 1921 </w:t>
      </w:r>
      <w:r>
        <w:t>or the</w:t>
      </w:r>
      <w:r>
        <w:rPr>
          <w:i/>
          <w:iCs/>
        </w:rPr>
        <w:t xml:space="preserve"> Duties Act 2008</w:t>
      </w:r>
      <w:r>
        <w:t>;</w:t>
      </w:r>
    </w:p>
    <w:p>
      <w:pPr>
        <w:pStyle w:val="Defstart"/>
      </w:pPr>
      <w:r>
        <w:rPr>
          <w:b/>
        </w:rPr>
        <w:tab/>
      </w:r>
      <w:del w:id="340" w:author="svcMRProcess" w:date="2020-02-15T08:42:00Z">
        <w:r>
          <w:rPr>
            <w:b/>
          </w:rPr>
          <w:delText>“</w:delText>
        </w:r>
      </w:del>
      <w:r>
        <w:rPr>
          <w:rStyle w:val="CharDefText"/>
        </w:rPr>
        <w:t>stamped</w:t>
      </w:r>
      <w:del w:id="341" w:author="svcMRProcess" w:date="2020-02-15T08:42:00Z">
        <w:r>
          <w:rPr>
            <w:b/>
          </w:rPr>
          <w:delText>”</w:delText>
        </w:r>
      </w:del>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342" w:name="_Toc205286174"/>
      <w:bookmarkStart w:id="343" w:name="_Toc203539733"/>
      <w:r>
        <w:rPr>
          <w:rStyle w:val="CharSectno"/>
        </w:rPr>
        <w:t>74</w:t>
      </w:r>
      <w:r>
        <w:rPr>
          <w:snapToGrid w:val="0"/>
        </w:rPr>
        <w:t>.</w:t>
      </w:r>
      <w:r>
        <w:rPr>
          <w:snapToGrid w:val="0"/>
        </w:rPr>
        <w:tab/>
        <w:t>Gazettes of certain places, proof of</w:t>
      </w:r>
      <w:bookmarkEnd w:id="342"/>
      <w:bookmarkEnd w:id="34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344" w:name="_Toc205286175"/>
      <w:bookmarkStart w:id="345" w:name="_Toc203539734"/>
      <w:r>
        <w:rPr>
          <w:rStyle w:val="CharSectno"/>
        </w:rPr>
        <w:t>75</w:t>
      </w:r>
      <w:r>
        <w:rPr>
          <w:snapToGrid w:val="0"/>
        </w:rPr>
        <w:t>.</w:t>
      </w:r>
      <w:r>
        <w:rPr>
          <w:snapToGrid w:val="0"/>
        </w:rPr>
        <w:tab/>
        <w:t>Government Printers’ publications, proof of</w:t>
      </w:r>
      <w:bookmarkEnd w:id="344"/>
      <w:bookmarkEnd w:id="345"/>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346" w:name="_Toc205286176"/>
      <w:bookmarkStart w:id="347" w:name="_Toc203539735"/>
      <w:r>
        <w:rPr>
          <w:rStyle w:val="CharSectno"/>
        </w:rPr>
        <w:t>76</w:t>
      </w:r>
      <w:r>
        <w:rPr>
          <w:snapToGrid w:val="0"/>
        </w:rPr>
        <w:t>.</w:t>
      </w:r>
      <w:r>
        <w:rPr>
          <w:snapToGrid w:val="0"/>
        </w:rPr>
        <w:tab/>
        <w:t>Her Majesty’s Stationery Office publications, status of</w:t>
      </w:r>
      <w:bookmarkEnd w:id="346"/>
      <w:bookmarkEnd w:id="347"/>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348" w:name="_Toc205286177"/>
      <w:bookmarkStart w:id="349" w:name="_Toc203539736"/>
      <w:r>
        <w:rPr>
          <w:rStyle w:val="CharSectno"/>
        </w:rPr>
        <w:t>77</w:t>
      </w:r>
      <w:r>
        <w:rPr>
          <w:snapToGrid w:val="0"/>
        </w:rPr>
        <w:t>.</w:t>
      </w:r>
      <w:r>
        <w:rPr>
          <w:snapToGrid w:val="0"/>
        </w:rPr>
        <w:tab/>
        <w:t>Acts of governors and ministers of States, proof of</w:t>
      </w:r>
      <w:bookmarkEnd w:id="348"/>
      <w:bookmarkEnd w:id="349"/>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350" w:name="_Toc205286178"/>
      <w:bookmarkStart w:id="351" w:name="_Toc203539737"/>
      <w:r>
        <w:rPr>
          <w:rStyle w:val="CharSectno"/>
        </w:rPr>
        <w:t>78</w:t>
      </w:r>
      <w:r>
        <w:rPr>
          <w:snapToGrid w:val="0"/>
        </w:rPr>
        <w:t>.</w:t>
      </w:r>
      <w:r>
        <w:rPr>
          <w:snapToGrid w:val="0"/>
        </w:rPr>
        <w:tab/>
        <w:t>Local laws, by</w:t>
      </w:r>
      <w:r>
        <w:rPr>
          <w:snapToGrid w:val="0"/>
        </w:rPr>
        <w:noBreakHyphen/>
        <w:t>laws and regulations, proof of</w:t>
      </w:r>
      <w:bookmarkEnd w:id="350"/>
      <w:bookmarkEnd w:id="351"/>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352" w:name="_Toc205286179"/>
      <w:bookmarkStart w:id="353" w:name="_Toc203539738"/>
      <w:r>
        <w:rPr>
          <w:rStyle w:val="CharSectno"/>
        </w:rPr>
        <w:t>79</w:t>
      </w:r>
      <w:r>
        <w:rPr>
          <w:snapToGrid w:val="0"/>
        </w:rPr>
        <w:t>.</w:t>
      </w:r>
      <w:r>
        <w:rPr>
          <w:snapToGrid w:val="0"/>
        </w:rPr>
        <w:tab/>
        <w:t>Incorporation of a company, proof of</w:t>
      </w:r>
      <w:bookmarkEnd w:id="352"/>
      <w:bookmarkEnd w:id="353"/>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354" w:name="_Toc205286180"/>
      <w:bookmarkStart w:id="355" w:name="_Toc203539739"/>
      <w:r>
        <w:rPr>
          <w:rStyle w:val="CharSectno"/>
        </w:rPr>
        <w:t>79A</w:t>
      </w:r>
      <w:r>
        <w:rPr>
          <w:snapToGrid w:val="0"/>
        </w:rPr>
        <w:t>.</w:t>
      </w:r>
      <w:r>
        <w:rPr>
          <w:snapToGrid w:val="0"/>
        </w:rPr>
        <w:tab/>
        <w:t>Document requiring attestation, proof of</w:t>
      </w:r>
      <w:bookmarkEnd w:id="354"/>
      <w:bookmarkEnd w:id="35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356" w:name="_Toc205286181"/>
      <w:bookmarkStart w:id="357" w:name="_Toc203539740"/>
      <w:r>
        <w:rPr>
          <w:rStyle w:val="CharSectno"/>
        </w:rPr>
        <w:t>79B</w:t>
      </w:r>
      <w:r>
        <w:rPr>
          <w:snapToGrid w:val="0"/>
        </w:rPr>
        <w:t>.</w:t>
      </w:r>
      <w:r>
        <w:rPr>
          <w:snapToGrid w:val="0"/>
        </w:rPr>
        <w:tab/>
        <w:t>Terms used in s. 79B to 79G</w:t>
      </w:r>
      <w:bookmarkEnd w:id="356"/>
      <w:bookmarkEnd w:id="357"/>
    </w:p>
    <w:p>
      <w:pPr>
        <w:pStyle w:val="Subsection"/>
        <w:rPr>
          <w:snapToGrid w:val="0"/>
        </w:rPr>
      </w:pPr>
      <w:r>
        <w:rPr>
          <w:snapToGrid w:val="0"/>
        </w:rPr>
        <w:tab/>
      </w:r>
      <w:r>
        <w:rPr>
          <w:snapToGrid w:val="0"/>
        </w:rPr>
        <w:tab/>
        <w:t>In this section and in sections 79C, 79D, 79E, 79F and 79G —</w:t>
      </w:r>
    </w:p>
    <w:p>
      <w:pPr>
        <w:pStyle w:val="Defstart"/>
      </w:pPr>
      <w:r>
        <w:tab/>
      </w:r>
      <w:del w:id="358" w:author="svcMRProcess" w:date="2020-02-15T08:42:00Z">
        <w:r>
          <w:rPr>
            <w:b/>
          </w:rPr>
          <w:delText>“</w:delText>
        </w:r>
      </w:del>
      <w:r>
        <w:rPr>
          <w:rStyle w:val="CharDefText"/>
        </w:rPr>
        <w:t>business</w:t>
      </w:r>
      <w:del w:id="359" w:author="svcMRProcess" w:date="2020-02-15T08:42:00Z">
        <w:r>
          <w:rPr>
            <w:b/>
          </w:rPr>
          <w:delText>”</w:delText>
        </w:r>
      </w:del>
      <w:r>
        <w:t xml:space="preserve"> means any business, occupation, trade or calling and includes the business of any governmental body or instrumentality and of any local government;</w:t>
      </w:r>
    </w:p>
    <w:p>
      <w:pPr>
        <w:pStyle w:val="Defstart"/>
        <w:spacing w:before="100"/>
      </w:pPr>
      <w:r>
        <w:tab/>
      </w:r>
      <w:del w:id="360" w:author="svcMRProcess" w:date="2020-02-15T08:42:00Z">
        <w:r>
          <w:rPr>
            <w:b/>
          </w:rPr>
          <w:delText>“</w:delText>
        </w:r>
      </w:del>
      <w:r>
        <w:rPr>
          <w:rStyle w:val="CharDefText"/>
        </w:rPr>
        <w:t>business record</w:t>
      </w:r>
      <w:del w:id="361" w:author="svcMRProcess" w:date="2020-02-15T08:42:00Z">
        <w:r>
          <w:rPr>
            <w:b/>
          </w:rPr>
          <w:delText>”</w:delText>
        </w:r>
      </w:del>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del w:id="362" w:author="svcMRProcess" w:date="2020-02-15T08:42:00Z">
        <w:r>
          <w:rPr>
            <w:b/>
            <w:spacing w:val="-4"/>
          </w:rPr>
          <w:delText>“</w:delText>
        </w:r>
      </w:del>
      <w:r>
        <w:rPr>
          <w:rStyle w:val="CharDefText"/>
        </w:rPr>
        <w:t>derived</w:t>
      </w:r>
      <w:del w:id="363" w:author="svcMRProcess" w:date="2020-02-15T08:42:00Z">
        <w:r>
          <w:rPr>
            <w:b/>
            <w:spacing w:val="-4"/>
          </w:rPr>
          <w:delText>”</w:delText>
        </w:r>
      </w:del>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del w:id="364" w:author="svcMRProcess" w:date="2020-02-15T08:42:00Z">
        <w:r>
          <w:rPr>
            <w:b/>
          </w:rPr>
          <w:delText>“</w:delText>
        </w:r>
      </w:del>
      <w:r>
        <w:rPr>
          <w:rStyle w:val="CharDefText"/>
        </w:rPr>
        <w:t>document</w:t>
      </w:r>
      <w:del w:id="365" w:author="svcMRProcess" w:date="2020-02-15T08:42:00Z">
        <w:r>
          <w:rPr>
            <w:b/>
          </w:rPr>
          <w:delText>”</w:delText>
        </w:r>
      </w:del>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del w:id="366" w:author="svcMRProcess" w:date="2020-02-15T08:42:00Z">
        <w:r>
          <w:rPr>
            <w:b/>
          </w:rPr>
          <w:delText>“</w:delText>
        </w:r>
      </w:del>
      <w:r>
        <w:rPr>
          <w:rStyle w:val="CharDefText"/>
        </w:rPr>
        <w:t>proceedings</w:t>
      </w:r>
      <w:del w:id="367" w:author="svcMRProcess" w:date="2020-02-15T08:42:00Z">
        <w:r>
          <w:rPr>
            <w:b/>
          </w:rPr>
          <w:delText>”</w:delText>
        </w:r>
      </w:del>
      <w:r>
        <w:t xml:space="preserve"> includes arbitrations and references and </w:t>
      </w:r>
      <w:del w:id="368" w:author="svcMRProcess" w:date="2020-02-15T08:42:00Z">
        <w:r>
          <w:rPr>
            <w:b/>
          </w:rPr>
          <w:delText>“</w:delText>
        </w:r>
      </w:del>
      <w:r>
        <w:rPr>
          <w:rStyle w:val="CharDefText"/>
        </w:rPr>
        <w:t>court</w:t>
      </w:r>
      <w:del w:id="369" w:author="svcMRProcess" w:date="2020-02-15T08:42:00Z">
        <w:r>
          <w:rPr>
            <w:b/>
          </w:rPr>
          <w:delText>”</w:delText>
        </w:r>
      </w:del>
      <w:r>
        <w:t xml:space="preserve"> shall be construed accordingly;</w:t>
      </w:r>
    </w:p>
    <w:p>
      <w:pPr>
        <w:pStyle w:val="Defstart"/>
        <w:spacing w:before="100"/>
      </w:pPr>
      <w:r>
        <w:rPr>
          <w:b/>
        </w:rPr>
        <w:tab/>
      </w:r>
      <w:del w:id="370" w:author="svcMRProcess" w:date="2020-02-15T08:42:00Z">
        <w:r>
          <w:rPr>
            <w:b/>
          </w:rPr>
          <w:delText>“</w:delText>
        </w:r>
      </w:del>
      <w:r>
        <w:rPr>
          <w:rStyle w:val="CharDefText"/>
        </w:rPr>
        <w:t>qualified person</w:t>
      </w:r>
      <w:del w:id="371" w:author="svcMRProcess" w:date="2020-02-15T08:42:00Z">
        <w:r>
          <w:rPr>
            <w:b/>
          </w:rPr>
          <w:delText>”</w:delText>
        </w:r>
        <w:r>
          <w:delText>,</w:delText>
        </w:r>
      </w:del>
      <w:ins w:id="372" w:author="svcMRProcess" w:date="2020-02-15T08:42:00Z">
        <w:r>
          <w:t>,</w:t>
        </w:r>
      </w:ins>
      <w:r>
        <w:t xml:space="preserve">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del w:id="373" w:author="svcMRProcess" w:date="2020-02-15T08:42:00Z">
        <w:r>
          <w:rPr>
            <w:b/>
          </w:rPr>
          <w:delText>“</w:delText>
        </w:r>
      </w:del>
      <w:r>
        <w:rPr>
          <w:rStyle w:val="CharDefText"/>
        </w:rPr>
        <w:t>statement</w:t>
      </w:r>
      <w:del w:id="374" w:author="svcMRProcess" w:date="2020-02-15T08:42:00Z">
        <w:r>
          <w:rPr>
            <w:b/>
          </w:rPr>
          <w:delText>”</w:delText>
        </w:r>
      </w:del>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375" w:name="_Toc205286182"/>
      <w:bookmarkStart w:id="376" w:name="_Toc203539741"/>
      <w:r>
        <w:rPr>
          <w:rStyle w:val="CharSectno"/>
        </w:rPr>
        <w:t>79C</w:t>
      </w:r>
      <w:r>
        <w:rPr>
          <w:snapToGrid w:val="0"/>
        </w:rPr>
        <w:t>.</w:t>
      </w:r>
      <w:r>
        <w:rPr>
          <w:snapToGrid w:val="0"/>
        </w:rPr>
        <w:tab/>
        <w:t>Documentary evidence, admissibility of</w:t>
      </w:r>
      <w:bookmarkEnd w:id="375"/>
      <w:bookmarkEnd w:id="37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377" w:name="_Toc205286183"/>
      <w:bookmarkStart w:id="378" w:name="_Toc203539742"/>
      <w:r>
        <w:rPr>
          <w:rStyle w:val="CharSectno"/>
        </w:rPr>
        <w:t>79D</w:t>
      </w:r>
      <w:r>
        <w:rPr>
          <w:snapToGrid w:val="0"/>
        </w:rPr>
        <w:t>.</w:t>
      </w:r>
      <w:r>
        <w:rPr>
          <w:snapToGrid w:val="0"/>
        </w:rPr>
        <w:tab/>
        <w:t>Evidence admitted under s. 79C, weight and effect of</w:t>
      </w:r>
      <w:bookmarkEnd w:id="377"/>
      <w:bookmarkEnd w:id="378"/>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379" w:name="_Toc205286184"/>
      <w:bookmarkStart w:id="380" w:name="_Toc203539743"/>
      <w:r>
        <w:rPr>
          <w:rStyle w:val="CharSectno"/>
        </w:rPr>
        <w:t>79E</w:t>
      </w:r>
      <w:r>
        <w:rPr>
          <w:snapToGrid w:val="0"/>
        </w:rPr>
        <w:t>.</w:t>
      </w:r>
      <w:r>
        <w:rPr>
          <w:snapToGrid w:val="0"/>
        </w:rPr>
        <w:tab/>
        <w:t>Qualified person, evidence as to credibility of</w:t>
      </w:r>
      <w:bookmarkEnd w:id="379"/>
      <w:bookmarkEnd w:id="380"/>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381" w:name="_Toc205286185"/>
      <w:bookmarkStart w:id="382" w:name="_Toc203539744"/>
      <w:r>
        <w:rPr>
          <w:rStyle w:val="CharSectno"/>
        </w:rPr>
        <w:t>79F</w:t>
      </w:r>
      <w:r>
        <w:rPr>
          <w:snapToGrid w:val="0"/>
        </w:rPr>
        <w:t>.</w:t>
      </w:r>
      <w:r>
        <w:rPr>
          <w:snapToGrid w:val="0"/>
        </w:rPr>
        <w:tab/>
        <w:t>Dispute as to happening of event</w:t>
      </w:r>
      <w:bookmarkEnd w:id="381"/>
      <w:bookmarkEnd w:id="38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383" w:name="_Toc205286186"/>
      <w:bookmarkStart w:id="384" w:name="_Toc203539745"/>
      <w:r>
        <w:rPr>
          <w:rStyle w:val="CharSectno"/>
        </w:rPr>
        <w:t>80</w:t>
      </w:r>
      <w:r>
        <w:rPr>
          <w:snapToGrid w:val="0"/>
        </w:rPr>
        <w:t>.</w:t>
      </w:r>
      <w:r>
        <w:rPr>
          <w:snapToGrid w:val="0"/>
        </w:rPr>
        <w:tab/>
        <w:t>Judgments, orders etc., proof of</w:t>
      </w:r>
      <w:bookmarkEnd w:id="383"/>
      <w:bookmarkEnd w:id="38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385" w:name="_Toc205286187"/>
      <w:bookmarkStart w:id="386" w:name="_Toc203539746"/>
      <w:r>
        <w:rPr>
          <w:rStyle w:val="CharSectno"/>
        </w:rPr>
        <w:t>81</w:t>
      </w:r>
      <w:r>
        <w:rPr>
          <w:snapToGrid w:val="0"/>
        </w:rPr>
        <w:t>.</w:t>
      </w:r>
      <w:r>
        <w:rPr>
          <w:snapToGrid w:val="0"/>
        </w:rPr>
        <w:tab/>
        <w:t>Documents properly authenticated to be given faith and credit</w:t>
      </w:r>
      <w:bookmarkEnd w:id="385"/>
      <w:bookmarkEnd w:id="386"/>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387" w:name="_Toc205286188"/>
      <w:bookmarkStart w:id="388" w:name="_Toc203539747"/>
      <w:r>
        <w:rPr>
          <w:rStyle w:val="CharSectno"/>
        </w:rPr>
        <w:t>82</w:t>
      </w:r>
      <w:r>
        <w:rPr>
          <w:snapToGrid w:val="0"/>
        </w:rPr>
        <w:t>.</w:t>
      </w:r>
      <w:r>
        <w:rPr>
          <w:snapToGrid w:val="0"/>
        </w:rPr>
        <w:tab/>
        <w:t>Telegraphic messages, notice to admit may be given in civil proceedings</w:t>
      </w:r>
      <w:bookmarkEnd w:id="387"/>
      <w:bookmarkEnd w:id="388"/>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389" w:name="_Toc205286189"/>
      <w:bookmarkStart w:id="390" w:name="_Toc203539748"/>
      <w:r>
        <w:rPr>
          <w:rStyle w:val="CharSectno"/>
        </w:rPr>
        <w:t>83</w:t>
      </w:r>
      <w:r>
        <w:rPr>
          <w:snapToGrid w:val="0"/>
        </w:rPr>
        <w:t>.</w:t>
      </w:r>
      <w:r>
        <w:rPr>
          <w:snapToGrid w:val="0"/>
        </w:rPr>
        <w:tab/>
        <w:t>Telegraphic messages, proof of sending of</w:t>
      </w:r>
      <w:bookmarkEnd w:id="389"/>
      <w:bookmarkEnd w:id="390"/>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391" w:name="_Toc205286190"/>
      <w:bookmarkStart w:id="392" w:name="_Toc203539749"/>
      <w:r>
        <w:rPr>
          <w:rStyle w:val="CharSectno"/>
        </w:rPr>
        <w:t>84</w:t>
      </w:r>
      <w:r>
        <w:rPr>
          <w:snapToGrid w:val="0"/>
        </w:rPr>
        <w:t>.</w:t>
      </w:r>
      <w:r>
        <w:rPr>
          <w:snapToGrid w:val="0"/>
        </w:rPr>
        <w:tab/>
        <w:t>Telegraphic messages, proof of receipt of</w:t>
      </w:r>
      <w:bookmarkEnd w:id="391"/>
      <w:bookmarkEnd w:id="392"/>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393" w:name="_Toc205286191"/>
      <w:bookmarkStart w:id="394" w:name="_Toc203539750"/>
      <w:r>
        <w:rPr>
          <w:rStyle w:val="CharSectno"/>
        </w:rPr>
        <w:t>85</w:t>
      </w:r>
      <w:r>
        <w:rPr>
          <w:snapToGrid w:val="0"/>
        </w:rPr>
        <w:t>.</w:t>
      </w:r>
      <w:r>
        <w:rPr>
          <w:snapToGrid w:val="0"/>
        </w:rPr>
        <w:tab/>
        <w:t>Official documents, procedure for sending by telegraph</w:t>
      </w:r>
      <w:bookmarkEnd w:id="393"/>
      <w:bookmarkEnd w:id="394"/>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395" w:name="_Toc205286192"/>
      <w:bookmarkStart w:id="396" w:name="_Toc203539751"/>
      <w:r>
        <w:rPr>
          <w:rStyle w:val="CharSectno"/>
        </w:rPr>
        <w:t>86</w:t>
      </w:r>
      <w:r>
        <w:rPr>
          <w:snapToGrid w:val="0"/>
        </w:rPr>
        <w:t>.</w:t>
      </w:r>
      <w:r>
        <w:rPr>
          <w:snapToGrid w:val="0"/>
        </w:rPr>
        <w:tab/>
        <w:t>Copies so transmitted to be as valid as originals</w:t>
      </w:r>
      <w:bookmarkEnd w:id="395"/>
      <w:bookmarkEnd w:id="396"/>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397" w:name="_Toc205286193"/>
      <w:bookmarkStart w:id="398" w:name="_Toc203539752"/>
      <w:r>
        <w:rPr>
          <w:rStyle w:val="CharSectno"/>
        </w:rPr>
        <w:t>87</w:t>
      </w:r>
      <w:r>
        <w:rPr>
          <w:snapToGrid w:val="0"/>
        </w:rPr>
        <w:t>.</w:t>
      </w:r>
      <w:r>
        <w:rPr>
          <w:snapToGrid w:val="0"/>
        </w:rPr>
        <w:tab/>
        <w:t>Original document may be inspected</w:t>
      </w:r>
      <w:bookmarkEnd w:id="397"/>
      <w:bookmarkEnd w:id="398"/>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399" w:name="_Toc205286194"/>
      <w:bookmarkStart w:id="400" w:name="_Toc203539753"/>
      <w:r>
        <w:rPr>
          <w:rStyle w:val="CharSectno"/>
        </w:rPr>
        <w:t>88</w:t>
      </w:r>
      <w:r>
        <w:rPr>
          <w:snapToGrid w:val="0"/>
        </w:rPr>
        <w:t>.</w:t>
      </w:r>
      <w:r>
        <w:rPr>
          <w:snapToGrid w:val="0"/>
        </w:rPr>
        <w:tab/>
        <w:t>Penalty for false certificates</w:t>
      </w:r>
      <w:bookmarkEnd w:id="399"/>
      <w:bookmarkEnd w:id="400"/>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401" w:name="_Toc205286195"/>
      <w:bookmarkStart w:id="402" w:name="_Toc203539754"/>
      <w:r>
        <w:rPr>
          <w:rStyle w:val="CharSectno"/>
        </w:rPr>
        <w:t>89</w:t>
      </w:r>
      <w:r>
        <w:rPr>
          <w:snapToGrid w:val="0"/>
        </w:rPr>
        <w:t>.</w:t>
      </w:r>
      <w:r>
        <w:rPr>
          <w:snapToGrid w:val="0"/>
        </w:rPr>
        <w:tab/>
        <w:t>Banker’s book entries are evidence of transactions etc.</w:t>
      </w:r>
      <w:bookmarkEnd w:id="401"/>
      <w:bookmarkEnd w:id="402"/>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403" w:name="_Toc205286196"/>
      <w:bookmarkStart w:id="404" w:name="_Toc203539755"/>
      <w:r>
        <w:rPr>
          <w:rStyle w:val="CharSectno"/>
        </w:rPr>
        <w:t>90</w:t>
      </w:r>
      <w:r>
        <w:rPr>
          <w:snapToGrid w:val="0"/>
        </w:rPr>
        <w:t>.</w:t>
      </w:r>
      <w:r>
        <w:rPr>
          <w:snapToGrid w:val="0"/>
        </w:rPr>
        <w:tab/>
        <w:t>Banker’s books, proof of</w:t>
      </w:r>
      <w:bookmarkEnd w:id="403"/>
      <w:bookmarkEnd w:id="40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405" w:name="_Toc205286197"/>
      <w:bookmarkStart w:id="406" w:name="_Toc203539756"/>
      <w:r>
        <w:rPr>
          <w:rStyle w:val="CharSectno"/>
        </w:rPr>
        <w:t>91</w:t>
      </w:r>
      <w:r>
        <w:rPr>
          <w:snapToGrid w:val="0"/>
        </w:rPr>
        <w:t>.</w:t>
      </w:r>
      <w:r>
        <w:rPr>
          <w:snapToGrid w:val="0"/>
        </w:rPr>
        <w:tab/>
        <w:t>Banker’s books, copies to be certified</w:t>
      </w:r>
      <w:bookmarkEnd w:id="405"/>
      <w:bookmarkEnd w:id="40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407" w:name="_Toc205286198"/>
      <w:bookmarkStart w:id="408" w:name="_Toc203539757"/>
      <w:r>
        <w:rPr>
          <w:rStyle w:val="CharSectno"/>
        </w:rPr>
        <w:t>92</w:t>
      </w:r>
      <w:r>
        <w:rPr>
          <w:snapToGrid w:val="0"/>
        </w:rPr>
        <w:t>.</w:t>
      </w:r>
      <w:r>
        <w:rPr>
          <w:snapToGrid w:val="0"/>
        </w:rPr>
        <w:tab/>
        <w:t>Bank accounts, bank officer may give evidence about</w:t>
      </w:r>
      <w:bookmarkEnd w:id="407"/>
      <w:bookmarkEnd w:id="408"/>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409" w:name="_Toc205286199"/>
      <w:bookmarkStart w:id="410" w:name="_Toc203539758"/>
      <w:r>
        <w:rPr>
          <w:rStyle w:val="CharSectno"/>
        </w:rPr>
        <w:t>92A</w:t>
      </w:r>
      <w:r>
        <w:rPr>
          <w:snapToGrid w:val="0"/>
        </w:rPr>
        <w:t>.</w:t>
      </w:r>
      <w:r>
        <w:rPr>
          <w:snapToGrid w:val="0"/>
        </w:rPr>
        <w:tab/>
        <w:t>Australian and foreign banks, application to of s. 89 to 92</w:t>
      </w:r>
      <w:bookmarkEnd w:id="409"/>
      <w:bookmarkEnd w:id="41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411" w:name="_Toc205286200"/>
      <w:bookmarkStart w:id="412" w:name="_Toc203539759"/>
      <w:r>
        <w:rPr>
          <w:rStyle w:val="CharSectno"/>
        </w:rPr>
        <w:t>93</w:t>
      </w:r>
      <w:r>
        <w:rPr>
          <w:snapToGrid w:val="0"/>
        </w:rPr>
        <w:t>.</w:t>
      </w:r>
      <w:r>
        <w:rPr>
          <w:snapToGrid w:val="0"/>
        </w:rPr>
        <w:tab/>
        <w:t>Bank officers not compellable in some cases</w:t>
      </w:r>
      <w:bookmarkEnd w:id="411"/>
      <w:bookmarkEnd w:id="41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413" w:name="_Toc205286201"/>
      <w:bookmarkStart w:id="414" w:name="_Toc203539760"/>
      <w:r>
        <w:rPr>
          <w:rStyle w:val="CharSectno"/>
        </w:rPr>
        <w:t>94</w:t>
      </w:r>
      <w:r>
        <w:rPr>
          <w:snapToGrid w:val="0"/>
        </w:rPr>
        <w:t>.</w:t>
      </w:r>
      <w:r>
        <w:rPr>
          <w:snapToGrid w:val="0"/>
        </w:rPr>
        <w:tab/>
        <w:t>Banker’s books, Supreme Court may order inspection of</w:t>
      </w:r>
      <w:bookmarkEnd w:id="413"/>
      <w:bookmarkEnd w:id="41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415" w:name="_Toc205286202"/>
      <w:bookmarkStart w:id="416" w:name="_Toc203539761"/>
      <w:r>
        <w:rPr>
          <w:rStyle w:val="CharSectno"/>
        </w:rPr>
        <w:t>95</w:t>
      </w:r>
      <w:r>
        <w:rPr>
          <w:snapToGrid w:val="0"/>
        </w:rPr>
        <w:t>.</w:t>
      </w:r>
      <w:r>
        <w:rPr>
          <w:snapToGrid w:val="0"/>
        </w:rPr>
        <w:tab/>
        <w:t>Costs under s. 93 and 94</w:t>
      </w:r>
      <w:bookmarkEnd w:id="415"/>
      <w:bookmarkEnd w:id="416"/>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417" w:name="_Toc205286203"/>
      <w:bookmarkStart w:id="418" w:name="_Toc203539762"/>
      <w:r>
        <w:rPr>
          <w:rStyle w:val="CharSectno"/>
        </w:rPr>
        <w:t>96</w:t>
      </w:r>
      <w:r>
        <w:t>.</w:t>
      </w:r>
      <w:r>
        <w:tab/>
        <w:t>Supreme Court Judge’s powers may be exercised by other judicial officers</w:t>
      </w:r>
      <w:bookmarkEnd w:id="417"/>
      <w:bookmarkEnd w:id="418"/>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419" w:name="_Toc205286204"/>
      <w:bookmarkStart w:id="420" w:name="_Toc203539763"/>
      <w:r>
        <w:rPr>
          <w:rStyle w:val="CharSectno"/>
        </w:rPr>
        <w:t>97</w:t>
      </w:r>
      <w:r>
        <w:rPr>
          <w:snapToGrid w:val="0"/>
        </w:rPr>
        <w:t>.</w:t>
      </w:r>
      <w:r>
        <w:rPr>
          <w:snapToGrid w:val="0"/>
        </w:rPr>
        <w:tab/>
        <w:t>Evidence to be on oath except in some cases</w:t>
      </w:r>
      <w:bookmarkEnd w:id="419"/>
      <w:bookmarkEnd w:id="42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421" w:name="_Toc205286205"/>
      <w:bookmarkStart w:id="422" w:name="_Toc203539764"/>
      <w:r>
        <w:rPr>
          <w:rStyle w:val="CharSectno"/>
        </w:rPr>
        <w:t>100A</w:t>
      </w:r>
      <w:r>
        <w:rPr>
          <w:snapToGrid w:val="0"/>
        </w:rPr>
        <w:t>.</w:t>
      </w:r>
      <w:r>
        <w:rPr>
          <w:snapToGrid w:val="0"/>
        </w:rPr>
        <w:tab/>
        <w:t>Oath may be dispensed with in some cases</w:t>
      </w:r>
      <w:bookmarkEnd w:id="421"/>
      <w:bookmarkEnd w:id="422"/>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423" w:name="_Toc205286206"/>
      <w:bookmarkStart w:id="424" w:name="_Toc203539765"/>
      <w:r>
        <w:rPr>
          <w:rStyle w:val="CharSectno"/>
        </w:rPr>
        <w:t>102</w:t>
      </w:r>
      <w:r>
        <w:rPr>
          <w:snapToGrid w:val="0"/>
        </w:rPr>
        <w:t>.</w:t>
      </w:r>
      <w:r>
        <w:rPr>
          <w:snapToGrid w:val="0"/>
        </w:rPr>
        <w:tab/>
        <w:t>Interpreters, oaths etc. for</w:t>
      </w:r>
      <w:bookmarkEnd w:id="423"/>
      <w:bookmarkEnd w:id="42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425" w:name="_Toc205286207"/>
      <w:bookmarkStart w:id="426" w:name="_Toc203539766"/>
      <w:r>
        <w:rPr>
          <w:rStyle w:val="CharSectno"/>
        </w:rPr>
        <w:t>103</w:t>
      </w:r>
      <w:r>
        <w:rPr>
          <w:snapToGrid w:val="0"/>
        </w:rPr>
        <w:t>.</w:t>
      </w:r>
      <w:r>
        <w:rPr>
          <w:snapToGrid w:val="0"/>
        </w:rPr>
        <w:tab/>
        <w:t>Interpreters, oath etc. may be dispensed with</w:t>
      </w:r>
      <w:bookmarkEnd w:id="425"/>
      <w:bookmarkEnd w:id="42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427" w:name="_Toc205286208"/>
      <w:bookmarkStart w:id="428" w:name="_Toc203539767"/>
      <w:r>
        <w:rPr>
          <w:rStyle w:val="CharSectno"/>
        </w:rPr>
        <w:t>104A</w:t>
      </w:r>
      <w:r>
        <w:rPr>
          <w:snapToGrid w:val="0"/>
        </w:rPr>
        <w:t>.</w:t>
      </w:r>
      <w:r>
        <w:rPr>
          <w:snapToGrid w:val="0"/>
        </w:rPr>
        <w:tab/>
        <w:t>Person appointed by foreign court etc. may take or receive evidence and administer oath</w:t>
      </w:r>
      <w:bookmarkEnd w:id="427"/>
      <w:bookmarkEnd w:id="42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del w:id="429" w:author="svcMRProcess" w:date="2020-02-15T08:42:00Z">
        <w:r>
          <w:rPr>
            <w:b/>
            <w:snapToGrid w:val="0"/>
          </w:rPr>
          <w:delText>“</w:delText>
        </w:r>
      </w:del>
      <w:r>
        <w:rPr>
          <w:rStyle w:val="CharDefText"/>
        </w:rPr>
        <w:t>authority</w:t>
      </w:r>
      <w:del w:id="430" w:author="svcMRProcess" w:date="2020-02-15T08:42:00Z">
        <w:r>
          <w:rPr>
            <w:b/>
            <w:snapToGrid w:val="0"/>
          </w:rPr>
          <w:delText>”</w:delText>
        </w:r>
      </w:del>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431" w:name="_Toc205286209"/>
      <w:bookmarkStart w:id="432" w:name="_Toc203539768"/>
      <w:r>
        <w:t>105.</w:t>
      </w:r>
      <w:r>
        <w:tab/>
      </w:r>
      <w:r>
        <w:rPr>
          <w:i/>
        </w:rPr>
        <w:t>Oaths, Affidavits and Statutory Declarations Act 2005</w:t>
      </w:r>
      <w:r>
        <w:t>, application of</w:t>
      </w:r>
      <w:bookmarkEnd w:id="431"/>
      <w:bookmarkEnd w:id="432"/>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433" w:name="_Toc205286210"/>
      <w:bookmarkStart w:id="434" w:name="_Toc203539769"/>
      <w:r>
        <w:rPr>
          <w:rStyle w:val="CharSectno"/>
        </w:rPr>
        <w:t>106A</w:t>
      </w:r>
      <w:r>
        <w:rPr>
          <w:snapToGrid w:val="0"/>
        </w:rPr>
        <w:t>.</w:t>
      </w:r>
      <w:r>
        <w:rPr>
          <w:snapToGrid w:val="0"/>
        </w:rPr>
        <w:tab/>
        <w:t>Terms used in s. 106B to 106T and Schedule 7</w:t>
      </w:r>
      <w:bookmarkEnd w:id="433"/>
      <w:bookmarkEnd w:id="43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del w:id="435" w:author="svcMRProcess" w:date="2020-02-15T08:42:00Z">
        <w:r>
          <w:rPr>
            <w:b/>
          </w:rPr>
          <w:delText>“</w:delText>
        </w:r>
      </w:del>
      <w:r>
        <w:rPr>
          <w:rStyle w:val="CharDefText"/>
        </w:rPr>
        <w:t>accused</w:t>
      </w:r>
      <w:del w:id="436" w:author="svcMRProcess" w:date="2020-02-15T08:42:00Z">
        <w:r>
          <w:rPr>
            <w:b/>
          </w:rPr>
          <w:delText>”</w:delText>
        </w:r>
      </w:del>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del w:id="437" w:author="svcMRProcess" w:date="2020-02-15T08:42:00Z">
        <w:r>
          <w:rPr>
            <w:b/>
          </w:rPr>
          <w:delText>“</w:delText>
        </w:r>
      </w:del>
      <w:r>
        <w:rPr>
          <w:rStyle w:val="CharDefText"/>
        </w:rPr>
        <w:t>affected child</w:t>
      </w:r>
      <w:del w:id="438" w:author="svcMRProcess" w:date="2020-02-15T08:42:00Z">
        <w:r>
          <w:rPr>
            <w:b/>
          </w:rPr>
          <w:delText>”</w:delText>
        </w:r>
      </w:del>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del w:id="439" w:author="svcMRProcess" w:date="2020-02-15T08:42:00Z">
        <w:r>
          <w:rPr>
            <w:b/>
          </w:rPr>
          <w:delText>“</w:delText>
        </w:r>
      </w:del>
      <w:r>
        <w:rPr>
          <w:rStyle w:val="CharDefText"/>
        </w:rPr>
        <w:t>child</w:t>
      </w:r>
      <w:del w:id="440" w:author="svcMRProcess" w:date="2020-02-15T08:42:00Z">
        <w:r>
          <w:rPr>
            <w:b/>
          </w:rPr>
          <w:delText>”</w:delText>
        </w:r>
      </w:del>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del w:id="441" w:author="svcMRProcess" w:date="2020-02-15T08:42:00Z">
        <w:r>
          <w:rPr>
            <w:b/>
          </w:rPr>
          <w:delText>“</w:delText>
        </w:r>
      </w:del>
      <w:r>
        <w:rPr>
          <w:rStyle w:val="CharDefText"/>
        </w:rPr>
        <w:t>counsel</w:t>
      </w:r>
      <w:del w:id="442" w:author="svcMRProcess" w:date="2020-02-15T08:42:00Z">
        <w:r>
          <w:rPr>
            <w:b/>
          </w:rPr>
          <w:delText>”</w:delText>
        </w:r>
      </w:del>
      <w:r>
        <w:t xml:space="preserve"> includes a solicitor;</w:t>
      </w:r>
    </w:p>
    <w:p>
      <w:pPr>
        <w:pStyle w:val="Defstart"/>
      </w:pPr>
      <w:r>
        <w:rPr>
          <w:b/>
        </w:rPr>
        <w:tab/>
      </w:r>
      <w:del w:id="443" w:author="svcMRProcess" w:date="2020-02-15T08:42:00Z">
        <w:r>
          <w:rPr>
            <w:b/>
          </w:rPr>
          <w:delText>“</w:delText>
        </w:r>
      </w:del>
      <w:r>
        <w:rPr>
          <w:rStyle w:val="CharDefText"/>
        </w:rPr>
        <w:t>mental impairment</w:t>
      </w:r>
      <w:del w:id="444" w:author="svcMRProcess" w:date="2020-02-15T08:42:00Z">
        <w:r>
          <w:rPr>
            <w:b/>
          </w:rPr>
          <w:delText>”</w:delText>
        </w:r>
      </w:del>
      <w:r>
        <w:t xml:space="preserve"> has the meaning given to that term by section 8 of the </w:t>
      </w:r>
      <w:r>
        <w:rPr>
          <w:i/>
        </w:rPr>
        <w:t>Criminal Law (Mentally Impaired Accused) Act 1996</w:t>
      </w:r>
      <w:r>
        <w:t>;</w:t>
      </w:r>
    </w:p>
    <w:p>
      <w:pPr>
        <w:pStyle w:val="Defstart"/>
        <w:keepNext/>
        <w:keepLines/>
      </w:pPr>
      <w:r>
        <w:rPr>
          <w:b/>
        </w:rPr>
        <w:tab/>
      </w:r>
      <w:del w:id="445" w:author="svcMRProcess" w:date="2020-02-15T08:42:00Z">
        <w:r>
          <w:rPr>
            <w:b/>
          </w:rPr>
          <w:delText>“</w:delText>
        </w:r>
      </w:del>
      <w:r>
        <w:rPr>
          <w:rStyle w:val="CharDefText"/>
        </w:rPr>
        <w:t>proceeding</w:t>
      </w:r>
      <w:del w:id="446" w:author="svcMRProcess" w:date="2020-02-15T08:42:00Z">
        <w:r>
          <w:rPr>
            <w:b/>
          </w:rPr>
          <w:delText>”</w:delText>
        </w:r>
      </w:del>
      <w:r>
        <w:t xml:space="preserve"> means any civil or criminal proceeding or any examination in any court or before any person acting judicially, and includes a special hearing under section 106K;</w:t>
      </w:r>
    </w:p>
    <w:p>
      <w:pPr>
        <w:pStyle w:val="Defstart"/>
      </w:pPr>
      <w:r>
        <w:rPr>
          <w:b/>
        </w:rPr>
        <w:tab/>
      </w:r>
      <w:del w:id="447" w:author="svcMRProcess" w:date="2020-02-15T08:42:00Z">
        <w:r>
          <w:rPr>
            <w:b/>
          </w:rPr>
          <w:delText>“</w:delText>
        </w:r>
      </w:del>
      <w:r>
        <w:rPr>
          <w:rStyle w:val="CharDefText"/>
        </w:rPr>
        <w:t>prosecutor</w:t>
      </w:r>
      <w:del w:id="448" w:author="svcMRProcess" w:date="2020-02-15T08:42:00Z">
        <w:r>
          <w:rPr>
            <w:b/>
          </w:rPr>
          <w:delText>”</w:delText>
        </w:r>
        <w:r>
          <w:delText>,</w:delText>
        </w:r>
      </w:del>
      <w:ins w:id="449" w:author="svcMRProcess" w:date="2020-02-15T08:42:00Z">
        <w:r>
          <w:t>,</w:t>
        </w:r>
      </w:ins>
      <w:r>
        <w:t xml:space="preserve"> in relation to an application referred to in clause 2 of Part A of Schedule 7, means the applicant in that application;</w:t>
      </w:r>
    </w:p>
    <w:p>
      <w:pPr>
        <w:pStyle w:val="Defstart"/>
      </w:pPr>
      <w:r>
        <w:rPr>
          <w:b/>
        </w:rPr>
        <w:tab/>
      </w:r>
      <w:del w:id="450" w:author="svcMRProcess" w:date="2020-02-15T08:42:00Z">
        <w:r>
          <w:rPr>
            <w:b/>
          </w:rPr>
          <w:delText>“</w:delText>
        </w:r>
      </w:del>
      <w:r>
        <w:rPr>
          <w:rStyle w:val="CharDefText"/>
        </w:rPr>
        <w:t>Schedule 7 proceeding</w:t>
      </w:r>
      <w:del w:id="451" w:author="svcMRProcess" w:date="2020-02-15T08:42:00Z">
        <w:r>
          <w:rPr>
            <w:b/>
          </w:rPr>
          <w:delText>”</w:delText>
        </w:r>
      </w:del>
      <w:r>
        <w:t xml:space="preserve"> means a proceeding that comes within the provisions of Schedule 7;</w:t>
      </w:r>
    </w:p>
    <w:p>
      <w:pPr>
        <w:pStyle w:val="Defstart"/>
      </w:pPr>
      <w:r>
        <w:rPr>
          <w:b/>
        </w:rPr>
        <w:tab/>
      </w:r>
      <w:del w:id="452" w:author="svcMRProcess" w:date="2020-02-15T08:42:00Z">
        <w:r>
          <w:rPr>
            <w:b/>
          </w:rPr>
          <w:delText>“</w:delText>
        </w:r>
      </w:del>
      <w:r>
        <w:rPr>
          <w:rStyle w:val="CharDefText"/>
        </w:rPr>
        <w:t>serious sexual offence</w:t>
      </w:r>
      <w:del w:id="453" w:author="svcMRProcess" w:date="2020-02-15T08:42:00Z">
        <w:r>
          <w:rPr>
            <w:b/>
          </w:rPr>
          <w:delText>”</w:delText>
        </w:r>
      </w:del>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del w:id="454" w:author="svcMRProcess" w:date="2020-02-15T08:42:00Z">
        <w:r>
          <w:rPr>
            <w:b/>
          </w:rPr>
          <w:delText>“</w:delText>
        </w:r>
      </w:del>
      <w:r>
        <w:rPr>
          <w:rStyle w:val="CharDefText"/>
        </w:rPr>
        <w:t>new offence</w:t>
      </w:r>
      <w:del w:id="455" w:author="svcMRProcess" w:date="2020-02-15T08:42:00Z">
        <w:r>
          <w:rPr>
            <w:b/>
          </w:rPr>
          <w:delText>”</w:delText>
        </w:r>
        <w:r>
          <w:delText>)</w:delText>
        </w:r>
      </w:del>
      <w:ins w:id="456" w:author="svcMRProcess" w:date="2020-02-15T08:42:00Z">
        <w:r>
          <w:t>)</w:t>
        </w:r>
      </w:ins>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del w:id="457" w:author="svcMRProcess" w:date="2020-02-15T08:42:00Z">
        <w:r>
          <w:rPr>
            <w:b/>
          </w:rPr>
          <w:delText>“</w:delText>
        </w:r>
      </w:del>
      <w:r>
        <w:rPr>
          <w:rStyle w:val="CharDefText"/>
        </w:rPr>
        <w:t>special witness</w:t>
      </w:r>
      <w:del w:id="458" w:author="svcMRProcess" w:date="2020-02-15T08:42:00Z">
        <w:r>
          <w:rPr>
            <w:b/>
          </w:rPr>
          <w:delText>”</w:delText>
        </w:r>
      </w:del>
      <w:r>
        <w:t xml:space="preserve"> means a person declared to be a special witness under section 106R(1);</w:t>
      </w:r>
    </w:p>
    <w:p>
      <w:pPr>
        <w:pStyle w:val="Defstart"/>
      </w:pPr>
      <w:r>
        <w:rPr>
          <w:b/>
        </w:rPr>
        <w:tab/>
      </w:r>
      <w:del w:id="459" w:author="svcMRProcess" w:date="2020-02-15T08:42:00Z">
        <w:r>
          <w:rPr>
            <w:b/>
          </w:rPr>
          <w:delText>“</w:delText>
        </w:r>
      </w:del>
      <w:r>
        <w:rPr>
          <w:rStyle w:val="CharDefText"/>
        </w:rPr>
        <w:t>visual recording</w:t>
      </w:r>
      <w:del w:id="460" w:author="svcMRProcess" w:date="2020-02-15T08:42:00Z">
        <w:r>
          <w:rPr>
            <w:b/>
          </w:rPr>
          <w:delText>”</w:delText>
        </w:r>
      </w:del>
      <w:r>
        <w:t xml:space="preserve"> means any recording on any medium from which a moving image may be produced by any means, and includes the accompanying sound track;</w:t>
      </w:r>
    </w:p>
    <w:p>
      <w:pPr>
        <w:pStyle w:val="Defstart"/>
      </w:pPr>
      <w:r>
        <w:rPr>
          <w:b/>
        </w:rPr>
        <w:tab/>
      </w:r>
      <w:del w:id="461" w:author="svcMRProcess" w:date="2020-02-15T08:42:00Z">
        <w:r>
          <w:rPr>
            <w:b/>
          </w:rPr>
          <w:delText>“</w:delText>
        </w:r>
      </w:del>
      <w:r>
        <w:rPr>
          <w:rStyle w:val="CharDefText"/>
        </w:rPr>
        <w:t>visual recording of evidence</w:t>
      </w:r>
      <w:del w:id="462" w:author="svcMRProcess" w:date="2020-02-15T08:42:00Z">
        <w:r>
          <w:rPr>
            <w:b/>
          </w:rPr>
          <w:delText>”</w:delText>
        </w:r>
      </w:del>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del w:id="463" w:author="svcMRProcess" w:date="2020-02-15T08:42:00Z">
        <w:r>
          <w:rPr>
            <w:b/>
          </w:rPr>
          <w:delText>“</w:delText>
        </w:r>
      </w:del>
      <w:r>
        <w:rPr>
          <w:rStyle w:val="CharDefText"/>
        </w:rPr>
        <w:t>visually recorded interview</w:t>
      </w:r>
      <w:del w:id="464" w:author="svcMRProcess" w:date="2020-02-15T08:42:00Z">
        <w:r>
          <w:rPr>
            <w:b/>
          </w:rPr>
          <w:delText>”</w:delText>
        </w:r>
      </w:del>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465" w:name="_Toc205286211"/>
      <w:bookmarkStart w:id="466" w:name="_Toc203539770"/>
      <w:r>
        <w:rPr>
          <w:rStyle w:val="CharSectno"/>
        </w:rPr>
        <w:t>106B</w:t>
      </w:r>
      <w:r>
        <w:rPr>
          <w:snapToGrid w:val="0"/>
        </w:rPr>
        <w:t>.</w:t>
      </w:r>
      <w:r>
        <w:rPr>
          <w:snapToGrid w:val="0"/>
        </w:rPr>
        <w:tab/>
        <w:t>Children under 12 may give sworn evidence</w:t>
      </w:r>
      <w:bookmarkEnd w:id="465"/>
      <w:bookmarkEnd w:id="466"/>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467" w:name="_Toc196630559"/>
      <w:bookmarkStart w:id="468" w:name="_Toc205286212"/>
      <w:bookmarkStart w:id="469" w:name="_Toc203539771"/>
      <w:r>
        <w:rPr>
          <w:rStyle w:val="CharSectno"/>
        </w:rPr>
        <w:t>106C</w:t>
      </w:r>
      <w:r>
        <w:t>.</w:t>
      </w:r>
      <w:r>
        <w:tab/>
        <w:t>Child under 12 and mentally impaired witness may give unsworn evidence</w:t>
      </w:r>
      <w:bookmarkEnd w:id="467"/>
      <w:bookmarkEnd w:id="468"/>
      <w:bookmarkEnd w:id="469"/>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470" w:name="_Toc205286213"/>
      <w:bookmarkStart w:id="471" w:name="_Toc203539772"/>
      <w:r>
        <w:rPr>
          <w:rStyle w:val="CharSectno"/>
        </w:rPr>
        <w:t>106D</w:t>
      </w:r>
      <w:r>
        <w:rPr>
          <w:snapToGrid w:val="0"/>
        </w:rPr>
        <w:t>.</w:t>
      </w:r>
      <w:r>
        <w:rPr>
          <w:snapToGrid w:val="0"/>
        </w:rPr>
        <w:tab/>
        <w:t>Corroboration warning on evidence of child not to be given</w:t>
      </w:r>
      <w:bookmarkEnd w:id="470"/>
      <w:bookmarkEnd w:id="471"/>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472" w:name="_Toc205286214"/>
      <w:bookmarkStart w:id="473" w:name="_Toc203539773"/>
      <w:r>
        <w:rPr>
          <w:rStyle w:val="CharSectno"/>
        </w:rPr>
        <w:t>106E</w:t>
      </w:r>
      <w:r>
        <w:rPr>
          <w:snapToGrid w:val="0"/>
        </w:rPr>
        <w:t>.</w:t>
      </w:r>
      <w:r>
        <w:rPr>
          <w:snapToGrid w:val="0"/>
        </w:rPr>
        <w:tab/>
        <w:t>Child witness entitled to support</w:t>
      </w:r>
      <w:bookmarkEnd w:id="472"/>
      <w:bookmarkEnd w:id="47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474" w:name="_Toc205286215"/>
      <w:bookmarkStart w:id="475" w:name="_Toc203539774"/>
      <w:r>
        <w:rPr>
          <w:rStyle w:val="CharSectno"/>
        </w:rPr>
        <w:t>106F</w:t>
      </w:r>
      <w:r>
        <w:rPr>
          <w:snapToGrid w:val="0"/>
        </w:rPr>
        <w:t>.</w:t>
      </w:r>
      <w:r>
        <w:rPr>
          <w:snapToGrid w:val="0"/>
        </w:rPr>
        <w:tab/>
        <w:t>Child witness may be given assistance</w:t>
      </w:r>
      <w:bookmarkEnd w:id="474"/>
      <w:bookmarkEnd w:id="47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476" w:name="_Toc205286216"/>
      <w:bookmarkStart w:id="477" w:name="_Toc203539775"/>
      <w:r>
        <w:rPr>
          <w:rStyle w:val="CharSectno"/>
        </w:rPr>
        <w:t>106G</w:t>
      </w:r>
      <w:r>
        <w:rPr>
          <w:snapToGrid w:val="0"/>
        </w:rPr>
        <w:t>.</w:t>
      </w:r>
      <w:r>
        <w:rPr>
          <w:snapToGrid w:val="0"/>
        </w:rPr>
        <w:tab/>
        <w:t>Cross</w:t>
      </w:r>
      <w:r>
        <w:rPr>
          <w:snapToGrid w:val="0"/>
        </w:rPr>
        <w:noBreakHyphen/>
        <w:t>examination of protected witness by unrepresented accused</w:t>
      </w:r>
      <w:bookmarkEnd w:id="476"/>
      <w:bookmarkEnd w:id="477"/>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del w:id="478" w:author="svcMRProcess" w:date="2020-02-15T08:42:00Z">
        <w:r>
          <w:rPr>
            <w:b/>
          </w:rPr>
          <w:delText>“</w:delText>
        </w:r>
      </w:del>
      <w:r>
        <w:rPr>
          <w:rStyle w:val="CharDefText"/>
          <w:snapToGrid/>
        </w:rPr>
        <w:t>protected witness</w:t>
      </w:r>
      <w:del w:id="479" w:author="svcMRProcess" w:date="2020-02-15T08:42:00Z">
        <w:r>
          <w:rPr>
            <w:b/>
          </w:rPr>
          <w:delText>”</w:delText>
        </w:r>
      </w:del>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480" w:name="_Toc205286217"/>
      <w:bookmarkStart w:id="481" w:name="_Toc203539776"/>
      <w:r>
        <w:rPr>
          <w:rStyle w:val="CharSectno"/>
        </w:rPr>
        <w:t>106H</w:t>
      </w:r>
      <w:r>
        <w:rPr>
          <w:snapToGrid w:val="0"/>
        </w:rPr>
        <w:t>.</w:t>
      </w:r>
      <w:r>
        <w:rPr>
          <w:snapToGrid w:val="0"/>
        </w:rPr>
        <w:tab/>
        <w:t>Child’s statement to another admissible in Sch. 7 proceedings</w:t>
      </w:r>
      <w:bookmarkEnd w:id="480"/>
      <w:bookmarkEnd w:id="481"/>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del w:id="482" w:author="svcMRProcess" w:date="2020-02-15T08:42:00Z">
        <w:r>
          <w:rPr>
            <w:b/>
            <w:snapToGrid w:val="0"/>
          </w:rPr>
          <w:delText>“</w:delText>
        </w:r>
      </w:del>
      <w:r>
        <w:rPr>
          <w:rStyle w:val="CharDefText"/>
        </w:rPr>
        <w:t>relevant statement</w:t>
      </w:r>
      <w:del w:id="483" w:author="svcMRProcess" w:date="2020-02-15T08:42:00Z">
        <w:r>
          <w:rPr>
            <w:b/>
            <w:snapToGrid w:val="0"/>
          </w:rPr>
          <w:delText>”</w:delText>
        </w:r>
      </w:del>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484" w:name="_Toc205286218"/>
      <w:bookmarkStart w:id="485" w:name="_Toc203539777"/>
      <w:r>
        <w:rPr>
          <w:rStyle w:val="CharSectno"/>
        </w:rPr>
        <w:t>106HA</w:t>
      </w:r>
      <w:r>
        <w:t>.</w:t>
      </w:r>
      <w:r>
        <w:tab/>
        <w:t>Visual recording of interviews with children</w:t>
      </w:r>
      <w:bookmarkEnd w:id="484"/>
      <w:bookmarkEnd w:id="485"/>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del w:id="486" w:author="svcMRProcess" w:date="2020-02-15T08:42:00Z">
        <w:r>
          <w:rPr>
            <w:b/>
          </w:rPr>
          <w:delText>“</w:delText>
        </w:r>
      </w:del>
      <w:r>
        <w:rPr>
          <w:rStyle w:val="CharDefText"/>
        </w:rPr>
        <w:t>visually recorded interview</w:t>
      </w:r>
      <w:del w:id="487" w:author="svcMRProcess" w:date="2020-02-15T08:42:00Z">
        <w:r>
          <w:rPr>
            <w:b/>
          </w:rPr>
          <w:delText>”</w:delText>
        </w:r>
        <w:r>
          <w:delText>.</w:delText>
        </w:r>
      </w:del>
      <w:ins w:id="488" w:author="svcMRProcess" w:date="2020-02-15T08:42:00Z">
        <w:r>
          <w:t>.</w:t>
        </w:r>
      </w:ins>
    </w:p>
    <w:p>
      <w:pPr>
        <w:pStyle w:val="Footnotesection"/>
      </w:pPr>
      <w:r>
        <w:tab/>
        <w:t>[Section 106HA inserted by No. 46 of 2004 s. 20; amended by No. 2 of 2008 s. 48.]</w:t>
      </w:r>
    </w:p>
    <w:p>
      <w:pPr>
        <w:pStyle w:val="Heading5"/>
      </w:pPr>
      <w:bookmarkStart w:id="489" w:name="_Toc205286219"/>
      <w:bookmarkStart w:id="490" w:name="_Toc203539778"/>
      <w:r>
        <w:rPr>
          <w:rStyle w:val="CharSectno"/>
        </w:rPr>
        <w:t>106HB</w:t>
      </w:r>
      <w:r>
        <w:t>.</w:t>
      </w:r>
      <w:r>
        <w:tab/>
        <w:t>Admissibility in criminal proceedings of a visual recording of an interview with a child</w:t>
      </w:r>
      <w:bookmarkEnd w:id="489"/>
      <w:bookmarkEnd w:id="490"/>
    </w:p>
    <w:p>
      <w:pPr>
        <w:pStyle w:val="Subsection"/>
      </w:pPr>
      <w:r>
        <w:rPr>
          <w:snapToGrid w:val="0"/>
        </w:rPr>
        <w:tab/>
        <w:t>(1)</w:t>
      </w:r>
      <w:r>
        <w:rPr>
          <w:snapToGrid w:val="0"/>
        </w:rPr>
        <w:tab/>
        <w:t xml:space="preserve">In any proceeding for an offence (the </w:t>
      </w:r>
      <w:del w:id="491" w:author="svcMRProcess" w:date="2020-02-15T08:42:00Z">
        <w:r>
          <w:rPr>
            <w:b/>
            <w:snapToGrid w:val="0"/>
          </w:rPr>
          <w:delText>“</w:delText>
        </w:r>
      </w:del>
      <w:r>
        <w:rPr>
          <w:rStyle w:val="CharDefText"/>
        </w:rPr>
        <w:t>proceeding</w:t>
      </w:r>
      <w:del w:id="492" w:author="svcMRProcess" w:date="2020-02-15T08:42:00Z">
        <w:r>
          <w:rPr>
            <w:b/>
            <w:snapToGrid w:val="0"/>
          </w:rPr>
          <w:delText>”</w:delText>
        </w:r>
        <w:r>
          <w:rPr>
            <w:snapToGrid w:val="0"/>
          </w:rPr>
          <w:delText>)</w:delText>
        </w:r>
      </w:del>
      <w:ins w:id="493" w:author="svcMRProcess" w:date="2020-02-15T08:42:00Z">
        <w:r>
          <w:rPr>
            <w:snapToGrid w:val="0"/>
          </w:rPr>
          <w:t>)</w:t>
        </w:r>
      </w:ins>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494" w:name="_Toc205286220"/>
      <w:bookmarkStart w:id="495" w:name="_Toc203539779"/>
      <w:r>
        <w:rPr>
          <w:rStyle w:val="CharSectno"/>
        </w:rPr>
        <w:t>106HC</w:t>
      </w:r>
      <w:r>
        <w:t>.</w:t>
      </w:r>
      <w:r>
        <w:tab/>
        <w:t>Regulations about visual recording of interviews with children</w:t>
      </w:r>
      <w:bookmarkEnd w:id="494"/>
      <w:bookmarkEnd w:id="49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496" w:name="_Toc205286221"/>
      <w:bookmarkStart w:id="497" w:name="_Toc203539780"/>
      <w:r>
        <w:rPr>
          <w:rStyle w:val="CharSectno"/>
        </w:rPr>
        <w:t>106HD</w:t>
      </w:r>
      <w:r>
        <w:t>.</w:t>
      </w:r>
      <w:r>
        <w:tab/>
        <w:t>Admissibility of visually recorded interviews generally</w:t>
      </w:r>
      <w:bookmarkEnd w:id="496"/>
      <w:bookmarkEnd w:id="49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498" w:name="_Toc205286222"/>
      <w:bookmarkStart w:id="499" w:name="_Toc203539781"/>
      <w:r>
        <w:rPr>
          <w:rStyle w:val="CharSectno"/>
        </w:rPr>
        <w:t>106I</w:t>
      </w:r>
      <w:r>
        <w:rPr>
          <w:snapToGrid w:val="0"/>
        </w:rPr>
        <w:t>.</w:t>
      </w:r>
      <w:r>
        <w:rPr>
          <w:snapToGrid w:val="0"/>
        </w:rPr>
        <w:tab/>
      </w:r>
      <w:r>
        <w:t xml:space="preserve">Visual recording </w:t>
      </w:r>
      <w:r>
        <w:rPr>
          <w:snapToGrid w:val="0"/>
        </w:rPr>
        <w:t>of child’s evidence, application for directions</w:t>
      </w:r>
      <w:bookmarkEnd w:id="498"/>
      <w:bookmarkEnd w:id="499"/>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500" w:name="_Toc205286223"/>
      <w:bookmarkStart w:id="501" w:name="_Toc203539782"/>
      <w:r>
        <w:rPr>
          <w:rStyle w:val="CharSectno"/>
        </w:rPr>
        <w:t>106K</w:t>
      </w:r>
      <w:r>
        <w:rPr>
          <w:snapToGrid w:val="0"/>
        </w:rPr>
        <w:t>.</w:t>
      </w:r>
      <w:r>
        <w:rPr>
          <w:snapToGrid w:val="0"/>
        </w:rPr>
        <w:tab/>
        <w:t>Child’s evidence in full, special hearing to take and record</w:t>
      </w:r>
      <w:bookmarkEnd w:id="500"/>
      <w:bookmarkEnd w:id="501"/>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502" w:name="_Toc205286224"/>
      <w:bookmarkStart w:id="503" w:name="_Toc203539783"/>
      <w:r>
        <w:rPr>
          <w:rStyle w:val="CharSectno"/>
        </w:rPr>
        <w:t>106M</w:t>
      </w:r>
      <w:r>
        <w:rPr>
          <w:snapToGrid w:val="0"/>
        </w:rPr>
        <w:t>.</w:t>
      </w:r>
      <w:r>
        <w:rPr>
          <w:snapToGrid w:val="0"/>
        </w:rPr>
        <w:tab/>
        <w:t>Recording not to be altered without approval</w:t>
      </w:r>
      <w:bookmarkEnd w:id="502"/>
      <w:bookmarkEnd w:id="50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del w:id="504" w:author="svcMRProcess" w:date="2020-02-15T08:42:00Z">
        <w:r>
          <w:rPr>
            <w:b/>
          </w:rPr>
          <w:delText>“</w:delText>
        </w:r>
      </w:del>
      <w:r>
        <w:rPr>
          <w:rStyle w:val="CharDefText"/>
        </w:rPr>
        <w:t>judge</w:t>
      </w:r>
      <w:del w:id="505" w:author="svcMRProcess" w:date="2020-02-15T08:42:00Z">
        <w:r>
          <w:rPr>
            <w:b/>
          </w:rPr>
          <w:delText>”</w:delText>
        </w:r>
      </w:del>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506" w:name="_Toc205286225"/>
      <w:bookmarkStart w:id="507" w:name="_Toc203539784"/>
      <w:r>
        <w:rPr>
          <w:rStyle w:val="CharSectno"/>
        </w:rPr>
        <w:t>106MA</w:t>
      </w:r>
      <w:r>
        <w:rPr>
          <w:snapToGrid w:val="0"/>
        </w:rPr>
        <w:t>.</w:t>
      </w:r>
      <w:r>
        <w:rPr>
          <w:snapToGrid w:val="0"/>
        </w:rPr>
        <w:tab/>
        <w:t>Unauthorised possession or dealing in video</w:t>
      </w:r>
      <w:r>
        <w:rPr>
          <w:snapToGrid w:val="0"/>
        </w:rPr>
        <w:noBreakHyphen/>
        <w:t>taped evidence</w:t>
      </w:r>
      <w:bookmarkEnd w:id="506"/>
      <w:bookmarkEnd w:id="507"/>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508" w:name="_Toc205286226"/>
      <w:bookmarkStart w:id="509" w:name="_Toc203539785"/>
      <w:r>
        <w:rPr>
          <w:rStyle w:val="CharSectno"/>
        </w:rPr>
        <w:t>106MB</w:t>
      </w:r>
      <w:r>
        <w:rPr>
          <w:snapToGrid w:val="0"/>
        </w:rPr>
        <w:t>.</w:t>
      </w:r>
      <w:r>
        <w:rPr>
          <w:snapToGrid w:val="0"/>
        </w:rPr>
        <w:tab/>
        <w:t>Broadcast of video</w:t>
      </w:r>
      <w:r>
        <w:rPr>
          <w:snapToGrid w:val="0"/>
        </w:rPr>
        <w:noBreakHyphen/>
        <w:t>taped evidence prohibited</w:t>
      </w:r>
      <w:bookmarkEnd w:id="508"/>
      <w:bookmarkEnd w:id="509"/>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del w:id="510" w:author="svcMRProcess" w:date="2020-02-15T08:42:00Z">
        <w:r>
          <w:rPr>
            <w:b/>
            <w:snapToGrid w:val="0"/>
          </w:rPr>
          <w:delText>“</w:delText>
        </w:r>
      </w:del>
      <w:r>
        <w:rPr>
          <w:rStyle w:val="CharDefText"/>
        </w:rPr>
        <w:t>broadcast</w:t>
      </w:r>
      <w:del w:id="511" w:author="svcMRProcess" w:date="2020-02-15T08:42:00Z">
        <w:r>
          <w:rPr>
            <w:b/>
            <w:snapToGrid w:val="0"/>
          </w:rPr>
          <w:delText>”</w:delText>
        </w:r>
      </w:del>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512" w:name="_Toc205286227"/>
      <w:bookmarkStart w:id="513" w:name="_Toc203539786"/>
      <w:r>
        <w:rPr>
          <w:rStyle w:val="CharSectno"/>
        </w:rPr>
        <w:t>106N</w:t>
      </w:r>
      <w:r>
        <w:rPr>
          <w:snapToGrid w:val="0"/>
        </w:rPr>
        <w:t>.</w:t>
      </w:r>
      <w:r>
        <w:rPr>
          <w:snapToGrid w:val="0"/>
        </w:rPr>
        <w:tab/>
        <w:t>Video links or screening arrangements may be used</w:t>
      </w:r>
      <w:bookmarkEnd w:id="512"/>
      <w:bookmarkEnd w:id="51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514" w:name="_Toc205286228"/>
      <w:bookmarkStart w:id="515" w:name="_Toc203539787"/>
      <w:r>
        <w:rPr>
          <w:rStyle w:val="CharSectno"/>
        </w:rPr>
        <w:t>106O</w:t>
      </w:r>
      <w:r>
        <w:rPr>
          <w:snapToGrid w:val="0"/>
        </w:rPr>
        <w:t>.</w:t>
      </w:r>
      <w:r>
        <w:rPr>
          <w:snapToGrid w:val="0"/>
        </w:rPr>
        <w:tab/>
        <w:t>Court may order that s. 106N does not apply</w:t>
      </w:r>
      <w:bookmarkEnd w:id="514"/>
      <w:bookmarkEnd w:id="515"/>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516" w:name="_Toc205286229"/>
      <w:bookmarkStart w:id="517" w:name="_Toc203539788"/>
      <w:r>
        <w:rPr>
          <w:rStyle w:val="CharSectno"/>
        </w:rPr>
        <w:t>106P</w:t>
      </w:r>
      <w:r>
        <w:rPr>
          <w:snapToGrid w:val="0"/>
        </w:rPr>
        <w:t>.</w:t>
      </w:r>
      <w:r>
        <w:rPr>
          <w:snapToGrid w:val="0"/>
        </w:rPr>
        <w:tab/>
        <w:t>Instructions to be given to jury</w:t>
      </w:r>
      <w:bookmarkEnd w:id="516"/>
      <w:bookmarkEnd w:id="517"/>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518" w:name="_Toc205286230"/>
      <w:bookmarkStart w:id="519" w:name="_Toc203539789"/>
      <w:r>
        <w:rPr>
          <w:rStyle w:val="CharSectno"/>
        </w:rPr>
        <w:t>106Q</w:t>
      </w:r>
      <w:r>
        <w:rPr>
          <w:snapToGrid w:val="0"/>
        </w:rPr>
        <w:t>.</w:t>
      </w:r>
      <w:r>
        <w:rPr>
          <w:snapToGrid w:val="0"/>
        </w:rPr>
        <w:tab/>
        <w:t xml:space="preserve">Identification of accused by child </w:t>
      </w:r>
      <w:r>
        <w:t>or special witness</w:t>
      </w:r>
      <w:bookmarkEnd w:id="518"/>
      <w:bookmarkEnd w:id="51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520" w:name="_Toc205286231"/>
      <w:bookmarkStart w:id="521" w:name="_Toc203539790"/>
      <w:r>
        <w:rPr>
          <w:rStyle w:val="CharSectno"/>
        </w:rPr>
        <w:t>106R</w:t>
      </w:r>
      <w:r>
        <w:rPr>
          <w:snapToGrid w:val="0"/>
        </w:rPr>
        <w:t>.</w:t>
      </w:r>
      <w:r>
        <w:rPr>
          <w:snapToGrid w:val="0"/>
        </w:rPr>
        <w:tab/>
        <w:t>Special witnesses, measures to assist</w:t>
      </w:r>
      <w:bookmarkEnd w:id="520"/>
      <w:bookmarkEnd w:id="52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522" w:name="_Toc205286232"/>
      <w:bookmarkStart w:id="523" w:name="_Toc203539791"/>
      <w:r>
        <w:rPr>
          <w:rStyle w:val="CharSectno"/>
        </w:rPr>
        <w:t>106RA</w:t>
      </w:r>
      <w:r>
        <w:t>.</w:t>
      </w:r>
      <w:r>
        <w:tab/>
        <w:t>Visually recording evidence of witnesses in criminal matters</w:t>
      </w:r>
      <w:bookmarkEnd w:id="522"/>
      <w:bookmarkEnd w:id="523"/>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del w:id="524" w:author="svcMRProcess" w:date="2020-02-15T08:42:00Z">
        <w:r>
          <w:rPr>
            <w:b/>
          </w:rPr>
          <w:delText>“</w:delText>
        </w:r>
      </w:del>
      <w:r>
        <w:rPr>
          <w:rStyle w:val="CharDefText"/>
        </w:rPr>
        <w:t>witness</w:t>
      </w:r>
      <w:del w:id="525" w:author="svcMRProcess" w:date="2020-02-15T08:42:00Z">
        <w:r>
          <w:rPr>
            <w:b/>
          </w:rPr>
          <w:delText>”</w:delText>
        </w:r>
        <w:r>
          <w:delText>)</w:delText>
        </w:r>
      </w:del>
      <w:ins w:id="526" w:author="svcMRProcess" w:date="2020-02-15T08:42:00Z">
        <w:r>
          <w:t>)</w:t>
        </w:r>
      </w:ins>
      <w:r>
        <w:t xml:space="preserve">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527" w:name="_Toc205286233"/>
      <w:bookmarkStart w:id="528" w:name="_Toc203539792"/>
      <w:r>
        <w:rPr>
          <w:rStyle w:val="CharSectno"/>
        </w:rPr>
        <w:t>106S</w:t>
      </w:r>
      <w:r>
        <w:rPr>
          <w:snapToGrid w:val="0"/>
        </w:rPr>
        <w:t>.</w:t>
      </w:r>
      <w:r>
        <w:rPr>
          <w:snapToGrid w:val="0"/>
        </w:rPr>
        <w:tab/>
        <w:t>Special hearings to consider what orders should be made</w:t>
      </w:r>
      <w:bookmarkEnd w:id="527"/>
      <w:bookmarkEnd w:id="52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del w:id="529" w:author="svcMRProcess" w:date="2020-02-15T08:42:00Z">
        <w:r>
          <w:rPr>
            <w:b/>
            <w:snapToGrid w:val="0"/>
          </w:rPr>
          <w:delText>“</w:delText>
        </w:r>
      </w:del>
      <w:r>
        <w:rPr>
          <w:rStyle w:val="CharDefText"/>
        </w:rPr>
        <w:t>special hearing</w:t>
      </w:r>
      <w:del w:id="530" w:author="svcMRProcess" w:date="2020-02-15T08:42:00Z">
        <w:r>
          <w:rPr>
            <w:b/>
            <w:snapToGrid w:val="0"/>
          </w:rPr>
          <w:delText>”</w:delText>
        </w:r>
      </w:del>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531" w:name="_Toc205286234"/>
      <w:bookmarkStart w:id="532" w:name="_Toc203539793"/>
      <w:r>
        <w:rPr>
          <w:rStyle w:val="CharSectno"/>
        </w:rPr>
        <w:t>106T</w:t>
      </w:r>
      <w:r>
        <w:rPr>
          <w:snapToGrid w:val="0"/>
        </w:rPr>
        <w:t>.</w:t>
      </w:r>
      <w:r>
        <w:rPr>
          <w:snapToGrid w:val="0"/>
        </w:rPr>
        <w:tab/>
        <w:t>Use of recordings made under s. 106K or 106N</w:t>
      </w:r>
      <w:bookmarkEnd w:id="531"/>
      <w:bookmarkEnd w:id="532"/>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del w:id="533" w:author="svcMRProcess" w:date="2020-02-15T08:42:00Z">
        <w:r>
          <w:rPr>
            <w:b/>
          </w:rPr>
          <w:delText>“</w:delText>
        </w:r>
      </w:del>
      <w:r>
        <w:rPr>
          <w:rStyle w:val="CharDefText"/>
        </w:rPr>
        <w:t>hearing</w:t>
      </w:r>
      <w:del w:id="534" w:author="svcMRProcess" w:date="2020-02-15T08:42:00Z">
        <w:r>
          <w:rPr>
            <w:b/>
          </w:rPr>
          <w:delText>”</w:delText>
        </w:r>
        <w:r>
          <w:delText>,</w:delText>
        </w:r>
      </w:del>
      <w:ins w:id="535" w:author="svcMRProcess" w:date="2020-02-15T08:42:00Z">
        <w:r>
          <w:t>,</w:t>
        </w:r>
      </w:ins>
      <w:r>
        <w:t xml:space="preserve">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536" w:name="_Toc205286235"/>
      <w:bookmarkStart w:id="537" w:name="_Toc203539794"/>
      <w:r>
        <w:rPr>
          <w:rStyle w:val="CharSectno"/>
        </w:rPr>
        <w:t>109</w:t>
      </w:r>
      <w:r>
        <w:rPr>
          <w:snapToGrid w:val="0"/>
        </w:rPr>
        <w:t>.</w:t>
      </w:r>
      <w:r>
        <w:rPr>
          <w:snapToGrid w:val="0"/>
        </w:rPr>
        <w:tab/>
        <w:t>Terms used in s. 109 to 114</w:t>
      </w:r>
      <w:bookmarkEnd w:id="536"/>
      <w:bookmarkEnd w:id="537"/>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del w:id="538" w:author="svcMRProcess" w:date="2020-02-15T08:42:00Z">
        <w:r>
          <w:rPr>
            <w:b/>
          </w:rPr>
          <w:delText>“</w:delText>
        </w:r>
      </w:del>
      <w:r>
        <w:rPr>
          <w:rStyle w:val="CharDefText"/>
        </w:rPr>
        <w:t>Australia</w:t>
      </w:r>
      <w:del w:id="539" w:author="svcMRProcess" w:date="2020-02-15T08:42:00Z">
        <w:r>
          <w:rPr>
            <w:b/>
          </w:rPr>
          <w:delText>”</w:delText>
        </w:r>
      </w:del>
      <w:r>
        <w:t xml:space="preserve"> includes the Territories of the Commonwealth (whether internal or external) for the government of which as a Territory provision is made by any Commonwealth Act;</w:t>
      </w:r>
    </w:p>
    <w:p>
      <w:pPr>
        <w:pStyle w:val="Defstart"/>
      </w:pPr>
      <w:r>
        <w:rPr>
          <w:b/>
        </w:rPr>
        <w:tab/>
      </w:r>
      <w:del w:id="540" w:author="svcMRProcess" w:date="2020-02-15T08:42:00Z">
        <w:r>
          <w:rPr>
            <w:b/>
          </w:rPr>
          <w:delText>“</w:delText>
        </w:r>
      </w:del>
      <w:r>
        <w:rPr>
          <w:rStyle w:val="CharDefText"/>
        </w:rPr>
        <w:t>examination</w:t>
      </w:r>
      <w:del w:id="541" w:author="svcMRProcess" w:date="2020-02-15T08:42:00Z">
        <w:r>
          <w:rPr>
            <w:b/>
          </w:rPr>
          <w:delText>”</w:delText>
        </w:r>
      </w:del>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del w:id="542" w:author="svcMRProcess" w:date="2020-02-15T08:42:00Z">
        <w:r>
          <w:rPr>
            <w:b/>
          </w:rPr>
          <w:delText>“</w:delText>
        </w:r>
      </w:del>
      <w:r>
        <w:rPr>
          <w:rStyle w:val="CharDefText"/>
        </w:rPr>
        <w:t>inferior court</w:t>
      </w:r>
      <w:del w:id="543" w:author="svcMRProcess" w:date="2020-02-15T08:42:00Z">
        <w:r>
          <w:rPr>
            <w:b/>
          </w:rPr>
          <w:delText>”</w:delText>
        </w:r>
      </w:del>
      <w:r>
        <w:t xml:space="preserve"> means a court of the State, except when exercising federal jurisdiction, not being a superior court;</w:t>
      </w:r>
    </w:p>
    <w:p>
      <w:pPr>
        <w:pStyle w:val="Defstart"/>
      </w:pPr>
      <w:r>
        <w:rPr>
          <w:b/>
        </w:rPr>
        <w:tab/>
      </w:r>
      <w:del w:id="544" w:author="svcMRProcess" w:date="2020-02-15T08:42:00Z">
        <w:r>
          <w:rPr>
            <w:b/>
          </w:rPr>
          <w:delText>“</w:delText>
        </w:r>
      </w:del>
      <w:r>
        <w:rPr>
          <w:rStyle w:val="CharDefText"/>
        </w:rPr>
        <w:t>judicial authority</w:t>
      </w:r>
      <w:del w:id="545" w:author="svcMRProcess" w:date="2020-02-15T08:42:00Z">
        <w:r>
          <w:rPr>
            <w:b/>
          </w:rPr>
          <w:delText>”</w:delText>
        </w:r>
      </w:del>
      <w:r>
        <w:t xml:space="preserve"> in relation to a place outside the State, means a court or person prescribed as an appropriate judicial authority for that place;</w:t>
      </w:r>
    </w:p>
    <w:p>
      <w:pPr>
        <w:pStyle w:val="Defstart"/>
      </w:pPr>
      <w:r>
        <w:rPr>
          <w:b/>
        </w:rPr>
        <w:tab/>
      </w:r>
      <w:del w:id="546" w:author="svcMRProcess" w:date="2020-02-15T08:42:00Z">
        <w:r>
          <w:rPr>
            <w:b/>
          </w:rPr>
          <w:delText>“</w:delText>
        </w:r>
      </w:del>
      <w:r>
        <w:rPr>
          <w:rStyle w:val="CharDefText"/>
        </w:rPr>
        <w:t>superior court</w:t>
      </w:r>
      <w:del w:id="547" w:author="svcMRProcess" w:date="2020-02-15T08:42:00Z">
        <w:r>
          <w:rPr>
            <w:b/>
          </w:rPr>
          <w:delText>”</w:delText>
        </w:r>
      </w:del>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548" w:name="_Toc205286236"/>
      <w:bookmarkStart w:id="549" w:name="_Toc203539795"/>
      <w:r>
        <w:rPr>
          <w:rStyle w:val="CharSectno"/>
        </w:rPr>
        <w:t>110</w:t>
      </w:r>
      <w:r>
        <w:rPr>
          <w:snapToGrid w:val="0"/>
        </w:rPr>
        <w:t>.</w:t>
      </w:r>
      <w:r>
        <w:rPr>
          <w:snapToGrid w:val="0"/>
        </w:rPr>
        <w:tab/>
        <w:t>Superior courts may make orders for obtaining evidence</w:t>
      </w:r>
      <w:bookmarkEnd w:id="548"/>
      <w:bookmarkEnd w:id="549"/>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550" w:name="_Toc205286237"/>
      <w:bookmarkStart w:id="551" w:name="_Toc203539796"/>
      <w:r>
        <w:rPr>
          <w:rStyle w:val="CharSectno"/>
        </w:rPr>
        <w:t>111</w:t>
      </w:r>
      <w:r>
        <w:rPr>
          <w:snapToGrid w:val="0"/>
        </w:rPr>
        <w:t>.</w:t>
      </w:r>
      <w:r>
        <w:rPr>
          <w:snapToGrid w:val="0"/>
        </w:rPr>
        <w:tab/>
        <w:t>Supreme Court may make orders for obtaining evidence for inferior courts</w:t>
      </w:r>
      <w:bookmarkEnd w:id="550"/>
      <w:bookmarkEnd w:id="551"/>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552" w:name="_Toc205286238"/>
      <w:bookmarkStart w:id="553" w:name="_Toc203539797"/>
      <w:r>
        <w:rPr>
          <w:rStyle w:val="CharSectno"/>
        </w:rPr>
        <w:t>112</w:t>
      </w:r>
      <w:r>
        <w:rPr>
          <w:snapToGrid w:val="0"/>
        </w:rPr>
        <w:t>.</w:t>
      </w:r>
      <w:r>
        <w:rPr>
          <w:snapToGrid w:val="0"/>
        </w:rPr>
        <w:tab/>
        <w:t>Exclusion of evidence in criminal proceeding</w:t>
      </w:r>
      <w:bookmarkEnd w:id="552"/>
      <w:bookmarkEnd w:id="553"/>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554" w:name="_Toc205286239"/>
      <w:bookmarkStart w:id="555" w:name="_Toc203539798"/>
      <w:r>
        <w:rPr>
          <w:rStyle w:val="CharSectno"/>
        </w:rPr>
        <w:t>113</w:t>
      </w:r>
      <w:r>
        <w:rPr>
          <w:snapToGrid w:val="0"/>
        </w:rPr>
        <w:t>.</w:t>
      </w:r>
      <w:r>
        <w:rPr>
          <w:snapToGrid w:val="0"/>
        </w:rPr>
        <w:tab/>
        <w:t>Operation of other laws</w:t>
      </w:r>
      <w:bookmarkEnd w:id="554"/>
      <w:bookmarkEnd w:id="55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556" w:name="_Toc205286240"/>
      <w:bookmarkStart w:id="557" w:name="_Toc203539799"/>
      <w:r>
        <w:rPr>
          <w:rStyle w:val="CharSectno"/>
        </w:rPr>
        <w:t>114</w:t>
      </w:r>
      <w:r>
        <w:rPr>
          <w:snapToGrid w:val="0"/>
        </w:rPr>
        <w:t>.</w:t>
      </w:r>
      <w:r>
        <w:rPr>
          <w:snapToGrid w:val="0"/>
        </w:rPr>
        <w:tab/>
        <w:t>Regulations and rules of court for s. 109 to 113</w:t>
      </w:r>
      <w:bookmarkEnd w:id="556"/>
      <w:bookmarkEnd w:id="55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558" w:name="_Toc205286241"/>
      <w:bookmarkStart w:id="559" w:name="_Toc203539800"/>
      <w:r>
        <w:rPr>
          <w:rStyle w:val="CharSectno"/>
        </w:rPr>
        <w:t>115</w:t>
      </w:r>
      <w:r>
        <w:rPr>
          <w:snapToGrid w:val="0"/>
        </w:rPr>
        <w:t>.</w:t>
      </w:r>
      <w:r>
        <w:rPr>
          <w:snapToGrid w:val="0"/>
        </w:rPr>
        <w:tab/>
        <w:t>Terms used in s. 115 to 118C</w:t>
      </w:r>
      <w:bookmarkEnd w:id="558"/>
      <w:bookmarkEnd w:id="559"/>
    </w:p>
    <w:p>
      <w:pPr>
        <w:pStyle w:val="Subsection"/>
        <w:rPr>
          <w:snapToGrid w:val="0"/>
        </w:rPr>
      </w:pPr>
      <w:r>
        <w:rPr>
          <w:snapToGrid w:val="0"/>
        </w:rPr>
        <w:tab/>
      </w:r>
      <w:r>
        <w:rPr>
          <w:snapToGrid w:val="0"/>
        </w:rPr>
        <w:tab/>
        <w:t>In this section and in sections 116 to 118C —</w:t>
      </w:r>
    </w:p>
    <w:p>
      <w:pPr>
        <w:pStyle w:val="Defstart"/>
        <w:spacing w:before="60"/>
      </w:pPr>
      <w:r>
        <w:rPr>
          <w:b/>
        </w:rPr>
        <w:tab/>
      </w:r>
      <w:del w:id="560" w:author="svcMRProcess" w:date="2020-02-15T08:42:00Z">
        <w:r>
          <w:rPr>
            <w:b/>
          </w:rPr>
          <w:delText>“</w:delText>
        </w:r>
      </w:del>
      <w:r>
        <w:rPr>
          <w:rStyle w:val="CharDefText"/>
        </w:rPr>
        <w:t>Australia</w:t>
      </w:r>
      <w:del w:id="561" w:author="svcMRProcess" w:date="2020-02-15T08:42:00Z">
        <w:r>
          <w:rPr>
            <w:b/>
          </w:rPr>
          <w:delText>”</w:delText>
        </w:r>
      </w:del>
      <w:r>
        <w:t xml:space="preserve"> includes the Territories of the Commonwealth (whether internal or external) for the government of which as a Territory provision is made by any Commonwealth Act;</w:t>
      </w:r>
    </w:p>
    <w:p>
      <w:pPr>
        <w:pStyle w:val="Defstart"/>
        <w:spacing w:before="60"/>
      </w:pPr>
      <w:r>
        <w:rPr>
          <w:b/>
        </w:rPr>
        <w:tab/>
      </w:r>
      <w:del w:id="562" w:author="svcMRProcess" w:date="2020-02-15T08:42:00Z">
        <w:r>
          <w:rPr>
            <w:b/>
          </w:rPr>
          <w:delText>“</w:delText>
        </w:r>
      </w:del>
      <w:r>
        <w:rPr>
          <w:rStyle w:val="CharDefText"/>
        </w:rPr>
        <w:t>proceedings</w:t>
      </w:r>
      <w:del w:id="563" w:author="svcMRProcess" w:date="2020-02-15T08:42:00Z">
        <w:r>
          <w:rPr>
            <w:b/>
          </w:rPr>
          <w:delText>”</w:delText>
        </w:r>
      </w:del>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del w:id="564" w:author="svcMRProcess" w:date="2020-02-15T08:42:00Z">
        <w:r>
          <w:rPr>
            <w:b/>
          </w:rPr>
          <w:delText>“</w:delText>
        </w:r>
      </w:del>
      <w:r>
        <w:rPr>
          <w:rStyle w:val="CharDefText"/>
        </w:rPr>
        <w:t>property</w:t>
      </w:r>
      <w:del w:id="565" w:author="svcMRProcess" w:date="2020-02-15T08:42:00Z">
        <w:r>
          <w:rPr>
            <w:b/>
          </w:rPr>
          <w:delText>”</w:delText>
        </w:r>
      </w:del>
      <w:r>
        <w:t xml:space="preserve"> includes any land, chattel or other corporeal property of any description;</w:t>
      </w:r>
    </w:p>
    <w:p>
      <w:pPr>
        <w:pStyle w:val="Defstart"/>
        <w:spacing w:before="60"/>
      </w:pPr>
      <w:r>
        <w:rPr>
          <w:b/>
        </w:rPr>
        <w:tab/>
      </w:r>
      <w:del w:id="566" w:author="svcMRProcess" w:date="2020-02-15T08:42:00Z">
        <w:r>
          <w:rPr>
            <w:b/>
          </w:rPr>
          <w:delText>“</w:delText>
        </w:r>
      </w:del>
      <w:r>
        <w:rPr>
          <w:rStyle w:val="CharDefText"/>
        </w:rPr>
        <w:t>request</w:t>
      </w:r>
      <w:del w:id="567" w:author="svcMRProcess" w:date="2020-02-15T08:42:00Z">
        <w:r>
          <w:rPr>
            <w:b/>
          </w:rPr>
          <w:delText>”</w:delText>
        </w:r>
      </w:del>
      <w:r>
        <w:t xml:space="preserve"> includes any commission, order or other process issued by or on behalf of a requesting court;</w:t>
      </w:r>
    </w:p>
    <w:p>
      <w:pPr>
        <w:pStyle w:val="Defstart"/>
        <w:keepNext/>
        <w:keepLines/>
        <w:spacing w:before="60"/>
      </w:pPr>
      <w:r>
        <w:rPr>
          <w:b/>
        </w:rPr>
        <w:tab/>
      </w:r>
      <w:del w:id="568" w:author="svcMRProcess" w:date="2020-02-15T08:42:00Z">
        <w:r>
          <w:rPr>
            <w:b/>
          </w:rPr>
          <w:delText>“</w:delText>
        </w:r>
      </w:del>
      <w:r>
        <w:rPr>
          <w:rStyle w:val="CharDefText"/>
        </w:rPr>
        <w:t>requesting court</w:t>
      </w:r>
      <w:del w:id="569" w:author="svcMRProcess" w:date="2020-02-15T08:42:00Z">
        <w:r>
          <w:rPr>
            <w:b/>
          </w:rPr>
          <w:delText>”</w:delText>
        </w:r>
      </w:del>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570" w:name="_Toc205286242"/>
      <w:bookmarkStart w:id="571" w:name="_Toc203539801"/>
      <w:r>
        <w:rPr>
          <w:rStyle w:val="CharSectno"/>
        </w:rPr>
        <w:t>116</w:t>
      </w:r>
      <w:r>
        <w:rPr>
          <w:snapToGrid w:val="0"/>
        </w:rPr>
        <w:t>.</w:t>
      </w:r>
      <w:r>
        <w:rPr>
          <w:snapToGrid w:val="0"/>
        </w:rPr>
        <w:tab/>
        <w:t>Application to the Supreme Court for assistance in obtaining evidence for proceedings in other court</w:t>
      </w:r>
      <w:bookmarkEnd w:id="570"/>
      <w:bookmarkEnd w:id="5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572" w:name="_Toc205286243"/>
      <w:bookmarkStart w:id="573" w:name="_Toc203539802"/>
      <w:r>
        <w:rPr>
          <w:rStyle w:val="CharSectno"/>
        </w:rPr>
        <w:t>117</w:t>
      </w:r>
      <w:r>
        <w:rPr>
          <w:snapToGrid w:val="0"/>
        </w:rPr>
        <w:t>.</w:t>
      </w:r>
      <w:r>
        <w:rPr>
          <w:snapToGrid w:val="0"/>
        </w:rPr>
        <w:tab/>
        <w:t>Supreme Court may make orders to assist in obtaining evidence</w:t>
      </w:r>
      <w:bookmarkEnd w:id="572"/>
      <w:bookmarkEnd w:id="573"/>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574" w:name="_Toc205286244"/>
      <w:bookmarkStart w:id="575" w:name="_Toc203539803"/>
      <w:r>
        <w:rPr>
          <w:rStyle w:val="CharSectno"/>
        </w:rPr>
        <w:t>118</w:t>
      </w:r>
      <w:r>
        <w:rPr>
          <w:snapToGrid w:val="0"/>
        </w:rPr>
        <w:t>.</w:t>
      </w:r>
      <w:r>
        <w:rPr>
          <w:snapToGrid w:val="0"/>
        </w:rPr>
        <w:tab/>
        <w:t>Privilege of witnesses</w:t>
      </w:r>
      <w:bookmarkEnd w:id="574"/>
      <w:bookmarkEnd w:id="575"/>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576" w:name="_Toc205286245"/>
      <w:bookmarkStart w:id="577" w:name="_Toc203539804"/>
      <w:r>
        <w:rPr>
          <w:rStyle w:val="CharSectno"/>
        </w:rPr>
        <w:t>118A</w:t>
      </w:r>
      <w:r>
        <w:rPr>
          <w:snapToGrid w:val="0"/>
        </w:rPr>
        <w:t>.</w:t>
      </w:r>
      <w:r>
        <w:rPr>
          <w:snapToGrid w:val="0"/>
        </w:rPr>
        <w:tab/>
        <w:t>Rules of court for s. 116 to 118</w:t>
      </w:r>
      <w:bookmarkEnd w:id="576"/>
      <w:bookmarkEnd w:id="577"/>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578" w:name="_Toc205286246"/>
      <w:bookmarkStart w:id="579" w:name="_Toc203539805"/>
      <w:r>
        <w:rPr>
          <w:rStyle w:val="CharSectno"/>
        </w:rPr>
        <w:t>118B</w:t>
      </w:r>
      <w:r>
        <w:rPr>
          <w:snapToGrid w:val="0"/>
        </w:rPr>
        <w:t>.</w:t>
      </w:r>
      <w:r>
        <w:rPr>
          <w:snapToGrid w:val="0"/>
        </w:rPr>
        <w:tab/>
        <w:t>Offence</w:t>
      </w:r>
      <w:bookmarkEnd w:id="578"/>
      <w:bookmarkEnd w:id="579"/>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580" w:name="_Toc205286247"/>
      <w:bookmarkStart w:id="581" w:name="_Toc203539806"/>
      <w:r>
        <w:rPr>
          <w:rStyle w:val="CharSectno"/>
        </w:rPr>
        <w:t>118C</w:t>
      </w:r>
      <w:r>
        <w:rPr>
          <w:snapToGrid w:val="0"/>
        </w:rPr>
        <w:t>.</w:t>
      </w:r>
      <w:r>
        <w:rPr>
          <w:snapToGrid w:val="0"/>
        </w:rPr>
        <w:tab/>
        <w:t>Operation of other laws</w:t>
      </w:r>
      <w:bookmarkEnd w:id="580"/>
      <w:bookmarkEnd w:id="581"/>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582" w:name="_Toc205286248"/>
      <w:bookmarkStart w:id="583" w:name="_Toc203539807"/>
      <w:r>
        <w:rPr>
          <w:rStyle w:val="CharSectno"/>
        </w:rPr>
        <w:t>119</w:t>
      </w:r>
      <w:r>
        <w:rPr>
          <w:snapToGrid w:val="0"/>
        </w:rPr>
        <w:t>.</w:t>
      </w:r>
      <w:r>
        <w:rPr>
          <w:snapToGrid w:val="0"/>
        </w:rPr>
        <w:tab/>
        <w:t>Fees to witnesses and interpreters in certain proceedings</w:t>
      </w:r>
      <w:bookmarkEnd w:id="582"/>
      <w:bookmarkEnd w:id="583"/>
    </w:p>
    <w:p>
      <w:pPr>
        <w:pStyle w:val="Subsection"/>
        <w:rPr>
          <w:snapToGrid w:val="0"/>
        </w:rPr>
      </w:pPr>
      <w:r>
        <w:rPr>
          <w:snapToGrid w:val="0"/>
        </w:rPr>
        <w:tab/>
        <w:t>(1)</w:t>
      </w:r>
      <w:r>
        <w:rPr>
          <w:snapToGrid w:val="0"/>
        </w:rPr>
        <w:tab/>
        <w:t>In this section —</w:t>
      </w:r>
    </w:p>
    <w:p>
      <w:pPr>
        <w:pStyle w:val="Defstart"/>
      </w:pPr>
      <w:r>
        <w:rPr>
          <w:b/>
        </w:rPr>
        <w:tab/>
      </w:r>
      <w:del w:id="584" w:author="svcMRProcess" w:date="2020-02-15T08:42:00Z">
        <w:r>
          <w:rPr>
            <w:b/>
          </w:rPr>
          <w:delText>“</w:delText>
        </w:r>
      </w:del>
      <w:r>
        <w:rPr>
          <w:rStyle w:val="CharDefText"/>
        </w:rPr>
        <w:t>public official</w:t>
      </w:r>
      <w:del w:id="585" w:author="svcMRProcess" w:date="2020-02-15T08:42:00Z">
        <w:r>
          <w:rPr>
            <w:b/>
          </w:rPr>
          <w:delText>”</w:delText>
        </w:r>
      </w:del>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586" w:name="_Toc205286249"/>
      <w:bookmarkStart w:id="587" w:name="_Toc203539808"/>
      <w:r>
        <w:rPr>
          <w:rStyle w:val="CharSectno"/>
        </w:rPr>
        <w:t>120</w:t>
      </w:r>
      <w:r>
        <w:t>.</w:t>
      </w:r>
      <w:r>
        <w:tab/>
        <w:t>Terms used in s. 120 to 132</w:t>
      </w:r>
      <w:bookmarkEnd w:id="586"/>
      <w:bookmarkEnd w:id="587"/>
    </w:p>
    <w:p>
      <w:pPr>
        <w:pStyle w:val="Subsection"/>
      </w:pPr>
      <w:r>
        <w:tab/>
        <w:t>(1)</w:t>
      </w:r>
      <w:r>
        <w:tab/>
        <w:t>In this section and sections 121 to 132, unless the contrary intention appears —</w:t>
      </w:r>
    </w:p>
    <w:p>
      <w:pPr>
        <w:pStyle w:val="Defstart"/>
        <w:spacing w:before="60"/>
      </w:pPr>
      <w:r>
        <w:tab/>
      </w:r>
      <w:del w:id="588" w:author="svcMRProcess" w:date="2020-02-15T08:42:00Z">
        <w:r>
          <w:rPr>
            <w:b/>
          </w:rPr>
          <w:delText>“</w:delText>
        </w:r>
      </w:del>
      <w:r>
        <w:rPr>
          <w:rStyle w:val="CharDefText"/>
        </w:rPr>
        <w:t>audio link</w:t>
      </w:r>
      <w:del w:id="589" w:author="svcMRProcess" w:date="2020-02-15T08:42:00Z">
        <w:r>
          <w:rPr>
            <w:b/>
          </w:rPr>
          <w:delText>”</w:delText>
        </w:r>
      </w:del>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del w:id="590" w:author="svcMRProcess" w:date="2020-02-15T08:42:00Z">
        <w:r>
          <w:rPr>
            <w:b/>
          </w:rPr>
          <w:delText>“</w:delText>
        </w:r>
      </w:del>
      <w:r>
        <w:rPr>
          <w:rStyle w:val="CharDefText"/>
        </w:rPr>
        <w:t>Australia</w:t>
      </w:r>
      <w:del w:id="591" w:author="svcMRProcess" w:date="2020-02-15T08:42:00Z">
        <w:r>
          <w:rPr>
            <w:b/>
          </w:rPr>
          <w:delText>”</w:delText>
        </w:r>
      </w:del>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del w:id="592" w:author="svcMRProcess" w:date="2020-02-15T08:42:00Z">
        <w:r>
          <w:rPr>
            <w:b/>
          </w:rPr>
          <w:delText>“</w:delText>
        </w:r>
      </w:del>
      <w:r>
        <w:rPr>
          <w:rStyle w:val="CharDefText"/>
        </w:rPr>
        <w:t>participating jurisdiction</w:t>
      </w:r>
      <w:del w:id="593" w:author="svcMRProcess" w:date="2020-02-15T08:42:00Z">
        <w:r>
          <w:rPr>
            <w:b/>
          </w:rPr>
          <w:delText>”</w:delText>
        </w:r>
      </w:del>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del w:id="594" w:author="svcMRProcess" w:date="2020-02-15T08:42:00Z">
        <w:r>
          <w:rPr>
            <w:b/>
          </w:rPr>
          <w:delText>“</w:delText>
        </w:r>
      </w:del>
      <w:r>
        <w:rPr>
          <w:rStyle w:val="CharDefText"/>
        </w:rPr>
        <w:t>recognized court</w:t>
      </w:r>
      <w:del w:id="595" w:author="svcMRProcess" w:date="2020-02-15T08:42:00Z">
        <w:r>
          <w:rPr>
            <w:b/>
          </w:rPr>
          <w:delText>”</w:delText>
        </w:r>
      </w:del>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del w:id="596" w:author="svcMRProcess" w:date="2020-02-15T08:42:00Z">
        <w:r>
          <w:rPr>
            <w:b/>
          </w:rPr>
          <w:delText>“</w:delText>
        </w:r>
      </w:del>
      <w:r>
        <w:rPr>
          <w:rStyle w:val="CharDefText"/>
        </w:rPr>
        <w:t>tribunal</w:t>
      </w:r>
      <w:del w:id="597" w:author="svcMRProcess" w:date="2020-02-15T08:42:00Z">
        <w:r>
          <w:rPr>
            <w:b/>
          </w:rPr>
          <w:delText>”</w:delText>
        </w:r>
      </w:del>
      <w:r>
        <w:t xml:space="preserve"> </w:t>
      </w:r>
      <w:r>
        <w:rPr>
          <w:spacing w:val="-2"/>
        </w:rPr>
        <w:t>of a State or Territory means a person or body authorised by or under a law of the State or Territory to take evidence on oath or affirmation;</w:t>
      </w:r>
    </w:p>
    <w:p>
      <w:pPr>
        <w:pStyle w:val="Defstart"/>
      </w:pPr>
      <w:r>
        <w:tab/>
      </w:r>
      <w:del w:id="598" w:author="svcMRProcess" w:date="2020-02-15T08:42:00Z">
        <w:r>
          <w:rPr>
            <w:b/>
          </w:rPr>
          <w:delText>“</w:delText>
        </w:r>
      </w:del>
      <w:r>
        <w:rPr>
          <w:rStyle w:val="CharDefText"/>
        </w:rPr>
        <w:t>video link</w:t>
      </w:r>
      <w:del w:id="599" w:author="svcMRProcess" w:date="2020-02-15T08:42:00Z">
        <w:r>
          <w:rPr>
            <w:b/>
          </w:rPr>
          <w:delText>”</w:delText>
        </w:r>
      </w:del>
      <w:r>
        <w:t xml:space="preserve"> means facilities (including closed circuit television) that enable, at the same time, a court at one place to see and hear a person giving evidence or making a submission at another place and vice versa;</w:t>
      </w:r>
    </w:p>
    <w:p>
      <w:pPr>
        <w:pStyle w:val="Defstart"/>
      </w:pPr>
      <w:r>
        <w:tab/>
      </w:r>
      <w:del w:id="600" w:author="svcMRProcess" w:date="2020-02-15T08:42:00Z">
        <w:r>
          <w:delText>“</w:delText>
        </w:r>
      </w:del>
      <w:r>
        <w:rPr>
          <w:rStyle w:val="CharDefText"/>
        </w:rPr>
        <w:t>WA court</w:t>
      </w:r>
      <w:del w:id="601" w:author="svcMRProcess" w:date="2020-02-15T08:42:00Z">
        <w:r>
          <w:delText>”</w:delText>
        </w:r>
      </w:del>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602" w:name="_Toc205286250"/>
      <w:bookmarkStart w:id="603" w:name="_Toc203539809"/>
      <w:r>
        <w:rPr>
          <w:rStyle w:val="CharSectno"/>
        </w:rPr>
        <w:t>121</w:t>
      </w:r>
      <w:r>
        <w:t>.</w:t>
      </w:r>
      <w:r>
        <w:tab/>
        <w:t>WA court may take evidence or receive a submission by video link or audio link</w:t>
      </w:r>
      <w:bookmarkEnd w:id="602"/>
      <w:bookmarkEnd w:id="60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604" w:name="_Toc205286251"/>
      <w:bookmarkStart w:id="605" w:name="_Toc203539810"/>
      <w:r>
        <w:rPr>
          <w:rStyle w:val="CharSectno"/>
        </w:rPr>
        <w:t>122</w:t>
      </w:r>
      <w:r>
        <w:t>.</w:t>
      </w:r>
      <w:r>
        <w:tab/>
        <w:t>Counsel entitled to practise</w:t>
      </w:r>
      <w:bookmarkEnd w:id="604"/>
      <w:bookmarkEnd w:id="605"/>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606" w:name="_Toc205286252"/>
      <w:bookmarkStart w:id="607" w:name="_Toc203539811"/>
      <w:r>
        <w:rPr>
          <w:rStyle w:val="CharSectno"/>
        </w:rPr>
        <w:t>123</w:t>
      </w:r>
      <w:r>
        <w:t>.</w:t>
      </w:r>
      <w:r>
        <w:tab/>
        <w:t>Recognized court may take evidence or receive a submission from a person in this State</w:t>
      </w:r>
      <w:bookmarkEnd w:id="606"/>
      <w:bookmarkEnd w:id="607"/>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608" w:name="_Toc205286253"/>
      <w:bookmarkStart w:id="609" w:name="_Toc203539812"/>
      <w:r>
        <w:rPr>
          <w:rStyle w:val="CharSectno"/>
        </w:rPr>
        <w:t>124</w:t>
      </w:r>
      <w:r>
        <w:t>.</w:t>
      </w:r>
      <w:r>
        <w:tab/>
        <w:t>Recognized court’s powers</w:t>
      </w:r>
      <w:bookmarkEnd w:id="608"/>
      <w:bookmarkEnd w:id="60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610" w:name="_Toc205286254"/>
      <w:bookmarkStart w:id="611" w:name="_Toc203539813"/>
      <w:r>
        <w:rPr>
          <w:rStyle w:val="CharSectno"/>
        </w:rPr>
        <w:t>125</w:t>
      </w:r>
      <w:r>
        <w:t>.</w:t>
      </w:r>
      <w:r>
        <w:tab/>
        <w:t>Recognized court may make orders</w:t>
      </w:r>
      <w:bookmarkEnd w:id="610"/>
      <w:bookmarkEnd w:id="611"/>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612" w:name="_Toc205286255"/>
      <w:bookmarkStart w:id="613" w:name="_Toc203539814"/>
      <w:r>
        <w:rPr>
          <w:rStyle w:val="CharSectno"/>
        </w:rPr>
        <w:t>126</w:t>
      </w:r>
      <w:r>
        <w:t>.</w:t>
      </w:r>
      <w:r>
        <w:tab/>
        <w:t>Enforcement of an order under section 125</w:t>
      </w:r>
      <w:bookmarkEnd w:id="612"/>
      <w:bookmarkEnd w:id="613"/>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614" w:name="_Toc205286256"/>
      <w:bookmarkStart w:id="615" w:name="_Toc203539815"/>
      <w:r>
        <w:rPr>
          <w:rStyle w:val="CharSectno"/>
        </w:rPr>
        <w:t>127</w:t>
      </w:r>
      <w:r>
        <w:t>.</w:t>
      </w:r>
      <w:r>
        <w:tab/>
        <w:t xml:space="preserve">Privileges, protection and immunity of participants in proceedings in a </w:t>
      </w:r>
      <w:r>
        <w:rPr>
          <w:spacing w:val="-2"/>
        </w:rPr>
        <w:t>recognized</w:t>
      </w:r>
      <w:r>
        <w:t xml:space="preserve"> court</w:t>
      </w:r>
      <w:bookmarkEnd w:id="614"/>
      <w:bookmarkEnd w:id="61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616" w:name="_Toc205286257"/>
      <w:bookmarkStart w:id="617" w:name="_Toc203539816"/>
      <w:r>
        <w:rPr>
          <w:rStyle w:val="CharSectno"/>
        </w:rPr>
        <w:t>128</w:t>
      </w:r>
      <w:r>
        <w:t>.</w:t>
      </w:r>
      <w:r>
        <w:tab/>
        <w:t>Recognized court may administer an oath in the State</w:t>
      </w:r>
      <w:bookmarkEnd w:id="616"/>
      <w:bookmarkEnd w:id="61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618" w:name="_Toc205286258"/>
      <w:bookmarkStart w:id="619" w:name="_Toc203539817"/>
      <w:r>
        <w:rPr>
          <w:rStyle w:val="CharSectno"/>
        </w:rPr>
        <w:t>129</w:t>
      </w:r>
      <w:r>
        <w:t>.</w:t>
      </w:r>
      <w:r>
        <w:tab/>
        <w:t>Assistance to a recognized court</w:t>
      </w:r>
      <w:bookmarkEnd w:id="618"/>
      <w:bookmarkEnd w:id="619"/>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620" w:name="_Toc205286259"/>
      <w:bookmarkStart w:id="621" w:name="_Toc203539818"/>
      <w:r>
        <w:rPr>
          <w:rStyle w:val="CharSectno"/>
        </w:rPr>
        <w:t>130</w:t>
      </w:r>
      <w:r>
        <w:t>.</w:t>
      </w:r>
      <w:r>
        <w:tab/>
        <w:t>Contempt of a recognized court</w:t>
      </w:r>
      <w:bookmarkEnd w:id="620"/>
      <w:bookmarkEnd w:id="621"/>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622" w:name="_Toc205286260"/>
      <w:bookmarkStart w:id="623" w:name="_Toc203539819"/>
      <w:r>
        <w:rPr>
          <w:rStyle w:val="CharSectno"/>
        </w:rPr>
        <w:t>131</w:t>
      </w:r>
      <w:r>
        <w:t>.</w:t>
      </w:r>
      <w:r>
        <w:tab/>
        <w:t>Regulations for fees and expenses relating to the use of a video link or an audio link</w:t>
      </w:r>
      <w:bookmarkEnd w:id="622"/>
      <w:bookmarkEnd w:id="623"/>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624" w:name="_Toc205286261"/>
      <w:bookmarkStart w:id="625" w:name="_Toc203539820"/>
      <w:r>
        <w:rPr>
          <w:rStyle w:val="CharSectno"/>
        </w:rPr>
        <w:t>132</w:t>
      </w:r>
      <w:r>
        <w:t>.</w:t>
      </w:r>
      <w:r>
        <w:tab/>
        <w:t>Operation of other laws</w:t>
      </w:r>
      <w:bookmarkEnd w:id="624"/>
      <w:bookmarkEnd w:id="625"/>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26" w:name="_Toc189889698"/>
      <w:bookmarkStart w:id="627" w:name="_Toc195957476"/>
      <w:bookmarkStart w:id="628" w:name="_Toc196015075"/>
      <w:bookmarkStart w:id="629" w:name="_Toc196120187"/>
      <w:bookmarkStart w:id="630" w:name="_Toc196120390"/>
      <w:bookmarkStart w:id="631" w:name="_Toc196733039"/>
      <w:bookmarkStart w:id="632" w:name="_Toc199753858"/>
      <w:bookmarkStart w:id="633" w:name="_Toc202161766"/>
      <w:bookmarkStart w:id="634" w:name="_Toc202766590"/>
      <w:bookmarkStart w:id="635" w:name="_Toc203539821"/>
      <w:bookmarkStart w:id="636" w:name="_Toc205286262"/>
      <w:r>
        <w:rPr>
          <w:rStyle w:val="CharSchNo"/>
        </w:rPr>
        <w:t>The Second Schedule</w:t>
      </w:r>
      <w:bookmarkEnd w:id="626"/>
      <w:bookmarkEnd w:id="627"/>
      <w:bookmarkEnd w:id="628"/>
      <w:bookmarkEnd w:id="629"/>
      <w:bookmarkEnd w:id="630"/>
      <w:bookmarkEnd w:id="631"/>
      <w:bookmarkEnd w:id="632"/>
      <w:bookmarkEnd w:id="633"/>
      <w:bookmarkEnd w:id="634"/>
      <w:bookmarkEnd w:id="635"/>
      <w:bookmarkEnd w:id="636"/>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637" w:name="_Toc189889699"/>
      <w:bookmarkStart w:id="638" w:name="_Toc195957477"/>
      <w:bookmarkStart w:id="639" w:name="_Toc196015076"/>
      <w:bookmarkStart w:id="640" w:name="_Toc196120188"/>
      <w:bookmarkStart w:id="641" w:name="_Toc196120391"/>
      <w:bookmarkStart w:id="642" w:name="_Toc196733040"/>
      <w:bookmarkStart w:id="643" w:name="_Toc199753859"/>
      <w:bookmarkStart w:id="644" w:name="_Toc202161767"/>
      <w:bookmarkStart w:id="645" w:name="_Toc202766591"/>
      <w:bookmarkStart w:id="646" w:name="_Toc203539822"/>
      <w:bookmarkStart w:id="647" w:name="_Toc205286263"/>
      <w:r>
        <w:rPr>
          <w:rStyle w:val="CharSDivNo"/>
          <w:sz w:val="28"/>
        </w:rPr>
        <w:t>Part 1</w:t>
      </w:r>
      <w:r>
        <w:t> — </w:t>
      </w:r>
      <w:r>
        <w:rPr>
          <w:rStyle w:val="CharSDivText"/>
          <w:sz w:val="28"/>
        </w:rPr>
        <w:t xml:space="preserve">Offences under </w:t>
      </w:r>
      <w:r>
        <w:rPr>
          <w:rStyle w:val="CharSDivText"/>
          <w:i/>
          <w:iCs/>
          <w:sz w:val="28"/>
        </w:rPr>
        <w:t>The Criminal Code</w:t>
      </w:r>
      <w:bookmarkEnd w:id="637"/>
      <w:bookmarkEnd w:id="638"/>
      <w:bookmarkEnd w:id="639"/>
      <w:bookmarkEnd w:id="640"/>
      <w:bookmarkEnd w:id="641"/>
      <w:bookmarkEnd w:id="642"/>
      <w:bookmarkEnd w:id="643"/>
      <w:bookmarkEnd w:id="644"/>
      <w:bookmarkEnd w:id="645"/>
      <w:bookmarkEnd w:id="646"/>
      <w:bookmarkEnd w:id="647"/>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del w:id="648" w:author="svcMRProcess" w:date="2020-02-15T08:42:00Z">
              <w:r>
                <w:rPr>
                  <w:snapToGrid w:val="0"/>
                </w:rPr>
                <w:delText>Using force to rescue a person undergoing, or liable to, strict security life imprisonment</w:delText>
              </w:r>
            </w:del>
            <w:ins w:id="649" w:author="svcMRProcess" w:date="2020-02-15T08:42:00Z">
              <w:r>
                <w:t>Forcibly freeing certain offenders from custody</w:t>
              </w:r>
            </w:ins>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rPr>
          <w:del w:id="650" w:author="svcMRProcess" w:date="2020-02-15T08:42:00Z"/>
        </w:trPr>
        <w:tc>
          <w:tcPr>
            <w:tcW w:w="2280" w:type="dxa"/>
          </w:tcPr>
          <w:p>
            <w:pPr>
              <w:pStyle w:val="yTable"/>
              <w:tabs>
                <w:tab w:val="left" w:pos="176"/>
                <w:tab w:val="left" w:pos="743"/>
              </w:tabs>
              <w:spacing w:before="50"/>
              <w:ind w:left="96" w:hanging="96"/>
              <w:rPr>
                <w:del w:id="651" w:author="svcMRProcess" w:date="2020-02-15T08:42:00Z"/>
                <w:snapToGrid w:val="0"/>
              </w:rPr>
            </w:pPr>
            <w:del w:id="652" w:author="svcMRProcess" w:date="2020-02-15T08:42:00Z">
              <w:r>
                <w:rPr>
                  <w:snapToGrid w:val="0"/>
                </w:rPr>
                <w:delText xml:space="preserve">s. 278 </w:delText>
              </w:r>
              <w:r>
                <w:rPr>
                  <w:snapToGrid w:val="0"/>
                </w:rPr>
                <w:br/>
                <w:delText>(as read with s. 282)</w:delText>
              </w:r>
            </w:del>
          </w:p>
        </w:tc>
        <w:tc>
          <w:tcPr>
            <w:tcW w:w="4808" w:type="dxa"/>
          </w:tcPr>
          <w:p>
            <w:pPr>
              <w:pStyle w:val="yTable"/>
              <w:spacing w:before="50"/>
              <w:rPr>
                <w:del w:id="653" w:author="svcMRProcess" w:date="2020-02-15T08:42:00Z"/>
                <w:snapToGrid w:val="0"/>
              </w:rPr>
            </w:pPr>
            <w:del w:id="654" w:author="svcMRProcess" w:date="2020-02-15T08:42:00Z">
              <w:r>
                <w:rPr>
                  <w:snapToGrid w:val="0"/>
                </w:rPr>
                <w:delText>Wilful murder</w:delText>
              </w:r>
            </w:del>
          </w:p>
        </w:tc>
      </w:tr>
      <w:tr>
        <w:tc>
          <w:tcPr>
            <w:tcW w:w="2280" w:type="dxa"/>
          </w:tcPr>
          <w:p>
            <w:pPr>
              <w:pStyle w:val="yTable"/>
              <w:tabs>
                <w:tab w:val="left" w:pos="176"/>
                <w:tab w:val="left" w:pos="743"/>
              </w:tabs>
              <w:spacing w:before="50"/>
              <w:ind w:left="96" w:hanging="96"/>
              <w:rPr>
                <w:snapToGrid w:val="0"/>
              </w:rPr>
            </w:pPr>
            <w:r>
              <w:rPr>
                <w:snapToGrid w:val="0"/>
              </w:rPr>
              <w:t>s. 279</w:t>
            </w:r>
            <w:del w:id="655" w:author="svcMRProcess" w:date="2020-02-15T08:42:00Z">
              <w:r>
                <w:rPr>
                  <w:snapToGrid w:val="0"/>
                </w:rPr>
                <w:delText xml:space="preserve"> </w:delText>
              </w:r>
              <w:r>
                <w:rPr>
                  <w:snapToGrid w:val="0"/>
                </w:rPr>
                <w:br/>
                <w:delText>(as read with s. 282)</w:delText>
              </w:r>
            </w:del>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del w:id="656" w:author="svcMRProcess" w:date="2020-02-15T08:42:00Z">
              <w:r>
                <w:rPr>
                  <w:snapToGrid w:val="0"/>
                </w:rPr>
                <w:delText xml:space="preserve"> </w:delText>
              </w:r>
              <w:r>
                <w:rPr>
                  <w:snapToGrid w:val="0"/>
                </w:rPr>
                <w:br/>
                <w:delText>(as read with s. 287)</w:delText>
              </w:r>
            </w:del>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del w:id="657" w:author="svcMRProcess" w:date="2020-02-15T08:42:00Z">
              <w:r>
                <w:rPr>
                  <w:snapToGrid w:val="0"/>
                </w:rPr>
                <w:delText xml:space="preserve"> </w:delText>
              </w:r>
              <w:r>
                <w:rPr>
                  <w:snapToGrid w:val="0"/>
                </w:rPr>
                <w:br/>
                <w:delText>(as read with s. 287)</w:delText>
              </w:r>
            </w:del>
          </w:p>
        </w:tc>
        <w:tc>
          <w:tcPr>
            <w:tcW w:w="4808" w:type="dxa"/>
          </w:tcPr>
          <w:p>
            <w:pPr>
              <w:pStyle w:val="yTable"/>
              <w:spacing w:before="50"/>
              <w:rPr>
                <w:snapToGrid w:val="0"/>
              </w:rPr>
            </w:pPr>
            <w:del w:id="658" w:author="svcMRProcess" w:date="2020-02-15T08:42:00Z">
              <w:r>
                <w:rPr>
                  <w:snapToGrid w:val="0"/>
                </w:rPr>
                <w:delText>Killing on provocation</w:delText>
              </w:r>
            </w:del>
            <w:ins w:id="659" w:author="svcMRProcess" w:date="2020-02-15T08:42:00Z">
              <w:r>
                <w:t>Unlawful assault causing death</w:t>
              </w:r>
            </w:ins>
          </w:p>
        </w:tc>
      </w:tr>
      <w:tr>
        <w:trPr>
          <w:del w:id="660" w:author="svcMRProcess" w:date="2020-02-15T08:42:00Z"/>
        </w:trPr>
        <w:tc>
          <w:tcPr>
            <w:tcW w:w="2280" w:type="dxa"/>
          </w:tcPr>
          <w:p>
            <w:pPr>
              <w:pStyle w:val="yTable"/>
              <w:tabs>
                <w:tab w:val="left" w:pos="176"/>
                <w:tab w:val="left" w:pos="743"/>
              </w:tabs>
              <w:spacing w:before="50"/>
              <w:ind w:left="96" w:hanging="96"/>
              <w:rPr>
                <w:del w:id="661" w:author="svcMRProcess" w:date="2020-02-15T08:42:00Z"/>
                <w:snapToGrid w:val="0"/>
              </w:rPr>
            </w:pPr>
            <w:del w:id="662" w:author="svcMRProcess" w:date="2020-02-15T08:42:00Z">
              <w:r>
                <w:rPr>
                  <w:snapToGrid w:val="0"/>
                </w:rPr>
                <w:delText xml:space="preserve">s. 281A </w:delText>
              </w:r>
              <w:r>
                <w:rPr>
                  <w:snapToGrid w:val="0"/>
                </w:rPr>
                <w:br/>
                <w:delText>(as read with s. 287A)</w:delText>
              </w:r>
            </w:del>
          </w:p>
        </w:tc>
        <w:tc>
          <w:tcPr>
            <w:tcW w:w="4808" w:type="dxa"/>
          </w:tcPr>
          <w:p>
            <w:pPr>
              <w:pStyle w:val="yTable"/>
              <w:keepNext/>
              <w:keepLines/>
              <w:spacing w:before="50"/>
              <w:rPr>
                <w:del w:id="663" w:author="svcMRProcess" w:date="2020-02-15T08:42:00Z"/>
                <w:snapToGrid w:val="0"/>
              </w:rPr>
            </w:pPr>
            <w:del w:id="664" w:author="svcMRProcess" w:date="2020-02-15T08:42:00Z">
              <w:r>
                <w:rPr>
                  <w:snapToGrid w:val="0"/>
                </w:rPr>
                <w:delText>Infanticide</w:delText>
              </w:r>
            </w:del>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w:t>
      </w:r>
      <w:del w:id="665" w:author="svcMRProcess" w:date="2020-02-15T08:42:00Z">
        <w:r>
          <w:delText>55</w:delText>
        </w:r>
      </w:del>
      <w:ins w:id="666" w:author="svcMRProcess" w:date="2020-02-15T08:42:00Z">
        <w:r>
          <w:t>55; No. 29 of 2008 s. 33</w:t>
        </w:r>
      </w:ins>
      <w:r>
        <w:t>.]</w:t>
      </w:r>
    </w:p>
    <w:p>
      <w:pPr>
        <w:pStyle w:val="yHeading2"/>
        <w:spacing w:before="120"/>
      </w:pPr>
      <w:bookmarkStart w:id="667" w:name="_Toc189889700"/>
      <w:bookmarkStart w:id="668" w:name="_Toc195957478"/>
      <w:bookmarkStart w:id="669" w:name="_Toc196015077"/>
      <w:bookmarkStart w:id="670" w:name="_Toc196120189"/>
      <w:bookmarkStart w:id="671" w:name="_Toc196120392"/>
      <w:bookmarkStart w:id="672" w:name="_Toc196733041"/>
      <w:bookmarkStart w:id="673" w:name="_Toc199753860"/>
      <w:bookmarkStart w:id="674" w:name="_Toc202161768"/>
      <w:bookmarkStart w:id="675" w:name="_Toc202766592"/>
      <w:bookmarkStart w:id="676" w:name="_Toc203539823"/>
      <w:bookmarkStart w:id="677" w:name="_Toc205286264"/>
      <w:r>
        <w:rPr>
          <w:rStyle w:val="CharSDivNo"/>
          <w:sz w:val="28"/>
        </w:rPr>
        <w:t>Part 2</w:t>
      </w:r>
      <w:r>
        <w:t> — </w:t>
      </w:r>
      <w:r>
        <w:rPr>
          <w:rStyle w:val="CharSDivText"/>
          <w:sz w:val="28"/>
        </w:rPr>
        <w:t xml:space="preserve">Offences under the </w:t>
      </w:r>
      <w:r>
        <w:rPr>
          <w:rStyle w:val="CharSDivText"/>
          <w:i/>
          <w:sz w:val="28"/>
        </w:rPr>
        <w:t>Road Traffic Act 1974</w:t>
      </w:r>
      <w:bookmarkEnd w:id="667"/>
      <w:bookmarkEnd w:id="668"/>
      <w:bookmarkEnd w:id="669"/>
      <w:bookmarkEnd w:id="670"/>
      <w:bookmarkEnd w:id="671"/>
      <w:bookmarkEnd w:id="672"/>
      <w:bookmarkEnd w:id="673"/>
      <w:bookmarkEnd w:id="674"/>
      <w:bookmarkEnd w:id="675"/>
      <w:bookmarkEnd w:id="676"/>
      <w:bookmarkEnd w:id="67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678" w:name="_Toc189889701"/>
      <w:bookmarkStart w:id="679" w:name="_Toc195957479"/>
      <w:bookmarkStart w:id="680" w:name="_Toc196015078"/>
      <w:bookmarkStart w:id="681" w:name="_Toc196120190"/>
      <w:bookmarkStart w:id="682" w:name="_Toc196120393"/>
      <w:bookmarkStart w:id="683" w:name="_Toc196733042"/>
      <w:bookmarkStart w:id="684" w:name="_Toc199753861"/>
      <w:bookmarkStart w:id="685" w:name="_Toc202161769"/>
      <w:bookmarkStart w:id="686" w:name="_Toc202766593"/>
      <w:bookmarkStart w:id="687" w:name="_Toc203539824"/>
      <w:bookmarkStart w:id="688" w:name="_Toc20528626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678"/>
      <w:bookmarkEnd w:id="679"/>
      <w:bookmarkEnd w:id="680"/>
      <w:bookmarkEnd w:id="681"/>
      <w:bookmarkEnd w:id="682"/>
      <w:bookmarkEnd w:id="683"/>
      <w:bookmarkEnd w:id="684"/>
      <w:bookmarkEnd w:id="685"/>
      <w:bookmarkEnd w:id="686"/>
      <w:bookmarkEnd w:id="687"/>
      <w:bookmarkEnd w:id="68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689" w:name="_Toc189889702"/>
      <w:bookmarkStart w:id="690" w:name="_Toc195957480"/>
      <w:bookmarkStart w:id="691" w:name="_Toc196015079"/>
      <w:bookmarkStart w:id="692" w:name="_Toc196120191"/>
      <w:bookmarkStart w:id="693" w:name="_Toc196120394"/>
      <w:bookmarkStart w:id="694" w:name="_Toc196733043"/>
      <w:bookmarkStart w:id="695" w:name="_Toc199753862"/>
      <w:bookmarkStart w:id="696" w:name="_Toc202161770"/>
      <w:bookmarkStart w:id="697" w:name="_Toc202766594"/>
      <w:bookmarkStart w:id="698" w:name="_Toc203539825"/>
      <w:bookmarkStart w:id="699" w:name="_Toc205286266"/>
      <w:r>
        <w:rPr>
          <w:rStyle w:val="CharSDivNo"/>
          <w:sz w:val="28"/>
        </w:rPr>
        <w:t>Part 5</w:t>
      </w:r>
      <w:r>
        <w:t> — </w:t>
      </w:r>
      <w:r>
        <w:rPr>
          <w:rStyle w:val="CharSDivText"/>
          <w:sz w:val="28"/>
        </w:rPr>
        <w:t xml:space="preserve">Offences under the </w:t>
      </w:r>
      <w:r>
        <w:rPr>
          <w:rStyle w:val="CharSDivText"/>
          <w:i/>
          <w:sz w:val="28"/>
        </w:rPr>
        <w:t>Misuse of Drugs Act 1981</w:t>
      </w:r>
      <w:bookmarkEnd w:id="689"/>
      <w:bookmarkEnd w:id="690"/>
      <w:bookmarkEnd w:id="691"/>
      <w:bookmarkEnd w:id="692"/>
      <w:bookmarkEnd w:id="693"/>
      <w:bookmarkEnd w:id="694"/>
      <w:bookmarkEnd w:id="695"/>
      <w:bookmarkEnd w:id="696"/>
      <w:bookmarkEnd w:id="697"/>
      <w:bookmarkEnd w:id="698"/>
      <w:bookmarkEnd w:id="69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700" w:name="_Toc189889703"/>
      <w:bookmarkStart w:id="701" w:name="_Toc195957481"/>
      <w:bookmarkStart w:id="702" w:name="_Toc196015080"/>
      <w:bookmarkStart w:id="703" w:name="_Toc196120192"/>
      <w:bookmarkStart w:id="704" w:name="_Toc196120395"/>
      <w:bookmarkStart w:id="705" w:name="_Toc196733044"/>
      <w:bookmarkStart w:id="706" w:name="_Toc199753863"/>
      <w:bookmarkStart w:id="707" w:name="_Toc202161771"/>
      <w:bookmarkStart w:id="708" w:name="_Toc202766595"/>
      <w:bookmarkStart w:id="709" w:name="_Toc203539826"/>
      <w:bookmarkStart w:id="710" w:name="_Toc205286267"/>
      <w:r>
        <w:rPr>
          <w:rStyle w:val="CharSchNo"/>
        </w:rPr>
        <w:t>The Fourth Schedule</w:t>
      </w:r>
      <w:bookmarkEnd w:id="700"/>
      <w:bookmarkEnd w:id="701"/>
      <w:bookmarkEnd w:id="702"/>
      <w:bookmarkEnd w:id="703"/>
      <w:bookmarkEnd w:id="704"/>
      <w:bookmarkEnd w:id="705"/>
      <w:bookmarkEnd w:id="706"/>
      <w:bookmarkEnd w:id="707"/>
      <w:bookmarkEnd w:id="708"/>
      <w:bookmarkEnd w:id="709"/>
      <w:bookmarkEnd w:id="71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711" w:name="_Toc189889704"/>
      <w:bookmarkStart w:id="712" w:name="_Toc195957482"/>
      <w:bookmarkStart w:id="713" w:name="_Toc196015081"/>
      <w:bookmarkStart w:id="714" w:name="_Toc196120193"/>
      <w:bookmarkStart w:id="715" w:name="_Toc196120396"/>
      <w:bookmarkStart w:id="716" w:name="_Toc196733045"/>
      <w:bookmarkStart w:id="717" w:name="_Toc199753864"/>
      <w:bookmarkStart w:id="718" w:name="_Toc202161772"/>
      <w:bookmarkStart w:id="719" w:name="_Toc202766596"/>
      <w:bookmarkStart w:id="720" w:name="_Toc203539827"/>
      <w:bookmarkStart w:id="721" w:name="_Toc205286268"/>
      <w:r>
        <w:rPr>
          <w:rStyle w:val="CharSchNo"/>
        </w:rPr>
        <w:t>The Fifth Schedule</w:t>
      </w:r>
      <w:bookmarkEnd w:id="711"/>
      <w:bookmarkEnd w:id="712"/>
      <w:bookmarkEnd w:id="713"/>
      <w:bookmarkEnd w:id="714"/>
      <w:bookmarkEnd w:id="715"/>
      <w:bookmarkEnd w:id="716"/>
      <w:bookmarkEnd w:id="717"/>
      <w:bookmarkEnd w:id="718"/>
      <w:bookmarkEnd w:id="719"/>
      <w:bookmarkEnd w:id="720"/>
      <w:bookmarkEnd w:id="72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722" w:name="_Toc189889705"/>
      <w:bookmarkStart w:id="723" w:name="_Toc195957483"/>
      <w:bookmarkStart w:id="724" w:name="_Toc196015082"/>
      <w:bookmarkStart w:id="725" w:name="_Toc196120194"/>
      <w:bookmarkStart w:id="726" w:name="_Toc196120397"/>
      <w:bookmarkStart w:id="727" w:name="_Toc196733046"/>
      <w:bookmarkStart w:id="728" w:name="_Toc199753865"/>
      <w:bookmarkStart w:id="729" w:name="_Toc202161773"/>
      <w:bookmarkStart w:id="730" w:name="_Toc202766597"/>
      <w:bookmarkStart w:id="731" w:name="_Toc203539828"/>
      <w:bookmarkStart w:id="732" w:name="_Toc205286269"/>
      <w:r>
        <w:rPr>
          <w:rStyle w:val="CharSchNo"/>
        </w:rPr>
        <w:t>The Sixth Schedule</w:t>
      </w:r>
      <w:bookmarkEnd w:id="722"/>
      <w:bookmarkEnd w:id="723"/>
      <w:bookmarkEnd w:id="724"/>
      <w:bookmarkEnd w:id="725"/>
      <w:bookmarkEnd w:id="726"/>
      <w:bookmarkEnd w:id="727"/>
      <w:bookmarkEnd w:id="728"/>
      <w:bookmarkEnd w:id="729"/>
      <w:bookmarkEnd w:id="730"/>
      <w:bookmarkEnd w:id="731"/>
      <w:bookmarkEnd w:id="732"/>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733" w:name="_Toc189889706"/>
      <w:r>
        <w:t xml:space="preserve"> </w:t>
      </w:r>
    </w:p>
    <w:p>
      <w:pPr>
        <w:pStyle w:val="yScheduleHeading"/>
      </w:pPr>
      <w:bookmarkStart w:id="734" w:name="_Toc195957484"/>
      <w:bookmarkStart w:id="735" w:name="_Toc196015083"/>
      <w:bookmarkStart w:id="736" w:name="_Toc196120195"/>
      <w:bookmarkStart w:id="737" w:name="_Toc196120398"/>
      <w:bookmarkStart w:id="738" w:name="_Toc196733047"/>
      <w:bookmarkStart w:id="739" w:name="_Toc199753866"/>
      <w:bookmarkStart w:id="740" w:name="_Toc202161774"/>
      <w:bookmarkStart w:id="741" w:name="_Toc202766598"/>
      <w:bookmarkStart w:id="742" w:name="_Toc203539829"/>
      <w:bookmarkStart w:id="743" w:name="_Toc205286270"/>
      <w:r>
        <w:rPr>
          <w:rStyle w:val="CharSchNo"/>
        </w:rPr>
        <w:t>Schedule 7</w:t>
      </w:r>
      <w:bookmarkEnd w:id="733"/>
      <w:bookmarkEnd w:id="734"/>
      <w:bookmarkEnd w:id="735"/>
      <w:bookmarkEnd w:id="736"/>
      <w:bookmarkEnd w:id="737"/>
      <w:bookmarkEnd w:id="738"/>
      <w:bookmarkEnd w:id="739"/>
      <w:bookmarkEnd w:id="740"/>
      <w:bookmarkEnd w:id="741"/>
      <w:bookmarkEnd w:id="742"/>
      <w:bookmarkEnd w:id="74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744" w:name="_Toc189889707"/>
      <w:bookmarkStart w:id="745" w:name="_Toc195957485"/>
      <w:bookmarkStart w:id="746" w:name="_Toc196015084"/>
      <w:bookmarkStart w:id="747" w:name="_Toc196120196"/>
      <w:bookmarkStart w:id="748" w:name="_Toc196120399"/>
      <w:bookmarkStart w:id="749" w:name="_Toc196733048"/>
      <w:bookmarkStart w:id="750" w:name="_Toc199753867"/>
      <w:bookmarkStart w:id="751" w:name="_Toc202161775"/>
      <w:bookmarkStart w:id="752" w:name="_Toc202766599"/>
      <w:bookmarkStart w:id="753" w:name="_Toc203539830"/>
      <w:bookmarkStart w:id="754" w:name="_Toc205286271"/>
      <w:r>
        <w:rPr>
          <w:rStyle w:val="CharSDivNo"/>
          <w:sz w:val="28"/>
        </w:rPr>
        <w:t>Part A</w:t>
      </w:r>
      <w:bookmarkEnd w:id="744"/>
      <w:bookmarkEnd w:id="745"/>
      <w:bookmarkEnd w:id="746"/>
      <w:bookmarkEnd w:id="747"/>
      <w:bookmarkEnd w:id="748"/>
      <w:bookmarkEnd w:id="749"/>
      <w:bookmarkEnd w:id="750"/>
      <w:bookmarkEnd w:id="751"/>
      <w:bookmarkEnd w:id="752"/>
      <w:bookmarkEnd w:id="753"/>
      <w:bookmarkEnd w:id="754"/>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del w:id="755" w:author="svcMRProcess" w:date="2020-02-15T08:42:00Z">
        <w:r>
          <w:rPr>
            <w:b/>
          </w:rPr>
          <w:delText>“</w:delText>
        </w:r>
      </w:del>
      <w:r>
        <w:rPr>
          <w:rStyle w:val="CharDefText"/>
        </w:rPr>
        <w:t>repealed Code section</w:t>
      </w:r>
      <w:del w:id="756" w:author="svcMRProcess" w:date="2020-02-15T08:42:00Z">
        <w:r>
          <w:rPr>
            <w:b/>
          </w:rPr>
          <w:delText>”</w:delText>
        </w:r>
      </w:del>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757" w:name="_Toc189889708"/>
      <w:bookmarkStart w:id="758" w:name="_Toc195957486"/>
      <w:bookmarkStart w:id="759" w:name="_Toc196015085"/>
      <w:bookmarkStart w:id="760" w:name="_Toc196120197"/>
      <w:bookmarkStart w:id="761" w:name="_Toc196120400"/>
      <w:bookmarkStart w:id="762" w:name="_Toc196733049"/>
      <w:bookmarkStart w:id="763" w:name="_Toc199753868"/>
      <w:bookmarkStart w:id="764" w:name="_Toc202161776"/>
      <w:bookmarkStart w:id="765" w:name="_Toc202766600"/>
      <w:bookmarkStart w:id="766" w:name="_Toc203539831"/>
      <w:bookmarkStart w:id="767" w:name="_Toc205286272"/>
      <w:r>
        <w:rPr>
          <w:rStyle w:val="CharSDivNo"/>
          <w:sz w:val="28"/>
        </w:rPr>
        <w:t>Part B</w:t>
      </w:r>
      <w:bookmarkEnd w:id="757"/>
      <w:bookmarkEnd w:id="758"/>
      <w:bookmarkEnd w:id="759"/>
      <w:bookmarkEnd w:id="760"/>
      <w:bookmarkEnd w:id="761"/>
      <w:bookmarkEnd w:id="762"/>
      <w:bookmarkEnd w:id="763"/>
      <w:bookmarkEnd w:id="764"/>
      <w:bookmarkEnd w:id="765"/>
      <w:bookmarkEnd w:id="766"/>
      <w:bookmarkEnd w:id="76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768" w:name="_Toc189889709"/>
      <w:bookmarkStart w:id="769" w:name="_Toc195957487"/>
      <w:bookmarkStart w:id="770" w:name="_Toc196015086"/>
      <w:bookmarkStart w:id="771" w:name="_Toc196120198"/>
      <w:bookmarkStart w:id="772" w:name="_Toc196120401"/>
      <w:bookmarkStart w:id="773" w:name="_Toc196733050"/>
      <w:bookmarkStart w:id="774" w:name="_Toc199753869"/>
      <w:bookmarkStart w:id="775" w:name="_Toc202161777"/>
      <w:bookmarkStart w:id="776" w:name="_Toc202766601"/>
      <w:bookmarkStart w:id="777" w:name="_Toc203539832"/>
      <w:bookmarkStart w:id="778" w:name="_Toc205286273"/>
      <w:r>
        <w:rPr>
          <w:rStyle w:val="CharSDivNo"/>
          <w:sz w:val="28"/>
        </w:rPr>
        <w:t>Part C</w:t>
      </w:r>
      <w:bookmarkEnd w:id="768"/>
      <w:bookmarkEnd w:id="769"/>
      <w:bookmarkEnd w:id="770"/>
      <w:bookmarkEnd w:id="771"/>
      <w:bookmarkEnd w:id="772"/>
      <w:bookmarkEnd w:id="773"/>
      <w:bookmarkEnd w:id="774"/>
      <w:bookmarkEnd w:id="775"/>
      <w:bookmarkEnd w:id="776"/>
      <w:bookmarkEnd w:id="777"/>
      <w:bookmarkEnd w:id="778"/>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779" w:name="_Toc189889710"/>
      <w:bookmarkStart w:id="780" w:name="_Toc195957488"/>
      <w:bookmarkStart w:id="781" w:name="_Toc196015087"/>
      <w:bookmarkStart w:id="782" w:name="_Toc196120199"/>
      <w:bookmarkStart w:id="783" w:name="_Toc196120402"/>
      <w:bookmarkStart w:id="784" w:name="_Toc196733051"/>
      <w:bookmarkStart w:id="785" w:name="_Toc199753870"/>
      <w:bookmarkStart w:id="786" w:name="_Toc202161778"/>
      <w:bookmarkStart w:id="787" w:name="_Toc202766602"/>
      <w:bookmarkStart w:id="788" w:name="_Toc203539833"/>
      <w:bookmarkStart w:id="789" w:name="_Toc205286274"/>
      <w:r>
        <w:t>Notes</w:t>
      </w:r>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790" w:name="_Toc205286275"/>
      <w:bookmarkStart w:id="791" w:name="_Toc203539834"/>
      <w:r>
        <w:t>Compilation table</w:t>
      </w:r>
      <w:bookmarkEnd w:id="790"/>
      <w:bookmarkEnd w:id="7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792" w:author="svcMRProcess" w:date="2020-02-15T08:42:00Z"/>
        </w:trPr>
        <w:tc>
          <w:tcPr>
            <w:tcW w:w="2268" w:type="dxa"/>
            <w:tcBorders>
              <w:bottom w:val="single" w:sz="4" w:space="0" w:color="auto"/>
            </w:tcBorders>
          </w:tcPr>
          <w:p>
            <w:pPr>
              <w:pStyle w:val="nTable"/>
              <w:spacing w:after="40"/>
              <w:rPr>
                <w:ins w:id="793" w:author="svcMRProcess" w:date="2020-02-15T08:42:00Z"/>
                <w:i/>
                <w:sz w:val="19"/>
              </w:rPr>
            </w:pPr>
            <w:ins w:id="794" w:author="svcMRProcess" w:date="2020-02-15T08:42:00Z">
              <w:r>
                <w:rPr>
                  <w:i/>
                  <w:snapToGrid w:val="0"/>
                </w:rPr>
                <w:t>Criminal Law Amendment (Homicide) Act 2008</w:t>
              </w:r>
              <w:r>
                <w:rPr>
                  <w:iCs/>
                  <w:snapToGrid w:val="0"/>
                </w:rPr>
                <w:t xml:space="preserve"> s. 33 </w:t>
              </w:r>
            </w:ins>
          </w:p>
        </w:tc>
        <w:tc>
          <w:tcPr>
            <w:tcW w:w="1134" w:type="dxa"/>
            <w:tcBorders>
              <w:bottom w:val="single" w:sz="4" w:space="0" w:color="auto"/>
            </w:tcBorders>
          </w:tcPr>
          <w:p>
            <w:pPr>
              <w:pStyle w:val="nTable"/>
              <w:spacing w:after="40"/>
              <w:rPr>
                <w:ins w:id="795" w:author="svcMRProcess" w:date="2020-02-15T08:42:00Z"/>
                <w:sz w:val="19"/>
              </w:rPr>
            </w:pPr>
            <w:ins w:id="796" w:author="svcMRProcess" w:date="2020-02-15T08:42:00Z">
              <w:r>
                <w:rPr>
                  <w:sz w:val="19"/>
                </w:rPr>
                <w:t>29 of 2008</w:t>
              </w:r>
            </w:ins>
          </w:p>
        </w:tc>
        <w:tc>
          <w:tcPr>
            <w:tcW w:w="1134" w:type="dxa"/>
            <w:tcBorders>
              <w:bottom w:val="single" w:sz="4" w:space="0" w:color="auto"/>
            </w:tcBorders>
          </w:tcPr>
          <w:p>
            <w:pPr>
              <w:pStyle w:val="nTable"/>
              <w:spacing w:after="40"/>
              <w:rPr>
                <w:ins w:id="797" w:author="svcMRProcess" w:date="2020-02-15T08:42:00Z"/>
                <w:sz w:val="19"/>
              </w:rPr>
            </w:pPr>
            <w:ins w:id="798" w:author="svcMRProcess" w:date="2020-02-15T08:42:00Z">
              <w:r>
                <w:rPr>
                  <w:sz w:val="19"/>
                </w:rPr>
                <w:t>27 Jun 2008</w:t>
              </w:r>
            </w:ins>
          </w:p>
        </w:tc>
        <w:tc>
          <w:tcPr>
            <w:tcW w:w="2552" w:type="dxa"/>
            <w:tcBorders>
              <w:bottom w:val="single" w:sz="4" w:space="0" w:color="auto"/>
            </w:tcBorders>
          </w:tcPr>
          <w:p>
            <w:pPr>
              <w:pStyle w:val="nTable"/>
              <w:spacing w:after="40"/>
              <w:rPr>
                <w:ins w:id="799" w:author="svcMRProcess" w:date="2020-02-15T08:42:00Z"/>
                <w:sz w:val="19"/>
              </w:rPr>
            </w:pPr>
            <w:ins w:id="800" w:author="svcMRProcess" w:date="2020-02-15T08:42: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1" w:name="_Toc7405065"/>
      <w:bookmarkStart w:id="802" w:name="_Toc181500909"/>
      <w:bookmarkStart w:id="803" w:name="_Toc193100050"/>
      <w:bookmarkStart w:id="804" w:name="_Toc205286276"/>
      <w:bookmarkStart w:id="805" w:name="_Toc203539835"/>
      <w:r>
        <w:t>Provisions that have not come into operation</w:t>
      </w:r>
      <w:bookmarkEnd w:id="801"/>
      <w:bookmarkEnd w:id="802"/>
      <w:bookmarkEnd w:id="803"/>
      <w:bookmarkEnd w:id="804"/>
      <w:bookmarkEnd w:id="8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Borders>
              <w:bottom w:val="single" w:sz="4" w:space="0" w:color="auto"/>
            </w:tcBorders>
          </w:tcPr>
          <w:p>
            <w:pPr>
              <w:pStyle w:val="nTable"/>
              <w:spacing w:after="40"/>
              <w:rPr>
                <w:sz w:val="19"/>
              </w:rPr>
            </w:pPr>
            <w:r>
              <w:rPr>
                <w:sz w:val="19"/>
              </w:rPr>
              <w:t>26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r>
        <w:trPr>
          <w:cantSplit/>
          <w:del w:id="806" w:author="svcMRProcess" w:date="2020-02-15T08:42:00Z"/>
        </w:trPr>
        <w:tc>
          <w:tcPr>
            <w:tcW w:w="2268" w:type="dxa"/>
            <w:tcBorders>
              <w:bottom w:val="single" w:sz="4" w:space="0" w:color="auto"/>
            </w:tcBorders>
          </w:tcPr>
          <w:p>
            <w:pPr>
              <w:pStyle w:val="nTable"/>
              <w:spacing w:after="40"/>
              <w:rPr>
                <w:del w:id="807" w:author="svcMRProcess" w:date="2020-02-15T08:42:00Z"/>
                <w:iCs/>
                <w:snapToGrid w:val="0"/>
                <w:vertAlign w:val="superscript"/>
              </w:rPr>
            </w:pPr>
            <w:del w:id="808" w:author="svcMRProcess" w:date="2020-02-15T08:42:00Z">
              <w:r>
                <w:rPr>
                  <w:i/>
                  <w:snapToGrid w:val="0"/>
                </w:rPr>
                <w:delText>Criminal Law Amendment (Homicide) Act 2008</w:delText>
              </w:r>
              <w:r>
                <w:rPr>
                  <w:iCs/>
                  <w:snapToGrid w:val="0"/>
                </w:rPr>
                <w:delText xml:space="preserve"> s. 33 </w:delText>
              </w:r>
              <w:r>
                <w:rPr>
                  <w:iCs/>
                  <w:snapToGrid w:val="0"/>
                  <w:vertAlign w:val="superscript"/>
                </w:rPr>
                <w:delText>22</w:delText>
              </w:r>
            </w:del>
          </w:p>
        </w:tc>
        <w:tc>
          <w:tcPr>
            <w:tcW w:w="1134" w:type="dxa"/>
            <w:tcBorders>
              <w:bottom w:val="single" w:sz="4" w:space="0" w:color="auto"/>
            </w:tcBorders>
          </w:tcPr>
          <w:p>
            <w:pPr>
              <w:pStyle w:val="nTable"/>
              <w:spacing w:after="40"/>
              <w:rPr>
                <w:del w:id="809" w:author="svcMRProcess" w:date="2020-02-15T08:42:00Z"/>
                <w:sz w:val="19"/>
              </w:rPr>
            </w:pPr>
            <w:del w:id="810" w:author="svcMRProcess" w:date="2020-02-15T08:42:00Z">
              <w:r>
                <w:rPr>
                  <w:sz w:val="19"/>
                </w:rPr>
                <w:delText>29 of 2008</w:delText>
              </w:r>
            </w:del>
          </w:p>
        </w:tc>
        <w:tc>
          <w:tcPr>
            <w:tcW w:w="1134" w:type="dxa"/>
            <w:tcBorders>
              <w:bottom w:val="single" w:sz="4" w:space="0" w:color="auto"/>
            </w:tcBorders>
          </w:tcPr>
          <w:p>
            <w:pPr>
              <w:pStyle w:val="nTable"/>
              <w:spacing w:after="40"/>
              <w:rPr>
                <w:del w:id="811" w:author="svcMRProcess" w:date="2020-02-15T08:42:00Z"/>
                <w:sz w:val="19"/>
              </w:rPr>
            </w:pPr>
            <w:del w:id="812" w:author="svcMRProcess" w:date="2020-02-15T08:42:00Z">
              <w:r>
                <w:rPr>
                  <w:sz w:val="19"/>
                </w:rPr>
                <w:delText>27 Jun 2008</w:delText>
              </w:r>
            </w:del>
          </w:p>
        </w:tc>
        <w:tc>
          <w:tcPr>
            <w:tcW w:w="2552" w:type="dxa"/>
            <w:tcBorders>
              <w:bottom w:val="single" w:sz="4" w:space="0" w:color="auto"/>
            </w:tcBorders>
          </w:tcPr>
          <w:p>
            <w:pPr>
              <w:pStyle w:val="nTable"/>
              <w:spacing w:after="40"/>
              <w:rPr>
                <w:del w:id="813" w:author="svcMRProcess" w:date="2020-02-15T08:42:00Z"/>
                <w:sz w:val="19"/>
              </w:rPr>
            </w:pPr>
            <w:del w:id="814" w:author="svcMRProcess" w:date="2020-02-15T08:42:00Z">
              <w:r>
                <w:rPr>
                  <w:sz w:val="19"/>
                </w:rPr>
                <w:delText>To be proclaimed (see s. 2)</w:delText>
              </w:r>
            </w:del>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del w:id="815" w:author="svcMRProcess" w:date="2020-02-15T08:42:00Z">
        <w:r>
          <w:rPr>
            <w:b/>
          </w:rPr>
          <w:delText>“</w:delText>
        </w:r>
      </w:del>
      <w:r>
        <w:rPr>
          <w:rStyle w:val="CharDefText"/>
        </w:rPr>
        <w:t>amended provisions</w:t>
      </w:r>
      <w:del w:id="816" w:author="svcMRProcess" w:date="2020-02-15T08:42:00Z">
        <w:r>
          <w:rPr>
            <w:b/>
          </w:rPr>
          <w:delText>”</w:delText>
        </w:r>
      </w:del>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del w:id="817" w:author="svcMRProcess" w:date="2020-02-15T08:42:00Z">
        <w:r>
          <w:tab/>
        </w:r>
      </w:del>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del w:id="818" w:author="svcMRProcess" w:date="2020-02-15T08:42:00Z">
        <w:r>
          <w:rPr>
            <w:b/>
          </w:rPr>
          <w:delText>“</w:delText>
        </w:r>
      </w:del>
      <w:r>
        <w:rPr>
          <w:rStyle w:val="CharDefText"/>
        </w:rPr>
        <w:t>commencement day</w:t>
      </w:r>
      <w:del w:id="819" w:author="svcMRProcess" w:date="2020-02-15T08:42:00Z">
        <w:r>
          <w:rPr>
            <w:b/>
          </w:rPr>
          <w:delText>”</w:delText>
        </w:r>
      </w:del>
      <w:r>
        <w:t xml:space="preserve"> means the day on which the </w:t>
      </w:r>
      <w:r>
        <w:rPr>
          <w:i/>
        </w:rPr>
        <w:t>Taxation Administration Act 2003</w:t>
      </w:r>
      <w:r>
        <w:t xml:space="preserve"> comes into operation;</w:t>
      </w:r>
    </w:p>
    <w:p>
      <w:pPr>
        <w:pStyle w:val="nzDefstart"/>
      </w:pPr>
      <w:r>
        <w:tab/>
      </w:r>
      <w:del w:id="820" w:author="svcMRProcess" w:date="2020-02-15T08:42:00Z">
        <w:r>
          <w:rPr>
            <w:b/>
          </w:rPr>
          <w:delText>“</w:delText>
        </w:r>
      </w:del>
      <w:r>
        <w:rPr>
          <w:rStyle w:val="CharDefText"/>
        </w:rPr>
        <w:t>old Act</w:t>
      </w:r>
      <w:del w:id="821" w:author="svcMRProcess" w:date="2020-02-15T08:42:00Z">
        <w:r>
          <w:rPr>
            <w:b/>
          </w:rPr>
          <w:delText>”</w:delText>
        </w:r>
      </w:del>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del w:id="822" w:author="svcMRProcess" w:date="2020-02-15T08:42:00Z">
        <w:r>
          <w:rPr>
            <w:b/>
          </w:rPr>
          <w:delText>“</w:delText>
        </w:r>
      </w:del>
      <w:r>
        <w:rPr>
          <w:rStyle w:val="CharDefText"/>
        </w:rPr>
        <w:t>old Stamp Act</w:t>
      </w:r>
      <w:del w:id="823" w:author="svcMRProcess" w:date="2020-02-15T08:42:00Z">
        <w:r>
          <w:rPr>
            <w:b/>
          </w:rPr>
          <w:delText>”</w:delText>
        </w:r>
      </w:del>
      <w:r>
        <w:t xml:space="preserve"> means the </w:t>
      </w:r>
      <w:r>
        <w:rPr>
          <w:i/>
        </w:rPr>
        <w:t>Stamp Act 1921</w:t>
      </w:r>
      <w:r>
        <w:t xml:space="preserve"> as in force immediately before the commencement day;</w:t>
      </w:r>
    </w:p>
    <w:p>
      <w:pPr>
        <w:pStyle w:val="nzDefstart"/>
      </w:pPr>
      <w:r>
        <w:tab/>
      </w:r>
      <w:del w:id="824" w:author="svcMRProcess" w:date="2020-02-15T08:42:00Z">
        <w:r>
          <w:rPr>
            <w:b/>
          </w:rPr>
          <w:delText>“</w:delText>
        </w:r>
      </w:del>
      <w:r>
        <w:rPr>
          <w:rStyle w:val="CharDefText"/>
        </w:rPr>
        <w:t>substantive provisions</w:t>
      </w:r>
      <w:del w:id="825" w:author="svcMRProcess" w:date="2020-02-15T08:42:00Z">
        <w:r>
          <w:rPr>
            <w:b/>
          </w:rPr>
          <w:delText>”</w:delText>
        </w:r>
        <w:r>
          <w:delText>,</w:delText>
        </w:r>
      </w:del>
      <w:ins w:id="826" w:author="svcMRProcess" w:date="2020-02-15T08:42:00Z">
        <w:r>
          <w:t>,</w:t>
        </w:r>
      </w:ins>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del w:id="827" w:author="svcMRProcess" w:date="2020-02-15T08:42:00Z">
        <w:r>
          <w:rPr>
            <w:b/>
          </w:rPr>
          <w:delText>“</w:delText>
        </w:r>
      </w:del>
      <w:r>
        <w:rPr>
          <w:rStyle w:val="CharDefText"/>
        </w:rPr>
        <w:t>fee regulations</w:t>
      </w:r>
      <w:del w:id="828" w:author="svcMRProcess" w:date="2020-02-15T08:42:00Z">
        <w:r>
          <w:rPr>
            <w:b/>
          </w:rPr>
          <w:delText>”</w:delText>
        </w:r>
      </w:del>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829" w:name="_Toc144267367"/>
      <w:bookmarkStart w:id="830" w:name="_Toc144279093"/>
      <w:bookmarkStart w:id="831" w:name="_Toc144283129"/>
      <w:bookmarkStart w:id="832" w:name="_Toc144287886"/>
      <w:bookmarkStart w:id="833" w:name="_Toc144288250"/>
      <w:bookmarkStart w:id="834" w:name="_Toc144292689"/>
      <w:bookmarkStart w:id="835" w:name="_Toc144525331"/>
      <w:bookmarkStart w:id="836" w:name="_Toc144529208"/>
      <w:bookmarkStart w:id="837" w:name="_Toc144535928"/>
      <w:bookmarkStart w:id="838" w:name="_Toc144549468"/>
      <w:bookmarkStart w:id="839" w:name="_Toc144552544"/>
      <w:bookmarkStart w:id="840" w:name="_Toc144611978"/>
      <w:bookmarkStart w:id="841" w:name="_Toc144627501"/>
      <w:bookmarkStart w:id="842" w:name="_Toc144709581"/>
      <w:bookmarkStart w:id="843" w:name="_Toc145138158"/>
      <w:bookmarkStart w:id="844" w:name="_Toc145144199"/>
      <w:bookmarkStart w:id="845" w:name="_Toc145157197"/>
      <w:bookmarkStart w:id="846" w:name="_Toc145228045"/>
      <w:bookmarkStart w:id="847" w:name="_Toc145234273"/>
      <w:bookmarkStart w:id="848" w:name="_Toc145235396"/>
      <w:bookmarkStart w:id="849" w:name="_Toc145236098"/>
      <w:bookmarkStart w:id="850" w:name="_Toc145238946"/>
      <w:bookmarkStart w:id="851" w:name="_Toc145301825"/>
      <w:bookmarkStart w:id="852" w:name="_Toc145326100"/>
      <w:bookmarkStart w:id="853" w:name="_Toc145414241"/>
      <w:bookmarkStart w:id="854" w:name="_Toc145728553"/>
      <w:bookmarkStart w:id="855" w:name="_Toc145729916"/>
      <w:bookmarkStart w:id="856" w:name="_Toc145734967"/>
      <w:bookmarkStart w:id="857" w:name="_Toc145736592"/>
      <w:bookmarkStart w:id="858" w:name="_Toc145736744"/>
      <w:bookmarkStart w:id="859" w:name="_Toc145745054"/>
      <w:bookmarkStart w:id="860" w:name="_Toc145757720"/>
      <w:bookmarkStart w:id="861" w:name="_Toc145758033"/>
      <w:bookmarkStart w:id="862" w:name="_Toc145759941"/>
      <w:bookmarkStart w:id="863" w:name="_Toc145824206"/>
      <w:bookmarkStart w:id="864" w:name="_Toc145848760"/>
      <w:bookmarkStart w:id="865" w:name="_Toc145903081"/>
      <w:bookmarkStart w:id="866" w:name="_Toc145917311"/>
      <w:bookmarkStart w:id="867" w:name="_Toc145922019"/>
      <w:bookmarkStart w:id="868" w:name="_Toc145927365"/>
      <w:bookmarkStart w:id="869" w:name="_Toc145930512"/>
      <w:bookmarkStart w:id="870" w:name="_Toc145998158"/>
      <w:bookmarkStart w:id="871" w:name="_Toc146002138"/>
      <w:bookmarkStart w:id="872" w:name="_Toc146003007"/>
      <w:bookmarkStart w:id="873" w:name="_Toc146005869"/>
      <w:bookmarkStart w:id="874" w:name="_Toc146007246"/>
      <w:bookmarkStart w:id="875" w:name="_Toc146009292"/>
      <w:bookmarkStart w:id="876" w:name="_Toc146009875"/>
      <w:bookmarkStart w:id="877" w:name="_Toc146014843"/>
      <w:bookmarkStart w:id="878" w:name="_Toc146079481"/>
      <w:bookmarkStart w:id="879" w:name="_Toc146082003"/>
      <w:bookmarkStart w:id="880" w:name="_Toc146082128"/>
      <w:bookmarkStart w:id="881" w:name="_Toc147291693"/>
      <w:bookmarkStart w:id="882" w:name="_Toc147296283"/>
      <w:bookmarkStart w:id="883" w:name="_Toc147296486"/>
      <w:bookmarkStart w:id="884" w:name="_Toc147298218"/>
      <w:bookmarkStart w:id="885" w:name="_Toc148928783"/>
      <w:bookmarkStart w:id="886" w:name="_Toc149045215"/>
      <w:bookmarkStart w:id="887" w:name="_Toc150567055"/>
      <w:bookmarkStart w:id="888" w:name="_Toc150592665"/>
      <w:bookmarkStart w:id="889" w:name="_Toc152400976"/>
      <w:bookmarkStart w:id="890" w:name="_Toc152406485"/>
      <w:bookmarkStart w:id="891" w:name="_Toc152407104"/>
      <w:bookmarkStart w:id="892" w:name="_Toc153612071"/>
      <w:bookmarkStart w:id="893" w:name="_Toc157338792"/>
      <w:bookmarkStart w:id="894" w:name="_Toc157412067"/>
      <w:bookmarkStart w:id="895" w:name="_Toc157429950"/>
      <w:bookmarkStart w:id="896" w:name="_Toc157482257"/>
      <w:bookmarkStart w:id="897" w:name="_Toc157487380"/>
      <w:bookmarkStart w:id="898" w:name="_Toc157499222"/>
      <w:bookmarkStart w:id="899" w:name="_Toc157508641"/>
      <w:bookmarkStart w:id="900" w:name="_Toc157837858"/>
      <w:bookmarkStart w:id="901" w:name="_Toc157838547"/>
      <w:bookmarkStart w:id="902" w:name="_Toc157843544"/>
      <w:bookmarkStart w:id="903" w:name="_Toc157937673"/>
      <w:bookmarkStart w:id="904" w:name="_Toc158634746"/>
      <w:bookmarkStart w:id="905" w:name="_Toc158634880"/>
      <w:bookmarkStart w:id="906" w:name="_Toc158699524"/>
      <w:bookmarkStart w:id="907" w:name="_Toc158701044"/>
      <w:bookmarkStart w:id="908" w:name="_Toc158703657"/>
      <w:bookmarkStart w:id="909" w:name="_Toc158708066"/>
      <w:bookmarkStart w:id="910" w:name="_Toc159047089"/>
      <w:bookmarkStart w:id="911" w:name="_Toc159135495"/>
      <w:bookmarkStart w:id="912" w:name="_Toc159153956"/>
      <w:bookmarkStart w:id="913" w:name="_Toc159231798"/>
      <w:bookmarkStart w:id="914" w:name="_Toc159235937"/>
      <w:bookmarkStart w:id="915" w:name="_Toc159236371"/>
      <w:bookmarkStart w:id="916" w:name="_Toc159320723"/>
      <w:bookmarkStart w:id="917" w:name="_Toc159398802"/>
      <w:bookmarkStart w:id="918" w:name="_Toc159643400"/>
      <w:bookmarkStart w:id="919" w:name="_Toc159643713"/>
      <w:bookmarkStart w:id="920" w:name="_Toc159644941"/>
      <w:bookmarkStart w:id="921" w:name="_Toc159824913"/>
      <w:bookmarkStart w:id="922" w:name="_Toc159825049"/>
      <w:bookmarkStart w:id="923" w:name="_Toc159926942"/>
      <w:bookmarkStart w:id="924" w:name="_Toc160618557"/>
      <w:bookmarkStart w:id="925" w:name="_Toc160967464"/>
      <w:bookmarkStart w:id="926" w:name="_Toc161021675"/>
      <w:bookmarkStart w:id="927" w:name="_Toc161053592"/>
      <w:bookmarkStart w:id="928" w:name="_Toc161053733"/>
      <w:bookmarkStart w:id="929" w:name="_Toc161119450"/>
      <w:bookmarkStart w:id="930" w:name="_Toc161131431"/>
      <w:bookmarkStart w:id="931" w:name="_Toc161200285"/>
      <w:bookmarkStart w:id="932" w:name="_Toc161488116"/>
      <w:bookmarkStart w:id="933" w:name="_Toc161488296"/>
      <w:bookmarkStart w:id="934" w:name="_Toc161544129"/>
      <w:bookmarkStart w:id="935" w:name="_Toc161544319"/>
      <w:bookmarkStart w:id="936" w:name="_Toc162084485"/>
      <w:bookmarkStart w:id="937" w:name="_Toc162088339"/>
      <w:bookmarkStart w:id="938" w:name="_Toc162090022"/>
      <w:bookmarkStart w:id="939" w:name="_Toc162152862"/>
      <w:bookmarkStart w:id="940" w:name="_Toc162154385"/>
      <w:bookmarkStart w:id="941" w:name="_Toc162181808"/>
      <w:bookmarkStart w:id="942" w:name="_Toc162181967"/>
      <w:bookmarkStart w:id="943" w:name="_Toc162182126"/>
      <w:bookmarkStart w:id="944" w:name="_Toc162240814"/>
      <w:bookmarkStart w:id="945" w:name="_Toc162240974"/>
      <w:bookmarkStart w:id="946" w:name="_Toc162245757"/>
      <w:bookmarkStart w:id="947" w:name="_Toc162250070"/>
      <w:bookmarkStart w:id="948" w:name="_Toc162252410"/>
      <w:bookmarkStart w:id="949" w:name="_Toc162252770"/>
      <w:bookmarkStart w:id="950" w:name="_Toc162253142"/>
      <w:bookmarkStart w:id="951" w:name="_Toc162253648"/>
      <w:bookmarkStart w:id="952" w:name="_Toc162255224"/>
      <w:bookmarkStart w:id="953" w:name="_Toc162255390"/>
      <w:bookmarkStart w:id="954" w:name="_Toc162325669"/>
      <w:bookmarkStart w:id="955" w:name="_Toc162325976"/>
      <w:bookmarkStart w:id="956" w:name="_Toc162423896"/>
      <w:bookmarkStart w:id="957" w:name="_Toc162427564"/>
      <w:bookmarkStart w:id="958" w:name="_Toc162428330"/>
      <w:bookmarkStart w:id="959" w:name="_Toc162430529"/>
      <w:bookmarkStart w:id="960" w:name="_Toc162843574"/>
      <w:bookmarkStart w:id="961" w:name="_Toc162857990"/>
      <w:bookmarkStart w:id="962" w:name="_Toc164765851"/>
      <w:bookmarkStart w:id="963" w:name="_Toc164766022"/>
      <w:bookmarkStart w:id="964" w:name="_Toc164822561"/>
      <w:bookmarkStart w:id="965" w:name="_Toc164835809"/>
      <w:bookmarkStart w:id="966" w:name="_Toc165700730"/>
      <w:bookmarkStart w:id="967" w:name="_Toc165784982"/>
      <w:bookmarkStart w:id="968" w:name="_Toc165785652"/>
      <w:bookmarkStart w:id="969" w:name="_Toc165802084"/>
      <w:bookmarkStart w:id="970" w:name="_Toc165802257"/>
      <w:bookmarkStart w:id="971" w:name="_Toc165973348"/>
      <w:bookmarkStart w:id="972" w:name="_Toc165975436"/>
      <w:bookmarkStart w:id="973" w:name="_Toc165976721"/>
      <w:bookmarkStart w:id="974" w:name="_Toc166040863"/>
      <w:bookmarkStart w:id="975" w:name="_Toc166057529"/>
      <w:bookmarkStart w:id="976" w:name="_Toc166058999"/>
      <w:bookmarkStart w:id="977" w:name="_Toc166059641"/>
      <w:bookmarkStart w:id="978" w:name="_Toc166060937"/>
      <w:bookmarkStart w:id="979" w:name="_Toc166297222"/>
      <w:bookmarkStart w:id="980" w:name="_Toc166301952"/>
      <w:bookmarkStart w:id="981" w:name="_Toc166578637"/>
      <w:bookmarkStart w:id="982" w:name="_Toc167532438"/>
      <w:bookmarkStart w:id="983" w:name="_Toc167612831"/>
      <w:bookmarkStart w:id="984" w:name="_Toc168221464"/>
      <w:bookmarkStart w:id="985" w:name="_Toc169500572"/>
      <w:bookmarkStart w:id="986" w:name="_Toc169502045"/>
      <w:bookmarkStart w:id="987" w:name="_Toc170117163"/>
      <w:bookmarkStart w:id="988" w:name="_Toc170543704"/>
      <w:bookmarkStart w:id="989" w:name="_Toc170700607"/>
      <w:bookmarkStart w:id="990" w:name="_Toc170701075"/>
      <w:bookmarkStart w:id="991" w:name="_Toc170701251"/>
      <w:bookmarkStart w:id="992" w:name="_Toc170795839"/>
      <w:bookmarkStart w:id="993" w:name="_Toc171141924"/>
      <w:bookmarkStart w:id="994" w:name="_Toc171142095"/>
      <w:bookmarkStart w:id="995" w:name="_Toc171231300"/>
      <w:bookmarkStart w:id="996" w:name="_Toc171233734"/>
      <w:bookmarkStart w:id="997" w:name="_Toc176602751"/>
      <w:bookmarkStart w:id="998" w:name="_Toc176602925"/>
      <w:bookmarkStart w:id="999" w:name="_Toc176603101"/>
      <w:bookmarkStart w:id="1000" w:name="_Toc176606652"/>
      <w:bookmarkStart w:id="1001" w:name="_Toc176678522"/>
      <w:bookmarkStart w:id="1002" w:name="_Toc177791875"/>
      <w:bookmarkStart w:id="1003" w:name="_Toc177869122"/>
      <w:bookmarkStart w:id="1004" w:name="_Toc177870615"/>
      <w:bookmarkStart w:id="1005" w:name="_Toc178074542"/>
      <w:bookmarkStart w:id="1006" w:name="_Toc178135855"/>
      <w:bookmarkStart w:id="1007" w:name="_Toc178136631"/>
      <w:bookmarkStart w:id="1008" w:name="_Toc178141675"/>
      <w:bookmarkStart w:id="1009" w:name="_Toc178414560"/>
      <w:bookmarkStart w:id="1010" w:name="_Toc178415965"/>
      <w:bookmarkStart w:id="1011" w:name="_Toc178416191"/>
      <w:bookmarkStart w:id="1012"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nzHeading5"/>
        <w:rPr>
          <w:snapToGrid w:val="0"/>
        </w:rPr>
      </w:pPr>
      <w:bookmarkStart w:id="1013" w:name="_Toc178416192"/>
      <w:bookmarkStart w:id="1014" w:name="_Toc194814368"/>
      <w:r>
        <w:rPr>
          <w:rStyle w:val="CharSectno"/>
        </w:rPr>
        <w:t>52</w:t>
      </w:r>
      <w:r>
        <w:rPr>
          <w:snapToGrid w:val="0"/>
        </w:rPr>
        <w:t>.</w:t>
      </w:r>
      <w:r>
        <w:rPr>
          <w:snapToGrid w:val="0"/>
        </w:rPr>
        <w:tab/>
        <w:t>The Act amended in this Part</w:t>
      </w:r>
      <w:bookmarkEnd w:id="1013"/>
      <w:bookmarkEnd w:id="1014"/>
    </w:p>
    <w:p>
      <w:pPr>
        <w:pStyle w:val="nzSubsection"/>
      </w:pPr>
      <w:r>
        <w:tab/>
      </w:r>
      <w:r>
        <w:tab/>
        <w:t xml:space="preserve">The amendments in this Part are to the </w:t>
      </w:r>
      <w:r>
        <w:rPr>
          <w:i/>
        </w:rPr>
        <w:t>Evidence Act 1906</w:t>
      </w:r>
      <w:r>
        <w:t>.</w:t>
      </w:r>
    </w:p>
    <w:p>
      <w:pPr>
        <w:pStyle w:val="nzHeading5"/>
      </w:pPr>
      <w:bookmarkStart w:id="1015" w:name="_Toc178416193"/>
      <w:bookmarkStart w:id="1016" w:name="_Toc194814369"/>
      <w:r>
        <w:rPr>
          <w:rStyle w:val="CharSectno"/>
        </w:rPr>
        <w:t>53</w:t>
      </w:r>
      <w:r>
        <w:t>.</w:t>
      </w:r>
      <w:r>
        <w:tab/>
        <w:t>Section 119 replaced</w:t>
      </w:r>
      <w:bookmarkEnd w:id="1015"/>
      <w:bookmarkEnd w:id="1016"/>
    </w:p>
    <w:p>
      <w:pPr>
        <w:pStyle w:val="nzSubsection"/>
      </w:pPr>
      <w:r>
        <w:tab/>
      </w:r>
      <w:r>
        <w:tab/>
        <w:t>Section 119 is repealed and the following section is inserted instead —</w:t>
      </w:r>
    </w:p>
    <w:p>
      <w:pPr>
        <w:pStyle w:val="MiscOpen"/>
      </w:pPr>
      <w:r>
        <w:t xml:space="preserve">“    </w:t>
      </w:r>
    </w:p>
    <w:p>
      <w:pPr>
        <w:pStyle w:val="nzHeading5"/>
      </w:pPr>
      <w:bookmarkStart w:id="1017" w:name="_Toc178416194"/>
      <w:bookmarkStart w:id="1018" w:name="_Toc194814370"/>
      <w:r>
        <w:t>119.</w:t>
      </w:r>
      <w:r>
        <w:tab/>
        <w:t>Service as a witness etc., payments for</w:t>
      </w:r>
      <w:bookmarkEnd w:id="1017"/>
      <w:bookmarkEnd w:id="1018"/>
    </w:p>
    <w:p>
      <w:pPr>
        <w:pStyle w:val="nzSubsection"/>
      </w:pPr>
      <w:r>
        <w:tab/>
        <w:t>(1)</w:t>
      </w:r>
      <w:r>
        <w:tab/>
        <w:t xml:space="preserve">In this section — </w:t>
      </w:r>
    </w:p>
    <w:p>
      <w:pPr>
        <w:pStyle w:val="nzDefstart"/>
      </w:pPr>
      <w:r>
        <w:rPr>
          <w:b/>
        </w:rPr>
        <w:tab/>
      </w:r>
      <w:del w:id="1019" w:author="svcMRProcess" w:date="2020-02-15T08:42:00Z">
        <w:r>
          <w:rPr>
            <w:b/>
          </w:rPr>
          <w:delText>“</w:delText>
        </w:r>
      </w:del>
      <w:r>
        <w:rPr>
          <w:rStyle w:val="CharDefText"/>
        </w:rPr>
        <w:t>criminal proceedings</w:t>
      </w:r>
      <w:del w:id="1020" w:author="svcMRProcess" w:date="2020-02-15T08:42:00Z">
        <w:r>
          <w:rPr>
            <w:b/>
          </w:rPr>
          <w:delText>”</w:delText>
        </w:r>
      </w:del>
      <w:r>
        <w:t xml:space="preserve"> includes an appeal in criminal proceedings;</w:t>
      </w:r>
    </w:p>
    <w:p>
      <w:pPr>
        <w:pStyle w:val="nzDefstart"/>
      </w:pPr>
      <w:r>
        <w:rPr>
          <w:b/>
        </w:rPr>
        <w:tab/>
      </w:r>
      <w:del w:id="1021" w:author="svcMRProcess" w:date="2020-02-15T08:42:00Z">
        <w:r>
          <w:rPr>
            <w:b/>
          </w:rPr>
          <w:delText>“</w:delText>
        </w:r>
      </w:del>
      <w:r>
        <w:rPr>
          <w:rStyle w:val="CharDefText"/>
        </w:rPr>
        <w:t>eligible service</w:t>
      </w:r>
      <w:del w:id="1022" w:author="svcMRProcess" w:date="2020-02-15T08:42:00Z">
        <w:r>
          <w:rPr>
            <w:b/>
          </w:rPr>
          <w:delText>”</w:delText>
        </w:r>
      </w:del>
      <w:r>
        <w:t xml:space="preserve"> has the meaning given in subsections (2) and (3);</w:t>
      </w:r>
    </w:p>
    <w:p>
      <w:pPr>
        <w:pStyle w:val="nzDefstart"/>
        <w:rPr>
          <w:iCs/>
        </w:rPr>
      </w:pPr>
      <w:r>
        <w:rPr>
          <w:b/>
        </w:rPr>
        <w:tab/>
      </w:r>
      <w:del w:id="1023" w:author="svcMRProcess" w:date="2020-02-15T08:42:00Z">
        <w:r>
          <w:rPr>
            <w:b/>
          </w:rPr>
          <w:delText>“</w:delText>
        </w:r>
      </w:del>
      <w:r>
        <w:rPr>
          <w:rStyle w:val="CharDefText"/>
        </w:rPr>
        <w:t>inquest</w:t>
      </w:r>
      <w:del w:id="1024" w:author="svcMRProcess" w:date="2020-02-15T08:42:00Z">
        <w:r>
          <w:rPr>
            <w:b/>
          </w:rPr>
          <w:delText>”</w:delText>
        </w:r>
      </w:del>
      <w:r>
        <w:t xml:space="preserve"> means an inquest held under the </w:t>
      </w:r>
      <w:r>
        <w:rPr>
          <w:i/>
        </w:rPr>
        <w:t>Coroners Act 1996</w:t>
      </w:r>
      <w:r>
        <w:rPr>
          <w:iCs/>
        </w:rPr>
        <w:t>;</w:t>
      </w:r>
    </w:p>
    <w:p>
      <w:pPr>
        <w:pStyle w:val="nzDefstart"/>
      </w:pPr>
      <w:r>
        <w:rPr>
          <w:b/>
        </w:rPr>
        <w:tab/>
      </w:r>
      <w:del w:id="1025" w:author="svcMRProcess" w:date="2020-02-15T08:42:00Z">
        <w:r>
          <w:rPr>
            <w:b/>
          </w:rPr>
          <w:delText>“</w:delText>
        </w:r>
      </w:del>
      <w:r>
        <w:rPr>
          <w:rStyle w:val="CharDefText"/>
        </w:rPr>
        <w:t>liable person</w:t>
      </w:r>
      <w:del w:id="1026" w:author="svcMRProcess" w:date="2020-02-15T08:42:00Z">
        <w:r>
          <w:rPr>
            <w:b/>
          </w:rPr>
          <w:delText>”</w:delText>
        </w:r>
        <w:r>
          <w:delText>,</w:delText>
        </w:r>
      </w:del>
      <w:ins w:id="1027" w:author="svcMRProcess" w:date="2020-02-15T08:42:00Z">
        <w:r>
          <w:t>,</w:t>
        </w:r>
      </w:ins>
      <w:r>
        <w:t xml:space="preserve">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1028" w:name="_Toc178416195"/>
      <w:bookmarkStart w:id="1029" w:name="_Toc194814371"/>
      <w:r>
        <w:rPr>
          <w:rStyle w:val="CharSectno"/>
        </w:rPr>
        <w:t>54</w:t>
      </w:r>
      <w:r>
        <w:t>.</w:t>
      </w:r>
      <w:r>
        <w:tab/>
        <w:t>Section 121 amended</w:t>
      </w:r>
      <w:bookmarkEnd w:id="1028"/>
      <w:bookmarkEnd w:id="1029"/>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1030" w:name="_Toc195343643"/>
      <w:r>
        <w:rPr>
          <w:rStyle w:val="CharSectno"/>
        </w:rPr>
        <w:t>31</w:t>
      </w:r>
      <w:r>
        <w:t>.</w:t>
      </w:r>
      <w:r>
        <w:tab/>
      </w:r>
      <w:r>
        <w:rPr>
          <w:i/>
          <w:iCs/>
        </w:rPr>
        <w:t>Evidence Act 1906</w:t>
      </w:r>
      <w:r>
        <w:t xml:space="preserve"> amended</w:t>
      </w:r>
      <w:bookmarkEnd w:id="1030"/>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1031" w:name="_Toc198708639"/>
      <w:r>
        <w:rPr>
          <w:rStyle w:val="CharSectno"/>
        </w:rPr>
        <w:t>662</w:t>
      </w:r>
      <w:r>
        <w:t>.</w:t>
      </w:r>
      <w:r>
        <w:tab/>
      </w:r>
      <w:r>
        <w:rPr>
          <w:i/>
          <w:iCs/>
        </w:rPr>
        <w:t>Evidence Act 1906</w:t>
      </w:r>
      <w:r>
        <w:t xml:space="preserve"> amended</w:t>
      </w:r>
      <w:bookmarkEnd w:id="1031"/>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1032" w:name="_Toc201467959"/>
      <w:bookmarkStart w:id="1033" w:name="_Toc201725392"/>
      <w:r>
        <w:rPr>
          <w:rStyle w:val="CharSectno"/>
        </w:rPr>
        <w:t>12</w:t>
      </w:r>
      <w:r>
        <w:t>.</w:t>
      </w:r>
      <w:r>
        <w:tab/>
      </w:r>
      <w:r>
        <w:rPr>
          <w:i/>
          <w:iCs/>
        </w:rPr>
        <w:t>Evidence Act 1906</w:t>
      </w:r>
      <w:r>
        <w:t xml:space="preserve"> amended</w:t>
      </w:r>
      <w:bookmarkEnd w:id="1032"/>
      <w:bookmarkEnd w:id="1033"/>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Pr>
        <w:pStyle w:val="nSubsection"/>
        <w:keepLines/>
        <w:rPr>
          <w:del w:id="1034" w:author="svcMRProcess" w:date="2020-02-15T08:42:00Z"/>
          <w:snapToGrid w:val="0"/>
        </w:rPr>
      </w:pPr>
      <w:bookmarkStart w:id="1035" w:name="UpToHere"/>
      <w:bookmarkEnd w:id="1035"/>
      <w:del w:id="1036" w:author="svcMRProcess" w:date="2020-02-15T08:42:00Z">
        <w:r>
          <w:rPr>
            <w:snapToGrid w:val="0"/>
            <w:vertAlign w:val="superscript"/>
          </w:rPr>
          <w:delText>22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33 </w:delText>
        </w:r>
        <w:r>
          <w:rPr>
            <w:snapToGrid w:val="0"/>
          </w:rPr>
          <w:delText>had not come into operation.  It reads as follows:</w:delText>
        </w:r>
      </w:del>
    </w:p>
    <w:p>
      <w:pPr>
        <w:pStyle w:val="MiscOpen"/>
        <w:rPr>
          <w:del w:id="1037" w:author="svcMRProcess" w:date="2020-02-15T08:42:00Z"/>
        </w:rPr>
      </w:pPr>
      <w:del w:id="1038" w:author="svcMRProcess" w:date="2020-02-15T08:42:00Z">
        <w:r>
          <w:delText>“</w:delText>
        </w:r>
      </w:del>
    </w:p>
    <w:p>
      <w:pPr>
        <w:pStyle w:val="nzHeading5"/>
        <w:rPr>
          <w:del w:id="1039" w:author="svcMRProcess" w:date="2020-02-15T08:42:00Z"/>
        </w:rPr>
      </w:pPr>
      <w:bookmarkStart w:id="1040" w:name="_Toc201727500"/>
      <w:bookmarkStart w:id="1041" w:name="_Toc202597977"/>
      <w:bookmarkStart w:id="1042" w:name="_Toc202685307"/>
      <w:del w:id="1043" w:author="svcMRProcess" w:date="2020-02-15T08:42:00Z">
        <w:r>
          <w:rPr>
            <w:rStyle w:val="CharSectno"/>
          </w:rPr>
          <w:delText>33</w:delText>
        </w:r>
        <w:r>
          <w:delText>.</w:delText>
        </w:r>
        <w:r>
          <w:tab/>
        </w:r>
        <w:r>
          <w:rPr>
            <w:i/>
          </w:rPr>
          <w:delText>Evidence Act 1906</w:delText>
        </w:r>
        <w:bookmarkEnd w:id="1040"/>
        <w:bookmarkEnd w:id="1041"/>
        <w:bookmarkEnd w:id="1042"/>
      </w:del>
    </w:p>
    <w:p>
      <w:pPr>
        <w:pStyle w:val="nzSubsection"/>
        <w:rPr>
          <w:del w:id="1044" w:author="svcMRProcess" w:date="2020-02-15T08:42:00Z"/>
        </w:rPr>
      </w:pPr>
      <w:del w:id="1045" w:author="svcMRProcess" w:date="2020-02-15T08:42:00Z">
        <w:r>
          <w:tab/>
          <w:delText>(1)</w:delText>
        </w:r>
        <w:r>
          <w:tab/>
          <w:delText xml:space="preserve">The amendments in this section are to the </w:delText>
        </w:r>
        <w:r>
          <w:rPr>
            <w:i/>
          </w:rPr>
          <w:delText>Evidence Act 1906</w:delText>
        </w:r>
        <w:r>
          <w:delText>.</w:delText>
        </w:r>
      </w:del>
    </w:p>
    <w:p>
      <w:pPr>
        <w:pStyle w:val="nzSubsection"/>
        <w:rPr>
          <w:del w:id="1046" w:author="svcMRProcess" w:date="2020-02-15T08:42:00Z"/>
        </w:rPr>
      </w:pPr>
      <w:del w:id="1047" w:author="svcMRProcess" w:date="2020-02-15T08:42:00Z">
        <w:r>
          <w:tab/>
          <w:delText>(2)</w:delText>
        </w:r>
        <w:r>
          <w:tab/>
          <w:delText>The Second Schedule Part 1 is amended as follows:</w:delText>
        </w:r>
      </w:del>
    </w:p>
    <w:p>
      <w:pPr>
        <w:pStyle w:val="nzIndenta"/>
        <w:rPr>
          <w:del w:id="1048" w:author="svcMRProcess" w:date="2020-02-15T08:42:00Z"/>
        </w:rPr>
      </w:pPr>
      <w:del w:id="1049" w:author="svcMRProcess" w:date="2020-02-15T08:42:00Z">
        <w:r>
          <w:tab/>
          <w:delText>(a)</w:delText>
        </w:r>
        <w:r>
          <w:tab/>
          <w:delText>in the entry relating to section 144 by deleting “Using force to rescue a person undergoing, or liable to, strict security life imprisonment” and inserting instead —</w:delText>
        </w:r>
      </w:del>
    </w:p>
    <w:p>
      <w:pPr>
        <w:pStyle w:val="nzIndenta"/>
        <w:rPr>
          <w:del w:id="1050" w:author="svcMRProcess" w:date="2020-02-15T08:42:00Z"/>
        </w:rPr>
      </w:pPr>
      <w:del w:id="1051" w:author="svcMRProcess" w:date="2020-02-15T08:42:00Z">
        <w:r>
          <w:tab/>
        </w:r>
        <w:r>
          <w:tab/>
          <w:delText>“    Forcibly freeing certain offenders from custody    ”;</w:delText>
        </w:r>
      </w:del>
    </w:p>
    <w:p>
      <w:pPr>
        <w:pStyle w:val="nzIndenta"/>
        <w:rPr>
          <w:del w:id="1052" w:author="svcMRProcess" w:date="2020-02-15T08:42:00Z"/>
        </w:rPr>
      </w:pPr>
      <w:del w:id="1053" w:author="svcMRProcess" w:date="2020-02-15T08:42:00Z">
        <w:r>
          <w:tab/>
          <w:delText>(b)</w:delText>
        </w:r>
        <w:r>
          <w:tab/>
          <w:delText xml:space="preserve">by deleting the entries relating to sections 278, 279, 280, 281 and 281A and inserting instead — </w:delText>
        </w:r>
      </w:del>
    </w:p>
    <w:p>
      <w:pPr>
        <w:pStyle w:val="MiscOpen"/>
        <w:tabs>
          <w:tab w:val="clear" w:pos="893"/>
          <w:tab w:val="left" w:pos="1440"/>
        </w:tabs>
        <w:spacing w:before="0"/>
        <w:ind w:left="1440"/>
        <w:rPr>
          <w:del w:id="1054" w:author="svcMRProcess" w:date="2020-02-15T08:42:00Z"/>
        </w:rPr>
      </w:pPr>
      <w:del w:id="1055" w:author="svcMRProcess" w:date="2020-02-15T08:42:00Z">
        <w:r>
          <w:delText xml:space="preserve">“    </w:delText>
        </w:r>
      </w:del>
    </w:p>
    <w:p>
      <w:pPr>
        <w:pStyle w:val="nzNumberedItem"/>
        <w:tabs>
          <w:tab w:val="clear" w:pos="1446"/>
          <w:tab w:val="left" w:pos="2160"/>
        </w:tabs>
        <w:ind w:left="3120" w:hanging="1080"/>
        <w:rPr>
          <w:del w:id="1056" w:author="svcMRProcess" w:date="2020-02-15T08:42:00Z"/>
        </w:rPr>
      </w:pPr>
      <w:del w:id="1057" w:author="svcMRProcess" w:date="2020-02-15T08:42:00Z">
        <w:r>
          <w:delText>s. 279</w:delText>
        </w:r>
        <w:r>
          <w:tab/>
          <w:delText>Murder</w:delText>
        </w:r>
      </w:del>
    </w:p>
    <w:p>
      <w:pPr>
        <w:pStyle w:val="nzNumberedItem"/>
        <w:tabs>
          <w:tab w:val="clear" w:pos="1446"/>
          <w:tab w:val="left" w:pos="2160"/>
        </w:tabs>
        <w:ind w:left="3120" w:hanging="1080"/>
        <w:rPr>
          <w:del w:id="1058" w:author="svcMRProcess" w:date="2020-02-15T08:42:00Z"/>
        </w:rPr>
      </w:pPr>
      <w:del w:id="1059" w:author="svcMRProcess" w:date="2020-02-15T08:42:00Z">
        <w:r>
          <w:delText>s. 280</w:delText>
        </w:r>
        <w:r>
          <w:tab/>
          <w:delText>Manslaughter</w:delText>
        </w:r>
      </w:del>
    </w:p>
    <w:p>
      <w:pPr>
        <w:pStyle w:val="nzNumberedItem"/>
        <w:tabs>
          <w:tab w:val="clear" w:pos="1446"/>
          <w:tab w:val="left" w:pos="2160"/>
        </w:tabs>
        <w:ind w:left="3120" w:hanging="1080"/>
        <w:rPr>
          <w:del w:id="1060" w:author="svcMRProcess" w:date="2020-02-15T08:42:00Z"/>
        </w:rPr>
      </w:pPr>
      <w:del w:id="1061" w:author="svcMRProcess" w:date="2020-02-15T08:42:00Z">
        <w:r>
          <w:delText>s. 281</w:delText>
        </w:r>
        <w:r>
          <w:tab/>
          <w:delText>Unlawful assault causing death</w:delText>
        </w:r>
      </w:del>
    </w:p>
    <w:p>
      <w:pPr>
        <w:pStyle w:val="MiscClose"/>
        <w:rPr>
          <w:del w:id="1062" w:author="svcMRProcess" w:date="2020-02-15T08:42:00Z"/>
        </w:rPr>
      </w:pPr>
      <w:del w:id="1063" w:author="svcMRProcess" w:date="2020-02-15T08:42:00Z">
        <w:r>
          <w:delText xml:space="preserve">    ”.</w:delText>
        </w:r>
      </w:del>
    </w:p>
    <w:p>
      <w:pPr>
        <w:pStyle w:val="MiscClose"/>
        <w:rPr>
          <w:del w:id="1064" w:author="svcMRProcess" w:date="2020-02-15T08:42:00Z"/>
        </w:rPr>
      </w:pPr>
      <w:del w:id="1065" w:author="svcMRProcess" w:date="2020-02-15T08:42:00Z">
        <w:r>
          <w:delText>”.</w:delText>
        </w:r>
      </w:del>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44265</Words>
  <Characters>206279</Characters>
  <Application>Microsoft Office Word</Application>
  <DocSecurity>0</DocSecurity>
  <Lines>5575</Lines>
  <Paragraphs>2879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14-i0-01 - 14-j0-04</dc:title>
  <dc:subject/>
  <dc:creator/>
  <cp:keywords/>
  <dc:description/>
  <cp:lastModifiedBy>svcMRProcess</cp:lastModifiedBy>
  <cp:revision>2</cp:revision>
  <cp:lastPrinted>2008-02-06T01:26:00Z</cp:lastPrinted>
  <dcterms:created xsi:type="dcterms:W3CDTF">2020-02-15T00:42:00Z</dcterms:created>
  <dcterms:modified xsi:type="dcterms:W3CDTF">2020-02-15T00:42:00Z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FromSuffix">
    <vt:lpwstr>14-i0-01</vt:lpwstr>
  </property>
  <property fmtid="{D5CDD505-2E9C-101B-9397-08002B2CF9AE}" pid="8" name="FromAsAtDate">
    <vt:lpwstr>11 Jul 2008</vt:lpwstr>
  </property>
  <property fmtid="{D5CDD505-2E9C-101B-9397-08002B2CF9AE}" pid="9" name="ToSuffix">
    <vt:lpwstr>14-j0-04</vt:lpwstr>
  </property>
  <property fmtid="{D5CDD505-2E9C-101B-9397-08002B2CF9AE}" pid="10" name="ToAsAtDate">
    <vt:lpwstr>01 Aug 2008</vt:lpwstr>
  </property>
</Properties>
</file>