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07-h0-04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District Court of Western Australia Act 1969 </w:t>
      </w:r>
    </w:p>
    <w:p>
      <w:pPr>
        <w:pStyle w:val="LongTitle"/>
        <w:rPr>
          <w:snapToGrid w:val="0"/>
        </w:rPr>
      </w:pPr>
      <w:r>
        <w:rPr>
          <w:snapToGrid w:val="0"/>
        </w:rPr>
        <w:t>A</w:t>
      </w:r>
      <w:bookmarkStart w:id="0" w:name="_GoBack"/>
      <w:bookmarkEnd w:id="0"/>
      <w:r>
        <w:rPr>
          <w:snapToGrid w:val="0"/>
        </w:rPr>
        <w:t xml:space="preserve">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20"/>
        <w:rPr>
          <w:snapToGrid w:val="0"/>
        </w:rPr>
      </w:pPr>
      <w:bookmarkStart w:id="22" w:name="_Toc487616498"/>
      <w:bookmarkStart w:id="23" w:name="_Toc504897692"/>
      <w:bookmarkStart w:id="24" w:name="_Toc514029054"/>
      <w:bookmarkStart w:id="25" w:name="_Toc113079860"/>
      <w:bookmarkStart w:id="26" w:name="_Toc205285678"/>
      <w:bookmarkStart w:id="27" w:name="_Toc202765473"/>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8" w:name="_Toc487616499"/>
      <w:bookmarkStart w:id="29" w:name="_Toc504897693"/>
      <w:bookmarkStart w:id="30" w:name="_Toc514029055"/>
      <w:bookmarkStart w:id="31" w:name="_Toc113079861"/>
      <w:bookmarkStart w:id="32" w:name="_Toc205285679"/>
      <w:bookmarkStart w:id="33" w:name="_Toc202765474"/>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4" w:name="_Toc487616501"/>
      <w:bookmarkStart w:id="35" w:name="_Toc504897695"/>
      <w:bookmarkStart w:id="36" w:name="_Toc514029057"/>
      <w:bookmarkStart w:id="37" w:name="_Toc107887223"/>
      <w:bookmarkStart w:id="38" w:name="_Toc113079862"/>
      <w:bookmarkStart w:id="39" w:name="_Toc205285680"/>
      <w:bookmarkStart w:id="40" w:name="_Toc202765475"/>
      <w:bookmarkStart w:id="41" w:name="_Toc487616502"/>
      <w:bookmarkStart w:id="42" w:name="_Toc504897696"/>
      <w:bookmarkStart w:id="43" w:name="_Toc514029058"/>
      <w:r>
        <w:rPr>
          <w:rStyle w:val="CharSectno"/>
        </w:rPr>
        <w:t>5</w:t>
      </w:r>
      <w:r>
        <w:rPr>
          <w:snapToGrid w:val="0"/>
        </w:rPr>
        <w:t>.</w:t>
      </w:r>
      <w:r>
        <w:rPr>
          <w:snapToGrid w:val="0"/>
        </w:rPr>
        <w:tab/>
        <w:t>Construction and application of certain Acts</w:t>
      </w:r>
      <w:bookmarkEnd w:id="34"/>
      <w:bookmarkEnd w:id="35"/>
      <w:bookmarkEnd w:id="36"/>
      <w:bookmarkEnd w:id="37"/>
      <w:bookmarkEnd w:id="38"/>
      <w:bookmarkEnd w:id="39"/>
      <w:bookmarkEnd w:id="40"/>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lastRenderedPageBreak/>
        <w:tab/>
        <w:t xml:space="preserve">[Section 5 amended by No. 14 of 1970 s. 4; No. 40 of 1972 s. 4; No. 122 of 1984 s. 5; No. 14 of 1996 s. 4; No. 23 of 2002 s. 13; No. 59 of 2004 s. 85; No. 84 of 2004 s. 33.] </w:t>
      </w:r>
    </w:p>
    <w:p>
      <w:pPr>
        <w:pStyle w:val="Heading5"/>
        <w:rPr>
          <w:snapToGrid w:val="0"/>
        </w:rPr>
      </w:pPr>
      <w:bookmarkStart w:id="44" w:name="_Toc113079863"/>
      <w:bookmarkStart w:id="45" w:name="_Toc205285681"/>
      <w:bookmarkStart w:id="46" w:name="_Toc202765476"/>
      <w:r>
        <w:rPr>
          <w:rStyle w:val="CharSectno"/>
        </w:rPr>
        <w:t>6</w:t>
      </w:r>
      <w:r>
        <w:rPr>
          <w:snapToGrid w:val="0"/>
        </w:rPr>
        <w:t>.</w:t>
      </w:r>
      <w:r>
        <w:rPr>
          <w:snapToGrid w:val="0"/>
        </w:rPr>
        <w:tab/>
        <w:t>Definitions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47" w:author="svcMRProcess" w:date="2018-08-28T11:33:00Z">
        <w:r>
          <w:rPr>
            <w:b/>
          </w:rPr>
          <w:delText>“</w:delText>
        </w:r>
      </w:del>
      <w:r>
        <w:rPr>
          <w:rStyle w:val="CharDefText"/>
        </w:rPr>
        <w:t>action</w:t>
      </w:r>
      <w:del w:id="48" w:author="svcMRProcess" w:date="2018-08-28T11:33:00Z">
        <w:r>
          <w:rPr>
            <w:b/>
          </w:rPr>
          <w:delText>”</w:delText>
        </w:r>
      </w:del>
      <w:r>
        <w:t xml:space="preserve"> means a civil proceeding commenced by writ or in such other manner as is prescribed by rules of court and includes suit but does not include any criminal proceeding;</w:t>
      </w:r>
    </w:p>
    <w:p>
      <w:pPr>
        <w:pStyle w:val="Defstart"/>
      </w:pPr>
      <w:r>
        <w:rPr>
          <w:b/>
        </w:rPr>
        <w:tab/>
      </w:r>
      <w:del w:id="49" w:author="svcMRProcess" w:date="2018-08-28T11:33:00Z">
        <w:r>
          <w:rPr>
            <w:b/>
          </w:rPr>
          <w:delText>“</w:delText>
        </w:r>
      </w:del>
      <w:r>
        <w:rPr>
          <w:rStyle w:val="CharDefText"/>
        </w:rPr>
        <w:t>auxiliary District Court judge</w:t>
      </w:r>
      <w:del w:id="50" w:author="svcMRProcess" w:date="2018-08-28T11:33:00Z">
        <w:r>
          <w:rPr>
            <w:b/>
          </w:rPr>
          <w:delText>”</w:delText>
        </w:r>
      </w:del>
      <w:r>
        <w:t xml:space="preserve"> means an auxiliary District Court judge appointed under section 18A(1);</w:t>
      </w:r>
    </w:p>
    <w:p>
      <w:pPr>
        <w:pStyle w:val="Defstart"/>
      </w:pPr>
      <w:r>
        <w:rPr>
          <w:b/>
        </w:rPr>
        <w:tab/>
      </w:r>
      <w:del w:id="51" w:author="svcMRProcess" w:date="2018-08-28T11:33:00Z">
        <w:r>
          <w:rPr>
            <w:b/>
          </w:rPr>
          <w:delText>“</w:delText>
        </w:r>
      </w:del>
      <w:r>
        <w:rPr>
          <w:rStyle w:val="CharDefText"/>
        </w:rPr>
        <w:t>cause</w:t>
      </w:r>
      <w:del w:id="52" w:author="svcMRProcess" w:date="2018-08-28T11:33:00Z">
        <w:r>
          <w:rPr>
            <w:b/>
          </w:rPr>
          <w:delText>”</w:delText>
        </w:r>
      </w:del>
      <w:r>
        <w:t xml:space="preserve"> includes any action, suit or other original proceeding between a plaintiff and a defendant and any criminal proceeding;</w:t>
      </w:r>
    </w:p>
    <w:p>
      <w:pPr>
        <w:pStyle w:val="Defstart"/>
      </w:pPr>
      <w:r>
        <w:rPr>
          <w:b/>
        </w:rPr>
        <w:tab/>
      </w:r>
      <w:del w:id="53" w:author="svcMRProcess" w:date="2018-08-28T11:33:00Z">
        <w:r>
          <w:rPr>
            <w:b/>
          </w:rPr>
          <w:delText>“</w:delText>
        </w:r>
      </w:del>
      <w:r>
        <w:rPr>
          <w:rStyle w:val="CharDefText"/>
        </w:rPr>
        <w:t>defendant</w:t>
      </w:r>
      <w:del w:id="54" w:author="svcMRProcess" w:date="2018-08-28T11:33:00Z">
        <w:r>
          <w:rPr>
            <w:b/>
          </w:rPr>
          <w:delText>”</w:delText>
        </w:r>
      </w:del>
      <w:r>
        <w:t xml:space="preserve"> includes every person served with any writ of summons or process, or served with notice of, or entitled to attend, a civil proceeding;</w:t>
      </w:r>
    </w:p>
    <w:p>
      <w:pPr>
        <w:pStyle w:val="Defstart"/>
      </w:pPr>
      <w:r>
        <w:rPr>
          <w:b/>
        </w:rPr>
        <w:tab/>
      </w:r>
      <w:del w:id="55" w:author="svcMRProcess" w:date="2018-08-28T11:33:00Z">
        <w:r>
          <w:rPr>
            <w:b/>
          </w:rPr>
          <w:delText>“</w:delText>
        </w:r>
      </w:del>
      <w:r>
        <w:rPr>
          <w:rStyle w:val="CharDefText"/>
        </w:rPr>
        <w:t>District Court judge</w:t>
      </w:r>
      <w:del w:id="56" w:author="svcMRProcess" w:date="2018-08-28T11:33:00Z">
        <w:r>
          <w:rPr>
            <w:b/>
          </w:rPr>
          <w:delText>”</w:delText>
        </w:r>
      </w:del>
      <w:r>
        <w:t xml:space="preserve"> means a judge of the Court, acting judge of the Court or auxiliary District Court judge;</w:t>
      </w:r>
    </w:p>
    <w:p>
      <w:pPr>
        <w:pStyle w:val="Defstart"/>
      </w:pPr>
      <w:r>
        <w:rPr>
          <w:b/>
        </w:rPr>
        <w:tab/>
      </w:r>
      <w:del w:id="57" w:author="svcMRProcess" w:date="2018-08-28T11:33:00Z">
        <w:r>
          <w:rPr>
            <w:b/>
          </w:rPr>
          <w:delText>“</w:delText>
        </w:r>
      </w:del>
      <w:r>
        <w:rPr>
          <w:rStyle w:val="CharDefText"/>
        </w:rPr>
        <w:t>judgment</w:t>
      </w:r>
      <w:del w:id="58" w:author="svcMRProcess" w:date="2018-08-28T11:33:00Z">
        <w:r>
          <w:rPr>
            <w:b/>
          </w:rPr>
          <w:delText>”</w:delText>
        </w:r>
      </w:del>
      <w:r>
        <w:t xml:space="preserve"> includes a judgment, order or other decision or determination of the Court or a District Court judge;</w:t>
      </w:r>
    </w:p>
    <w:p>
      <w:pPr>
        <w:pStyle w:val="Defstart"/>
      </w:pPr>
      <w:r>
        <w:rPr>
          <w:b/>
        </w:rPr>
        <w:tab/>
      </w:r>
      <w:del w:id="59" w:author="svcMRProcess" w:date="2018-08-28T11:33:00Z">
        <w:r>
          <w:rPr>
            <w:b/>
          </w:rPr>
          <w:delText>“</w:delText>
        </w:r>
      </w:del>
      <w:r>
        <w:rPr>
          <w:rStyle w:val="CharDefText"/>
        </w:rPr>
        <w:t>jurisdiction</w:t>
      </w:r>
      <w:del w:id="60" w:author="svcMRProcess" w:date="2018-08-28T11:33:00Z">
        <w:r>
          <w:rPr>
            <w:b/>
          </w:rPr>
          <w:delText>”</w:delText>
        </w:r>
      </w:del>
      <w:r>
        <w:t xml:space="preserve"> includes all powers and authorities incidental to the exercise of jurisdiction;</w:t>
      </w:r>
    </w:p>
    <w:p>
      <w:pPr>
        <w:pStyle w:val="Defstart"/>
      </w:pPr>
      <w:r>
        <w:rPr>
          <w:b/>
        </w:rPr>
        <w:tab/>
      </w:r>
      <w:del w:id="61" w:author="svcMRProcess" w:date="2018-08-28T11:33:00Z">
        <w:r>
          <w:rPr>
            <w:b/>
          </w:rPr>
          <w:delText>“</w:delText>
        </w:r>
      </w:del>
      <w:r>
        <w:rPr>
          <w:rStyle w:val="CharDefText"/>
        </w:rPr>
        <w:t>jurisdictional limit</w:t>
      </w:r>
      <w:del w:id="62" w:author="svcMRProcess" w:date="2018-08-28T11:33:00Z">
        <w:r>
          <w:rPr>
            <w:b/>
          </w:rPr>
          <w:delText>”</w:delText>
        </w:r>
      </w:del>
      <w:r>
        <w:t xml:space="preserve"> means $500 000 and, on and after 1 January 2009, means $750 000;</w:t>
      </w:r>
    </w:p>
    <w:p>
      <w:pPr>
        <w:pStyle w:val="Defstart"/>
      </w:pPr>
      <w:r>
        <w:rPr>
          <w:b/>
        </w:rPr>
        <w:tab/>
      </w:r>
      <w:del w:id="63" w:author="svcMRProcess" w:date="2018-08-28T11:33:00Z">
        <w:r>
          <w:rPr>
            <w:b/>
          </w:rPr>
          <w:delText>“</w:delText>
        </w:r>
      </w:del>
      <w:r>
        <w:rPr>
          <w:rStyle w:val="CharDefText"/>
        </w:rPr>
        <w:t>legal practitioner</w:t>
      </w:r>
      <w:del w:id="64" w:author="svcMRProcess" w:date="2018-08-28T11:33:00Z">
        <w:r>
          <w:rPr>
            <w:b/>
          </w:rPr>
          <w:delText>”</w:delText>
        </w:r>
      </w:del>
      <w:r>
        <w:t xml:space="preserve"> means a legal practitioner as defined in the </w:t>
      </w:r>
      <w:r>
        <w:rPr>
          <w:i/>
        </w:rPr>
        <w:t>Legal Practice Act 2003</w:t>
      </w:r>
      <w:r>
        <w:t>;</w:t>
      </w:r>
    </w:p>
    <w:p>
      <w:pPr>
        <w:pStyle w:val="Defstart"/>
      </w:pPr>
      <w:r>
        <w:rPr>
          <w:b/>
        </w:rPr>
        <w:tab/>
      </w:r>
      <w:del w:id="65" w:author="svcMRProcess" w:date="2018-08-28T11:33:00Z">
        <w:r>
          <w:rPr>
            <w:b/>
          </w:rPr>
          <w:delText>“</w:delText>
        </w:r>
      </w:del>
      <w:r>
        <w:rPr>
          <w:rStyle w:val="CharDefText"/>
        </w:rPr>
        <w:t>matter</w:t>
      </w:r>
      <w:del w:id="66" w:author="svcMRProcess" w:date="2018-08-28T11:33:00Z">
        <w:r>
          <w:rPr>
            <w:b/>
          </w:rPr>
          <w:delText>”</w:delText>
        </w:r>
      </w:del>
      <w:r>
        <w:t xml:space="preserve"> means a proceeding in the Court that is commenced otherwise than by writ;</w:t>
      </w:r>
    </w:p>
    <w:p>
      <w:pPr>
        <w:pStyle w:val="Defstart"/>
      </w:pPr>
      <w:r>
        <w:rPr>
          <w:b/>
        </w:rPr>
        <w:tab/>
      </w:r>
      <w:del w:id="67" w:author="svcMRProcess" w:date="2018-08-28T11:33:00Z">
        <w:r>
          <w:rPr>
            <w:b/>
          </w:rPr>
          <w:delText>“</w:delText>
        </w:r>
      </w:del>
      <w:r>
        <w:rPr>
          <w:rStyle w:val="CharDefText"/>
        </w:rPr>
        <w:t>party</w:t>
      </w:r>
      <w:del w:id="68" w:author="svcMRProcess" w:date="2018-08-28T11:33:00Z">
        <w:r>
          <w:rPr>
            <w:b/>
          </w:rPr>
          <w:delText>”</w:delText>
        </w:r>
      </w:del>
      <w:r>
        <w:t xml:space="preserve"> includes a person served with notice of, or attending a proceeding, although not named in the record;</w:t>
      </w:r>
    </w:p>
    <w:p>
      <w:pPr>
        <w:pStyle w:val="Defstart"/>
      </w:pPr>
      <w:r>
        <w:rPr>
          <w:b/>
        </w:rPr>
        <w:tab/>
      </w:r>
      <w:del w:id="69" w:author="svcMRProcess" w:date="2018-08-28T11:33:00Z">
        <w:r>
          <w:rPr>
            <w:b/>
          </w:rPr>
          <w:delText>“</w:delText>
        </w:r>
      </w:del>
      <w:r>
        <w:rPr>
          <w:rStyle w:val="CharDefText"/>
        </w:rPr>
        <w:t>plaintiff</w:t>
      </w:r>
      <w:del w:id="70" w:author="svcMRProcess" w:date="2018-08-28T11:33:00Z">
        <w:r>
          <w:rPr>
            <w:b/>
          </w:rPr>
          <w:delText>”</w:delText>
        </w:r>
      </w:del>
      <w:r>
        <w:t xml:space="preserve"> includes every person asking any relief (otherwise than by way of counterclaim as a defendant) against any other person by any form of proceeding;</w:t>
      </w:r>
    </w:p>
    <w:p>
      <w:pPr>
        <w:pStyle w:val="Defstart"/>
      </w:pPr>
      <w:r>
        <w:rPr>
          <w:b/>
        </w:rPr>
        <w:tab/>
      </w:r>
      <w:del w:id="71" w:author="svcMRProcess" w:date="2018-08-28T11:33:00Z">
        <w:r>
          <w:rPr>
            <w:b/>
          </w:rPr>
          <w:delText>“</w:delText>
        </w:r>
      </w:del>
      <w:r>
        <w:rPr>
          <w:rStyle w:val="CharDefText"/>
        </w:rPr>
        <w:t>practice and procedure</w:t>
      </w:r>
      <w:del w:id="72" w:author="svcMRProcess" w:date="2018-08-28T11:33:00Z">
        <w:r>
          <w:rPr>
            <w:b/>
          </w:rPr>
          <w:delText>”</w:delText>
        </w:r>
      </w:del>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del w:id="73" w:author="svcMRProcess" w:date="2018-08-28T11:33:00Z">
        <w:r>
          <w:rPr>
            <w:b/>
          </w:rPr>
          <w:delText>“</w:delText>
        </w:r>
      </w:del>
      <w:r>
        <w:rPr>
          <w:rStyle w:val="CharDefText"/>
        </w:rPr>
        <w:t>registrar</w:t>
      </w:r>
      <w:del w:id="74" w:author="svcMRProcess" w:date="2018-08-28T11:33:00Z">
        <w:r>
          <w:rPr>
            <w:b/>
          </w:rPr>
          <w:delText>”</w:delText>
        </w:r>
      </w:del>
      <w:r>
        <w:t xml:space="preserve"> means the Principal Registrar, a registrar, or a deputy registrar, appointed under section 25;</w:t>
      </w:r>
    </w:p>
    <w:p>
      <w:pPr>
        <w:pStyle w:val="Defstart"/>
      </w:pPr>
      <w:r>
        <w:rPr>
          <w:b/>
        </w:rPr>
        <w:tab/>
      </w:r>
      <w:del w:id="75" w:author="svcMRProcess" w:date="2018-08-28T11:33:00Z">
        <w:r>
          <w:rPr>
            <w:b/>
          </w:rPr>
          <w:delText>“</w:delText>
        </w:r>
      </w:del>
      <w:r>
        <w:rPr>
          <w:rStyle w:val="CharDefText"/>
        </w:rPr>
        <w:t>section</w:t>
      </w:r>
      <w:del w:id="76" w:author="svcMRProcess" w:date="2018-08-28T11:33:00Z">
        <w:r>
          <w:rPr>
            <w:b/>
          </w:rPr>
          <w:delText>”</w:delText>
        </w:r>
      </w:del>
      <w:r>
        <w:t xml:space="preserve"> means a section of this Act;</w:t>
      </w:r>
    </w:p>
    <w:p>
      <w:pPr>
        <w:pStyle w:val="Defstart"/>
        <w:rPr>
          <w:b/>
        </w:rPr>
      </w:pPr>
      <w:r>
        <w:rPr>
          <w:b/>
        </w:rPr>
        <w:tab/>
      </w:r>
      <w:del w:id="77" w:author="svcMRProcess" w:date="2018-08-28T11:33:00Z">
        <w:r>
          <w:rPr>
            <w:b/>
          </w:rPr>
          <w:delText>“</w:delText>
        </w:r>
      </w:del>
      <w:r>
        <w:rPr>
          <w:rStyle w:val="CharDefText"/>
        </w:rPr>
        <w:t>sheriff</w:t>
      </w:r>
      <w:del w:id="78" w:author="svcMRProcess" w:date="2018-08-28T11:33:00Z">
        <w:r>
          <w:rPr>
            <w:b/>
          </w:rPr>
          <w:delText>”</w:delText>
        </w:r>
      </w:del>
      <w:r>
        <w:t xml:space="preserve"> means the Sheriff of Western Australia and any deputy sheriff appointed by the Sheriff of Western Australia;</w:t>
      </w:r>
    </w:p>
    <w:p>
      <w:pPr>
        <w:pStyle w:val="Defstart"/>
      </w:pPr>
      <w:r>
        <w:rPr>
          <w:b/>
        </w:rPr>
        <w:tab/>
      </w:r>
      <w:del w:id="79" w:author="svcMRProcess" w:date="2018-08-28T11:33:00Z">
        <w:r>
          <w:rPr>
            <w:b/>
          </w:rPr>
          <w:delText>“</w:delText>
        </w:r>
      </w:del>
      <w:r>
        <w:rPr>
          <w:rStyle w:val="CharDefText"/>
        </w:rPr>
        <w:t>the Chief Judge</w:t>
      </w:r>
      <w:del w:id="80" w:author="svcMRProcess" w:date="2018-08-28T11:33:00Z">
        <w:r>
          <w:rPr>
            <w:b/>
          </w:rPr>
          <w:delText>”</w:delText>
        </w:r>
      </w:del>
      <w:r>
        <w:t xml:space="preserve"> means the District Court judge appointed the Chief Judge and includes a District Court judge appointed to act in the office of Chief Judge under section 18(2a);</w:t>
      </w:r>
    </w:p>
    <w:p>
      <w:pPr>
        <w:pStyle w:val="Defstart"/>
      </w:pPr>
      <w:r>
        <w:rPr>
          <w:b/>
        </w:rPr>
        <w:tab/>
      </w:r>
      <w:del w:id="81" w:author="svcMRProcess" w:date="2018-08-28T11:33:00Z">
        <w:r>
          <w:rPr>
            <w:b/>
          </w:rPr>
          <w:delText>“</w:delText>
        </w:r>
      </w:del>
      <w:r>
        <w:rPr>
          <w:rStyle w:val="CharDefText"/>
        </w:rPr>
        <w:t>the Court</w:t>
      </w:r>
      <w:del w:id="82" w:author="svcMRProcess" w:date="2018-08-28T11:33:00Z">
        <w:r>
          <w:rPr>
            <w:b/>
          </w:rPr>
          <w:delText>”</w:delText>
        </w:r>
      </w:del>
      <w:r>
        <w:t xml:space="preserve"> means The District Court of Western Australia established under this Act.</w:t>
      </w:r>
    </w:p>
    <w:p>
      <w:pPr>
        <w:pStyle w:val="Subsection"/>
      </w:pPr>
      <w:r>
        <w:tab/>
        <w:t>(2)</w:t>
      </w:r>
      <w:r>
        <w:tab/>
        <w:t xml:space="preserve">For the purposes of this Act, </w:t>
      </w:r>
      <w:del w:id="83" w:author="svcMRProcess" w:date="2018-08-28T11:33:00Z">
        <w:r>
          <w:rPr>
            <w:b/>
          </w:rPr>
          <w:delText>“</w:delText>
        </w:r>
      </w:del>
      <w:r>
        <w:rPr>
          <w:rStyle w:val="CharDefText"/>
        </w:rPr>
        <w:t>legal experience</w:t>
      </w:r>
      <w:del w:id="84" w:author="svcMRProcess" w:date="2018-08-28T11:33:00Z">
        <w:r>
          <w:rPr>
            <w:b/>
          </w:rPr>
          <w:delText>”</w:delText>
        </w:r>
      </w:del>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85" w:name="_Toc88026355"/>
      <w:bookmarkStart w:id="86" w:name="_Toc89515469"/>
      <w:bookmarkStart w:id="87" w:name="_Toc90176306"/>
      <w:bookmarkStart w:id="88" w:name="_Toc94947223"/>
      <w:bookmarkStart w:id="89" w:name="_Toc101669789"/>
      <w:bookmarkStart w:id="90" w:name="_Toc102719613"/>
      <w:bookmarkStart w:id="91" w:name="_Toc107824154"/>
      <w:bookmarkStart w:id="92" w:name="_Toc107887225"/>
      <w:bookmarkStart w:id="93" w:name="_Toc108435003"/>
      <w:bookmarkStart w:id="94" w:name="_Toc108518450"/>
      <w:bookmarkStart w:id="95" w:name="_Toc111880804"/>
      <w:bookmarkStart w:id="96" w:name="_Toc112035599"/>
      <w:bookmarkStart w:id="97" w:name="_Toc113079864"/>
      <w:bookmarkStart w:id="98" w:name="_Toc113079989"/>
      <w:bookmarkStart w:id="99" w:name="_Toc114285757"/>
      <w:bookmarkStart w:id="100" w:name="_Toc119915928"/>
      <w:bookmarkStart w:id="101" w:name="_Toc121551115"/>
      <w:bookmarkStart w:id="102" w:name="_Toc124051096"/>
      <w:bookmarkStart w:id="103" w:name="_Toc199753278"/>
      <w:bookmarkStart w:id="104" w:name="_Toc202765477"/>
      <w:bookmarkStart w:id="105" w:name="_Toc205285682"/>
      <w:r>
        <w:rPr>
          <w:rStyle w:val="CharPartNo"/>
        </w:rPr>
        <w:t>Part II</w:t>
      </w:r>
      <w:r>
        <w:t> — </w:t>
      </w:r>
      <w:r>
        <w:rPr>
          <w:rStyle w:val="CharPartText"/>
        </w:rPr>
        <w:t>The Court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pPr>
      <w:bookmarkStart w:id="106" w:name="_Toc88026356"/>
      <w:bookmarkStart w:id="107" w:name="_Toc89515470"/>
      <w:bookmarkStart w:id="108" w:name="_Toc90176307"/>
      <w:bookmarkStart w:id="109" w:name="_Toc94947224"/>
      <w:bookmarkStart w:id="110" w:name="_Toc101669790"/>
      <w:bookmarkStart w:id="111" w:name="_Toc102719614"/>
      <w:bookmarkStart w:id="112" w:name="_Toc107824155"/>
      <w:bookmarkStart w:id="113" w:name="_Toc107887226"/>
      <w:bookmarkStart w:id="114" w:name="_Toc108435004"/>
      <w:bookmarkStart w:id="115" w:name="_Toc108518451"/>
      <w:bookmarkStart w:id="116" w:name="_Toc111880805"/>
      <w:bookmarkStart w:id="117" w:name="_Toc112035600"/>
      <w:bookmarkStart w:id="118" w:name="_Toc113079865"/>
      <w:bookmarkStart w:id="119" w:name="_Toc113079990"/>
      <w:bookmarkStart w:id="120" w:name="_Toc114285758"/>
      <w:bookmarkStart w:id="121" w:name="_Toc119915929"/>
      <w:bookmarkStart w:id="122" w:name="_Toc121551116"/>
      <w:bookmarkStart w:id="123" w:name="_Toc124051097"/>
      <w:bookmarkStart w:id="124" w:name="_Toc199753279"/>
      <w:bookmarkStart w:id="125" w:name="_Toc202765478"/>
      <w:bookmarkStart w:id="126" w:name="_Toc205285683"/>
      <w:r>
        <w:rPr>
          <w:rStyle w:val="CharDivNo"/>
        </w:rPr>
        <w:t>Division 1</w:t>
      </w:r>
      <w:r>
        <w:t> — </w:t>
      </w:r>
      <w:r>
        <w:rPr>
          <w:rStyle w:val="CharDivText"/>
        </w:rPr>
        <w:t>Establishment of The District Court of Western Australia</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pPr>
      <w:bookmarkStart w:id="127" w:name="_Toc487616503"/>
      <w:bookmarkStart w:id="128" w:name="_Toc504897697"/>
      <w:bookmarkStart w:id="129" w:name="_Toc514029059"/>
      <w:bookmarkStart w:id="130" w:name="_Toc113079866"/>
      <w:bookmarkStart w:id="131" w:name="_Toc205285684"/>
      <w:bookmarkStart w:id="132" w:name="_Toc202765479"/>
      <w:r>
        <w:rPr>
          <w:rStyle w:val="CharSectno"/>
        </w:rPr>
        <w:t>7</w:t>
      </w:r>
      <w:r>
        <w:t xml:space="preserve">. </w:t>
      </w:r>
      <w:r>
        <w:tab/>
        <w:t>Establishment of the Court</w:t>
      </w:r>
      <w:bookmarkEnd w:id="127"/>
      <w:bookmarkEnd w:id="128"/>
      <w:bookmarkEnd w:id="129"/>
      <w:bookmarkEnd w:id="130"/>
      <w:bookmarkEnd w:id="131"/>
      <w:bookmarkEnd w:id="132"/>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33" w:name="_Toc487616504"/>
      <w:bookmarkStart w:id="134" w:name="_Toc504897698"/>
      <w:bookmarkStart w:id="135" w:name="_Toc514029060"/>
      <w:bookmarkStart w:id="136" w:name="_Toc113079867"/>
      <w:bookmarkStart w:id="137" w:name="_Toc205285685"/>
      <w:bookmarkStart w:id="138" w:name="_Toc202765480"/>
      <w:r>
        <w:rPr>
          <w:rStyle w:val="CharSectno"/>
        </w:rPr>
        <w:t>8</w:t>
      </w:r>
      <w:r>
        <w:rPr>
          <w:snapToGrid w:val="0"/>
        </w:rPr>
        <w:t>.</w:t>
      </w:r>
      <w:r>
        <w:rPr>
          <w:snapToGrid w:val="0"/>
        </w:rPr>
        <w:tab/>
        <w:t>Court to be a court of record, constitution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39" w:name="_Toc487616505"/>
      <w:bookmarkStart w:id="140" w:name="_Toc504897699"/>
      <w:bookmarkStart w:id="141" w:name="_Toc514029061"/>
      <w:bookmarkStart w:id="142" w:name="_Toc113079868"/>
      <w:bookmarkStart w:id="143" w:name="_Toc205285686"/>
      <w:bookmarkStart w:id="144" w:name="_Toc202765481"/>
      <w:r>
        <w:rPr>
          <w:rStyle w:val="CharSectno"/>
        </w:rPr>
        <w:t>9</w:t>
      </w:r>
      <w:r>
        <w:rPr>
          <w:snapToGrid w:val="0"/>
        </w:rPr>
        <w:t>.</w:t>
      </w:r>
      <w:r>
        <w:rPr>
          <w:snapToGrid w:val="0"/>
        </w:rPr>
        <w:tab/>
        <w:t>Seal of the Court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145" w:name="_Toc88026360"/>
      <w:bookmarkStart w:id="146" w:name="_Toc89515474"/>
      <w:bookmarkStart w:id="147" w:name="_Toc90176311"/>
      <w:bookmarkStart w:id="148" w:name="_Toc94947228"/>
      <w:bookmarkStart w:id="149" w:name="_Toc101669794"/>
      <w:bookmarkStart w:id="150" w:name="_Toc102719618"/>
      <w:bookmarkStart w:id="151" w:name="_Toc107824159"/>
      <w:bookmarkStart w:id="152" w:name="_Toc107887230"/>
      <w:bookmarkStart w:id="153" w:name="_Toc108435008"/>
      <w:bookmarkStart w:id="154" w:name="_Toc108518455"/>
      <w:bookmarkStart w:id="155" w:name="_Toc111880809"/>
      <w:bookmarkStart w:id="156" w:name="_Toc112035604"/>
      <w:bookmarkStart w:id="157" w:name="_Toc113079869"/>
      <w:bookmarkStart w:id="158" w:name="_Toc113079994"/>
      <w:bookmarkStart w:id="159" w:name="_Toc114285762"/>
      <w:bookmarkStart w:id="160" w:name="_Toc119915933"/>
      <w:bookmarkStart w:id="161" w:name="_Toc121551120"/>
      <w:bookmarkStart w:id="162" w:name="_Toc124051101"/>
      <w:bookmarkStart w:id="163" w:name="_Toc199753283"/>
      <w:bookmarkStart w:id="164" w:name="_Toc202765482"/>
      <w:bookmarkStart w:id="165" w:name="_Toc205285687"/>
      <w:r>
        <w:rPr>
          <w:rStyle w:val="CharDivNo"/>
        </w:rPr>
        <w:t>Division 2</w:t>
      </w:r>
      <w:r>
        <w:rPr>
          <w:snapToGrid w:val="0"/>
        </w:rPr>
        <w:t> — </w:t>
      </w:r>
      <w:r>
        <w:rPr>
          <w:rStyle w:val="CharDivText"/>
        </w:rPr>
        <w:t>District Court judges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spacing w:before="120"/>
        <w:rPr>
          <w:snapToGrid w:val="0"/>
        </w:rPr>
      </w:pPr>
      <w:bookmarkStart w:id="166" w:name="_Toc487616506"/>
      <w:bookmarkStart w:id="167" w:name="_Toc504897700"/>
      <w:bookmarkStart w:id="168" w:name="_Toc514029062"/>
      <w:bookmarkStart w:id="169" w:name="_Toc113079870"/>
      <w:bookmarkStart w:id="170" w:name="_Toc205285688"/>
      <w:bookmarkStart w:id="171" w:name="_Toc202765483"/>
      <w:r>
        <w:rPr>
          <w:rStyle w:val="CharSectno"/>
        </w:rPr>
        <w:t>10</w:t>
      </w:r>
      <w:r>
        <w:rPr>
          <w:snapToGrid w:val="0"/>
        </w:rPr>
        <w:t>.</w:t>
      </w:r>
      <w:r>
        <w:rPr>
          <w:snapToGrid w:val="0"/>
        </w:rPr>
        <w:tab/>
        <w:t>Appointment, qualifications and seniority</w:t>
      </w:r>
      <w:bookmarkEnd w:id="166"/>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72" w:name="_Toc487616507"/>
      <w:bookmarkStart w:id="173" w:name="_Toc504897701"/>
      <w:bookmarkStart w:id="174" w:name="_Toc514029063"/>
      <w:bookmarkStart w:id="175" w:name="_Toc113079871"/>
      <w:bookmarkStart w:id="176" w:name="_Toc205285689"/>
      <w:bookmarkStart w:id="177" w:name="_Toc202765484"/>
      <w:r>
        <w:rPr>
          <w:rStyle w:val="CharSectno"/>
        </w:rPr>
        <w:t>11</w:t>
      </w:r>
      <w:r>
        <w:rPr>
          <w:snapToGrid w:val="0"/>
        </w:rPr>
        <w:t>.</w:t>
      </w:r>
      <w:r>
        <w:rPr>
          <w:snapToGrid w:val="0"/>
        </w:rPr>
        <w:tab/>
        <w:t>Tenure of office and oath of office</w:t>
      </w:r>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78" w:name="_Toc487616508"/>
      <w:bookmarkStart w:id="179" w:name="_Toc504897702"/>
      <w:bookmarkStart w:id="180" w:name="_Toc514029064"/>
      <w:bookmarkStart w:id="181" w:name="_Toc113079872"/>
      <w:bookmarkStart w:id="182" w:name="_Toc205285690"/>
      <w:bookmarkStart w:id="183" w:name="_Toc202765485"/>
      <w:r>
        <w:rPr>
          <w:rStyle w:val="CharSectno"/>
        </w:rPr>
        <w:t>12</w:t>
      </w:r>
      <w:r>
        <w:rPr>
          <w:snapToGrid w:val="0"/>
        </w:rPr>
        <w:t>.</w:t>
      </w:r>
      <w:r>
        <w:rPr>
          <w:snapToGrid w:val="0"/>
        </w:rPr>
        <w:tab/>
        <w:t>Salaries and allowances</w:t>
      </w:r>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84" w:name="_Toc487616509"/>
      <w:bookmarkStart w:id="185" w:name="_Toc504897703"/>
      <w:bookmarkStart w:id="186" w:name="_Toc514029065"/>
      <w:bookmarkStart w:id="187" w:name="_Toc113079873"/>
      <w:bookmarkStart w:id="188" w:name="_Toc205285691"/>
      <w:bookmarkStart w:id="189" w:name="_Toc202765486"/>
      <w:r>
        <w:rPr>
          <w:rStyle w:val="CharSectno"/>
        </w:rPr>
        <w:t>13</w:t>
      </w:r>
      <w:r>
        <w:rPr>
          <w:snapToGrid w:val="0"/>
        </w:rPr>
        <w:t>.</w:t>
      </w:r>
      <w:r>
        <w:rPr>
          <w:snapToGrid w:val="0"/>
        </w:rPr>
        <w:tab/>
        <w:t>Leave of absence</w:t>
      </w:r>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90" w:name="_Toc487616510"/>
      <w:bookmarkStart w:id="191" w:name="_Toc504897704"/>
      <w:bookmarkStart w:id="192" w:name="_Toc514029066"/>
      <w:bookmarkStart w:id="193" w:name="_Toc113079874"/>
      <w:bookmarkStart w:id="194" w:name="_Toc205285692"/>
      <w:bookmarkStart w:id="195" w:name="_Toc202765487"/>
      <w:r>
        <w:rPr>
          <w:rStyle w:val="CharSectno"/>
        </w:rPr>
        <w:t>14</w:t>
      </w:r>
      <w:r>
        <w:rPr>
          <w:snapToGrid w:val="0"/>
        </w:rPr>
        <w:t>.</w:t>
      </w:r>
      <w:r>
        <w:rPr>
          <w:snapToGrid w:val="0"/>
        </w:rPr>
        <w:tab/>
        <w:t xml:space="preserve">Application of </w:t>
      </w:r>
      <w:r>
        <w:rPr>
          <w:i/>
          <w:snapToGrid w:val="0"/>
        </w:rPr>
        <w:t>Judges’ Salaries and Pensions Act 1950</w:t>
      </w:r>
      <w:bookmarkEnd w:id="190"/>
      <w:bookmarkEnd w:id="191"/>
      <w:bookmarkEnd w:id="192"/>
      <w:bookmarkEnd w:id="193"/>
      <w:bookmarkEnd w:id="194"/>
      <w:bookmarkEnd w:id="195"/>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96" w:name="_Toc487616511"/>
      <w:bookmarkStart w:id="197" w:name="_Toc504897705"/>
      <w:bookmarkStart w:id="198" w:name="_Toc514029067"/>
      <w:bookmarkStart w:id="199" w:name="_Toc113079875"/>
      <w:bookmarkStart w:id="200" w:name="_Toc205285693"/>
      <w:bookmarkStart w:id="201" w:name="_Toc202765488"/>
      <w:r>
        <w:rPr>
          <w:rStyle w:val="CharSectno"/>
        </w:rPr>
        <w:t>15</w:t>
      </w:r>
      <w:r>
        <w:rPr>
          <w:snapToGrid w:val="0"/>
        </w:rPr>
        <w:t>.</w:t>
      </w:r>
      <w:r>
        <w:rPr>
          <w:snapToGrid w:val="0"/>
        </w:rPr>
        <w:tab/>
        <w:t xml:space="preserve">Application of </w:t>
      </w:r>
      <w:r>
        <w:rPr>
          <w:i/>
          <w:snapToGrid w:val="0"/>
        </w:rPr>
        <w:t>Superannuation and Family Benefits Act 1938</w:t>
      </w:r>
      <w:bookmarkEnd w:id="196"/>
      <w:bookmarkEnd w:id="197"/>
      <w:bookmarkEnd w:id="198"/>
      <w:bookmarkEnd w:id="199"/>
      <w:bookmarkEnd w:id="200"/>
      <w:bookmarkEnd w:id="201"/>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202" w:name="_Toc487616512"/>
      <w:bookmarkStart w:id="203" w:name="_Toc504897706"/>
      <w:bookmarkStart w:id="204" w:name="_Toc514029068"/>
      <w:bookmarkStart w:id="205" w:name="_Toc113079876"/>
      <w:bookmarkStart w:id="206" w:name="_Toc205285694"/>
      <w:bookmarkStart w:id="207" w:name="_Toc202765489"/>
      <w:r>
        <w:rPr>
          <w:rStyle w:val="CharSectno"/>
        </w:rPr>
        <w:t>16</w:t>
      </w:r>
      <w:r>
        <w:rPr>
          <w:snapToGrid w:val="0"/>
        </w:rPr>
        <w:t>.</w:t>
      </w:r>
      <w:r>
        <w:rPr>
          <w:snapToGrid w:val="0"/>
        </w:rPr>
        <w:tab/>
        <w:t xml:space="preserve">Application of </w:t>
      </w:r>
      <w:r>
        <w:rPr>
          <w:i/>
          <w:snapToGrid w:val="0"/>
        </w:rPr>
        <w:t>Judges’ Retirement Act 1937</w:t>
      </w:r>
      <w:bookmarkEnd w:id="202"/>
      <w:bookmarkEnd w:id="203"/>
      <w:bookmarkEnd w:id="204"/>
      <w:bookmarkEnd w:id="205"/>
      <w:bookmarkEnd w:id="206"/>
      <w:bookmarkEnd w:id="207"/>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08" w:name="_Toc487616513"/>
      <w:bookmarkStart w:id="209" w:name="_Toc504897707"/>
      <w:bookmarkStart w:id="210" w:name="_Toc514029069"/>
      <w:bookmarkStart w:id="211" w:name="_Toc113079877"/>
      <w:bookmarkStart w:id="212" w:name="_Toc205285695"/>
      <w:bookmarkStart w:id="213" w:name="_Toc202765490"/>
      <w:r>
        <w:rPr>
          <w:rStyle w:val="CharSectno"/>
        </w:rPr>
        <w:t>17</w:t>
      </w:r>
      <w:r>
        <w:rPr>
          <w:snapToGrid w:val="0"/>
        </w:rPr>
        <w:t>.</w:t>
      </w:r>
      <w:r>
        <w:rPr>
          <w:snapToGrid w:val="0"/>
        </w:rPr>
        <w:tab/>
        <w:t>Judge not to practise as legal practitioner</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214" w:name="_Toc487616514"/>
      <w:bookmarkStart w:id="215" w:name="_Toc504897708"/>
      <w:bookmarkStart w:id="216" w:name="_Toc514029070"/>
      <w:bookmarkStart w:id="217" w:name="_Toc113079878"/>
      <w:bookmarkStart w:id="218" w:name="_Toc205285696"/>
      <w:bookmarkStart w:id="219" w:name="_Toc202765491"/>
      <w:r>
        <w:rPr>
          <w:rStyle w:val="CharSectno"/>
        </w:rPr>
        <w:t>18</w:t>
      </w:r>
      <w:r>
        <w:rPr>
          <w:snapToGrid w:val="0"/>
        </w:rPr>
        <w:t>.</w:t>
      </w:r>
      <w:r>
        <w:rPr>
          <w:snapToGrid w:val="0"/>
        </w:rPr>
        <w:tab/>
        <w:t>Acting appointments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220" w:name="_Toc487616515"/>
      <w:bookmarkStart w:id="221" w:name="_Toc504897709"/>
      <w:bookmarkStart w:id="222" w:name="_Toc514029071"/>
      <w:bookmarkStart w:id="223" w:name="_Toc113079879"/>
      <w:bookmarkStart w:id="224" w:name="_Toc205285697"/>
      <w:bookmarkStart w:id="225" w:name="_Toc202765492"/>
      <w:r>
        <w:rPr>
          <w:rStyle w:val="CharSectno"/>
        </w:rPr>
        <w:t>18A</w:t>
      </w:r>
      <w:r>
        <w:rPr>
          <w:snapToGrid w:val="0"/>
        </w:rPr>
        <w:t xml:space="preserve">. </w:t>
      </w:r>
      <w:r>
        <w:rPr>
          <w:snapToGrid w:val="0"/>
        </w:rPr>
        <w:tab/>
        <w:t>Auxiliary appointments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226" w:name="_Toc88026371"/>
      <w:bookmarkStart w:id="227" w:name="_Toc89515485"/>
      <w:bookmarkStart w:id="228" w:name="_Toc90176322"/>
      <w:bookmarkStart w:id="229" w:name="_Toc94947239"/>
      <w:bookmarkStart w:id="230" w:name="_Toc101669805"/>
      <w:bookmarkStart w:id="231" w:name="_Toc102719629"/>
      <w:bookmarkStart w:id="232" w:name="_Toc107824170"/>
      <w:bookmarkStart w:id="233" w:name="_Toc107887241"/>
      <w:bookmarkStart w:id="234" w:name="_Toc108435019"/>
      <w:bookmarkStart w:id="235" w:name="_Toc108518466"/>
      <w:bookmarkStart w:id="236" w:name="_Toc111880820"/>
      <w:bookmarkStart w:id="237" w:name="_Toc112035615"/>
      <w:bookmarkStart w:id="238" w:name="_Toc113079880"/>
      <w:bookmarkStart w:id="239" w:name="_Toc113080005"/>
      <w:bookmarkStart w:id="240" w:name="_Toc114285773"/>
      <w:bookmarkStart w:id="241" w:name="_Toc119915944"/>
      <w:bookmarkStart w:id="242" w:name="_Toc121551131"/>
      <w:bookmarkStart w:id="243" w:name="_Toc124051112"/>
      <w:bookmarkStart w:id="244" w:name="_Toc199753294"/>
      <w:bookmarkStart w:id="245" w:name="_Toc202765493"/>
      <w:bookmarkStart w:id="246" w:name="_Toc205285698"/>
      <w:r>
        <w:rPr>
          <w:rStyle w:val="CharDivNo"/>
        </w:rPr>
        <w:t>Division 3</w:t>
      </w:r>
      <w:r>
        <w:rPr>
          <w:snapToGrid w:val="0"/>
        </w:rPr>
        <w:t> — </w:t>
      </w:r>
      <w:r>
        <w:rPr>
          <w:rStyle w:val="CharDivText"/>
        </w:rPr>
        <w:t>Sittings of the Court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87616516"/>
      <w:bookmarkStart w:id="248" w:name="_Toc504897710"/>
      <w:bookmarkStart w:id="249" w:name="_Toc514029072"/>
      <w:bookmarkStart w:id="250" w:name="_Toc113079881"/>
      <w:bookmarkStart w:id="251" w:name="_Toc205285699"/>
      <w:bookmarkStart w:id="252" w:name="_Toc202765494"/>
      <w:r>
        <w:rPr>
          <w:rStyle w:val="CharSectno"/>
        </w:rPr>
        <w:t>19</w:t>
      </w:r>
      <w:r>
        <w:rPr>
          <w:snapToGrid w:val="0"/>
        </w:rPr>
        <w:t>.</w:t>
      </w:r>
      <w:r>
        <w:rPr>
          <w:snapToGrid w:val="0"/>
        </w:rPr>
        <w:tab/>
        <w:t>Places and times</w:t>
      </w:r>
      <w:bookmarkEnd w:id="247"/>
      <w:bookmarkEnd w:id="248"/>
      <w:bookmarkEnd w:id="249"/>
      <w:bookmarkEnd w:id="250"/>
      <w:bookmarkEnd w:id="251"/>
      <w:bookmarkEnd w:id="252"/>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253" w:name="_Toc487616517"/>
      <w:bookmarkStart w:id="254" w:name="_Toc504897711"/>
      <w:bookmarkStart w:id="255" w:name="_Toc514029073"/>
      <w:bookmarkStart w:id="256" w:name="_Toc113079882"/>
      <w:bookmarkStart w:id="257" w:name="_Toc205285700"/>
      <w:bookmarkStart w:id="258" w:name="_Toc202765495"/>
      <w:r>
        <w:rPr>
          <w:rStyle w:val="CharSectno"/>
        </w:rPr>
        <w:t>20</w:t>
      </w:r>
      <w:r>
        <w:rPr>
          <w:snapToGrid w:val="0"/>
        </w:rPr>
        <w:t>.</w:t>
      </w:r>
      <w:r>
        <w:rPr>
          <w:snapToGrid w:val="0"/>
        </w:rPr>
        <w:tab/>
        <w:t>Chief Judge may direct where judges to sit and may direct 2 or more judges to sit concurrently</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259" w:name="_Toc487616518"/>
      <w:bookmarkStart w:id="260" w:name="_Toc504897712"/>
      <w:bookmarkStart w:id="261" w:name="_Toc514029074"/>
      <w:bookmarkStart w:id="262" w:name="_Toc113079883"/>
      <w:bookmarkStart w:id="263" w:name="_Toc205285701"/>
      <w:bookmarkStart w:id="264" w:name="_Toc202765496"/>
      <w:r>
        <w:rPr>
          <w:rStyle w:val="CharSectno"/>
        </w:rPr>
        <w:t>21</w:t>
      </w:r>
      <w:r>
        <w:rPr>
          <w:snapToGrid w:val="0"/>
        </w:rPr>
        <w:t>.</w:t>
      </w:r>
      <w:r>
        <w:rPr>
          <w:snapToGrid w:val="0"/>
        </w:rPr>
        <w:tab/>
        <w:t>Sitting in chambers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65" w:name="_Toc487616519"/>
      <w:bookmarkStart w:id="266" w:name="_Toc504897713"/>
      <w:bookmarkStart w:id="267" w:name="_Toc514029075"/>
      <w:bookmarkStart w:id="268" w:name="_Toc113079884"/>
      <w:bookmarkStart w:id="269" w:name="_Toc205285702"/>
      <w:bookmarkStart w:id="270" w:name="_Toc202765497"/>
      <w:r>
        <w:rPr>
          <w:rStyle w:val="CharSectno"/>
        </w:rPr>
        <w:t>22</w:t>
      </w:r>
      <w:r>
        <w:rPr>
          <w:snapToGrid w:val="0"/>
        </w:rPr>
        <w:t>.</w:t>
      </w:r>
      <w:r>
        <w:rPr>
          <w:snapToGrid w:val="0"/>
        </w:rPr>
        <w:tab/>
        <w:t>Records to be moved on discontinuance of a place where Court is held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71" w:name="_Toc487616520"/>
      <w:bookmarkStart w:id="272" w:name="_Toc504897714"/>
      <w:bookmarkStart w:id="273" w:name="_Toc514029076"/>
      <w:bookmarkStart w:id="274" w:name="_Toc113079885"/>
      <w:bookmarkStart w:id="275" w:name="_Toc205285703"/>
      <w:bookmarkStart w:id="276" w:name="_Toc202765498"/>
      <w:r>
        <w:rPr>
          <w:rStyle w:val="CharSectno"/>
        </w:rPr>
        <w:t>23</w:t>
      </w:r>
      <w:r>
        <w:rPr>
          <w:snapToGrid w:val="0"/>
        </w:rPr>
        <w:t>.</w:t>
      </w:r>
      <w:r>
        <w:rPr>
          <w:snapToGrid w:val="0"/>
        </w:rPr>
        <w:tab/>
        <w:t>Members of the Police Force to attend the Court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77" w:name="_Toc88026377"/>
      <w:bookmarkStart w:id="278" w:name="_Toc89515491"/>
      <w:bookmarkStart w:id="279" w:name="_Toc90176328"/>
      <w:bookmarkStart w:id="280" w:name="_Toc94947245"/>
      <w:bookmarkStart w:id="281" w:name="_Toc101669811"/>
      <w:bookmarkStart w:id="282" w:name="_Toc102719635"/>
      <w:bookmarkStart w:id="283" w:name="_Toc107824176"/>
      <w:bookmarkStart w:id="284" w:name="_Toc107887247"/>
      <w:bookmarkStart w:id="285" w:name="_Toc108435025"/>
      <w:bookmarkStart w:id="286" w:name="_Toc108518472"/>
      <w:bookmarkStart w:id="287" w:name="_Toc111880826"/>
      <w:bookmarkStart w:id="288" w:name="_Toc112035621"/>
      <w:bookmarkStart w:id="289" w:name="_Toc113079886"/>
      <w:bookmarkStart w:id="290" w:name="_Toc113080011"/>
      <w:bookmarkStart w:id="291" w:name="_Toc114285779"/>
      <w:bookmarkStart w:id="292" w:name="_Toc119915950"/>
      <w:bookmarkStart w:id="293" w:name="_Toc121551137"/>
      <w:bookmarkStart w:id="294" w:name="_Toc124051118"/>
      <w:bookmarkStart w:id="295" w:name="_Toc199753300"/>
      <w:bookmarkStart w:id="296" w:name="_Toc202765499"/>
      <w:bookmarkStart w:id="297" w:name="_Toc205285704"/>
      <w:r>
        <w:rPr>
          <w:rStyle w:val="CharDivNo"/>
        </w:rPr>
        <w:t>Division 4</w:t>
      </w:r>
      <w:r>
        <w:rPr>
          <w:snapToGrid w:val="0"/>
        </w:rPr>
        <w:t> — </w:t>
      </w:r>
      <w:r>
        <w:rPr>
          <w:rStyle w:val="CharDivText"/>
        </w:rPr>
        <w:t>Commissioners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87616521"/>
      <w:bookmarkStart w:id="299" w:name="_Toc504897715"/>
      <w:bookmarkStart w:id="300" w:name="_Toc514029077"/>
      <w:bookmarkStart w:id="301" w:name="_Toc113079887"/>
      <w:bookmarkStart w:id="302" w:name="_Toc205285705"/>
      <w:bookmarkStart w:id="303" w:name="_Toc202765500"/>
      <w:r>
        <w:rPr>
          <w:rStyle w:val="CharSectno"/>
        </w:rPr>
        <w:t>24</w:t>
      </w:r>
      <w:r>
        <w:rPr>
          <w:snapToGrid w:val="0"/>
        </w:rPr>
        <w:t>.</w:t>
      </w:r>
      <w:r>
        <w:rPr>
          <w:snapToGrid w:val="0"/>
        </w:rPr>
        <w:tab/>
        <w:t>Appointment and jurisdiction of commissioners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04" w:name="_Toc101669814"/>
      <w:bookmarkStart w:id="305" w:name="_Toc102719637"/>
      <w:bookmarkStart w:id="306" w:name="_Toc107824178"/>
      <w:bookmarkStart w:id="307" w:name="_Toc107887249"/>
      <w:bookmarkStart w:id="308" w:name="_Toc108435027"/>
      <w:bookmarkStart w:id="309" w:name="_Toc108518474"/>
      <w:bookmarkStart w:id="310" w:name="_Toc111880828"/>
      <w:bookmarkStart w:id="311" w:name="_Toc112035623"/>
      <w:bookmarkStart w:id="312" w:name="_Toc113079888"/>
      <w:bookmarkStart w:id="313" w:name="_Toc113080013"/>
      <w:bookmarkStart w:id="314" w:name="_Toc114285781"/>
      <w:bookmarkStart w:id="315" w:name="_Toc119915952"/>
      <w:bookmarkStart w:id="316" w:name="_Toc121551139"/>
      <w:bookmarkStart w:id="317" w:name="_Toc124051120"/>
      <w:bookmarkStart w:id="318" w:name="_Toc199753302"/>
      <w:bookmarkStart w:id="319" w:name="_Toc202765501"/>
      <w:bookmarkStart w:id="320" w:name="_Toc205285706"/>
      <w:r>
        <w:rPr>
          <w:rStyle w:val="CharDivNo"/>
        </w:rPr>
        <w:t>Division 5</w:t>
      </w:r>
      <w:r>
        <w:rPr>
          <w:b w:val="0"/>
        </w:rPr>
        <w:t> </w:t>
      </w:r>
      <w:r>
        <w:t>—</w:t>
      </w:r>
      <w:r>
        <w:rPr>
          <w:b w:val="0"/>
        </w:rPr>
        <w:t xml:space="preserve"> </w:t>
      </w:r>
      <w:r>
        <w:rPr>
          <w:rStyle w:val="CharDivText"/>
        </w:rPr>
        <w:t>Registrars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by No. 59 of 2004 s. 85.]</w:t>
      </w:r>
    </w:p>
    <w:p>
      <w:pPr>
        <w:pStyle w:val="Heading5"/>
        <w:rPr>
          <w:snapToGrid w:val="0"/>
        </w:rPr>
      </w:pPr>
      <w:bookmarkStart w:id="321" w:name="_Toc487616522"/>
      <w:bookmarkStart w:id="322" w:name="_Toc504897716"/>
      <w:bookmarkStart w:id="323" w:name="_Toc514029078"/>
      <w:bookmarkStart w:id="324" w:name="_Toc113079889"/>
      <w:bookmarkStart w:id="325" w:name="_Toc205285707"/>
      <w:bookmarkStart w:id="326" w:name="_Toc202765502"/>
      <w:r>
        <w:rPr>
          <w:rStyle w:val="CharSectno"/>
        </w:rPr>
        <w:t>25</w:t>
      </w:r>
      <w:r>
        <w:rPr>
          <w:snapToGrid w:val="0"/>
        </w:rPr>
        <w:t>.</w:t>
      </w:r>
      <w:r>
        <w:rPr>
          <w:snapToGrid w:val="0"/>
        </w:rPr>
        <w:tab/>
        <w:t>Appointment of registrars and other officers</w:t>
      </w:r>
      <w:bookmarkEnd w:id="321"/>
      <w:bookmarkEnd w:id="322"/>
      <w:bookmarkEnd w:id="323"/>
      <w:bookmarkEnd w:id="324"/>
      <w:bookmarkEnd w:id="325"/>
      <w:bookmarkEnd w:id="326"/>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327" w:name="_Toc487616523"/>
      <w:bookmarkStart w:id="328" w:name="_Toc504897717"/>
      <w:bookmarkStart w:id="329" w:name="_Toc514029079"/>
      <w:bookmarkStart w:id="330" w:name="_Toc113079890"/>
      <w:bookmarkStart w:id="331" w:name="_Toc205285708"/>
      <w:bookmarkStart w:id="332" w:name="_Toc202765503"/>
      <w:r>
        <w:rPr>
          <w:rStyle w:val="CharSectno"/>
        </w:rPr>
        <w:t>26</w:t>
      </w:r>
      <w:r>
        <w:rPr>
          <w:snapToGrid w:val="0"/>
        </w:rPr>
        <w:t>.</w:t>
      </w:r>
      <w:r>
        <w:rPr>
          <w:snapToGrid w:val="0"/>
        </w:rPr>
        <w:tab/>
        <w:t>Registrar’s functions and evidentiary provision</w:t>
      </w:r>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333" w:name="_Toc487616524"/>
      <w:bookmarkStart w:id="334" w:name="_Toc504897718"/>
      <w:bookmarkStart w:id="335" w:name="_Toc514029080"/>
      <w:bookmarkStart w:id="336" w:name="_Toc113079891"/>
      <w:bookmarkStart w:id="337" w:name="_Toc205285709"/>
      <w:bookmarkStart w:id="338" w:name="_Toc202765504"/>
      <w:r>
        <w:rPr>
          <w:rStyle w:val="CharSectno"/>
        </w:rPr>
        <w:t>27</w:t>
      </w:r>
      <w:r>
        <w:rPr>
          <w:snapToGrid w:val="0"/>
        </w:rPr>
        <w:t>.</w:t>
      </w:r>
      <w:r>
        <w:rPr>
          <w:snapToGrid w:val="0"/>
        </w:rPr>
        <w:tab/>
        <w:t>Registrar may administer oaths, etc.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39" w:name="_Toc487616525"/>
      <w:bookmarkStart w:id="340" w:name="_Toc504897719"/>
      <w:bookmarkStart w:id="341" w:name="_Toc514029081"/>
      <w:bookmarkStart w:id="342" w:name="_Toc113079892"/>
      <w:r>
        <w:tab/>
        <w:t>[Section 27 amended by No. 24 of 2005 s. 19.]</w:t>
      </w:r>
    </w:p>
    <w:p>
      <w:pPr>
        <w:pStyle w:val="Heading5"/>
      </w:pPr>
      <w:bookmarkStart w:id="343" w:name="_Toc205285710"/>
      <w:bookmarkStart w:id="344" w:name="_Toc202765505"/>
      <w:r>
        <w:rPr>
          <w:rStyle w:val="CharSectno"/>
        </w:rPr>
        <w:t>27A</w:t>
      </w:r>
      <w:r>
        <w:t>.</w:t>
      </w:r>
      <w:r>
        <w:tab/>
        <w:t>Employment of personal staff for judges</w:t>
      </w:r>
      <w:bookmarkEnd w:id="339"/>
      <w:bookmarkEnd w:id="340"/>
      <w:bookmarkEnd w:id="341"/>
      <w:bookmarkEnd w:id="342"/>
      <w:bookmarkEnd w:id="343"/>
      <w:bookmarkEnd w:id="344"/>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345" w:name="_Toc487616534"/>
      <w:bookmarkStart w:id="346" w:name="_Toc504897728"/>
      <w:bookmarkStart w:id="347" w:name="_Toc514029090"/>
      <w:bookmarkStart w:id="348" w:name="_Toc113079893"/>
      <w:bookmarkStart w:id="349" w:name="_Toc205285711"/>
      <w:bookmarkStart w:id="350" w:name="_Toc202765506"/>
      <w:r>
        <w:rPr>
          <w:rStyle w:val="CharSectno"/>
        </w:rPr>
        <w:t>36</w:t>
      </w:r>
      <w:r>
        <w:rPr>
          <w:snapToGrid w:val="0"/>
        </w:rPr>
        <w:t>.</w:t>
      </w:r>
      <w:r>
        <w:rPr>
          <w:snapToGrid w:val="0"/>
        </w:rPr>
        <w:tab/>
        <w:t>Indemnity to persons acting under this Act</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51" w:name="_Toc487616535"/>
      <w:bookmarkStart w:id="352" w:name="_Toc504897729"/>
      <w:bookmarkStart w:id="353" w:name="_Toc514029091"/>
      <w:bookmarkStart w:id="354" w:name="_Toc113079894"/>
      <w:bookmarkStart w:id="355" w:name="_Toc205285712"/>
      <w:bookmarkStart w:id="356" w:name="_Toc202765507"/>
      <w:r>
        <w:rPr>
          <w:rStyle w:val="CharSectno"/>
        </w:rPr>
        <w:t>37</w:t>
      </w:r>
      <w:r>
        <w:rPr>
          <w:snapToGrid w:val="0"/>
        </w:rPr>
        <w:t>.</w:t>
      </w:r>
      <w:r>
        <w:rPr>
          <w:snapToGrid w:val="0"/>
        </w:rPr>
        <w:tab/>
        <w:t>Limitation period for actions that contravene this Act</w:t>
      </w:r>
      <w:bookmarkEnd w:id="351"/>
      <w:bookmarkEnd w:id="352"/>
      <w:bookmarkEnd w:id="353"/>
      <w:bookmarkEnd w:id="354"/>
      <w:bookmarkEnd w:id="355"/>
      <w:bookmarkEnd w:id="356"/>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57" w:name="_Toc88026395"/>
      <w:bookmarkStart w:id="358" w:name="_Toc89515509"/>
      <w:bookmarkStart w:id="359" w:name="_Toc90176346"/>
      <w:bookmarkStart w:id="360" w:name="_Toc94947263"/>
      <w:r>
        <w:t>[</w:t>
      </w:r>
      <w:r>
        <w:rPr>
          <w:b/>
        </w:rPr>
        <w:t>38.</w:t>
      </w:r>
      <w:r>
        <w:rPr>
          <w:b/>
        </w:rPr>
        <w:tab/>
      </w:r>
      <w:r>
        <w:t>Repealed by No. 59 of 2004 s. 85.]</w:t>
      </w:r>
    </w:p>
    <w:p>
      <w:pPr>
        <w:pStyle w:val="Heading3"/>
        <w:rPr>
          <w:snapToGrid w:val="0"/>
        </w:rPr>
      </w:pPr>
      <w:bookmarkStart w:id="361" w:name="_Toc101669830"/>
      <w:bookmarkStart w:id="362" w:name="_Toc102719644"/>
      <w:bookmarkStart w:id="363" w:name="_Toc107824185"/>
      <w:bookmarkStart w:id="364" w:name="_Toc107887256"/>
      <w:bookmarkStart w:id="365" w:name="_Toc108435034"/>
      <w:bookmarkStart w:id="366" w:name="_Toc108518481"/>
      <w:bookmarkStart w:id="367" w:name="_Toc111880835"/>
      <w:bookmarkStart w:id="368" w:name="_Toc112035630"/>
      <w:bookmarkStart w:id="369" w:name="_Toc113079895"/>
      <w:bookmarkStart w:id="370" w:name="_Toc113080020"/>
      <w:bookmarkStart w:id="371" w:name="_Toc114285788"/>
      <w:bookmarkStart w:id="372" w:name="_Toc119915959"/>
      <w:bookmarkStart w:id="373" w:name="_Toc121551146"/>
      <w:bookmarkStart w:id="374" w:name="_Toc124051127"/>
      <w:bookmarkStart w:id="375" w:name="_Toc199753309"/>
      <w:bookmarkStart w:id="376" w:name="_Toc202765508"/>
      <w:bookmarkStart w:id="377" w:name="_Toc205285713"/>
      <w:r>
        <w:rPr>
          <w:rStyle w:val="CharDivNo"/>
        </w:rPr>
        <w:t>Division 6</w:t>
      </w:r>
      <w:r>
        <w:rPr>
          <w:snapToGrid w:val="0"/>
        </w:rPr>
        <w:t> — </w:t>
      </w:r>
      <w:r>
        <w:rPr>
          <w:rStyle w:val="CharDivText"/>
        </w:rPr>
        <w:t>Representation in the Court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87616537"/>
      <w:bookmarkStart w:id="379" w:name="_Toc504897731"/>
      <w:bookmarkStart w:id="380" w:name="_Toc514029093"/>
      <w:bookmarkStart w:id="381" w:name="_Toc113079896"/>
      <w:bookmarkStart w:id="382" w:name="_Toc205285714"/>
      <w:bookmarkStart w:id="383" w:name="_Toc202765509"/>
      <w:r>
        <w:rPr>
          <w:rStyle w:val="CharSectno"/>
        </w:rPr>
        <w:t>39</w:t>
      </w:r>
      <w:r>
        <w:rPr>
          <w:snapToGrid w:val="0"/>
        </w:rPr>
        <w:t>.</w:t>
      </w:r>
      <w:r>
        <w:rPr>
          <w:snapToGrid w:val="0"/>
        </w:rPr>
        <w:tab/>
        <w:t>Who may appear</w:t>
      </w:r>
      <w:bookmarkEnd w:id="378"/>
      <w:bookmarkEnd w:id="379"/>
      <w:bookmarkEnd w:id="380"/>
      <w:bookmarkEnd w:id="381"/>
      <w:bookmarkEnd w:id="382"/>
      <w:bookmarkEnd w:id="383"/>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384" w:name="_Toc487616538"/>
      <w:bookmarkStart w:id="385" w:name="_Toc504897732"/>
      <w:bookmarkStart w:id="386" w:name="_Toc514029094"/>
      <w:bookmarkStart w:id="387" w:name="_Toc113079897"/>
      <w:bookmarkStart w:id="388" w:name="_Toc205285715"/>
      <w:bookmarkStart w:id="389" w:name="_Toc202765510"/>
      <w:r>
        <w:rPr>
          <w:rStyle w:val="CharSectno"/>
        </w:rPr>
        <w:t>40</w:t>
      </w:r>
      <w:r>
        <w:rPr>
          <w:snapToGrid w:val="0"/>
        </w:rPr>
        <w:t>.</w:t>
      </w:r>
      <w:r>
        <w:rPr>
          <w:snapToGrid w:val="0"/>
        </w:rPr>
        <w:tab/>
        <w:t>Legal practitioners to have no privilege</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390" w:name="_Toc88026398"/>
      <w:bookmarkStart w:id="391" w:name="_Toc89515512"/>
      <w:bookmarkStart w:id="392" w:name="_Toc90176349"/>
      <w:bookmarkStart w:id="393" w:name="_Toc94947266"/>
      <w:bookmarkStart w:id="394" w:name="_Toc101669833"/>
      <w:bookmarkStart w:id="395" w:name="_Toc102719647"/>
      <w:bookmarkStart w:id="396" w:name="_Toc107824188"/>
      <w:bookmarkStart w:id="397" w:name="_Toc107887259"/>
      <w:bookmarkStart w:id="398" w:name="_Toc108435037"/>
      <w:bookmarkStart w:id="399" w:name="_Toc108518484"/>
      <w:bookmarkStart w:id="400" w:name="_Toc111880838"/>
      <w:bookmarkStart w:id="401" w:name="_Toc112035633"/>
      <w:bookmarkStart w:id="402" w:name="_Toc113079898"/>
      <w:bookmarkStart w:id="403" w:name="_Toc113080023"/>
      <w:bookmarkStart w:id="404" w:name="_Toc114285791"/>
      <w:bookmarkStart w:id="405" w:name="_Toc119915962"/>
      <w:bookmarkStart w:id="406" w:name="_Toc121551149"/>
      <w:bookmarkStart w:id="407" w:name="_Toc124051130"/>
      <w:bookmarkStart w:id="408" w:name="_Toc199753312"/>
      <w:bookmarkStart w:id="409" w:name="_Toc202765511"/>
      <w:bookmarkStart w:id="410" w:name="_Toc205285716"/>
      <w:r>
        <w:rPr>
          <w:rStyle w:val="CharDivNo"/>
        </w:rPr>
        <w:t>Division 7</w:t>
      </w:r>
      <w:r>
        <w:rPr>
          <w:snapToGrid w:val="0"/>
        </w:rPr>
        <w:t> — </w:t>
      </w:r>
      <w:r>
        <w:rPr>
          <w:rStyle w:val="CharDivText"/>
        </w:rPr>
        <w:t>Jurors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87616539"/>
      <w:bookmarkStart w:id="412" w:name="_Toc504897733"/>
      <w:bookmarkStart w:id="413" w:name="_Toc514029095"/>
      <w:bookmarkStart w:id="414" w:name="_Toc113079899"/>
      <w:bookmarkStart w:id="415" w:name="_Toc205285717"/>
      <w:bookmarkStart w:id="416" w:name="_Toc202765512"/>
      <w:r>
        <w:rPr>
          <w:rStyle w:val="CharSectno"/>
        </w:rPr>
        <w:t>41</w:t>
      </w:r>
      <w:r>
        <w:rPr>
          <w:snapToGrid w:val="0"/>
        </w:rPr>
        <w:t>.</w:t>
      </w:r>
      <w:r>
        <w:rPr>
          <w:snapToGrid w:val="0"/>
        </w:rPr>
        <w:tab/>
        <w:t xml:space="preserve">Application of </w:t>
      </w:r>
      <w:r>
        <w:rPr>
          <w:i/>
          <w:snapToGrid w:val="0"/>
        </w:rPr>
        <w:t>Juries Act 1957</w:t>
      </w:r>
      <w:bookmarkEnd w:id="411"/>
      <w:bookmarkEnd w:id="412"/>
      <w:bookmarkEnd w:id="413"/>
      <w:bookmarkEnd w:id="414"/>
      <w:bookmarkEnd w:id="415"/>
      <w:bookmarkEnd w:id="416"/>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417" w:name="_Toc88026400"/>
      <w:bookmarkStart w:id="418" w:name="_Toc89515514"/>
      <w:bookmarkStart w:id="419" w:name="_Toc90176351"/>
      <w:bookmarkStart w:id="420" w:name="_Toc94947268"/>
      <w:bookmarkStart w:id="421" w:name="_Toc101669835"/>
      <w:bookmarkStart w:id="422" w:name="_Toc102719649"/>
      <w:bookmarkStart w:id="423" w:name="_Toc107824190"/>
      <w:bookmarkStart w:id="424" w:name="_Toc107887261"/>
      <w:bookmarkStart w:id="425" w:name="_Toc108435039"/>
      <w:bookmarkStart w:id="426" w:name="_Toc108518486"/>
      <w:bookmarkStart w:id="427" w:name="_Toc111880840"/>
      <w:bookmarkStart w:id="428" w:name="_Toc112035635"/>
      <w:bookmarkStart w:id="429" w:name="_Toc113079900"/>
      <w:bookmarkStart w:id="430" w:name="_Toc113080025"/>
      <w:bookmarkStart w:id="431" w:name="_Toc114285793"/>
      <w:bookmarkStart w:id="432" w:name="_Toc119915964"/>
      <w:bookmarkStart w:id="433" w:name="_Toc121551151"/>
      <w:bookmarkStart w:id="434" w:name="_Toc124051132"/>
      <w:bookmarkStart w:id="435" w:name="_Toc199753314"/>
      <w:bookmarkStart w:id="436" w:name="_Toc202765513"/>
      <w:bookmarkStart w:id="437" w:name="_Toc205285718"/>
      <w:r>
        <w:rPr>
          <w:rStyle w:val="CharPartNo"/>
        </w:rPr>
        <w:t>Part III</w:t>
      </w:r>
      <w:r>
        <w:t> — </w:t>
      </w:r>
      <w:r>
        <w:rPr>
          <w:rStyle w:val="CharPartText"/>
        </w:rPr>
        <w:t>Jurisdiction of the Court</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3"/>
        <w:rPr>
          <w:snapToGrid w:val="0"/>
        </w:rPr>
      </w:pPr>
      <w:bookmarkStart w:id="438" w:name="_Toc88026401"/>
      <w:bookmarkStart w:id="439" w:name="_Toc89515515"/>
      <w:bookmarkStart w:id="440" w:name="_Toc90176352"/>
      <w:bookmarkStart w:id="441" w:name="_Toc94947269"/>
      <w:bookmarkStart w:id="442" w:name="_Toc101669836"/>
      <w:bookmarkStart w:id="443" w:name="_Toc102719650"/>
      <w:bookmarkStart w:id="444" w:name="_Toc107824191"/>
      <w:bookmarkStart w:id="445" w:name="_Toc107887262"/>
      <w:bookmarkStart w:id="446" w:name="_Toc108435040"/>
      <w:bookmarkStart w:id="447" w:name="_Toc108518487"/>
      <w:bookmarkStart w:id="448" w:name="_Toc111880841"/>
      <w:bookmarkStart w:id="449" w:name="_Toc112035636"/>
      <w:bookmarkStart w:id="450" w:name="_Toc113079901"/>
      <w:bookmarkStart w:id="451" w:name="_Toc113080026"/>
      <w:bookmarkStart w:id="452" w:name="_Toc114285794"/>
      <w:bookmarkStart w:id="453" w:name="_Toc119915965"/>
      <w:bookmarkStart w:id="454" w:name="_Toc121551152"/>
      <w:bookmarkStart w:id="455" w:name="_Toc124051133"/>
      <w:bookmarkStart w:id="456" w:name="_Toc199753315"/>
      <w:bookmarkStart w:id="457" w:name="_Toc202765514"/>
      <w:bookmarkStart w:id="458" w:name="_Toc205285719"/>
      <w:r>
        <w:rPr>
          <w:rStyle w:val="CharDivNo"/>
        </w:rPr>
        <w:t>Division 1</w:t>
      </w:r>
      <w:r>
        <w:rPr>
          <w:snapToGrid w:val="0"/>
        </w:rPr>
        <w:t> — </w:t>
      </w:r>
      <w:r>
        <w:rPr>
          <w:rStyle w:val="CharDivText"/>
        </w:rPr>
        <w:t>Criminal jurisdiction and procedure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87616540"/>
      <w:bookmarkStart w:id="460" w:name="_Toc504897734"/>
      <w:bookmarkStart w:id="461" w:name="_Toc514029096"/>
      <w:bookmarkStart w:id="462" w:name="_Toc113079902"/>
      <w:bookmarkStart w:id="463" w:name="_Toc205285720"/>
      <w:bookmarkStart w:id="464" w:name="_Toc202765515"/>
      <w:r>
        <w:rPr>
          <w:rStyle w:val="CharSectno"/>
        </w:rPr>
        <w:t>42</w:t>
      </w:r>
      <w:r>
        <w:rPr>
          <w:snapToGrid w:val="0"/>
        </w:rPr>
        <w:t>.</w:t>
      </w:r>
      <w:r>
        <w:rPr>
          <w:snapToGrid w:val="0"/>
        </w:rPr>
        <w:tab/>
        <w:t>Criminal jurisdiction</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del w:id="465" w:author="svcMRProcess" w:date="2018-08-28T11:33:00Z">
        <w:r>
          <w:rPr>
            <w:snapToGrid w:val="0"/>
          </w:rPr>
          <w:delText xml:space="preserve"> or strict security life imprisonment</w:delText>
        </w:r>
      </w:del>
      <w:r>
        <w:rPr>
          <w:snapToGrid w:val="0"/>
        </w:rPr>
        <w: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w:t>
      </w:r>
      <w:del w:id="466" w:author="svcMRProcess" w:date="2018-08-28T11:33:00Z">
        <w:r>
          <w:delText>).]</w:delText>
        </w:r>
      </w:del>
      <w:ins w:id="467" w:author="svcMRProcess" w:date="2018-08-28T11:33:00Z">
        <w:r>
          <w:t>); No. 29 of 2008 s. 31.]</w:t>
        </w:r>
      </w:ins>
      <w:r>
        <w:t xml:space="preserve"> </w:t>
      </w:r>
    </w:p>
    <w:p>
      <w:pPr>
        <w:pStyle w:val="Heading5"/>
      </w:pPr>
      <w:bookmarkStart w:id="468" w:name="_Toc113079903"/>
      <w:bookmarkStart w:id="469" w:name="_Toc205285721"/>
      <w:bookmarkStart w:id="470" w:name="_Toc202765516"/>
      <w:bookmarkStart w:id="471" w:name="_Toc487616542"/>
      <w:bookmarkStart w:id="472" w:name="_Toc504897736"/>
      <w:bookmarkStart w:id="473" w:name="_Toc514029098"/>
      <w:r>
        <w:t>43.</w:t>
      </w:r>
      <w:r>
        <w:tab/>
        <w:t>Exercise of criminal jurisdiction</w:t>
      </w:r>
      <w:bookmarkEnd w:id="468"/>
      <w:bookmarkEnd w:id="469"/>
      <w:bookmarkEnd w:id="470"/>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74" w:name="_Toc113079904"/>
      <w:bookmarkStart w:id="475" w:name="_Toc205285722"/>
      <w:bookmarkStart w:id="476" w:name="_Toc202765517"/>
      <w:r>
        <w:rPr>
          <w:rStyle w:val="CharSectno"/>
        </w:rPr>
        <w:t>44</w:t>
      </w:r>
      <w:r>
        <w:rPr>
          <w:snapToGrid w:val="0"/>
        </w:rPr>
        <w:t>.</w:t>
      </w:r>
      <w:r>
        <w:rPr>
          <w:snapToGrid w:val="0"/>
        </w:rPr>
        <w:tab/>
        <w:t>Practice and procedure to be same as Supreme Court</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77" w:name="_Toc487616543"/>
      <w:bookmarkStart w:id="478" w:name="_Toc504897737"/>
      <w:bookmarkStart w:id="479" w:name="_Toc514029099"/>
      <w:bookmarkStart w:id="480" w:name="_Toc113079905"/>
      <w:bookmarkStart w:id="481" w:name="_Toc205285723"/>
      <w:bookmarkStart w:id="482" w:name="_Toc202765518"/>
      <w:r>
        <w:rPr>
          <w:rStyle w:val="CharSectno"/>
        </w:rPr>
        <w:t>45</w:t>
      </w:r>
      <w:r>
        <w:rPr>
          <w:snapToGrid w:val="0"/>
        </w:rPr>
        <w:t>.</w:t>
      </w:r>
      <w:r>
        <w:rPr>
          <w:snapToGrid w:val="0"/>
        </w:rPr>
        <w:tab/>
        <w:t>Change of trial from or to Supreme Court</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83" w:name="_Toc88026410"/>
      <w:bookmarkStart w:id="484" w:name="_Toc89515524"/>
      <w:bookmarkStart w:id="485" w:name="_Toc90176361"/>
      <w:bookmarkStart w:id="486" w:name="_Toc94947278"/>
      <w:bookmarkStart w:id="487" w:name="_Toc101669845"/>
      <w:r>
        <w:t>[</w:t>
      </w:r>
      <w:r>
        <w:rPr>
          <w:b/>
        </w:rPr>
        <w:t>46</w:t>
      </w:r>
      <w:r>
        <w:rPr>
          <w:b/>
        </w:rPr>
        <w:noBreakHyphen/>
        <w:t>49.</w:t>
      </w:r>
      <w:r>
        <w:tab/>
        <w:t>Repealed by No. 84 of 2004 s. 35.]</w:t>
      </w:r>
    </w:p>
    <w:p>
      <w:pPr>
        <w:pStyle w:val="Heading3"/>
        <w:rPr>
          <w:snapToGrid w:val="0"/>
        </w:rPr>
      </w:pPr>
      <w:bookmarkStart w:id="488" w:name="_Toc102719655"/>
      <w:bookmarkStart w:id="489" w:name="_Toc107824196"/>
      <w:bookmarkStart w:id="490" w:name="_Toc107887267"/>
      <w:bookmarkStart w:id="491" w:name="_Toc108435045"/>
      <w:bookmarkStart w:id="492" w:name="_Toc108518492"/>
      <w:bookmarkStart w:id="493" w:name="_Toc111880846"/>
      <w:bookmarkStart w:id="494" w:name="_Toc112035641"/>
      <w:bookmarkStart w:id="495" w:name="_Toc113079906"/>
      <w:bookmarkStart w:id="496" w:name="_Toc113080031"/>
      <w:bookmarkStart w:id="497" w:name="_Toc114285799"/>
      <w:bookmarkStart w:id="498" w:name="_Toc119915970"/>
      <w:bookmarkStart w:id="499" w:name="_Toc121551157"/>
      <w:bookmarkStart w:id="500" w:name="_Toc124051138"/>
      <w:bookmarkStart w:id="501" w:name="_Toc199753320"/>
      <w:bookmarkStart w:id="502" w:name="_Toc202765519"/>
      <w:bookmarkStart w:id="503" w:name="_Toc205285724"/>
      <w:r>
        <w:rPr>
          <w:rStyle w:val="CharDivNo"/>
        </w:rPr>
        <w:t>Division 2</w:t>
      </w:r>
      <w:r>
        <w:rPr>
          <w:snapToGrid w:val="0"/>
        </w:rPr>
        <w:t> — </w:t>
      </w:r>
      <w:r>
        <w:rPr>
          <w:rStyle w:val="CharDivText"/>
        </w:rPr>
        <w:t>Civil jurisdiction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Heading5"/>
        <w:rPr>
          <w:snapToGrid w:val="0"/>
        </w:rPr>
      </w:pPr>
      <w:bookmarkStart w:id="504" w:name="_Toc487616548"/>
      <w:bookmarkStart w:id="505" w:name="_Toc504897742"/>
      <w:bookmarkStart w:id="506" w:name="_Toc514029104"/>
      <w:bookmarkStart w:id="507" w:name="_Toc113079907"/>
      <w:bookmarkStart w:id="508" w:name="_Toc205285725"/>
      <w:bookmarkStart w:id="509" w:name="_Toc202765520"/>
      <w:r>
        <w:rPr>
          <w:rStyle w:val="CharSectno"/>
        </w:rPr>
        <w:t>50</w:t>
      </w:r>
      <w:r>
        <w:rPr>
          <w:snapToGrid w:val="0"/>
        </w:rPr>
        <w:t>.</w:t>
      </w:r>
      <w:r>
        <w:rPr>
          <w:snapToGrid w:val="0"/>
        </w:rPr>
        <w:tab/>
        <w:t>Civil jurisdiction</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510" w:name="_Toc487616549"/>
      <w:bookmarkStart w:id="511" w:name="_Toc504897743"/>
      <w:bookmarkStart w:id="512" w:name="_Toc514029105"/>
      <w:bookmarkStart w:id="513" w:name="_Toc113079908"/>
      <w:bookmarkStart w:id="514" w:name="_Toc205285726"/>
      <w:bookmarkStart w:id="515" w:name="_Toc202765521"/>
      <w:r>
        <w:rPr>
          <w:rStyle w:val="CharSectno"/>
        </w:rPr>
        <w:t>51</w:t>
      </w:r>
      <w:r>
        <w:rPr>
          <w:snapToGrid w:val="0"/>
        </w:rPr>
        <w:t>.</w:t>
      </w:r>
      <w:r>
        <w:rPr>
          <w:snapToGrid w:val="0"/>
        </w:rPr>
        <w:tab/>
        <w:t xml:space="preserve">Verdict or judgment for amount over </w:t>
      </w:r>
      <w:bookmarkEnd w:id="510"/>
      <w:bookmarkEnd w:id="511"/>
      <w:bookmarkEnd w:id="512"/>
      <w:r>
        <w:t>the jurisdictional limit</w:t>
      </w:r>
      <w:bookmarkEnd w:id="513"/>
      <w:bookmarkEnd w:id="514"/>
      <w:bookmarkEnd w:id="515"/>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516" w:name="_Toc487616550"/>
      <w:bookmarkStart w:id="517" w:name="_Toc504897744"/>
      <w:bookmarkStart w:id="518" w:name="_Toc514029106"/>
      <w:bookmarkStart w:id="519" w:name="_Toc113079909"/>
      <w:bookmarkStart w:id="520" w:name="_Toc205285727"/>
      <w:bookmarkStart w:id="521" w:name="_Toc202765522"/>
      <w:r>
        <w:rPr>
          <w:rStyle w:val="CharSectno"/>
        </w:rPr>
        <w:t>52</w:t>
      </w:r>
      <w:r>
        <w:rPr>
          <w:snapToGrid w:val="0"/>
        </w:rPr>
        <w:t>.</w:t>
      </w:r>
      <w:r>
        <w:rPr>
          <w:snapToGrid w:val="0"/>
        </w:rPr>
        <w:tab/>
        <w:t>Practice and procedure to be same as Supreme Court</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22" w:name="_Toc487616551"/>
      <w:bookmarkStart w:id="523" w:name="_Toc504897745"/>
      <w:bookmarkStart w:id="524" w:name="_Toc514029107"/>
      <w:bookmarkStart w:id="525" w:name="_Toc113079910"/>
      <w:bookmarkStart w:id="526" w:name="_Toc205285728"/>
      <w:bookmarkStart w:id="527" w:name="_Toc202765523"/>
      <w:r>
        <w:rPr>
          <w:rStyle w:val="CharSectno"/>
        </w:rPr>
        <w:t>53</w:t>
      </w:r>
      <w:r>
        <w:rPr>
          <w:snapToGrid w:val="0"/>
        </w:rPr>
        <w:t>.</w:t>
      </w:r>
      <w:r>
        <w:rPr>
          <w:snapToGrid w:val="0"/>
        </w:rPr>
        <w:tab/>
        <w:t>Powers and authorities of judges, registrars, etc.</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528" w:name="_Toc487616552"/>
      <w:bookmarkStart w:id="529" w:name="_Toc504897746"/>
      <w:bookmarkStart w:id="530" w:name="_Toc514029108"/>
      <w:bookmarkStart w:id="531" w:name="_Toc113079911"/>
      <w:bookmarkStart w:id="532" w:name="_Toc205285729"/>
      <w:bookmarkStart w:id="533" w:name="_Toc202765524"/>
      <w:r>
        <w:rPr>
          <w:rStyle w:val="CharSectno"/>
        </w:rPr>
        <w:t>54</w:t>
      </w:r>
      <w:r>
        <w:rPr>
          <w:snapToGrid w:val="0"/>
        </w:rPr>
        <w:t>.</w:t>
      </w:r>
      <w:r>
        <w:rPr>
          <w:snapToGrid w:val="0"/>
        </w:rPr>
        <w:tab/>
        <w:t>Absconding debtors, jurisdiction over</w:t>
      </w:r>
      <w:bookmarkEnd w:id="528"/>
      <w:bookmarkEnd w:id="529"/>
      <w:bookmarkEnd w:id="530"/>
      <w:bookmarkEnd w:id="531"/>
      <w:bookmarkEnd w:id="532"/>
      <w:bookmarkEnd w:id="533"/>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34" w:name="_Toc487616553"/>
      <w:bookmarkStart w:id="535" w:name="_Toc504897747"/>
      <w:bookmarkStart w:id="536" w:name="_Toc514029109"/>
      <w:bookmarkStart w:id="537" w:name="_Toc113079912"/>
      <w:bookmarkStart w:id="538" w:name="_Toc205285730"/>
      <w:bookmarkStart w:id="539" w:name="_Toc202765525"/>
      <w:r>
        <w:rPr>
          <w:rStyle w:val="CharSectno"/>
        </w:rPr>
        <w:t>55</w:t>
      </w:r>
      <w:r>
        <w:rPr>
          <w:snapToGrid w:val="0"/>
        </w:rPr>
        <w:t>.</w:t>
      </w:r>
      <w:r>
        <w:rPr>
          <w:snapToGrid w:val="0"/>
        </w:rPr>
        <w:tab/>
        <w:t>Court has powers of Supreme Court</w:t>
      </w:r>
      <w:bookmarkEnd w:id="534"/>
      <w:bookmarkEnd w:id="535"/>
      <w:bookmarkEnd w:id="536"/>
      <w:bookmarkEnd w:id="537"/>
      <w:bookmarkEnd w:id="538"/>
      <w:bookmarkEnd w:id="539"/>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540" w:name="_Toc487616555"/>
      <w:bookmarkStart w:id="541" w:name="_Toc504897749"/>
      <w:bookmarkStart w:id="542" w:name="_Toc514029111"/>
      <w:bookmarkStart w:id="543" w:name="_Toc113079913"/>
      <w:bookmarkStart w:id="544" w:name="_Toc205285731"/>
      <w:bookmarkStart w:id="545" w:name="_Toc202765526"/>
      <w:r>
        <w:rPr>
          <w:rStyle w:val="CharSectno"/>
        </w:rPr>
        <w:t>57</w:t>
      </w:r>
      <w:r>
        <w:rPr>
          <w:snapToGrid w:val="0"/>
        </w:rPr>
        <w:t>.</w:t>
      </w:r>
      <w:r>
        <w:rPr>
          <w:snapToGrid w:val="0"/>
        </w:rPr>
        <w:tab/>
        <w:t>Rules of law and equity applicable to the Court</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46" w:name="_Toc487616556"/>
      <w:bookmarkStart w:id="547" w:name="_Toc504897750"/>
      <w:bookmarkStart w:id="548" w:name="_Toc514029112"/>
      <w:bookmarkStart w:id="549" w:name="_Toc113079914"/>
      <w:bookmarkStart w:id="550" w:name="_Toc205285732"/>
      <w:bookmarkStart w:id="551" w:name="_Toc202765527"/>
      <w:r>
        <w:rPr>
          <w:rStyle w:val="CharSectno"/>
        </w:rPr>
        <w:t>58</w:t>
      </w:r>
      <w:r>
        <w:rPr>
          <w:snapToGrid w:val="0"/>
        </w:rPr>
        <w:t>.</w:t>
      </w:r>
      <w:r>
        <w:rPr>
          <w:snapToGrid w:val="0"/>
        </w:rPr>
        <w:tab/>
        <w:t>Defences or counterclaims in the Court and transfers from the Court</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52" w:name="_Toc487616557"/>
      <w:bookmarkStart w:id="553" w:name="_Toc504897751"/>
      <w:bookmarkStart w:id="554" w:name="_Toc514029113"/>
      <w:bookmarkStart w:id="555" w:name="_Toc113079915"/>
      <w:bookmarkStart w:id="556" w:name="_Toc205285733"/>
      <w:bookmarkStart w:id="557" w:name="_Toc202765528"/>
      <w:r>
        <w:rPr>
          <w:rStyle w:val="CharSectno"/>
        </w:rPr>
        <w:t>59</w:t>
      </w:r>
      <w:r>
        <w:rPr>
          <w:snapToGrid w:val="0"/>
        </w:rPr>
        <w:t>.</w:t>
      </w:r>
      <w:r>
        <w:rPr>
          <w:snapToGrid w:val="0"/>
        </w:rPr>
        <w:tab/>
        <w:t>Splitting demands, abandonment of excess</w:t>
      </w:r>
      <w:bookmarkEnd w:id="552"/>
      <w:bookmarkEnd w:id="553"/>
      <w:bookmarkEnd w:id="554"/>
      <w:bookmarkEnd w:id="555"/>
      <w:bookmarkEnd w:id="556"/>
      <w:bookmarkEnd w:id="557"/>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58" w:name="_Toc487616558"/>
      <w:bookmarkStart w:id="559" w:name="_Toc504897752"/>
      <w:bookmarkStart w:id="560" w:name="_Toc514029114"/>
      <w:bookmarkStart w:id="561" w:name="_Toc113079916"/>
      <w:bookmarkStart w:id="562" w:name="_Toc205285734"/>
      <w:bookmarkStart w:id="563" w:name="_Toc202765529"/>
      <w:r>
        <w:rPr>
          <w:rStyle w:val="CharSectno"/>
        </w:rPr>
        <w:t>60</w:t>
      </w:r>
      <w:r>
        <w:rPr>
          <w:snapToGrid w:val="0"/>
        </w:rPr>
        <w:t>.</w:t>
      </w:r>
      <w:r>
        <w:rPr>
          <w:snapToGrid w:val="0"/>
        </w:rPr>
        <w:tab/>
        <w:t>Suing on separate security a separate cause of action</w:t>
      </w:r>
      <w:bookmarkEnd w:id="558"/>
      <w:bookmarkEnd w:id="559"/>
      <w:bookmarkEnd w:id="560"/>
      <w:bookmarkEnd w:id="561"/>
      <w:bookmarkEnd w:id="562"/>
      <w:bookmarkEnd w:id="563"/>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564" w:name="_Toc487616559"/>
      <w:bookmarkStart w:id="565" w:name="_Toc504897753"/>
      <w:bookmarkStart w:id="566" w:name="_Toc514029115"/>
      <w:bookmarkStart w:id="567" w:name="_Toc113079917"/>
      <w:bookmarkStart w:id="568" w:name="_Toc205285735"/>
      <w:bookmarkStart w:id="569" w:name="_Toc202765530"/>
      <w:r>
        <w:rPr>
          <w:rStyle w:val="CharSectno"/>
        </w:rPr>
        <w:t>61</w:t>
      </w:r>
      <w:r>
        <w:rPr>
          <w:snapToGrid w:val="0"/>
        </w:rPr>
        <w:t>.</w:t>
      </w:r>
      <w:r>
        <w:rPr>
          <w:snapToGrid w:val="0"/>
        </w:rPr>
        <w:tab/>
        <w:t>Facts establishing jurisdiction need not be stated</w:t>
      </w:r>
      <w:bookmarkEnd w:id="564"/>
      <w:bookmarkEnd w:id="565"/>
      <w:bookmarkEnd w:id="566"/>
      <w:bookmarkEnd w:id="567"/>
      <w:bookmarkEnd w:id="568"/>
      <w:bookmarkEnd w:id="569"/>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70" w:name="_Toc487616561"/>
      <w:bookmarkStart w:id="571" w:name="_Toc504897755"/>
      <w:bookmarkStart w:id="572" w:name="_Toc514029117"/>
      <w:r>
        <w:t>[</w:t>
      </w:r>
      <w:r>
        <w:rPr>
          <w:b/>
        </w:rPr>
        <w:t>62.</w:t>
      </w:r>
      <w:r>
        <w:tab/>
        <w:t>Repealed by No. 59 of 2004 s. 85.]</w:t>
      </w:r>
    </w:p>
    <w:p>
      <w:pPr>
        <w:pStyle w:val="Heading5"/>
        <w:rPr>
          <w:snapToGrid w:val="0"/>
        </w:rPr>
      </w:pPr>
      <w:bookmarkStart w:id="573" w:name="_Toc113079918"/>
      <w:bookmarkStart w:id="574" w:name="_Toc205285736"/>
      <w:bookmarkStart w:id="575" w:name="_Toc202765531"/>
      <w:r>
        <w:rPr>
          <w:rStyle w:val="CharSectno"/>
        </w:rPr>
        <w:t>63</w:t>
      </w:r>
      <w:r>
        <w:rPr>
          <w:snapToGrid w:val="0"/>
        </w:rPr>
        <w:t>.</w:t>
      </w:r>
      <w:r>
        <w:rPr>
          <w:snapToGrid w:val="0"/>
        </w:rPr>
        <w:tab/>
        <w:t>Contempt</w:t>
      </w:r>
      <w:bookmarkEnd w:id="570"/>
      <w:bookmarkEnd w:id="571"/>
      <w:bookmarkEnd w:id="572"/>
      <w:bookmarkEnd w:id="573"/>
      <w:bookmarkEnd w:id="574"/>
      <w:bookmarkEnd w:id="575"/>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576" w:name="_Toc88026425"/>
      <w:bookmarkStart w:id="577" w:name="_Toc89515539"/>
      <w:bookmarkStart w:id="578" w:name="_Toc90176376"/>
      <w:bookmarkStart w:id="579" w:name="_Toc94947293"/>
      <w:bookmarkStart w:id="580" w:name="_Toc101669860"/>
      <w:bookmarkStart w:id="581" w:name="_Toc102719668"/>
      <w:bookmarkStart w:id="582" w:name="_Toc107824209"/>
      <w:bookmarkStart w:id="583" w:name="_Toc107887280"/>
      <w:bookmarkStart w:id="584" w:name="_Toc108435058"/>
      <w:bookmarkStart w:id="585" w:name="_Toc108518505"/>
      <w:bookmarkStart w:id="586" w:name="_Toc111880859"/>
      <w:bookmarkStart w:id="587" w:name="_Toc112035654"/>
      <w:bookmarkStart w:id="588" w:name="_Toc113079919"/>
      <w:bookmarkStart w:id="589" w:name="_Toc113080044"/>
      <w:bookmarkStart w:id="590" w:name="_Toc114285812"/>
      <w:bookmarkStart w:id="591" w:name="_Toc119915983"/>
      <w:bookmarkStart w:id="592" w:name="_Toc121551170"/>
      <w:bookmarkStart w:id="593" w:name="_Toc124051151"/>
      <w:bookmarkStart w:id="594" w:name="_Toc199753333"/>
      <w:bookmarkStart w:id="595" w:name="_Toc202765532"/>
      <w:bookmarkStart w:id="596" w:name="_Toc205285737"/>
      <w:r>
        <w:rPr>
          <w:rStyle w:val="CharPartNo"/>
        </w:rPr>
        <w:t>Part IV</w:t>
      </w:r>
      <w:r>
        <w:rPr>
          <w:rStyle w:val="CharDivNo"/>
        </w:rPr>
        <w:t> </w:t>
      </w:r>
      <w:r>
        <w:t>—</w:t>
      </w:r>
      <w:r>
        <w:rPr>
          <w:rStyle w:val="CharDivText"/>
        </w:rPr>
        <w:t> </w:t>
      </w:r>
      <w:r>
        <w:rPr>
          <w:rStyle w:val="CharPartText"/>
        </w:rPr>
        <w:t>Costs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spacing w:before="180"/>
        <w:rPr>
          <w:snapToGrid w:val="0"/>
        </w:rPr>
      </w:pPr>
      <w:bookmarkStart w:id="597" w:name="_Toc487616562"/>
      <w:bookmarkStart w:id="598" w:name="_Toc504897756"/>
      <w:bookmarkStart w:id="599" w:name="_Toc514029118"/>
      <w:bookmarkStart w:id="600" w:name="_Toc113079920"/>
      <w:bookmarkStart w:id="601" w:name="_Toc205285738"/>
      <w:bookmarkStart w:id="602" w:name="_Toc202765533"/>
      <w:r>
        <w:rPr>
          <w:rStyle w:val="CharSectno"/>
        </w:rPr>
        <w:t>64</w:t>
      </w:r>
      <w:r>
        <w:rPr>
          <w:snapToGrid w:val="0"/>
        </w:rPr>
        <w:t>.</w:t>
      </w:r>
      <w:r>
        <w:rPr>
          <w:snapToGrid w:val="0"/>
        </w:rPr>
        <w:tab/>
        <w:t>Costs of action or proceeding</w:t>
      </w:r>
      <w:bookmarkEnd w:id="597"/>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603" w:name="_Toc487616563"/>
      <w:bookmarkStart w:id="604" w:name="_Toc504897757"/>
      <w:bookmarkStart w:id="605" w:name="_Toc514029119"/>
      <w:bookmarkStart w:id="606" w:name="_Toc113079921"/>
      <w:bookmarkStart w:id="607" w:name="_Toc205285739"/>
      <w:bookmarkStart w:id="608" w:name="_Toc202765534"/>
      <w:r>
        <w:rPr>
          <w:rStyle w:val="CharSectno"/>
        </w:rPr>
        <w:t>65</w:t>
      </w:r>
      <w:r>
        <w:rPr>
          <w:snapToGrid w:val="0"/>
        </w:rPr>
        <w:t>.</w:t>
      </w:r>
      <w:r>
        <w:rPr>
          <w:snapToGrid w:val="0"/>
        </w:rPr>
        <w:tab/>
        <w:t>Costs where the Court has no jurisdiction</w:t>
      </w:r>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09" w:name="_Toc487616564"/>
      <w:bookmarkStart w:id="610" w:name="_Toc504897758"/>
      <w:bookmarkStart w:id="611" w:name="_Toc514029120"/>
      <w:bookmarkStart w:id="612" w:name="_Toc113079922"/>
      <w:bookmarkStart w:id="613" w:name="_Toc205285740"/>
      <w:bookmarkStart w:id="614" w:name="_Toc202765535"/>
      <w:r>
        <w:rPr>
          <w:rStyle w:val="CharSectno"/>
        </w:rPr>
        <w:t>66</w:t>
      </w:r>
      <w:r>
        <w:rPr>
          <w:snapToGrid w:val="0"/>
        </w:rPr>
        <w:t>.</w:t>
      </w:r>
      <w:r>
        <w:rPr>
          <w:snapToGrid w:val="0"/>
        </w:rPr>
        <w:tab/>
        <w:t>Solicitor and client costs, witness expenses</w:t>
      </w:r>
      <w:bookmarkEnd w:id="609"/>
      <w:bookmarkEnd w:id="610"/>
      <w:bookmarkEnd w:id="611"/>
      <w:bookmarkEnd w:id="612"/>
      <w:bookmarkEnd w:id="613"/>
      <w:bookmarkEnd w:id="614"/>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615" w:name="_Toc487616565"/>
      <w:bookmarkStart w:id="616" w:name="_Toc504897759"/>
      <w:bookmarkStart w:id="617" w:name="_Toc514029121"/>
      <w:bookmarkStart w:id="618" w:name="_Toc113079923"/>
      <w:bookmarkStart w:id="619" w:name="_Toc205285741"/>
      <w:bookmarkStart w:id="620" w:name="_Toc202765536"/>
      <w:r>
        <w:rPr>
          <w:rStyle w:val="CharSectno"/>
        </w:rPr>
        <w:t>67</w:t>
      </w:r>
      <w:r>
        <w:rPr>
          <w:snapToGrid w:val="0"/>
        </w:rPr>
        <w:t>.</w:t>
      </w:r>
      <w:r>
        <w:rPr>
          <w:snapToGrid w:val="0"/>
        </w:rPr>
        <w:tab/>
        <w:t>Costs, taxation of</w:t>
      </w:r>
      <w:bookmarkEnd w:id="615"/>
      <w:bookmarkEnd w:id="616"/>
      <w:bookmarkEnd w:id="617"/>
      <w:bookmarkEnd w:id="618"/>
      <w:bookmarkEnd w:id="619"/>
      <w:bookmarkEnd w:id="620"/>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621" w:name="_Toc487616566"/>
      <w:bookmarkStart w:id="622" w:name="_Toc504897760"/>
      <w:bookmarkStart w:id="623" w:name="_Toc514029122"/>
      <w:bookmarkStart w:id="624" w:name="_Toc113079924"/>
      <w:bookmarkStart w:id="625" w:name="_Toc205285742"/>
      <w:bookmarkStart w:id="626" w:name="_Toc202765537"/>
      <w:r>
        <w:rPr>
          <w:rStyle w:val="CharSectno"/>
        </w:rPr>
        <w:t>68</w:t>
      </w:r>
      <w:r>
        <w:rPr>
          <w:snapToGrid w:val="0"/>
        </w:rPr>
        <w:t>.</w:t>
      </w:r>
      <w:r>
        <w:rPr>
          <w:snapToGrid w:val="0"/>
        </w:rPr>
        <w:tab/>
        <w:t>Solicitor and client costs to be taxed in Supreme Court</w:t>
      </w:r>
      <w:bookmarkEnd w:id="621"/>
      <w:bookmarkEnd w:id="622"/>
      <w:bookmarkEnd w:id="623"/>
      <w:bookmarkEnd w:id="624"/>
      <w:bookmarkEnd w:id="625"/>
      <w:bookmarkEnd w:id="626"/>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627" w:name="_Toc88026431"/>
      <w:bookmarkStart w:id="628" w:name="_Toc89515545"/>
      <w:bookmarkStart w:id="629" w:name="_Toc90176382"/>
      <w:bookmarkStart w:id="630" w:name="_Toc94947299"/>
      <w:bookmarkStart w:id="631" w:name="_Toc101669866"/>
      <w:bookmarkStart w:id="632" w:name="_Toc102719674"/>
      <w:bookmarkStart w:id="633" w:name="_Toc107824215"/>
      <w:bookmarkStart w:id="634" w:name="_Toc107887286"/>
      <w:bookmarkStart w:id="635" w:name="_Toc108435064"/>
      <w:bookmarkStart w:id="636" w:name="_Toc108518511"/>
      <w:bookmarkStart w:id="637" w:name="_Toc111880865"/>
      <w:bookmarkStart w:id="638" w:name="_Toc112035660"/>
      <w:bookmarkStart w:id="639" w:name="_Toc113079925"/>
      <w:bookmarkStart w:id="640" w:name="_Toc113080050"/>
      <w:bookmarkStart w:id="641" w:name="_Toc114285818"/>
      <w:bookmarkStart w:id="642" w:name="_Toc119915989"/>
      <w:bookmarkStart w:id="643" w:name="_Toc121551176"/>
      <w:bookmarkStart w:id="644" w:name="_Toc124051157"/>
      <w:bookmarkStart w:id="645" w:name="_Toc199753339"/>
      <w:bookmarkStart w:id="646" w:name="_Toc202765538"/>
      <w:bookmarkStart w:id="647" w:name="_Toc205285743"/>
      <w:r>
        <w:rPr>
          <w:rStyle w:val="CharPartNo"/>
        </w:rPr>
        <w:t>Part V</w:t>
      </w:r>
      <w:r>
        <w:rPr>
          <w:rStyle w:val="CharDivNo"/>
        </w:rPr>
        <w:t> </w:t>
      </w:r>
      <w:r>
        <w:t>—</w:t>
      </w:r>
      <w:r>
        <w:rPr>
          <w:rStyle w:val="CharDivText"/>
        </w:rPr>
        <w:t> </w:t>
      </w:r>
      <w:r>
        <w:rPr>
          <w:rStyle w:val="CharPartText"/>
        </w:rPr>
        <w:t>Commencement of action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Heading5"/>
        <w:rPr>
          <w:snapToGrid w:val="0"/>
        </w:rPr>
      </w:pPr>
      <w:bookmarkStart w:id="648" w:name="_Toc487616567"/>
      <w:bookmarkStart w:id="649" w:name="_Toc504897761"/>
      <w:bookmarkStart w:id="650" w:name="_Toc514029123"/>
      <w:bookmarkStart w:id="651" w:name="_Toc113079926"/>
      <w:bookmarkStart w:id="652" w:name="_Toc205285744"/>
      <w:bookmarkStart w:id="653" w:name="_Toc202765539"/>
      <w:r>
        <w:rPr>
          <w:rStyle w:val="CharSectno"/>
        </w:rPr>
        <w:t>69</w:t>
      </w:r>
      <w:r>
        <w:rPr>
          <w:snapToGrid w:val="0"/>
        </w:rPr>
        <w:t>.</w:t>
      </w:r>
      <w:r>
        <w:rPr>
          <w:snapToGrid w:val="0"/>
        </w:rPr>
        <w:tab/>
        <w:t>Where action to be commenced</w:t>
      </w:r>
      <w:bookmarkEnd w:id="648"/>
      <w:bookmarkEnd w:id="649"/>
      <w:bookmarkEnd w:id="650"/>
      <w:bookmarkEnd w:id="651"/>
      <w:bookmarkEnd w:id="652"/>
      <w:bookmarkEnd w:id="653"/>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54" w:name="_Toc487616568"/>
      <w:bookmarkStart w:id="655" w:name="_Toc504897762"/>
      <w:bookmarkStart w:id="656" w:name="_Toc514029124"/>
      <w:bookmarkStart w:id="657" w:name="_Toc113079927"/>
      <w:bookmarkStart w:id="658" w:name="_Toc205285745"/>
      <w:bookmarkStart w:id="659" w:name="_Toc202765540"/>
      <w:r>
        <w:rPr>
          <w:rStyle w:val="CharSectno"/>
        </w:rPr>
        <w:t>70</w:t>
      </w:r>
      <w:r>
        <w:rPr>
          <w:snapToGrid w:val="0"/>
        </w:rPr>
        <w:t>.</w:t>
      </w:r>
      <w:r>
        <w:rPr>
          <w:snapToGrid w:val="0"/>
        </w:rPr>
        <w:tab/>
        <w:t>Defendant may object to where action commenced</w:t>
      </w:r>
      <w:bookmarkEnd w:id="654"/>
      <w:bookmarkEnd w:id="655"/>
      <w:bookmarkEnd w:id="656"/>
      <w:bookmarkEnd w:id="657"/>
      <w:bookmarkEnd w:id="658"/>
      <w:bookmarkEnd w:id="659"/>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660" w:name="_Toc88026434"/>
      <w:bookmarkStart w:id="661" w:name="_Toc89515548"/>
      <w:bookmarkStart w:id="662" w:name="_Toc90176385"/>
      <w:bookmarkStart w:id="663" w:name="_Toc94947302"/>
      <w:bookmarkStart w:id="664" w:name="_Toc101669869"/>
      <w:bookmarkStart w:id="665" w:name="_Toc102719677"/>
      <w:bookmarkStart w:id="666" w:name="_Toc107824218"/>
      <w:bookmarkStart w:id="667" w:name="_Toc107887289"/>
      <w:bookmarkStart w:id="668" w:name="_Toc108435067"/>
      <w:bookmarkStart w:id="669" w:name="_Toc108518514"/>
      <w:bookmarkStart w:id="670" w:name="_Toc111880868"/>
      <w:bookmarkStart w:id="671" w:name="_Toc112035663"/>
      <w:bookmarkStart w:id="672" w:name="_Toc113079928"/>
      <w:bookmarkStart w:id="673" w:name="_Toc113080053"/>
      <w:bookmarkStart w:id="674" w:name="_Toc114285821"/>
      <w:bookmarkStart w:id="675" w:name="_Toc119915992"/>
      <w:bookmarkStart w:id="676" w:name="_Toc121551179"/>
      <w:bookmarkStart w:id="677" w:name="_Toc124051160"/>
      <w:bookmarkStart w:id="678" w:name="_Toc199753342"/>
      <w:bookmarkStart w:id="679" w:name="_Toc202765541"/>
      <w:bookmarkStart w:id="680" w:name="_Toc205285746"/>
      <w:r>
        <w:rPr>
          <w:rStyle w:val="CharPartNo"/>
        </w:rPr>
        <w:t>Part VI</w:t>
      </w:r>
      <w:r>
        <w:rPr>
          <w:rStyle w:val="CharDivNo"/>
        </w:rPr>
        <w:t> </w:t>
      </w:r>
      <w:r>
        <w:t>—</w:t>
      </w:r>
      <w:r>
        <w:rPr>
          <w:rStyle w:val="CharDivText"/>
        </w:rPr>
        <w:t> </w:t>
      </w:r>
      <w:r>
        <w:rPr>
          <w:rStyle w:val="CharPartText"/>
        </w:rPr>
        <w:t>Remitting and transferring actions and matters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PartText"/>
        </w:rPr>
        <w:t xml:space="preserve"> </w:t>
      </w:r>
    </w:p>
    <w:p>
      <w:pPr>
        <w:pStyle w:val="Heading5"/>
        <w:rPr>
          <w:snapToGrid w:val="0"/>
        </w:rPr>
      </w:pPr>
      <w:bookmarkStart w:id="681" w:name="_Toc487616569"/>
      <w:bookmarkStart w:id="682" w:name="_Toc504897763"/>
      <w:bookmarkStart w:id="683" w:name="_Toc514029125"/>
      <w:bookmarkStart w:id="684" w:name="_Toc113079929"/>
      <w:bookmarkStart w:id="685" w:name="_Toc205285747"/>
      <w:bookmarkStart w:id="686" w:name="_Toc202765542"/>
      <w:r>
        <w:rPr>
          <w:rStyle w:val="CharSectno"/>
        </w:rPr>
        <w:t>71</w:t>
      </w:r>
      <w:r>
        <w:rPr>
          <w:snapToGrid w:val="0"/>
        </w:rPr>
        <w:t>.</w:t>
      </w:r>
      <w:r>
        <w:rPr>
          <w:snapToGrid w:val="0"/>
        </w:rPr>
        <w:tab/>
        <w:t>Transfer to different place</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87" w:name="_Toc487616570"/>
      <w:bookmarkStart w:id="688" w:name="_Toc504897764"/>
      <w:bookmarkStart w:id="689" w:name="_Toc514029126"/>
      <w:bookmarkStart w:id="690" w:name="_Toc113079930"/>
      <w:bookmarkStart w:id="691" w:name="_Toc205285748"/>
      <w:bookmarkStart w:id="692" w:name="_Toc202765543"/>
      <w:r>
        <w:rPr>
          <w:rStyle w:val="CharSectno"/>
        </w:rPr>
        <w:t>72</w:t>
      </w:r>
      <w:r>
        <w:rPr>
          <w:snapToGrid w:val="0"/>
        </w:rPr>
        <w:t>.</w:t>
      </w:r>
      <w:r>
        <w:rPr>
          <w:snapToGrid w:val="0"/>
        </w:rPr>
        <w:tab/>
        <w:t>Judge may change venue</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693" w:name="_Toc487616572"/>
      <w:bookmarkStart w:id="694" w:name="_Toc504897766"/>
      <w:bookmarkStart w:id="695" w:name="_Toc514029128"/>
      <w:r>
        <w:t>[</w:t>
      </w:r>
      <w:r>
        <w:rPr>
          <w:b/>
        </w:rPr>
        <w:t>73.</w:t>
      </w:r>
      <w:r>
        <w:tab/>
        <w:t>Repealed by No. 59 of 2004 s. 85.]</w:t>
      </w:r>
    </w:p>
    <w:p>
      <w:pPr>
        <w:pStyle w:val="Heading5"/>
      </w:pPr>
      <w:bookmarkStart w:id="696" w:name="_Toc113079931"/>
      <w:bookmarkStart w:id="697" w:name="_Toc205285749"/>
      <w:bookmarkStart w:id="698" w:name="_Toc202765544"/>
      <w:bookmarkStart w:id="699" w:name="_Toc487616573"/>
      <w:bookmarkStart w:id="700" w:name="_Toc504897767"/>
      <w:bookmarkStart w:id="701" w:name="_Toc514029129"/>
      <w:bookmarkEnd w:id="693"/>
      <w:bookmarkEnd w:id="694"/>
      <w:bookmarkEnd w:id="695"/>
      <w:r>
        <w:rPr>
          <w:rStyle w:val="CharSectno"/>
        </w:rPr>
        <w:t>74</w:t>
      </w:r>
      <w:r>
        <w:t>.</w:t>
      </w:r>
      <w:r>
        <w:tab/>
        <w:t>Court may transfer case to Magistrates Court</w:t>
      </w:r>
      <w:bookmarkEnd w:id="696"/>
      <w:bookmarkEnd w:id="697"/>
      <w:bookmarkEnd w:id="698"/>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702" w:name="_Toc487616574"/>
      <w:bookmarkStart w:id="703" w:name="_Toc504897768"/>
      <w:bookmarkStart w:id="704" w:name="_Toc514029130"/>
      <w:bookmarkEnd w:id="699"/>
      <w:bookmarkEnd w:id="700"/>
      <w:bookmarkEnd w:id="701"/>
      <w:r>
        <w:t>[</w:t>
      </w:r>
      <w:r>
        <w:rPr>
          <w:b/>
        </w:rPr>
        <w:t>75.</w:t>
      </w:r>
      <w:r>
        <w:tab/>
        <w:t>Repealed by No. 59 of 2004 s. 85.]</w:t>
      </w:r>
    </w:p>
    <w:p>
      <w:pPr>
        <w:pStyle w:val="Heading5"/>
        <w:rPr>
          <w:snapToGrid w:val="0"/>
        </w:rPr>
      </w:pPr>
      <w:bookmarkStart w:id="705" w:name="_Toc113079932"/>
      <w:bookmarkStart w:id="706" w:name="_Toc205285750"/>
      <w:bookmarkStart w:id="707" w:name="_Toc202765545"/>
      <w:r>
        <w:rPr>
          <w:rStyle w:val="CharSectno"/>
        </w:rPr>
        <w:t>76</w:t>
      </w:r>
      <w:r>
        <w:rPr>
          <w:snapToGrid w:val="0"/>
        </w:rPr>
        <w:t>.</w:t>
      </w:r>
      <w:r>
        <w:rPr>
          <w:snapToGrid w:val="0"/>
        </w:rPr>
        <w:tab/>
        <w:t>Supreme Court may remit District Court action to Supreme Court</w:t>
      </w:r>
      <w:bookmarkEnd w:id="702"/>
      <w:bookmarkEnd w:id="703"/>
      <w:bookmarkEnd w:id="704"/>
      <w:bookmarkEnd w:id="705"/>
      <w:bookmarkEnd w:id="706"/>
      <w:bookmarkEnd w:id="70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708" w:name="_Toc487616575"/>
      <w:bookmarkStart w:id="709" w:name="_Toc504897769"/>
      <w:bookmarkStart w:id="710" w:name="_Toc514029131"/>
      <w:bookmarkStart w:id="711" w:name="_Toc113079933"/>
      <w:bookmarkStart w:id="712" w:name="_Toc205285751"/>
      <w:bookmarkStart w:id="713" w:name="_Toc202765546"/>
      <w:r>
        <w:rPr>
          <w:rStyle w:val="CharSectno"/>
        </w:rPr>
        <w:t>77</w:t>
      </w:r>
      <w:r>
        <w:rPr>
          <w:snapToGrid w:val="0"/>
        </w:rPr>
        <w:t>.</w:t>
      </w:r>
      <w:r>
        <w:rPr>
          <w:snapToGrid w:val="0"/>
        </w:rPr>
        <w:tab/>
        <w:t>District Court may remit to Supreme Court</w:t>
      </w:r>
      <w:bookmarkEnd w:id="708"/>
      <w:bookmarkEnd w:id="709"/>
      <w:bookmarkEnd w:id="710"/>
      <w:bookmarkEnd w:id="711"/>
      <w:bookmarkEnd w:id="712"/>
      <w:bookmarkEnd w:id="713"/>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714" w:name="_Toc487616576"/>
      <w:bookmarkStart w:id="715" w:name="_Toc504897770"/>
      <w:bookmarkStart w:id="716" w:name="_Toc514029132"/>
      <w:bookmarkStart w:id="717" w:name="_Toc113079934"/>
      <w:bookmarkStart w:id="718" w:name="_Toc205285752"/>
      <w:bookmarkStart w:id="719" w:name="_Toc202765547"/>
      <w:r>
        <w:rPr>
          <w:rStyle w:val="CharSectno"/>
        </w:rPr>
        <w:t>78</w:t>
      </w:r>
      <w:r>
        <w:rPr>
          <w:snapToGrid w:val="0"/>
        </w:rPr>
        <w:t>.</w:t>
      </w:r>
      <w:r>
        <w:rPr>
          <w:snapToGrid w:val="0"/>
        </w:rPr>
        <w:tab/>
        <w:t>Proceedings after order to remit</w:t>
      </w:r>
      <w:bookmarkEnd w:id="714"/>
      <w:bookmarkEnd w:id="715"/>
      <w:bookmarkEnd w:id="716"/>
      <w:bookmarkEnd w:id="717"/>
      <w:bookmarkEnd w:id="718"/>
      <w:bookmarkEnd w:id="719"/>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720" w:name="_Toc88026443"/>
      <w:bookmarkStart w:id="721" w:name="_Toc89515557"/>
      <w:bookmarkStart w:id="722" w:name="_Toc90176394"/>
      <w:bookmarkStart w:id="723" w:name="_Toc94947311"/>
      <w:bookmarkStart w:id="724" w:name="_Toc101669879"/>
      <w:bookmarkStart w:id="725" w:name="_Toc102719684"/>
      <w:bookmarkStart w:id="726" w:name="_Toc107824225"/>
      <w:bookmarkStart w:id="727" w:name="_Toc107887296"/>
      <w:bookmarkStart w:id="728" w:name="_Toc108435074"/>
      <w:bookmarkStart w:id="729" w:name="_Toc108518521"/>
      <w:bookmarkStart w:id="730" w:name="_Toc111880875"/>
      <w:bookmarkStart w:id="731" w:name="_Toc112035670"/>
      <w:bookmarkStart w:id="732" w:name="_Toc113079935"/>
      <w:bookmarkStart w:id="733" w:name="_Toc113080060"/>
      <w:bookmarkStart w:id="734" w:name="_Toc114285828"/>
      <w:bookmarkStart w:id="735" w:name="_Toc119915999"/>
      <w:bookmarkStart w:id="736" w:name="_Toc121551186"/>
      <w:bookmarkStart w:id="737" w:name="_Toc124051167"/>
      <w:bookmarkStart w:id="738" w:name="_Toc199753349"/>
      <w:bookmarkStart w:id="739" w:name="_Toc202765548"/>
      <w:bookmarkStart w:id="740" w:name="_Toc205285753"/>
      <w:r>
        <w:rPr>
          <w:rStyle w:val="CharPartNo"/>
        </w:rPr>
        <w:t>Part VII</w:t>
      </w:r>
      <w:r>
        <w:rPr>
          <w:rStyle w:val="CharDivNo"/>
        </w:rPr>
        <w:t> </w:t>
      </w:r>
      <w:r>
        <w:t>—</w:t>
      </w:r>
      <w:r>
        <w:rPr>
          <w:rStyle w:val="CharDivText"/>
        </w:rPr>
        <w:t> </w:t>
      </w:r>
      <w:r>
        <w:rPr>
          <w:rStyle w:val="CharPartText"/>
        </w:rPr>
        <w:t>Appeals, certiorari, prohibition and mandamus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5"/>
        <w:rPr>
          <w:snapToGrid w:val="0"/>
        </w:rPr>
      </w:pPr>
      <w:bookmarkStart w:id="741" w:name="_Toc487616577"/>
      <w:bookmarkStart w:id="742" w:name="_Toc504897771"/>
      <w:bookmarkStart w:id="743" w:name="_Toc514029133"/>
      <w:bookmarkStart w:id="744" w:name="_Toc113079936"/>
      <w:bookmarkStart w:id="745" w:name="_Toc205285754"/>
      <w:bookmarkStart w:id="746" w:name="_Toc202765549"/>
      <w:r>
        <w:rPr>
          <w:rStyle w:val="CharSectno"/>
        </w:rPr>
        <w:t>79</w:t>
      </w:r>
      <w:r>
        <w:rPr>
          <w:snapToGrid w:val="0"/>
        </w:rPr>
        <w:t>.</w:t>
      </w:r>
      <w:r>
        <w:rPr>
          <w:snapToGrid w:val="0"/>
        </w:rPr>
        <w:tab/>
        <w:t xml:space="preserve">Appeal to the </w:t>
      </w:r>
      <w:bookmarkEnd w:id="741"/>
      <w:bookmarkEnd w:id="742"/>
      <w:bookmarkEnd w:id="743"/>
      <w:r>
        <w:rPr>
          <w:snapToGrid w:val="0"/>
        </w:rPr>
        <w:t>Court of Appeal</w:t>
      </w:r>
      <w:bookmarkEnd w:id="744"/>
      <w:bookmarkEnd w:id="745"/>
      <w:bookmarkEnd w:id="746"/>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747" w:name="_Toc487616578"/>
      <w:bookmarkStart w:id="748" w:name="_Toc504897772"/>
      <w:bookmarkStart w:id="749" w:name="_Toc514029134"/>
      <w:bookmarkStart w:id="750" w:name="_Toc113079937"/>
      <w:bookmarkStart w:id="751" w:name="_Toc205285755"/>
      <w:bookmarkStart w:id="752" w:name="_Toc202765550"/>
      <w:r>
        <w:rPr>
          <w:rStyle w:val="CharSectno"/>
        </w:rPr>
        <w:t>80</w:t>
      </w:r>
      <w:r>
        <w:rPr>
          <w:snapToGrid w:val="0"/>
        </w:rPr>
        <w:t>.</w:t>
      </w:r>
      <w:r>
        <w:rPr>
          <w:snapToGrid w:val="0"/>
        </w:rPr>
        <w:tab/>
        <w:t>Appeals, etc. to be only as provided by this Act</w:t>
      </w:r>
      <w:bookmarkEnd w:id="747"/>
      <w:bookmarkEnd w:id="748"/>
      <w:bookmarkEnd w:id="749"/>
      <w:bookmarkEnd w:id="750"/>
      <w:bookmarkEnd w:id="751"/>
      <w:bookmarkEnd w:id="752"/>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753" w:name="_Toc487616579"/>
      <w:bookmarkStart w:id="754" w:name="_Toc504897773"/>
      <w:bookmarkStart w:id="755" w:name="_Toc514029135"/>
      <w:bookmarkStart w:id="756" w:name="_Toc113079938"/>
      <w:bookmarkStart w:id="757" w:name="_Toc205285756"/>
      <w:bookmarkStart w:id="758" w:name="_Toc202765551"/>
      <w:r>
        <w:rPr>
          <w:rStyle w:val="CharSectno"/>
        </w:rPr>
        <w:t>81</w:t>
      </w:r>
      <w:r>
        <w:rPr>
          <w:snapToGrid w:val="0"/>
        </w:rPr>
        <w:t>.</w:t>
      </w:r>
      <w:r>
        <w:rPr>
          <w:snapToGrid w:val="0"/>
        </w:rPr>
        <w:tab/>
        <w:t>Certiorari may issue, procedure</w:t>
      </w:r>
      <w:bookmarkEnd w:id="753"/>
      <w:bookmarkEnd w:id="754"/>
      <w:bookmarkEnd w:id="755"/>
      <w:bookmarkEnd w:id="756"/>
      <w:bookmarkEnd w:id="757"/>
      <w:bookmarkEnd w:id="758"/>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59" w:name="_Toc487616580"/>
      <w:bookmarkStart w:id="760" w:name="_Toc504897774"/>
      <w:bookmarkStart w:id="761" w:name="_Toc514029136"/>
      <w:bookmarkStart w:id="762" w:name="_Toc113079939"/>
      <w:bookmarkStart w:id="763" w:name="_Toc205285757"/>
      <w:bookmarkStart w:id="764" w:name="_Toc202765552"/>
      <w:r>
        <w:rPr>
          <w:rStyle w:val="CharSectno"/>
        </w:rPr>
        <w:t>82</w:t>
      </w:r>
      <w:r>
        <w:rPr>
          <w:snapToGrid w:val="0"/>
        </w:rPr>
        <w:t>.</w:t>
      </w:r>
      <w:r>
        <w:rPr>
          <w:snapToGrid w:val="0"/>
        </w:rPr>
        <w:tab/>
        <w:t>Stay of proceedings may be ordered in certiorari or prohibition proceedings</w:t>
      </w:r>
      <w:bookmarkEnd w:id="759"/>
      <w:bookmarkEnd w:id="760"/>
      <w:bookmarkEnd w:id="761"/>
      <w:bookmarkEnd w:id="762"/>
      <w:bookmarkEnd w:id="763"/>
      <w:bookmarkEnd w:id="764"/>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765" w:name="_Toc487616581"/>
      <w:bookmarkStart w:id="766" w:name="_Toc504897775"/>
      <w:bookmarkStart w:id="767" w:name="_Toc514029137"/>
      <w:bookmarkStart w:id="768" w:name="_Toc113079940"/>
      <w:bookmarkStart w:id="769" w:name="_Toc205285758"/>
      <w:bookmarkStart w:id="770" w:name="_Toc202765553"/>
      <w:r>
        <w:rPr>
          <w:rStyle w:val="CharSectno"/>
        </w:rPr>
        <w:t>83</w:t>
      </w:r>
      <w:r>
        <w:rPr>
          <w:snapToGrid w:val="0"/>
        </w:rPr>
        <w:t>.</w:t>
      </w:r>
      <w:r>
        <w:rPr>
          <w:snapToGrid w:val="0"/>
        </w:rPr>
        <w:tab/>
        <w:t>Prohibition proceedings, procedure</w:t>
      </w:r>
      <w:bookmarkEnd w:id="765"/>
      <w:bookmarkEnd w:id="766"/>
      <w:bookmarkEnd w:id="767"/>
      <w:bookmarkEnd w:id="768"/>
      <w:bookmarkEnd w:id="769"/>
      <w:bookmarkEnd w:id="770"/>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771" w:name="_Toc487616582"/>
      <w:bookmarkStart w:id="772" w:name="_Toc504897776"/>
      <w:bookmarkStart w:id="773" w:name="_Toc514029138"/>
      <w:bookmarkStart w:id="774" w:name="_Toc113079941"/>
      <w:bookmarkStart w:id="775" w:name="_Toc205285759"/>
      <w:bookmarkStart w:id="776" w:name="_Toc202765554"/>
      <w:r>
        <w:rPr>
          <w:rStyle w:val="CharSectno"/>
        </w:rPr>
        <w:t>84</w:t>
      </w:r>
      <w:r>
        <w:rPr>
          <w:snapToGrid w:val="0"/>
        </w:rPr>
        <w:t>.</w:t>
      </w:r>
      <w:r>
        <w:rPr>
          <w:snapToGrid w:val="0"/>
        </w:rPr>
        <w:tab/>
        <w:t xml:space="preserve">Order in lieu of </w:t>
      </w:r>
      <w:bookmarkEnd w:id="771"/>
      <w:r>
        <w:rPr>
          <w:snapToGrid w:val="0"/>
        </w:rPr>
        <w:t>mandamus</w:t>
      </w:r>
      <w:bookmarkEnd w:id="772"/>
      <w:bookmarkEnd w:id="773"/>
      <w:bookmarkEnd w:id="774"/>
      <w:bookmarkEnd w:id="775"/>
      <w:bookmarkEnd w:id="776"/>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77" w:name="_Toc487616583"/>
      <w:bookmarkStart w:id="778" w:name="_Toc504897777"/>
      <w:bookmarkStart w:id="779" w:name="_Toc514029139"/>
      <w:bookmarkStart w:id="780" w:name="_Toc113079942"/>
      <w:bookmarkStart w:id="781" w:name="_Toc205285760"/>
      <w:bookmarkStart w:id="782" w:name="_Toc202765555"/>
      <w:r>
        <w:rPr>
          <w:rStyle w:val="CharSectno"/>
        </w:rPr>
        <w:t>85</w:t>
      </w:r>
      <w:r>
        <w:rPr>
          <w:snapToGrid w:val="0"/>
        </w:rPr>
        <w:t>.</w:t>
      </w:r>
      <w:r>
        <w:rPr>
          <w:snapToGrid w:val="0"/>
        </w:rPr>
        <w:tab/>
        <w:t>Notice to be given of writ of certiorari or prohibition on ex parte application</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83" w:name="_Toc88026451"/>
      <w:bookmarkStart w:id="784" w:name="_Toc89515565"/>
      <w:bookmarkStart w:id="785" w:name="_Toc90176402"/>
      <w:bookmarkStart w:id="786" w:name="_Toc94947319"/>
      <w:bookmarkStart w:id="787" w:name="_Toc101669887"/>
      <w:bookmarkStart w:id="788" w:name="_Toc102719692"/>
      <w:bookmarkStart w:id="789" w:name="_Toc107824233"/>
      <w:bookmarkStart w:id="790" w:name="_Toc107887304"/>
      <w:bookmarkStart w:id="791" w:name="_Toc108435082"/>
      <w:bookmarkStart w:id="792" w:name="_Toc108518529"/>
      <w:bookmarkStart w:id="793" w:name="_Toc111880883"/>
      <w:bookmarkStart w:id="794" w:name="_Toc112035678"/>
      <w:bookmarkStart w:id="795" w:name="_Toc113079943"/>
      <w:bookmarkStart w:id="796" w:name="_Toc113080068"/>
      <w:bookmarkStart w:id="797" w:name="_Toc114285836"/>
      <w:bookmarkStart w:id="798" w:name="_Toc119916007"/>
      <w:bookmarkStart w:id="799" w:name="_Toc121551194"/>
      <w:bookmarkStart w:id="800" w:name="_Toc124051175"/>
      <w:bookmarkStart w:id="801" w:name="_Toc199753357"/>
      <w:bookmarkStart w:id="802" w:name="_Toc202765556"/>
      <w:bookmarkStart w:id="803" w:name="_Toc205285761"/>
      <w:r>
        <w:rPr>
          <w:rStyle w:val="CharPartNo"/>
        </w:rPr>
        <w:t>Part VIII</w:t>
      </w:r>
      <w:r>
        <w:rPr>
          <w:rStyle w:val="CharDivNo"/>
        </w:rPr>
        <w:t> </w:t>
      </w:r>
      <w:r>
        <w:t>—</w:t>
      </w:r>
      <w:r>
        <w:rPr>
          <w:rStyle w:val="CharDivText"/>
        </w:rPr>
        <w:t> </w:t>
      </w:r>
      <w:r>
        <w:rPr>
          <w:rStyle w:val="CharPartText"/>
        </w:rPr>
        <w:t>Practice and procedure and rules of court</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87616584"/>
      <w:bookmarkStart w:id="805" w:name="_Toc504897778"/>
      <w:bookmarkStart w:id="806" w:name="_Toc514029140"/>
      <w:bookmarkStart w:id="807" w:name="_Toc113079944"/>
      <w:bookmarkStart w:id="808" w:name="_Toc205285762"/>
      <w:bookmarkStart w:id="809" w:name="_Toc202765557"/>
      <w:r>
        <w:rPr>
          <w:rStyle w:val="CharSectno"/>
        </w:rPr>
        <w:t>86</w:t>
      </w:r>
      <w:r>
        <w:rPr>
          <w:snapToGrid w:val="0"/>
        </w:rPr>
        <w:t>.</w:t>
      </w:r>
      <w:r>
        <w:rPr>
          <w:snapToGrid w:val="0"/>
        </w:rPr>
        <w:tab/>
        <w:t>Action may be dealt with at more than one place</w:t>
      </w:r>
      <w:bookmarkEnd w:id="804"/>
      <w:bookmarkEnd w:id="805"/>
      <w:bookmarkEnd w:id="806"/>
      <w:bookmarkEnd w:id="807"/>
      <w:bookmarkEnd w:id="808"/>
      <w:bookmarkEnd w:id="809"/>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810" w:name="_Toc487616586"/>
      <w:bookmarkStart w:id="811" w:name="_Toc504897780"/>
      <w:bookmarkStart w:id="812" w:name="_Toc514029142"/>
      <w:bookmarkStart w:id="813" w:name="_Toc113079945"/>
      <w:bookmarkStart w:id="814" w:name="_Toc205285763"/>
      <w:bookmarkStart w:id="815" w:name="_Toc202765558"/>
      <w:r>
        <w:rPr>
          <w:rStyle w:val="CharSectno"/>
        </w:rPr>
        <w:t>87</w:t>
      </w:r>
      <w:r>
        <w:rPr>
          <w:snapToGrid w:val="0"/>
        </w:rPr>
        <w:t>.</w:t>
      </w:r>
      <w:r>
        <w:rPr>
          <w:snapToGrid w:val="0"/>
        </w:rPr>
        <w:tab/>
        <w:t>Rules of court to govern practice and procedure</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816" w:name="_Toc487616587"/>
      <w:bookmarkStart w:id="817" w:name="_Toc504897781"/>
      <w:bookmarkStart w:id="818" w:name="_Toc514029143"/>
      <w:bookmarkStart w:id="819" w:name="_Toc113079946"/>
      <w:bookmarkStart w:id="820" w:name="_Toc205285764"/>
      <w:bookmarkStart w:id="821" w:name="_Toc202765559"/>
      <w:r>
        <w:rPr>
          <w:rStyle w:val="CharSectno"/>
        </w:rPr>
        <w:t>88</w:t>
      </w:r>
      <w:r>
        <w:rPr>
          <w:snapToGrid w:val="0"/>
        </w:rPr>
        <w:t>.</w:t>
      </w:r>
      <w:r>
        <w:rPr>
          <w:snapToGrid w:val="0"/>
        </w:rPr>
        <w:tab/>
        <w:t>Rules of court, making, content</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822" w:name="_Toc487616588"/>
      <w:bookmarkStart w:id="823" w:name="_Toc504897782"/>
      <w:bookmarkStart w:id="824" w:name="_Toc514029144"/>
      <w:bookmarkStart w:id="825" w:name="_Toc113079947"/>
      <w:bookmarkStart w:id="826" w:name="_Toc205285765"/>
      <w:bookmarkStart w:id="827" w:name="_Toc202765560"/>
      <w:r>
        <w:rPr>
          <w:rStyle w:val="CharSectno"/>
        </w:rPr>
        <w:t>89</w:t>
      </w:r>
      <w:r>
        <w:rPr>
          <w:snapToGrid w:val="0"/>
        </w:rPr>
        <w:t>.</w:t>
      </w:r>
      <w:r>
        <w:rPr>
          <w:snapToGrid w:val="0"/>
        </w:rPr>
        <w:tab/>
        <w:t>Rules to be published and laid before Parliament</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828" w:name="_Toc113079948"/>
      <w:bookmarkStart w:id="829" w:name="_Toc205285766"/>
      <w:bookmarkStart w:id="830" w:name="_Toc202765561"/>
      <w:bookmarkStart w:id="831" w:name="_Toc487616589"/>
      <w:bookmarkStart w:id="832" w:name="_Toc504897783"/>
      <w:bookmarkStart w:id="833" w:name="_Toc514029145"/>
      <w:r>
        <w:rPr>
          <w:rStyle w:val="CharSectno"/>
        </w:rPr>
        <w:t>89A</w:t>
      </w:r>
      <w:r>
        <w:t>.</w:t>
      </w:r>
      <w:r>
        <w:tab/>
        <w:t>Fees, regulations may prescribe</w:t>
      </w:r>
      <w:bookmarkEnd w:id="828"/>
      <w:bookmarkEnd w:id="829"/>
      <w:bookmarkEnd w:id="830"/>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834" w:name="_Toc113079949"/>
      <w:bookmarkStart w:id="835" w:name="_Toc205285767"/>
      <w:bookmarkStart w:id="836" w:name="_Toc202765562"/>
      <w:r>
        <w:rPr>
          <w:rStyle w:val="CharSectno"/>
        </w:rPr>
        <w:t>90</w:t>
      </w:r>
      <w:r>
        <w:rPr>
          <w:snapToGrid w:val="0"/>
        </w:rPr>
        <w:t>.</w:t>
      </w:r>
      <w:r>
        <w:rPr>
          <w:snapToGrid w:val="0"/>
        </w:rPr>
        <w:tab/>
        <w:t>Saving</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37" w:name="_Toc124051182"/>
      <w:bookmarkStart w:id="838" w:name="_Toc199753364"/>
      <w:bookmarkStart w:id="839" w:name="_Toc202765563"/>
      <w:bookmarkStart w:id="840" w:name="_Toc205285768"/>
      <w:r>
        <w:rPr>
          <w:rStyle w:val="CharSchNo"/>
        </w:rPr>
        <w:t>Schedule 1</w:t>
      </w:r>
      <w:r>
        <w:t> — </w:t>
      </w:r>
      <w:r>
        <w:rPr>
          <w:rStyle w:val="CharSchText"/>
        </w:rPr>
        <w:t>Oath and affirmation of office</w:t>
      </w:r>
      <w:bookmarkEnd w:id="837"/>
      <w:bookmarkEnd w:id="838"/>
      <w:bookmarkEnd w:id="839"/>
      <w:bookmarkEnd w:id="840"/>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41" w:name="_Toc88026460"/>
      <w:bookmarkStart w:id="842" w:name="_Toc89515574"/>
      <w:bookmarkStart w:id="843" w:name="_Toc90176411"/>
      <w:bookmarkStart w:id="844" w:name="_Toc94947328"/>
      <w:bookmarkStart w:id="845" w:name="_Toc101669897"/>
      <w:bookmarkStart w:id="846" w:name="_Toc102719700"/>
      <w:bookmarkStart w:id="847" w:name="_Toc107824241"/>
      <w:bookmarkStart w:id="848" w:name="_Toc107887312"/>
      <w:bookmarkStart w:id="849" w:name="_Toc108435090"/>
      <w:bookmarkStart w:id="850" w:name="_Toc108518537"/>
      <w:bookmarkStart w:id="851" w:name="_Toc111880891"/>
      <w:bookmarkStart w:id="852" w:name="_Toc112035686"/>
      <w:bookmarkStart w:id="853" w:name="_Toc113079951"/>
      <w:bookmarkStart w:id="854" w:name="_Toc113080076"/>
      <w:bookmarkStart w:id="855" w:name="_Toc114285844"/>
      <w:bookmarkStart w:id="856" w:name="_Toc119916015"/>
      <w:bookmarkStart w:id="857" w:name="_Toc121551202"/>
      <w:bookmarkStart w:id="858" w:name="_Toc124051183"/>
      <w:bookmarkStart w:id="859" w:name="_Toc199753365"/>
      <w:bookmarkStart w:id="860" w:name="_Toc202765564"/>
      <w:bookmarkStart w:id="861" w:name="_Toc205285769"/>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2" w:name="_Toc113079952"/>
      <w:bookmarkStart w:id="863" w:name="_Toc205285770"/>
      <w:bookmarkStart w:id="864" w:name="_Toc202765565"/>
      <w:r>
        <w:rPr>
          <w:snapToGrid w:val="0"/>
        </w:rPr>
        <w:t>Compilation table</w:t>
      </w:r>
      <w:bookmarkEnd w:id="862"/>
      <w:bookmarkEnd w:id="863"/>
      <w:bookmarkEnd w:id="8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865" w:author="svcMRProcess" w:date="2018-08-28T11:33:00Z"/>
        </w:trPr>
        <w:tc>
          <w:tcPr>
            <w:tcW w:w="2268" w:type="dxa"/>
            <w:tcBorders>
              <w:bottom w:val="single" w:sz="8" w:space="0" w:color="auto"/>
            </w:tcBorders>
          </w:tcPr>
          <w:p>
            <w:pPr>
              <w:pStyle w:val="nTable"/>
              <w:spacing w:after="40"/>
              <w:ind w:right="113"/>
              <w:rPr>
                <w:ins w:id="866" w:author="svcMRProcess" w:date="2018-08-28T11:33:00Z"/>
                <w:i/>
                <w:snapToGrid w:val="0"/>
                <w:sz w:val="19"/>
                <w:lang w:val="en-US"/>
              </w:rPr>
            </w:pPr>
            <w:ins w:id="867" w:author="svcMRProcess" w:date="2018-08-28T11:33:00Z">
              <w:r>
                <w:rPr>
                  <w:i/>
                  <w:snapToGrid w:val="0"/>
                </w:rPr>
                <w:t>Criminal Law Amendment (Homicide) Act 2008</w:t>
              </w:r>
              <w:r>
                <w:rPr>
                  <w:iCs/>
                  <w:snapToGrid w:val="0"/>
                </w:rPr>
                <w:t xml:space="preserve"> s. 31</w:t>
              </w:r>
            </w:ins>
          </w:p>
        </w:tc>
        <w:tc>
          <w:tcPr>
            <w:tcW w:w="1134" w:type="dxa"/>
            <w:tcBorders>
              <w:bottom w:val="single" w:sz="8" w:space="0" w:color="auto"/>
            </w:tcBorders>
          </w:tcPr>
          <w:p>
            <w:pPr>
              <w:pStyle w:val="nTable"/>
              <w:spacing w:after="40"/>
              <w:rPr>
                <w:ins w:id="868" w:author="svcMRProcess" w:date="2018-08-28T11:33:00Z"/>
                <w:snapToGrid w:val="0"/>
                <w:sz w:val="19"/>
                <w:lang w:val="en-US"/>
              </w:rPr>
            </w:pPr>
            <w:ins w:id="869" w:author="svcMRProcess" w:date="2018-08-28T11:33:00Z">
              <w:r>
                <w:rPr>
                  <w:sz w:val="19"/>
                </w:rPr>
                <w:t>29 of 2008</w:t>
              </w:r>
            </w:ins>
          </w:p>
        </w:tc>
        <w:tc>
          <w:tcPr>
            <w:tcW w:w="1134" w:type="dxa"/>
            <w:tcBorders>
              <w:bottom w:val="single" w:sz="8" w:space="0" w:color="auto"/>
            </w:tcBorders>
          </w:tcPr>
          <w:p>
            <w:pPr>
              <w:pStyle w:val="nTable"/>
              <w:spacing w:after="40"/>
              <w:rPr>
                <w:ins w:id="870" w:author="svcMRProcess" w:date="2018-08-28T11:33:00Z"/>
                <w:snapToGrid w:val="0"/>
                <w:sz w:val="19"/>
                <w:lang w:val="en-US"/>
              </w:rPr>
            </w:pPr>
            <w:ins w:id="871" w:author="svcMRProcess" w:date="2018-08-28T11:33:00Z">
              <w:r>
                <w:rPr>
                  <w:sz w:val="19"/>
                </w:rPr>
                <w:t>27 Jun 2008</w:t>
              </w:r>
            </w:ins>
          </w:p>
        </w:tc>
        <w:tc>
          <w:tcPr>
            <w:tcW w:w="2551" w:type="dxa"/>
            <w:tcBorders>
              <w:bottom w:val="single" w:sz="8" w:space="0" w:color="auto"/>
            </w:tcBorders>
          </w:tcPr>
          <w:p>
            <w:pPr>
              <w:pStyle w:val="nTable"/>
              <w:spacing w:after="40"/>
              <w:rPr>
                <w:ins w:id="872" w:author="svcMRProcess" w:date="2018-08-28T11:33:00Z"/>
                <w:snapToGrid w:val="0"/>
                <w:sz w:val="19"/>
                <w:lang w:val="en-US"/>
              </w:rPr>
            </w:pPr>
            <w:ins w:id="873" w:author="svcMRProcess" w:date="2018-08-28T11:33: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spacing w:before="360"/>
        <w:ind w:left="482" w:hanging="482"/>
      </w:pPr>
      <w:r>
        <w:rPr>
          <w:vertAlign w:val="superscript"/>
        </w:rPr>
        <w:t>1a</w:t>
      </w:r>
      <w:r>
        <w:tab/>
        <w:t>On the date as at which thi</w:t>
      </w:r>
      <w:bookmarkStart w:id="874" w:name="_Hlt507390729"/>
      <w:bookmarkEnd w:id="87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5" w:name="_Toc113079953"/>
      <w:bookmarkStart w:id="876" w:name="_Toc205285771"/>
      <w:bookmarkStart w:id="877" w:name="_Toc202765566"/>
      <w:r>
        <w:rPr>
          <w:snapToGrid w:val="0"/>
        </w:rPr>
        <w:t>Provisions that have not come into operation</w:t>
      </w:r>
      <w:bookmarkEnd w:id="875"/>
      <w:bookmarkEnd w:id="876"/>
      <w:bookmarkEnd w:id="877"/>
    </w:p>
    <w:tbl>
      <w:tblPr>
        <w:tblW w:w="6985" w:type="dxa"/>
        <w:tblInd w:w="196" w:type="dxa"/>
        <w:tblLayout w:type="fixed"/>
        <w:tblCellMar>
          <w:left w:w="56" w:type="dxa"/>
          <w:right w:w="56" w:type="dxa"/>
        </w:tblCellMar>
        <w:tblLook w:val="0000" w:firstRow="0" w:lastRow="0" w:firstColumn="0" w:lastColumn="0" w:noHBand="0" w:noVBand="0"/>
      </w:tblPr>
      <w:tblGrid>
        <w:gridCol w:w="2253"/>
        <w:gridCol w:w="1139"/>
        <w:gridCol w:w="1135"/>
        <w:gridCol w:w="2443"/>
        <w:gridCol w:w="15"/>
      </w:tblGrid>
      <w:tr>
        <w:trPr>
          <w:gridAfter w:val="1"/>
          <w:wAfter w:w="15" w:type="dxa"/>
          <w:cantSplit/>
          <w:tblHeader/>
        </w:trPr>
        <w:tc>
          <w:tcPr>
            <w:tcW w:w="2259"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1"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448"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59"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41" w:type="dxa"/>
            <w:tcBorders>
              <w:top w:val="single" w:sz="8" w:space="0" w:color="auto"/>
            </w:tcBorders>
          </w:tcPr>
          <w:p>
            <w:pPr>
              <w:pStyle w:val="nTable"/>
              <w:spacing w:after="40"/>
              <w:rPr>
                <w:sz w:val="19"/>
              </w:rPr>
            </w:pPr>
            <w:r>
              <w:rPr>
                <w:sz w:val="19"/>
              </w:rPr>
              <w:t>43 of 2000</w:t>
            </w:r>
          </w:p>
        </w:tc>
        <w:tc>
          <w:tcPr>
            <w:tcW w:w="1137" w:type="dxa"/>
            <w:tcBorders>
              <w:top w:val="single" w:sz="8" w:space="0" w:color="auto"/>
            </w:tcBorders>
          </w:tcPr>
          <w:p>
            <w:pPr>
              <w:pStyle w:val="nTable"/>
              <w:spacing w:after="40"/>
              <w:rPr>
                <w:sz w:val="19"/>
              </w:rPr>
            </w:pPr>
            <w:r>
              <w:rPr>
                <w:sz w:val="19"/>
              </w:rPr>
              <w:t>2 Nov 2000</w:t>
            </w:r>
          </w:p>
        </w:tc>
        <w:tc>
          <w:tcPr>
            <w:tcW w:w="2448" w:type="dxa"/>
            <w:tcBorders>
              <w:top w:val="single" w:sz="8" w:space="0" w:color="auto"/>
            </w:tcBorders>
          </w:tcPr>
          <w:p>
            <w:pPr>
              <w:pStyle w:val="nTable"/>
              <w:spacing w:after="40"/>
              <w:rPr>
                <w:sz w:val="19"/>
              </w:rPr>
            </w:pPr>
            <w:r>
              <w:rPr>
                <w:sz w:val="19"/>
              </w:rPr>
              <w:t>To be proclaimed (see s. 2(2))</w:t>
            </w:r>
          </w:p>
        </w:tc>
      </w:tr>
      <w:tr>
        <w:trPr>
          <w:gridAfter w:val="1"/>
          <w:wAfter w:w="15" w:type="dxa"/>
          <w:cantSplit/>
        </w:trPr>
        <w:tc>
          <w:tcPr>
            <w:tcW w:w="2259" w:type="dxa"/>
            <w:tcBorders>
              <w:bottom w:val="single" w:sz="8" w:space="0" w:color="auto"/>
            </w:tcBorders>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660 </w:t>
            </w:r>
            <w:r>
              <w:rPr>
                <w:iCs/>
                <w:snapToGrid w:val="0"/>
                <w:sz w:val="19"/>
                <w:vertAlign w:val="superscript"/>
                <w:lang w:val="en-US"/>
              </w:rPr>
              <w:t>6</w:t>
            </w:r>
          </w:p>
        </w:tc>
        <w:tc>
          <w:tcPr>
            <w:tcW w:w="1141" w:type="dxa"/>
            <w:tcBorders>
              <w:bottom w:val="single" w:sz="8" w:space="0" w:color="auto"/>
            </w:tcBorders>
          </w:tcPr>
          <w:p>
            <w:pPr>
              <w:pStyle w:val="nTable"/>
              <w:spacing w:after="40"/>
              <w:rPr>
                <w:sz w:val="19"/>
              </w:rPr>
            </w:pPr>
            <w:r>
              <w:rPr>
                <w:snapToGrid w:val="0"/>
                <w:sz w:val="19"/>
                <w:lang w:val="en-US"/>
              </w:rPr>
              <w:t>21 of 2008</w:t>
            </w:r>
          </w:p>
        </w:tc>
        <w:tc>
          <w:tcPr>
            <w:tcW w:w="1137" w:type="dxa"/>
            <w:tcBorders>
              <w:bottom w:val="single" w:sz="8" w:space="0" w:color="auto"/>
            </w:tcBorders>
          </w:tcPr>
          <w:p>
            <w:pPr>
              <w:pStyle w:val="nTable"/>
              <w:spacing w:after="40"/>
              <w:rPr>
                <w:sz w:val="19"/>
              </w:rPr>
            </w:pPr>
            <w:r>
              <w:rPr>
                <w:snapToGrid w:val="0"/>
                <w:sz w:val="19"/>
                <w:lang w:val="en-US"/>
              </w:rPr>
              <w:t>27 May 2008</w:t>
            </w:r>
          </w:p>
        </w:tc>
        <w:tc>
          <w:tcPr>
            <w:tcW w:w="2448" w:type="dxa"/>
            <w:tcBorders>
              <w:bottom w:val="single" w:sz="8" w:space="0" w:color="auto"/>
            </w:tcBorders>
          </w:tcPr>
          <w:p>
            <w:pPr>
              <w:pStyle w:val="nTable"/>
              <w:spacing w:after="40"/>
              <w:rPr>
                <w:sz w:val="19"/>
              </w:rPr>
            </w:pPr>
            <w:r>
              <w:rPr>
                <w:snapToGrid w:val="0"/>
                <w:sz w:val="19"/>
                <w:lang w:val="en-US"/>
              </w:rPr>
              <w:t>To be proclaimed (see s. 2(b))</w:t>
            </w:r>
          </w:p>
        </w:tc>
      </w:tr>
      <w:tr>
        <w:trPr>
          <w:cantSplit/>
          <w:del w:id="878" w:author="svcMRProcess" w:date="2018-08-28T11:33:00Z"/>
        </w:trPr>
        <w:tc>
          <w:tcPr>
            <w:tcW w:w="2259" w:type="dxa"/>
            <w:tcBorders>
              <w:bottom w:val="single" w:sz="4" w:space="0" w:color="auto"/>
            </w:tcBorders>
          </w:tcPr>
          <w:p>
            <w:pPr>
              <w:pStyle w:val="nTable"/>
              <w:spacing w:after="40"/>
              <w:rPr>
                <w:del w:id="879" w:author="svcMRProcess" w:date="2018-08-28T11:33:00Z"/>
                <w:iCs/>
                <w:snapToGrid w:val="0"/>
                <w:vertAlign w:val="superscript"/>
              </w:rPr>
            </w:pPr>
            <w:del w:id="880" w:author="svcMRProcess" w:date="2018-08-28T11:33:00Z">
              <w:r>
                <w:rPr>
                  <w:i/>
                  <w:snapToGrid w:val="0"/>
                </w:rPr>
                <w:delText>Criminal Law Amendment (Homicide) Act 2008</w:delText>
              </w:r>
              <w:r>
                <w:rPr>
                  <w:iCs/>
                  <w:snapToGrid w:val="0"/>
                </w:rPr>
                <w:delText xml:space="preserve"> s. 31 </w:delText>
              </w:r>
              <w:r>
                <w:rPr>
                  <w:iCs/>
                  <w:snapToGrid w:val="0"/>
                  <w:vertAlign w:val="superscript"/>
                </w:rPr>
                <w:delText>7</w:delText>
              </w:r>
            </w:del>
          </w:p>
        </w:tc>
        <w:tc>
          <w:tcPr>
            <w:tcW w:w="1141" w:type="dxa"/>
            <w:tcBorders>
              <w:bottom w:val="single" w:sz="4" w:space="0" w:color="auto"/>
            </w:tcBorders>
          </w:tcPr>
          <w:p>
            <w:pPr>
              <w:pStyle w:val="nTable"/>
              <w:spacing w:after="40"/>
              <w:rPr>
                <w:del w:id="881" w:author="svcMRProcess" w:date="2018-08-28T11:33:00Z"/>
                <w:sz w:val="19"/>
              </w:rPr>
            </w:pPr>
            <w:del w:id="882" w:author="svcMRProcess" w:date="2018-08-28T11:33:00Z">
              <w:r>
                <w:rPr>
                  <w:sz w:val="19"/>
                </w:rPr>
                <w:delText>29 of 2008</w:delText>
              </w:r>
            </w:del>
          </w:p>
        </w:tc>
        <w:tc>
          <w:tcPr>
            <w:tcW w:w="1137" w:type="dxa"/>
            <w:tcBorders>
              <w:bottom w:val="single" w:sz="4" w:space="0" w:color="auto"/>
            </w:tcBorders>
          </w:tcPr>
          <w:p>
            <w:pPr>
              <w:pStyle w:val="nTable"/>
              <w:spacing w:after="40"/>
              <w:rPr>
                <w:del w:id="883" w:author="svcMRProcess" w:date="2018-08-28T11:33:00Z"/>
                <w:sz w:val="19"/>
              </w:rPr>
            </w:pPr>
            <w:del w:id="884" w:author="svcMRProcess" w:date="2018-08-28T11:33:00Z">
              <w:r>
                <w:rPr>
                  <w:sz w:val="19"/>
                </w:rPr>
                <w:delText>27 Jun 2008</w:delText>
              </w:r>
            </w:del>
          </w:p>
        </w:tc>
        <w:tc>
          <w:tcPr>
            <w:tcW w:w="2463" w:type="dxa"/>
            <w:gridSpan w:val="2"/>
            <w:tcBorders>
              <w:bottom w:val="single" w:sz="4" w:space="0" w:color="auto"/>
            </w:tcBorders>
          </w:tcPr>
          <w:p>
            <w:pPr>
              <w:pStyle w:val="nTable"/>
              <w:spacing w:after="40"/>
              <w:rPr>
                <w:del w:id="885" w:author="svcMRProcess" w:date="2018-08-28T11:33:00Z"/>
                <w:sz w:val="19"/>
              </w:rPr>
            </w:pPr>
            <w:del w:id="886" w:author="svcMRProcess" w:date="2018-08-28T11:33:00Z">
              <w:r>
                <w:rPr>
                  <w:sz w:val="19"/>
                </w:rPr>
                <w:delText>To be proclaimed (see s. 2)</w:delText>
              </w:r>
            </w:del>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87" w:name="_Toc88630546"/>
      <w:r>
        <w:rPr>
          <w:rStyle w:val="CharSectno"/>
        </w:rPr>
        <w:t>143</w:t>
      </w:r>
      <w:r>
        <w:t>.</w:t>
      </w:r>
      <w:r>
        <w:tab/>
        <w:t>Interpretation</w:t>
      </w:r>
      <w:bookmarkEnd w:id="887"/>
    </w:p>
    <w:p>
      <w:pPr>
        <w:pStyle w:val="nzSubsection"/>
      </w:pPr>
      <w:r>
        <w:tab/>
        <w:t>(1)</w:t>
      </w:r>
      <w:r>
        <w:tab/>
        <w:t xml:space="preserve">In this Part — </w:t>
      </w:r>
    </w:p>
    <w:p>
      <w:pPr>
        <w:pStyle w:val="nzDefstart"/>
      </w:pPr>
      <w:r>
        <w:rPr>
          <w:b/>
        </w:rPr>
        <w:tab/>
      </w:r>
      <w:del w:id="888" w:author="svcMRProcess" w:date="2018-08-28T11:33:00Z">
        <w:r>
          <w:rPr>
            <w:b/>
          </w:rPr>
          <w:delText>“</w:delText>
        </w:r>
      </w:del>
      <w:r>
        <w:rPr>
          <w:rStyle w:val="CharDefText"/>
        </w:rPr>
        <w:t>commencement</w:t>
      </w:r>
      <w:del w:id="889" w:author="svcMRProcess" w:date="2018-08-28T11:33:00Z">
        <w:r>
          <w:rPr>
            <w:b/>
          </w:rPr>
          <w:delText>”</w:delText>
        </w:r>
      </w:del>
      <w:r>
        <w:t xml:space="preserve"> means the commencement of this Part;</w:t>
      </w:r>
    </w:p>
    <w:p>
      <w:pPr>
        <w:pStyle w:val="nzDefstart"/>
      </w:pPr>
      <w:r>
        <w:rPr>
          <w:b/>
        </w:rPr>
        <w:tab/>
      </w:r>
      <w:del w:id="890" w:author="svcMRProcess" w:date="2018-08-28T11:33:00Z">
        <w:r>
          <w:rPr>
            <w:b/>
          </w:rPr>
          <w:delText>“</w:delText>
        </w:r>
      </w:del>
      <w:r>
        <w:rPr>
          <w:rStyle w:val="CharDefText"/>
        </w:rPr>
        <w:t>court fee</w:t>
      </w:r>
      <w:del w:id="891" w:author="svcMRProcess" w:date="2018-08-28T11:33:00Z">
        <w:r>
          <w:rPr>
            <w:b/>
          </w:rPr>
          <w:delText>”</w:delText>
        </w:r>
        <w:r>
          <w:delText>,</w:delText>
        </w:r>
      </w:del>
      <w:ins w:id="892" w:author="svcMRProcess" w:date="2018-08-28T11:33:00Z">
        <w:r>
          <w:t>,</w:t>
        </w:r>
      </w:ins>
      <w:r>
        <w:t xml:space="preserve"> for an application, does not include any fee payable in connection with serving the application to the Sheriff or any other person;</w:t>
      </w:r>
    </w:p>
    <w:p>
      <w:pPr>
        <w:pStyle w:val="nzDefstart"/>
      </w:pPr>
      <w:r>
        <w:rPr>
          <w:b/>
        </w:rPr>
        <w:tab/>
      </w:r>
      <w:del w:id="893" w:author="svcMRProcess" w:date="2018-08-28T11:33:00Z">
        <w:r>
          <w:rPr>
            <w:b/>
          </w:rPr>
          <w:delText>“</w:delText>
        </w:r>
      </w:del>
      <w:r>
        <w:rPr>
          <w:rStyle w:val="CharDefText"/>
        </w:rPr>
        <w:t>enforcement process</w:t>
      </w:r>
      <w:del w:id="894" w:author="svcMRProcess" w:date="2018-08-28T11:33:00Z">
        <w:r>
          <w:rPr>
            <w:b/>
          </w:rPr>
          <w:delText>”</w:delText>
        </w:r>
      </w:del>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95" w:name="_Toc88630547"/>
      <w:r>
        <w:rPr>
          <w:rStyle w:val="CharSectno"/>
        </w:rPr>
        <w:t>144</w:t>
      </w:r>
      <w:r>
        <w:t>.</w:t>
      </w:r>
      <w:r>
        <w:tab/>
        <w:t>Judgments not satisfied before commencement</w:t>
      </w:r>
      <w:bookmarkEnd w:id="895"/>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96" w:name="_Toc88630548"/>
      <w:r>
        <w:rPr>
          <w:rStyle w:val="CharSectno"/>
        </w:rPr>
        <w:t>145</w:t>
      </w:r>
      <w:r>
        <w:t>.</w:t>
      </w:r>
      <w:r>
        <w:tab/>
        <w:t>Pending proceedings to enforce a judgment</w:t>
      </w:r>
      <w:bookmarkEnd w:id="89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97" w:name="_Toc88630549"/>
      <w:r>
        <w:rPr>
          <w:rStyle w:val="CharSectno"/>
        </w:rPr>
        <w:t>146</w:t>
      </w:r>
      <w:r>
        <w:t>.</w:t>
      </w:r>
      <w:r>
        <w:tab/>
        <w:t>Pending process to enforce a judgment</w:t>
      </w:r>
      <w:bookmarkEnd w:id="89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98" w:name="_Toc88630550"/>
      <w:r>
        <w:rPr>
          <w:rStyle w:val="CharSectno"/>
        </w:rPr>
        <w:t>147</w:t>
      </w:r>
      <w:r>
        <w:t>.</w:t>
      </w:r>
      <w:r>
        <w:tab/>
        <w:t>Existing bailiffs and their assistants, termination of appointment etc.</w:t>
      </w:r>
      <w:bookmarkEnd w:id="89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99" w:name="_Toc88630551"/>
      <w:r>
        <w:rPr>
          <w:rStyle w:val="CharSectno"/>
        </w:rPr>
        <w:t>148</w:t>
      </w:r>
      <w:r>
        <w:t>.</w:t>
      </w:r>
      <w:r>
        <w:tab/>
        <w:t>Transitional regulations</w:t>
      </w:r>
      <w:bookmarkEnd w:id="89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900" w:name="_Toc497533394"/>
      <w:r>
        <w:t>75.</w:t>
      </w:r>
      <w:r>
        <w:tab/>
        <w:t>Various provisions repealed</w:t>
      </w:r>
      <w:bookmarkEnd w:id="900"/>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901" w:name="_Toc86826887"/>
      <w:bookmarkStart w:id="902" w:name="_Toc119316834"/>
      <w:r>
        <w:rPr>
          <w:rStyle w:val="CharSectno"/>
        </w:rPr>
        <w:t>10</w:t>
      </w:r>
      <w:r>
        <w:t>.</w:t>
      </w:r>
      <w:r>
        <w:tab/>
        <w:t>Section 37 amended and a savings provision</w:t>
      </w:r>
      <w:bookmarkEnd w:id="901"/>
      <w:bookmarkEnd w:id="902"/>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660</w:t>
      </w:r>
      <w:r>
        <w:rPr>
          <w:snapToGrid w:val="0"/>
        </w:rPr>
        <w:t xml:space="preserve"> had not come into operation.  It reads as follows:</w:t>
      </w:r>
    </w:p>
    <w:p>
      <w:pPr>
        <w:pStyle w:val="MiscOpen"/>
        <w:rPr>
          <w:snapToGrid w:val="0"/>
        </w:rPr>
      </w:pPr>
      <w:r>
        <w:rPr>
          <w:snapToGrid w:val="0"/>
        </w:rPr>
        <w:t>“</w:t>
      </w:r>
    </w:p>
    <w:p>
      <w:pPr>
        <w:pStyle w:val="nzHeading5"/>
      </w:pPr>
      <w:bookmarkStart w:id="903" w:name="_Toc198708637"/>
      <w:r>
        <w:rPr>
          <w:rStyle w:val="CharSectno"/>
        </w:rPr>
        <w:t>660</w:t>
      </w:r>
      <w:r>
        <w:t>.</w:t>
      </w:r>
      <w:r>
        <w:tab/>
      </w:r>
      <w:r>
        <w:rPr>
          <w:i/>
          <w:iCs/>
        </w:rPr>
        <w:t>District Court of Western Australia Act 1969</w:t>
      </w:r>
      <w:r>
        <w:t xml:space="preserve"> amended</w:t>
      </w:r>
      <w:bookmarkEnd w:id="903"/>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del w:id="904" w:author="svcMRProcess" w:date="2018-08-28T11:33:00Z">
        <w:r>
          <w:rPr>
            <w:b/>
          </w:rPr>
          <w:delText>“</w:delText>
        </w:r>
      </w:del>
      <w:r>
        <w:rPr>
          <w:rStyle w:val="CharDefText"/>
        </w:rPr>
        <w:t>legal practitioner</w:t>
      </w:r>
      <w:del w:id="905" w:author="svcMRProcess" w:date="2018-08-28T11:33: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del w:id="906" w:author="svcMRProcess" w:date="2018-08-28T11:33:00Z">
        <w:r>
          <w:rPr>
            <w:b/>
          </w:rPr>
          <w:delText>“</w:delText>
        </w:r>
      </w:del>
      <w:r>
        <w:rPr>
          <w:rStyle w:val="CharDefText"/>
        </w:rPr>
        <w:t>Australian lawyer</w:t>
      </w:r>
      <w:del w:id="907" w:author="svcMRProcess" w:date="2018-08-28T11:33:00Z">
        <w:r>
          <w:rPr>
            <w:b/>
          </w:rPr>
          <w:delText>”</w:delText>
        </w:r>
      </w:del>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 xml:space="preserve">by deleting paragraphs (a) and (b) and inserting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(4)</w:t>
      </w:r>
      <w:r>
        <w:tab/>
        <w:t xml:space="preserve">Section 10(2) is repealed and the following subsection is inserted instead — </w:t>
      </w:r>
    </w:p>
    <w:p>
      <w:pPr>
        <w:pStyle w:val="MiscOpen"/>
        <w:ind w:left="600"/>
      </w:pPr>
      <w:r>
        <w:t xml:space="preserve">“    </w:t>
      </w:r>
    </w:p>
    <w:p>
      <w:pPr>
        <w:pStyle w:val="nzSubsection"/>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nzSubsection"/>
      </w:pPr>
      <w:r>
        <w:tab/>
      </w:r>
      <w:r>
        <w:tab/>
        <w:t>“    legal practitioner    ”.</w:t>
      </w:r>
    </w:p>
    <w:p>
      <w:pPr>
        <w:pStyle w:val="nz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MiscClose"/>
        <w:rPr>
          <w:snapToGrid w:val="0"/>
        </w:rPr>
      </w:pPr>
      <w:r>
        <w:rPr>
          <w:snapToGrid w:val="0"/>
        </w:rPr>
        <w:t>”.</w:t>
      </w:r>
    </w:p>
    <w:p>
      <w:pPr>
        <w:pStyle w:val="nSubsection"/>
        <w:keepLines/>
        <w:rPr>
          <w:del w:id="908" w:author="svcMRProcess" w:date="2018-08-28T11:33:00Z"/>
          <w:snapToGrid w:val="0"/>
        </w:rPr>
      </w:pPr>
      <w:del w:id="909" w:author="svcMRProcess" w:date="2018-08-28T11:33: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31 </w:delText>
        </w:r>
        <w:r>
          <w:rPr>
            <w:snapToGrid w:val="0"/>
          </w:rPr>
          <w:delText>had not come into operation.  It reads as follows:</w:delText>
        </w:r>
      </w:del>
    </w:p>
    <w:p>
      <w:pPr>
        <w:pStyle w:val="MiscOpen"/>
        <w:rPr>
          <w:del w:id="910" w:author="svcMRProcess" w:date="2018-08-28T11:33:00Z"/>
        </w:rPr>
      </w:pPr>
      <w:del w:id="911" w:author="svcMRProcess" w:date="2018-08-28T11:33:00Z">
        <w:r>
          <w:delText>“</w:delText>
        </w:r>
      </w:del>
    </w:p>
    <w:p>
      <w:pPr>
        <w:pStyle w:val="nzHeading5"/>
        <w:rPr>
          <w:del w:id="912" w:author="svcMRProcess" w:date="2018-08-28T11:33:00Z"/>
        </w:rPr>
      </w:pPr>
      <w:bookmarkStart w:id="913" w:name="_Toc201727498"/>
      <w:bookmarkStart w:id="914" w:name="_Toc202597975"/>
      <w:bookmarkStart w:id="915" w:name="_Toc202685305"/>
      <w:del w:id="916" w:author="svcMRProcess" w:date="2018-08-28T11:33:00Z">
        <w:r>
          <w:rPr>
            <w:rStyle w:val="CharSectno"/>
          </w:rPr>
          <w:delText>31</w:delText>
        </w:r>
        <w:r>
          <w:delText>.</w:delText>
        </w:r>
        <w:r>
          <w:tab/>
        </w:r>
        <w:r>
          <w:rPr>
            <w:i/>
            <w:iCs/>
          </w:rPr>
          <w:delText>District Court of Western Australia Act 1969</w:delText>
        </w:r>
        <w:bookmarkEnd w:id="913"/>
        <w:bookmarkEnd w:id="914"/>
        <w:bookmarkEnd w:id="915"/>
      </w:del>
    </w:p>
    <w:p>
      <w:pPr>
        <w:pStyle w:val="nzSubsection"/>
        <w:rPr>
          <w:del w:id="917" w:author="svcMRProcess" w:date="2018-08-28T11:33:00Z"/>
        </w:rPr>
      </w:pPr>
      <w:del w:id="918" w:author="svcMRProcess" w:date="2018-08-28T11:33:00Z">
        <w:r>
          <w:tab/>
          <w:delText>(1)</w:delText>
        </w:r>
        <w:r>
          <w:tab/>
          <w:delText xml:space="preserve">The amendment in this section is to the </w:delText>
        </w:r>
        <w:r>
          <w:rPr>
            <w:i/>
            <w:iCs/>
          </w:rPr>
          <w:delText>District Court of Western Australia Act 1969</w:delText>
        </w:r>
        <w:r>
          <w:delText>.</w:delText>
        </w:r>
      </w:del>
    </w:p>
    <w:p>
      <w:pPr>
        <w:pStyle w:val="nzSubsection"/>
        <w:rPr>
          <w:del w:id="919" w:author="svcMRProcess" w:date="2018-08-28T11:33:00Z"/>
        </w:rPr>
      </w:pPr>
      <w:del w:id="920" w:author="svcMRProcess" w:date="2018-08-28T11:33:00Z">
        <w:r>
          <w:tab/>
          <w:delText>(2)</w:delText>
        </w:r>
        <w:r>
          <w:tab/>
          <w:delText>Section 42(2) is amended by deleting “or strict security life imprisonment”.</w:delText>
        </w:r>
      </w:del>
    </w:p>
    <w:p>
      <w:pPr>
        <w:pStyle w:val="MiscClose"/>
        <w:rPr>
          <w:del w:id="921" w:author="svcMRProcess" w:date="2018-08-28T11:33:00Z"/>
        </w:rPr>
      </w:pPr>
      <w:del w:id="922" w:author="svcMRProcess" w:date="2018-08-28T11:33:00Z">
        <w:r>
          <w:delText>”.</w:delText>
        </w:r>
      </w:del>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15625</Words>
  <Characters>70000</Characters>
  <Application>Microsoft Office Word</Application>
  <DocSecurity>0</DocSecurity>
  <Lines>1891</Lines>
  <Paragraphs>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07-g0-01 - 07-h0-04</dc:title>
  <dc:subject/>
  <dc:creator/>
  <cp:keywords/>
  <dc:description/>
  <cp:lastModifiedBy>svcMRProcess</cp:lastModifiedBy>
  <cp:revision>2</cp:revision>
  <cp:lastPrinted>2005-08-29T04:33:00Z</cp:lastPrinted>
  <dcterms:created xsi:type="dcterms:W3CDTF">2018-08-28T03:33:00Z</dcterms:created>
  <dcterms:modified xsi:type="dcterms:W3CDTF">2018-08-28T03:33:00Z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228</vt:i4>
  </property>
  <property fmtid="{D5CDD505-2E9C-101B-9397-08002B2CF9AE}" pid="6" name="FromSuffix">
    <vt:lpwstr>07-g0-01</vt:lpwstr>
  </property>
  <property fmtid="{D5CDD505-2E9C-101B-9397-08002B2CF9AE}" pid="7" name="FromAsAtDate">
    <vt:lpwstr>27 Jun 2008</vt:lpwstr>
  </property>
  <property fmtid="{D5CDD505-2E9C-101B-9397-08002B2CF9AE}" pid="8" name="ToSuffix">
    <vt:lpwstr>07-h0-04</vt:lpwstr>
  </property>
  <property fmtid="{D5CDD505-2E9C-101B-9397-08002B2CF9AE}" pid="9" name="ToAsAtDate">
    <vt:lpwstr>01 Aug 2008</vt:lpwstr>
  </property>
</Properties>
</file>