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81F24" w14:textId="77777777" w:rsidR="00083E51" w:rsidRDefault="00083E51">
      <w:pPr>
        <w:pStyle w:val="WA"/>
      </w:pPr>
      <w:r>
        <w:rPr>
          <w:noProof/>
          <w:lang w:eastAsia="en-AU"/>
        </w:rPr>
        <w:drawing>
          <wp:anchor distT="0" distB="0" distL="114300" distR="114300" simplePos="0" relativeHeight="251659264" behindDoc="0" locked="0" layoutInCell="1" allowOverlap="1" wp14:anchorId="7797861A" wp14:editId="0B0099B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1F88D0" w14:textId="58D1CA95" w:rsidR="00083E51" w:rsidRDefault="00083E51">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Act 1985</w:t>
      </w:r>
      <w:r>
        <w:fldChar w:fldCharType="end"/>
      </w:r>
    </w:p>
    <w:p w14:paraId="7DD05A37" w14:textId="77777777" w:rsidR="00083E51" w:rsidRDefault="00083E51">
      <w:pPr>
        <w:spacing w:after="800"/>
        <w:jc w:val="center"/>
      </w:pPr>
      <w:r>
        <w:t>Compare between:</w:t>
      </w:r>
    </w:p>
    <w:p w14:paraId="3D21FB33" w14:textId="78294DFB" w:rsidR="00083E51" w:rsidRDefault="00083E51">
      <w:pPr>
        <w:jc w:val="center"/>
      </w:pPr>
      <w:r>
        <w:t>[</w:t>
      </w:r>
      <w:r>
        <w:fldChar w:fldCharType="begin"/>
      </w:r>
      <w:r>
        <w:instrText xml:space="preserve"> DocProperty FromAsAtDate</w:instrText>
      </w:r>
      <w:r>
        <w:fldChar w:fldCharType="separate"/>
      </w:r>
      <w:r>
        <w:t>30 Nov 2002</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01-c0-03</w:t>
      </w:r>
      <w:r>
        <w:fldChar w:fldCharType="end"/>
      </w:r>
      <w:r>
        <w:t>]</w:t>
      </w:r>
    </w:p>
    <w:p w14:paraId="5BAE99E2" w14:textId="77777777" w:rsidR="00083E51" w:rsidRDefault="00083E5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4526272" w14:textId="77777777" w:rsidR="00083E51" w:rsidRDefault="00083E51"/>
    <w:p w14:paraId="1EE80E0F" w14:textId="77777777" w:rsidR="006A3E72" w:rsidRDefault="006A3E72">
      <w:pPr>
        <w:jc w:val="center"/>
        <w:rPr>
          <w:b/>
        </w:rPr>
        <w:sectPr w:rsidR="006A3E7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14:paraId="26751354" w14:textId="77777777" w:rsidR="006A3E72" w:rsidRDefault="00807911">
      <w:pPr>
        <w:pStyle w:val="WA"/>
      </w:pPr>
      <w:r>
        <w:lastRenderedPageBreak/>
        <w:t>Western Australia</w:t>
      </w:r>
    </w:p>
    <w:p w14:paraId="74733F60" w14:textId="77777777" w:rsidR="006A3E72" w:rsidRDefault="00807911">
      <w:pPr>
        <w:pStyle w:val="NameofActReg"/>
      </w:pPr>
      <w:r>
        <w:t xml:space="preserve">Fire and Emergency Services Superannuation Act 1985 </w:t>
      </w:r>
    </w:p>
    <w:p w14:paraId="0453391E" w14:textId="77777777" w:rsidR="006A3E72" w:rsidRDefault="00807911">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07C2F577" w14:textId="77777777" w:rsidR="006A3E72" w:rsidRDefault="00807911">
      <w:pPr>
        <w:pStyle w:val="Footnotelongtitle"/>
      </w:pPr>
      <w:r>
        <w:tab/>
        <w:t xml:space="preserve">[Long title inserted by No. 26 of 1994 s. 4; amended by No. 42 of 1998 s. 38; No. 38 of 2002 s. 64.] </w:t>
      </w:r>
    </w:p>
    <w:p w14:paraId="5D4F873B" w14:textId="77777777" w:rsidR="006A3E72" w:rsidRDefault="00807911">
      <w:pPr>
        <w:pStyle w:val="Heading2"/>
      </w:pPr>
      <w:bookmarkStart w:id="0" w:name="_Toc157407654"/>
      <w:bookmarkStart w:id="1" w:name="_Toc157854163"/>
      <w:r>
        <w:rPr>
          <w:rStyle w:val="CharPartNo"/>
        </w:rPr>
        <w:lastRenderedPageBreak/>
        <w:t>Part I</w:t>
      </w:r>
      <w:r>
        <w:rPr>
          <w:rStyle w:val="CharDivNo"/>
        </w:rPr>
        <w:t> </w:t>
      </w:r>
      <w:r>
        <w:t>—</w:t>
      </w:r>
      <w:r>
        <w:rPr>
          <w:rStyle w:val="CharDivText"/>
        </w:rPr>
        <w:t> </w:t>
      </w:r>
      <w:r>
        <w:rPr>
          <w:rStyle w:val="CharPartText"/>
        </w:rPr>
        <w:t>Preliminary</w:t>
      </w:r>
      <w:bookmarkEnd w:id="0"/>
      <w:bookmarkEnd w:id="1"/>
      <w:r>
        <w:rPr>
          <w:rStyle w:val="CharPartText"/>
        </w:rPr>
        <w:t xml:space="preserve"> </w:t>
      </w:r>
    </w:p>
    <w:p w14:paraId="4F03DAB1" w14:textId="77777777" w:rsidR="006A3E72" w:rsidRDefault="00807911">
      <w:pPr>
        <w:pStyle w:val="Heading5"/>
        <w:rPr>
          <w:snapToGrid w:val="0"/>
        </w:rPr>
      </w:pPr>
      <w:bookmarkStart w:id="2" w:name="_Toc520189466"/>
      <w:bookmarkStart w:id="3" w:name="_Toc1970269"/>
      <w:bookmarkStart w:id="4" w:name="_Toc2589157"/>
      <w:bookmarkStart w:id="5" w:name="_Toc26601509"/>
      <w:bookmarkStart w:id="6" w:name="_Toc15785416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14:paraId="61E9A698" w14:textId="77777777" w:rsidR="006A3E72" w:rsidRDefault="00807911">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5BA8FD71" w14:textId="77777777" w:rsidR="006A3E72" w:rsidRDefault="00807911">
      <w:pPr>
        <w:pStyle w:val="Footnotesection"/>
      </w:pPr>
      <w:r>
        <w:tab/>
        <w:t>[Section 1 amended by No. 38 of 2002 s. 65.]</w:t>
      </w:r>
    </w:p>
    <w:p w14:paraId="7D0FCB49" w14:textId="77777777" w:rsidR="006A3E72" w:rsidRDefault="00807911">
      <w:pPr>
        <w:pStyle w:val="Heading5"/>
        <w:rPr>
          <w:snapToGrid w:val="0"/>
        </w:rPr>
      </w:pPr>
      <w:bookmarkStart w:id="7" w:name="_Toc520189467"/>
      <w:bookmarkStart w:id="8" w:name="_Toc1970270"/>
      <w:bookmarkStart w:id="9" w:name="_Toc2589158"/>
      <w:bookmarkStart w:id="10" w:name="_Toc26601510"/>
      <w:bookmarkStart w:id="11" w:name="_Toc15785416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14:paraId="61F6BDA8" w14:textId="77777777" w:rsidR="006A3E72" w:rsidRDefault="00807911">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51D6C5E6" w14:textId="77777777" w:rsidR="006A3E72" w:rsidRDefault="00807911">
      <w:pPr>
        <w:pStyle w:val="Heading5"/>
        <w:rPr>
          <w:snapToGrid w:val="0"/>
        </w:rPr>
      </w:pPr>
      <w:bookmarkStart w:id="12" w:name="_Toc520189468"/>
      <w:bookmarkStart w:id="13" w:name="_Toc1970271"/>
      <w:bookmarkStart w:id="14" w:name="_Toc2589159"/>
      <w:bookmarkStart w:id="15" w:name="_Toc26601511"/>
      <w:bookmarkStart w:id="16" w:name="_Toc157854166"/>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14:paraId="3772E9AA" w14:textId="77777777" w:rsidR="006A3E72" w:rsidRDefault="00807911">
      <w:pPr>
        <w:pStyle w:val="Subsection"/>
        <w:rPr>
          <w:snapToGrid w:val="0"/>
        </w:rPr>
      </w:pPr>
      <w:r>
        <w:rPr>
          <w:snapToGrid w:val="0"/>
        </w:rPr>
        <w:tab/>
        <w:t>(1)</w:t>
      </w:r>
      <w:r>
        <w:rPr>
          <w:snapToGrid w:val="0"/>
        </w:rPr>
        <w:tab/>
        <w:t>In this Act, unless the contrary intention appears — </w:t>
      </w:r>
    </w:p>
    <w:p w14:paraId="4E7AE1D1" w14:textId="77777777" w:rsidR="006A3E72" w:rsidRDefault="00807911">
      <w:pPr>
        <w:pStyle w:val="Defstart"/>
      </w:pPr>
      <w:r>
        <w:rPr>
          <w:b/>
        </w:rPr>
        <w:tab/>
        <w:t>“</w:t>
      </w:r>
      <w:r>
        <w:rPr>
          <w:rStyle w:val="CharDefText"/>
        </w:rPr>
        <w:t>associated employee</w:t>
      </w:r>
      <w:r>
        <w:rPr>
          <w:b/>
        </w:rPr>
        <w:t>”</w:t>
      </w:r>
      <w:r>
        <w:t xml:space="preserve"> means a person in the employment of an associated employer;</w:t>
      </w:r>
    </w:p>
    <w:p w14:paraId="5B35FE91" w14:textId="77777777" w:rsidR="006A3E72" w:rsidRDefault="00807911">
      <w:pPr>
        <w:pStyle w:val="Defstart"/>
      </w:pPr>
      <w:r>
        <w:rPr>
          <w:b/>
        </w:rPr>
        <w:tab/>
        <w:t>“</w:t>
      </w:r>
      <w:r>
        <w:rPr>
          <w:rStyle w:val="CharDefText"/>
        </w:rPr>
        <w:t>associated employer</w:t>
      </w:r>
      <w:r>
        <w:rPr>
          <w:b/>
        </w:rPr>
        <w:t>”</w:t>
      </w:r>
      <w:r>
        <w:t xml:space="preserve"> means a body mentioned in Schedule 1 that is an associated employer under the regulations;</w:t>
      </w:r>
    </w:p>
    <w:p w14:paraId="4173F33E" w14:textId="77777777" w:rsidR="006A3E72" w:rsidRDefault="00807911">
      <w:pPr>
        <w:pStyle w:val="Defstart"/>
      </w:pPr>
      <w:r>
        <w:rPr>
          <w:b/>
        </w:rPr>
        <w:tab/>
      </w:r>
      <w:r>
        <w:rPr>
          <w:b/>
          <w:bCs/>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14:paraId="184760F3" w14:textId="77777777" w:rsidR="006A3E72" w:rsidRDefault="00807911">
      <w:pPr>
        <w:pStyle w:val="Defstart"/>
      </w:pPr>
      <w:r>
        <w:tab/>
      </w:r>
      <w:r>
        <w:rPr>
          <w:b/>
        </w:rPr>
        <w:t>“</w:t>
      </w:r>
      <w:r>
        <w:rPr>
          <w:rStyle w:val="CharDefText"/>
        </w:rPr>
        <w:t>chief executive officer</w:t>
      </w:r>
      <w:r>
        <w:rPr>
          <w:b/>
        </w:rPr>
        <w:t>”</w:t>
      </w:r>
      <w:r>
        <w:t xml:space="preserve"> means the chief executive officer of the Authority, as referred to in section 19 of the </w:t>
      </w:r>
      <w:r>
        <w:rPr>
          <w:i/>
        </w:rPr>
        <w:t>Fire and Emergency Services Authority of Western Australia Act 1998</w:t>
      </w:r>
      <w:r>
        <w:t>;</w:t>
      </w:r>
    </w:p>
    <w:p w14:paraId="055F1270" w14:textId="77777777" w:rsidR="006A3E72" w:rsidRDefault="00807911">
      <w:pPr>
        <w:pStyle w:val="Defstart"/>
      </w:pPr>
      <w:r>
        <w:rPr>
          <w:b/>
        </w:rPr>
        <w:tab/>
        <w:t>“</w:t>
      </w:r>
      <w:r>
        <w:rPr>
          <w:rStyle w:val="CharDefText"/>
        </w:rPr>
        <w:t>Commissioner</w:t>
      </w:r>
      <w:r>
        <w:rPr>
          <w:b/>
        </w:rPr>
        <w:t>”</w:t>
      </w:r>
      <w:r>
        <w:t xml:space="preserve"> has the same meaning as in the Commonwealth Act;</w:t>
      </w:r>
    </w:p>
    <w:p w14:paraId="2B530318" w14:textId="77777777" w:rsidR="006A3E72" w:rsidRDefault="00807911">
      <w:pPr>
        <w:pStyle w:val="Defstart"/>
      </w:pPr>
      <w:r>
        <w:tab/>
      </w:r>
      <w:r>
        <w:rPr>
          <w:b/>
        </w:rPr>
        <w:t>“</w:t>
      </w:r>
      <w:r>
        <w:rPr>
          <w:rStyle w:val="CharDefText"/>
        </w:rPr>
        <w:t>Commonwealth Act</w:t>
      </w:r>
      <w:r>
        <w:rPr>
          <w:b/>
        </w:rPr>
        <w:t>”</w:t>
      </w:r>
      <w:r>
        <w:t xml:space="preserve"> means — </w:t>
      </w:r>
    </w:p>
    <w:p w14:paraId="2AAA703C" w14:textId="77777777" w:rsidR="006A3E72" w:rsidRDefault="00807911">
      <w:pPr>
        <w:pStyle w:val="Defpara"/>
      </w:pPr>
      <w:r>
        <w:tab/>
        <w:t>(a)</w:t>
      </w:r>
      <w:r>
        <w:tab/>
        <w:t xml:space="preserve">the </w:t>
      </w:r>
      <w:r>
        <w:rPr>
          <w:i/>
        </w:rPr>
        <w:t>Superannuation Industry (Supervision) Act 1993</w:t>
      </w:r>
      <w:r>
        <w:t xml:space="preserve"> of the Commonwealth; or</w:t>
      </w:r>
    </w:p>
    <w:p w14:paraId="67A07055" w14:textId="77777777" w:rsidR="006A3E72" w:rsidRDefault="00807911">
      <w:pPr>
        <w:pStyle w:val="Defpara"/>
      </w:pPr>
      <w:r>
        <w:tab/>
        <w:t>(b)</w:t>
      </w:r>
      <w:r>
        <w:tab/>
        <w:t>if another Act of the Commonwealth is prescribed for the purposes of this definition, that prescribed Act;</w:t>
      </w:r>
    </w:p>
    <w:p w14:paraId="1102521C" w14:textId="77777777" w:rsidR="006A3E72" w:rsidRDefault="00807911">
      <w:pPr>
        <w:pStyle w:val="Defstart"/>
      </w:pPr>
      <w:r>
        <w:rPr>
          <w:b/>
        </w:rPr>
        <w:lastRenderedPageBreak/>
        <w:tab/>
        <w:t>“</w:t>
      </w:r>
      <w:r>
        <w:rPr>
          <w:rStyle w:val="CharDefText"/>
        </w:rPr>
        <w:t>Commonwealth standards</w:t>
      </w:r>
      <w:r>
        <w:rPr>
          <w:b/>
        </w:rPr>
        <w:t>”</w:t>
      </w:r>
      <w:r>
        <w:t xml:space="preserve"> means any standards prescribed by or under the Commonwealth Act;</w:t>
      </w:r>
    </w:p>
    <w:p w14:paraId="2114BEDC" w14:textId="77777777" w:rsidR="006A3E72" w:rsidRDefault="00807911">
      <w:pPr>
        <w:pStyle w:val="Defstart"/>
      </w:pPr>
      <w:r>
        <w:rPr>
          <w:b/>
        </w:rPr>
        <w:tab/>
        <w:t>“</w:t>
      </w:r>
      <w:r>
        <w:rPr>
          <w:rStyle w:val="CharDefText"/>
        </w:rPr>
        <w:t>eligible Authority employee</w:t>
      </w:r>
      <w:r>
        <w:rPr>
          <w:b/>
        </w:rPr>
        <w:t>”</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33EACAB9" w14:textId="77777777" w:rsidR="006A3E72" w:rsidRDefault="00807911">
      <w:pPr>
        <w:pStyle w:val="Defstart"/>
      </w:pPr>
      <w:r>
        <w:rPr>
          <w:b/>
        </w:rPr>
        <w:tab/>
        <w:t>“</w:t>
      </w:r>
      <w:r>
        <w:rPr>
          <w:rStyle w:val="CharDefText"/>
        </w:rPr>
        <w:t>Fire Brigades Board</w:t>
      </w:r>
      <w:r>
        <w:rPr>
          <w:b/>
        </w:rPr>
        <w:t>”</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516FFC03" w14:textId="77777777" w:rsidR="006A3E72" w:rsidRDefault="00807911">
      <w:pPr>
        <w:pStyle w:val="Defstart"/>
      </w:pPr>
      <w:r>
        <w:rPr>
          <w:b/>
        </w:rPr>
        <w:tab/>
        <w:t>“</w:t>
      </w:r>
      <w:r>
        <w:rPr>
          <w:rStyle w:val="CharDefText"/>
        </w:rPr>
        <w:t>firefighter</w:t>
      </w:r>
      <w:r>
        <w:rPr>
          <w:b/>
        </w:rPr>
        <w:t>”</w:t>
      </w:r>
      <w:r>
        <w:t xml:space="preserve"> means an officer or member of a permanent fire brigade under the </w:t>
      </w:r>
      <w:r>
        <w:rPr>
          <w:i/>
        </w:rPr>
        <w:t>Fire Brigades Act 1942</w:t>
      </w:r>
      <w:r>
        <w:t xml:space="preserve"> and includes such an officer or member seconded for the time being to another employer;</w:t>
      </w:r>
    </w:p>
    <w:p w14:paraId="5023F301" w14:textId="77777777" w:rsidR="006A3E72" w:rsidRDefault="00807911">
      <w:pPr>
        <w:pStyle w:val="Defstart"/>
      </w:pPr>
      <w:r>
        <w:rPr>
          <w:b/>
        </w:rPr>
        <w:tab/>
        <w:t>“</w:t>
      </w:r>
      <w:r>
        <w:rPr>
          <w:rStyle w:val="CharDefText"/>
        </w:rPr>
        <w:t>former Fire Brigades Board employee</w:t>
      </w:r>
      <w:r>
        <w:rPr>
          <w:b/>
        </w:rPr>
        <w:t>”</w:t>
      </w:r>
      <w:r>
        <w:t xml:space="preserve"> </w:t>
      </w:r>
      <w:r>
        <w:rPr>
          <w:color w:val="000000"/>
        </w:rPr>
        <w:t>means a person formerly in the employment of the Fire Brigades Board;</w:t>
      </w:r>
    </w:p>
    <w:p w14:paraId="0E2E4721" w14:textId="77777777" w:rsidR="006A3E72" w:rsidRDefault="00807911">
      <w:pPr>
        <w:pStyle w:val="Defstart"/>
      </w:pPr>
      <w:r>
        <w:rPr>
          <w:b/>
        </w:rPr>
        <w:tab/>
        <w:t>“</w:t>
      </w:r>
      <w:r>
        <w:rPr>
          <w:rStyle w:val="CharDefText"/>
        </w:rPr>
        <w:t>property</w:t>
      </w:r>
      <w:r>
        <w:rPr>
          <w:b/>
        </w:rPr>
        <w:t>”</w:t>
      </w:r>
      <w:r>
        <w:t xml:space="preserve"> means real and personal property of any nature and includes — </w:t>
      </w:r>
    </w:p>
    <w:p w14:paraId="206B87B2" w14:textId="77777777" w:rsidR="006A3E72" w:rsidRDefault="00807911">
      <w:pPr>
        <w:pStyle w:val="Defpara"/>
      </w:pPr>
      <w:r>
        <w:tab/>
        <w:t>(a)</w:t>
      </w:r>
      <w:r>
        <w:tab/>
        <w:t>any estate share or interest in any property;</w:t>
      </w:r>
    </w:p>
    <w:p w14:paraId="58416ECF" w14:textId="77777777" w:rsidR="006A3E72" w:rsidRDefault="00807911">
      <w:pPr>
        <w:pStyle w:val="Defpara"/>
      </w:pPr>
      <w:r>
        <w:tab/>
        <w:t>(b)</w:t>
      </w:r>
      <w:r>
        <w:tab/>
        <w:t>any thing or chose in action; and</w:t>
      </w:r>
    </w:p>
    <w:p w14:paraId="6144EF69" w14:textId="77777777" w:rsidR="006A3E72" w:rsidRDefault="00807911">
      <w:pPr>
        <w:pStyle w:val="Defpara"/>
      </w:pPr>
      <w:r>
        <w:tab/>
        <w:t>(c)</w:t>
      </w:r>
      <w:r>
        <w:tab/>
        <w:t>money and money’s worth;</w:t>
      </w:r>
    </w:p>
    <w:p w14:paraId="2CA184C9" w14:textId="77777777" w:rsidR="006A3E72" w:rsidRDefault="00807911">
      <w:pPr>
        <w:pStyle w:val="Defstart"/>
      </w:pPr>
      <w:r>
        <w:rPr>
          <w:b/>
        </w:rPr>
        <w:tab/>
        <w:t>“</w:t>
      </w:r>
      <w:r>
        <w:rPr>
          <w:rStyle w:val="CharDefText"/>
        </w:rPr>
        <w:t>Superannuation Board</w:t>
      </w:r>
      <w:r>
        <w:rPr>
          <w:b/>
        </w:rPr>
        <w:t>”</w:t>
      </w:r>
      <w:r>
        <w:t xml:space="preserve"> means the Fire and Emergency Services Superannuation Board established under section 4;</w:t>
      </w:r>
    </w:p>
    <w:p w14:paraId="4B6FCD3D" w14:textId="77777777" w:rsidR="006A3E72" w:rsidRDefault="00807911">
      <w:pPr>
        <w:pStyle w:val="Defstart"/>
      </w:pPr>
      <w:r>
        <w:rPr>
          <w:b/>
        </w:rPr>
        <w:tab/>
        <w:t>“</w:t>
      </w:r>
      <w:r>
        <w:rPr>
          <w:rStyle w:val="CharDefText"/>
        </w:rPr>
        <w:t>Superannuation Fund</w:t>
      </w:r>
      <w:r>
        <w:rPr>
          <w:b/>
        </w:rPr>
        <w:t>”</w:t>
      </w:r>
      <w:r>
        <w:t xml:space="preserve"> means the Fire and Emergency Services Superannuation Fund established under section 5;</w:t>
      </w:r>
    </w:p>
    <w:p w14:paraId="1B217C2C" w14:textId="77777777" w:rsidR="006A3E72" w:rsidRDefault="00807911">
      <w:pPr>
        <w:pStyle w:val="Defstart"/>
      </w:pPr>
      <w:r>
        <w:rPr>
          <w:b/>
        </w:rPr>
        <w:tab/>
        <w:t>“</w:t>
      </w:r>
      <w:r>
        <w:rPr>
          <w:rStyle w:val="CharDefText"/>
        </w:rPr>
        <w:t>the actuary</w:t>
      </w:r>
      <w:r>
        <w:rPr>
          <w:b/>
        </w:rPr>
        <w:t>”</w:t>
      </w:r>
      <w:r>
        <w:t xml:space="preserve"> means the actuary appointed under section 16.</w:t>
      </w:r>
    </w:p>
    <w:p w14:paraId="6EA563BF" w14:textId="77777777" w:rsidR="006A3E72" w:rsidRDefault="00807911">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59F08654" w14:textId="77777777" w:rsidR="006A3E72" w:rsidRDefault="00807911">
      <w:pPr>
        <w:pStyle w:val="Footnotesection"/>
      </w:pPr>
      <w:r>
        <w:tab/>
        <w:t xml:space="preserve">[Section 3 amended by No. 19 of 1992 s. 4; No. 26 of 1994 s. 5; No. 42 of 1998 s. 38; No. 38 of 2002 s. 66.] </w:t>
      </w:r>
    </w:p>
    <w:p w14:paraId="7B5E2CBD" w14:textId="77777777" w:rsidR="006A3E72" w:rsidRDefault="00807911">
      <w:pPr>
        <w:pStyle w:val="Heading2"/>
      </w:pPr>
      <w:bookmarkStart w:id="17" w:name="_Toc157407658"/>
      <w:bookmarkStart w:id="18" w:name="_Toc157854167"/>
      <w:bookmarkStart w:id="19" w:name="_Toc520189469"/>
      <w:bookmarkStart w:id="20" w:name="_Toc1970272"/>
      <w:bookmarkStart w:id="21" w:name="_Toc2589160"/>
      <w:r>
        <w:rPr>
          <w:rStyle w:val="CharPartNo"/>
        </w:rPr>
        <w:t>Part II</w:t>
      </w:r>
      <w:r>
        <w:rPr>
          <w:rStyle w:val="CharDivNo"/>
        </w:rPr>
        <w:t> </w:t>
      </w:r>
      <w:r>
        <w:t>— </w:t>
      </w:r>
      <w:r>
        <w:rPr>
          <w:rStyle w:val="CharPartText"/>
        </w:rPr>
        <w:t>The Fire and Emergency Services Superannuation Board and Fund</w:t>
      </w:r>
      <w:bookmarkEnd w:id="17"/>
      <w:bookmarkEnd w:id="18"/>
    </w:p>
    <w:p w14:paraId="66E741E6" w14:textId="77777777" w:rsidR="006A3E72" w:rsidRDefault="00807911">
      <w:pPr>
        <w:pStyle w:val="Footnoteheading"/>
        <w:tabs>
          <w:tab w:val="left" w:pos="851"/>
        </w:tabs>
      </w:pPr>
      <w:r>
        <w:tab/>
        <w:t>[Heading inserted by No. 38 of 2002 s. 67.]</w:t>
      </w:r>
    </w:p>
    <w:p w14:paraId="50D7FC7B" w14:textId="77777777" w:rsidR="006A3E72" w:rsidRDefault="00807911">
      <w:pPr>
        <w:pStyle w:val="Heading5"/>
        <w:rPr>
          <w:snapToGrid w:val="0"/>
        </w:rPr>
      </w:pPr>
      <w:bookmarkStart w:id="22" w:name="_Toc26601512"/>
      <w:bookmarkStart w:id="23" w:name="_Toc157854168"/>
      <w:r>
        <w:rPr>
          <w:rStyle w:val="CharSectno"/>
        </w:rPr>
        <w:t>4</w:t>
      </w:r>
      <w:r>
        <w:rPr>
          <w:snapToGrid w:val="0"/>
        </w:rPr>
        <w:t>.</w:t>
      </w:r>
      <w:r>
        <w:rPr>
          <w:snapToGrid w:val="0"/>
        </w:rPr>
        <w:tab/>
        <w:t>Establishment and constitution of Superannuation Board</w:t>
      </w:r>
      <w:bookmarkEnd w:id="19"/>
      <w:bookmarkEnd w:id="20"/>
      <w:bookmarkEnd w:id="21"/>
      <w:bookmarkEnd w:id="22"/>
      <w:bookmarkEnd w:id="23"/>
      <w:r>
        <w:rPr>
          <w:snapToGrid w:val="0"/>
        </w:rPr>
        <w:t xml:space="preserve"> </w:t>
      </w:r>
    </w:p>
    <w:p w14:paraId="08FDD20E" w14:textId="77777777" w:rsidR="006A3E72" w:rsidRDefault="00807911">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0C700E9F" w14:textId="77777777" w:rsidR="006A3E72" w:rsidRDefault="00807911">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t>.</w:t>
      </w:r>
    </w:p>
    <w:p w14:paraId="41EDB1B1" w14:textId="77777777" w:rsidR="006A3E72" w:rsidRDefault="00807911">
      <w:pPr>
        <w:pStyle w:val="Subsection"/>
        <w:rPr>
          <w:snapToGrid w:val="0"/>
        </w:rPr>
      </w:pPr>
      <w:r>
        <w:rPr>
          <w:snapToGrid w:val="0"/>
        </w:rPr>
        <w:tab/>
        <w:t>(2)</w:t>
      </w:r>
      <w:r>
        <w:rPr>
          <w:snapToGrid w:val="0"/>
        </w:rPr>
        <w:tab/>
        <w:t>The Superannuation Board — </w:t>
      </w:r>
    </w:p>
    <w:p w14:paraId="56C6BB86" w14:textId="77777777" w:rsidR="006A3E72" w:rsidRDefault="00807911">
      <w:pPr>
        <w:pStyle w:val="Indenta"/>
        <w:rPr>
          <w:snapToGrid w:val="0"/>
        </w:rPr>
      </w:pPr>
      <w:r>
        <w:rPr>
          <w:snapToGrid w:val="0"/>
        </w:rPr>
        <w:tab/>
        <w:t>(a)</w:t>
      </w:r>
      <w:r>
        <w:rPr>
          <w:snapToGrid w:val="0"/>
        </w:rPr>
        <w:tab/>
        <w:t>is a body corporate;</w:t>
      </w:r>
    </w:p>
    <w:p w14:paraId="2114F6EC" w14:textId="77777777" w:rsidR="006A3E72" w:rsidRDefault="00807911">
      <w:pPr>
        <w:pStyle w:val="Indenta"/>
        <w:rPr>
          <w:snapToGrid w:val="0"/>
        </w:rPr>
      </w:pPr>
      <w:r>
        <w:rPr>
          <w:snapToGrid w:val="0"/>
        </w:rPr>
        <w:tab/>
        <w:t>(b)</w:t>
      </w:r>
      <w:r>
        <w:rPr>
          <w:snapToGrid w:val="0"/>
        </w:rPr>
        <w:tab/>
        <w:t>shall have an official seal; and</w:t>
      </w:r>
    </w:p>
    <w:p w14:paraId="3C517D26" w14:textId="77777777" w:rsidR="006A3E72" w:rsidRDefault="00807911">
      <w:pPr>
        <w:pStyle w:val="Indenta"/>
        <w:rPr>
          <w:snapToGrid w:val="0"/>
        </w:rPr>
      </w:pPr>
      <w:r>
        <w:rPr>
          <w:snapToGrid w:val="0"/>
        </w:rPr>
        <w:tab/>
        <w:t>(c)</w:t>
      </w:r>
      <w:r>
        <w:rPr>
          <w:snapToGrid w:val="0"/>
        </w:rPr>
        <w:tab/>
        <w:t>may sue and be sued in its corporate name.</w:t>
      </w:r>
    </w:p>
    <w:p w14:paraId="1D3AE43D" w14:textId="77777777" w:rsidR="006A3E72" w:rsidRDefault="00807911">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7752ABEF" w14:textId="77777777" w:rsidR="006A3E72" w:rsidRDefault="00807911">
      <w:pPr>
        <w:pStyle w:val="Subsection"/>
        <w:rPr>
          <w:snapToGrid w:val="0"/>
        </w:rPr>
      </w:pPr>
      <w:r>
        <w:rPr>
          <w:snapToGrid w:val="0"/>
        </w:rPr>
        <w:tab/>
        <w:t>(4)</w:t>
      </w:r>
      <w:r>
        <w:rPr>
          <w:snapToGrid w:val="0"/>
        </w:rPr>
        <w:tab/>
        <w:t>Subject to this Act the Superannuation Board shall consist of 6 persons of whom — </w:t>
      </w:r>
    </w:p>
    <w:p w14:paraId="399ADD5F" w14:textId="77777777" w:rsidR="006A3E72" w:rsidRDefault="00807911">
      <w:pPr>
        <w:pStyle w:val="Indenta"/>
        <w:rPr>
          <w:snapToGrid w:val="0"/>
        </w:rPr>
      </w:pPr>
      <w:r>
        <w:rPr>
          <w:snapToGrid w:val="0"/>
        </w:rPr>
        <w:tab/>
        <w:t>(a)</w:t>
      </w:r>
      <w:r>
        <w:rPr>
          <w:snapToGrid w:val="0"/>
        </w:rPr>
        <w:tab/>
        <w:t>3 shall be appointed by the Authority; and</w:t>
      </w:r>
    </w:p>
    <w:p w14:paraId="052B4E92" w14:textId="77777777" w:rsidR="006A3E72" w:rsidRDefault="00807911">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6971EE55" w14:textId="77777777" w:rsidR="006A3E72" w:rsidRDefault="00807911">
      <w:pPr>
        <w:pStyle w:val="Subsection"/>
        <w:rPr>
          <w:snapToGrid w:val="0"/>
        </w:rPr>
      </w:pPr>
      <w:r>
        <w:rPr>
          <w:snapToGrid w:val="0"/>
        </w:rPr>
        <w:tab/>
        <w:t>(5)</w:t>
      </w:r>
      <w:r>
        <w:rPr>
          <w:snapToGrid w:val="0"/>
        </w:rPr>
        <w:tab/>
        <w:t>The Authority may appoint not more than 3 persons to be alternate members of the Superannuation Board.</w:t>
      </w:r>
    </w:p>
    <w:p w14:paraId="52D13507" w14:textId="77777777" w:rsidR="006A3E72" w:rsidRDefault="00807911">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3EEC3AF0" w14:textId="77777777" w:rsidR="006A3E72" w:rsidRDefault="00807911">
      <w:pPr>
        <w:pStyle w:val="Subsection"/>
        <w:rPr>
          <w:snapToGrid w:val="0"/>
        </w:rPr>
      </w:pPr>
      <w:r>
        <w:rPr>
          <w:snapToGrid w:val="0"/>
        </w:rPr>
        <w:tab/>
        <w:t>(7)</w:t>
      </w:r>
      <w:r>
        <w:rPr>
          <w:snapToGrid w:val="0"/>
        </w:rPr>
        <w:tab/>
        <w:t>Schedule 2 shall have effect in relation to the Superannuation Board.</w:t>
      </w:r>
    </w:p>
    <w:p w14:paraId="079DEA86" w14:textId="77777777" w:rsidR="006A3E72" w:rsidRDefault="00807911">
      <w:pPr>
        <w:pStyle w:val="Footnotesection"/>
      </w:pPr>
      <w:r>
        <w:tab/>
        <w:t xml:space="preserve">[Section 4 amended by No. 26 of 1994 s. 6; No. 42 of 1998 s. 38; No. 38 of 2002 s. 68.] </w:t>
      </w:r>
    </w:p>
    <w:p w14:paraId="503AC848" w14:textId="77777777" w:rsidR="006A3E72" w:rsidRDefault="00807911">
      <w:pPr>
        <w:pStyle w:val="Heading5"/>
        <w:rPr>
          <w:snapToGrid w:val="0"/>
        </w:rPr>
      </w:pPr>
      <w:bookmarkStart w:id="24" w:name="_Toc520189470"/>
      <w:bookmarkStart w:id="25" w:name="_Toc1970273"/>
      <w:bookmarkStart w:id="26" w:name="_Toc2589161"/>
      <w:bookmarkStart w:id="27" w:name="_Toc26601513"/>
      <w:bookmarkStart w:id="28" w:name="_Toc157854169"/>
      <w:r>
        <w:rPr>
          <w:rStyle w:val="CharSectno"/>
        </w:rPr>
        <w:t>5</w:t>
      </w:r>
      <w:r>
        <w:rPr>
          <w:snapToGrid w:val="0"/>
        </w:rPr>
        <w:t>.</w:t>
      </w:r>
      <w:r>
        <w:rPr>
          <w:snapToGrid w:val="0"/>
        </w:rPr>
        <w:tab/>
        <w:t>The Superannuation Fund</w:t>
      </w:r>
      <w:bookmarkEnd w:id="24"/>
      <w:bookmarkEnd w:id="25"/>
      <w:bookmarkEnd w:id="26"/>
      <w:bookmarkEnd w:id="27"/>
      <w:bookmarkEnd w:id="28"/>
      <w:r>
        <w:rPr>
          <w:snapToGrid w:val="0"/>
        </w:rPr>
        <w:t xml:space="preserve"> </w:t>
      </w:r>
    </w:p>
    <w:p w14:paraId="7A22556F" w14:textId="77777777" w:rsidR="006A3E72" w:rsidRDefault="00807911">
      <w:pPr>
        <w:pStyle w:val="Subsection"/>
      </w:pPr>
      <w:r>
        <w:tab/>
        <w:t>(1)</w:t>
      </w:r>
      <w:r>
        <w:tab/>
        <w:t>For the purpose of providing superannuation and other benefits in accordance with this Act there shall be a fund called the Fire and Emergency Services Superannuation Fund.</w:t>
      </w:r>
    </w:p>
    <w:p w14:paraId="12347704" w14:textId="77777777" w:rsidR="006A3E72" w:rsidRDefault="00807911">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t>.</w:t>
      </w:r>
    </w:p>
    <w:p w14:paraId="01C69951" w14:textId="77777777" w:rsidR="006A3E72" w:rsidRDefault="00807911">
      <w:pPr>
        <w:pStyle w:val="Subsection"/>
        <w:spacing w:before="120"/>
        <w:rPr>
          <w:snapToGrid w:val="0"/>
        </w:rPr>
      </w:pPr>
      <w:r>
        <w:rPr>
          <w:snapToGrid w:val="0"/>
        </w:rPr>
        <w:tab/>
        <w:t>(2)</w:t>
      </w:r>
      <w:r>
        <w:rPr>
          <w:snapToGrid w:val="0"/>
        </w:rPr>
        <w:tab/>
        <w:t>The Superannuation Fund shall consist of — </w:t>
      </w:r>
    </w:p>
    <w:p w14:paraId="3AF46921" w14:textId="77777777" w:rsidR="006A3E72" w:rsidRDefault="00807911">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4D71F360" w14:textId="77777777" w:rsidR="006A3E72" w:rsidRDefault="00807911">
      <w:pPr>
        <w:pStyle w:val="Indenta"/>
        <w:rPr>
          <w:snapToGrid w:val="0"/>
        </w:rPr>
      </w:pPr>
      <w:r>
        <w:rPr>
          <w:snapToGrid w:val="0"/>
        </w:rPr>
        <w:tab/>
        <w:t>(b)</w:t>
      </w:r>
      <w:r>
        <w:rPr>
          <w:snapToGrid w:val="0"/>
        </w:rPr>
        <w:tab/>
        <w:t>all other property received by the Superannuation Board for or in connection with the Superannuation Fund;</w:t>
      </w:r>
    </w:p>
    <w:p w14:paraId="2792994C" w14:textId="77777777" w:rsidR="006A3E72" w:rsidRDefault="00807911">
      <w:pPr>
        <w:pStyle w:val="Indenta"/>
        <w:rPr>
          <w:snapToGrid w:val="0"/>
        </w:rPr>
      </w:pPr>
      <w:r>
        <w:rPr>
          <w:snapToGrid w:val="0"/>
        </w:rPr>
        <w:tab/>
        <w:t>(c)</w:t>
      </w:r>
      <w:r>
        <w:rPr>
          <w:snapToGrid w:val="0"/>
        </w:rPr>
        <w:tab/>
        <w:t>property (including policies of insurance and assurance) in which the Superannuation Fund is invested;</w:t>
      </w:r>
    </w:p>
    <w:p w14:paraId="3E0FAFE8" w14:textId="77777777" w:rsidR="006A3E72" w:rsidRDefault="00807911">
      <w:pPr>
        <w:pStyle w:val="Indenta"/>
        <w:rPr>
          <w:snapToGrid w:val="0"/>
        </w:rPr>
      </w:pPr>
      <w:r>
        <w:rPr>
          <w:snapToGrid w:val="0"/>
        </w:rPr>
        <w:tab/>
        <w:t>(d)</w:t>
      </w:r>
      <w:r>
        <w:rPr>
          <w:snapToGrid w:val="0"/>
        </w:rPr>
        <w:tab/>
        <w:t>income derived from the investment of the Superannuation Fund; and</w:t>
      </w:r>
    </w:p>
    <w:p w14:paraId="7ADC3311" w14:textId="77777777" w:rsidR="006A3E72" w:rsidRDefault="00807911">
      <w:pPr>
        <w:pStyle w:val="Indenta"/>
        <w:rPr>
          <w:snapToGrid w:val="0"/>
        </w:rPr>
      </w:pPr>
      <w:r>
        <w:rPr>
          <w:snapToGrid w:val="0"/>
        </w:rPr>
        <w:tab/>
        <w:t>(e)</w:t>
      </w:r>
      <w:r>
        <w:rPr>
          <w:snapToGrid w:val="0"/>
        </w:rPr>
        <w:tab/>
        <w:t>accretions to, and profits arising from the realization of, property in which the Superannuation Fund is invested.</w:t>
      </w:r>
    </w:p>
    <w:p w14:paraId="6CA00092" w14:textId="77777777" w:rsidR="006A3E72" w:rsidRDefault="00807911">
      <w:pPr>
        <w:pStyle w:val="Subsection"/>
        <w:spacing w:before="120"/>
        <w:rPr>
          <w:snapToGrid w:val="0"/>
        </w:rPr>
      </w:pPr>
      <w:r>
        <w:rPr>
          <w:snapToGrid w:val="0"/>
        </w:rPr>
        <w:tab/>
        <w:t>(3)</w:t>
      </w:r>
      <w:r>
        <w:rPr>
          <w:snapToGrid w:val="0"/>
        </w:rPr>
        <w:tab/>
      </w:r>
      <w:r>
        <w:rPr>
          <w:snapToGrid w:val="0"/>
          <w:spacing w:val="-4"/>
        </w:rPr>
        <w:t>The Superannuation Fund shall be available for the payment of —</w:t>
      </w:r>
      <w:r>
        <w:rPr>
          <w:snapToGrid w:val="0"/>
        </w:rPr>
        <w:t> </w:t>
      </w:r>
    </w:p>
    <w:p w14:paraId="5142C25F" w14:textId="77777777" w:rsidR="006A3E72" w:rsidRDefault="00807911">
      <w:pPr>
        <w:pStyle w:val="Indenta"/>
        <w:rPr>
          <w:snapToGrid w:val="0"/>
        </w:rPr>
      </w:pPr>
      <w:r>
        <w:rPr>
          <w:snapToGrid w:val="0"/>
        </w:rPr>
        <w:tab/>
        <w:t>(a)</w:t>
      </w:r>
      <w:r>
        <w:rPr>
          <w:snapToGrid w:val="0"/>
        </w:rPr>
        <w:tab/>
        <w:t>benefits to or in respect of members of the Superannuation Fund in accordance with this Act;</w:t>
      </w:r>
    </w:p>
    <w:p w14:paraId="09278E8E" w14:textId="77777777" w:rsidR="006A3E72" w:rsidRDefault="00807911">
      <w:pPr>
        <w:pStyle w:val="Indenta"/>
        <w:rPr>
          <w:snapToGrid w:val="0"/>
        </w:rPr>
      </w:pPr>
      <w:r>
        <w:rPr>
          <w:snapToGrid w:val="0"/>
        </w:rPr>
        <w:tab/>
        <w:t>(b)</w:t>
      </w:r>
      <w:r>
        <w:rPr>
          <w:snapToGrid w:val="0"/>
        </w:rPr>
        <w:tab/>
      </w:r>
      <w:r>
        <w:rPr>
          <w:snapToGrid w:val="0"/>
          <w:spacing w:val="-4"/>
        </w:rPr>
        <w:t>the costs and expenses of conducting elections in respect of the Superannuation Board under clause 2 of Schedule 2;</w:t>
      </w:r>
    </w:p>
    <w:p w14:paraId="4D94A178" w14:textId="77777777" w:rsidR="006A3E72" w:rsidRDefault="00807911">
      <w:pPr>
        <w:pStyle w:val="Indenta"/>
        <w:rPr>
          <w:snapToGrid w:val="0"/>
        </w:rPr>
      </w:pPr>
      <w:r>
        <w:rPr>
          <w:snapToGrid w:val="0"/>
        </w:rPr>
        <w:tab/>
        <w:t>(c)</w:t>
      </w:r>
      <w:r>
        <w:rPr>
          <w:snapToGrid w:val="0"/>
        </w:rPr>
        <w:tab/>
        <w:t>allowances to members of the Superannuation Board under clause 13 of Schedule 2; and</w:t>
      </w:r>
    </w:p>
    <w:p w14:paraId="5A036829" w14:textId="77777777" w:rsidR="006A3E72" w:rsidRDefault="00807911">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4FBFD87E" w14:textId="77777777" w:rsidR="006A3E72" w:rsidRDefault="00807911">
      <w:pPr>
        <w:pStyle w:val="Subsection"/>
      </w:pPr>
      <w:r>
        <w:tab/>
        <w:t>(4)</w:t>
      </w:r>
      <w:r>
        <w:tab/>
        <w:t>Regulations under section 32 may provide for all or any of the following people to be members of the Superannuation Fund —</w:t>
      </w:r>
    </w:p>
    <w:p w14:paraId="0DE12D52" w14:textId="77777777" w:rsidR="006A3E72" w:rsidRDefault="00807911">
      <w:pPr>
        <w:pStyle w:val="Indenta"/>
      </w:pPr>
      <w:r>
        <w:tab/>
        <w:t>(a)</w:t>
      </w:r>
      <w:r>
        <w:tab/>
        <w:t>current and former eligible Authority employees;</w:t>
      </w:r>
    </w:p>
    <w:p w14:paraId="12946A93" w14:textId="77777777" w:rsidR="006A3E72" w:rsidRDefault="00807911">
      <w:pPr>
        <w:pStyle w:val="Indenta"/>
      </w:pPr>
      <w:r>
        <w:tab/>
        <w:t>(b)</w:t>
      </w:r>
      <w:r>
        <w:tab/>
        <w:t>current and former associated employees;</w:t>
      </w:r>
    </w:p>
    <w:p w14:paraId="62C93D53" w14:textId="77777777" w:rsidR="006A3E72" w:rsidRDefault="00807911">
      <w:pPr>
        <w:pStyle w:val="Indenta"/>
      </w:pPr>
      <w:r>
        <w:tab/>
        <w:t>(c)</w:t>
      </w:r>
      <w:r>
        <w:tab/>
        <w:t>former Fire Brigades Board employees; and</w:t>
      </w:r>
    </w:p>
    <w:p w14:paraId="5D4294A2" w14:textId="77777777" w:rsidR="006A3E72" w:rsidRDefault="00807911">
      <w:pPr>
        <w:pStyle w:val="Indenta"/>
        <w:rPr>
          <w:snapToGrid w:val="0"/>
        </w:rPr>
      </w:pPr>
      <w:r>
        <w:tab/>
        <w:t>(d)</w:t>
      </w:r>
      <w:r>
        <w:tab/>
        <w:t>current and former spouses or de facto partners of the persons referred to in paragraphs (a), (b) and (c).</w:t>
      </w:r>
    </w:p>
    <w:p w14:paraId="5E4CF1E0" w14:textId="77777777" w:rsidR="006A3E72" w:rsidRDefault="00807911">
      <w:pPr>
        <w:pStyle w:val="Footnotesection"/>
      </w:pPr>
      <w:r>
        <w:tab/>
        <w:t xml:space="preserve">[Section 5 amended by No. 26 of 1994 s. 7; No. 42 of 1998 s. 38; No. 38 of 2002 s. 69.] </w:t>
      </w:r>
    </w:p>
    <w:p w14:paraId="48E81536" w14:textId="77777777" w:rsidR="006A3E72" w:rsidRDefault="00807911">
      <w:pPr>
        <w:pStyle w:val="Heading5"/>
        <w:rPr>
          <w:snapToGrid w:val="0"/>
        </w:rPr>
      </w:pPr>
      <w:bookmarkStart w:id="29" w:name="_Toc520189471"/>
      <w:bookmarkStart w:id="30" w:name="_Toc1970274"/>
      <w:bookmarkStart w:id="31" w:name="_Toc2589162"/>
      <w:bookmarkStart w:id="32" w:name="_Toc26601514"/>
      <w:bookmarkStart w:id="33" w:name="_Toc157854170"/>
      <w:r>
        <w:rPr>
          <w:rStyle w:val="CharSectno"/>
        </w:rPr>
        <w:t>6</w:t>
      </w:r>
      <w:r>
        <w:rPr>
          <w:snapToGrid w:val="0"/>
        </w:rPr>
        <w:t>.</w:t>
      </w:r>
      <w:r>
        <w:rPr>
          <w:snapToGrid w:val="0"/>
        </w:rPr>
        <w:tab/>
        <w:t>Function and general powers of Superannuation Board</w:t>
      </w:r>
      <w:bookmarkEnd w:id="29"/>
      <w:bookmarkEnd w:id="30"/>
      <w:bookmarkEnd w:id="31"/>
      <w:bookmarkEnd w:id="32"/>
      <w:bookmarkEnd w:id="33"/>
      <w:r>
        <w:rPr>
          <w:snapToGrid w:val="0"/>
        </w:rPr>
        <w:t xml:space="preserve"> </w:t>
      </w:r>
    </w:p>
    <w:p w14:paraId="0A82959B" w14:textId="77777777" w:rsidR="006A3E72" w:rsidRDefault="00807911">
      <w:pPr>
        <w:pStyle w:val="Subsection"/>
        <w:rPr>
          <w:snapToGrid w:val="0"/>
        </w:rPr>
      </w:pPr>
      <w:r>
        <w:rPr>
          <w:snapToGrid w:val="0"/>
        </w:rPr>
        <w:tab/>
        <w:t>(1)</w:t>
      </w:r>
      <w:r>
        <w:rPr>
          <w:snapToGrid w:val="0"/>
        </w:rPr>
        <w:tab/>
        <w:t>The function of the Superannuation Board is to administer, invest and manage the Superannuation Fund.</w:t>
      </w:r>
    </w:p>
    <w:p w14:paraId="4EB21EBE" w14:textId="77777777" w:rsidR="006A3E72" w:rsidRDefault="00807911">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22524B26" w14:textId="77777777" w:rsidR="006A3E72" w:rsidRDefault="00807911">
      <w:pPr>
        <w:pStyle w:val="Subsection"/>
        <w:rPr>
          <w:snapToGrid w:val="0"/>
        </w:rPr>
      </w:pPr>
      <w:r>
        <w:rPr>
          <w:snapToGrid w:val="0"/>
        </w:rPr>
        <w:tab/>
        <w:t>(3)</w:t>
      </w:r>
      <w:r>
        <w:rPr>
          <w:snapToGrid w:val="0"/>
        </w:rPr>
        <w:tab/>
        <w:t>Without limiting the generality of subsection (2) the Superannuation Board may, subject to this Act — </w:t>
      </w:r>
    </w:p>
    <w:p w14:paraId="4A19A867" w14:textId="77777777" w:rsidR="006A3E72" w:rsidRDefault="00807911">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555E48B7" w14:textId="77777777" w:rsidR="006A3E72" w:rsidRDefault="00807911">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1D187165" w14:textId="77777777" w:rsidR="006A3E72" w:rsidRDefault="00807911">
      <w:pPr>
        <w:pStyle w:val="Indenta"/>
        <w:rPr>
          <w:snapToGrid w:val="0"/>
        </w:rPr>
      </w:pPr>
      <w:r>
        <w:rPr>
          <w:snapToGrid w:val="0"/>
        </w:rPr>
        <w:tab/>
        <w:t>(c)</w:t>
      </w:r>
      <w:r>
        <w:rPr>
          <w:snapToGrid w:val="0"/>
        </w:rPr>
        <w:tab/>
        <w:t>acquire or dispose of any property on such terms of payment as it thinks fit;</w:t>
      </w:r>
    </w:p>
    <w:p w14:paraId="4DC2EC28" w14:textId="77777777" w:rsidR="006A3E72" w:rsidRDefault="00807911">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49EAAAC6" w14:textId="77777777" w:rsidR="006A3E72" w:rsidRDefault="00807911">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4AA64B84" w14:textId="77777777" w:rsidR="006A3E72" w:rsidRDefault="00807911">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68ABDBC5" w14:textId="77777777" w:rsidR="006A3E72" w:rsidRDefault="00807911">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241B0616" w14:textId="77777777" w:rsidR="006A3E72" w:rsidRDefault="00807911">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3BC53496" w14:textId="77777777" w:rsidR="006A3E72" w:rsidRDefault="00807911">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177F39FC" w14:textId="77777777" w:rsidR="006A3E72" w:rsidRDefault="00807911">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06E023B6" w14:textId="77777777" w:rsidR="006A3E72" w:rsidRDefault="00807911">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5FC6A235" w14:textId="77777777" w:rsidR="006A3E72" w:rsidRDefault="00807911">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6249A1B8" w14:textId="77777777" w:rsidR="006A3E72" w:rsidRDefault="00807911">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3DCE0136" w14:textId="77777777" w:rsidR="006A3E72" w:rsidRDefault="00807911">
      <w:pPr>
        <w:pStyle w:val="Footnotesection"/>
      </w:pPr>
      <w:r>
        <w:tab/>
        <w:t xml:space="preserve">[Section 6 amended by No. 19 of 1992 s. 5; No. 38 of 2002 s. 70.] </w:t>
      </w:r>
    </w:p>
    <w:p w14:paraId="231147A4" w14:textId="77777777" w:rsidR="006A3E72" w:rsidRDefault="00807911">
      <w:pPr>
        <w:pStyle w:val="Heading5"/>
        <w:rPr>
          <w:snapToGrid w:val="0"/>
        </w:rPr>
      </w:pPr>
      <w:bookmarkStart w:id="34" w:name="_Toc520189472"/>
      <w:bookmarkStart w:id="35" w:name="_Toc1970275"/>
      <w:bookmarkStart w:id="36" w:name="_Toc2589163"/>
      <w:bookmarkStart w:id="37" w:name="_Toc26601515"/>
      <w:bookmarkStart w:id="38" w:name="_Toc157854171"/>
      <w:r>
        <w:rPr>
          <w:rStyle w:val="CharSectno"/>
        </w:rPr>
        <w:t>6A</w:t>
      </w:r>
      <w:r>
        <w:rPr>
          <w:snapToGrid w:val="0"/>
        </w:rPr>
        <w:t>.</w:t>
      </w:r>
      <w:r>
        <w:rPr>
          <w:snapToGrid w:val="0"/>
        </w:rPr>
        <w:tab/>
        <w:t>Compliance with Commonwealth standards</w:t>
      </w:r>
      <w:bookmarkEnd w:id="34"/>
      <w:bookmarkEnd w:id="35"/>
      <w:bookmarkEnd w:id="36"/>
      <w:bookmarkEnd w:id="37"/>
      <w:bookmarkEnd w:id="38"/>
      <w:r>
        <w:rPr>
          <w:snapToGrid w:val="0"/>
        </w:rPr>
        <w:t xml:space="preserve"> </w:t>
      </w:r>
    </w:p>
    <w:p w14:paraId="68F61BF1" w14:textId="77777777" w:rsidR="006A3E72" w:rsidRDefault="00807911">
      <w:pPr>
        <w:pStyle w:val="Subsection"/>
        <w:rPr>
          <w:snapToGrid w:val="0"/>
        </w:rPr>
      </w:pPr>
      <w:r>
        <w:rPr>
          <w:snapToGrid w:val="0"/>
        </w:rPr>
        <w:tab/>
        <w:t>(1)</w:t>
      </w:r>
      <w:r>
        <w:rPr>
          <w:snapToGrid w:val="0"/>
        </w:rPr>
        <w:tab/>
        <w:t>The Superannuation Board — </w:t>
      </w:r>
    </w:p>
    <w:p w14:paraId="449AE3B0" w14:textId="77777777" w:rsidR="006A3E72" w:rsidRDefault="00807911">
      <w:pPr>
        <w:pStyle w:val="Indenta"/>
        <w:rPr>
          <w:snapToGrid w:val="0"/>
        </w:rPr>
      </w:pPr>
      <w:r>
        <w:rPr>
          <w:snapToGrid w:val="0"/>
        </w:rPr>
        <w:tab/>
        <w:t>(a)</w:t>
      </w:r>
      <w:r>
        <w:rPr>
          <w:snapToGrid w:val="0"/>
        </w:rPr>
        <w:tab/>
        <w:t>shall ensure that the Superannuation Fund complies with the Commonwealth standards so far as they apply to that Fund;</w:t>
      </w:r>
    </w:p>
    <w:p w14:paraId="051DA970" w14:textId="77777777" w:rsidR="006A3E72" w:rsidRDefault="00807911">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5DF9E0A3" w14:textId="77777777" w:rsidR="006A3E72" w:rsidRDefault="00807911">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562BBAD5" w14:textId="77777777" w:rsidR="006A3E72" w:rsidRDefault="00807911">
      <w:pPr>
        <w:pStyle w:val="Subsection"/>
        <w:rPr>
          <w:snapToGrid w:val="0"/>
        </w:rPr>
      </w:pPr>
      <w:r>
        <w:rPr>
          <w:snapToGrid w:val="0"/>
        </w:rPr>
        <w:tab/>
        <w:t>(2)</w:t>
      </w:r>
      <w:r>
        <w:rPr>
          <w:snapToGrid w:val="0"/>
        </w:rPr>
        <w:tab/>
        <w:t>This section has effect notwithstanding any other provision of this Act.</w:t>
      </w:r>
    </w:p>
    <w:p w14:paraId="66AB739D" w14:textId="77777777" w:rsidR="006A3E72" w:rsidRDefault="00807911">
      <w:pPr>
        <w:pStyle w:val="Footnotesection"/>
      </w:pPr>
      <w:r>
        <w:tab/>
        <w:t xml:space="preserve">[Section 6A inserted by No. 19 of 1992 s. 6.] </w:t>
      </w:r>
    </w:p>
    <w:p w14:paraId="5A7F4000" w14:textId="77777777" w:rsidR="006A3E72" w:rsidRDefault="00807911">
      <w:pPr>
        <w:pStyle w:val="Heading5"/>
        <w:rPr>
          <w:snapToGrid w:val="0"/>
        </w:rPr>
      </w:pPr>
      <w:bookmarkStart w:id="39" w:name="_Toc520189473"/>
      <w:bookmarkStart w:id="40" w:name="_Toc1970276"/>
      <w:bookmarkStart w:id="41" w:name="_Toc2589164"/>
      <w:bookmarkStart w:id="42" w:name="_Toc26601516"/>
      <w:bookmarkStart w:id="43" w:name="_Toc157854172"/>
      <w:r>
        <w:rPr>
          <w:rStyle w:val="CharSectno"/>
        </w:rPr>
        <w:t>7</w:t>
      </w:r>
      <w:r>
        <w:rPr>
          <w:snapToGrid w:val="0"/>
        </w:rPr>
        <w:t>.</w:t>
      </w:r>
      <w:r>
        <w:rPr>
          <w:snapToGrid w:val="0"/>
        </w:rPr>
        <w:tab/>
        <w:t>Power of investment</w:t>
      </w:r>
      <w:bookmarkEnd w:id="39"/>
      <w:bookmarkEnd w:id="40"/>
      <w:bookmarkEnd w:id="41"/>
      <w:bookmarkEnd w:id="42"/>
      <w:bookmarkEnd w:id="43"/>
      <w:r>
        <w:rPr>
          <w:snapToGrid w:val="0"/>
        </w:rPr>
        <w:t xml:space="preserve"> </w:t>
      </w:r>
    </w:p>
    <w:p w14:paraId="5EC72467" w14:textId="77777777" w:rsidR="006A3E72" w:rsidRDefault="00807911">
      <w:pPr>
        <w:pStyle w:val="Subsection"/>
      </w:pPr>
      <w:r>
        <w:tab/>
        <w:t>(1)</w:t>
      </w:r>
      <w:r>
        <w:tab/>
        <w:t>The Superannuation Board may invest the assets of the Superannuation Fund in any form of investment that it considers suitable.</w:t>
      </w:r>
    </w:p>
    <w:p w14:paraId="18CC6C8C" w14:textId="77777777" w:rsidR="006A3E72" w:rsidRDefault="00807911">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756CE443" w14:textId="77777777" w:rsidR="006A3E72" w:rsidRDefault="00807911">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6D7DE163" w14:textId="77777777" w:rsidR="006A3E72" w:rsidRDefault="00807911">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113C8755" w14:textId="77777777" w:rsidR="006A3E72" w:rsidRDefault="00807911">
      <w:pPr>
        <w:pStyle w:val="Footnotesection"/>
      </w:pPr>
      <w:r>
        <w:tab/>
        <w:t xml:space="preserve">[Section 7 amended by No. 19 of 1992 s. 7; No. 1 of 1997 s. 18; No. 38 of 2002 s. 71.] </w:t>
      </w:r>
    </w:p>
    <w:p w14:paraId="5A207ECD" w14:textId="77777777" w:rsidR="006A3E72" w:rsidRDefault="00807911">
      <w:pPr>
        <w:pStyle w:val="Heading5"/>
        <w:rPr>
          <w:snapToGrid w:val="0"/>
        </w:rPr>
      </w:pPr>
      <w:bookmarkStart w:id="44" w:name="_Toc520189474"/>
      <w:bookmarkStart w:id="45" w:name="_Toc1970277"/>
      <w:bookmarkStart w:id="46" w:name="_Toc2589165"/>
      <w:bookmarkStart w:id="47" w:name="_Toc26601517"/>
      <w:bookmarkStart w:id="48" w:name="_Toc157854173"/>
      <w:r>
        <w:rPr>
          <w:rStyle w:val="CharSectno"/>
        </w:rPr>
        <w:t>8</w:t>
      </w:r>
      <w:r>
        <w:rPr>
          <w:snapToGrid w:val="0"/>
        </w:rPr>
        <w:t>.</w:t>
      </w:r>
      <w:r>
        <w:rPr>
          <w:snapToGrid w:val="0"/>
        </w:rPr>
        <w:tab/>
        <w:t>Investment policy</w:t>
      </w:r>
      <w:bookmarkEnd w:id="44"/>
      <w:bookmarkEnd w:id="45"/>
      <w:bookmarkEnd w:id="46"/>
      <w:bookmarkEnd w:id="47"/>
      <w:bookmarkEnd w:id="48"/>
      <w:r>
        <w:rPr>
          <w:snapToGrid w:val="0"/>
        </w:rPr>
        <w:t xml:space="preserve"> </w:t>
      </w:r>
    </w:p>
    <w:p w14:paraId="2BAD5DC8" w14:textId="77777777" w:rsidR="006A3E72" w:rsidRDefault="00807911">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34F39D4B" w14:textId="77777777" w:rsidR="006A3E72" w:rsidRDefault="00807911">
      <w:pPr>
        <w:pStyle w:val="Heading5"/>
        <w:rPr>
          <w:snapToGrid w:val="0"/>
        </w:rPr>
      </w:pPr>
      <w:bookmarkStart w:id="49" w:name="_Toc520189475"/>
      <w:bookmarkStart w:id="50" w:name="_Toc1970278"/>
      <w:bookmarkStart w:id="51" w:name="_Toc2589166"/>
      <w:bookmarkStart w:id="52" w:name="_Toc26601518"/>
      <w:bookmarkStart w:id="53" w:name="_Toc157854174"/>
      <w:r>
        <w:rPr>
          <w:rStyle w:val="CharSectno"/>
        </w:rPr>
        <w:t>9</w:t>
      </w:r>
      <w:r>
        <w:rPr>
          <w:snapToGrid w:val="0"/>
        </w:rPr>
        <w:t>.</w:t>
      </w:r>
      <w:r>
        <w:rPr>
          <w:snapToGrid w:val="0"/>
        </w:rPr>
        <w:tab/>
        <w:t>Power to insure</w:t>
      </w:r>
      <w:bookmarkEnd w:id="49"/>
      <w:bookmarkEnd w:id="50"/>
      <w:bookmarkEnd w:id="51"/>
      <w:bookmarkEnd w:id="52"/>
      <w:bookmarkEnd w:id="53"/>
      <w:r>
        <w:rPr>
          <w:snapToGrid w:val="0"/>
        </w:rPr>
        <w:t xml:space="preserve"> </w:t>
      </w:r>
    </w:p>
    <w:p w14:paraId="00E625B5" w14:textId="77777777" w:rsidR="006A3E72" w:rsidRDefault="00807911">
      <w:pPr>
        <w:pStyle w:val="Subsection"/>
        <w:rPr>
          <w:snapToGrid w:val="0"/>
        </w:rPr>
      </w:pPr>
      <w:r>
        <w:rPr>
          <w:snapToGrid w:val="0"/>
        </w:rPr>
        <w:tab/>
        <w:t>(1)</w:t>
      </w:r>
      <w:r>
        <w:rPr>
          <w:snapToGrid w:val="0"/>
        </w:rPr>
        <w:tab/>
        <w:t>The Superannuation Board may — </w:t>
      </w:r>
    </w:p>
    <w:p w14:paraId="184153F8" w14:textId="77777777" w:rsidR="006A3E72" w:rsidRDefault="00807911">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1D3F01F3" w14:textId="77777777" w:rsidR="006A3E72" w:rsidRDefault="00807911">
      <w:pPr>
        <w:pStyle w:val="Indenta"/>
        <w:rPr>
          <w:snapToGrid w:val="0"/>
        </w:rPr>
      </w:pPr>
      <w:r>
        <w:rPr>
          <w:snapToGrid w:val="0"/>
        </w:rPr>
        <w:tab/>
        <w:t>(b)</w:t>
      </w:r>
      <w:r>
        <w:rPr>
          <w:snapToGrid w:val="0"/>
        </w:rPr>
        <w:tab/>
        <w:t>pay out of the Superannuation Fund all premiums under or in respect of policies referred to in paragraph (a).</w:t>
      </w:r>
    </w:p>
    <w:p w14:paraId="153A96BE" w14:textId="77777777" w:rsidR="006A3E72" w:rsidRDefault="00807911">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03B5AF7C" w14:textId="77777777" w:rsidR="006A3E72" w:rsidRDefault="00807911">
      <w:pPr>
        <w:pStyle w:val="Subsection"/>
        <w:rPr>
          <w:snapToGrid w:val="0"/>
        </w:rPr>
      </w:pPr>
      <w:r>
        <w:rPr>
          <w:snapToGrid w:val="0"/>
        </w:rPr>
        <w:tab/>
        <w:t>(3)</w:t>
      </w:r>
      <w:r>
        <w:rPr>
          <w:snapToGrid w:val="0"/>
        </w:rPr>
        <w:tab/>
        <w:t xml:space="preserve">In this section </w:t>
      </w:r>
      <w:r>
        <w:rPr>
          <w:b/>
          <w:snapToGrid w:val="0"/>
        </w:rPr>
        <w:t>“</w:t>
      </w:r>
      <w:r>
        <w:rPr>
          <w:rStyle w:val="CharDefText"/>
        </w:rPr>
        <w:t>effect</w:t>
      </w:r>
      <w:r>
        <w:rPr>
          <w:b/>
          <w:snapToGrid w:val="0"/>
        </w:rPr>
        <w:t>”</w:t>
      </w:r>
      <w:r>
        <w:rPr>
          <w:snapToGrid w:val="0"/>
        </w:rPr>
        <w:t xml:space="preserve"> includes acquire or take by assignment.</w:t>
      </w:r>
    </w:p>
    <w:p w14:paraId="6C19E992" w14:textId="77777777" w:rsidR="006A3E72" w:rsidRDefault="00807911">
      <w:pPr>
        <w:pStyle w:val="Footnotesection"/>
      </w:pPr>
      <w:r>
        <w:tab/>
        <w:t xml:space="preserve">[Section 9 amended by No. 26 of 1994 s. 8.] </w:t>
      </w:r>
    </w:p>
    <w:p w14:paraId="39226D1B" w14:textId="77777777" w:rsidR="006A3E72" w:rsidRDefault="00807911">
      <w:pPr>
        <w:pStyle w:val="Heading5"/>
        <w:rPr>
          <w:snapToGrid w:val="0"/>
        </w:rPr>
      </w:pPr>
      <w:bookmarkStart w:id="54" w:name="_Toc520189476"/>
      <w:bookmarkStart w:id="55" w:name="_Toc1970279"/>
      <w:bookmarkStart w:id="56" w:name="_Toc2589167"/>
      <w:bookmarkStart w:id="57" w:name="_Toc26601519"/>
      <w:bookmarkStart w:id="58" w:name="_Toc157854175"/>
      <w:r>
        <w:rPr>
          <w:rStyle w:val="CharSectno"/>
        </w:rPr>
        <w:t>10</w:t>
      </w:r>
      <w:r>
        <w:rPr>
          <w:snapToGrid w:val="0"/>
        </w:rPr>
        <w:t>.</w:t>
      </w:r>
      <w:r>
        <w:rPr>
          <w:snapToGrid w:val="0"/>
        </w:rPr>
        <w:tab/>
        <w:t>Superannuation Board to have powers of a trustee</w:t>
      </w:r>
      <w:bookmarkEnd w:id="54"/>
      <w:bookmarkEnd w:id="55"/>
      <w:bookmarkEnd w:id="56"/>
      <w:bookmarkEnd w:id="57"/>
      <w:bookmarkEnd w:id="58"/>
      <w:r>
        <w:rPr>
          <w:snapToGrid w:val="0"/>
        </w:rPr>
        <w:t xml:space="preserve"> </w:t>
      </w:r>
    </w:p>
    <w:p w14:paraId="78C0659E" w14:textId="77777777" w:rsidR="006A3E72" w:rsidRDefault="00807911">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0807632D" w14:textId="77777777" w:rsidR="006A3E72" w:rsidRDefault="00807911">
      <w:pPr>
        <w:pStyle w:val="Heading5"/>
        <w:rPr>
          <w:snapToGrid w:val="0"/>
        </w:rPr>
      </w:pPr>
      <w:bookmarkStart w:id="59" w:name="_Toc520189477"/>
      <w:bookmarkStart w:id="60" w:name="_Toc1970280"/>
      <w:bookmarkStart w:id="61" w:name="_Toc2589168"/>
      <w:bookmarkStart w:id="62" w:name="_Toc26601520"/>
      <w:bookmarkStart w:id="63" w:name="_Toc157854176"/>
      <w:r>
        <w:rPr>
          <w:rStyle w:val="CharSectno"/>
        </w:rPr>
        <w:t>11</w:t>
      </w:r>
      <w:r>
        <w:rPr>
          <w:snapToGrid w:val="0"/>
        </w:rPr>
        <w:t>.</w:t>
      </w:r>
      <w:r>
        <w:rPr>
          <w:snapToGrid w:val="0"/>
        </w:rPr>
        <w:tab/>
        <w:t>Discretionary exercise of powers</w:t>
      </w:r>
      <w:bookmarkEnd w:id="59"/>
      <w:bookmarkEnd w:id="60"/>
      <w:bookmarkEnd w:id="61"/>
      <w:bookmarkEnd w:id="62"/>
      <w:bookmarkEnd w:id="63"/>
      <w:r>
        <w:rPr>
          <w:snapToGrid w:val="0"/>
        </w:rPr>
        <w:t xml:space="preserve"> </w:t>
      </w:r>
    </w:p>
    <w:p w14:paraId="1E7463BB" w14:textId="77777777" w:rsidR="006A3E72" w:rsidRDefault="00807911">
      <w:pPr>
        <w:pStyle w:val="Subsection"/>
        <w:rPr>
          <w:snapToGrid w:val="0"/>
        </w:rPr>
      </w:pPr>
      <w:r>
        <w:rPr>
          <w:snapToGrid w:val="0"/>
        </w:rPr>
        <w:tab/>
      </w:r>
      <w:r>
        <w:rPr>
          <w:snapToGrid w:val="0"/>
        </w:rPr>
        <w:tab/>
        <w:t>Subject to section 8 the powers conferred on the Superannuation Board under this Act or by any other law — </w:t>
      </w:r>
    </w:p>
    <w:p w14:paraId="7222C11E" w14:textId="77777777" w:rsidR="006A3E72" w:rsidRDefault="00807911">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3A5780FA" w14:textId="77777777" w:rsidR="006A3E72" w:rsidRDefault="00807911">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49FBD202" w14:textId="77777777" w:rsidR="006A3E72" w:rsidRDefault="00807911">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5CB472BD" w14:textId="77777777" w:rsidR="006A3E72" w:rsidRDefault="00807911">
      <w:pPr>
        <w:pStyle w:val="Heading5"/>
        <w:rPr>
          <w:snapToGrid w:val="0"/>
        </w:rPr>
      </w:pPr>
      <w:bookmarkStart w:id="64" w:name="_Toc520189478"/>
      <w:bookmarkStart w:id="65" w:name="_Toc1970281"/>
      <w:bookmarkStart w:id="66" w:name="_Toc2589169"/>
      <w:bookmarkStart w:id="67" w:name="_Toc26601521"/>
      <w:bookmarkStart w:id="68" w:name="_Toc157854177"/>
      <w:r>
        <w:rPr>
          <w:rStyle w:val="CharSectno"/>
        </w:rPr>
        <w:t>12</w:t>
      </w:r>
      <w:r>
        <w:rPr>
          <w:snapToGrid w:val="0"/>
        </w:rPr>
        <w:t>.</w:t>
      </w:r>
      <w:r>
        <w:rPr>
          <w:snapToGrid w:val="0"/>
        </w:rPr>
        <w:tab/>
        <w:t>Power to make determinations</w:t>
      </w:r>
      <w:bookmarkEnd w:id="64"/>
      <w:bookmarkEnd w:id="65"/>
      <w:bookmarkEnd w:id="66"/>
      <w:bookmarkEnd w:id="67"/>
      <w:bookmarkEnd w:id="68"/>
      <w:r>
        <w:rPr>
          <w:snapToGrid w:val="0"/>
        </w:rPr>
        <w:t xml:space="preserve"> </w:t>
      </w:r>
    </w:p>
    <w:p w14:paraId="11A2989A" w14:textId="77777777" w:rsidR="006A3E72" w:rsidRDefault="00807911">
      <w:pPr>
        <w:pStyle w:val="Subsection"/>
        <w:rPr>
          <w:snapToGrid w:val="0"/>
        </w:rPr>
      </w:pPr>
      <w:r>
        <w:rPr>
          <w:snapToGrid w:val="0"/>
        </w:rPr>
        <w:tab/>
      </w:r>
      <w:r>
        <w:rPr>
          <w:snapToGrid w:val="0"/>
        </w:rPr>
        <w:tab/>
        <w:t>The Superannuation Board shall determine all questions or issues of doubt or difficulty in relation to — </w:t>
      </w:r>
    </w:p>
    <w:p w14:paraId="25C4FA8D" w14:textId="77777777" w:rsidR="006A3E72" w:rsidRDefault="00807911">
      <w:pPr>
        <w:pStyle w:val="Indenta"/>
        <w:rPr>
          <w:snapToGrid w:val="0"/>
        </w:rPr>
      </w:pPr>
      <w:r>
        <w:rPr>
          <w:snapToGrid w:val="0"/>
        </w:rPr>
        <w:tab/>
        <w:t>(a)</w:t>
      </w:r>
      <w:r>
        <w:rPr>
          <w:snapToGrid w:val="0"/>
        </w:rPr>
        <w:tab/>
        <w:t>the interpretation of any of the provisions of this Act relating to the Superannuation Fund;</w:t>
      </w:r>
    </w:p>
    <w:p w14:paraId="10CCCC51" w14:textId="77777777" w:rsidR="006A3E72" w:rsidRDefault="00807911">
      <w:pPr>
        <w:pStyle w:val="Indenta"/>
        <w:rPr>
          <w:snapToGrid w:val="0"/>
        </w:rPr>
      </w:pPr>
      <w:r>
        <w:rPr>
          <w:snapToGrid w:val="0"/>
        </w:rPr>
        <w:tab/>
        <w:t>(b)</w:t>
      </w:r>
      <w:r>
        <w:rPr>
          <w:snapToGrid w:val="0"/>
        </w:rPr>
        <w:tab/>
        <w:t>the rights of the members of the Superannuation Fund under this Act; or</w:t>
      </w:r>
    </w:p>
    <w:p w14:paraId="1BC6F1C8" w14:textId="77777777" w:rsidR="006A3E72" w:rsidRDefault="00807911">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3A363B88" w14:textId="77777777" w:rsidR="006A3E72" w:rsidRDefault="00807911">
      <w:pPr>
        <w:pStyle w:val="Heading5"/>
        <w:rPr>
          <w:snapToGrid w:val="0"/>
        </w:rPr>
      </w:pPr>
      <w:bookmarkStart w:id="69" w:name="_Toc520189479"/>
      <w:bookmarkStart w:id="70" w:name="_Toc1970282"/>
      <w:bookmarkStart w:id="71" w:name="_Toc2589170"/>
      <w:bookmarkStart w:id="72" w:name="_Toc26601522"/>
      <w:bookmarkStart w:id="73" w:name="_Toc157854178"/>
      <w:r>
        <w:rPr>
          <w:rStyle w:val="CharSectno"/>
        </w:rPr>
        <w:t>13</w:t>
      </w:r>
      <w:r>
        <w:rPr>
          <w:snapToGrid w:val="0"/>
        </w:rPr>
        <w:t>.</w:t>
      </w:r>
      <w:r>
        <w:rPr>
          <w:snapToGrid w:val="0"/>
        </w:rPr>
        <w:tab/>
        <w:t>Delegation</w:t>
      </w:r>
      <w:bookmarkEnd w:id="69"/>
      <w:bookmarkEnd w:id="70"/>
      <w:bookmarkEnd w:id="71"/>
      <w:bookmarkEnd w:id="72"/>
      <w:bookmarkEnd w:id="73"/>
      <w:r>
        <w:rPr>
          <w:snapToGrid w:val="0"/>
        </w:rPr>
        <w:t xml:space="preserve"> </w:t>
      </w:r>
    </w:p>
    <w:p w14:paraId="4D969AE2" w14:textId="77777777" w:rsidR="006A3E72" w:rsidRDefault="00807911">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25C0BF13" w14:textId="77777777" w:rsidR="006A3E72" w:rsidRDefault="00807911">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6E6EEFC0" w14:textId="77777777" w:rsidR="006A3E72" w:rsidRDefault="00807911">
      <w:pPr>
        <w:pStyle w:val="Heading5"/>
        <w:rPr>
          <w:snapToGrid w:val="0"/>
        </w:rPr>
      </w:pPr>
      <w:bookmarkStart w:id="74" w:name="_Toc520189480"/>
      <w:bookmarkStart w:id="75" w:name="_Toc1970283"/>
      <w:bookmarkStart w:id="76" w:name="_Toc2589171"/>
      <w:bookmarkStart w:id="77" w:name="_Toc26601523"/>
      <w:bookmarkStart w:id="78" w:name="_Toc157854179"/>
      <w:r>
        <w:rPr>
          <w:rStyle w:val="CharSectno"/>
        </w:rPr>
        <w:t>14</w:t>
      </w:r>
      <w:r>
        <w:rPr>
          <w:snapToGrid w:val="0"/>
        </w:rPr>
        <w:t>.</w:t>
      </w:r>
      <w:r>
        <w:rPr>
          <w:snapToGrid w:val="0"/>
        </w:rPr>
        <w:tab/>
        <w:t>Appointment of investment managers</w:t>
      </w:r>
      <w:bookmarkEnd w:id="74"/>
      <w:bookmarkEnd w:id="75"/>
      <w:bookmarkEnd w:id="76"/>
      <w:bookmarkEnd w:id="77"/>
      <w:bookmarkEnd w:id="78"/>
      <w:r>
        <w:rPr>
          <w:snapToGrid w:val="0"/>
        </w:rPr>
        <w:t xml:space="preserve"> </w:t>
      </w:r>
    </w:p>
    <w:p w14:paraId="30F08D44" w14:textId="77777777" w:rsidR="006A3E72" w:rsidRDefault="00807911">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17682E91" w14:textId="77777777" w:rsidR="006A3E72" w:rsidRDefault="00807911">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12CF2162" w14:textId="77777777" w:rsidR="006A3E72" w:rsidRDefault="00807911">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2F4062A0" w14:textId="77777777" w:rsidR="006A3E72" w:rsidRDefault="00807911">
      <w:pPr>
        <w:pStyle w:val="Heading5"/>
        <w:rPr>
          <w:snapToGrid w:val="0"/>
        </w:rPr>
      </w:pPr>
      <w:bookmarkStart w:id="79" w:name="_Toc520189481"/>
      <w:bookmarkStart w:id="80" w:name="_Toc1970284"/>
      <w:bookmarkStart w:id="81" w:name="_Toc2589172"/>
      <w:bookmarkStart w:id="82" w:name="_Toc26601524"/>
      <w:bookmarkStart w:id="83" w:name="_Toc157854180"/>
      <w:r>
        <w:rPr>
          <w:rStyle w:val="CharSectno"/>
        </w:rPr>
        <w:t>15</w:t>
      </w:r>
      <w:r>
        <w:rPr>
          <w:snapToGrid w:val="0"/>
        </w:rPr>
        <w:t>.</w:t>
      </w:r>
      <w:r>
        <w:rPr>
          <w:snapToGrid w:val="0"/>
        </w:rPr>
        <w:tab/>
        <w:t>Appointment of secretary</w:t>
      </w:r>
      <w:bookmarkEnd w:id="79"/>
      <w:bookmarkEnd w:id="80"/>
      <w:bookmarkEnd w:id="81"/>
      <w:bookmarkEnd w:id="82"/>
      <w:bookmarkEnd w:id="83"/>
      <w:r>
        <w:rPr>
          <w:snapToGrid w:val="0"/>
        </w:rPr>
        <w:t xml:space="preserve"> </w:t>
      </w:r>
    </w:p>
    <w:p w14:paraId="54146C8A" w14:textId="77777777" w:rsidR="006A3E72" w:rsidRDefault="00807911">
      <w:pPr>
        <w:pStyle w:val="Subsection"/>
        <w:rPr>
          <w:snapToGrid w:val="0"/>
        </w:rPr>
      </w:pPr>
      <w:r>
        <w:rPr>
          <w:snapToGrid w:val="0"/>
        </w:rPr>
        <w:tab/>
        <w:t>(1)</w:t>
      </w:r>
      <w:r>
        <w:rPr>
          <w:snapToGrid w:val="0"/>
        </w:rPr>
        <w:tab/>
        <w:t>The Superannuation Board shall appoint a secretary of the Superannuation Board.</w:t>
      </w:r>
    </w:p>
    <w:p w14:paraId="2E94D0DC" w14:textId="77777777" w:rsidR="006A3E72" w:rsidRDefault="00807911">
      <w:pPr>
        <w:pStyle w:val="Subsection"/>
        <w:rPr>
          <w:snapToGrid w:val="0"/>
        </w:rPr>
      </w:pPr>
      <w:r>
        <w:rPr>
          <w:snapToGrid w:val="0"/>
        </w:rPr>
        <w:tab/>
        <w:t>(2)</w:t>
      </w:r>
      <w:r>
        <w:rPr>
          <w:snapToGrid w:val="0"/>
        </w:rPr>
        <w:tab/>
        <w:t>The secretary shall be appointed on such terms and at such remuneration as the Superannuation Board thinks fit.</w:t>
      </w:r>
    </w:p>
    <w:p w14:paraId="1E1D62E3" w14:textId="77777777" w:rsidR="006A3E72" w:rsidRDefault="00807911">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68676592" w14:textId="77777777" w:rsidR="006A3E72" w:rsidRDefault="00807911">
      <w:pPr>
        <w:pStyle w:val="Heading5"/>
        <w:rPr>
          <w:snapToGrid w:val="0"/>
        </w:rPr>
      </w:pPr>
      <w:bookmarkStart w:id="84" w:name="_Toc520189482"/>
      <w:bookmarkStart w:id="85" w:name="_Toc1970285"/>
      <w:bookmarkStart w:id="86" w:name="_Toc2589173"/>
      <w:bookmarkStart w:id="87" w:name="_Toc26601525"/>
      <w:bookmarkStart w:id="88" w:name="_Toc157854181"/>
      <w:r>
        <w:rPr>
          <w:rStyle w:val="CharSectno"/>
        </w:rPr>
        <w:t>16</w:t>
      </w:r>
      <w:r>
        <w:rPr>
          <w:snapToGrid w:val="0"/>
        </w:rPr>
        <w:t>.</w:t>
      </w:r>
      <w:r>
        <w:rPr>
          <w:snapToGrid w:val="0"/>
        </w:rPr>
        <w:tab/>
        <w:t>Appointment of actuary</w:t>
      </w:r>
      <w:bookmarkEnd w:id="84"/>
      <w:bookmarkEnd w:id="85"/>
      <w:bookmarkEnd w:id="86"/>
      <w:bookmarkEnd w:id="87"/>
      <w:bookmarkEnd w:id="88"/>
      <w:r>
        <w:rPr>
          <w:snapToGrid w:val="0"/>
        </w:rPr>
        <w:t xml:space="preserve"> </w:t>
      </w:r>
    </w:p>
    <w:p w14:paraId="61B07A56" w14:textId="77777777" w:rsidR="006A3E72" w:rsidRDefault="00807911">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4A522F73" w14:textId="77777777" w:rsidR="006A3E72" w:rsidRDefault="00807911">
      <w:pPr>
        <w:pStyle w:val="Subsection"/>
        <w:rPr>
          <w:snapToGrid w:val="0"/>
        </w:rPr>
      </w:pPr>
      <w:r>
        <w:rPr>
          <w:snapToGrid w:val="0"/>
        </w:rPr>
        <w:tab/>
        <w:t>(2)</w:t>
      </w:r>
      <w:r>
        <w:rPr>
          <w:snapToGrid w:val="0"/>
        </w:rPr>
        <w:tab/>
        <w:t>The actuary shall be appointed on such terms and at such remuneration as the Superannuation Board thinks fit.</w:t>
      </w:r>
    </w:p>
    <w:p w14:paraId="4DF3326E" w14:textId="77777777" w:rsidR="006A3E72" w:rsidRDefault="00807911">
      <w:pPr>
        <w:pStyle w:val="Heading5"/>
        <w:rPr>
          <w:snapToGrid w:val="0"/>
        </w:rPr>
      </w:pPr>
      <w:bookmarkStart w:id="89" w:name="_Toc520189483"/>
      <w:bookmarkStart w:id="90" w:name="_Toc1970286"/>
      <w:bookmarkStart w:id="91" w:name="_Toc2589174"/>
      <w:bookmarkStart w:id="92" w:name="_Toc26601526"/>
      <w:bookmarkStart w:id="93" w:name="_Toc157854182"/>
      <w:r>
        <w:rPr>
          <w:rStyle w:val="CharSectno"/>
        </w:rPr>
        <w:t>17</w:t>
      </w:r>
      <w:r>
        <w:rPr>
          <w:snapToGrid w:val="0"/>
        </w:rPr>
        <w:t>.</w:t>
      </w:r>
      <w:r>
        <w:rPr>
          <w:snapToGrid w:val="0"/>
        </w:rPr>
        <w:tab/>
        <w:t>Actuarial review</w:t>
      </w:r>
      <w:bookmarkEnd w:id="89"/>
      <w:bookmarkEnd w:id="90"/>
      <w:bookmarkEnd w:id="91"/>
      <w:bookmarkEnd w:id="92"/>
      <w:bookmarkEnd w:id="93"/>
      <w:r>
        <w:rPr>
          <w:snapToGrid w:val="0"/>
        </w:rPr>
        <w:t xml:space="preserve"> </w:t>
      </w:r>
    </w:p>
    <w:p w14:paraId="05E29622" w14:textId="77777777" w:rsidR="006A3E72" w:rsidRDefault="00807911">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60A6469B" w14:textId="77777777" w:rsidR="006A3E72" w:rsidRDefault="00807911">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65EF813F" w14:textId="77777777" w:rsidR="006A3E72" w:rsidRDefault="00807911">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303E3F08" w14:textId="77777777" w:rsidR="006A3E72" w:rsidRDefault="00807911">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5F04D405" w14:textId="77777777" w:rsidR="006A3E72" w:rsidRDefault="00807911">
      <w:pPr>
        <w:pStyle w:val="Subsection"/>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5746B3E8" w14:textId="77777777" w:rsidR="006A3E72" w:rsidRDefault="00807911">
      <w:pPr>
        <w:pStyle w:val="Footnotesection"/>
      </w:pPr>
      <w:r>
        <w:tab/>
        <w:t xml:space="preserve">[Section 17 amended by No. 19 of 1992 s. 8; No. 42 of 1998 s. 38.] </w:t>
      </w:r>
    </w:p>
    <w:p w14:paraId="4E70C14B" w14:textId="77777777" w:rsidR="006A3E72" w:rsidRDefault="00807911">
      <w:pPr>
        <w:pStyle w:val="Heading5"/>
        <w:rPr>
          <w:snapToGrid w:val="0"/>
        </w:rPr>
      </w:pPr>
      <w:bookmarkStart w:id="94" w:name="_Toc520189484"/>
      <w:bookmarkStart w:id="95" w:name="_Toc1970287"/>
      <w:bookmarkStart w:id="96" w:name="_Toc2589175"/>
      <w:bookmarkStart w:id="97" w:name="_Toc26601527"/>
      <w:bookmarkStart w:id="98" w:name="_Toc157854183"/>
      <w:r>
        <w:rPr>
          <w:rStyle w:val="CharSectno"/>
        </w:rPr>
        <w:t>18</w:t>
      </w:r>
      <w:r>
        <w:rPr>
          <w:snapToGrid w:val="0"/>
        </w:rPr>
        <w:t>.</w:t>
      </w:r>
      <w:r>
        <w:rPr>
          <w:snapToGrid w:val="0"/>
        </w:rPr>
        <w:tab/>
        <w:t>Advice to Superannuation Board</w:t>
      </w:r>
      <w:bookmarkEnd w:id="94"/>
      <w:bookmarkEnd w:id="95"/>
      <w:bookmarkEnd w:id="96"/>
      <w:bookmarkEnd w:id="97"/>
      <w:bookmarkEnd w:id="98"/>
      <w:r>
        <w:rPr>
          <w:snapToGrid w:val="0"/>
        </w:rPr>
        <w:t xml:space="preserve"> </w:t>
      </w:r>
    </w:p>
    <w:p w14:paraId="56B4374E" w14:textId="77777777" w:rsidR="006A3E72" w:rsidRDefault="00807911">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5ABA9C1A" w14:textId="77777777" w:rsidR="006A3E72" w:rsidRDefault="00807911">
      <w:pPr>
        <w:pStyle w:val="Heading5"/>
        <w:rPr>
          <w:snapToGrid w:val="0"/>
        </w:rPr>
      </w:pPr>
      <w:bookmarkStart w:id="99" w:name="_Toc520189485"/>
      <w:bookmarkStart w:id="100" w:name="_Toc1970288"/>
      <w:bookmarkStart w:id="101" w:name="_Toc2589176"/>
      <w:bookmarkStart w:id="102" w:name="_Toc26601528"/>
      <w:bookmarkStart w:id="103" w:name="_Toc157854184"/>
      <w:r>
        <w:rPr>
          <w:rStyle w:val="CharSectno"/>
        </w:rPr>
        <w:t>19</w:t>
      </w:r>
      <w:r>
        <w:rPr>
          <w:snapToGrid w:val="0"/>
        </w:rPr>
        <w:t>.</w:t>
      </w:r>
      <w:r>
        <w:rPr>
          <w:snapToGrid w:val="0"/>
        </w:rPr>
        <w:tab/>
        <w:t>Records</w:t>
      </w:r>
      <w:bookmarkEnd w:id="99"/>
      <w:bookmarkEnd w:id="100"/>
      <w:bookmarkEnd w:id="101"/>
      <w:bookmarkEnd w:id="102"/>
      <w:bookmarkEnd w:id="103"/>
      <w:r>
        <w:rPr>
          <w:snapToGrid w:val="0"/>
        </w:rPr>
        <w:t xml:space="preserve"> </w:t>
      </w:r>
    </w:p>
    <w:p w14:paraId="44037972" w14:textId="77777777" w:rsidR="006A3E72" w:rsidRDefault="00807911">
      <w:pPr>
        <w:pStyle w:val="Subsection"/>
        <w:rPr>
          <w:snapToGrid w:val="0"/>
        </w:rPr>
      </w:pPr>
      <w:r>
        <w:rPr>
          <w:snapToGrid w:val="0"/>
        </w:rPr>
        <w:tab/>
      </w:r>
      <w:r>
        <w:rPr>
          <w:snapToGrid w:val="0"/>
        </w:rPr>
        <w:tab/>
        <w:t>The Superannuation Board shall ensure that a complete record is kept of — </w:t>
      </w:r>
    </w:p>
    <w:p w14:paraId="5456E8BF" w14:textId="77777777" w:rsidR="006A3E72" w:rsidRDefault="00807911">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252BDB87" w14:textId="77777777" w:rsidR="006A3E72" w:rsidRDefault="00807911">
      <w:pPr>
        <w:pStyle w:val="Indenta"/>
        <w:rPr>
          <w:snapToGrid w:val="0"/>
        </w:rPr>
      </w:pPr>
      <w:r>
        <w:rPr>
          <w:snapToGrid w:val="0"/>
        </w:rPr>
        <w:tab/>
        <w:t>(b)</w:t>
      </w:r>
      <w:r>
        <w:rPr>
          <w:snapToGrid w:val="0"/>
        </w:rPr>
        <w:tab/>
        <w:t>the deaths of members of the Superannuation Fund; and</w:t>
      </w:r>
    </w:p>
    <w:p w14:paraId="1E91925A" w14:textId="77777777" w:rsidR="006A3E72" w:rsidRDefault="00807911">
      <w:pPr>
        <w:pStyle w:val="Indenta"/>
        <w:rPr>
          <w:snapToGrid w:val="0"/>
        </w:rPr>
      </w:pPr>
      <w:r>
        <w:rPr>
          <w:snapToGrid w:val="0"/>
        </w:rPr>
        <w:tab/>
        <w:t>(c)</w:t>
      </w:r>
      <w:r>
        <w:rPr>
          <w:snapToGrid w:val="0"/>
        </w:rPr>
        <w:tab/>
        <w:t>all other things necessary for the proper administration of the Superannuation Fund.</w:t>
      </w:r>
    </w:p>
    <w:p w14:paraId="51A84509" w14:textId="316E2E93" w:rsidR="006A3E72" w:rsidRDefault="00807911">
      <w:pPr>
        <w:pStyle w:val="Heading5"/>
        <w:rPr>
          <w:snapToGrid w:val="0"/>
        </w:rPr>
      </w:pPr>
      <w:bookmarkStart w:id="104" w:name="_Toc520189486"/>
      <w:bookmarkStart w:id="105" w:name="_Toc1970289"/>
      <w:bookmarkStart w:id="106" w:name="_Toc2589177"/>
      <w:bookmarkStart w:id="107" w:name="_Toc26601529"/>
      <w:bookmarkStart w:id="108" w:name="_Toc157854185"/>
      <w:r>
        <w:rPr>
          <w:rStyle w:val="CharSectno"/>
        </w:rPr>
        <w:t>19A</w:t>
      </w:r>
      <w:r>
        <w:rPr>
          <w:snapToGrid w:val="0"/>
        </w:rPr>
        <w:t>.</w:t>
      </w:r>
      <w:r>
        <w:rPr>
          <w:snapToGrid w:val="0"/>
        </w:rPr>
        <w:tab/>
        <w:t xml:space="preserve">Application of </w:t>
      </w:r>
      <w:bookmarkEnd w:id="104"/>
      <w:bookmarkEnd w:id="105"/>
      <w:bookmarkEnd w:id="106"/>
      <w:bookmarkEnd w:id="107"/>
      <w:r>
        <w:rPr>
          <w:i/>
          <w:iCs/>
        </w:rPr>
        <w:t xml:space="preserve">Financial </w:t>
      </w:r>
      <w:del w:id="109" w:author="Master Repository Process" w:date="2026-07-16T12:01:00Z">
        <w:r w:rsidR="00860117">
          <w:rPr>
            <w:i/>
            <w:snapToGrid w:val="0"/>
          </w:rPr>
          <w:delText>Administration and Audit Act 1985</w:delText>
        </w:r>
        <w:r w:rsidR="00860117">
          <w:rPr>
            <w:snapToGrid w:val="0"/>
          </w:rPr>
          <w:delText xml:space="preserve"> </w:delText>
        </w:r>
      </w:del>
      <w:ins w:id="110" w:author="Master Repository Process" w:date="2026-07-16T12:01:00Z">
        <w:r>
          <w:rPr>
            <w:i/>
            <w:iCs/>
          </w:rPr>
          <w:t>Management Act 2006</w:t>
        </w:r>
        <w:r>
          <w:t xml:space="preserve"> and </w:t>
        </w:r>
        <w:r>
          <w:rPr>
            <w:i/>
            <w:iCs/>
          </w:rPr>
          <w:t>Auditor General Act 2006</w:t>
        </w:r>
      </w:ins>
      <w:bookmarkEnd w:id="108"/>
    </w:p>
    <w:p w14:paraId="3F6D48E8" w14:textId="33A1F74B" w:rsidR="006A3E72" w:rsidRDefault="00807911">
      <w:pPr>
        <w:pStyle w:val="Subsection"/>
        <w:rPr>
          <w:snapToGrid w:val="0"/>
        </w:rPr>
      </w:pPr>
      <w:r>
        <w:rPr>
          <w:snapToGrid w:val="0"/>
        </w:rPr>
        <w:tab/>
      </w:r>
      <w:r>
        <w:rPr>
          <w:snapToGrid w:val="0"/>
        </w:rPr>
        <w:tab/>
        <w:t xml:space="preserve">The provisions of the </w:t>
      </w:r>
      <w:r>
        <w:rPr>
          <w:i/>
          <w:iCs/>
        </w:rPr>
        <w:t xml:space="preserve">Financial </w:t>
      </w:r>
      <w:del w:id="111" w:author="Master Repository Process" w:date="2026-07-16T12:01:00Z">
        <w:r w:rsidR="00860117">
          <w:rPr>
            <w:i/>
            <w:snapToGrid w:val="0"/>
          </w:rPr>
          <w:delText>Administration</w:delText>
        </w:r>
      </w:del>
      <w:ins w:id="112" w:author="Master Repository Process" w:date="2026-07-16T12:01:00Z">
        <w:r>
          <w:rPr>
            <w:i/>
            <w:iCs/>
          </w:rPr>
          <w:t>Management Act 2006</w:t>
        </w:r>
      </w:ins>
      <w:r>
        <w:t xml:space="preserve"> and </w:t>
      </w:r>
      <w:del w:id="113" w:author="Master Repository Process" w:date="2026-07-16T12:01:00Z">
        <w:r w:rsidR="00860117">
          <w:rPr>
            <w:i/>
            <w:snapToGrid w:val="0"/>
          </w:rPr>
          <w:delText>Audit</w:delText>
        </w:r>
      </w:del>
      <w:ins w:id="114" w:author="Master Repository Process" w:date="2026-07-16T12:01:00Z">
        <w:r>
          <w:t xml:space="preserve">the </w:t>
        </w:r>
        <w:r>
          <w:rPr>
            <w:i/>
            <w:iCs/>
          </w:rPr>
          <w:t>Auditor General</w:t>
        </w:r>
      </w:ins>
      <w:r>
        <w:rPr>
          <w:i/>
          <w:iCs/>
        </w:rPr>
        <w:t xml:space="preserve"> Act </w:t>
      </w:r>
      <w:del w:id="115" w:author="Master Repository Process" w:date="2026-07-16T12:01:00Z">
        <w:r w:rsidR="00860117">
          <w:rPr>
            <w:i/>
            <w:snapToGrid w:val="0"/>
          </w:rPr>
          <w:delText>1985</w:delText>
        </w:r>
      </w:del>
      <w:ins w:id="116" w:author="Master Repository Process" w:date="2026-07-16T12:01:00Z">
        <w:r>
          <w:rPr>
            <w:i/>
            <w:iCs/>
          </w:rPr>
          <w:t>2006</w:t>
        </w:r>
      </w:ins>
      <w:r>
        <w:rPr>
          <w:i/>
          <w:iCs/>
        </w:rPr>
        <w:t xml:space="preserve"> </w:t>
      </w:r>
      <w:r>
        <w:rPr>
          <w:snapToGrid w:val="0"/>
        </w:rPr>
        <w:t xml:space="preserve">regulating the financial administration, audit and reporting of </w:t>
      </w:r>
      <w:del w:id="117" w:author="Master Repository Process" w:date="2026-07-16T12:01:00Z">
        <w:r w:rsidR="00860117">
          <w:rPr>
            <w:snapToGrid w:val="0"/>
          </w:rPr>
          <w:delText xml:space="preserve">the </w:delText>
        </w:r>
      </w:del>
      <w:r>
        <w:rPr>
          <w:snapToGrid w:val="0"/>
        </w:rPr>
        <w:t xml:space="preserve">statutory authorities apply to and in respect of the </w:t>
      </w:r>
      <w:del w:id="118" w:author="Master Repository Process" w:date="2026-07-16T12:01:00Z">
        <w:r w:rsidR="00860117">
          <w:rPr>
            <w:snapToGrid w:val="0"/>
          </w:rPr>
          <w:delText xml:space="preserve">of the </w:delText>
        </w:r>
      </w:del>
      <w:r>
        <w:rPr>
          <w:snapToGrid w:val="0"/>
        </w:rPr>
        <w:t>Superannuation Board and its operations.</w:t>
      </w:r>
    </w:p>
    <w:p w14:paraId="5E92AF91" w14:textId="6798D0A9" w:rsidR="006A3E72" w:rsidRDefault="00807911">
      <w:pPr>
        <w:pStyle w:val="Footnotesection"/>
      </w:pPr>
      <w:r>
        <w:tab/>
        <w:t>[Section 19A inserted by No. 4 of 1986 s. </w:t>
      </w:r>
      <w:del w:id="119" w:author="Master Repository Process" w:date="2026-07-16T12:01:00Z">
        <w:r w:rsidR="00860117">
          <w:delText>4</w:delText>
        </w:r>
      </w:del>
      <w:ins w:id="120" w:author="Master Repository Process" w:date="2026-07-16T12:01:00Z">
        <w:r>
          <w:t>4; amended by No. 77 of 2006 s. 17</w:t>
        </w:r>
      </w:ins>
      <w:r>
        <w:t xml:space="preserve">.] </w:t>
      </w:r>
    </w:p>
    <w:p w14:paraId="3C662BDC" w14:textId="77777777" w:rsidR="006A3E72" w:rsidRDefault="00807911">
      <w:pPr>
        <w:pStyle w:val="Heading5"/>
        <w:rPr>
          <w:snapToGrid w:val="0"/>
        </w:rPr>
      </w:pPr>
      <w:bookmarkStart w:id="121" w:name="_Toc520189487"/>
      <w:bookmarkStart w:id="122" w:name="_Toc1970290"/>
      <w:bookmarkStart w:id="123" w:name="_Toc2589178"/>
      <w:bookmarkStart w:id="124" w:name="_Toc26601530"/>
      <w:bookmarkStart w:id="125" w:name="_Toc157854186"/>
      <w:r>
        <w:rPr>
          <w:rStyle w:val="CharSectno"/>
        </w:rPr>
        <w:t>20</w:t>
      </w:r>
      <w:r>
        <w:rPr>
          <w:snapToGrid w:val="0"/>
        </w:rPr>
        <w:t>.</w:t>
      </w:r>
      <w:r>
        <w:rPr>
          <w:snapToGrid w:val="0"/>
        </w:rPr>
        <w:tab/>
        <w:t>Accounts</w:t>
      </w:r>
      <w:bookmarkEnd w:id="121"/>
      <w:bookmarkEnd w:id="122"/>
      <w:bookmarkEnd w:id="123"/>
      <w:bookmarkEnd w:id="124"/>
      <w:bookmarkEnd w:id="125"/>
      <w:r>
        <w:rPr>
          <w:snapToGrid w:val="0"/>
        </w:rPr>
        <w:t xml:space="preserve"> </w:t>
      </w:r>
    </w:p>
    <w:p w14:paraId="36AD7D20" w14:textId="77777777" w:rsidR="006A3E72" w:rsidRDefault="00807911">
      <w:pPr>
        <w:pStyle w:val="Subsection"/>
        <w:rPr>
          <w:snapToGrid w:val="0"/>
        </w:rPr>
      </w:pPr>
      <w:r>
        <w:rPr>
          <w:snapToGrid w:val="0"/>
        </w:rPr>
        <w:tab/>
        <w:t>(1)</w:t>
      </w:r>
      <w:r>
        <w:rPr>
          <w:snapToGrid w:val="0"/>
        </w:rPr>
        <w:tab/>
        <w:t xml:space="preserve">In this section </w:t>
      </w:r>
      <w:r>
        <w:rPr>
          <w:b/>
          <w:snapToGrid w:val="0"/>
        </w:rPr>
        <w:t>“</w:t>
      </w:r>
      <w:r>
        <w:rPr>
          <w:rStyle w:val="CharDefText"/>
        </w:rPr>
        <w:t>liabilities</w:t>
      </w:r>
      <w:r>
        <w:rPr>
          <w:b/>
          <w:snapToGrid w:val="0"/>
        </w:rPr>
        <w:t>”</w:t>
      </w:r>
      <w:r>
        <w:rPr>
          <w:snapToGrid w:val="0"/>
        </w:rPr>
        <w:t xml:space="preserve"> does not include liabilities for the payment of benefits under the Superannuation Fund.</w:t>
      </w:r>
    </w:p>
    <w:p w14:paraId="38A6052C" w14:textId="77777777" w:rsidR="006A3E72" w:rsidRDefault="00807911">
      <w:pPr>
        <w:pStyle w:val="Ednotesubsection"/>
      </w:pPr>
      <w:r>
        <w:tab/>
        <w:t>[(2)</w:t>
      </w:r>
      <w:r>
        <w:tab/>
        <w:t>repealed]</w:t>
      </w:r>
    </w:p>
    <w:p w14:paraId="54214CF0" w14:textId="77777777" w:rsidR="006A3E72" w:rsidRDefault="00807911">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1C9178DE" w14:textId="77777777" w:rsidR="006A3E72" w:rsidRDefault="00807911">
      <w:pPr>
        <w:pStyle w:val="Footnotesection"/>
      </w:pPr>
      <w:r>
        <w:tab/>
        <w:t>[Section 20 amended by No. 4 of 1986 s. 4.]</w:t>
      </w:r>
    </w:p>
    <w:p w14:paraId="13D6A2C9" w14:textId="77777777" w:rsidR="006A3E72" w:rsidRDefault="00807911">
      <w:pPr>
        <w:pStyle w:val="Heading5"/>
        <w:rPr>
          <w:snapToGrid w:val="0"/>
        </w:rPr>
      </w:pPr>
      <w:bookmarkStart w:id="126" w:name="_Toc520189488"/>
      <w:bookmarkStart w:id="127" w:name="_Toc1970291"/>
      <w:bookmarkStart w:id="128" w:name="_Toc2589179"/>
      <w:bookmarkStart w:id="129" w:name="_Toc26601531"/>
      <w:bookmarkStart w:id="130" w:name="_Toc157854187"/>
      <w:r>
        <w:rPr>
          <w:rStyle w:val="CharSectno"/>
        </w:rPr>
        <w:t>21</w:t>
      </w:r>
      <w:r>
        <w:rPr>
          <w:snapToGrid w:val="0"/>
        </w:rPr>
        <w:t>.</w:t>
      </w:r>
      <w:r>
        <w:rPr>
          <w:snapToGrid w:val="0"/>
        </w:rPr>
        <w:tab/>
        <w:t>Minister to have access to information</w:t>
      </w:r>
      <w:bookmarkEnd w:id="126"/>
      <w:bookmarkEnd w:id="127"/>
      <w:bookmarkEnd w:id="128"/>
      <w:bookmarkEnd w:id="129"/>
      <w:bookmarkEnd w:id="130"/>
      <w:r>
        <w:rPr>
          <w:snapToGrid w:val="0"/>
        </w:rPr>
        <w:t xml:space="preserve"> </w:t>
      </w:r>
    </w:p>
    <w:p w14:paraId="2C2FAD19" w14:textId="77777777" w:rsidR="006A3E72" w:rsidRDefault="00807911">
      <w:pPr>
        <w:pStyle w:val="Subsection"/>
        <w:rPr>
          <w:snapToGrid w:val="0"/>
        </w:rPr>
      </w:pPr>
      <w:r>
        <w:rPr>
          <w:snapToGrid w:val="0"/>
        </w:rPr>
        <w:tab/>
        <w:t>(1)</w:t>
      </w:r>
      <w:r>
        <w:rPr>
          <w:snapToGrid w:val="0"/>
        </w:rPr>
        <w:tab/>
        <w:t>For parliamentary purposes or for the proper conduct of the Minister’s public business, the Minister is entitled — </w:t>
      </w:r>
    </w:p>
    <w:p w14:paraId="3C1054C6" w14:textId="77777777" w:rsidR="006A3E72" w:rsidRDefault="00807911">
      <w:pPr>
        <w:pStyle w:val="Indenta"/>
        <w:rPr>
          <w:snapToGrid w:val="0"/>
        </w:rPr>
      </w:pPr>
      <w:r>
        <w:rPr>
          <w:snapToGrid w:val="0"/>
        </w:rPr>
        <w:tab/>
        <w:t>(a)</w:t>
      </w:r>
      <w:r>
        <w:rPr>
          <w:snapToGrid w:val="0"/>
        </w:rPr>
        <w:tab/>
        <w:t>to have information in the possession of the Superannuation Board; and</w:t>
      </w:r>
    </w:p>
    <w:p w14:paraId="59910EB6" w14:textId="77777777" w:rsidR="006A3E72" w:rsidRDefault="00807911">
      <w:pPr>
        <w:pStyle w:val="Indenta"/>
        <w:rPr>
          <w:snapToGrid w:val="0"/>
        </w:rPr>
      </w:pPr>
      <w:r>
        <w:rPr>
          <w:snapToGrid w:val="0"/>
        </w:rPr>
        <w:tab/>
        <w:t>(b)</w:t>
      </w:r>
      <w:r>
        <w:rPr>
          <w:snapToGrid w:val="0"/>
        </w:rPr>
        <w:tab/>
        <w:t>where the information is in or on a document, to have, and make and retain copies of, that document.</w:t>
      </w:r>
    </w:p>
    <w:p w14:paraId="2CEE53B4" w14:textId="77777777" w:rsidR="006A3E72" w:rsidRDefault="00807911">
      <w:pPr>
        <w:pStyle w:val="Subsection"/>
        <w:rPr>
          <w:snapToGrid w:val="0"/>
        </w:rPr>
      </w:pPr>
      <w:r>
        <w:rPr>
          <w:snapToGrid w:val="0"/>
        </w:rPr>
        <w:tab/>
        <w:t>(2)</w:t>
      </w:r>
      <w:r>
        <w:rPr>
          <w:snapToGrid w:val="0"/>
        </w:rPr>
        <w:tab/>
        <w:t>For the purposes of subsection (1) the Minister may — </w:t>
      </w:r>
    </w:p>
    <w:p w14:paraId="4E0DF655" w14:textId="77777777" w:rsidR="006A3E72" w:rsidRDefault="00807911">
      <w:pPr>
        <w:pStyle w:val="Indenta"/>
        <w:rPr>
          <w:snapToGrid w:val="0"/>
        </w:rPr>
      </w:pPr>
      <w:r>
        <w:rPr>
          <w:snapToGrid w:val="0"/>
        </w:rPr>
        <w:tab/>
        <w:t>(a)</w:t>
      </w:r>
      <w:r>
        <w:rPr>
          <w:snapToGrid w:val="0"/>
        </w:rPr>
        <w:tab/>
        <w:t>request the Superannuation Board to furnish information to the Minister;</w:t>
      </w:r>
    </w:p>
    <w:p w14:paraId="08B001D6" w14:textId="77777777" w:rsidR="006A3E72" w:rsidRDefault="00807911">
      <w:pPr>
        <w:pStyle w:val="Indenta"/>
        <w:rPr>
          <w:snapToGrid w:val="0"/>
        </w:rPr>
      </w:pPr>
      <w:r>
        <w:rPr>
          <w:snapToGrid w:val="0"/>
        </w:rPr>
        <w:tab/>
        <w:t>(b)</w:t>
      </w:r>
      <w:r>
        <w:rPr>
          <w:snapToGrid w:val="0"/>
        </w:rPr>
        <w:tab/>
        <w:t>request the Superannuation Board to give the Minister access to information;</w:t>
      </w:r>
    </w:p>
    <w:p w14:paraId="634311E2" w14:textId="77777777" w:rsidR="006A3E72" w:rsidRDefault="00807911">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F11EC36" w14:textId="77777777" w:rsidR="006A3E72" w:rsidRDefault="00807911">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0D9F96AE" w14:textId="77777777" w:rsidR="006A3E72" w:rsidRDefault="00807911">
      <w:pPr>
        <w:pStyle w:val="Subsection"/>
        <w:rPr>
          <w:snapToGrid w:val="0"/>
        </w:rPr>
      </w:pPr>
      <w:r>
        <w:rPr>
          <w:snapToGrid w:val="0"/>
        </w:rPr>
        <w:tab/>
        <w:t>(4)</w:t>
      </w:r>
      <w:r>
        <w:rPr>
          <w:snapToGrid w:val="0"/>
        </w:rPr>
        <w:tab/>
        <w:t>In this section — </w:t>
      </w:r>
    </w:p>
    <w:p w14:paraId="3E645A7E" w14:textId="77777777" w:rsidR="006A3E72" w:rsidRDefault="00807911">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14:paraId="2AF05FFA" w14:textId="77777777" w:rsidR="006A3E72" w:rsidRDefault="00807911">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Board;</w:t>
      </w:r>
    </w:p>
    <w:p w14:paraId="629EC93E" w14:textId="77777777" w:rsidR="006A3E72" w:rsidRDefault="00807911">
      <w:pPr>
        <w:pStyle w:val="Defstart"/>
      </w:pPr>
      <w:r>
        <w:rPr>
          <w:b/>
        </w:rPr>
        <w:tab/>
        <w:t>“</w:t>
      </w:r>
      <w:r>
        <w:rPr>
          <w:rStyle w:val="CharDefText"/>
        </w:rPr>
        <w:t>parliamentary purposes</w:t>
      </w:r>
      <w:r>
        <w:rPr>
          <w:b/>
        </w:rPr>
        <w:t>”</w:t>
      </w:r>
      <w:r>
        <w:t xml:space="preserve"> means the purpose of — </w:t>
      </w:r>
    </w:p>
    <w:p w14:paraId="009B3E0C" w14:textId="77777777" w:rsidR="006A3E72" w:rsidRDefault="00807911">
      <w:pPr>
        <w:pStyle w:val="Defpara"/>
      </w:pPr>
      <w:r>
        <w:tab/>
        <w:t>(a)</w:t>
      </w:r>
      <w:r>
        <w:tab/>
        <w:t>answering a question asked in a House of Parliament; or</w:t>
      </w:r>
    </w:p>
    <w:p w14:paraId="5EA802C3" w14:textId="77777777" w:rsidR="006A3E72" w:rsidRDefault="00807911">
      <w:pPr>
        <w:pStyle w:val="Defpara"/>
      </w:pPr>
      <w:r>
        <w:tab/>
        <w:t>(b)</w:t>
      </w:r>
      <w:r>
        <w:tab/>
        <w:t>complying with a written law, or an order or resolution of a House of Parliament, that requires information to be furnished to a House of Parliament.</w:t>
      </w:r>
    </w:p>
    <w:p w14:paraId="6E7ED9B7" w14:textId="77777777" w:rsidR="006A3E72" w:rsidRDefault="00807911">
      <w:pPr>
        <w:pStyle w:val="Footnotesection"/>
      </w:pPr>
      <w:r>
        <w:tab/>
        <w:t xml:space="preserve">[Section 21 inserted by No. 26 of 1994 s. 9.] </w:t>
      </w:r>
    </w:p>
    <w:p w14:paraId="137335D9" w14:textId="77777777" w:rsidR="006A3E72" w:rsidRDefault="00807911">
      <w:pPr>
        <w:pStyle w:val="Heading5"/>
        <w:rPr>
          <w:snapToGrid w:val="0"/>
        </w:rPr>
      </w:pPr>
      <w:bookmarkStart w:id="131" w:name="_Toc520189489"/>
      <w:bookmarkStart w:id="132" w:name="_Toc1970292"/>
      <w:bookmarkStart w:id="133" w:name="_Toc2589180"/>
      <w:bookmarkStart w:id="134" w:name="_Toc26601532"/>
      <w:bookmarkStart w:id="135" w:name="_Toc157854188"/>
      <w:r>
        <w:rPr>
          <w:rStyle w:val="CharSectno"/>
        </w:rPr>
        <w:t>21A</w:t>
      </w:r>
      <w:r>
        <w:rPr>
          <w:snapToGrid w:val="0"/>
        </w:rPr>
        <w:t>.</w:t>
      </w:r>
      <w:r>
        <w:rPr>
          <w:snapToGrid w:val="0"/>
        </w:rPr>
        <w:tab/>
        <w:t>Confidential information</w:t>
      </w:r>
      <w:bookmarkEnd w:id="131"/>
      <w:bookmarkEnd w:id="132"/>
      <w:bookmarkEnd w:id="133"/>
      <w:bookmarkEnd w:id="134"/>
      <w:bookmarkEnd w:id="135"/>
      <w:r>
        <w:rPr>
          <w:snapToGrid w:val="0"/>
        </w:rPr>
        <w:t xml:space="preserve"> </w:t>
      </w:r>
    </w:p>
    <w:p w14:paraId="45E57CC1" w14:textId="77777777" w:rsidR="006A3E72" w:rsidRDefault="00807911">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0FEFD76D" w14:textId="77777777" w:rsidR="006A3E72" w:rsidRDefault="00807911">
      <w:pPr>
        <w:pStyle w:val="Indenta"/>
        <w:rPr>
          <w:snapToGrid w:val="0"/>
        </w:rPr>
      </w:pPr>
      <w:r>
        <w:rPr>
          <w:snapToGrid w:val="0"/>
        </w:rPr>
        <w:tab/>
        <w:t>(a)</w:t>
      </w:r>
      <w:r>
        <w:rPr>
          <w:snapToGrid w:val="0"/>
        </w:rPr>
        <w:tab/>
        <w:t>discloses information about a member or a beneficiary; or</w:t>
      </w:r>
    </w:p>
    <w:p w14:paraId="7F2825DE" w14:textId="77777777" w:rsidR="006A3E72" w:rsidRDefault="00807911">
      <w:pPr>
        <w:pStyle w:val="Indenta"/>
        <w:rPr>
          <w:snapToGrid w:val="0"/>
        </w:rPr>
      </w:pPr>
      <w:r>
        <w:rPr>
          <w:snapToGrid w:val="0"/>
        </w:rPr>
        <w:tab/>
        <w:t>(b)</w:t>
      </w:r>
      <w:r>
        <w:rPr>
          <w:snapToGrid w:val="0"/>
        </w:rPr>
        <w:tab/>
        <w:t>might enable information about a member or a beneficiary to be ascertained.</w:t>
      </w:r>
    </w:p>
    <w:p w14:paraId="4241BB78" w14:textId="77777777" w:rsidR="006A3E72" w:rsidRDefault="00807911">
      <w:pPr>
        <w:pStyle w:val="Subsection"/>
        <w:rPr>
          <w:snapToGrid w:val="0"/>
        </w:rPr>
      </w:pPr>
      <w:r>
        <w:rPr>
          <w:snapToGrid w:val="0"/>
        </w:rPr>
        <w:tab/>
        <w:t>(2)</w:t>
      </w:r>
      <w:r>
        <w:rPr>
          <w:snapToGrid w:val="0"/>
        </w:rPr>
        <w:tab/>
        <w:t>Subsection (1) does not apply where disclosure of the information — </w:t>
      </w:r>
    </w:p>
    <w:p w14:paraId="6EC1D451" w14:textId="77777777" w:rsidR="006A3E72" w:rsidRDefault="00807911">
      <w:pPr>
        <w:pStyle w:val="Indenta"/>
        <w:rPr>
          <w:snapToGrid w:val="0"/>
        </w:rPr>
      </w:pPr>
      <w:r>
        <w:rPr>
          <w:snapToGrid w:val="0"/>
        </w:rPr>
        <w:tab/>
        <w:t>(a)</w:t>
      </w:r>
      <w:r>
        <w:rPr>
          <w:snapToGrid w:val="0"/>
        </w:rPr>
        <w:tab/>
        <w:t>is authorised or required by some other written law; or</w:t>
      </w:r>
    </w:p>
    <w:p w14:paraId="1CFB0C95" w14:textId="77777777" w:rsidR="006A3E72" w:rsidRDefault="00807911">
      <w:pPr>
        <w:pStyle w:val="Indenta"/>
        <w:rPr>
          <w:snapToGrid w:val="0"/>
        </w:rPr>
      </w:pPr>
      <w:r>
        <w:rPr>
          <w:snapToGrid w:val="0"/>
        </w:rPr>
        <w:tab/>
        <w:t>(b)</w:t>
      </w:r>
      <w:r>
        <w:rPr>
          <w:snapToGrid w:val="0"/>
        </w:rPr>
        <w:tab/>
        <w:t>is authorised by the member or beneficiary.</w:t>
      </w:r>
    </w:p>
    <w:p w14:paraId="661E6BFF" w14:textId="77777777" w:rsidR="006A3E72" w:rsidRDefault="00807911">
      <w:pPr>
        <w:pStyle w:val="Subsection"/>
        <w:rPr>
          <w:snapToGrid w:val="0"/>
        </w:rPr>
      </w:pPr>
      <w:r>
        <w:rPr>
          <w:snapToGrid w:val="0"/>
        </w:rPr>
        <w:tab/>
        <w:t>(3)</w:t>
      </w:r>
      <w:r>
        <w:rPr>
          <w:snapToGrid w:val="0"/>
        </w:rPr>
        <w:tab/>
        <w:t>In this section — </w:t>
      </w:r>
    </w:p>
    <w:p w14:paraId="3821F47F" w14:textId="77777777" w:rsidR="006A3E72" w:rsidRDefault="00807911">
      <w:pPr>
        <w:pStyle w:val="Defstart"/>
      </w:pPr>
      <w:r>
        <w:rPr>
          <w:b/>
        </w:rPr>
        <w:tab/>
        <w:t>“</w:t>
      </w:r>
      <w:r>
        <w:rPr>
          <w:rStyle w:val="CharDefText"/>
        </w:rPr>
        <w:t>beneficiary</w:t>
      </w:r>
      <w:r>
        <w:rPr>
          <w:b/>
        </w:rPr>
        <w:t>”</w:t>
      </w:r>
      <w:r>
        <w:t xml:space="preserve"> means a person to whom a benefit is payable or has been paid under this Act;</w:t>
      </w:r>
    </w:p>
    <w:p w14:paraId="09AD8455" w14:textId="77777777" w:rsidR="006A3E72" w:rsidRDefault="00807911">
      <w:pPr>
        <w:pStyle w:val="Defstart"/>
      </w:pPr>
      <w:r>
        <w:rPr>
          <w:b/>
        </w:rPr>
        <w:tab/>
        <w:t>“</w:t>
      </w:r>
      <w:r>
        <w:rPr>
          <w:rStyle w:val="CharDefText"/>
        </w:rPr>
        <w:t>member</w:t>
      </w:r>
      <w:r>
        <w:rPr>
          <w:b/>
        </w:rPr>
        <w:t>”</w:t>
      </w:r>
      <w:r>
        <w:t xml:space="preserve"> means a person who is or has been a member of the Superannuation Fund.</w:t>
      </w:r>
    </w:p>
    <w:p w14:paraId="60BA5C56" w14:textId="77777777" w:rsidR="006A3E72" w:rsidRDefault="00807911">
      <w:pPr>
        <w:pStyle w:val="Footnotesection"/>
      </w:pPr>
      <w:r>
        <w:tab/>
        <w:t xml:space="preserve">[Section 21A inserted by No. 26 of 1994 s. 9.] </w:t>
      </w:r>
    </w:p>
    <w:p w14:paraId="68753691" w14:textId="77777777" w:rsidR="006A3E72" w:rsidRDefault="00807911">
      <w:pPr>
        <w:pStyle w:val="Ednotepart"/>
      </w:pPr>
      <w:r>
        <w:t>[Part III repealed by No. 26 of 1994 s. 10.]</w:t>
      </w:r>
    </w:p>
    <w:p w14:paraId="73BB4505" w14:textId="77777777" w:rsidR="006A3E72" w:rsidRDefault="00807911">
      <w:pPr>
        <w:pStyle w:val="Heading2"/>
      </w:pPr>
      <w:bookmarkStart w:id="136" w:name="_Toc157407680"/>
      <w:bookmarkStart w:id="137" w:name="_Toc157854189"/>
      <w:r>
        <w:rPr>
          <w:rStyle w:val="CharPartNo"/>
        </w:rPr>
        <w:t>Part IV</w:t>
      </w:r>
      <w:r>
        <w:rPr>
          <w:rStyle w:val="CharDivNo"/>
        </w:rPr>
        <w:t> </w:t>
      </w:r>
      <w:r>
        <w:t>—</w:t>
      </w:r>
      <w:r>
        <w:rPr>
          <w:rStyle w:val="CharDivText"/>
        </w:rPr>
        <w:t> </w:t>
      </w:r>
      <w:r>
        <w:rPr>
          <w:rStyle w:val="CharPartText"/>
        </w:rPr>
        <w:t>Miscellaneous</w:t>
      </w:r>
      <w:bookmarkEnd w:id="136"/>
      <w:bookmarkEnd w:id="137"/>
      <w:r>
        <w:rPr>
          <w:rStyle w:val="CharPartText"/>
        </w:rPr>
        <w:t xml:space="preserve"> </w:t>
      </w:r>
    </w:p>
    <w:p w14:paraId="7253C3AE" w14:textId="77777777" w:rsidR="006A3E72" w:rsidRDefault="00807911">
      <w:pPr>
        <w:pStyle w:val="Heading5"/>
        <w:rPr>
          <w:snapToGrid w:val="0"/>
        </w:rPr>
      </w:pPr>
      <w:bookmarkStart w:id="138" w:name="_Toc520189490"/>
      <w:bookmarkStart w:id="139" w:name="_Toc1970293"/>
      <w:bookmarkStart w:id="140" w:name="_Toc2589181"/>
      <w:bookmarkStart w:id="141" w:name="_Toc26601533"/>
      <w:bookmarkStart w:id="142" w:name="_Toc157854190"/>
      <w:r>
        <w:rPr>
          <w:rStyle w:val="CharSectno"/>
        </w:rPr>
        <w:t>27</w:t>
      </w:r>
      <w:r>
        <w:rPr>
          <w:snapToGrid w:val="0"/>
        </w:rPr>
        <w:t>.</w:t>
      </w:r>
      <w:r>
        <w:rPr>
          <w:snapToGrid w:val="0"/>
        </w:rPr>
        <w:tab/>
        <w:t>Employers’ powers and liabilities in respect of termination not affected</w:t>
      </w:r>
      <w:bookmarkEnd w:id="138"/>
      <w:bookmarkEnd w:id="139"/>
      <w:bookmarkEnd w:id="140"/>
      <w:bookmarkEnd w:id="141"/>
      <w:bookmarkEnd w:id="142"/>
      <w:r>
        <w:rPr>
          <w:snapToGrid w:val="0"/>
        </w:rPr>
        <w:t xml:space="preserve"> </w:t>
      </w:r>
    </w:p>
    <w:p w14:paraId="1286D596" w14:textId="77777777" w:rsidR="006A3E72" w:rsidRDefault="00807911">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59BC9A35" w14:textId="77777777" w:rsidR="006A3E72" w:rsidRDefault="00807911">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3374BE5E" w14:textId="77777777" w:rsidR="006A3E72" w:rsidRDefault="00807911">
      <w:pPr>
        <w:pStyle w:val="Footnotesection"/>
      </w:pPr>
      <w:r>
        <w:tab/>
        <w:t xml:space="preserve">[Section 27 amended by No. 26 of 1994 s. 11; No. 42 of 1998 s. 38.] </w:t>
      </w:r>
    </w:p>
    <w:p w14:paraId="20B7F132" w14:textId="77777777" w:rsidR="006A3E72" w:rsidRDefault="00807911">
      <w:pPr>
        <w:pStyle w:val="Heading5"/>
        <w:rPr>
          <w:snapToGrid w:val="0"/>
        </w:rPr>
      </w:pPr>
      <w:bookmarkStart w:id="143" w:name="_Toc520189491"/>
      <w:bookmarkStart w:id="144" w:name="_Toc1970294"/>
      <w:bookmarkStart w:id="145" w:name="_Toc2589182"/>
      <w:bookmarkStart w:id="146" w:name="_Toc26601534"/>
      <w:bookmarkStart w:id="147" w:name="_Toc157854191"/>
      <w:r>
        <w:rPr>
          <w:rStyle w:val="CharSectno"/>
        </w:rPr>
        <w:t>28</w:t>
      </w:r>
      <w:r>
        <w:rPr>
          <w:snapToGrid w:val="0"/>
        </w:rPr>
        <w:t>.</w:t>
      </w:r>
      <w:r>
        <w:rPr>
          <w:snapToGrid w:val="0"/>
        </w:rPr>
        <w:tab/>
        <w:t>Members’ rights to compensation not affected</w:t>
      </w:r>
      <w:bookmarkEnd w:id="143"/>
      <w:bookmarkEnd w:id="144"/>
      <w:bookmarkEnd w:id="145"/>
      <w:bookmarkEnd w:id="146"/>
      <w:bookmarkEnd w:id="147"/>
      <w:r>
        <w:rPr>
          <w:snapToGrid w:val="0"/>
        </w:rPr>
        <w:t xml:space="preserve"> </w:t>
      </w:r>
    </w:p>
    <w:p w14:paraId="4BACC4DC" w14:textId="77777777" w:rsidR="006A3E72" w:rsidRDefault="00807911">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3E090084" w14:textId="77777777" w:rsidR="006A3E72" w:rsidRDefault="00807911">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7A65A490" w14:textId="77777777" w:rsidR="006A3E72" w:rsidRDefault="00807911">
      <w:pPr>
        <w:pStyle w:val="Footnotesection"/>
      </w:pPr>
      <w:r>
        <w:tab/>
        <w:t xml:space="preserve">[Section 28 amended by No. 26 of 1994 s. 12; No. 42 of 1998 s. 38.] </w:t>
      </w:r>
    </w:p>
    <w:p w14:paraId="286715A2" w14:textId="77777777" w:rsidR="006A3E72" w:rsidRDefault="00807911">
      <w:pPr>
        <w:pStyle w:val="Heading5"/>
        <w:rPr>
          <w:snapToGrid w:val="0"/>
        </w:rPr>
      </w:pPr>
      <w:bookmarkStart w:id="148" w:name="_Toc520189492"/>
      <w:bookmarkStart w:id="149" w:name="_Toc1970295"/>
      <w:bookmarkStart w:id="150" w:name="_Toc2589183"/>
      <w:bookmarkStart w:id="151" w:name="_Toc26601535"/>
      <w:bookmarkStart w:id="152" w:name="_Toc157854192"/>
      <w:r>
        <w:rPr>
          <w:rStyle w:val="CharSectno"/>
        </w:rPr>
        <w:t>29</w:t>
      </w:r>
      <w:r>
        <w:rPr>
          <w:snapToGrid w:val="0"/>
        </w:rPr>
        <w:t>.</w:t>
      </w:r>
      <w:r>
        <w:rPr>
          <w:snapToGrid w:val="0"/>
        </w:rPr>
        <w:tab/>
        <w:t>General meetings of members of Superannuation Fund</w:t>
      </w:r>
      <w:bookmarkEnd w:id="148"/>
      <w:bookmarkEnd w:id="149"/>
      <w:bookmarkEnd w:id="150"/>
      <w:bookmarkEnd w:id="151"/>
      <w:bookmarkEnd w:id="152"/>
      <w:r>
        <w:rPr>
          <w:snapToGrid w:val="0"/>
        </w:rPr>
        <w:t xml:space="preserve"> </w:t>
      </w:r>
    </w:p>
    <w:p w14:paraId="15B5C24B" w14:textId="77777777" w:rsidR="006A3E72" w:rsidRDefault="00807911">
      <w:pPr>
        <w:pStyle w:val="Subsection"/>
        <w:rPr>
          <w:snapToGrid w:val="0"/>
        </w:rPr>
      </w:pPr>
      <w:r>
        <w:rPr>
          <w:snapToGrid w:val="0"/>
        </w:rPr>
        <w:tab/>
        <w:t>(1)</w:t>
      </w:r>
      <w:r>
        <w:rPr>
          <w:snapToGrid w:val="0"/>
        </w:rPr>
        <w:tab/>
        <w:t>The Superannuation Board shall call an annual general meeting of the members of the Superannuation Fund.</w:t>
      </w:r>
    </w:p>
    <w:p w14:paraId="78EB73EF" w14:textId="77777777" w:rsidR="006A3E72" w:rsidRDefault="00807911">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7BCB9CF8" w14:textId="77777777" w:rsidR="006A3E72" w:rsidRDefault="00807911">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4D51CDC1" w14:textId="77777777" w:rsidR="006A3E72" w:rsidRDefault="00807911">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564F4219" w14:textId="77777777" w:rsidR="006A3E72" w:rsidRDefault="00807911">
      <w:pPr>
        <w:pStyle w:val="Subsection"/>
        <w:rPr>
          <w:snapToGrid w:val="0"/>
        </w:rPr>
      </w:pPr>
      <w:r>
        <w:rPr>
          <w:snapToGrid w:val="0"/>
        </w:rPr>
        <w:tab/>
        <w:t>(5)</w:t>
      </w:r>
      <w:r>
        <w:rPr>
          <w:snapToGrid w:val="0"/>
        </w:rPr>
        <w:tab/>
        <w:t>A general meeting held under this section shall be conducted in accordance with the prescribed procedures.</w:t>
      </w:r>
    </w:p>
    <w:p w14:paraId="39A7A2E2" w14:textId="77777777" w:rsidR="006A3E72" w:rsidRDefault="00807911">
      <w:pPr>
        <w:pStyle w:val="Ednotesection"/>
      </w:pPr>
      <w:r>
        <w:t>[</w:t>
      </w:r>
      <w:r>
        <w:rPr>
          <w:b/>
        </w:rPr>
        <w:t>30.</w:t>
      </w:r>
      <w:r>
        <w:tab/>
        <w:t xml:space="preserve">Repealed by No. 26 of 1994 s. 13.] </w:t>
      </w:r>
    </w:p>
    <w:p w14:paraId="6F207DDB" w14:textId="77777777" w:rsidR="006A3E72" w:rsidRDefault="00807911">
      <w:pPr>
        <w:pStyle w:val="Heading5"/>
        <w:rPr>
          <w:snapToGrid w:val="0"/>
        </w:rPr>
      </w:pPr>
      <w:bookmarkStart w:id="153" w:name="_Toc520189493"/>
      <w:bookmarkStart w:id="154" w:name="_Toc1970296"/>
      <w:bookmarkStart w:id="155" w:name="_Toc2589184"/>
      <w:bookmarkStart w:id="156" w:name="_Toc26601536"/>
      <w:bookmarkStart w:id="157" w:name="_Toc157854193"/>
      <w:r>
        <w:rPr>
          <w:rStyle w:val="CharSectno"/>
        </w:rPr>
        <w:t>31</w:t>
      </w:r>
      <w:r>
        <w:rPr>
          <w:snapToGrid w:val="0"/>
        </w:rPr>
        <w:t>.</w:t>
      </w:r>
      <w:r>
        <w:rPr>
          <w:snapToGrid w:val="0"/>
        </w:rPr>
        <w:tab/>
        <w:t>Assistance from Authority</w:t>
      </w:r>
      <w:bookmarkEnd w:id="153"/>
      <w:bookmarkEnd w:id="154"/>
      <w:bookmarkEnd w:id="155"/>
      <w:bookmarkEnd w:id="156"/>
      <w:bookmarkEnd w:id="157"/>
      <w:r>
        <w:rPr>
          <w:snapToGrid w:val="0"/>
        </w:rPr>
        <w:t xml:space="preserve"> </w:t>
      </w:r>
    </w:p>
    <w:p w14:paraId="4C893EE2" w14:textId="77777777" w:rsidR="006A3E72" w:rsidRDefault="00807911">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483E358C" w14:textId="77777777" w:rsidR="006A3E72" w:rsidRDefault="00807911">
      <w:pPr>
        <w:pStyle w:val="Footnotesection"/>
      </w:pPr>
      <w:r>
        <w:tab/>
        <w:t xml:space="preserve">[Section 31 amended by No. 26 of 1994 s. 14; No. 42 of 1998 s. 38.] </w:t>
      </w:r>
    </w:p>
    <w:p w14:paraId="159926B6" w14:textId="77777777" w:rsidR="006A3E72" w:rsidRDefault="00807911">
      <w:pPr>
        <w:pStyle w:val="Heading5"/>
        <w:rPr>
          <w:snapToGrid w:val="0"/>
        </w:rPr>
      </w:pPr>
      <w:bookmarkStart w:id="158" w:name="_Toc520189494"/>
      <w:bookmarkStart w:id="159" w:name="_Toc1970297"/>
      <w:bookmarkStart w:id="160" w:name="_Toc2589185"/>
      <w:bookmarkStart w:id="161" w:name="_Toc26601537"/>
      <w:bookmarkStart w:id="162" w:name="_Toc157854194"/>
      <w:r>
        <w:rPr>
          <w:rStyle w:val="CharSectno"/>
        </w:rPr>
        <w:t>32</w:t>
      </w:r>
      <w:r>
        <w:rPr>
          <w:snapToGrid w:val="0"/>
        </w:rPr>
        <w:t>.</w:t>
      </w:r>
      <w:r>
        <w:rPr>
          <w:snapToGrid w:val="0"/>
        </w:rPr>
        <w:tab/>
        <w:t>Power to make regulations</w:t>
      </w:r>
      <w:bookmarkEnd w:id="158"/>
      <w:bookmarkEnd w:id="159"/>
      <w:bookmarkEnd w:id="160"/>
      <w:bookmarkEnd w:id="161"/>
      <w:bookmarkEnd w:id="162"/>
      <w:r>
        <w:rPr>
          <w:snapToGrid w:val="0"/>
        </w:rPr>
        <w:t xml:space="preserve"> </w:t>
      </w:r>
    </w:p>
    <w:p w14:paraId="2F6EC858" w14:textId="77777777" w:rsidR="006A3E72" w:rsidRDefault="00807911">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4808A299" w14:textId="77777777" w:rsidR="006A3E72" w:rsidRDefault="00807911">
      <w:pPr>
        <w:pStyle w:val="Indenta"/>
      </w:pPr>
      <w:r>
        <w:tab/>
        <w:t>(a)</w:t>
      </w:r>
      <w:r>
        <w:tab/>
        <w:t>providing for all or any of the people referred to in section 5(4) to be members of the Superannuation Fund, and for continuity and cessation of membership;</w:t>
      </w:r>
    </w:p>
    <w:p w14:paraId="0E529E21" w14:textId="77777777" w:rsidR="006A3E72" w:rsidRDefault="00807911">
      <w:pPr>
        <w:pStyle w:val="Indenta"/>
        <w:rPr>
          <w:snapToGrid w:val="0"/>
        </w:rPr>
      </w:pPr>
      <w:r>
        <w:rPr>
          <w:snapToGrid w:val="0"/>
        </w:rPr>
        <w:tab/>
        <w:t>(b)</w:t>
      </w:r>
      <w:r>
        <w:rPr>
          <w:snapToGrid w:val="0"/>
        </w:rPr>
        <w:tab/>
        <w:t>as to contributions to the Superannuation Fund by members and by the chief executive officer and associated employers;</w:t>
      </w:r>
    </w:p>
    <w:p w14:paraId="1289039A" w14:textId="77777777" w:rsidR="006A3E72" w:rsidRDefault="00807911">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2D5BD37C" w14:textId="77777777" w:rsidR="006A3E72" w:rsidRDefault="00807911">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36CCF9CA" w14:textId="77777777" w:rsidR="006A3E72" w:rsidRDefault="00807911">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709787A2" w14:textId="77777777" w:rsidR="006A3E72" w:rsidRDefault="00807911">
      <w:pPr>
        <w:pStyle w:val="Indenta"/>
        <w:rPr>
          <w:snapToGrid w:val="0"/>
        </w:rPr>
      </w:pPr>
      <w:r>
        <w:rPr>
          <w:snapToGrid w:val="0"/>
        </w:rPr>
        <w:tab/>
        <w:t>(e)</w:t>
      </w:r>
      <w:r>
        <w:rPr>
          <w:snapToGrid w:val="0"/>
        </w:rPr>
        <w:tab/>
        <w:t>providing for the transfer of persons to or from other superannuation or like funds or schemes;</w:t>
      </w:r>
    </w:p>
    <w:p w14:paraId="003B361C" w14:textId="77777777" w:rsidR="006A3E72" w:rsidRDefault="00807911">
      <w:pPr>
        <w:pStyle w:val="Ednotepara"/>
        <w:rPr>
          <w:snapToGrid w:val="0"/>
        </w:rPr>
      </w:pPr>
      <w:r>
        <w:rPr>
          <w:snapToGrid w:val="0"/>
        </w:rPr>
        <w:tab/>
        <w:t>[(f),</w:t>
      </w:r>
      <w:r>
        <w:rPr>
          <w:snapToGrid w:val="0"/>
        </w:rPr>
        <w:tab/>
        <w:t xml:space="preserve">(g) and (h) deleted] </w:t>
      </w:r>
    </w:p>
    <w:p w14:paraId="7A978525" w14:textId="77777777" w:rsidR="006A3E72" w:rsidRDefault="00807911">
      <w:pPr>
        <w:pStyle w:val="Indenta"/>
        <w:rPr>
          <w:snapToGrid w:val="0"/>
        </w:rPr>
      </w:pPr>
      <w:r>
        <w:rPr>
          <w:snapToGrid w:val="0"/>
        </w:rPr>
        <w:tab/>
        <w:t>(i)</w:t>
      </w:r>
      <w:r>
        <w:rPr>
          <w:snapToGrid w:val="0"/>
        </w:rPr>
        <w:tab/>
        <w:t>requiring members of the Superannuation Fund to undergo medical examinations;</w:t>
      </w:r>
    </w:p>
    <w:p w14:paraId="21DBC665" w14:textId="77777777" w:rsidR="006A3E72" w:rsidRDefault="00807911">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0756CC6A" w14:textId="77777777" w:rsidR="006A3E72" w:rsidRDefault="00807911">
      <w:pPr>
        <w:pStyle w:val="Indenta"/>
        <w:rPr>
          <w:snapToGrid w:val="0"/>
        </w:rPr>
      </w:pPr>
      <w:r>
        <w:rPr>
          <w:snapToGrid w:val="0"/>
        </w:rPr>
        <w:tab/>
        <w:t>(k)</w:t>
      </w:r>
      <w:r>
        <w:rPr>
          <w:snapToGrid w:val="0"/>
        </w:rPr>
        <w:tab/>
        <w:t>as to general meetings under section 29;</w:t>
      </w:r>
    </w:p>
    <w:p w14:paraId="27ECA912" w14:textId="77777777" w:rsidR="006A3E72" w:rsidRDefault="00807911">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3D1ED19C" w14:textId="77777777" w:rsidR="006A3E72" w:rsidRDefault="00807911">
      <w:pPr>
        <w:pStyle w:val="Indenta"/>
        <w:rPr>
          <w:snapToGrid w:val="0"/>
        </w:rPr>
      </w:pPr>
      <w:r>
        <w:rPr>
          <w:snapToGrid w:val="0"/>
        </w:rPr>
        <w:tab/>
        <w:t>(m)</w:t>
      </w:r>
      <w:r>
        <w:rPr>
          <w:snapToGrid w:val="0"/>
        </w:rPr>
        <w:tab/>
        <w:t>prescribing the manner in which notices may be served under this Act;</w:t>
      </w:r>
    </w:p>
    <w:p w14:paraId="625C1EBE" w14:textId="77777777" w:rsidR="006A3E72" w:rsidRDefault="00807911">
      <w:pPr>
        <w:pStyle w:val="Indenta"/>
        <w:rPr>
          <w:snapToGrid w:val="0"/>
        </w:rPr>
      </w:pPr>
      <w:r>
        <w:rPr>
          <w:snapToGrid w:val="0"/>
        </w:rPr>
        <w:tab/>
        <w:t>(n)</w:t>
      </w:r>
      <w:r>
        <w:rPr>
          <w:snapToGrid w:val="0"/>
        </w:rPr>
        <w:tab/>
        <w:t>prescribing or providing for the approval of forms for the purposes of this Act;</w:t>
      </w:r>
    </w:p>
    <w:p w14:paraId="03144D66" w14:textId="77777777" w:rsidR="006A3E72" w:rsidRDefault="00807911">
      <w:pPr>
        <w:pStyle w:val="Indenta"/>
        <w:rPr>
          <w:snapToGrid w:val="0"/>
        </w:rPr>
      </w:pPr>
      <w:r>
        <w:rPr>
          <w:snapToGrid w:val="0"/>
        </w:rPr>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3CE9E486" w14:textId="77777777" w:rsidR="006A3E72" w:rsidRDefault="00807911">
      <w:pPr>
        <w:pStyle w:val="Indenta"/>
        <w:rPr>
          <w:snapToGrid w:val="0"/>
        </w:rPr>
      </w:pPr>
      <w:r>
        <w:rPr>
          <w:snapToGrid w:val="0"/>
        </w:rPr>
        <w:tab/>
        <w:t>(p)</w:t>
      </w:r>
      <w:r>
        <w:rPr>
          <w:snapToGrid w:val="0"/>
        </w:rPr>
        <w:tab/>
        <w:t>imposing conditions or restrictions on the making of amendments to the regulations.</w:t>
      </w:r>
    </w:p>
    <w:p w14:paraId="73F0B16F" w14:textId="77777777" w:rsidR="006A3E72" w:rsidRDefault="00807911">
      <w:pPr>
        <w:pStyle w:val="Footnotesection"/>
      </w:pPr>
      <w:r>
        <w:tab/>
        <w:t xml:space="preserve">[Section 32 amended by No. 26 of 1994 s. 15; No. 42 of 1998 s. 38; No. 38 of 2002 s. 72.] </w:t>
      </w:r>
    </w:p>
    <w:p w14:paraId="73D3EE7A" w14:textId="77777777" w:rsidR="006A3E72" w:rsidRDefault="00807911">
      <w:pPr>
        <w:pStyle w:val="Ednotesection"/>
      </w:pPr>
      <w:r>
        <w:t>[</w:t>
      </w:r>
      <w:r>
        <w:rPr>
          <w:b/>
        </w:rPr>
        <w:t>33.</w:t>
      </w:r>
      <w:r>
        <w:tab/>
        <w:t xml:space="preserve">Repealed by No. 26 of 1994 s. 16.] </w:t>
      </w:r>
    </w:p>
    <w:p w14:paraId="2470A19A" w14:textId="77777777" w:rsidR="006A3E72" w:rsidRDefault="00807911">
      <w:pPr>
        <w:pStyle w:val="Heading2"/>
      </w:pPr>
      <w:bookmarkStart w:id="163" w:name="_Toc157407686"/>
      <w:bookmarkStart w:id="164" w:name="_Toc157854195"/>
      <w:r>
        <w:rPr>
          <w:rStyle w:val="CharPartNo"/>
        </w:rPr>
        <w:t>Part V</w:t>
      </w:r>
      <w:r>
        <w:rPr>
          <w:rStyle w:val="CharDivNo"/>
        </w:rPr>
        <w:t> </w:t>
      </w:r>
      <w:r>
        <w:t>—</w:t>
      </w:r>
      <w:r>
        <w:rPr>
          <w:rStyle w:val="CharDivText"/>
        </w:rPr>
        <w:t> </w:t>
      </w:r>
      <w:r>
        <w:rPr>
          <w:rStyle w:val="CharPartText"/>
        </w:rPr>
        <w:t>Amendment, repeal and transitional</w:t>
      </w:r>
      <w:bookmarkEnd w:id="163"/>
      <w:bookmarkEnd w:id="164"/>
      <w:r>
        <w:rPr>
          <w:rStyle w:val="CharPartText"/>
        </w:rPr>
        <w:t xml:space="preserve"> </w:t>
      </w:r>
    </w:p>
    <w:p w14:paraId="0FF45E59" w14:textId="77777777" w:rsidR="006A3E72" w:rsidRDefault="00807911">
      <w:pPr>
        <w:pStyle w:val="Ednotesection"/>
        <w:ind w:left="890" w:hanging="890"/>
      </w:pPr>
      <w:r>
        <w:t>[</w:t>
      </w:r>
      <w:r>
        <w:rPr>
          <w:b/>
        </w:rPr>
        <w:t>34 and 35.</w:t>
      </w:r>
      <w:r>
        <w:tab/>
        <w:t>Repealed by No. 26 of 1994 s. 16.]</w:t>
      </w:r>
    </w:p>
    <w:p w14:paraId="2CD44829" w14:textId="77777777" w:rsidR="006A3E72" w:rsidRDefault="00807911">
      <w:pPr>
        <w:pStyle w:val="Heading5"/>
        <w:rPr>
          <w:snapToGrid w:val="0"/>
        </w:rPr>
      </w:pPr>
      <w:bookmarkStart w:id="165" w:name="_Toc520189495"/>
      <w:bookmarkStart w:id="166" w:name="_Toc536431631"/>
      <w:bookmarkStart w:id="167" w:name="_Toc2589186"/>
      <w:bookmarkStart w:id="168" w:name="_Toc26601538"/>
      <w:bookmarkStart w:id="169" w:name="_Toc157854196"/>
      <w:r>
        <w:rPr>
          <w:rStyle w:val="CharSectno"/>
        </w:rPr>
        <w:t>36</w:t>
      </w:r>
      <w:r>
        <w:rPr>
          <w:snapToGrid w:val="0"/>
        </w:rPr>
        <w:t>.</w:t>
      </w:r>
      <w:r>
        <w:rPr>
          <w:snapToGrid w:val="0"/>
        </w:rPr>
        <w:tab/>
        <w:t>Transitional</w:t>
      </w:r>
      <w:bookmarkEnd w:id="165"/>
      <w:bookmarkEnd w:id="166"/>
      <w:bookmarkEnd w:id="167"/>
      <w:bookmarkEnd w:id="168"/>
      <w:bookmarkEnd w:id="169"/>
      <w:r>
        <w:rPr>
          <w:snapToGrid w:val="0"/>
        </w:rPr>
        <w:t xml:space="preserve"> </w:t>
      </w:r>
    </w:p>
    <w:p w14:paraId="66E11FD7" w14:textId="77777777" w:rsidR="006A3E72" w:rsidRDefault="00807911">
      <w:pPr>
        <w:pStyle w:val="Subsection"/>
        <w:rPr>
          <w:snapToGrid w:val="0"/>
        </w:rPr>
      </w:pPr>
      <w:r>
        <w:rPr>
          <w:snapToGrid w:val="0"/>
        </w:rPr>
        <w:tab/>
      </w:r>
      <w:r>
        <w:rPr>
          <w:snapToGrid w:val="0"/>
        </w:rPr>
        <w:tab/>
        <w:t>Schedule 3 shall have effect.</w:t>
      </w:r>
    </w:p>
    <w:p w14:paraId="658F57DD" w14:textId="77777777" w:rsidR="006A3E72" w:rsidRDefault="006A3E72">
      <w:pPr>
        <w:sectPr w:rsidR="006A3E72">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14:paraId="472AB48B" w14:textId="77777777" w:rsidR="006A3E72" w:rsidRDefault="00807911">
      <w:pPr>
        <w:pStyle w:val="yScheduleHeading"/>
      </w:pPr>
      <w:bookmarkStart w:id="170" w:name="_Toc26601539"/>
      <w:bookmarkStart w:id="171" w:name="_Toc157407688"/>
      <w:bookmarkStart w:id="172" w:name="_Toc157854197"/>
      <w:bookmarkStart w:id="173" w:name="_Toc2589188"/>
      <w:r>
        <w:rPr>
          <w:rStyle w:val="CharSchNo"/>
        </w:rPr>
        <w:t>Schedule 1</w:t>
      </w:r>
      <w:r>
        <w:t xml:space="preserve"> — </w:t>
      </w:r>
      <w:r>
        <w:rPr>
          <w:rStyle w:val="CharSchText"/>
        </w:rPr>
        <w:t>Bodies that may be associated employers</w:t>
      </w:r>
      <w:bookmarkEnd w:id="170"/>
      <w:bookmarkEnd w:id="171"/>
      <w:bookmarkEnd w:id="172"/>
    </w:p>
    <w:p w14:paraId="4C5D0A9E" w14:textId="77777777" w:rsidR="006A3E72" w:rsidRDefault="00807911">
      <w:pPr>
        <w:pStyle w:val="yShoulderClause"/>
      </w:pPr>
      <w:r>
        <w:t>[s. 3]</w:t>
      </w:r>
    </w:p>
    <w:p w14:paraId="286D2C3D" w14:textId="77777777" w:rsidR="006A3E72" w:rsidRDefault="00807911">
      <w:pPr>
        <w:pStyle w:val="yNumberedItem"/>
      </w:pPr>
      <w:r>
        <w:t>United Fire Fighters Union of Western Australia</w:t>
      </w:r>
    </w:p>
    <w:p w14:paraId="7F46D5A8" w14:textId="77777777" w:rsidR="006A3E72" w:rsidRDefault="00807911">
      <w:pPr>
        <w:pStyle w:val="yNumberedItem"/>
      </w:pPr>
      <w:r>
        <w:t>Western Australian Volunteer Fire and Rescue Services Association (Inc.)</w:t>
      </w:r>
    </w:p>
    <w:p w14:paraId="5B7F8265" w14:textId="77777777" w:rsidR="006A3E72" w:rsidRDefault="00807911">
      <w:pPr>
        <w:pStyle w:val="yNumberedItem"/>
      </w:pPr>
      <w:r>
        <w:t>Fire and Emergency Services Superannuation Board</w:t>
      </w:r>
    </w:p>
    <w:p w14:paraId="45BA39FA" w14:textId="77777777" w:rsidR="006A3E72" w:rsidRDefault="00807911">
      <w:pPr>
        <w:pStyle w:val="yFootnotesection"/>
      </w:pPr>
      <w:r>
        <w:tab/>
        <w:t>[Schedule 1 inserted by No. 38 of 2002 s. 73.]</w:t>
      </w:r>
    </w:p>
    <w:p w14:paraId="144F0B22" w14:textId="77777777" w:rsidR="006A3E72" w:rsidRDefault="00807911">
      <w:pPr>
        <w:pStyle w:val="yScheduleHeading"/>
      </w:pPr>
      <w:bookmarkStart w:id="174" w:name="_Toc26601540"/>
      <w:bookmarkStart w:id="175" w:name="_Toc157407689"/>
      <w:bookmarkStart w:id="176" w:name="_Toc157854198"/>
      <w:r>
        <w:rPr>
          <w:rStyle w:val="CharSchNo"/>
        </w:rPr>
        <w:t>Schedule 2</w:t>
      </w:r>
      <w:bookmarkEnd w:id="173"/>
      <w:bookmarkEnd w:id="174"/>
      <w:bookmarkEnd w:id="175"/>
      <w:bookmarkEnd w:id="176"/>
      <w:r>
        <w:rPr>
          <w:rStyle w:val="CharSchText"/>
        </w:rPr>
        <w:t xml:space="preserve"> </w:t>
      </w:r>
    </w:p>
    <w:p w14:paraId="376ACCA0" w14:textId="77777777" w:rsidR="006A3E72" w:rsidRDefault="00807911">
      <w:pPr>
        <w:pStyle w:val="yShoulderClause"/>
        <w:rPr>
          <w:snapToGrid w:val="0"/>
        </w:rPr>
      </w:pPr>
      <w:r>
        <w:rPr>
          <w:snapToGrid w:val="0"/>
        </w:rPr>
        <w:t>[Section 4]</w:t>
      </w:r>
    </w:p>
    <w:p w14:paraId="1738F596" w14:textId="77777777" w:rsidR="006A3E72" w:rsidRDefault="00807911">
      <w:pPr>
        <w:pStyle w:val="yMiscellaneousHeading"/>
        <w:rPr>
          <w:b/>
          <w:snapToGrid w:val="0"/>
          <w:sz w:val="28"/>
        </w:rPr>
      </w:pPr>
      <w:r>
        <w:rPr>
          <w:b/>
          <w:snapToGrid w:val="0"/>
          <w:sz w:val="28"/>
        </w:rPr>
        <w:t>Provisions as to Superannuation Board</w:t>
      </w:r>
    </w:p>
    <w:p w14:paraId="7F323EB3" w14:textId="77777777" w:rsidR="006A3E72" w:rsidRDefault="00807911">
      <w:pPr>
        <w:pStyle w:val="yFootnoteheading"/>
      </w:pPr>
      <w:r>
        <w:tab/>
        <w:t>[Heading amended by No. 26 of 1994 s. 18.]</w:t>
      </w:r>
    </w:p>
    <w:p w14:paraId="459C569B" w14:textId="77777777" w:rsidR="006A3E72" w:rsidRDefault="00807911">
      <w:pPr>
        <w:pStyle w:val="yHeading5"/>
      </w:pPr>
      <w:bookmarkStart w:id="177" w:name="_Toc1970298"/>
      <w:bookmarkStart w:id="178" w:name="_Toc2589189"/>
      <w:bookmarkStart w:id="179" w:name="_Toc26601541"/>
      <w:bookmarkStart w:id="180" w:name="_Toc157854199"/>
      <w:r>
        <w:t>1.</w:t>
      </w:r>
      <w:r>
        <w:tab/>
        <w:t>Interpretation</w:t>
      </w:r>
      <w:bookmarkEnd w:id="177"/>
      <w:bookmarkEnd w:id="178"/>
      <w:bookmarkEnd w:id="179"/>
      <w:bookmarkEnd w:id="180"/>
    </w:p>
    <w:p w14:paraId="19B362A2" w14:textId="77777777" w:rsidR="006A3E72" w:rsidRDefault="00807911">
      <w:pPr>
        <w:pStyle w:val="ySubsection"/>
        <w:rPr>
          <w:snapToGrid w:val="0"/>
        </w:rPr>
      </w:pPr>
      <w:r>
        <w:rPr>
          <w:snapToGrid w:val="0"/>
        </w:rPr>
        <w:tab/>
      </w:r>
      <w:r>
        <w:rPr>
          <w:snapToGrid w:val="0"/>
        </w:rPr>
        <w:tab/>
        <w:t>In this Schedule, unless the contrary intention appears — </w:t>
      </w:r>
    </w:p>
    <w:p w14:paraId="11DBB107" w14:textId="77777777" w:rsidR="006A3E72" w:rsidRDefault="00807911">
      <w:pPr>
        <w:pStyle w:val="yDefstart"/>
      </w:pPr>
      <w:r>
        <w:rPr>
          <w:b/>
        </w:rPr>
        <w:tab/>
        <w:t>“</w:t>
      </w:r>
      <w:r>
        <w:rPr>
          <w:rStyle w:val="CharDefText"/>
        </w:rPr>
        <w:t>appointed member</w:t>
      </w:r>
      <w:r>
        <w:rPr>
          <w:b/>
        </w:rPr>
        <w:t>”</w:t>
      </w:r>
      <w:r>
        <w:t xml:space="preserve"> means a member of the Superannuation Board appointed by the Authority and includes an alternate member so appointed;</w:t>
      </w:r>
    </w:p>
    <w:p w14:paraId="34231AA8" w14:textId="77777777" w:rsidR="006A3E72" w:rsidRDefault="00807911">
      <w:pPr>
        <w:pStyle w:val="yDefstart"/>
      </w:pPr>
      <w:r>
        <w:rPr>
          <w:b/>
        </w:rPr>
        <w:tab/>
        <w:t>“</w:t>
      </w:r>
      <w:r>
        <w:rPr>
          <w:rStyle w:val="CharDefText"/>
        </w:rPr>
        <w:t>elected member</w:t>
      </w:r>
      <w:r>
        <w:rPr>
          <w:b/>
        </w:rPr>
        <w:t>”</w:t>
      </w:r>
      <w:r>
        <w:t xml:space="preserve"> means a member of the Superannuation Board elected by the members of the Superannuation Fund and includes an alternate member so elected.</w:t>
      </w:r>
    </w:p>
    <w:p w14:paraId="41C272F3" w14:textId="77777777" w:rsidR="006A3E72" w:rsidRDefault="00807911">
      <w:pPr>
        <w:pStyle w:val="yHeading5"/>
      </w:pPr>
      <w:bookmarkStart w:id="181" w:name="_Toc1970299"/>
      <w:bookmarkStart w:id="182" w:name="_Toc2589190"/>
      <w:bookmarkStart w:id="183" w:name="_Toc26601542"/>
      <w:bookmarkStart w:id="184" w:name="_Toc157854200"/>
      <w:r>
        <w:t>2.</w:t>
      </w:r>
      <w:r>
        <w:tab/>
        <w:t>Elections</w:t>
      </w:r>
      <w:bookmarkEnd w:id="181"/>
      <w:bookmarkEnd w:id="182"/>
      <w:bookmarkEnd w:id="183"/>
      <w:bookmarkEnd w:id="184"/>
    </w:p>
    <w:p w14:paraId="5BC0BEE6" w14:textId="77777777" w:rsidR="006A3E72" w:rsidRDefault="00807911">
      <w:pPr>
        <w:pStyle w:val="yEdnotesubsection"/>
      </w:pPr>
      <w:r>
        <w:tab/>
        <w:t>[(1)</w:t>
      </w:r>
      <w:r>
        <w:tab/>
        <w:t>repealed]</w:t>
      </w:r>
    </w:p>
    <w:p w14:paraId="0C68699B" w14:textId="77777777" w:rsidR="006A3E72" w:rsidRDefault="00807911">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1CA80FF1" w14:textId="77777777" w:rsidR="006A3E72" w:rsidRDefault="00807911">
      <w:pPr>
        <w:pStyle w:val="yHeading5"/>
      </w:pPr>
      <w:bookmarkStart w:id="185" w:name="_Toc1970300"/>
      <w:bookmarkStart w:id="186" w:name="_Toc2589191"/>
      <w:bookmarkStart w:id="187" w:name="_Toc26601543"/>
      <w:bookmarkStart w:id="188" w:name="_Toc157854201"/>
      <w:r>
        <w:t>3.</w:t>
      </w:r>
      <w:r>
        <w:tab/>
        <w:t>Terms of office</w:t>
      </w:r>
      <w:bookmarkEnd w:id="185"/>
      <w:bookmarkEnd w:id="186"/>
      <w:bookmarkEnd w:id="187"/>
      <w:bookmarkEnd w:id="188"/>
    </w:p>
    <w:p w14:paraId="76783F9A" w14:textId="77777777" w:rsidR="006A3E72" w:rsidRDefault="00807911">
      <w:pPr>
        <w:pStyle w:val="ySubsection"/>
        <w:rPr>
          <w:snapToGrid w:val="0"/>
        </w:rPr>
      </w:pPr>
      <w:r>
        <w:rPr>
          <w:snapToGrid w:val="0"/>
        </w:rPr>
        <w:tab/>
        <w:t>(1)</w:t>
      </w:r>
      <w:r>
        <w:rPr>
          <w:snapToGrid w:val="0"/>
        </w:rPr>
        <w:tab/>
        <w:t>Subject to this Schedule — </w:t>
      </w:r>
    </w:p>
    <w:p w14:paraId="7E2CF9D7" w14:textId="77777777" w:rsidR="006A3E72" w:rsidRDefault="00807911">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1E79B9E6" w14:textId="77777777" w:rsidR="006A3E72" w:rsidRDefault="00807911">
      <w:pPr>
        <w:pStyle w:val="yIndenta"/>
        <w:rPr>
          <w:snapToGrid w:val="0"/>
        </w:rPr>
      </w:pPr>
      <w:r>
        <w:rPr>
          <w:snapToGrid w:val="0"/>
        </w:rPr>
        <w:tab/>
        <w:t>(b)</w:t>
      </w:r>
      <w:r>
        <w:rPr>
          <w:snapToGrid w:val="0"/>
        </w:rPr>
        <w:tab/>
        <w:t>an elected member other than an alternate member shall hold office — </w:t>
      </w:r>
    </w:p>
    <w:p w14:paraId="3EDD6BB8" w14:textId="77777777" w:rsidR="006A3E72" w:rsidRDefault="00807911">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4F7A5067" w14:textId="77777777" w:rsidR="006A3E72" w:rsidRDefault="00807911">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226B621A" w14:textId="77777777" w:rsidR="006A3E72" w:rsidRDefault="00807911">
      <w:pPr>
        <w:pStyle w:val="yIndenta"/>
        <w:rPr>
          <w:snapToGrid w:val="0"/>
        </w:rPr>
      </w:pPr>
      <w:r>
        <w:rPr>
          <w:snapToGrid w:val="0"/>
        </w:rPr>
        <w:tab/>
      </w:r>
      <w:r>
        <w:rPr>
          <w:snapToGrid w:val="0"/>
        </w:rPr>
        <w:tab/>
        <w:t>and is eligible for re</w:t>
      </w:r>
      <w:r>
        <w:rPr>
          <w:snapToGrid w:val="0"/>
        </w:rPr>
        <w:noBreakHyphen/>
        <w:t>election;</w:t>
      </w:r>
    </w:p>
    <w:p w14:paraId="0C9F3B64" w14:textId="77777777" w:rsidR="006A3E72" w:rsidRDefault="00807911">
      <w:pPr>
        <w:pStyle w:val="yIndenta"/>
        <w:rPr>
          <w:snapToGrid w:val="0"/>
        </w:rPr>
      </w:pPr>
      <w:r>
        <w:rPr>
          <w:snapToGrid w:val="0"/>
        </w:rPr>
        <w:tab/>
        <w:t>(c)</w:t>
      </w:r>
      <w:r>
        <w:rPr>
          <w:snapToGrid w:val="0"/>
        </w:rPr>
        <w:tab/>
        <w:t>an elected member who is an alternate member shall hold office — </w:t>
      </w:r>
    </w:p>
    <w:p w14:paraId="53B62ACB" w14:textId="77777777" w:rsidR="006A3E72" w:rsidRDefault="00807911">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0E9481D2" w14:textId="77777777" w:rsidR="006A3E72" w:rsidRDefault="00807911">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7245011F" w14:textId="77777777" w:rsidR="006A3E72" w:rsidRDefault="00807911">
      <w:pPr>
        <w:pStyle w:val="yIndenta"/>
        <w:rPr>
          <w:snapToGrid w:val="0"/>
        </w:rPr>
      </w:pPr>
      <w:r>
        <w:rPr>
          <w:snapToGrid w:val="0"/>
        </w:rPr>
        <w:tab/>
      </w:r>
      <w:r>
        <w:rPr>
          <w:snapToGrid w:val="0"/>
        </w:rPr>
        <w:tab/>
        <w:t>and is eligible for re</w:t>
      </w:r>
      <w:r>
        <w:rPr>
          <w:snapToGrid w:val="0"/>
        </w:rPr>
        <w:noBreakHyphen/>
        <w:t>election.</w:t>
      </w:r>
    </w:p>
    <w:p w14:paraId="5C48E611" w14:textId="77777777" w:rsidR="006A3E72" w:rsidRDefault="00807911">
      <w:pPr>
        <w:pStyle w:val="ySubsection"/>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73AEF1EA" w14:textId="77777777" w:rsidR="006A3E72" w:rsidRDefault="00807911">
      <w:pPr>
        <w:pStyle w:val="yHeading5"/>
      </w:pPr>
      <w:bookmarkStart w:id="189" w:name="_Toc1970301"/>
      <w:bookmarkStart w:id="190" w:name="_Toc2589192"/>
      <w:bookmarkStart w:id="191" w:name="_Toc26601544"/>
      <w:bookmarkStart w:id="192" w:name="_Toc157854202"/>
      <w:r>
        <w:t>4.</w:t>
      </w:r>
      <w:r>
        <w:tab/>
        <w:t>Chairman</w:t>
      </w:r>
      <w:bookmarkEnd w:id="189"/>
      <w:bookmarkEnd w:id="190"/>
      <w:bookmarkEnd w:id="191"/>
      <w:bookmarkEnd w:id="192"/>
    </w:p>
    <w:p w14:paraId="198392C0" w14:textId="77777777" w:rsidR="006A3E72" w:rsidRDefault="00807911">
      <w:pPr>
        <w:pStyle w:val="ySubsection"/>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67A18339" w14:textId="77777777" w:rsidR="006A3E72" w:rsidRDefault="00807911">
      <w:pPr>
        <w:pStyle w:val="yHeading5"/>
      </w:pPr>
      <w:bookmarkStart w:id="193" w:name="_Toc1970302"/>
      <w:bookmarkStart w:id="194" w:name="_Toc2589193"/>
      <w:bookmarkStart w:id="195" w:name="_Toc26601545"/>
      <w:bookmarkStart w:id="196" w:name="_Toc157854203"/>
      <w:r>
        <w:t>5.</w:t>
      </w:r>
      <w:r>
        <w:tab/>
        <w:t>Publication</w:t>
      </w:r>
      <w:bookmarkEnd w:id="193"/>
      <w:bookmarkEnd w:id="194"/>
      <w:bookmarkEnd w:id="195"/>
      <w:bookmarkEnd w:id="196"/>
    </w:p>
    <w:p w14:paraId="3A3419BE" w14:textId="77777777" w:rsidR="006A3E72" w:rsidRDefault="00807911">
      <w:pPr>
        <w:pStyle w:val="ySubsection"/>
        <w:rPr>
          <w:snapToGrid w:val="0"/>
        </w:rPr>
      </w:pPr>
      <w:r>
        <w:rPr>
          <w:snapToGrid w:val="0"/>
        </w:rPr>
        <w:tab/>
      </w:r>
      <w:r>
        <w:rPr>
          <w:snapToGrid w:val="0"/>
        </w:rPr>
        <w:tab/>
        <w:t>The Superannuation Board shall cause notice of — </w:t>
      </w:r>
    </w:p>
    <w:p w14:paraId="7BCC6769" w14:textId="77777777" w:rsidR="006A3E72" w:rsidRDefault="00807911">
      <w:pPr>
        <w:pStyle w:val="yIndenta"/>
        <w:rPr>
          <w:snapToGrid w:val="0"/>
        </w:rPr>
      </w:pPr>
      <w:r>
        <w:rPr>
          <w:snapToGrid w:val="0"/>
        </w:rPr>
        <w:tab/>
        <w:t>(a)</w:t>
      </w:r>
      <w:r>
        <w:rPr>
          <w:snapToGrid w:val="0"/>
        </w:rPr>
        <w:tab/>
        <w:t>the appointment of appointed members to the Superannuation Board;</w:t>
      </w:r>
    </w:p>
    <w:p w14:paraId="6BA81BBB" w14:textId="77777777" w:rsidR="006A3E72" w:rsidRDefault="00807911">
      <w:pPr>
        <w:pStyle w:val="yIndenta"/>
        <w:rPr>
          <w:snapToGrid w:val="0"/>
        </w:rPr>
      </w:pPr>
      <w:r>
        <w:rPr>
          <w:snapToGrid w:val="0"/>
        </w:rPr>
        <w:tab/>
        <w:t>(b)</w:t>
      </w:r>
      <w:r>
        <w:rPr>
          <w:snapToGrid w:val="0"/>
        </w:rPr>
        <w:tab/>
        <w:t>the election of elected members to the Superannuation Board;</w:t>
      </w:r>
    </w:p>
    <w:p w14:paraId="2B3CC70D" w14:textId="77777777" w:rsidR="006A3E72" w:rsidRDefault="00807911">
      <w:pPr>
        <w:pStyle w:val="yIndenta"/>
        <w:rPr>
          <w:snapToGrid w:val="0"/>
        </w:rPr>
      </w:pPr>
      <w:r>
        <w:rPr>
          <w:snapToGrid w:val="0"/>
        </w:rPr>
        <w:tab/>
        <w:t>(c)</w:t>
      </w:r>
      <w:r>
        <w:rPr>
          <w:snapToGrid w:val="0"/>
        </w:rPr>
        <w:tab/>
        <w:t>the appointment of a chairman of the Superannuation Board,</w:t>
      </w:r>
    </w:p>
    <w:p w14:paraId="55AD09C6" w14:textId="77777777" w:rsidR="006A3E72" w:rsidRDefault="00807911">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14:paraId="6A5CD8C7" w14:textId="77777777" w:rsidR="006A3E72" w:rsidRDefault="00807911">
      <w:pPr>
        <w:pStyle w:val="yHeading5"/>
      </w:pPr>
      <w:bookmarkStart w:id="197" w:name="_Toc1970303"/>
      <w:bookmarkStart w:id="198" w:name="_Toc2589194"/>
      <w:bookmarkStart w:id="199" w:name="_Toc26601546"/>
      <w:bookmarkStart w:id="200" w:name="_Toc157854204"/>
      <w:r>
        <w:t>6.</w:t>
      </w:r>
      <w:r>
        <w:tab/>
        <w:t>How vacancies occur</w:t>
      </w:r>
      <w:bookmarkEnd w:id="197"/>
      <w:bookmarkEnd w:id="198"/>
      <w:bookmarkEnd w:id="199"/>
      <w:bookmarkEnd w:id="200"/>
    </w:p>
    <w:p w14:paraId="06F5410F" w14:textId="77777777" w:rsidR="006A3E72" w:rsidRDefault="00807911">
      <w:pPr>
        <w:pStyle w:val="ySubsection"/>
        <w:keepNext/>
        <w:keepLines/>
        <w:rPr>
          <w:snapToGrid w:val="0"/>
        </w:rPr>
      </w:pPr>
      <w:r>
        <w:rPr>
          <w:snapToGrid w:val="0"/>
        </w:rPr>
        <w:tab/>
        <w:t>(1)</w:t>
      </w:r>
      <w:r>
        <w:rPr>
          <w:snapToGrid w:val="0"/>
        </w:rPr>
        <w:tab/>
        <w:t>The office of a member of the Superannuation Board becomes vacant if — </w:t>
      </w:r>
    </w:p>
    <w:p w14:paraId="09CD8C1B" w14:textId="77777777" w:rsidR="006A3E72" w:rsidRDefault="00807911">
      <w:pPr>
        <w:pStyle w:val="yIndenta"/>
        <w:rPr>
          <w:snapToGrid w:val="0"/>
        </w:rPr>
      </w:pPr>
      <w:r>
        <w:rPr>
          <w:snapToGrid w:val="0"/>
        </w:rPr>
        <w:tab/>
        <w:t>(a)</w:t>
      </w:r>
      <w:r>
        <w:rPr>
          <w:snapToGrid w:val="0"/>
        </w:rPr>
        <w:tab/>
        <w:t>he becomes permanently incapable of performing his duties as a member;</w:t>
      </w:r>
    </w:p>
    <w:p w14:paraId="2D84AF5E" w14:textId="77777777" w:rsidR="006A3E72" w:rsidRDefault="00807911">
      <w:pPr>
        <w:pStyle w:val="yIndenta"/>
        <w:rPr>
          <w:snapToGrid w:val="0"/>
        </w:rPr>
      </w:pPr>
      <w:r>
        <w:rPr>
          <w:snapToGrid w:val="0"/>
        </w:rPr>
        <w:tab/>
        <w:t>(b)</w:t>
      </w:r>
      <w:r>
        <w:rPr>
          <w:snapToGrid w:val="0"/>
        </w:rPr>
        <w:tab/>
        <w:t>he resigns his office by notice in writing delivered to the Superannuation Board;</w:t>
      </w:r>
    </w:p>
    <w:p w14:paraId="56486E88" w14:textId="77777777" w:rsidR="006A3E72" w:rsidRDefault="00807911">
      <w:pPr>
        <w:pStyle w:val="yIndenta"/>
        <w:rPr>
          <w:snapToGrid w:val="0"/>
        </w:rPr>
      </w:pPr>
      <w:r>
        <w:rPr>
          <w:snapToGrid w:val="0"/>
        </w:rPr>
        <w:tab/>
        <w:t>(c)</w:t>
      </w:r>
      <w:r>
        <w:rPr>
          <w:snapToGrid w:val="0"/>
        </w:rPr>
        <w:tab/>
        <w:t>he is removed from office under subclause (2) or (3);</w:t>
      </w:r>
    </w:p>
    <w:p w14:paraId="33C538E4" w14:textId="77777777" w:rsidR="006A3E72" w:rsidRDefault="00807911">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3024425E" w14:textId="77777777" w:rsidR="006A3E72" w:rsidRDefault="00807911">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A12EB2F" w14:textId="77777777" w:rsidR="006A3E72" w:rsidRDefault="00807911">
      <w:pPr>
        <w:pStyle w:val="yIndenta"/>
        <w:rPr>
          <w:snapToGrid w:val="0"/>
        </w:rPr>
      </w:pPr>
      <w:r>
        <w:rPr>
          <w:snapToGrid w:val="0"/>
        </w:rPr>
        <w:tab/>
        <w:t>(f)</w:t>
      </w:r>
      <w:r>
        <w:rPr>
          <w:snapToGrid w:val="0"/>
        </w:rPr>
        <w:tab/>
        <w:t>he fails to make a disclosure as required by clause 11;</w:t>
      </w:r>
    </w:p>
    <w:p w14:paraId="42D55E83" w14:textId="77777777" w:rsidR="006A3E72" w:rsidRDefault="00807911">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0E97ABEC" w14:textId="77777777" w:rsidR="006A3E72" w:rsidRDefault="00807911">
      <w:pPr>
        <w:pStyle w:val="ySubsection"/>
        <w:rPr>
          <w:snapToGrid w:val="0"/>
        </w:rPr>
      </w:pPr>
      <w:r>
        <w:rPr>
          <w:snapToGrid w:val="0"/>
        </w:rPr>
        <w:tab/>
        <w:t>(2)</w:t>
      </w:r>
      <w:r>
        <w:rPr>
          <w:snapToGrid w:val="0"/>
        </w:rPr>
        <w:tab/>
        <w:t>The Authority may remove an appointed member from office for inability, inefficiency or misbehaviour.</w:t>
      </w:r>
    </w:p>
    <w:p w14:paraId="6BAB3886" w14:textId="77777777" w:rsidR="006A3E72" w:rsidRDefault="00807911">
      <w:pPr>
        <w:pStyle w:val="ySubsection"/>
        <w:rPr>
          <w:snapToGrid w:val="0"/>
        </w:rPr>
      </w:pPr>
      <w:r>
        <w:rPr>
          <w:snapToGrid w:val="0"/>
        </w:rPr>
        <w:tab/>
        <w:t>(3)</w:t>
      </w:r>
      <w:r>
        <w:rPr>
          <w:snapToGrid w:val="0"/>
        </w:rPr>
        <w:tab/>
        <w:t>An elected member of the Superannuation Board may be removed from office in accordance with the regulations.</w:t>
      </w:r>
    </w:p>
    <w:p w14:paraId="22A46AF0" w14:textId="77777777" w:rsidR="006A3E72" w:rsidRDefault="00807911">
      <w:pPr>
        <w:pStyle w:val="yHeading5"/>
      </w:pPr>
      <w:bookmarkStart w:id="201" w:name="_Toc1970304"/>
      <w:bookmarkStart w:id="202" w:name="_Toc2589195"/>
      <w:bookmarkStart w:id="203" w:name="_Toc26601547"/>
      <w:bookmarkStart w:id="204" w:name="_Toc157854205"/>
      <w:r>
        <w:t>7.</w:t>
      </w:r>
      <w:r>
        <w:tab/>
        <w:t>Alternate members</w:t>
      </w:r>
      <w:bookmarkEnd w:id="201"/>
      <w:bookmarkEnd w:id="202"/>
      <w:bookmarkEnd w:id="203"/>
      <w:bookmarkEnd w:id="204"/>
    </w:p>
    <w:p w14:paraId="18A72F37" w14:textId="77777777" w:rsidR="006A3E72" w:rsidRDefault="00807911">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60CB0308" w14:textId="77777777" w:rsidR="006A3E72" w:rsidRDefault="00807911">
      <w:pPr>
        <w:pStyle w:val="ySubsection"/>
        <w:rPr>
          <w:snapToGrid w:val="0"/>
        </w:rPr>
      </w:pPr>
      <w:r>
        <w:rPr>
          <w:snapToGrid w:val="0"/>
        </w:rPr>
        <w:tab/>
        <w:t>(2)</w:t>
      </w:r>
      <w:r>
        <w:rPr>
          <w:snapToGrid w:val="0"/>
        </w:rPr>
        <w:tab/>
        <w:t>If an appointed member of the Superannuation Board is absent from a meeting of the Superannuation Board and does not make a nomination under subclause (1) the Authority may nominate an appointed alternate member of the Superannuation Board to attend that meeting and the alternate member so nominated is entitled to attend that meeting.</w:t>
      </w:r>
    </w:p>
    <w:p w14:paraId="674030A2" w14:textId="77777777" w:rsidR="006A3E72" w:rsidRDefault="00807911">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249691D1" w14:textId="77777777" w:rsidR="006A3E72" w:rsidRDefault="00807911">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3F64C608" w14:textId="77777777" w:rsidR="006A3E72" w:rsidRDefault="00807911">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180E0936" w14:textId="77777777" w:rsidR="006A3E72" w:rsidRDefault="00807911">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6D840A19" w14:textId="77777777" w:rsidR="006A3E72" w:rsidRDefault="00807911">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7D8444BC" w14:textId="77777777" w:rsidR="006A3E72" w:rsidRDefault="00807911">
      <w:pPr>
        <w:pStyle w:val="yHeading5"/>
      </w:pPr>
      <w:bookmarkStart w:id="205" w:name="_Toc1970305"/>
      <w:bookmarkStart w:id="206" w:name="_Toc2589196"/>
      <w:bookmarkStart w:id="207" w:name="_Toc26601548"/>
      <w:bookmarkStart w:id="208" w:name="_Toc157854206"/>
      <w:r>
        <w:t>8.</w:t>
      </w:r>
      <w:r>
        <w:tab/>
        <w:t>Meetings of a Board</w:t>
      </w:r>
      <w:bookmarkEnd w:id="205"/>
      <w:bookmarkEnd w:id="206"/>
      <w:bookmarkEnd w:id="207"/>
      <w:bookmarkEnd w:id="208"/>
    </w:p>
    <w:p w14:paraId="564DD09D" w14:textId="77777777" w:rsidR="006A3E72" w:rsidRDefault="00807911">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0248FBAB" w14:textId="77777777" w:rsidR="006A3E72" w:rsidRDefault="00807911">
      <w:pPr>
        <w:pStyle w:val="ySubsection"/>
        <w:rPr>
          <w:snapToGrid w:val="0"/>
        </w:rPr>
      </w:pPr>
      <w:r>
        <w:rPr>
          <w:snapToGrid w:val="0"/>
        </w:rPr>
        <w:tab/>
        <w:t>(2)</w:t>
      </w:r>
      <w:r>
        <w:rPr>
          <w:snapToGrid w:val="0"/>
        </w:rPr>
        <w:tab/>
        <w:t>The Superannuation Board shall hold such meetings as are necessary for the performance of its functions.</w:t>
      </w:r>
    </w:p>
    <w:p w14:paraId="44EB806D" w14:textId="77777777" w:rsidR="006A3E72" w:rsidRDefault="00807911">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19AA9D02" w14:textId="77777777" w:rsidR="006A3E72" w:rsidRDefault="00807911">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4156242D" w14:textId="77777777" w:rsidR="006A3E72" w:rsidRDefault="00807911">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20B6B302" w14:textId="77777777" w:rsidR="006A3E72" w:rsidRDefault="00807911">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1BFE1358" w14:textId="77777777" w:rsidR="006A3E72" w:rsidRDefault="00807911">
      <w:pPr>
        <w:pStyle w:val="ySubsection"/>
        <w:spacing w:before="120"/>
        <w:rPr>
          <w:snapToGrid w:val="0"/>
        </w:rPr>
      </w:pPr>
      <w:r>
        <w:rPr>
          <w:snapToGrid w:val="0"/>
        </w:rPr>
        <w:tab/>
        <w:t>(7)</w:t>
      </w:r>
      <w:r>
        <w:rPr>
          <w:snapToGrid w:val="0"/>
        </w:rPr>
        <w:tab/>
        <w:t>The Superannuation Board shall cause to be kept a record of the proceedings of its meetings.</w:t>
      </w:r>
    </w:p>
    <w:p w14:paraId="7D38D29C" w14:textId="77777777" w:rsidR="006A3E72" w:rsidRDefault="00807911">
      <w:pPr>
        <w:pStyle w:val="ySubsection"/>
        <w:spacing w:before="120"/>
        <w:rPr>
          <w:snapToGrid w:val="0"/>
        </w:rPr>
      </w:pPr>
      <w:r>
        <w:rPr>
          <w:snapToGrid w:val="0"/>
        </w:rPr>
        <w:tab/>
        <w:t>(8)</w:t>
      </w:r>
      <w:r>
        <w:rPr>
          <w:snapToGrid w:val="0"/>
        </w:rPr>
        <w:tab/>
        <w:t>Subject to this Act, the Superannuation Board may regulate its own procedure.</w:t>
      </w:r>
    </w:p>
    <w:p w14:paraId="07F49AFE" w14:textId="77777777" w:rsidR="006A3E72" w:rsidRDefault="00807911">
      <w:pPr>
        <w:pStyle w:val="yHeading5"/>
        <w:spacing w:before="180"/>
      </w:pPr>
      <w:bookmarkStart w:id="209" w:name="_Toc1970306"/>
      <w:bookmarkStart w:id="210" w:name="_Toc2589197"/>
      <w:bookmarkStart w:id="211" w:name="_Toc26601549"/>
      <w:bookmarkStart w:id="212" w:name="_Toc157854207"/>
      <w:r>
        <w:t>9.</w:t>
      </w:r>
      <w:r>
        <w:tab/>
        <w:t>Quorum</w:t>
      </w:r>
      <w:bookmarkEnd w:id="209"/>
      <w:bookmarkEnd w:id="210"/>
      <w:bookmarkEnd w:id="211"/>
      <w:bookmarkEnd w:id="212"/>
    </w:p>
    <w:p w14:paraId="4DEAC08A" w14:textId="77777777" w:rsidR="006A3E72" w:rsidRDefault="00807911">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1E945CD" w14:textId="77777777" w:rsidR="006A3E72" w:rsidRDefault="00807911">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2D2790E1" w14:textId="77777777" w:rsidR="006A3E72" w:rsidRDefault="00807911">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61EDE58C" w14:textId="77777777" w:rsidR="006A3E72" w:rsidRDefault="00807911">
      <w:pPr>
        <w:pStyle w:val="yIndenta"/>
        <w:spacing w:before="60"/>
        <w:rPr>
          <w:snapToGrid w:val="0"/>
        </w:rPr>
      </w:pPr>
      <w:r>
        <w:rPr>
          <w:snapToGrid w:val="0"/>
        </w:rPr>
        <w:tab/>
        <w:t>(a)</w:t>
      </w:r>
      <w:r>
        <w:rPr>
          <w:snapToGrid w:val="0"/>
        </w:rPr>
        <w:tab/>
        <w:t>paying benefits from the Superannuation Fund;</w:t>
      </w:r>
    </w:p>
    <w:p w14:paraId="7E8C1594" w14:textId="77777777" w:rsidR="006A3E72" w:rsidRDefault="00807911">
      <w:pPr>
        <w:pStyle w:val="yIndenta"/>
        <w:rPr>
          <w:snapToGrid w:val="0"/>
        </w:rPr>
      </w:pPr>
      <w:r>
        <w:rPr>
          <w:snapToGrid w:val="0"/>
        </w:rPr>
        <w:tab/>
        <w:t>(b)</w:t>
      </w:r>
      <w:r>
        <w:rPr>
          <w:snapToGrid w:val="0"/>
        </w:rPr>
        <w:tab/>
        <w:t>calling a meeting of members of the Superannuation Fund; or</w:t>
      </w:r>
    </w:p>
    <w:p w14:paraId="5F24DA48" w14:textId="77777777" w:rsidR="006A3E72" w:rsidRDefault="00807911">
      <w:pPr>
        <w:pStyle w:val="yIndenta"/>
        <w:rPr>
          <w:snapToGrid w:val="0"/>
        </w:rPr>
      </w:pPr>
      <w:r>
        <w:rPr>
          <w:snapToGrid w:val="0"/>
        </w:rPr>
        <w:tab/>
        <w:t>(c)</w:t>
      </w:r>
      <w:r>
        <w:rPr>
          <w:snapToGrid w:val="0"/>
        </w:rPr>
        <w:tab/>
        <w:t>conducting an election of one, or more than one, elected member of the Superannuation Board,</w:t>
      </w:r>
    </w:p>
    <w:p w14:paraId="23D6DE64" w14:textId="77777777" w:rsidR="006A3E72" w:rsidRDefault="00807911">
      <w:pPr>
        <w:pStyle w:val="ySubsection"/>
        <w:rPr>
          <w:snapToGrid w:val="0"/>
        </w:rPr>
      </w:pPr>
      <w:r>
        <w:rPr>
          <w:snapToGrid w:val="0"/>
        </w:rPr>
        <w:tab/>
      </w:r>
      <w:r>
        <w:rPr>
          <w:snapToGrid w:val="0"/>
        </w:rPr>
        <w:tab/>
        <w:t>but for no other purpose.</w:t>
      </w:r>
    </w:p>
    <w:p w14:paraId="051E5AD4" w14:textId="77777777" w:rsidR="006A3E72" w:rsidRDefault="00807911">
      <w:pPr>
        <w:pStyle w:val="yHeading5"/>
      </w:pPr>
      <w:bookmarkStart w:id="213" w:name="_Toc1970307"/>
      <w:bookmarkStart w:id="214" w:name="_Toc2589198"/>
      <w:bookmarkStart w:id="215" w:name="_Toc26601550"/>
      <w:bookmarkStart w:id="216" w:name="_Toc157854208"/>
      <w:r>
        <w:t>10.</w:t>
      </w:r>
      <w:r>
        <w:tab/>
        <w:t>Performance of functions by resolution</w:t>
      </w:r>
      <w:bookmarkEnd w:id="213"/>
      <w:bookmarkEnd w:id="214"/>
      <w:bookmarkEnd w:id="215"/>
      <w:bookmarkEnd w:id="216"/>
    </w:p>
    <w:p w14:paraId="788F28D7" w14:textId="77777777" w:rsidR="006A3E72" w:rsidRDefault="00807911">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271EB84B" w14:textId="77777777" w:rsidR="006A3E72" w:rsidRDefault="00807911">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6090D635" w14:textId="77777777" w:rsidR="006A3E72" w:rsidRDefault="00807911">
      <w:pPr>
        <w:pStyle w:val="yHeading5"/>
      </w:pPr>
      <w:bookmarkStart w:id="217" w:name="_Toc1970308"/>
      <w:bookmarkStart w:id="218" w:name="_Toc2589199"/>
      <w:bookmarkStart w:id="219" w:name="_Toc26601551"/>
      <w:bookmarkStart w:id="220" w:name="_Toc157854209"/>
      <w:r>
        <w:t>11.</w:t>
      </w:r>
      <w:r>
        <w:tab/>
        <w:t>Disclosure of interest</w:t>
      </w:r>
      <w:bookmarkEnd w:id="217"/>
      <w:bookmarkEnd w:id="218"/>
      <w:bookmarkEnd w:id="219"/>
      <w:bookmarkEnd w:id="220"/>
    </w:p>
    <w:p w14:paraId="2F769B9A" w14:textId="77777777" w:rsidR="006A3E72" w:rsidRDefault="00807911">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743C2F72" w14:textId="77777777" w:rsidR="006A3E72" w:rsidRDefault="00807911">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43F513B6" w14:textId="77777777" w:rsidR="006A3E72" w:rsidRDefault="00807911">
      <w:pPr>
        <w:pStyle w:val="yIndenta"/>
        <w:rPr>
          <w:snapToGrid w:val="0"/>
        </w:rPr>
      </w:pPr>
      <w:r>
        <w:rPr>
          <w:snapToGrid w:val="0"/>
        </w:rPr>
        <w:tab/>
        <w:t>(b)</w:t>
      </w:r>
      <w:r>
        <w:rPr>
          <w:snapToGrid w:val="0"/>
        </w:rPr>
        <w:tab/>
        <w:t>shall not take part in any deliberation or decision of the Superannuation Board with respect to that matter.</w:t>
      </w:r>
    </w:p>
    <w:p w14:paraId="2C020B27" w14:textId="77777777" w:rsidR="006A3E72" w:rsidRDefault="00807911">
      <w:pPr>
        <w:pStyle w:val="yPenstart"/>
        <w:rPr>
          <w:snapToGrid w:val="0"/>
        </w:rPr>
      </w:pPr>
      <w:r>
        <w:rPr>
          <w:snapToGrid w:val="0"/>
        </w:rPr>
        <w:tab/>
        <w:t>Penalty: $500.</w:t>
      </w:r>
    </w:p>
    <w:p w14:paraId="6572AF6E" w14:textId="77777777" w:rsidR="006A3E72" w:rsidRDefault="00807911">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7BC10E1C" w14:textId="77777777" w:rsidR="006A3E72" w:rsidRDefault="00807911">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384751BE" w14:textId="77777777" w:rsidR="006A3E72" w:rsidRDefault="00807911">
      <w:pPr>
        <w:pStyle w:val="yHeading5"/>
      </w:pPr>
      <w:bookmarkStart w:id="221" w:name="_Toc1970309"/>
      <w:bookmarkStart w:id="222" w:name="_Toc2589200"/>
      <w:bookmarkStart w:id="223" w:name="_Toc26601552"/>
      <w:bookmarkStart w:id="224" w:name="_Toc157854210"/>
      <w:r>
        <w:t>12.</w:t>
      </w:r>
      <w:r>
        <w:tab/>
        <w:t>Common seal</w:t>
      </w:r>
      <w:bookmarkEnd w:id="221"/>
      <w:bookmarkEnd w:id="222"/>
      <w:bookmarkEnd w:id="223"/>
      <w:bookmarkEnd w:id="224"/>
    </w:p>
    <w:p w14:paraId="2317AC62" w14:textId="77777777" w:rsidR="006A3E72" w:rsidRDefault="00807911">
      <w:pPr>
        <w:pStyle w:val="ySubsection"/>
        <w:rPr>
          <w:snapToGrid w:val="0"/>
        </w:rPr>
      </w:pPr>
      <w:r>
        <w:rPr>
          <w:snapToGrid w:val="0"/>
        </w:rPr>
        <w:tab/>
        <w:t>(1)</w:t>
      </w:r>
      <w:r>
        <w:rPr>
          <w:snapToGrid w:val="0"/>
        </w:rPr>
        <w:tab/>
        <w:t>The form of the common seal of the Superannuation Board shall be determined by the Superannuation Board.</w:t>
      </w:r>
    </w:p>
    <w:p w14:paraId="5E3CF495" w14:textId="77777777" w:rsidR="006A3E72" w:rsidRDefault="00807911">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637FCED2" w14:textId="77777777" w:rsidR="006A3E72" w:rsidRDefault="00807911">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392E2E33" w14:textId="77777777" w:rsidR="006A3E72" w:rsidRDefault="00807911">
      <w:pPr>
        <w:pStyle w:val="yHeading5"/>
      </w:pPr>
      <w:bookmarkStart w:id="225" w:name="_Toc1970310"/>
      <w:bookmarkStart w:id="226" w:name="_Toc2589201"/>
      <w:bookmarkStart w:id="227" w:name="_Toc26601553"/>
      <w:bookmarkStart w:id="228" w:name="_Toc157854211"/>
      <w:r>
        <w:t>13.</w:t>
      </w:r>
      <w:r>
        <w:tab/>
        <w:t>Allowances</w:t>
      </w:r>
      <w:bookmarkEnd w:id="225"/>
      <w:bookmarkEnd w:id="226"/>
      <w:bookmarkEnd w:id="227"/>
      <w:bookmarkEnd w:id="228"/>
    </w:p>
    <w:p w14:paraId="3BAF212F" w14:textId="77777777" w:rsidR="006A3E72" w:rsidRDefault="00807911">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4898ECED" w14:textId="77777777" w:rsidR="006A3E72" w:rsidRDefault="00807911">
      <w:pPr>
        <w:pStyle w:val="yHeading5"/>
      </w:pPr>
      <w:bookmarkStart w:id="229" w:name="_Toc1970311"/>
      <w:bookmarkStart w:id="230" w:name="_Toc2589202"/>
      <w:bookmarkStart w:id="231" w:name="_Toc26601554"/>
      <w:bookmarkStart w:id="232" w:name="_Toc157854212"/>
      <w:r>
        <w:t>14.</w:t>
      </w:r>
      <w:r>
        <w:tab/>
        <w:t>Indemnity</w:t>
      </w:r>
      <w:bookmarkEnd w:id="229"/>
      <w:bookmarkEnd w:id="230"/>
      <w:bookmarkEnd w:id="231"/>
      <w:bookmarkEnd w:id="232"/>
    </w:p>
    <w:p w14:paraId="2DC62CAC" w14:textId="77777777" w:rsidR="006A3E72" w:rsidRDefault="00807911">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26AC7D88" w14:textId="77777777" w:rsidR="006A3E72" w:rsidRDefault="00807911">
      <w:pPr>
        <w:pStyle w:val="yFootnotesection"/>
      </w:pPr>
      <w:r>
        <w:tab/>
        <w:t xml:space="preserve">[Schedule 2 amended by No. 26 of 1994 s. 18; No. 42 of 1998 s. 38; No. 10 of 2001 s. 221.] </w:t>
      </w:r>
    </w:p>
    <w:p w14:paraId="425882FA" w14:textId="77777777" w:rsidR="006A3E72" w:rsidRDefault="00807911">
      <w:pPr>
        <w:pStyle w:val="yScheduleHeading"/>
      </w:pPr>
      <w:bookmarkStart w:id="233" w:name="_Toc2589203"/>
      <w:bookmarkStart w:id="234" w:name="_Toc26601555"/>
      <w:bookmarkStart w:id="235" w:name="_Toc157407704"/>
      <w:bookmarkStart w:id="236" w:name="_Toc157854213"/>
      <w:r>
        <w:rPr>
          <w:rStyle w:val="CharSchNo"/>
        </w:rPr>
        <w:t>Schedule 3</w:t>
      </w:r>
      <w:bookmarkEnd w:id="233"/>
      <w:bookmarkEnd w:id="234"/>
      <w:bookmarkEnd w:id="235"/>
      <w:bookmarkEnd w:id="236"/>
    </w:p>
    <w:p w14:paraId="58A58FFA" w14:textId="77777777" w:rsidR="006A3E72" w:rsidRDefault="00807911">
      <w:pPr>
        <w:pStyle w:val="yShoulderClause"/>
        <w:rPr>
          <w:snapToGrid w:val="0"/>
        </w:rPr>
      </w:pPr>
      <w:r>
        <w:rPr>
          <w:snapToGrid w:val="0"/>
        </w:rPr>
        <w:t>[Section 36]</w:t>
      </w:r>
    </w:p>
    <w:p w14:paraId="62915DE2" w14:textId="77777777" w:rsidR="006A3E72" w:rsidRDefault="00807911">
      <w:pPr>
        <w:pStyle w:val="yMiscellaneousHeading"/>
        <w:rPr>
          <w:b/>
          <w:snapToGrid w:val="0"/>
          <w:sz w:val="28"/>
        </w:rPr>
      </w:pPr>
      <w:r>
        <w:rPr>
          <w:b/>
          <w:snapToGrid w:val="0"/>
          <w:sz w:val="28"/>
        </w:rPr>
        <w:t>Transitional provisions</w:t>
      </w:r>
    </w:p>
    <w:p w14:paraId="7DCB8ECD" w14:textId="77777777" w:rsidR="006A3E72" w:rsidRDefault="00807911">
      <w:pPr>
        <w:pStyle w:val="yHeading2"/>
      </w:pPr>
      <w:bookmarkStart w:id="237" w:name="_Toc2589204"/>
      <w:bookmarkStart w:id="238" w:name="_Toc26601556"/>
      <w:bookmarkStart w:id="239" w:name="_Toc157407705"/>
      <w:bookmarkStart w:id="240" w:name="_Toc157854214"/>
      <w:r>
        <w:t>Part I — Superannuation Fund</w:t>
      </w:r>
      <w:bookmarkEnd w:id="237"/>
      <w:bookmarkEnd w:id="238"/>
      <w:bookmarkEnd w:id="239"/>
      <w:bookmarkEnd w:id="240"/>
    </w:p>
    <w:p w14:paraId="0532374D" w14:textId="77777777" w:rsidR="006A3E72" w:rsidRDefault="00807911">
      <w:pPr>
        <w:pStyle w:val="yHeading5"/>
      </w:pPr>
      <w:bookmarkStart w:id="241" w:name="_Toc536431646"/>
      <w:bookmarkStart w:id="242" w:name="_Toc2589205"/>
      <w:bookmarkStart w:id="243" w:name="_Toc26601557"/>
      <w:bookmarkStart w:id="244" w:name="_Toc157854215"/>
      <w:r>
        <w:t>1.</w:t>
      </w:r>
      <w:r>
        <w:tab/>
        <w:t>Interpretation</w:t>
      </w:r>
      <w:bookmarkEnd w:id="241"/>
      <w:bookmarkEnd w:id="242"/>
      <w:bookmarkEnd w:id="243"/>
      <w:bookmarkEnd w:id="244"/>
    </w:p>
    <w:p w14:paraId="72803CF1" w14:textId="77777777" w:rsidR="006A3E72" w:rsidRDefault="00807911">
      <w:pPr>
        <w:pStyle w:val="ySubsection"/>
        <w:rPr>
          <w:snapToGrid w:val="0"/>
        </w:rPr>
      </w:pPr>
      <w:r>
        <w:rPr>
          <w:snapToGrid w:val="0"/>
        </w:rPr>
        <w:tab/>
      </w:r>
      <w:r>
        <w:rPr>
          <w:snapToGrid w:val="0"/>
        </w:rPr>
        <w:tab/>
        <w:t>In this Part — </w:t>
      </w:r>
    </w:p>
    <w:p w14:paraId="3CAEDDB1" w14:textId="77777777" w:rsidR="006A3E72" w:rsidRDefault="00807911">
      <w:pPr>
        <w:pStyle w:val="yDefstart"/>
      </w:pPr>
      <w:r>
        <w:rPr>
          <w:b/>
        </w:rPr>
        <w:tab/>
        <w:t>“</w:t>
      </w:r>
      <w:r>
        <w:rPr>
          <w:rStyle w:val="CharDefText"/>
        </w:rPr>
        <w:t>former regulations</w:t>
      </w:r>
      <w:r>
        <w:rPr>
          <w:b/>
        </w:rPr>
        <w:t>”</w:t>
      </w:r>
      <w:r>
        <w:t xml:space="preserve"> means the regulations mentioned in section 35(a);</w:t>
      </w:r>
    </w:p>
    <w:p w14:paraId="1B7B97C2" w14:textId="77777777" w:rsidR="006A3E72" w:rsidRDefault="00807911">
      <w:pPr>
        <w:pStyle w:val="yDefstart"/>
      </w:pPr>
      <w:r>
        <w:rPr>
          <w:b/>
        </w:rPr>
        <w:tab/>
        <w:t>“</w:t>
      </w:r>
      <w:r>
        <w:rPr>
          <w:rStyle w:val="CharDefText"/>
        </w:rPr>
        <w:t>previous superannuation fund</w:t>
      </w:r>
      <w:r>
        <w:rPr>
          <w:b/>
        </w:rPr>
        <w:t>”</w:t>
      </w:r>
      <w:r>
        <w:t xml:space="preserve"> means the Western Australian Fire Brigades Board Superannuation Fund continued by the former regulations.</w:t>
      </w:r>
    </w:p>
    <w:p w14:paraId="6F79B9C0" w14:textId="77777777" w:rsidR="006A3E72" w:rsidRDefault="00807911">
      <w:pPr>
        <w:pStyle w:val="yHeading5"/>
      </w:pPr>
      <w:bookmarkStart w:id="245" w:name="_Toc536431647"/>
      <w:bookmarkStart w:id="246" w:name="_Toc2589206"/>
      <w:bookmarkStart w:id="247" w:name="_Toc26601558"/>
      <w:bookmarkStart w:id="248" w:name="_Toc157854216"/>
      <w:r>
        <w:t>2.</w:t>
      </w:r>
      <w:r>
        <w:tab/>
        <w:t>Transfer of assets and liabilities</w:t>
      </w:r>
      <w:bookmarkEnd w:id="245"/>
      <w:bookmarkEnd w:id="246"/>
      <w:bookmarkEnd w:id="247"/>
      <w:bookmarkEnd w:id="248"/>
    </w:p>
    <w:p w14:paraId="2BD7F782" w14:textId="77777777" w:rsidR="006A3E72" w:rsidRDefault="00807911">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173EFA57" w14:textId="77777777" w:rsidR="006A3E72" w:rsidRDefault="00807911">
      <w:pPr>
        <w:pStyle w:val="yHeading5"/>
      </w:pPr>
      <w:bookmarkStart w:id="249" w:name="_Toc536431648"/>
      <w:bookmarkStart w:id="250" w:name="_Toc2589207"/>
      <w:bookmarkStart w:id="251" w:name="_Toc26601559"/>
      <w:bookmarkStart w:id="252" w:name="_Toc157854217"/>
      <w:r>
        <w:t>3.</w:t>
      </w:r>
      <w:r>
        <w:tab/>
        <w:t>Transfer of operations</w:t>
      </w:r>
      <w:bookmarkEnd w:id="249"/>
      <w:bookmarkEnd w:id="250"/>
      <w:bookmarkEnd w:id="251"/>
      <w:bookmarkEnd w:id="252"/>
    </w:p>
    <w:p w14:paraId="6616935A" w14:textId="77777777" w:rsidR="006A3E72" w:rsidRDefault="00807911">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 </w:t>
      </w:r>
    </w:p>
    <w:p w14:paraId="0B1FC2EF" w14:textId="77777777" w:rsidR="006A3E72" w:rsidRDefault="00807911">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5C85F921" w14:textId="77777777" w:rsidR="006A3E72" w:rsidRDefault="00807911">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1AB34A92" w14:textId="77777777" w:rsidR="006A3E72" w:rsidRDefault="00807911">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6B4085DF" w14:textId="77777777" w:rsidR="006A3E72" w:rsidRDefault="00807911">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55CBD1D" w14:textId="77777777" w:rsidR="006A3E72" w:rsidRDefault="00807911">
      <w:pPr>
        <w:pStyle w:val="yHeading5"/>
      </w:pPr>
      <w:bookmarkStart w:id="253" w:name="_Toc536431649"/>
      <w:bookmarkStart w:id="254" w:name="_Toc2589208"/>
      <w:bookmarkStart w:id="255" w:name="_Toc26601560"/>
      <w:bookmarkStart w:id="256" w:name="_Toc157854218"/>
      <w:r>
        <w:t>4.</w:t>
      </w:r>
      <w:r>
        <w:tab/>
        <w:t>Claims preserved</w:t>
      </w:r>
      <w:bookmarkEnd w:id="253"/>
      <w:bookmarkEnd w:id="254"/>
      <w:bookmarkEnd w:id="255"/>
      <w:bookmarkEnd w:id="256"/>
    </w:p>
    <w:p w14:paraId="71CFDA2C" w14:textId="77777777" w:rsidR="006A3E72" w:rsidRDefault="00807911">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4DF1C59E" w14:textId="77777777" w:rsidR="006A3E72" w:rsidRDefault="00807911">
      <w:pPr>
        <w:pStyle w:val="yHeading5"/>
      </w:pPr>
      <w:bookmarkStart w:id="257" w:name="_Toc536431650"/>
      <w:bookmarkStart w:id="258" w:name="_Toc2589209"/>
      <w:bookmarkStart w:id="259" w:name="_Toc26601561"/>
      <w:bookmarkStart w:id="260" w:name="_Toc157854219"/>
      <w:r>
        <w:t>5.</w:t>
      </w:r>
      <w:r>
        <w:tab/>
        <w:t>Interim Board members</w:t>
      </w:r>
      <w:bookmarkEnd w:id="257"/>
      <w:bookmarkEnd w:id="258"/>
      <w:bookmarkEnd w:id="259"/>
      <w:bookmarkEnd w:id="260"/>
    </w:p>
    <w:p w14:paraId="4F370D26" w14:textId="77777777" w:rsidR="006A3E72" w:rsidRDefault="00807911">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0E0040FA" w14:textId="77777777" w:rsidR="006A3E72" w:rsidRDefault="00807911">
      <w:pPr>
        <w:pStyle w:val="yHeading2"/>
      </w:pPr>
      <w:bookmarkStart w:id="261" w:name="_Toc2589210"/>
      <w:bookmarkStart w:id="262" w:name="_Toc26601562"/>
      <w:bookmarkStart w:id="263" w:name="_Toc157407711"/>
      <w:bookmarkStart w:id="264" w:name="_Toc157854220"/>
      <w:r>
        <w:t>Part II — Disablement Benefits Fund</w:t>
      </w:r>
      <w:bookmarkEnd w:id="261"/>
      <w:bookmarkEnd w:id="262"/>
      <w:bookmarkEnd w:id="263"/>
      <w:bookmarkEnd w:id="264"/>
    </w:p>
    <w:p w14:paraId="3AC965F3" w14:textId="77777777" w:rsidR="006A3E72" w:rsidRDefault="00807911">
      <w:pPr>
        <w:pStyle w:val="yHeading5"/>
      </w:pPr>
      <w:bookmarkStart w:id="265" w:name="_Toc536431651"/>
      <w:bookmarkStart w:id="266" w:name="_Toc2589211"/>
      <w:bookmarkStart w:id="267" w:name="_Toc26601563"/>
      <w:bookmarkStart w:id="268" w:name="_Toc157854221"/>
      <w:r>
        <w:t>6.</w:t>
      </w:r>
      <w:r>
        <w:tab/>
        <w:t>Interpretation</w:t>
      </w:r>
      <w:bookmarkEnd w:id="265"/>
      <w:bookmarkEnd w:id="266"/>
      <w:bookmarkEnd w:id="267"/>
      <w:bookmarkEnd w:id="268"/>
    </w:p>
    <w:p w14:paraId="5B58FEC8" w14:textId="77777777" w:rsidR="006A3E72" w:rsidRDefault="00807911">
      <w:pPr>
        <w:pStyle w:val="ySubsection"/>
        <w:rPr>
          <w:snapToGrid w:val="0"/>
        </w:rPr>
      </w:pPr>
      <w:r>
        <w:rPr>
          <w:snapToGrid w:val="0"/>
        </w:rPr>
        <w:tab/>
      </w:r>
      <w:r>
        <w:rPr>
          <w:snapToGrid w:val="0"/>
        </w:rPr>
        <w:tab/>
        <w:t>In this Part — </w:t>
      </w:r>
    </w:p>
    <w:p w14:paraId="003320E4" w14:textId="77777777" w:rsidR="006A3E72" w:rsidRDefault="00807911">
      <w:pPr>
        <w:pStyle w:val="yDefstart"/>
      </w:pPr>
      <w:r>
        <w:rPr>
          <w:b/>
        </w:rPr>
        <w:tab/>
        <w:t>“</w:t>
      </w:r>
      <w:r>
        <w:rPr>
          <w:rStyle w:val="CharDefText"/>
        </w:rPr>
        <w:t>former regulations</w:t>
      </w:r>
      <w:r>
        <w:rPr>
          <w:b/>
        </w:rPr>
        <w:t>”</w:t>
      </w:r>
      <w:r>
        <w:t xml:space="preserve"> means the regulations mentioned in section 35(b);</w:t>
      </w:r>
    </w:p>
    <w:p w14:paraId="44818353" w14:textId="77777777" w:rsidR="006A3E72" w:rsidRDefault="00807911">
      <w:pPr>
        <w:pStyle w:val="yDefstart"/>
      </w:pPr>
      <w:r>
        <w:rPr>
          <w:b/>
        </w:rPr>
        <w:tab/>
        <w:t>“</w:t>
      </w:r>
      <w:r>
        <w:rPr>
          <w:rStyle w:val="CharDefText"/>
        </w:rPr>
        <w:t>previous disablement benefits fund</w:t>
      </w:r>
      <w:r>
        <w:rPr>
          <w:b/>
        </w:rPr>
        <w:t>”</w:t>
      </w:r>
      <w:r>
        <w:t xml:space="preserve"> means the Western Australian Fire Brigades Disablement Benefits Fund established by the former regulations.</w:t>
      </w:r>
    </w:p>
    <w:p w14:paraId="3797DF58" w14:textId="77777777" w:rsidR="006A3E72" w:rsidRDefault="00807911">
      <w:pPr>
        <w:pStyle w:val="yHeading5"/>
      </w:pPr>
      <w:bookmarkStart w:id="269" w:name="_Toc536431652"/>
      <w:bookmarkStart w:id="270" w:name="_Toc2589212"/>
      <w:bookmarkStart w:id="271" w:name="_Toc26601564"/>
      <w:bookmarkStart w:id="272" w:name="_Toc157854222"/>
      <w:r>
        <w:t>7.</w:t>
      </w:r>
      <w:r>
        <w:tab/>
        <w:t>Transfer of assets and liabilities</w:t>
      </w:r>
      <w:bookmarkEnd w:id="269"/>
      <w:bookmarkEnd w:id="270"/>
      <w:bookmarkEnd w:id="271"/>
      <w:bookmarkEnd w:id="272"/>
    </w:p>
    <w:p w14:paraId="5860132D" w14:textId="77777777" w:rsidR="006A3E72" w:rsidRDefault="00807911">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78CC87E0" w14:textId="77777777" w:rsidR="006A3E72" w:rsidRDefault="00807911">
      <w:pPr>
        <w:pStyle w:val="yHeading5"/>
      </w:pPr>
      <w:bookmarkStart w:id="273" w:name="_Toc536431653"/>
      <w:bookmarkStart w:id="274" w:name="_Toc2589213"/>
      <w:bookmarkStart w:id="275" w:name="_Toc26601565"/>
      <w:bookmarkStart w:id="276" w:name="_Toc157854223"/>
      <w:r>
        <w:t>8.</w:t>
      </w:r>
      <w:r>
        <w:tab/>
        <w:t>Transfer of operations</w:t>
      </w:r>
      <w:bookmarkEnd w:id="273"/>
      <w:bookmarkEnd w:id="274"/>
      <w:bookmarkEnd w:id="275"/>
      <w:bookmarkEnd w:id="276"/>
    </w:p>
    <w:p w14:paraId="5985971B" w14:textId="77777777" w:rsidR="006A3E72" w:rsidRDefault="00807911">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7502D506" w14:textId="77777777" w:rsidR="006A3E72" w:rsidRDefault="00807911">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08B34ECE" w14:textId="77777777" w:rsidR="006A3E72" w:rsidRDefault="00807911">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61E2DF9E" w14:textId="77777777" w:rsidR="006A3E72" w:rsidRDefault="00807911">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57A9A5BC" w14:textId="77777777" w:rsidR="006A3E72" w:rsidRDefault="00807911">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248085F" w14:textId="77777777" w:rsidR="006A3E72" w:rsidRDefault="00807911">
      <w:pPr>
        <w:pStyle w:val="yHeading5"/>
      </w:pPr>
      <w:bookmarkStart w:id="277" w:name="_Toc536431654"/>
      <w:bookmarkStart w:id="278" w:name="_Toc2589214"/>
      <w:bookmarkStart w:id="279" w:name="_Toc26601566"/>
      <w:bookmarkStart w:id="280" w:name="_Toc157854224"/>
      <w:r>
        <w:t>9.</w:t>
      </w:r>
      <w:r>
        <w:tab/>
        <w:t>Claims preserved</w:t>
      </w:r>
      <w:bookmarkEnd w:id="277"/>
      <w:bookmarkEnd w:id="278"/>
      <w:bookmarkEnd w:id="279"/>
      <w:bookmarkEnd w:id="280"/>
    </w:p>
    <w:p w14:paraId="4075EDA4" w14:textId="77777777" w:rsidR="006A3E72" w:rsidRDefault="00807911">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072A9136" w14:textId="77777777" w:rsidR="006A3E72" w:rsidRDefault="00807911">
      <w:pPr>
        <w:pStyle w:val="yHeading5"/>
      </w:pPr>
      <w:bookmarkStart w:id="281" w:name="_Toc536431655"/>
      <w:bookmarkStart w:id="282" w:name="_Toc2589215"/>
      <w:bookmarkStart w:id="283" w:name="_Toc26601567"/>
      <w:bookmarkStart w:id="284" w:name="_Toc157854225"/>
      <w:r>
        <w:t>10.</w:t>
      </w:r>
      <w:r>
        <w:tab/>
        <w:t>Interim Board members</w:t>
      </w:r>
      <w:bookmarkEnd w:id="281"/>
      <w:bookmarkEnd w:id="282"/>
      <w:bookmarkEnd w:id="283"/>
      <w:bookmarkEnd w:id="284"/>
    </w:p>
    <w:p w14:paraId="071175EC" w14:textId="77777777" w:rsidR="006A3E72" w:rsidRDefault="00807911">
      <w:pPr>
        <w:pStyle w:val="ySubsection"/>
        <w:rPr>
          <w:snapToGrid w:val="0"/>
        </w:rPr>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43E5A624" w14:textId="77777777" w:rsidR="006A3E72" w:rsidRDefault="006A3E72">
      <w:pPr>
        <w:sectPr w:rsidR="006A3E72">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14:paraId="5C2390E3" w14:textId="77777777" w:rsidR="006A3E72" w:rsidRDefault="00807911">
      <w:pPr>
        <w:pStyle w:val="nHeading2"/>
      </w:pPr>
      <w:bookmarkStart w:id="285" w:name="_Toc157407717"/>
      <w:bookmarkStart w:id="286" w:name="_Toc157854226"/>
      <w:r>
        <w:t>Notes</w:t>
      </w:r>
      <w:bookmarkEnd w:id="285"/>
      <w:bookmarkEnd w:id="286"/>
    </w:p>
    <w:p w14:paraId="5B7A3E30" w14:textId="77777777" w:rsidR="006A3E72" w:rsidRDefault="00807911">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Fire and Emergency Services Superannuation Act 1985</w:t>
      </w:r>
      <w:r>
        <w:rPr>
          <w:snapToGrid w:val="0"/>
        </w:rPr>
        <w:t xml:space="preserve"> and includes the amendments made by the other written laws referred to in the following table.</w:t>
      </w:r>
    </w:p>
    <w:p w14:paraId="7BB09C96" w14:textId="77777777" w:rsidR="006A3E72" w:rsidRDefault="00807911">
      <w:pPr>
        <w:pStyle w:val="nHeading3"/>
        <w:rPr>
          <w:snapToGrid w:val="0"/>
        </w:rPr>
      </w:pPr>
      <w:bookmarkStart w:id="287" w:name="_Toc2589216"/>
      <w:bookmarkStart w:id="288" w:name="_Toc26601568"/>
      <w:bookmarkStart w:id="289" w:name="_Toc157854227"/>
      <w:r>
        <w:rPr>
          <w:snapToGrid w:val="0"/>
        </w:rPr>
        <w:t>Compilation table</w:t>
      </w:r>
      <w:bookmarkEnd w:id="287"/>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A3E72" w14:paraId="07625ED0" w14:textId="77777777">
        <w:trPr>
          <w:cantSplit/>
          <w:tblHeader/>
        </w:trPr>
        <w:tc>
          <w:tcPr>
            <w:tcW w:w="2268" w:type="dxa"/>
            <w:tcBorders>
              <w:top w:val="single" w:sz="12" w:space="0" w:color="auto"/>
              <w:bottom w:val="single" w:sz="12" w:space="0" w:color="auto"/>
            </w:tcBorders>
          </w:tcPr>
          <w:p w14:paraId="41742EF0" w14:textId="77777777" w:rsidR="006A3E72" w:rsidRDefault="0080791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14:paraId="21397E30" w14:textId="77777777" w:rsidR="006A3E72" w:rsidRDefault="0080791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14:paraId="35AAB87A" w14:textId="77777777" w:rsidR="006A3E72" w:rsidRDefault="00807911">
            <w:pPr>
              <w:pStyle w:val="nTable"/>
              <w:spacing w:before="60" w:after="60"/>
              <w:rPr>
                <w:b/>
                <w:sz w:val="19"/>
              </w:rPr>
            </w:pPr>
            <w:r>
              <w:rPr>
                <w:b/>
                <w:sz w:val="19"/>
              </w:rPr>
              <w:t>Assent</w:t>
            </w:r>
          </w:p>
        </w:tc>
        <w:tc>
          <w:tcPr>
            <w:tcW w:w="2552" w:type="dxa"/>
            <w:tcBorders>
              <w:top w:val="single" w:sz="12" w:space="0" w:color="auto"/>
              <w:bottom w:val="single" w:sz="12" w:space="0" w:color="auto"/>
            </w:tcBorders>
          </w:tcPr>
          <w:p w14:paraId="7173ED45" w14:textId="77777777" w:rsidR="006A3E72" w:rsidRDefault="00807911">
            <w:pPr>
              <w:pStyle w:val="nTable"/>
              <w:spacing w:before="60" w:after="60"/>
              <w:rPr>
                <w:b/>
                <w:sz w:val="19"/>
              </w:rPr>
            </w:pPr>
            <w:r>
              <w:rPr>
                <w:b/>
                <w:sz w:val="19"/>
              </w:rPr>
              <w:t>Commencement</w:t>
            </w:r>
          </w:p>
        </w:tc>
      </w:tr>
      <w:tr w:rsidR="006A3E72" w14:paraId="7A055A6B" w14:textId="77777777">
        <w:trPr>
          <w:cantSplit/>
        </w:trPr>
        <w:tc>
          <w:tcPr>
            <w:tcW w:w="2268" w:type="dxa"/>
          </w:tcPr>
          <w:p w14:paraId="63DC1705" w14:textId="77777777" w:rsidR="006A3E72" w:rsidRDefault="00807911">
            <w:pPr>
              <w:pStyle w:val="nTable"/>
              <w:spacing w:before="120"/>
              <w:ind w:right="113"/>
              <w:rPr>
                <w:sz w:val="19"/>
              </w:rPr>
            </w:pPr>
            <w:r>
              <w:rPr>
                <w:i/>
                <w:sz w:val="19"/>
              </w:rPr>
              <w:t>Fire Brigades Superannuation Act 1985</w:t>
            </w:r>
          </w:p>
        </w:tc>
        <w:tc>
          <w:tcPr>
            <w:tcW w:w="1134" w:type="dxa"/>
          </w:tcPr>
          <w:p w14:paraId="0D6C0345" w14:textId="77777777" w:rsidR="006A3E72" w:rsidRDefault="00807911">
            <w:pPr>
              <w:pStyle w:val="nTable"/>
              <w:spacing w:before="120"/>
              <w:rPr>
                <w:sz w:val="19"/>
              </w:rPr>
            </w:pPr>
            <w:r>
              <w:rPr>
                <w:sz w:val="19"/>
              </w:rPr>
              <w:t>87 of 1985</w:t>
            </w:r>
          </w:p>
        </w:tc>
        <w:tc>
          <w:tcPr>
            <w:tcW w:w="1134" w:type="dxa"/>
          </w:tcPr>
          <w:p w14:paraId="03C6297D" w14:textId="77777777" w:rsidR="006A3E72" w:rsidRDefault="00807911">
            <w:pPr>
              <w:pStyle w:val="nTable"/>
              <w:spacing w:before="120"/>
              <w:rPr>
                <w:sz w:val="19"/>
              </w:rPr>
            </w:pPr>
            <w:r>
              <w:rPr>
                <w:sz w:val="19"/>
              </w:rPr>
              <w:t>4 Dec 1985</w:t>
            </w:r>
          </w:p>
        </w:tc>
        <w:tc>
          <w:tcPr>
            <w:tcW w:w="2552" w:type="dxa"/>
          </w:tcPr>
          <w:p w14:paraId="64325575" w14:textId="77777777" w:rsidR="006A3E72" w:rsidRDefault="00807911">
            <w:pPr>
              <w:pStyle w:val="nTable"/>
              <w:spacing w:before="120"/>
              <w:rPr>
                <w:sz w:val="19"/>
              </w:rPr>
            </w:pPr>
            <w:r>
              <w:rPr>
                <w:sz w:val="19"/>
              </w:rPr>
              <w:t xml:space="preserve">3 Nov 1986 (see s. 2 and </w:t>
            </w:r>
            <w:r>
              <w:rPr>
                <w:i/>
                <w:sz w:val="19"/>
              </w:rPr>
              <w:t>Gazette</w:t>
            </w:r>
            <w:r>
              <w:rPr>
                <w:sz w:val="19"/>
              </w:rPr>
              <w:t xml:space="preserve"> 24 Oct 1986 p. 3938)</w:t>
            </w:r>
          </w:p>
        </w:tc>
      </w:tr>
      <w:tr w:rsidR="006A3E72" w14:paraId="71210D23" w14:textId="77777777">
        <w:trPr>
          <w:cantSplit/>
        </w:trPr>
        <w:tc>
          <w:tcPr>
            <w:tcW w:w="2268" w:type="dxa"/>
          </w:tcPr>
          <w:p w14:paraId="3A6AB0CF" w14:textId="77777777" w:rsidR="006A3E72" w:rsidRDefault="00807911">
            <w:pPr>
              <w:pStyle w:val="nTable"/>
              <w:spacing w:before="120"/>
              <w:ind w:right="113"/>
              <w:rPr>
                <w:sz w:val="19"/>
              </w:rPr>
            </w:pPr>
            <w:r>
              <w:rPr>
                <w:i/>
                <w:sz w:val="19"/>
              </w:rPr>
              <w:t xml:space="preserve">Acts Amendment (Financial Administration and Audit) Act 1986 </w:t>
            </w:r>
            <w:r>
              <w:rPr>
                <w:sz w:val="19"/>
              </w:rPr>
              <w:t>s. 4</w:t>
            </w:r>
          </w:p>
        </w:tc>
        <w:tc>
          <w:tcPr>
            <w:tcW w:w="1134" w:type="dxa"/>
          </w:tcPr>
          <w:p w14:paraId="2A0DCB71" w14:textId="77777777" w:rsidR="006A3E72" w:rsidRDefault="00807911">
            <w:pPr>
              <w:pStyle w:val="nTable"/>
              <w:spacing w:before="120"/>
              <w:rPr>
                <w:sz w:val="19"/>
              </w:rPr>
            </w:pPr>
            <w:r>
              <w:rPr>
                <w:sz w:val="19"/>
              </w:rPr>
              <w:t>4 of 1986</w:t>
            </w:r>
          </w:p>
        </w:tc>
        <w:tc>
          <w:tcPr>
            <w:tcW w:w="1134" w:type="dxa"/>
          </w:tcPr>
          <w:p w14:paraId="6E428A83" w14:textId="77777777" w:rsidR="006A3E72" w:rsidRDefault="00807911">
            <w:pPr>
              <w:pStyle w:val="nTable"/>
              <w:spacing w:before="120"/>
              <w:rPr>
                <w:sz w:val="19"/>
              </w:rPr>
            </w:pPr>
            <w:r>
              <w:rPr>
                <w:sz w:val="19"/>
              </w:rPr>
              <w:t>27 Jun 1986</w:t>
            </w:r>
          </w:p>
        </w:tc>
        <w:tc>
          <w:tcPr>
            <w:tcW w:w="2552" w:type="dxa"/>
          </w:tcPr>
          <w:p w14:paraId="09C8A2FA" w14:textId="77777777" w:rsidR="006A3E72" w:rsidRDefault="00807911">
            <w:pPr>
              <w:pStyle w:val="nTable"/>
              <w:spacing w:before="120"/>
              <w:rPr>
                <w:sz w:val="19"/>
              </w:rPr>
            </w:pPr>
            <w:r>
              <w:rPr>
                <w:sz w:val="19"/>
              </w:rPr>
              <w:t>1 Jul 1986 (see s. 2)</w:t>
            </w:r>
          </w:p>
        </w:tc>
      </w:tr>
      <w:tr w:rsidR="006A3E72" w14:paraId="76FEA902" w14:textId="77777777">
        <w:trPr>
          <w:cantSplit/>
        </w:trPr>
        <w:tc>
          <w:tcPr>
            <w:tcW w:w="4536" w:type="dxa"/>
            <w:gridSpan w:val="3"/>
          </w:tcPr>
          <w:p w14:paraId="1C01DA06" w14:textId="77777777" w:rsidR="006A3E72" w:rsidRDefault="00807911">
            <w:pPr>
              <w:pStyle w:val="nTable"/>
              <w:spacing w:before="120"/>
              <w:rPr>
                <w:sz w:val="19"/>
              </w:rPr>
            </w:pPr>
            <w:r>
              <w:rPr>
                <w:i/>
                <w:sz w:val="19"/>
              </w:rPr>
              <w:t>Fire Brigades Superannuation Order 1987</w:t>
            </w:r>
            <w:r>
              <w:rPr>
                <w:sz w:val="19"/>
              </w:rPr>
              <w:t xml:space="preserve"> (see </w:t>
            </w:r>
            <w:r>
              <w:rPr>
                <w:i/>
                <w:sz w:val="19"/>
              </w:rPr>
              <w:t>Gazette</w:t>
            </w:r>
            <w:r>
              <w:rPr>
                <w:sz w:val="19"/>
              </w:rPr>
              <w:t xml:space="preserve"> 14 Aug 1987 p. 3163)</w:t>
            </w:r>
          </w:p>
        </w:tc>
        <w:tc>
          <w:tcPr>
            <w:tcW w:w="2552" w:type="dxa"/>
          </w:tcPr>
          <w:p w14:paraId="0E15D7A6" w14:textId="77777777" w:rsidR="006A3E72" w:rsidRDefault="00807911">
            <w:pPr>
              <w:pStyle w:val="nTable"/>
              <w:spacing w:before="120"/>
              <w:rPr>
                <w:sz w:val="19"/>
              </w:rPr>
            </w:pPr>
            <w:r>
              <w:rPr>
                <w:sz w:val="19"/>
              </w:rPr>
              <w:t>14 Aug 1987</w:t>
            </w:r>
          </w:p>
        </w:tc>
      </w:tr>
      <w:tr w:rsidR="006A3E72" w14:paraId="1299A5C4" w14:textId="77777777">
        <w:trPr>
          <w:cantSplit/>
        </w:trPr>
        <w:tc>
          <w:tcPr>
            <w:tcW w:w="4536" w:type="dxa"/>
            <w:gridSpan w:val="3"/>
          </w:tcPr>
          <w:p w14:paraId="22A6AA4A" w14:textId="77777777" w:rsidR="006A3E72" w:rsidRDefault="00807911">
            <w:pPr>
              <w:pStyle w:val="nTable"/>
              <w:spacing w:before="120"/>
              <w:rPr>
                <w:sz w:val="19"/>
              </w:rPr>
            </w:pPr>
            <w:r>
              <w:rPr>
                <w:i/>
                <w:sz w:val="19"/>
              </w:rPr>
              <w:t xml:space="preserve">Fire Brigades Superannuation (Associated Employer) Order 1988 </w:t>
            </w:r>
            <w:r>
              <w:rPr>
                <w:sz w:val="19"/>
              </w:rPr>
              <w:t>(see</w:t>
            </w:r>
            <w:r>
              <w:rPr>
                <w:i/>
                <w:sz w:val="19"/>
              </w:rPr>
              <w:t xml:space="preserve"> Gazette </w:t>
            </w:r>
            <w:r>
              <w:rPr>
                <w:sz w:val="19"/>
              </w:rPr>
              <w:t>18 Nov 1988 p. 4532)</w:t>
            </w:r>
          </w:p>
        </w:tc>
        <w:tc>
          <w:tcPr>
            <w:tcW w:w="2552" w:type="dxa"/>
          </w:tcPr>
          <w:p w14:paraId="6EDF9665" w14:textId="77777777" w:rsidR="006A3E72" w:rsidRDefault="00807911">
            <w:pPr>
              <w:pStyle w:val="nTable"/>
              <w:spacing w:before="120"/>
              <w:rPr>
                <w:sz w:val="19"/>
              </w:rPr>
            </w:pPr>
            <w:r>
              <w:rPr>
                <w:sz w:val="19"/>
              </w:rPr>
              <w:t>4 Nov 1988 (see cl. 2)</w:t>
            </w:r>
          </w:p>
        </w:tc>
      </w:tr>
      <w:tr w:rsidR="006A3E72" w14:paraId="4A5B11ED" w14:textId="77777777">
        <w:trPr>
          <w:cantSplit/>
        </w:trPr>
        <w:tc>
          <w:tcPr>
            <w:tcW w:w="2268" w:type="dxa"/>
          </w:tcPr>
          <w:p w14:paraId="2B791A75" w14:textId="77777777" w:rsidR="006A3E72" w:rsidRDefault="00807911">
            <w:pPr>
              <w:pStyle w:val="nTable"/>
              <w:spacing w:before="120"/>
              <w:ind w:right="113"/>
              <w:rPr>
                <w:sz w:val="19"/>
              </w:rPr>
            </w:pPr>
            <w:r>
              <w:rPr>
                <w:i/>
                <w:sz w:val="19"/>
              </w:rPr>
              <w:t>Fire Brigades Superannuation Amendment Act 1992</w:t>
            </w:r>
          </w:p>
        </w:tc>
        <w:tc>
          <w:tcPr>
            <w:tcW w:w="1134" w:type="dxa"/>
          </w:tcPr>
          <w:p w14:paraId="5FF8D491" w14:textId="77777777" w:rsidR="006A3E72" w:rsidRDefault="00807911">
            <w:pPr>
              <w:pStyle w:val="nTable"/>
              <w:spacing w:before="120"/>
              <w:rPr>
                <w:sz w:val="19"/>
              </w:rPr>
            </w:pPr>
            <w:r>
              <w:rPr>
                <w:sz w:val="19"/>
              </w:rPr>
              <w:t>19 of 1992</w:t>
            </w:r>
          </w:p>
        </w:tc>
        <w:tc>
          <w:tcPr>
            <w:tcW w:w="1134" w:type="dxa"/>
          </w:tcPr>
          <w:p w14:paraId="67FFA540" w14:textId="77777777" w:rsidR="006A3E72" w:rsidRDefault="00807911">
            <w:pPr>
              <w:pStyle w:val="nTable"/>
              <w:spacing w:before="120"/>
              <w:rPr>
                <w:sz w:val="19"/>
              </w:rPr>
            </w:pPr>
            <w:r>
              <w:rPr>
                <w:sz w:val="19"/>
              </w:rPr>
              <w:t>16 Jun 1992</w:t>
            </w:r>
          </w:p>
        </w:tc>
        <w:tc>
          <w:tcPr>
            <w:tcW w:w="2552" w:type="dxa"/>
          </w:tcPr>
          <w:p w14:paraId="55737BA3" w14:textId="77777777" w:rsidR="006A3E72" w:rsidRDefault="00807911">
            <w:pPr>
              <w:pStyle w:val="nTable"/>
              <w:spacing w:before="120"/>
              <w:rPr>
                <w:sz w:val="19"/>
              </w:rPr>
            </w:pPr>
            <w:r>
              <w:rPr>
                <w:sz w:val="19"/>
              </w:rPr>
              <w:t>16 Jun 1992 (see s. 2)</w:t>
            </w:r>
          </w:p>
        </w:tc>
      </w:tr>
      <w:tr w:rsidR="006A3E72" w14:paraId="0061412A" w14:textId="77777777">
        <w:trPr>
          <w:cantSplit/>
        </w:trPr>
        <w:tc>
          <w:tcPr>
            <w:tcW w:w="2268" w:type="dxa"/>
          </w:tcPr>
          <w:p w14:paraId="22CB98A7" w14:textId="77777777" w:rsidR="006A3E72" w:rsidRDefault="00807911">
            <w:pPr>
              <w:pStyle w:val="nTable"/>
              <w:spacing w:before="120"/>
              <w:ind w:right="113"/>
              <w:rPr>
                <w:sz w:val="19"/>
              </w:rPr>
            </w:pPr>
            <w:r>
              <w:rPr>
                <w:i/>
                <w:sz w:val="19"/>
              </w:rPr>
              <w:t>Fire Brigades Superannuation Amendment Act 1994</w:t>
            </w:r>
          </w:p>
        </w:tc>
        <w:tc>
          <w:tcPr>
            <w:tcW w:w="1134" w:type="dxa"/>
          </w:tcPr>
          <w:p w14:paraId="77ABF331" w14:textId="77777777" w:rsidR="006A3E72" w:rsidRDefault="00807911">
            <w:pPr>
              <w:pStyle w:val="nTable"/>
              <w:spacing w:before="120"/>
              <w:rPr>
                <w:sz w:val="19"/>
              </w:rPr>
            </w:pPr>
            <w:r>
              <w:rPr>
                <w:sz w:val="19"/>
              </w:rPr>
              <w:t>26 of 1994</w:t>
            </w:r>
          </w:p>
        </w:tc>
        <w:tc>
          <w:tcPr>
            <w:tcW w:w="1134" w:type="dxa"/>
          </w:tcPr>
          <w:p w14:paraId="1A9D854E" w14:textId="77777777" w:rsidR="006A3E72" w:rsidRDefault="00807911">
            <w:pPr>
              <w:pStyle w:val="nTable"/>
              <w:spacing w:before="120"/>
              <w:rPr>
                <w:sz w:val="19"/>
              </w:rPr>
            </w:pPr>
            <w:r>
              <w:rPr>
                <w:sz w:val="19"/>
              </w:rPr>
              <w:t>23 Jun 1994</w:t>
            </w:r>
          </w:p>
        </w:tc>
        <w:tc>
          <w:tcPr>
            <w:tcW w:w="2552" w:type="dxa"/>
          </w:tcPr>
          <w:p w14:paraId="280FC765" w14:textId="77777777" w:rsidR="006A3E72" w:rsidRDefault="00807911">
            <w:pPr>
              <w:pStyle w:val="nTable"/>
              <w:spacing w:before="120"/>
              <w:rPr>
                <w:sz w:val="19"/>
              </w:rPr>
            </w:pPr>
            <w:r>
              <w:rPr>
                <w:sz w:val="19"/>
              </w:rPr>
              <w:t>s. 5, 10-14, 15(d)-(g), 16-25: 1 Jul 1994 (see s. 2);</w:t>
            </w:r>
            <w:r>
              <w:rPr>
                <w:sz w:val="19"/>
              </w:rPr>
              <w:br/>
              <w:t xml:space="preserve">balance: 29 Jun 1994 (see s. 2 and </w:t>
            </w:r>
            <w:r>
              <w:rPr>
                <w:i/>
                <w:sz w:val="19"/>
              </w:rPr>
              <w:t>Gazette</w:t>
            </w:r>
            <w:r>
              <w:rPr>
                <w:sz w:val="19"/>
              </w:rPr>
              <w:t xml:space="preserve"> 29 Jun 1994 p. 3201)</w:t>
            </w:r>
          </w:p>
        </w:tc>
      </w:tr>
      <w:tr w:rsidR="006A3E72" w14:paraId="793E41DE" w14:textId="77777777">
        <w:trPr>
          <w:cantSplit/>
        </w:trPr>
        <w:tc>
          <w:tcPr>
            <w:tcW w:w="2268" w:type="dxa"/>
          </w:tcPr>
          <w:p w14:paraId="2E0DA912" w14:textId="77777777" w:rsidR="006A3E72" w:rsidRDefault="00807911">
            <w:pPr>
              <w:pStyle w:val="nTable"/>
              <w:spacing w:before="120"/>
              <w:ind w:right="113"/>
              <w:rPr>
                <w:sz w:val="19"/>
              </w:rPr>
            </w:pPr>
            <w:r>
              <w:rPr>
                <w:i/>
                <w:sz w:val="19"/>
              </w:rPr>
              <w:t>Trustees Amendment Act 1997 </w:t>
            </w:r>
            <w:r>
              <w:rPr>
                <w:sz w:val="19"/>
              </w:rPr>
              <w:t>s. 18</w:t>
            </w:r>
          </w:p>
        </w:tc>
        <w:tc>
          <w:tcPr>
            <w:tcW w:w="1134" w:type="dxa"/>
          </w:tcPr>
          <w:p w14:paraId="5D1BF5F3" w14:textId="77777777" w:rsidR="006A3E72" w:rsidRDefault="00807911">
            <w:pPr>
              <w:pStyle w:val="nTable"/>
              <w:spacing w:before="120"/>
              <w:rPr>
                <w:sz w:val="19"/>
              </w:rPr>
            </w:pPr>
            <w:r>
              <w:rPr>
                <w:sz w:val="19"/>
              </w:rPr>
              <w:t>1 of 1997</w:t>
            </w:r>
          </w:p>
        </w:tc>
        <w:tc>
          <w:tcPr>
            <w:tcW w:w="1134" w:type="dxa"/>
          </w:tcPr>
          <w:p w14:paraId="14B74E69" w14:textId="77777777" w:rsidR="006A3E72" w:rsidRDefault="00807911">
            <w:pPr>
              <w:pStyle w:val="nTable"/>
              <w:spacing w:before="120"/>
              <w:rPr>
                <w:sz w:val="19"/>
              </w:rPr>
            </w:pPr>
            <w:r>
              <w:rPr>
                <w:sz w:val="19"/>
              </w:rPr>
              <w:t>6 May 1997</w:t>
            </w:r>
          </w:p>
        </w:tc>
        <w:tc>
          <w:tcPr>
            <w:tcW w:w="2552" w:type="dxa"/>
          </w:tcPr>
          <w:p w14:paraId="5747D188" w14:textId="77777777" w:rsidR="006A3E72" w:rsidRDefault="00807911">
            <w:pPr>
              <w:pStyle w:val="nTable"/>
              <w:spacing w:before="120"/>
              <w:rPr>
                <w:sz w:val="19"/>
              </w:rPr>
            </w:pPr>
            <w:r>
              <w:rPr>
                <w:sz w:val="19"/>
              </w:rPr>
              <w:t xml:space="preserve">16 Jun 1997 (see s. 2 and </w:t>
            </w:r>
            <w:r>
              <w:rPr>
                <w:i/>
                <w:sz w:val="19"/>
              </w:rPr>
              <w:t>Gazette</w:t>
            </w:r>
            <w:r>
              <w:rPr>
                <w:sz w:val="19"/>
              </w:rPr>
              <w:t xml:space="preserve"> 10 Jun 1997 p. 2661)</w:t>
            </w:r>
          </w:p>
        </w:tc>
      </w:tr>
      <w:tr w:rsidR="006A3E72" w14:paraId="53EA9D12" w14:textId="77777777">
        <w:trPr>
          <w:cantSplit/>
        </w:trPr>
        <w:tc>
          <w:tcPr>
            <w:tcW w:w="2268" w:type="dxa"/>
          </w:tcPr>
          <w:p w14:paraId="6471DE54" w14:textId="77777777" w:rsidR="006A3E72" w:rsidRDefault="00807911">
            <w:pPr>
              <w:pStyle w:val="nTable"/>
              <w:spacing w:before="120"/>
              <w:ind w:right="113"/>
              <w:rPr>
                <w:sz w:val="19"/>
              </w:rPr>
            </w:pPr>
            <w:r>
              <w:rPr>
                <w:i/>
                <w:sz w:val="19"/>
              </w:rPr>
              <w:t xml:space="preserve">Statutes (Repeals and Minor Amendments) Act 1997 </w:t>
            </w:r>
            <w:r>
              <w:rPr>
                <w:sz w:val="19"/>
              </w:rPr>
              <w:t>s. 61</w:t>
            </w:r>
          </w:p>
        </w:tc>
        <w:tc>
          <w:tcPr>
            <w:tcW w:w="1134" w:type="dxa"/>
          </w:tcPr>
          <w:p w14:paraId="7F6B1FF1" w14:textId="77777777" w:rsidR="006A3E72" w:rsidRDefault="00807911">
            <w:pPr>
              <w:pStyle w:val="nTable"/>
              <w:spacing w:before="120"/>
              <w:rPr>
                <w:sz w:val="19"/>
              </w:rPr>
            </w:pPr>
            <w:r>
              <w:rPr>
                <w:sz w:val="19"/>
              </w:rPr>
              <w:t>57 of 1997</w:t>
            </w:r>
          </w:p>
        </w:tc>
        <w:tc>
          <w:tcPr>
            <w:tcW w:w="1134" w:type="dxa"/>
          </w:tcPr>
          <w:p w14:paraId="4BB5622D" w14:textId="77777777" w:rsidR="006A3E72" w:rsidRDefault="00807911">
            <w:pPr>
              <w:pStyle w:val="nTable"/>
              <w:spacing w:before="120"/>
              <w:rPr>
                <w:sz w:val="19"/>
              </w:rPr>
            </w:pPr>
            <w:r>
              <w:rPr>
                <w:sz w:val="19"/>
              </w:rPr>
              <w:t>15 Dec 1997</w:t>
            </w:r>
          </w:p>
        </w:tc>
        <w:tc>
          <w:tcPr>
            <w:tcW w:w="2552" w:type="dxa"/>
          </w:tcPr>
          <w:p w14:paraId="08843B7B" w14:textId="77777777" w:rsidR="006A3E72" w:rsidRDefault="00807911">
            <w:pPr>
              <w:pStyle w:val="nTable"/>
              <w:spacing w:before="120"/>
              <w:rPr>
                <w:sz w:val="19"/>
              </w:rPr>
            </w:pPr>
            <w:r>
              <w:rPr>
                <w:sz w:val="19"/>
              </w:rPr>
              <w:t>15 Dec 1997 (see s. 2)</w:t>
            </w:r>
          </w:p>
        </w:tc>
      </w:tr>
      <w:tr w:rsidR="006A3E72" w14:paraId="5A82E1F5" w14:textId="77777777">
        <w:trPr>
          <w:cantSplit/>
        </w:trPr>
        <w:tc>
          <w:tcPr>
            <w:tcW w:w="2268" w:type="dxa"/>
          </w:tcPr>
          <w:p w14:paraId="6A98AF00" w14:textId="77777777" w:rsidR="006A3E72" w:rsidRDefault="00807911">
            <w:pPr>
              <w:pStyle w:val="nTable"/>
              <w:spacing w:before="12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3</w:t>
            </w:r>
          </w:p>
        </w:tc>
        <w:tc>
          <w:tcPr>
            <w:tcW w:w="1134" w:type="dxa"/>
          </w:tcPr>
          <w:p w14:paraId="7E7E8FAD" w14:textId="77777777" w:rsidR="006A3E72" w:rsidRDefault="00807911">
            <w:pPr>
              <w:pStyle w:val="nTable"/>
              <w:spacing w:before="120"/>
              <w:rPr>
                <w:sz w:val="19"/>
              </w:rPr>
            </w:pPr>
            <w:r>
              <w:rPr>
                <w:sz w:val="19"/>
              </w:rPr>
              <w:t>42 of 1998</w:t>
            </w:r>
          </w:p>
        </w:tc>
        <w:tc>
          <w:tcPr>
            <w:tcW w:w="1134" w:type="dxa"/>
          </w:tcPr>
          <w:p w14:paraId="585AE9A4" w14:textId="77777777" w:rsidR="006A3E72" w:rsidRDefault="00807911">
            <w:pPr>
              <w:pStyle w:val="nTable"/>
              <w:spacing w:before="120"/>
              <w:rPr>
                <w:sz w:val="19"/>
              </w:rPr>
            </w:pPr>
            <w:r>
              <w:rPr>
                <w:sz w:val="19"/>
              </w:rPr>
              <w:t>4 Nov 1998</w:t>
            </w:r>
          </w:p>
        </w:tc>
        <w:tc>
          <w:tcPr>
            <w:tcW w:w="2552" w:type="dxa"/>
          </w:tcPr>
          <w:p w14:paraId="32C213EB" w14:textId="77777777" w:rsidR="006A3E72" w:rsidRDefault="00807911">
            <w:pPr>
              <w:pStyle w:val="nTable"/>
              <w:spacing w:before="120"/>
              <w:rPr>
                <w:sz w:val="19"/>
              </w:rPr>
            </w:pPr>
            <w:r>
              <w:rPr>
                <w:sz w:val="19"/>
              </w:rPr>
              <w:t xml:space="preserve">1 Jan 1999 (see s. 2 and </w:t>
            </w:r>
            <w:r>
              <w:rPr>
                <w:i/>
                <w:sz w:val="19"/>
              </w:rPr>
              <w:t>Gazette</w:t>
            </w:r>
            <w:r>
              <w:rPr>
                <w:sz w:val="19"/>
              </w:rPr>
              <w:t xml:space="preserve"> 22 Dec 1998 p. 6833)</w:t>
            </w:r>
          </w:p>
        </w:tc>
      </w:tr>
      <w:tr w:rsidR="006A3E72" w14:paraId="42F3C7C9" w14:textId="77777777">
        <w:trPr>
          <w:cantSplit/>
        </w:trPr>
        <w:tc>
          <w:tcPr>
            <w:tcW w:w="2268" w:type="dxa"/>
          </w:tcPr>
          <w:p w14:paraId="6A2347B2" w14:textId="77777777" w:rsidR="006A3E72" w:rsidRDefault="00807911">
            <w:pPr>
              <w:pStyle w:val="nTable"/>
              <w:spacing w:before="120"/>
              <w:ind w:right="113"/>
              <w:rPr>
                <w:i/>
                <w:sz w:val="19"/>
              </w:rPr>
            </w:pPr>
            <w:r>
              <w:rPr>
                <w:i/>
                <w:sz w:val="19"/>
              </w:rPr>
              <w:t>Corporations (Consequential Amendments) Act 2001</w:t>
            </w:r>
            <w:r>
              <w:rPr>
                <w:sz w:val="19"/>
              </w:rPr>
              <w:t xml:space="preserve"> s. 221</w:t>
            </w:r>
          </w:p>
        </w:tc>
        <w:tc>
          <w:tcPr>
            <w:tcW w:w="1134" w:type="dxa"/>
          </w:tcPr>
          <w:p w14:paraId="668273BE" w14:textId="77777777" w:rsidR="006A3E72" w:rsidRDefault="00807911">
            <w:pPr>
              <w:pStyle w:val="nTable"/>
              <w:spacing w:before="120"/>
              <w:rPr>
                <w:sz w:val="19"/>
              </w:rPr>
            </w:pPr>
            <w:r>
              <w:rPr>
                <w:sz w:val="19"/>
              </w:rPr>
              <w:t>10 of 2001</w:t>
            </w:r>
          </w:p>
        </w:tc>
        <w:tc>
          <w:tcPr>
            <w:tcW w:w="1134" w:type="dxa"/>
          </w:tcPr>
          <w:p w14:paraId="359F386F" w14:textId="77777777" w:rsidR="006A3E72" w:rsidRDefault="00807911">
            <w:pPr>
              <w:pStyle w:val="nTable"/>
              <w:spacing w:before="120"/>
              <w:rPr>
                <w:sz w:val="19"/>
              </w:rPr>
            </w:pPr>
            <w:r>
              <w:rPr>
                <w:sz w:val="19"/>
              </w:rPr>
              <w:t>28 Jun 2001</w:t>
            </w:r>
          </w:p>
        </w:tc>
        <w:tc>
          <w:tcPr>
            <w:tcW w:w="2552" w:type="dxa"/>
          </w:tcPr>
          <w:p w14:paraId="3844D031" w14:textId="77777777" w:rsidR="006A3E72" w:rsidRDefault="00807911">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6A3E72" w14:paraId="5D1795AC" w14:textId="77777777">
        <w:trPr>
          <w:cantSplit/>
        </w:trPr>
        <w:tc>
          <w:tcPr>
            <w:tcW w:w="7088" w:type="dxa"/>
            <w:gridSpan w:val="4"/>
          </w:tcPr>
          <w:p w14:paraId="1D4437A6" w14:textId="77777777" w:rsidR="006A3E72" w:rsidRDefault="00807911">
            <w:pPr>
              <w:pStyle w:val="nTable"/>
              <w:spacing w:before="120"/>
              <w:rPr>
                <w:sz w:val="19"/>
              </w:rPr>
            </w:pPr>
            <w:r>
              <w:rPr>
                <w:b/>
                <w:sz w:val="19"/>
              </w:rPr>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6A3E72" w14:paraId="1FFC7972" w14:textId="77777777">
        <w:trPr>
          <w:cantSplit/>
        </w:trPr>
        <w:tc>
          <w:tcPr>
            <w:tcW w:w="2268" w:type="dxa"/>
          </w:tcPr>
          <w:p w14:paraId="6CD5D46D" w14:textId="77777777" w:rsidR="006A3E72" w:rsidRDefault="00807911">
            <w:pPr>
              <w:pStyle w:val="nTable"/>
              <w:spacing w:before="120"/>
              <w:ind w:right="113"/>
              <w:rPr>
                <w:i/>
                <w:sz w:val="19"/>
              </w:rPr>
            </w:pPr>
            <w:r>
              <w:rPr>
                <w:i/>
              </w:rPr>
              <w:t xml:space="preserve">Fire and Emergency Services Legislation Amendment Act 2002 </w:t>
            </w:r>
            <w:r>
              <w:t>s 63</w:t>
            </w:r>
            <w:r>
              <w:noBreakHyphen/>
              <w:t>73</w:t>
            </w:r>
          </w:p>
        </w:tc>
        <w:tc>
          <w:tcPr>
            <w:tcW w:w="1134" w:type="dxa"/>
          </w:tcPr>
          <w:p w14:paraId="62435DD8" w14:textId="77777777" w:rsidR="006A3E72" w:rsidRDefault="00807911">
            <w:pPr>
              <w:pStyle w:val="nTable"/>
              <w:spacing w:before="120"/>
              <w:rPr>
                <w:sz w:val="19"/>
              </w:rPr>
            </w:pPr>
            <w:r>
              <w:t>38 of 2002</w:t>
            </w:r>
          </w:p>
        </w:tc>
        <w:tc>
          <w:tcPr>
            <w:tcW w:w="1134" w:type="dxa"/>
          </w:tcPr>
          <w:p w14:paraId="4D74183C" w14:textId="77777777" w:rsidR="006A3E72" w:rsidRDefault="00807911">
            <w:pPr>
              <w:pStyle w:val="nTable"/>
              <w:spacing w:before="120"/>
              <w:rPr>
                <w:sz w:val="19"/>
              </w:rPr>
            </w:pPr>
            <w:r>
              <w:t>20 Nov 2002</w:t>
            </w:r>
          </w:p>
        </w:tc>
        <w:tc>
          <w:tcPr>
            <w:tcW w:w="2552" w:type="dxa"/>
          </w:tcPr>
          <w:p w14:paraId="79D29DCB" w14:textId="77777777" w:rsidR="006A3E72" w:rsidRDefault="00807911">
            <w:pPr>
              <w:pStyle w:val="nTable"/>
              <w:spacing w:before="120"/>
              <w:rPr>
                <w:sz w:val="19"/>
              </w:rPr>
            </w:pPr>
            <w:r>
              <w:t xml:space="preserve">30 Nov 2002 (see s. 2 and </w:t>
            </w:r>
            <w:r>
              <w:rPr>
                <w:i/>
              </w:rPr>
              <w:t xml:space="preserve">Gazette </w:t>
            </w:r>
            <w:r>
              <w:t>29 Nov 2002 p. 5651</w:t>
            </w:r>
            <w:r>
              <w:noBreakHyphen/>
              <w:t>2)</w:t>
            </w:r>
          </w:p>
        </w:tc>
      </w:tr>
      <w:tr w:rsidR="006A3E72" w14:paraId="0EB933BA" w14:textId="77777777">
        <w:trPr>
          <w:cantSplit/>
          <w:ins w:id="290" w:author="Master Repository Process" w:date="2026-07-16T12:01:00Z"/>
        </w:trPr>
        <w:tc>
          <w:tcPr>
            <w:tcW w:w="2268" w:type="dxa"/>
            <w:tcBorders>
              <w:bottom w:val="single" w:sz="4" w:space="0" w:color="auto"/>
            </w:tcBorders>
          </w:tcPr>
          <w:p w14:paraId="33CBD844" w14:textId="77777777" w:rsidR="006A3E72" w:rsidRDefault="00807911">
            <w:pPr>
              <w:pStyle w:val="nTable"/>
              <w:spacing w:before="120"/>
              <w:ind w:right="113"/>
              <w:rPr>
                <w:ins w:id="291" w:author="Master Repository Process" w:date="2026-07-16T12:01:00Z"/>
                <w:i/>
              </w:rPr>
            </w:pPr>
            <w:ins w:id="292" w:author="Master Repository Process" w:date="2026-07-16T12:01:00Z">
              <w:r>
                <w:rPr>
                  <w:i/>
                  <w:sz w:val="19"/>
                </w:rPr>
                <w:t>Financial Legislation Amendment and Repeal Act 2006</w:t>
              </w:r>
              <w:r>
                <w:rPr>
                  <w:sz w:val="19"/>
                </w:rPr>
                <w:t xml:space="preserve"> s. 17</w:t>
              </w:r>
            </w:ins>
          </w:p>
        </w:tc>
        <w:tc>
          <w:tcPr>
            <w:tcW w:w="1134" w:type="dxa"/>
            <w:tcBorders>
              <w:bottom w:val="single" w:sz="4" w:space="0" w:color="auto"/>
            </w:tcBorders>
          </w:tcPr>
          <w:p w14:paraId="2E3477FB" w14:textId="77777777" w:rsidR="006A3E72" w:rsidRDefault="00807911">
            <w:pPr>
              <w:pStyle w:val="nTable"/>
              <w:spacing w:before="120"/>
              <w:rPr>
                <w:ins w:id="293" w:author="Master Repository Process" w:date="2026-07-16T12:01:00Z"/>
              </w:rPr>
            </w:pPr>
            <w:ins w:id="294" w:author="Master Repository Process" w:date="2026-07-16T12:01:00Z">
              <w:r>
                <w:rPr>
                  <w:sz w:val="19"/>
                </w:rPr>
                <w:t>77 of 2006</w:t>
              </w:r>
            </w:ins>
          </w:p>
        </w:tc>
        <w:tc>
          <w:tcPr>
            <w:tcW w:w="1134" w:type="dxa"/>
            <w:tcBorders>
              <w:bottom w:val="single" w:sz="4" w:space="0" w:color="auto"/>
            </w:tcBorders>
          </w:tcPr>
          <w:p w14:paraId="2DEB9268" w14:textId="77777777" w:rsidR="006A3E72" w:rsidRDefault="00807911">
            <w:pPr>
              <w:pStyle w:val="nTable"/>
              <w:spacing w:before="120"/>
              <w:rPr>
                <w:ins w:id="295" w:author="Master Repository Process" w:date="2026-07-16T12:01:00Z"/>
              </w:rPr>
            </w:pPr>
            <w:ins w:id="296" w:author="Master Repository Process" w:date="2026-07-16T12:01:00Z">
              <w:r>
                <w:rPr>
                  <w:sz w:val="19"/>
                </w:rPr>
                <w:t>21 Dec 2006</w:t>
              </w:r>
            </w:ins>
          </w:p>
        </w:tc>
        <w:tc>
          <w:tcPr>
            <w:tcW w:w="2552" w:type="dxa"/>
            <w:tcBorders>
              <w:bottom w:val="single" w:sz="4" w:space="0" w:color="auto"/>
            </w:tcBorders>
          </w:tcPr>
          <w:p w14:paraId="415C586D" w14:textId="77777777" w:rsidR="006A3E72" w:rsidRDefault="00807911">
            <w:pPr>
              <w:pStyle w:val="nTable"/>
              <w:spacing w:before="120"/>
              <w:rPr>
                <w:ins w:id="297" w:author="Master Repository Process" w:date="2026-07-16T12:01:00Z"/>
              </w:rPr>
            </w:pPr>
            <w:ins w:id="298" w:author="Master Repository Process" w:date="2026-07-16T12:01:00Z">
              <w:r>
                <w:rPr>
                  <w:sz w:val="19"/>
                </w:rPr>
                <w:t xml:space="preserve">1 Feb 2007 (see s. 2(1) and </w:t>
              </w:r>
              <w:r>
                <w:rPr>
                  <w:i/>
                  <w:iCs/>
                  <w:sz w:val="19"/>
                </w:rPr>
                <w:t>Gazette</w:t>
              </w:r>
              <w:r>
                <w:rPr>
                  <w:sz w:val="19"/>
                </w:rPr>
                <w:t xml:space="preserve"> 19 Jan 2007 p. 137)</w:t>
              </w:r>
            </w:ins>
          </w:p>
        </w:tc>
      </w:tr>
    </w:tbl>
    <w:p w14:paraId="72023026" w14:textId="77777777" w:rsidR="006A3E72" w:rsidRDefault="00807911">
      <w:pPr>
        <w:pStyle w:val="nSubsection"/>
        <w:keepNext/>
        <w:rPr>
          <w:snapToGrid w:val="0"/>
        </w:rPr>
      </w:pPr>
      <w:r>
        <w:rPr>
          <w:snapToGrid w:val="0"/>
          <w:vertAlign w:val="superscript"/>
        </w:rPr>
        <w:t>2</w:t>
      </w:r>
      <w:bookmarkStart w:id="299" w:name="UpToHere"/>
      <w:bookmarkEnd w:id="299"/>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58FE09E1" w14:textId="77777777" w:rsidR="006A3E72" w:rsidRDefault="00807911">
      <w:pPr>
        <w:pStyle w:val="MiscOpen"/>
        <w:rPr>
          <w:snapToGrid w:val="0"/>
        </w:rPr>
      </w:pPr>
      <w:r>
        <w:rPr>
          <w:snapToGrid w:val="0"/>
        </w:rPr>
        <w:t>“</w:t>
      </w:r>
    </w:p>
    <w:p w14:paraId="24CDE21E" w14:textId="77777777" w:rsidR="006A3E72" w:rsidRDefault="00807911">
      <w:pPr>
        <w:pStyle w:val="nzHeading2"/>
      </w:pPr>
      <w:r>
        <w:t>Part 3 — Transitional and consequential provisions</w:t>
      </w:r>
    </w:p>
    <w:p w14:paraId="09686986" w14:textId="77777777" w:rsidR="006A3E72" w:rsidRDefault="00807911">
      <w:pPr>
        <w:pStyle w:val="nzHeading5"/>
        <w:rPr>
          <w:snapToGrid w:val="0"/>
        </w:rPr>
      </w:pPr>
      <w:r>
        <w:rPr>
          <w:snapToGrid w:val="0"/>
        </w:rPr>
        <w:t>19.</w:t>
      </w:r>
      <w:r>
        <w:rPr>
          <w:snapToGrid w:val="0"/>
        </w:rPr>
        <w:tab/>
        <w:t>Interpretation</w:t>
      </w:r>
    </w:p>
    <w:p w14:paraId="05A4FE3E" w14:textId="77777777" w:rsidR="006A3E72" w:rsidRDefault="00807911">
      <w:pPr>
        <w:pStyle w:val="nzSubsection"/>
        <w:rPr>
          <w:snapToGrid w:val="0"/>
        </w:rPr>
      </w:pPr>
      <w:r>
        <w:rPr>
          <w:snapToGrid w:val="0"/>
        </w:rPr>
        <w:tab/>
        <w:t>(1)</w:t>
      </w:r>
      <w:r>
        <w:rPr>
          <w:snapToGrid w:val="0"/>
        </w:rPr>
        <w:tab/>
        <w:t>In this Part, unless the contrary intention appears — </w:t>
      </w:r>
    </w:p>
    <w:p w14:paraId="25BA4BB8" w14:textId="77777777" w:rsidR="006A3E72" w:rsidRDefault="00807911">
      <w:pPr>
        <w:pStyle w:val="nzDefstart"/>
      </w:pPr>
      <w:r>
        <w:rPr>
          <w:b/>
        </w:rPr>
        <w:tab/>
        <w:t>“commencement day”</w:t>
      </w:r>
      <w:r>
        <w:t xml:space="preserve"> means the day on which this Act comes into operation;</w:t>
      </w:r>
    </w:p>
    <w:p w14:paraId="76F79859" w14:textId="77777777" w:rsidR="006A3E72" w:rsidRDefault="00807911">
      <w:pPr>
        <w:pStyle w:val="nzDefstart"/>
      </w:pPr>
      <w:r>
        <w:rPr>
          <w:b/>
        </w:rPr>
        <w:tab/>
        <w:t>“former Board”</w:t>
      </w:r>
      <w:r>
        <w:t xml:space="preserve"> means the Western Australian Fire Brigades Disablement Benefits Board established under the repealed Part;</w:t>
      </w:r>
    </w:p>
    <w:p w14:paraId="139C8B9D" w14:textId="77777777" w:rsidR="006A3E72" w:rsidRDefault="00807911">
      <w:pPr>
        <w:pStyle w:val="nzDefstart"/>
      </w:pPr>
      <w:r>
        <w:rPr>
          <w:b/>
        </w:rPr>
        <w:tab/>
        <w:t>“former Fund”</w:t>
      </w:r>
      <w:r>
        <w:t xml:space="preserve"> means the Western Australian Fire Brigades Disablement Benefits Fund established under the repealed Part;</w:t>
      </w:r>
    </w:p>
    <w:p w14:paraId="77A4D47B" w14:textId="77777777" w:rsidR="006A3E72" w:rsidRDefault="00807911">
      <w:pPr>
        <w:pStyle w:val="nzDefstart"/>
      </w:pPr>
      <w:r>
        <w:rPr>
          <w:b/>
        </w:rPr>
        <w:tab/>
        <w:t>“repealed Part”</w:t>
      </w:r>
      <w:r>
        <w:t xml:space="preserve"> means the Part repealed by section 10;</w:t>
      </w:r>
    </w:p>
    <w:p w14:paraId="097879B5" w14:textId="77777777" w:rsidR="006A3E72" w:rsidRDefault="00807911">
      <w:pPr>
        <w:pStyle w:val="nzDefstart"/>
      </w:pPr>
      <w:r>
        <w:rPr>
          <w:b/>
        </w:rPr>
        <w:tab/>
        <w:t>“Superannuation Board”</w:t>
      </w:r>
      <w:r>
        <w:t xml:space="preserve"> means the Western Australian Fire Brigades Superannuation Board established under section 4 of the principal Act;</w:t>
      </w:r>
    </w:p>
    <w:p w14:paraId="6DE1D484" w14:textId="77777777" w:rsidR="006A3E72" w:rsidRDefault="00807911">
      <w:pPr>
        <w:pStyle w:val="nzDefstart"/>
      </w:pPr>
      <w:r>
        <w:rPr>
          <w:b/>
        </w:rPr>
        <w:tab/>
        <w:t>“Superannuation Fund”</w:t>
      </w:r>
      <w:r>
        <w:t xml:space="preserve"> means the Western Australian Fire Brigades Superannuation Fund established under section 5 of the principal Act.</w:t>
      </w:r>
    </w:p>
    <w:p w14:paraId="0BA2BBE6" w14:textId="77777777" w:rsidR="006A3E72" w:rsidRDefault="00807911" w:rsidP="00577A64">
      <w:pPr>
        <w:pStyle w:val="nzHeading5"/>
        <w:rPr>
          <w:snapToGrid w:val="0"/>
        </w:rPr>
      </w:pPr>
      <w:r>
        <w:rPr>
          <w:snapToGrid w:val="0"/>
        </w:rPr>
        <w:t>20.</w:t>
      </w:r>
      <w:r>
        <w:rPr>
          <w:snapToGrid w:val="0"/>
        </w:rPr>
        <w:tab/>
        <w:t>Transfer of assets and liabilities</w:t>
      </w:r>
    </w:p>
    <w:p w14:paraId="7D0F286A" w14:textId="77777777" w:rsidR="006A3E72" w:rsidRDefault="00807911" w:rsidP="00577A64">
      <w:pPr>
        <w:pStyle w:val="nzSubsection"/>
        <w:keepNext/>
        <w:rPr>
          <w:snapToGrid w:val="0"/>
        </w:rPr>
      </w:pPr>
      <w:r>
        <w:rPr>
          <w:snapToGrid w:val="0"/>
        </w:rPr>
        <w:tab/>
      </w:r>
      <w:r>
        <w:rPr>
          <w:snapToGrid w:val="0"/>
        </w:rPr>
        <w:tab/>
        <w:t>On the commencement day, by virtue of this section — </w:t>
      </w:r>
    </w:p>
    <w:p w14:paraId="498E5DBF" w14:textId="77777777" w:rsidR="006A3E72" w:rsidRDefault="00807911">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75AF504F" w14:textId="77777777" w:rsidR="006A3E72" w:rsidRDefault="00807911">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61A8E46D" w14:textId="77777777" w:rsidR="006A3E72" w:rsidRDefault="00807911">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27502202" w14:textId="77777777" w:rsidR="006A3E72" w:rsidRDefault="00807911">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48357C98" w14:textId="77777777" w:rsidR="006A3E72" w:rsidRDefault="00807911">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46F9B334" w14:textId="77777777" w:rsidR="006A3E72" w:rsidRDefault="00807911">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745C9F83" w14:textId="77777777" w:rsidR="006A3E72" w:rsidRDefault="00807911">
      <w:pPr>
        <w:pStyle w:val="nzIndenta"/>
        <w:rPr>
          <w:snapToGrid w:val="0"/>
        </w:rPr>
      </w:pPr>
      <w:r>
        <w:rPr>
          <w:snapToGrid w:val="0"/>
        </w:rPr>
        <w:tab/>
        <w:t>(g)</w:t>
      </w:r>
      <w:r>
        <w:rPr>
          <w:snapToGrid w:val="0"/>
        </w:rPr>
        <w:tab/>
      </w:r>
      <w:r>
        <w:rPr>
          <w:snapToGrid w:val="0"/>
          <w:spacing w:val="-4"/>
        </w:rPr>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20606BB0" w14:textId="77777777" w:rsidR="006A3E72" w:rsidRDefault="00807911">
      <w:pPr>
        <w:pStyle w:val="nzHeading5"/>
        <w:rPr>
          <w:snapToGrid w:val="0"/>
        </w:rPr>
      </w:pPr>
      <w:r>
        <w:rPr>
          <w:snapToGrid w:val="0"/>
        </w:rPr>
        <w:t>21.</w:t>
      </w:r>
      <w:r>
        <w:rPr>
          <w:snapToGrid w:val="0"/>
        </w:rPr>
        <w:tab/>
        <w:t>Records</w:t>
      </w:r>
    </w:p>
    <w:p w14:paraId="2E100599" w14:textId="77777777" w:rsidR="006A3E72" w:rsidRDefault="00807911">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37B37D13" w14:textId="77777777" w:rsidR="006A3E72" w:rsidRDefault="00807911">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7BD2081B" w14:textId="77777777" w:rsidR="006A3E72" w:rsidRDefault="00807911">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438DFB94" w14:textId="77777777" w:rsidR="006A3E72" w:rsidRDefault="00807911">
      <w:pPr>
        <w:pStyle w:val="nzHeading5"/>
        <w:rPr>
          <w:snapToGrid w:val="0"/>
        </w:rPr>
      </w:pPr>
      <w:r>
        <w:rPr>
          <w:snapToGrid w:val="0"/>
        </w:rPr>
        <w:t>23.</w:t>
      </w:r>
      <w:r>
        <w:rPr>
          <w:snapToGrid w:val="0"/>
        </w:rPr>
        <w:tab/>
        <w:t>Registration of documents</w:t>
      </w:r>
    </w:p>
    <w:p w14:paraId="38F93BB3" w14:textId="77777777" w:rsidR="006A3E72" w:rsidRDefault="00807911">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4C742130" w14:textId="77777777" w:rsidR="006A3E72" w:rsidRDefault="00807911">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1E29FC24" w14:textId="77777777" w:rsidR="006A3E72" w:rsidRDefault="00807911">
      <w:pPr>
        <w:pStyle w:val="nzHeading5"/>
        <w:rPr>
          <w:snapToGrid w:val="0"/>
        </w:rPr>
      </w:pPr>
      <w:r>
        <w:rPr>
          <w:snapToGrid w:val="0"/>
        </w:rPr>
        <w:t>24.</w:t>
      </w:r>
      <w:r>
        <w:rPr>
          <w:snapToGrid w:val="0"/>
        </w:rPr>
        <w:tab/>
        <w:t>Report</w:t>
      </w:r>
    </w:p>
    <w:p w14:paraId="4BBAB26A" w14:textId="77777777" w:rsidR="006A3E72" w:rsidRDefault="00807911">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545B7555" w14:textId="77777777" w:rsidR="006A3E72" w:rsidRDefault="00807911">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53B11C23" w14:textId="77777777" w:rsidR="006A3E72" w:rsidRDefault="00807911">
      <w:pPr>
        <w:pStyle w:val="MiscClose"/>
      </w:pPr>
      <w:r>
        <w:t>”.</w:t>
      </w:r>
    </w:p>
    <w:p w14:paraId="4C9157E3" w14:textId="77777777" w:rsidR="006A3E72" w:rsidRDefault="00807911">
      <w:pPr>
        <w:pStyle w:val="nSubsection"/>
      </w:pPr>
      <w:r>
        <w:rPr>
          <w:vertAlign w:val="superscript"/>
        </w:rPr>
        <w:t>3</w:t>
      </w:r>
      <w:r>
        <w:tab/>
        <w:t xml:space="preserve">The </w:t>
      </w:r>
      <w:r>
        <w:rPr>
          <w:i/>
        </w:rPr>
        <w:t>Fire and Emergency Services Authority of Western Australia (Consequential Provisions) Act 1998</w:t>
      </w:r>
      <w:r>
        <w:t xml:space="preserve"> s. 38, which gives effect to Sch. 1 reads: </w:t>
      </w:r>
    </w:p>
    <w:p w14:paraId="7EE56BE3" w14:textId="77777777" w:rsidR="006A3E72" w:rsidRDefault="00807911">
      <w:pPr>
        <w:pStyle w:val="MiscOpen"/>
      </w:pPr>
      <w:r>
        <w:t>“</w:t>
      </w:r>
    </w:p>
    <w:p w14:paraId="4268EE28" w14:textId="77777777" w:rsidR="006A3E72" w:rsidRDefault="00807911">
      <w:pPr>
        <w:pStyle w:val="nzHeading2"/>
        <w:spacing w:before="40"/>
      </w:pPr>
      <w:r>
        <w:tab/>
        <w:t>Part 4 — Miscellaneous amendments</w:t>
      </w:r>
    </w:p>
    <w:p w14:paraId="4E8556C3" w14:textId="77777777" w:rsidR="006A3E72" w:rsidRDefault="00807911">
      <w:pPr>
        <w:pStyle w:val="nzHeading5"/>
        <w:rPr>
          <w:snapToGrid w:val="0"/>
        </w:rPr>
      </w:pPr>
      <w:r>
        <w:rPr>
          <w:snapToGrid w:val="0"/>
        </w:rPr>
        <w:t>38.</w:t>
      </w:r>
      <w:r>
        <w:rPr>
          <w:snapToGrid w:val="0"/>
        </w:rPr>
        <w:tab/>
        <w:t>Miscellaneous amendments</w:t>
      </w:r>
    </w:p>
    <w:p w14:paraId="6C5E55B2" w14:textId="77777777" w:rsidR="006A3E72" w:rsidRDefault="00807911">
      <w:pPr>
        <w:pStyle w:val="nzSubsection"/>
        <w:rPr>
          <w:snapToGrid w:val="0"/>
        </w:rPr>
      </w:pPr>
      <w:r>
        <w:rPr>
          <w:snapToGrid w:val="0"/>
        </w:rPr>
        <w:tab/>
      </w:r>
      <w:r>
        <w:rPr>
          <w:snapToGrid w:val="0"/>
        </w:rPr>
        <w:tab/>
        <w:t>The Acts mentioned in Schedule 1 are amended as set out in that Schedule.</w:t>
      </w:r>
    </w:p>
    <w:p w14:paraId="7A0A8C37" w14:textId="77777777" w:rsidR="006A3E72" w:rsidRDefault="00807911">
      <w:pPr>
        <w:pStyle w:val="MiscClose"/>
      </w:pPr>
      <w:r>
        <w:t>”.</w:t>
      </w:r>
    </w:p>
    <w:p w14:paraId="01B2123F" w14:textId="77777777" w:rsidR="006A3E72" w:rsidRDefault="00807911" w:rsidP="00577A64">
      <w:pPr>
        <w:pStyle w:val="nSubsection"/>
        <w:keepNext/>
        <w:spacing w:before="0"/>
      </w:pPr>
      <w:r>
        <w:tab/>
        <w:t>Schedule 1, clause 13 reads as follows:</w:t>
      </w:r>
    </w:p>
    <w:p w14:paraId="27729C88" w14:textId="77777777" w:rsidR="006A3E72" w:rsidRDefault="00807911">
      <w:pPr>
        <w:pStyle w:val="MiscOpen"/>
        <w:tabs>
          <w:tab w:val="clear" w:pos="893"/>
        </w:tabs>
      </w:pPr>
      <w:r>
        <w:t>“</w:t>
      </w:r>
    </w:p>
    <w:p w14:paraId="72EBD63C" w14:textId="77777777" w:rsidR="006A3E72" w:rsidRDefault="00807911">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5C86C1EB" w14:textId="77777777" w:rsidR="006A3E72" w:rsidRDefault="00807911">
      <w:pPr>
        <w:pStyle w:val="MiscClose"/>
      </w:pPr>
      <w:r>
        <w:t>”.</w:t>
      </w:r>
    </w:p>
    <w:p w14:paraId="38CA339B" w14:textId="77777777" w:rsidR="006A3E72" w:rsidRDefault="006A3E72">
      <w:pPr>
        <w:rPr>
          <w:snapToGrid w:val="0"/>
        </w:rPr>
      </w:pPr>
    </w:p>
    <w:p w14:paraId="402A95FA" w14:textId="77777777" w:rsidR="006A3E72" w:rsidRDefault="006A3E72">
      <w:pPr>
        <w:rPr>
          <w:snapToGrid w:val="0"/>
        </w:rPr>
        <w:sectPr w:rsidR="006A3E72">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14:paraId="3CC87B67" w14:textId="77777777" w:rsidR="006A3E72" w:rsidRDefault="006A3E72"/>
    <w:sectPr w:rsidR="006A3E72">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448B1" w14:textId="77777777" w:rsidR="00205EC4" w:rsidRDefault="00205EC4">
      <w:r>
        <w:separator/>
      </w:r>
    </w:p>
  </w:endnote>
  <w:endnote w:type="continuationSeparator" w:id="0">
    <w:p w14:paraId="0443D182" w14:textId="77777777" w:rsidR="00205EC4" w:rsidRDefault="00205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8EA3A" w14:textId="2ED1A8E8" w:rsidR="006A3E72" w:rsidRPr="00083E51" w:rsidRDefault="006A3E72" w:rsidP="00083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4A3CE" w14:textId="3C87DBBB" w:rsidR="006A3E72" w:rsidRPr="00083E51" w:rsidRDefault="006A3E72" w:rsidP="00083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B2E2C" w14:textId="1969F6D8" w:rsidR="006A3E72" w:rsidRPr="00083E51" w:rsidRDefault="006A3E72" w:rsidP="00083E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AF58A" w14:textId="77777777" w:rsidR="00083E51" w:rsidRDefault="00083E51">
    <w:pPr>
      <w:pStyle w:val="Footer"/>
      <w:pBdr>
        <w:bottom w:val="single" w:sz="4" w:space="1" w:color="auto"/>
      </w:pBdr>
      <w:rPr>
        <w:sz w:val="20"/>
      </w:rPr>
    </w:pPr>
  </w:p>
  <w:p w14:paraId="5B2AA3F2" w14:textId="2DF98EAC" w:rsidR="00083E51" w:rsidRDefault="00083E5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14:paraId="0DE05BA6" w14:textId="77777777" w:rsidR="00083E51" w:rsidRDefault="00083E5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845E" w14:textId="77777777" w:rsidR="00083E51" w:rsidRDefault="00083E51">
    <w:pPr>
      <w:pStyle w:val="Footer"/>
      <w:pBdr>
        <w:bottom w:val="single" w:sz="4" w:space="1" w:color="auto"/>
      </w:pBdr>
      <w:rPr>
        <w:sz w:val="20"/>
      </w:rPr>
    </w:pPr>
  </w:p>
  <w:p w14:paraId="50D9D201" w14:textId="1C12128D" w:rsidR="00083E51" w:rsidRDefault="00083E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F5A519F" w14:textId="77777777" w:rsidR="00083E51" w:rsidRDefault="00083E5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D6744" w14:textId="77777777" w:rsidR="00083E51" w:rsidRDefault="00083E51">
    <w:pPr>
      <w:pStyle w:val="Footer"/>
      <w:pBdr>
        <w:bottom w:val="single" w:sz="4" w:space="1" w:color="auto"/>
      </w:pBdr>
      <w:rPr>
        <w:sz w:val="20"/>
      </w:rPr>
    </w:pPr>
  </w:p>
  <w:p w14:paraId="2DBF6DFA" w14:textId="05C49AB9" w:rsidR="00083E51" w:rsidRDefault="00083E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EAD43B" w14:textId="77777777" w:rsidR="00083E51" w:rsidRDefault="00083E51">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679F5" w14:textId="77777777" w:rsidR="00205EC4" w:rsidRDefault="00205EC4">
      <w:r>
        <w:separator/>
      </w:r>
    </w:p>
  </w:footnote>
  <w:footnote w:type="continuationSeparator" w:id="0">
    <w:p w14:paraId="2491F868" w14:textId="77777777" w:rsidR="00205EC4" w:rsidRDefault="00205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33E1" w14:textId="502729AE" w:rsidR="006A3E72" w:rsidRDefault="00807911">
    <w:pPr>
      <w:pStyle w:val="headerpartodd"/>
      <w:ind w:left="0" w:firstLine="0"/>
      <w:rPr>
        <w:i/>
      </w:rPr>
    </w:pPr>
    <w:r>
      <w:rPr>
        <w:i/>
      </w:rPr>
      <w:fldChar w:fldCharType="begin"/>
    </w:r>
    <w:r>
      <w:rPr>
        <w:i/>
      </w:rPr>
      <w:instrText xml:space="preserve"> Styleref "Name of Act/Reg" </w:instrText>
    </w:r>
    <w:r>
      <w:rPr>
        <w:i/>
      </w:rPr>
      <w:fldChar w:fldCharType="separate"/>
    </w:r>
    <w:r w:rsidR="00083E51">
      <w:rPr>
        <w:i/>
        <w:noProof/>
      </w:rPr>
      <w:t>Fire and Emergency Services Superannuation Act 1985</w:t>
    </w:r>
    <w:r>
      <w:rPr>
        <w:i/>
      </w:rPr>
      <w:fldChar w:fldCharType="end"/>
    </w:r>
  </w:p>
  <w:p w14:paraId="402AECD2" w14:textId="304AD88A" w:rsidR="006A3E72" w:rsidRDefault="0080791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14:paraId="49CC02F7" w14:textId="3FF6223B" w:rsidR="006A3E72" w:rsidRDefault="0080791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14:paraId="329A8CEE" w14:textId="77777777" w:rsidR="006A3E72" w:rsidRDefault="006A3E72">
    <w:pPr>
      <w:pStyle w:val="headerpart"/>
    </w:pPr>
  </w:p>
  <w:p w14:paraId="6E1D6013" w14:textId="77777777" w:rsidR="006A3E72" w:rsidRDefault="006A3E72">
    <w:pPr>
      <w:pBdr>
        <w:bottom w:val="single" w:sz="6" w:space="1" w:color="auto"/>
      </w:pBdr>
      <w:rPr>
        <w:b/>
      </w:rPr>
    </w:pPr>
  </w:p>
  <w:p w14:paraId="77FB9C08" w14:textId="77777777" w:rsidR="006A3E72" w:rsidRDefault="006A3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3471" w14:textId="77777777" w:rsidR="006A3E72" w:rsidRDefault="006A3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EFBA" w14:textId="77777777" w:rsidR="006A3E72" w:rsidRDefault="006A3E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E72" w14:paraId="77AACD29" w14:textId="77777777">
      <w:trPr>
        <w:cantSplit/>
      </w:trPr>
      <w:tc>
        <w:tcPr>
          <w:tcW w:w="7258" w:type="dxa"/>
          <w:gridSpan w:val="2"/>
        </w:tcPr>
        <w:p w14:paraId="78C6A4BD" w14:textId="02D83A94" w:rsidR="006A3E72" w:rsidRDefault="00807911">
          <w:pPr>
            <w:pStyle w:val="HeaderActNameLeft"/>
          </w:pPr>
          <w:r>
            <w:fldChar w:fldCharType="begin"/>
          </w:r>
          <w:r>
            <w:instrText xml:space="preserve"> Styleref "Name of Act/Reg" </w:instrText>
          </w:r>
          <w:r>
            <w:fldChar w:fldCharType="separate"/>
          </w:r>
          <w:r w:rsidR="00083E51">
            <w:rPr>
              <w:noProof/>
            </w:rPr>
            <w:t>Fire and Emergency Services Superannuation Act 1985</w:t>
          </w:r>
          <w:r>
            <w:fldChar w:fldCharType="end"/>
          </w:r>
        </w:p>
      </w:tc>
    </w:tr>
    <w:tr w:rsidR="006A3E72" w14:paraId="69CAD050" w14:textId="77777777">
      <w:tc>
        <w:tcPr>
          <w:tcW w:w="1548" w:type="dxa"/>
        </w:tcPr>
        <w:p w14:paraId="6E8D8A50" w14:textId="47A2D000" w:rsidR="006A3E72" w:rsidRDefault="00807911">
          <w:pPr>
            <w:pStyle w:val="HeaderNumberLeft"/>
          </w:pPr>
          <w:r>
            <w:fldChar w:fldCharType="begin"/>
          </w:r>
          <w:r>
            <w:instrText xml:space="preserve"> styleref CharPartNo </w:instrText>
          </w:r>
          <w:r w:rsidR="00083E51">
            <w:fldChar w:fldCharType="separate"/>
          </w:r>
          <w:r w:rsidR="00083E51">
            <w:rPr>
              <w:noProof/>
            </w:rPr>
            <w:t>Part I</w:t>
          </w:r>
          <w:r>
            <w:fldChar w:fldCharType="end"/>
          </w:r>
        </w:p>
      </w:tc>
      <w:tc>
        <w:tcPr>
          <w:tcW w:w="5715" w:type="dxa"/>
        </w:tcPr>
        <w:p w14:paraId="470018F9" w14:textId="7ABAE008" w:rsidR="006A3E72" w:rsidRDefault="00807911">
          <w:pPr>
            <w:pStyle w:val="HeaderTextLeft"/>
            <w:rPr>
              <w:sz w:val="19"/>
            </w:rPr>
          </w:pPr>
          <w:r>
            <w:rPr>
              <w:sz w:val="19"/>
            </w:rPr>
            <w:fldChar w:fldCharType="begin"/>
          </w:r>
          <w:r>
            <w:rPr>
              <w:sz w:val="19"/>
            </w:rPr>
            <w:instrText xml:space="preserve"> styleref CharPartText </w:instrText>
          </w:r>
          <w:r w:rsidR="00083E51">
            <w:rPr>
              <w:sz w:val="19"/>
            </w:rPr>
            <w:fldChar w:fldCharType="separate"/>
          </w:r>
          <w:r w:rsidR="00083E51">
            <w:rPr>
              <w:noProof/>
              <w:sz w:val="19"/>
            </w:rPr>
            <w:t>Preliminary</w:t>
          </w:r>
          <w:r>
            <w:rPr>
              <w:sz w:val="19"/>
            </w:rPr>
            <w:fldChar w:fldCharType="end"/>
          </w:r>
        </w:p>
      </w:tc>
    </w:tr>
    <w:tr w:rsidR="006A3E72" w14:paraId="6507D66B" w14:textId="77777777">
      <w:tc>
        <w:tcPr>
          <w:tcW w:w="1548" w:type="dxa"/>
        </w:tcPr>
        <w:p w14:paraId="24A66E52" w14:textId="7D69FBFC" w:rsidR="006A3E72" w:rsidRDefault="00807911">
          <w:pPr>
            <w:pStyle w:val="HeaderNumberLeft"/>
          </w:pPr>
          <w:r>
            <w:fldChar w:fldCharType="begin"/>
          </w:r>
          <w:r>
            <w:instrText xml:space="preserve"> styleref CharDivNo </w:instrText>
          </w:r>
          <w:r>
            <w:fldChar w:fldCharType="end"/>
          </w:r>
        </w:p>
      </w:tc>
      <w:tc>
        <w:tcPr>
          <w:tcW w:w="5715" w:type="dxa"/>
        </w:tcPr>
        <w:p w14:paraId="1FE310CA" w14:textId="0316EA39" w:rsidR="006A3E72" w:rsidRDefault="00807911">
          <w:pPr>
            <w:pStyle w:val="HeaderTextLeft"/>
          </w:pPr>
          <w:r>
            <w:fldChar w:fldCharType="begin"/>
          </w:r>
          <w:r>
            <w:instrText xml:space="preserve"> styleref CharDivText </w:instrText>
          </w:r>
          <w:r>
            <w:fldChar w:fldCharType="end"/>
          </w:r>
        </w:p>
      </w:tc>
    </w:tr>
    <w:tr w:rsidR="006A3E72" w14:paraId="08288BD2" w14:textId="77777777">
      <w:trPr>
        <w:cantSplit/>
      </w:trPr>
      <w:tc>
        <w:tcPr>
          <w:tcW w:w="7258" w:type="dxa"/>
          <w:gridSpan w:val="2"/>
        </w:tcPr>
        <w:p w14:paraId="78B9BA2F" w14:textId="05CAC7BF" w:rsidR="006A3E72" w:rsidRDefault="00807911">
          <w:pPr>
            <w:pStyle w:val="HeaderSectionLeft"/>
          </w:pPr>
          <w:r>
            <w:t xml:space="preserve">s. </w:t>
          </w:r>
          <w:r>
            <w:fldChar w:fldCharType="begin"/>
          </w:r>
          <w:r>
            <w:instrText xml:space="preserve"> styleref CharSectno </w:instrText>
          </w:r>
          <w:r>
            <w:fldChar w:fldCharType="separate"/>
          </w:r>
          <w:r w:rsidR="00083E51">
            <w:rPr>
              <w:noProof/>
            </w:rPr>
            <w:t>1</w:t>
          </w:r>
          <w:r>
            <w:fldChar w:fldCharType="end"/>
          </w:r>
        </w:p>
      </w:tc>
    </w:tr>
  </w:tbl>
  <w:p w14:paraId="1688BCC0" w14:textId="77777777" w:rsidR="006A3E72" w:rsidRDefault="006A3E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E72" w14:paraId="1358E218" w14:textId="77777777">
      <w:trPr>
        <w:cantSplit/>
      </w:trPr>
      <w:tc>
        <w:tcPr>
          <w:tcW w:w="7258" w:type="dxa"/>
          <w:gridSpan w:val="2"/>
        </w:tcPr>
        <w:p w14:paraId="0B749A87" w14:textId="3B3D8762" w:rsidR="006A3E72" w:rsidRDefault="00807911">
          <w:pPr>
            <w:pStyle w:val="HeaderActNameRight"/>
            <w:ind w:right="17"/>
          </w:pPr>
          <w:r>
            <w:fldChar w:fldCharType="begin"/>
          </w:r>
          <w:r>
            <w:instrText xml:space="preserve"> Styleref "Name of Act/Reg" </w:instrText>
          </w:r>
          <w:r>
            <w:fldChar w:fldCharType="separate"/>
          </w:r>
          <w:r w:rsidR="00083E51">
            <w:rPr>
              <w:noProof/>
            </w:rPr>
            <w:t>Fire and Emergency Services Superannuation Act 1985</w:t>
          </w:r>
          <w:r>
            <w:fldChar w:fldCharType="end"/>
          </w:r>
        </w:p>
      </w:tc>
    </w:tr>
    <w:tr w:rsidR="006A3E72" w14:paraId="35331A75" w14:textId="77777777">
      <w:tc>
        <w:tcPr>
          <w:tcW w:w="5715" w:type="dxa"/>
        </w:tcPr>
        <w:p w14:paraId="53E67D46" w14:textId="427F91D1" w:rsidR="006A3E72" w:rsidRDefault="0080791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4C60B601" w14:textId="3309E940" w:rsidR="006A3E72" w:rsidRDefault="00807911">
          <w:pPr>
            <w:pStyle w:val="HeaderNumberRight"/>
            <w:ind w:right="17"/>
          </w:pPr>
          <w:r>
            <w:fldChar w:fldCharType="begin"/>
          </w:r>
          <w:r>
            <w:instrText xml:space="preserve"> styleref CharPartNo </w:instrText>
          </w:r>
          <w:r>
            <w:fldChar w:fldCharType="end"/>
          </w:r>
        </w:p>
      </w:tc>
    </w:tr>
    <w:tr w:rsidR="006A3E72" w14:paraId="7FB9C879" w14:textId="77777777">
      <w:tc>
        <w:tcPr>
          <w:tcW w:w="5715" w:type="dxa"/>
        </w:tcPr>
        <w:p w14:paraId="048AC908" w14:textId="005772B7" w:rsidR="006A3E72" w:rsidRDefault="00807911">
          <w:pPr>
            <w:pStyle w:val="HeaderTextRight"/>
          </w:pPr>
          <w:r>
            <w:fldChar w:fldCharType="begin"/>
          </w:r>
          <w:r>
            <w:instrText xml:space="preserve"> styleref CharDivText </w:instrText>
          </w:r>
          <w:r>
            <w:fldChar w:fldCharType="end"/>
          </w:r>
        </w:p>
      </w:tc>
      <w:tc>
        <w:tcPr>
          <w:tcW w:w="1548" w:type="dxa"/>
        </w:tcPr>
        <w:p w14:paraId="5B4EF92B" w14:textId="4E4E37E5" w:rsidR="006A3E72" w:rsidRDefault="00807911">
          <w:pPr>
            <w:pStyle w:val="HeaderNumberRight"/>
            <w:ind w:right="17"/>
          </w:pPr>
          <w:r>
            <w:fldChar w:fldCharType="begin"/>
          </w:r>
          <w:r>
            <w:instrText xml:space="preserve"> styleref CharDivNo </w:instrText>
          </w:r>
          <w:r>
            <w:fldChar w:fldCharType="end"/>
          </w:r>
        </w:p>
      </w:tc>
    </w:tr>
    <w:tr w:rsidR="006A3E72" w14:paraId="3F3C09E6" w14:textId="77777777">
      <w:trPr>
        <w:cantSplit/>
      </w:trPr>
      <w:tc>
        <w:tcPr>
          <w:tcW w:w="7258" w:type="dxa"/>
          <w:gridSpan w:val="2"/>
        </w:tcPr>
        <w:p w14:paraId="154CD2B4" w14:textId="3DB97C89" w:rsidR="006A3E72" w:rsidRDefault="00807911">
          <w:pPr>
            <w:pStyle w:val="HeaderSectionRight"/>
            <w:ind w:right="17"/>
          </w:pPr>
          <w:r>
            <w:t xml:space="preserve">s. </w:t>
          </w:r>
          <w:r>
            <w:fldChar w:fldCharType="begin"/>
          </w:r>
          <w:r>
            <w:instrText xml:space="preserve"> styleref CharSectno </w:instrText>
          </w:r>
          <w:r>
            <w:fldChar w:fldCharType="separate"/>
          </w:r>
          <w:r w:rsidR="00083E51">
            <w:rPr>
              <w:noProof/>
            </w:rPr>
            <w:t>1</w:t>
          </w:r>
          <w:r>
            <w:fldChar w:fldCharType="end"/>
          </w:r>
        </w:p>
      </w:tc>
    </w:tr>
  </w:tbl>
  <w:p w14:paraId="7D549378" w14:textId="77777777" w:rsidR="006A3E72" w:rsidRDefault="006A3E7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C0FB1" w14:textId="77777777" w:rsidR="006A3E72" w:rsidRDefault="006A3E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A3E72" w14:paraId="289EE44B" w14:textId="77777777">
      <w:trPr>
        <w:cantSplit/>
      </w:trPr>
      <w:tc>
        <w:tcPr>
          <w:tcW w:w="7258" w:type="dxa"/>
          <w:gridSpan w:val="2"/>
        </w:tcPr>
        <w:p w14:paraId="6CEBAED4" w14:textId="310E3A10" w:rsidR="006A3E72" w:rsidRDefault="00807911">
          <w:pPr>
            <w:pStyle w:val="HeaderActNameLeft"/>
          </w:pPr>
          <w:r>
            <w:fldChar w:fldCharType="begin"/>
          </w:r>
          <w:r>
            <w:instrText xml:space="preserve"> Styleref "Name of Act/Reg" </w:instrText>
          </w:r>
          <w:r>
            <w:fldChar w:fldCharType="separate"/>
          </w:r>
          <w:r w:rsidR="00083E51">
            <w:rPr>
              <w:noProof/>
            </w:rPr>
            <w:t>Fire and Emergency Services Superannuation Act 1985</w:t>
          </w:r>
          <w:r>
            <w:fldChar w:fldCharType="end"/>
          </w:r>
        </w:p>
      </w:tc>
    </w:tr>
    <w:tr w:rsidR="006A3E72" w14:paraId="01C26F8B" w14:textId="77777777">
      <w:tc>
        <w:tcPr>
          <w:tcW w:w="1490" w:type="dxa"/>
        </w:tcPr>
        <w:p w14:paraId="72A8CCA9" w14:textId="77777777" w:rsidR="006A3E72" w:rsidRDefault="006A3E72">
          <w:pPr>
            <w:pStyle w:val="HeaderNumberLeft"/>
          </w:pPr>
        </w:p>
      </w:tc>
      <w:tc>
        <w:tcPr>
          <w:tcW w:w="5773" w:type="dxa"/>
        </w:tcPr>
        <w:p w14:paraId="50C0712B" w14:textId="77777777" w:rsidR="006A3E72" w:rsidRDefault="006A3E72">
          <w:pPr>
            <w:pStyle w:val="HeaderTextLeft"/>
          </w:pPr>
        </w:p>
      </w:tc>
    </w:tr>
    <w:tr w:rsidR="006A3E72" w14:paraId="1D27BB5D" w14:textId="77777777">
      <w:tc>
        <w:tcPr>
          <w:tcW w:w="1490" w:type="dxa"/>
        </w:tcPr>
        <w:p w14:paraId="1B3DD0B6" w14:textId="77777777" w:rsidR="006A3E72" w:rsidRDefault="006A3E72">
          <w:pPr>
            <w:pStyle w:val="HeaderNumberLeft"/>
          </w:pPr>
        </w:p>
      </w:tc>
      <w:tc>
        <w:tcPr>
          <w:tcW w:w="5773" w:type="dxa"/>
        </w:tcPr>
        <w:p w14:paraId="2D7C85DA" w14:textId="77777777" w:rsidR="006A3E72" w:rsidRDefault="006A3E72">
          <w:pPr>
            <w:pStyle w:val="HeaderTextLeft"/>
          </w:pPr>
        </w:p>
      </w:tc>
    </w:tr>
    <w:tr w:rsidR="006A3E72" w14:paraId="4676E997" w14:textId="77777777">
      <w:trPr>
        <w:cantSplit/>
      </w:trPr>
      <w:tc>
        <w:tcPr>
          <w:tcW w:w="1490" w:type="dxa"/>
        </w:tcPr>
        <w:p w14:paraId="184B96FC" w14:textId="09D632B6" w:rsidR="006A3E72" w:rsidRDefault="00205EC4">
          <w:pPr>
            <w:pStyle w:val="HeaderSectionRight"/>
            <w:ind w:right="17"/>
            <w:jc w:val="left"/>
          </w:pPr>
          <w:r>
            <w:fldChar w:fldCharType="begin"/>
          </w:r>
          <w:r>
            <w:instrText xml:space="preserve"> STYLEREF CharSchNo \* MERGEFORMAT </w:instrText>
          </w:r>
          <w:r>
            <w:rPr>
              <w:noProof/>
            </w:rPr>
            <w:fldChar w:fldCharType="end"/>
          </w:r>
        </w:p>
      </w:tc>
      <w:tc>
        <w:tcPr>
          <w:tcW w:w="5768" w:type="dxa"/>
        </w:tcPr>
        <w:p w14:paraId="26EBFDDE" w14:textId="79641AC0" w:rsidR="006A3E72" w:rsidRDefault="00205EC4">
          <w:pPr>
            <w:pStyle w:val="HeaderSectionRight"/>
            <w:ind w:right="17"/>
            <w:jc w:val="left"/>
          </w:pPr>
          <w:r>
            <w:fldChar w:fldCharType="begin"/>
          </w:r>
          <w:r>
            <w:instrText xml:space="preserve"> STYLEREF CharSchText \* MERGEFORMAT </w:instrText>
          </w:r>
          <w:r>
            <w:rPr>
              <w:noProof/>
            </w:rPr>
            <w:fldChar w:fldCharType="end"/>
          </w:r>
        </w:p>
      </w:tc>
    </w:tr>
  </w:tbl>
  <w:p w14:paraId="5AEC2BAF" w14:textId="77777777" w:rsidR="006A3E72" w:rsidRDefault="006A3E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A3E72" w14:paraId="1CF50A86" w14:textId="77777777">
      <w:trPr>
        <w:cantSplit/>
      </w:trPr>
      <w:tc>
        <w:tcPr>
          <w:tcW w:w="7258" w:type="dxa"/>
          <w:gridSpan w:val="2"/>
        </w:tcPr>
        <w:p w14:paraId="18700824" w14:textId="22ED407B" w:rsidR="006A3E72" w:rsidRDefault="00807911">
          <w:pPr>
            <w:pStyle w:val="HeaderActNameRight"/>
            <w:ind w:right="17"/>
          </w:pPr>
          <w:r>
            <w:fldChar w:fldCharType="begin"/>
          </w:r>
          <w:r>
            <w:instrText xml:space="preserve"> Styleref "Name of Act/Reg" </w:instrText>
          </w:r>
          <w:r>
            <w:fldChar w:fldCharType="separate"/>
          </w:r>
          <w:r w:rsidR="00083E51">
            <w:rPr>
              <w:noProof/>
            </w:rPr>
            <w:t>Fire and Emergency Services Superannuation Act 1985</w:t>
          </w:r>
          <w:r>
            <w:fldChar w:fldCharType="end"/>
          </w:r>
        </w:p>
      </w:tc>
    </w:tr>
    <w:tr w:rsidR="006A3E72" w14:paraId="2314D97E" w14:textId="77777777">
      <w:tc>
        <w:tcPr>
          <w:tcW w:w="5742" w:type="dxa"/>
        </w:tcPr>
        <w:p w14:paraId="7FA1680E" w14:textId="77777777" w:rsidR="006A3E72" w:rsidRDefault="006A3E72">
          <w:pPr>
            <w:pStyle w:val="HeaderTextRight"/>
          </w:pPr>
        </w:p>
      </w:tc>
      <w:tc>
        <w:tcPr>
          <w:tcW w:w="1521" w:type="dxa"/>
        </w:tcPr>
        <w:p w14:paraId="6E21D5D2" w14:textId="77777777" w:rsidR="006A3E72" w:rsidRDefault="006A3E72">
          <w:pPr>
            <w:pStyle w:val="HeaderNumberRight"/>
            <w:ind w:right="17"/>
          </w:pPr>
        </w:p>
      </w:tc>
    </w:tr>
    <w:tr w:rsidR="006A3E72" w14:paraId="68A05519" w14:textId="77777777">
      <w:tc>
        <w:tcPr>
          <w:tcW w:w="5742" w:type="dxa"/>
        </w:tcPr>
        <w:p w14:paraId="71E88884" w14:textId="77777777" w:rsidR="006A3E72" w:rsidRDefault="006A3E72">
          <w:pPr>
            <w:pStyle w:val="HeaderTextRight"/>
          </w:pPr>
        </w:p>
      </w:tc>
      <w:tc>
        <w:tcPr>
          <w:tcW w:w="1521" w:type="dxa"/>
        </w:tcPr>
        <w:p w14:paraId="00CA36AE" w14:textId="77777777" w:rsidR="006A3E72" w:rsidRDefault="006A3E72">
          <w:pPr>
            <w:pStyle w:val="HeaderNumberRight"/>
            <w:ind w:right="17"/>
          </w:pPr>
        </w:p>
      </w:tc>
    </w:tr>
    <w:tr w:rsidR="006A3E72" w14:paraId="40BF5513" w14:textId="77777777">
      <w:trPr>
        <w:cantSplit/>
      </w:trPr>
      <w:tc>
        <w:tcPr>
          <w:tcW w:w="5742" w:type="dxa"/>
        </w:tcPr>
        <w:p w14:paraId="69EDA082" w14:textId="02CF824F" w:rsidR="006A3E72" w:rsidRDefault="00205EC4">
          <w:pPr>
            <w:pStyle w:val="HeaderSectionRight"/>
            <w:ind w:right="17"/>
          </w:pPr>
          <w:r>
            <w:fldChar w:fldCharType="begin"/>
          </w:r>
          <w:r>
            <w:instrText xml:space="preserve"> STYLEREF CharSchText \* MERGEFORMAT </w:instrText>
          </w:r>
          <w:r>
            <w:rPr>
              <w:noProof/>
            </w:rPr>
            <w:fldChar w:fldCharType="end"/>
          </w:r>
        </w:p>
      </w:tc>
      <w:tc>
        <w:tcPr>
          <w:tcW w:w="1516" w:type="dxa"/>
        </w:tcPr>
        <w:p w14:paraId="5C338D44" w14:textId="6DC6B915" w:rsidR="006A3E72" w:rsidRDefault="00205EC4">
          <w:pPr>
            <w:pStyle w:val="HeaderSectionRight"/>
            <w:ind w:right="17"/>
          </w:pPr>
          <w:r>
            <w:fldChar w:fldCharType="begin"/>
          </w:r>
          <w:r>
            <w:instrText xml:space="preserve"> STYLEREF CharSchNo \* MERGEFORMAT </w:instrText>
          </w:r>
          <w:r>
            <w:rPr>
              <w:noProof/>
            </w:rPr>
            <w:fldChar w:fldCharType="end"/>
          </w:r>
        </w:p>
      </w:tc>
    </w:tr>
  </w:tbl>
  <w:p w14:paraId="072F9EE9" w14:textId="77777777" w:rsidR="006A3E72" w:rsidRDefault="006A3E7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074C3" w14:textId="77777777" w:rsidR="006A3E72" w:rsidRDefault="006A3E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E72" w14:paraId="419034F7" w14:textId="77777777">
      <w:trPr>
        <w:cantSplit/>
      </w:trPr>
      <w:tc>
        <w:tcPr>
          <w:tcW w:w="7258" w:type="dxa"/>
          <w:gridSpan w:val="2"/>
        </w:tcPr>
        <w:p w14:paraId="24FAB8CC" w14:textId="17286D61" w:rsidR="006A3E72" w:rsidRDefault="00807911">
          <w:pPr>
            <w:pStyle w:val="HeaderActNameLeft"/>
          </w:pPr>
          <w:r>
            <w:fldChar w:fldCharType="begin"/>
          </w:r>
          <w:r>
            <w:instrText xml:space="preserve"> Styleref "Name of Act/Reg" </w:instrText>
          </w:r>
          <w:r>
            <w:fldChar w:fldCharType="separate"/>
          </w:r>
          <w:r w:rsidR="00083E51">
            <w:rPr>
              <w:noProof/>
            </w:rPr>
            <w:t>Fire and Emergency Services Superannuation Act 1985</w:t>
          </w:r>
          <w:r>
            <w:fldChar w:fldCharType="end"/>
          </w:r>
        </w:p>
      </w:tc>
    </w:tr>
    <w:tr w:rsidR="006A3E72" w14:paraId="24BEBECC" w14:textId="77777777">
      <w:tc>
        <w:tcPr>
          <w:tcW w:w="1548" w:type="dxa"/>
        </w:tcPr>
        <w:p w14:paraId="544CACD0" w14:textId="77777777" w:rsidR="006A3E72" w:rsidRDefault="006A3E72">
          <w:pPr>
            <w:pStyle w:val="HeaderNumberLeft"/>
          </w:pPr>
        </w:p>
      </w:tc>
      <w:tc>
        <w:tcPr>
          <w:tcW w:w="5715" w:type="dxa"/>
        </w:tcPr>
        <w:p w14:paraId="1C8E9389" w14:textId="77777777" w:rsidR="006A3E72" w:rsidRDefault="006A3E72">
          <w:pPr>
            <w:pStyle w:val="HeaderTextLeft"/>
          </w:pPr>
        </w:p>
      </w:tc>
    </w:tr>
    <w:tr w:rsidR="006A3E72" w14:paraId="1327FC16" w14:textId="77777777">
      <w:tc>
        <w:tcPr>
          <w:tcW w:w="1548" w:type="dxa"/>
        </w:tcPr>
        <w:p w14:paraId="44AA4B49" w14:textId="77777777" w:rsidR="006A3E72" w:rsidRDefault="006A3E72">
          <w:pPr>
            <w:pStyle w:val="HeaderNumberLeft"/>
          </w:pPr>
        </w:p>
      </w:tc>
      <w:tc>
        <w:tcPr>
          <w:tcW w:w="5715" w:type="dxa"/>
        </w:tcPr>
        <w:p w14:paraId="54170BAE" w14:textId="77777777" w:rsidR="006A3E72" w:rsidRDefault="006A3E72">
          <w:pPr>
            <w:pStyle w:val="HeaderTextLeft"/>
          </w:pPr>
        </w:p>
      </w:tc>
    </w:tr>
    <w:tr w:rsidR="006A3E72" w14:paraId="670200AE" w14:textId="77777777">
      <w:trPr>
        <w:cantSplit/>
      </w:trPr>
      <w:tc>
        <w:tcPr>
          <w:tcW w:w="7258" w:type="dxa"/>
          <w:gridSpan w:val="2"/>
        </w:tcPr>
        <w:p w14:paraId="7FFEA4B7" w14:textId="77777777" w:rsidR="006A3E72" w:rsidRDefault="006A3E72">
          <w:pPr>
            <w:pStyle w:val="HeaderSectionRight"/>
            <w:ind w:right="17"/>
            <w:jc w:val="left"/>
          </w:pPr>
        </w:p>
      </w:tc>
    </w:tr>
  </w:tbl>
  <w:p w14:paraId="52E10B52" w14:textId="77777777" w:rsidR="006A3E72" w:rsidRDefault="006A3E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E72" w14:paraId="5FE996C5" w14:textId="77777777">
      <w:trPr>
        <w:cantSplit/>
      </w:trPr>
      <w:tc>
        <w:tcPr>
          <w:tcW w:w="7258" w:type="dxa"/>
          <w:gridSpan w:val="2"/>
        </w:tcPr>
        <w:p w14:paraId="1C4360E9" w14:textId="4B2B49A1" w:rsidR="006A3E72" w:rsidRDefault="00807911">
          <w:pPr>
            <w:pStyle w:val="HeaderActNameRight"/>
            <w:ind w:right="17"/>
          </w:pPr>
          <w:r>
            <w:fldChar w:fldCharType="begin"/>
          </w:r>
          <w:r>
            <w:instrText xml:space="preserve"> Styleref "Name of Act/Reg" </w:instrText>
          </w:r>
          <w:r>
            <w:fldChar w:fldCharType="separate"/>
          </w:r>
          <w:r w:rsidR="00083E51">
            <w:rPr>
              <w:noProof/>
            </w:rPr>
            <w:t>Fire and Emergency Services Superannuation Act 1985</w:t>
          </w:r>
          <w:r>
            <w:fldChar w:fldCharType="end"/>
          </w:r>
        </w:p>
      </w:tc>
    </w:tr>
    <w:tr w:rsidR="006A3E72" w14:paraId="44E4FCEA" w14:textId="77777777">
      <w:tc>
        <w:tcPr>
          <w:tcW w:w="5715" w:type="dxa"/>
        </w:tcPr>
        <w:p w14:paraId="1F49F263" w14:textId="77777777" w:rsidR="006A3E72" w:rsidRDefault="006A3E72">
          <w:pPr>
            <w:pStyle w:val="HeaderTextRight"/>
          </w:pPr>
        </w:p>
      </w:tc>
      <w:tc>
        <w:tcPr>
          <w:tcW w:w="1548" w:type="dxa"/>
        </w:tcPr>
        <w:p w14:paraId="72E48C3D" w14:textId="77777777" w:rsidR="006A3E72" w:rsidRDefault="006A3E72">
          <w:pPr>
            <w:pStyle w:val="HeaderNumberRight"/>
            <w:ind w:right="17"/>
          </w:pPr>
        </w:p>
      </w:tc>
    </w:tr>
    <w:tr w:rsidR="006A3E72" w14:paraId="1625E5FC" w14:textId="77777777">
      <w:tc>
        <w:tcPr>
          <w:tcW w:w="5715" w:type="dxa"/>
        </w:tcPr>
        <w:p w14:paraId="1FC7877C" w14:textId="77777777" w:rsidR="006A3E72" w:rsidRDefault="006A3E72">
          <w:pPr>
            <w:pStyle w:val="HeaderTextRight"/>
          </w:pPr>
        </w:p>
      </w:tc>
      <w:tc>
        <w:tcPr>
          <w:tcW w:w="1548" w:type="dxa"/>
        </w:tcPr>
        <w:p w14:paraId="44A557CB" w14:textId="77777777" w:rsidR="006A3E72" w:rsidRDefault="006A3E72">
          <w:pPr>
            <w:pStyle w:val="HeaderNumberRight"/>
            <w:ind w:right="17"/>
          </w:pPr>
        </w:p>
      </w:tc>
    </w:tr>
    <w:tr w:rsidR="006A3E72" w14:paraId="321868C7" w14:textId="77777777">
      <w:trPr>
        <w:cantSplit/>
      </w:trPr>
      <w:tc>
        <w:tcPr>
          <w:tcW w:w="7258" w:type="dxa"/>
          <w:gridSpan w:val="2"/>
        </w:tcPr>
        <w:p w14:paraId="46F4A2DA" w14:textId="77777777" w:rsidR="006A3E72" w:rsidRDefault="006A3E72">
          <w:pPr>
            <w:pStyle w:val="HeaderSectionRight"/>
            <w:ind w:right="17"/>
          </w:pPr>
        </w:p>
      </w:tc>
    </w:tr>
  </w:tbl>
  <w:p w14:paraId="6D785D20" w14:textId="77777777" w:rsidR="006A3E72" w:rsidRDefault="006A3E7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1D936" w14:textId="77777777" w:rsidR="006A3E72" w:rsidRDefault="006A3E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F011" w14:textId="23BA2D79" w:rsidR="006A3E72" w:rsidRDefault="00807911">
    <w:pPr>
      <w:pStyle w:val="headerpartodd"/>
      <w:ind w:left="0" w:firstLine="0"/>
      <w:rPr>
        <w:i/>
      </w:rPr>
    </w:pPr>
    <w:r>
      <w:rPr>
        <w:i/>
      </w:rPr>
      <w:fldChar w:fldCharType="begin"/>
    </w:r>
    <w:r>
      <w:rPr>
        <w:i/>
      </w:rPr>
      <w:instrText xml:space="preserve"> Styleref "Name of Act/Reg" </w:instrText>
    </w:r>
    <w:r>
      <w:rPr>
        <w:i/>
      </w:rPr>
      <w:fldChar w:fldCharType="separate"/>
    </w:r>
    <w:r w:rsidR="00083E51">
      <w:rPr>
        <w:i/>
        <w:noProof/>
      </w:rPr>
      <w:t>Fire and Emergency Services Superannuation Act 1985</w:t>
    </w:r>
    <w:r>
      <w:rPr>
        <w:i/>
      </w:rPr>
      <w:fldChar w:fldCharType="end"/>
    </w:r>
  </w:p>
  <w:p w14:paraId="6CEE847B" w14:textId="77777777" w:rsidR="006A3E72" w:rsidRDefault="006A3E72">
    <w:pPr>
      <w:pStyle w:val="headerpartodd"/>
      <w:ind w:left="0" w:firstLine="0"/>
      <w:rPr>
        <w:b w:val="0"/>
        <w:i/>
      </w:rPr>
    </w:pPr>
  </w:p>
  <w:p w14:paraId="155D4764" w14:textId="77777777" w:rsidR="006A3E72" w:rsidRDefault="006A3E72">
    <w:pPr>
      <w:pStyle w:val="headerpart"/>
    </w:pPr>
  </w:p>
  <w:p w14:paraId="36887F9A" w14:textId="77777777" w:rsidR="006A3E72" w:rsidRDefault="006A3E72">
    <w:pPr>
      <w:pStyle w:val="headerpart"/>
    </w:pPr>
  </w:p>
  <w:p w14:paraId="2D93FA3B" w14:textId="77777777" w:rsidR="006A3E72" w:rsidRDefault="006A3E72">
    <w:pPr>
      <w:pBdr>
        <w:bottom w:val="single" w:sz="6" w:space="1" w:color="auto"/>
      </w:pBdr>
      <w:rPr>
        <w:b/>
      </w:rPr>
    </w:pPr>
  </w:p>
  <w:p w14:paraId="20F3879F" w14:textId="77777777" w:rsidR="006A3E72" w:rsidRDefault="006A3E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F4A7E" w14:textId="2CA6E5A0" w:rsidR="006A3E72" w:rsidRDefault="00807911">
    <w:pPr>
      <w:pStyle w:val="headerpartodd"/>
      <w:ind w:left="0" w:firstLine="0"/>
      <w:jc w:val="right"/>
      <w:rPr>
        <w:i/>
      </w:rPr>
    </w:pPr>
    <w:r>
      <w:rPr>
        <w:i/>
      </w:rPr>
      <w:fldChar w:fldCharType="begin"/>
    </w:r>
    <w:r>
      <w:rPr>
        <w:i/>
      </w:rPr>
      <w:instrText xml:space="preserve"> Styleref "Name of Act/Reg" </w:instrText>
    </w:r>
    <w:r>
      <w:rPr>
        <w:i/>
      </w:rPr>
      <w:fldChar w:fldCharType="separate"/>
    </w:r>
    <w:r w:rsidR="00083E51">
      <w:rPr>
        <w:i/>
        <w:noProof/>
      </w:rPr>
      <w:t>Fire and Emergency Services Superannuation Act 1985</w:t>
    </w:r>
    <w:r>
      <w:rPr>
        <w:i/>
      </w:rPr>
      <w:fldChar w:fldCharType="end"/>
    </w:r>
  </w:p>
  <w:p w14:paraId="7379A7BA" w14:textId="77777777" w:rsidR="006A3E72" w:rsidRDefault="006A3E72">
    <w:pPr>
      <w:pStyle w:val="headerpartodd"/>
      <w:ind w:left="0" w:firstLine="0"/>
      <w:jc w:val="right"/>
      <w:rPr>
        <w:b w:val="0"/>
        <w:i/>
      </w:rPr>
    </w:pPr>
  </w:p>
  <w:p w14:paraId="1D247040" w14:textId="77777777" w:rsidR="006A3E72" w:rsidRDefault="006A3E72">
    <w:pPr>
      <w:pStyle w:val="headerpart"/>
      <w:jc w:val="right"/>
    </w:pPr>
  </w:p>
  <w:p w14:paraId="19F30D76" w14:textId="77777777" w:rsidR="006A3E72" w:rsidRDefault="006A3E72">
    <w:pPr>
      <w:pStyle w:val="headerpart"/>
      <w:jc w:val="right"/>
    </w:pPr>
  </w:p>
  <w:p w14:paraId="1C5822EA" w14:textId="77777777" w:rsidR="006A3E72" w:rsidRDefault="006A3E72">
    <w:pPr>
      <w:pBdr>
        <w:bottom w:val="single" w:sz="6" w:space="1" w:color="auto"/>
      </w:pBdr>
      <w:jc w:val="right"/>
      <w:rPr>
        <w:b/>
      </w:rPr>
    </w:pPr>
  </w:p>
  <w:p w14:paraId="7C402393" w14:textId="77777777" w:rsidR="006A3E72" w:rsidRDefault="006A3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A230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120A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8EA0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C3C1A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EE1C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0216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1C510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84AA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3805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9AD8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5F872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0D305E1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63849245">
    <w:abstractNumId w:val="25"/>
  </w:num>
  <w:num w:numId="2" w16cid:durableId="1984499813">
    <w:abstractNumId w:val="14"/>
  </w:num>
  <w:num w:numId="3" w16cid:durableId="665404673">
    <w:abstractNumId w:val="9"/>
  </w:num>
  <w:num w:numId="4" w16cid:durableId="604576032">
    <w:abstractNumId w:val="7"/>
  </w:num>
  <w:num w:numId="5" w16cid:durableId="632906874">
    <w:abstractNumId w:val="6"/>
  </w:num>
  <w:num w:numId="6" w16cid:durableId="1902665905">
    <w:abstractNumId w:val="5"/>
  </w:num>
  <w:num w:numId="7" w16cid:durableId="1315182860">
    <w:abstractNumId w:val="4"/>
  </w:num>
  <w:num w:numId="8" w16cid:durableId="1317151668">
    <w:abstractNumId w:val="8"/>
  </w:num>
  <w:num w:numId="9" w16cid:durableId="2141192990">
    <w:abstractNumId w:val="3"/>
  </w:num>
  <w:num w:numId="10" w16cid:durableId="869225802">
    <w:abstractNumId w:val="2"/>
  </w:num>
  <w:num w:numId="11" w16cid:durableId="88504922">
    <w:abstractNumId w:val="1"/>
  </w:num>
  <w:num w:numId="12" w16cid:durableId="613051660">
    <w:abstractNumId w:val="0"/>
  </w:num>
  <w:num w:numId="13" w16cid:durableId="1548489228">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911"/>
    <w:rsid w:val="00025517"/>
    <w:rsid w:val="00063E87"/>
    <w:rsid w:val="00083E51"/>
    <w:rsid w:val="000B1034"/>
    <w:rsid w:val="000D34D4"/>
    <w:rsid w:val="00112E35"/>
    <w:rsid w:val="001E6B86"/>
    <w:rsid w:val="00205EC4"/>
    <w:rsid w:val="0023709A"/>
    <w:rsid w:val="00276E0F"/>
    <w:rsid w:val="002E4F78"/>
    <w:rsid w:val="003A445B"/>
    <w:rsid w:val="003D3D0F"/>
    <w:rsid w:val="004D7202"/>
    <w:rsid w:val="00577A64"/>
    <w:rsid w:val="005A77DB"/>
    <w:rsid w:val="0065735C"/>
    <w:rsid w:val="006A3E72"/>
    <w:rsid w:val="006F58BD"/>
    <w:rsid w:val="006F68FD"/>
    <w:rsid w:val="007443A8"/>
    <w:rsid w:val="00781FCA"/>
    <w:rsid w:val="00807911"/>
    <w:rsid w:val="00860117"/>
    <w:rsid w:val="008C6BDF"/>
    <w:rsid w:val="009E3AD2"/>
    <w:rsid w:val="00A74820"/>
    <w:rsid w:val="00AF15B9"/>
    <w:rsid w:val="00B510BB"/>
    <w:rsid w:val="00B954D7"/>
    <w:rsid w:val="00C33F01"/>
    <w:rsid w:val="00C812AC"/>
    <w:rsid w:val="00CF200C"/>
    <w:rsid w:val="00DE6ABE"/>
    <w:rsid w:val="00EA2AEF"/>
    <w:rsid w:val="00F97A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71ECF"/>
  <w15:docId w15:val="{3AE3B1BE-94D3-430E-88DA-8D56FBF4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sid w:val="00B510BB"/>
    <w:rPr>
      <w:sz w:val="24"/>
      <w:lang w:eastAsia="en-US"/>
    </w:rPr>
  </w:style>
  <w:style w:type="character" w:customStyle="1" w:styleId="FooterChar">
    <w:name w:val="Footer Char"/>
    <w:basedOn w:val="DefaultParagraphFont"/>
    <w:link w:val="Footer"/>
    <w:rsid w:val="00083E5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8406</Words>
  <Characters>41783</Characters>
  <Application>Microsoft Office Word</Application>
  <DocSecurity>0</DocSecurity>
  <Lines>1099</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01-b0-05 - 01-c0-03</dc:title>
  <dc:subject/>
  <dc:creator/>
  <cp:keywords/>
  <dc:description/>
  <cp:lastModifiedBy>Master Repository Process</cp:lastModifiedBy>
  <cp:revision>2</cp:revision>
  <cp:lastPrinted>2002-03-01T01:16:00Z</cp:lastPrinted>
  <dcterms:created xsi:type="dcterms:W3CDTF">2026-07-16T04:01:00Z</dcterms:created>
  <dcterms:modified xsi:type="dcterms:W3CDTF">2026-07-16T04:01:00Z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280</vt:i4>
  </property>
  <property fmtid="{D5CDD505-2E9C-101B-9397-08002B2CF9AE}" pid="6" name="FromSuffix">
    <vt:lpwstr>01-b0-05</vt:lpwstr>
  </property>
  <property fmtid="{D5CDD505-2E9C-101B-9397-08002B2CF9AE}" pid="7" name="FromAsAtDate">
    <vt:lpwstr>30 Nov 2002</vt:lpwstr>
  </property>
  <property fmtid="{D5CDD505-2E9C-101B-9397-08002B2CF9AE}" pid="8" name="ToSuffix">
    <vt:lpwstr>01-c0-03</vt:lpwstr>
  </property>
  <property fmtid="{D5CDD505-2E9C-101B-9397-08002B2CF9AE}" pid="9" name="ToAsAtDate">
    <vt:lpwstr>01 Feb 2007</vt:lpwstr>
  </property>
</Properties>
</file>