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04-e0-04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Firearms Act 1973 </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1" w:name="_Toc411064768"/>
      <w:bookmarkStart w:id="2" w:name="_Toc51574230"/>
      <w:bookmarkStart w:id="3" w:name="_Toc108854192"/>
      <w:bookmarkStart w:id="4" w:name="_Toc157854228"/>
      <w:bookmarkStart w:id="5" w:name="_Toc15179702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6" w:name="_Toc411064769"/>
      <w:bookmarkStart w:id="7" w:name="_Toc51574231"/>
      <w:bookmarkStart w:id="8" w:name="_Toc108854193"/>
      <w:bookmarkStart w:id="9" w:name="_Toc157854229"/>
      <w:bookmarkStart w:id="10" w:name="_Toc15179702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11" w:name="_Toc411064770"/>
      <w:bookmarkStart w:id="12" w:name="_Toc51574232"/>
      <w:r>
        <w:t>[</w:t>
      </w:r>
      <w:r>
        <w:rPr>
          <w:b/>
          <w:bCs/>
        </w:rPr>
        <w:t>3</w:t>
      </w:r>
      <w:r>
        <w:rPr>
          <w:b/>
        </w:rPr>
        <w:t>.</w:t>
      </w:r>
      <w:r>
        <w:tab/>
        <w:t>Omitted under the Reprints Act 1984 s. 7(4)(f).]</w:t>
      </w:r>
      <w:bookmarkEnd w:id="11"/>
      <w:bookmarkEnd w:id="12"/>
    </w:p>
    <w:p>
      <w:pPr>
        <w:pStyle w:val="Heading5"/>
        <w:rPr>
          <w:snapToGrid w:val="0"/>
        </w:rPr>
      </w:pPr>
      <w:bookmarkStart w:id="13" w:name="_Toc411064771"/>
      <w:bookmarkStart w:id="14" w:name="_Toc51574233"/>
      <w:bookmarkStart w:id="15" w:name="_Toc108854194"/>
      <w:bookmarkStart w:id="16" w:name="_Toc157854230"/>
      <w:bookmarkStart w:id="17" w:name="_Toc151797027"/>
      <w:r>
        <w:rPr>
          <w:rStyle w:val="CharSectno"/>
        </w:rPr>
        <w:t>4</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carry</w:t>
      </w:r>
      <w:r>
        <w:rPr>
          <w:b/>
        </w:rPr>
        <w:t>”</w:t>
      </w:r>
      <w:r>
        <w:t xml:space="preserve"> includes to have on or about one’s person;</w:t>
      </w:r>
    </w:p>
    <w:p>
      <w:pPr>
        <w:pStyle w:val="Defstart"/>
      </w:pPr>
      <w:r>
        <w:rPr>
          <w:b/>
        </w:rPr>
        <w:tab/>
        <w:t>“</w:t>
      </w:r>
      <w:r>
        <w:rPr>
          <w:rStyle w:val="CharDefText"/>
        </w:rPr>
        <w:t>Commissioner</w:t>
      </w:r>
      <w:r>
        <w:rPr>
          <w:b/>
        </w:rPr>
        <w:t>”</w:t>
      </w:r>
      <w:r>
        <w:t xml:space="preserve"> means the Commissioner of Police;</w:t>
      </w:r>
    </w:p>
    <w:p>
      <w:pPr>
        <w:pStyle w:val="Defstart"/>
      </w:pPr>
      <w:r>
        <w:rPr>
          <w:b/>
        </w:rPr>
        <w:lastRenderedPageBreak/>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Extract of Licence</w:t>
      </w:r>
      <w:r>
        <w:rPr>
          <w:b/>
        </w:rPr>
        <w:t>”</w:t>
      </w:r>
      <w:r>
        <w:t xml:space="preserve"> means a Firearms Act Extract of Licence referred to in, and issued under, section 22A;</w:t>
      </w:r>
    </w:p>
    <w:p>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t>“</w:t>
      </w:r>
      <w:r>
        <w:rPr>
          <w:rStyle w:val="CharDefText"/>
        </w:rPr>
        <w:t>handgun</w:t>
      </w:r>
      <w:r>
        <w:rPr>
          <w:b/>
        </w:rPr>
        <w:t>”</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t>“</w:t>
      </w:r>
      <w:r>
        <w:rPr>
          <w:rStyle w:val="CharDefText"/>
        </w:rPr>
        <w:t>holder</w:t>
      </w:r>
      <w:r>
        <w:rPr>
          <w:b/>
        </w:rPr>
        <w:t>”</w:t>
      </w:r>
      <w:r>
        <w:t>, in the context of an approval given under this Act, means the person to whom the approval relates;</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pPr>
        <w:pStyle w:val="Defstart"/>
      </w:pPr>
      <w:r>
        <w:tab/>
      </w:r>
      <w:r>
        <w:rPr>
          <w:b/>
        </w:rPr>
        <w:t>“</w:t>
      </w:r>
      <w:r>
        <w:rPr>
          <w:rStyle w:val="CharDefText"/>
        </w:rPr>
        <w:t>paintball gun</w:t>
      </w:r>
      <w:r>
        <w:rPr>
          <w:b/>
        </w:rPr>
        <w:t>”</w:t>
      </w:r>
      <w:r>
        <w:t xml:space="preserve"> means a firearm designed to discharge or propel paintball pellets;</w:t>
      </w:r>
    </w:p>
    <w:p>
      <w:pPr>
        <w:pStyle w:val="Defstart"/>
      </w:pPr>
      <w:r>
        <w:rPr>
          <w:b/>
        </w:rPr>
        <w:tab/>
        <w:t>“</w:t>
      </w:r>
      <w:r>
        <w:rPr>
          <w:rStyle w:val="CharDefText"/>
        </w:rPr>
        <w:t>paintball pellets</w:t>
      </w:r>
      <w:r>
        <w:rPr>
          <w:b/>
        </w:rPr>
        <w:t>”</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pPr>
        <w:pStyle w:val="Defstart"/>
      </w:pPr>
      <w:r>
        <w:rPr>
          <w:b/>
        </w:rPr>
        <w:tab/>
        <w:t>“</w:t>
      </w:r>
      <w:r>
        <w:rPr>
          <w:rStyle w:val="CharDefText"/>
        </w:rPr>
        <w:t>section</w:t>
      </w:r>
      <w:r>
        <w:rPr>
          <w:b/>
        </w:rPr>
        <w:t>”</w:t>
      </w:r>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18" w:name="_Toc411064772"/>
      <w:bookmarkStart w:id="19" w:name="_Toc51574234"/>
      <w:bookmarkStart w:id="20" w:name="_Toc108854195"/>
      <w:bookmarkStart w:id="21" w:name="_Toc157854231"/>
      <w:bookmarkStart w:id="22" w:name="_Toc151797028"/>
      <w:r>
        <w:rPr>
          <w:rStyle w:val="CharSectno"/>
        </w:rPr>
        <w:t>5</w:t>
      </w:r>
      <w:r>
        <w:rPr>
          <w:snapToGrid w:val="0"/>
        </w:rPr>
        <w:t>.</w:t>
      </w:r>
      <w:r>
        <w:rPr>
          <w:snapToGrid w:val="0"/>
        </w:rPr>
        <w:tab/>
        <w:t>Administration</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 xml:space="preserve">Financial </w:t>
      </w:r>
      <w:del w:id="23" w:author="svcMRProcess" w:date="2015-12-17T10:10:00Z">
        <w:r>
          <w:rPr>
            <w:i/>
            <w:snapToGrid w:val="0"/>
          </w:rPr>
          <w:delText>Administration and Audit Act 1985</w:delText>
        </w:r>
      </w:del>
      <w:ins w:id="24" w:author="svcMRProcess" w:date="2015-12-17T10:10:00Z">
        <w:r>
          <w:rPr>
            <w:i/>
            <w:iCs/>
          </w:rPr>
          <w:t>Management Act 2006</w:t>
        </w:r>
        <w:r>
          <w:t xml:space="preserve"> and the </w:t>
        </w:r>
        <w:r>
          <w:rPr>
            <w:i/>
            <w:iCs/>
          </w:rPr>
          <w:t>Auditor General Act 2006</w:t>
        </w:r>
      </w:ins>
      <w:r>
        <w:rPr>
          <w:i/>
          <w:iCs/>
        </w:rPr>
        <w:t xml:space="preserve">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w:t>
      </w:r>
      <w:del w:id="25" w:author="svcMRProcess" w:date="2015-12-17T10:10:00Z">
        <w:r>
          <w:delText>8(2).]</w:delText>
        </w:r>
      </w:del>
      <w:ins w:id="26" w:author="svcMRProcess" w:date="2015-12-17T10:10:00Z">
        <w:r>
          <w:t>8(2); No. 77 of 2006 s. 17.]</w:t>
        </w:r>
      </w:ins>
      <w:r>
        <w:t xml:space="preserve"> </w:t>
      </w:r>
    </w:p>
    <w:p>
      <w:pPr>
        <w:pStyle w:val="Heading5"/>
        <w:rPr>
          <w:snapToGrid w:val="0"/>
        </w:rPr>
      </w:pPr>
      <w:bookmarkStart w:id="27" w:name="_Toc411064773"/>
      <w:bookmarkStart w:id="28" w:name="_Toc51574235"/>
      <w:bookmarkStart w:id="29" w:name="_Toc108854196"/>
      <w:bookmarkStart w:id="30" w:name="_Toc157854232"/>
      <w:bookmarkStart w:id="31" w:name="_Toc151797029"/>
      <w:r>
        <w:rPr>
          <w:rStyle w:val="CharSectno"/>
        </w:rPr>
        <w:t>5A</w:t>
      </w:r>
      <w:r>
        <w:rPr>
          <w:snapToGrid w:val="0"/>
        </w:rPr>
        <w:t>.</w:t>
      </w:r>
      <w:r>
        <w:rPr>
          <w:snapToGrid w:val="0"/>
        </w:rPr>
        <w:tab/>
        <w:t>Delegation of Commissioner’s power to give licences, permits and approvals</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32" w:name="_Toc411064775"/>
      <w:bookmarkStart w:id="33" w:name="_Toc51574237"/>
      <w:r>
        <w:t>[</w:t>
      </w:r>
      <w:r>
        <w:rPr>
          <w:b/>
        </w:rPr>
        <w:t>5B.</w:t>
      </w:r>
      <w:r>
        <w:rPr>
          <w:b/>
        </w:rPr>
        <w:tab/>
      </w:r>
      <w:r>
        <w:t>Repealed by No. 69 of 2004 s. 9.]</w:t>
      </w:r>
    </w:p>
    <w:p>
      <w:pPr>
        <w:pStyle w:val="Heading5"/>
        <w:rPr>
          <w:snapToGrid w:val="0"/>
        </w:rPr>
      </w:pPr>
      <w:bookmarkStart w:id="34" w:name="_Toc108854197"/>
      <w:bookmarkStart w:id="35" w:name="_Toc157854233"/>
      <w:bookmarkStart w:id="36" w:name="_Toc151797030"/>
      <w:r>
        <w:rPr>
          <w:rStyle w:val="CharSectno"/>
        </w:rPr>
        <w:t>6</w:t>
      </w:r>
      <w:r>
        <w:rPr>
          <w:snapToGrid w:val="0"/>
        </w:rPr>
        <w:t>.</w:t>
      </w:r>
      <w:r>
        <w:rPr>
          <w:snapToGrid w:val="0"/>
        </w:rPr>
        <w:tab/>
        <w:t>Prohibition</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37" w:name="_Toc411064776"/>
      <w:bookmarkStart w:id="38" w:name="_Toc51574238"/>
      <w:bookmarkStart w:id="39" w:name="_Toc108854198"/>
      <w:bookmarkStart w:id="40" w:name="_Toc157854234"/>
      <w:bookmarkStart w:id="41" w:name="_Toc151797031"/>
      <w:r>
        <w:rPr>
          <w:rStyle w:val="CharSectno"/>
        </w:rPr>
        <w:t>7</w:t>
      </w:r>
      <w:r>
        <w:rPr>
          <w:snapToGrid w:val="0"/>
        </w:rPr>
        <w:t>.</w:t>
      </w:r>
      <w:r>
        <w:rPr>
          <w:snapToGrid w:val="0"/>
        </w:rPr>
        <w:tab/>
        <w:t>Governor may order delivery of firearms by dealers and manufacturers in cases of emergency</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42" w:name="_Toc411064777"/>
      <w:bookmarkStart w:id="43" w:name="_Toc51574239"/>
      <w:bookmarkStart w:id="44" w:name="_Toc108854199"/>
      <w:bookmarkStart w:id="45" w:name="_Toc157854235"/>
      <w:bookmarkStart w:id="46" w:name="_Toc151797032"/>
      <w:r>
        <w:rPr>
          <w:rStyle w:val="CharSectno"/>
        </w:rPr>
        <w:t>8</w:t>
      </w:r>
      <w:r>
        <w:rPr>
          <w:snapToGrid w:val="0"/>
        </w:rPr>
        <w:t>.</w:t>
      </w:r>
      <w:r>
        <w:rPr>
          <w:snapToGrid w:val="0"/>
        </w:rPr>
        <w:tab/>
        <w:t>Exemptions from licensing requirements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pPr>
        <w:pStyle w:val="Defstart"/>
      </w:pPr>
      <w:r>
        <w:rPr>
          <w:b/>
        </w:rPr>
        <w:tab/>
        <w:t>“</w:t>
      </w:r>
      <w:r>
        <w:rPr>
          <w:rStyle w:val="CharDefText"/>
        </w:rPr>
        <w:t>family member</w:t>
      </w:r>
      <w:r>
        <w:rPr>
          <w:b/>
        </w:rPr>
        <w:t>”</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47" w:name="_Toc411064778"/>
      <w:bookmarkStart w:id="48" w:name="_Toc51574240"/>
      <w:bookmarkStart w:id="49" w:name="_Toc108854200"/>
      <w:bookmarkStart w:id="50" w:name="_Toc157854236"/>
      <w:bookmarkStart w:id="51" w:name="_Toc151797033"/>
      <w:r>
        <w:rPr>
          <w:rStyle w:val="CharSectno"/>
        </w:rPr>
        <w:t>9</w:t>
      </w:r>
      <w:r>
        <w:rPr>
          <w:snapToGrid w:val="0"/>
        </w:rPr>
        <w:t>.</w:t>
      </w:r>
      <w:r>
        <w:rPr>
          <w:snapToGrid w:val="0"/>
        </w:rPr>
        <w:tab/>
        <w:t>Licences etc. not transferable</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52" w:name="_Toc411064779"/>
      <w:bookmarkStart w:id="53" w:name="_Toc51574241"/>
      <w:bookmarkStart w:id="54" w:name="_Toc108854201"/>
      <w:bookmarkStart w:id="55" w:name="_Toc157854237"/>
      <w:bookmarkStart w:id="56" w:name="_Toc151797034"/>
      <w:r>
        <w:rPr>
          <w:rStyle w:val="CharSectno"/>
        </w:rPr>
        <w:t>9A</w:t>
      </w:r>
      <w:r>
        <w:rPr>
          <w:snapToGrid w:val="0"/>
        </w:rPr>
        <w:t>.</w:t>
      </w:r>
      <w:r>
        <w:rPr>
          <w:snapToGrid w:val="0"/>
        </w:rPr>
        <w:tab/>
        <w:t>Duration and renewal of licences</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57" w:name="_Toc411064780"/>
      <w:bookmarkStart w:id="58" w:name="_Toc51574242"/>
      <w:bookmarkStart w:id="59" w:name="_Toc108854202"/>
      <w:bookmarkStart w:id="60" w:name="_Toc157854238"/>
      <w:bookmarkStart w:id="61" w:name="_Toc151797035"/>
      <w:r>
        <w:rPr>
          <w:rStyle w:val="CharSectno"/>
        </w:rPr>
        <w:t>10</w:t>
      </w:r>
      <w:r>
        <w:rPr>
          <w:snapToGrid w:val="0"/>
        </w:rPr>
        <w:t>.</w:t>
      </w:r>
      <w:r>
        <w:rPr>
          <w:snapToGrid w:val="0"/>
        </w:rPr>
        <w:tab/>
        <w:t>Minimum age of licensee or permit holder</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62" w:name="_Toc411064781"/>
      <w:bookmarkStart w:id="63" w:name="_Toc51574243"/>
      <w:bookmarkStart w:id="64" w:name="_Toc108854203"/>
      <w:bookmarkStart w:id="65" w:name="_Toc157854239"/>
      <w:bookmarkStart w:id="66" w:name="_Toc151797036"/>
      <w:r>
        <w:rPr>
          <w:rStyle w:val="CharSectno"/>
        </w:rPr>
        <w:t>10A</w:t>
      </w:r>
      <w:r>
        <w:rPr>
          <w:snapToGrid w:val="0"/>
        </w:rPr>
        <w:t>.</w:t>
      </w:r>
      <w:r>
        <w:rPr>
          <w:snapToGrid w:val="0"/>
        </w:rPr>
        <w:tab/>
        <w:t>Training courses</w:t>
      </w:r>
      <w:bookmarkEnd w:id="62"/>
      <w:bookmarkEnd w:id="63"/>
      <w:bookmarkEnd w:id="64"/>
      <w:bookmarkEnd w:id="65"/>
      <w:bookmarkEnd w:id="66"/>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67" w:name="_Toc411064782"/>
      <w:bookmarkStart w:id="68" w:name="_Toc51574244"/>
      <w:bookmarkStart w:id="69" w:name="_Toc108854204"/>
      <w:bookmarkStart w:id="70" w:name="_Toc157854240"/>
      <w:bookmarkStart w:id="71" w:name="_Toc151797037"/>
      <w:r>
        <w:rPr>
          <w:rStyle w:val="CharSectno"/>
        </w:rPr>
        <w:t>11</w:t>
      </w:r>
      <w:r>
        <w:rPr>
          <w:snapToGrid w:val="0"/>
        </w:rPr>
        <w:t>.</w:t>
      </w:r>
      <w:r>
        <w:rPr>
          <w:snapToGrid w:val="0"/>
        </w:rPr>
        <w:tab/>
        <w:t>Exercise of Commissioner’s discretion</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72" w:name="_Toc411064783"/>
      <w:bookmarkStart w:id="73" w:name="_Toc51574245"/>
      <w:bookmarkStart w:id="74" w:name="_Toc108854205"/>
      <w:bookmarkStart w:id="75" w:name="_Toc157854241"/>
      <w:bookmarkStart w:id="76" w:name="_Toc151797038"/>
      <w:r>
        <w:rPr>
          <w:rStyle w:val="CharSectno"/>
        </w:rPr>
        <w:t>11A</w:t>
      </w:r>
      <w:r>
        <w:rPr>
          <w:snapToGrid w:val="0"/>
        </w:rPr>
        <w:t>.</w:t>
      </w:r>
      <w:r>
        <w:rPr>
          <w:snapToGrid w:val="0"/>
        </w:rPr>
        <w:tab/>
        <w:t>Genuine reason required in all cases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77" w:name="_Toc411064784"/>
      <w:bookmarkStart w:id="78" w:name="_Toc51574246"/>
      <w:bookmarkStart w:id="79" w:name="_Toc108854206"/>
      <w:bookmarkStart w:id="80" w:name="_Toc157854242"/>
      <w:bookmarkStart w:id="81" w:name="_Toc151797039"/>
      <w:r>
        <w:rPr>
          <w:rStyle w:val="CharSectno"/>
        </w:rPr>
        <w:t>11B</w:t>
      </w:r>
      <w:r>
        <w:rPr>
          <w:snapToGrid w:val="0"/>
        </w:rPr>
        <w:t>.</w:t>
      </w:r>
      <w:r>
        <w:rPr>
          <w:snapToGrid w:val="0"/>
        </w:rPr>
        <w:tab/>
        <w:t>Genuine need required in some cases</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82" w:name="_Toc411064785"/>
      <w:bookmarkStart w:id="83" w:name="_Toc51574247"/>
      <w:bookmarkStart w:id="84" w:name="_Toc108854207"/>
      <w:bookmarkStart w:id="85" w:name="_Toc157854243"/>
      <w:bookmarkStart w:id="86" w:name="_Toc151797040"/>
      <w:r>
        <w:rPr>
          <w:rStyle w:val="CharSectno"/>
        </w:rPr>
        <w:t>11C</w:t>
      </w:r>
      <w:r>
        <w:rPr>
          <w:snapToGrid w:val="0"/>
        </w:rPr>
        <w:t>.</w:t>
      </w:r>
      <w:r>
        <w:rPr>
          <w:snapToGrid w:val="0"/>
        </w:rPr>
        <w:tab/>
        <w:t>Other restrictions</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87" w:name="_Toc411064786"/>
      <w:bookmarkStart w:id="88" w:name="_Toc51574248"/>
      <w:bookmarkStart w:id="89" w:name="_Toc108854208"/>
      <w:bookmarkStart w:id="90" w:name="_Toc157854244"/>
      <w:bookmarkStart w:id="91" w:name="_Toc151797041"/>
      <w:r>
        <w:rPr>
          <w:rStyle w:val="CharSectno"/>
        </w:rPr>
        <w:t>12</w:t>
      </w:r>
      <w:r>
        <w:rPr>
          <w:snapToGrid w:val="0"/>
        </w:rPr>
        <w:t>.</w:t>
      </w:r>
      <w:r>
        <w:rPr>
          <w:snapToGrid w:val="0"/>
        </w:rPr>
        <w:tab/>
        <w:t>Unsafe or unserviceable firearms</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92" w:name="_Toc411064787"/>
      <w:bookmarkStart w:id="93" w:name="_Toc51574249"/>
      <w:bookmarkStart w:id="94" w:name="_Toc108854209"/>
      <w:bookmarkStart w:id="95" w:name="_Toc157854245"/>
      <w:bookmarkStart w:id="96" w:name="_Toc151797042"/>
      <w:r>
        <w:rPr>
          <w:rStyle w:val="CharSectno"/>
        </w:rPr>
        <w:t>15</w:t>
      </w:r>
      <w:r>
        <w:rPr>
          <w:snapToGrid w:val="0"/>
        </w:rPr>
        <w:t>.</w:t>
      </w:r>
      <w:r>
        <w:rPr>
          <w:snapToGrid w:val="0"/>
        </w:rPr>
        <w:tab/>
        <w:t>Firearm collections</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97" w:name="_Toc108854210"/>
      <w:bookmarkStart w:id="98" w:name="_Toc157854246"/>
      <w:bookmarkStart w:id="99" w:name="_Toc151797043"/>
      <w:bookmarkStart w:id="100" w:name="_Toc411064788"/>
      <w:bookmarkStart w:id="101" w:name="_Toc51574250"/>
      <w:r>
        <w:rPr>
          <w:rStyle w:val="CharSectno"/>
        </w:rPr>
        <w:t>15A</w:t>
      </w:r>
      <w:r>
        <w:t>.</w:t>
      </w:r>
      <w:r>
        <w:tab/>
        <w:t>Accredited societies of collectors</w:t>
      </w:r>
      <w:bookmarkEnd w:id="97"/>
      <w:bookmarkEnd w:id="98"/>
      <w:bookmarkEnd w:id="99"/>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102" w:name="_Toc108854211"/>
      <w:bookmarkStart w:id="103" w:name="_Toc157854247"/>
      <w:bookmarkStart w:id="104" w:name="_Toc151797044"/>
      <w:r>
        <w:rPr>
          <w:rStyle w:val="CharSectno"/>
        </w:rPr>
        <w:t>15B</w:t>
      </w:r>
      <w:r>
        <w:t>.</w:t>
      </w:r>
      <w:r>
        <w:tab/>
        <w:t>Information from accredited society of collectors</w:t>
      </w:r>
      <w:bookmarkEnd w:id="102"/>
      <w:bookmarkEnd w:id="103"/>
      <w:bookmarkEnd w:id="104"/>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105" w:name="_Toc108854212"/>
      <w:bookmarkStart w:id="106" w:name="_Toc157854248"/>
      <w:bookmarkStart w:id="107" w:name="_Toc151797045"/>
      <w:r>
        <w:rPr>
          <w:rStyle w:val="CharSectno"/>
        </w:rPr>
        <w:t>16</w:t>
      </w:r>
      <w:r>
        <w:rPr>
          <w:snapToGrid w:val="0"/>
        </w:rPr>
        <w:t>.</w:t>
      </w:r>
      <w:r>
        <w:rPr>
          <w:snapToGrid w:val="0"/>
        </w:rPr>
        <w:tab/>
        <w:t>Licences</w:t>
      </w:r>
      <w:bookmarkEnd w:id="100"/>
      <w:bookmarkEnd w:id="101"/>
      <w:bookmarkEnd w:id="105"/>
      <w:bookmarkEnd w:id="106"/>
      <w:bookmarkEnd w:id="107"/>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108" w:name="_Toc411064789"/>
      <w:bookmarkStart w:id="109" w:name="_Toc51574251"/>
      <w:bookmarkStart w:id="110" w:name="_Toc108854213"/>
      <w:bookmarkStart w:id="111" w:name="_Toc157854249"/>
      <w:bookmarkStart w:id="112" w:name="_Toc151797046"/>
      <w:r>
        <w:rPr>
          <w:rStyle w:val="CharSectno"/>
        </w:rPr>
        <w:t>16A</w:t>
      </w:r>
      <w:r>
        <w:rPr>
          <w:snapToGrid w:val="0"/>
        </w:rPr>
        <w:t>.</w:t>
      </w:r>
      <w:r>
        <w:rPr>
          <w:snapToGrid w:val="0"/>
        </w:rPr>
        <w:tab/>
        <w:t>Possession of firearms by security officers</w:t>
      </w:r>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113" w:name="_Toc411064790"/>
      <w:bookmarkStart w:id="114" w:name="_Toc51574252"/>
      <w:bookmarkStart w:id="115" w:name="_Toc108854214"/>
      <w:bookmarkStart w:id="116" w:name="_Toc157854250"/>
      <w:bookmarkStart w:id="117" w:name="_Toc151797047"/>
      <w:r>
        <w:rPr>
          <w:rStyle w:val="CharSectno"/>
        </w:rPr>
        <w:t>17</w:t>
      </w:r>
      <w:r>
        <w:rPr>
          <w:snapToGrid w:val="0"/>
        </w:rPr>
        <w:t>.</w:t>
      </w:r>
      <w:r>
        <w:rPr>
          <w:snapToGrid w:val="0"/>
        </w:rPr>
        <w:tab/>
        <w:t>Temporary permits</w:t>
      </w:r>
      <w:bookmarkEnd w:id="113"/>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118" w:name="_Toc411064791"/>
      <w:bookmarkStart w:id="119" w:name="_Toc51574253"/>
      <w:bookmarkStart w:id="120" w:name="_Toc108854215"/>
      <w:bookmarkStart w:id="121" w:name="_Toc157854251"/>
      <w:bookmarkStart w:id="122" w:name="_Toc151797048"/>
      <w:r>
        <w:rPr>
          <w:rStyle w:val="CharSectno"/>
        </w:rPr>
        <w:t>17A</w:t>
      </w:r>
      <w:r>
        <w:rPr>
          <w:snapToGrid w:val="0"/>
        </w:rPr>
        <w:t>.</w:t>
      </w:r>
      <w:r>
        <w:rPr>
          <w:snapToGrid w:val="0"/>
        </w:rPr>
        <w:tab/>
        <w:t>Interstate group permits</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123" w:name="_Toc411064792"/>
      <w:bookmarkStart w:id="124" w:name="_Toc51574254"/>
      <w:bookmarkStart w:id="125" w:name="_Toc108854216"/>
      <w:bookmarkStart w:id="126" w:name="_Toc157854252"/>
      <w:bookmarkStart w:id="127" w:name="_Toc151797049"/>
      <w:r>
        <w:rPr>
          <w:rStyle w:val="CharSectno"/>
        </w:rPr>
        <w:t>17B</w:t>
      </w:r>
      <w:r>
        <w:rPr>
          <w:snapToGrid w:val="0"/>
        </w:rPr>
        <w:t>.</w:t>
      </w:r>
      <w:r>
        <w:rPr>
          <w:snapToGrid w:val="0"/>
        </w:rPr>
        <w:tab/>
        <w:t>Minister may authorise officers or employees of Agriculture Protection Board to possess, carry and use silencers</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authority</w:t>
      </w:r>
      <w:r>
        <w:rPr>
          <w:b/>
        </w:rPr>
        <w:t>”</w:t>
      </w:r>
      <w:r>
        <w:t xml:space="preserve"> means authority granted under subsection (1);</w:t>
      </w:r>
    </w:p>
    <w:p>
      <w:pPr>
        <w:pStyle w:val="Defstart"/>
      </w:pPr>
      <w:r>
        <w:rPr>
          <w:b/>
        </w:rPr>
        <w:tab/>
        <w:t>“</w:t>
      </w:r>
      <w:r>
        <w:rPr>
          <w:rStyle w:val="CharDefText"/>
        </w:rPr>
        <w:t>Corporate Licence</w:t>
      </w:r>
      <w:r>
        <w:rPr>
          <w:b/>
        </w:rPr>
        <w:t>”</w:t>
      </w:r>
      <w:r>
        <w:t xml:space="preserve"> means Corporate Licence referred to in section 16(1)(c);</w:t>
      </w:r>
    </w:p>
    <w:p>
      <w:pPr>
        <w:pStyle w:val="Defstart"/>
      </w:pPr>
      <w:r>
        <w:rPr>
          <w:b/>
        </w:rPr>
        <w:tab/>
        <w:t>“</w:t>
      </w:r>
      <w:r>
        <w:rPr>
          <w:rStyle w:val="CharDefText"/>
        </w:rPr>
        <w:t>silencer</w:t>
      </w:r>
      <w:r>
        <w:rPr>
          <w:b/>
        </w:rPr>
        <w:t>”</w:t>
      </w:r>
      <w:r>
        <w:t xml:space="preserve"> means contrivance commonly known as a silencer, or contrivance of a similar nature;</w:t>
      </w:r>
    </w:p>
    <w:p>
      <w:pPr>
        <w:pStyle w:val="Defstart"/>
      </w:pPr>
      <w:r>
        <w:rPr>
          <w:b/>
        </w:rPr>
        <w:tab/>
        <w:t>“</w:t>
      </w:r>
      <w:r>
        <w:rPr>
          <w:rStyle w:val="CharDefText"/>
        </w:rPr>
        <w:t>subsection</w:t>
      </w:r>
      <w:r>
        <w:rPr>
          <w:b/>
        </w:rPr>
        <w:t>”</w:t>
      </w:r>
      <w:r>
        <w:t xml:space="preserve"> means subsection of this section;</w:t>
      </w:r>
    </w:p>
    <w:p>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128" w:name="_Toc411064793"/>
      <w:bookmarkStart w:id="129" w:name="_Toc51574255"/>
      <w:bookmarkStart w:id="130" w:name="_Toc108854217"/>
      <w:bookmarkStart w:id="131" w:name="_Toc157854253"/>
      <w:bookmarkStart w:id="132" w:name="_Toc151797050"/>
      <w:r>
        <w:rPr>
          <w:rStyle w:val="CharSectno"/>
        </w:rPr>
        <w:t>18</w:t>
      </w:r>
      <w:r>
        <w:rPr>
          <w:snapToGrid w:val="0"/>
        </w:rPr>
        <w:t>.</w:t>
      </w:r>
      <w:r>
        <w:rPr>
          <w:snapToGrid w:val="0"/>
        </w:rPr>
        <w:tab/>
        <w:t>Licensing procedure</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33" w:name="_Toc411064794"/>
      <w:bookmarkStart w:id="134" w:name="_Toc51574256"/>
      <w:bookmarkStart w:id="135" w:name="_Toc108854218"/>
      <w:bookmarkStart w:id="136" w:name="_Toc157854254"/>
      <w:bookmarkStart w:id="137" w:name="_Toc151797051"/>
      <w:r>
        <w:rPr>
          <w:rStyle w:val="CharSectno"/>
        </w:rPr>
        <w:t>19</w:t>
      </w:r>
      <w:r>
        <w:rPr>
          <w:snapToGrid w:val="0"/>
        </w:rPr>
        <w:t>.</w:t>
      </w:r>
      <w:r>
        <w:rPr>
          <w:snapToGrid w:val="0"/>
        </w:rPr>
        <w:tab/>
        <w:t>Licensing offences</w:t>
      </w:r>
      <w:bookmarkEnd w:id="133"/>
      <w:bookmarkEnd w:id="134"/>
      <w:bookmarkEnd w:id="135"/>
      <w:bookmarkEnd w:id="136"/>
      <w:bookmarkEnd w:id="137"/>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38" w:name="_Toc108854219"/>
      <w:bookmarkStart w:id="139" w:name="_Toc157854255"/>
      <w:bookmarkStart w:id="140" w:name="_Toc151797052"/>
      <w:bookmarkStart w:id="141" w:name="_Toc411064795"/>
      <w:bookmarkStart w:id="142" w:name="_Toc51574257"/>
      <w:r>
        <w:rPr>
          <w:rStyle w:val="CharSectno"/>
        </w:rPr>
        <w:t>19AA</w:t>
      </w:r>
      <w:r>
        <w:t>.</w:t>
      </w:r>
      <w:r>
        <w:tab/>
        <w:t>Certain offences of lesser severity</w:t>
      </w:r>
      <w:bookmarkEnd w:id="138"/>
      <w:bookmarkEnd w:id="139"/>
      <w:bookmarkEnd w:id="140"/>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43" w:name="_Toc108854220"/>
      <w:bookmarkStart w:id="144" w:name="_Toc157854256"/>
      <w:bookmarkStart w:id="145" w:name="_Toc151797053"/>
      <w:r>
        <w:rPr>
          <w:rStyle w:val="CharSectno"/>
        </w:rPr>
        <w:t>19A</w:t>
      </w:r>
      <w:r>
        <w:rPr>
          <w:snapToGrid w:val="0"/>
        </w:rPr>
        <w:t>.</w:t>
      </w:r>
      <w:r>
        <w:rPr>
          <w:snapToGrid w:val="0"/>
        </w:rPr>
        <w:tab/>
        <w:t>Infringement notice</w:t>
      </w:r>
      <w:bookmarkEnd w:id="141"/>
      <w:bookmarkEnd w:id="142"/>
      <w:bookmarkEnd w:id="143"/>
      <w:bookmarkEnd w:id="144"/>
      <w:bookmarkEnd w:id="145"/>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146" w:name="_Toc411064796"/>
      <w:bookmarkStart w:id="147" w:name="_Toc51574258"/>
      <w:bookmarkStart w:id="148" w:name="_Toc108854221"/>
      <w:bookmarkStart w:id="149" w:name="_Toc157854257"/>
      <w:bookmarkStart w:id="150" w:name="_Toc151797054"/>
      <w:r>
        <w:rPr>
          <w:rStyle w:val="CharSectno"/>
        </w:rPr>
        <w:t>20</w:t>
      </w:r>
      <w:r>
        <w:rPr>
          <w:snapToGrid w:val="0"/>
        </w:rPr>
        <w:t>.</w:t>
      </w:r>
      <w:r>
        <w:rPr>
          <w:snapToGrid w:val="0"/>
        </w:rPr>
        <w:tab/>
        <w:t>Revocation, etc.</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151" w:name="_Toc411064797"/>
      <w:bookmarkStart w:id="152" w:name="_Toc51574259"/>
      <w:bookmarkStart w:id="153" w:name="_Toc108854222"/>
      <w:bookmarkStart w:id="154" w:name="_Toc157854258"/>
      <w:bookmarkStart w:id="155" w:name="_Toc151797055"/>
      <w:r>
        <w:rPr>
          <w:rStyle w:val="CharSectno"/>
        </w:rPr>
        <w:t>21</w:t>
      </w:r>
      <w:r>
        <w:rPr>
          <w:snapToGrid w:val="0"/>
        </w:rPr>
        <w:t>.</w:t>
      </w:r>
      <w:r>
        <w:rPr>
          <w:snapToGrid w:val="0"/>
        </w:rPr>
        <w:tab/>
        <w:t>Restrictions, limitations and conditions</w:t>
      </w:r>
      <w:bookmarkEnd w:id="151"/>
      <w:bookmarkEnd w:id="152"/>
      <w:bookmarkEnd w:id="153"/>
      <w:bookmarkEnd w:id="154"/>
      <w:bookmarkEnd w:id="155"/>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156" w:name="_Toc411064798"/>
      <w:bookmarkStart w:id="157" w:name="_Toc51574260"/>
      <w:bookmarkStart w:id="158" w:name="_Toc108854223"/>
      <w:bookmarkStart w:id="159" w:name="_Toc157854259"/>
      <w:bookmarkStart w:id="160" w:name="_Toc151797056"/>
      <w:r>
        <w:rPr>
          <w:rStyle w:val="CharSectno"/>
        </w:rPr>
        <w:t>21A</w:t>
      </w:r>
      <w:r>
        <w:rPr>
          <w:snapToGrid w:val="0"/>
        </w:rPr>
        <w:t>.</w:t>
      </w:r>
      <w:r>
        <w:rPr>
          <w:snapToGrid w:val="0"/>
        </w:rPr>
        <w:tab/>
        <w:t>Supervision and management</w:t>
      </w:r>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161" w:name="_Toc411064799"/>
      <w:bookmarkStart w:id="162" w:name="_Toc51574261"/>
      <w:bookmarkStart w:id="163" w:name="_Toc108854224"/>
      <w:bookmarkStart w:id="164" w:name="_Toc157854260"/>
      <w:bookmarkStart w:id="165" w:name="_Toc151797057"/>
      <w:r>
        <w:rPr>
          <w:rStyle w:val="CharSectno"/>
        </w:rPr>
        <w:t>21B</w:t>
      </w:r>
      <w:r>
        <w:rPr>
          <w:snapToGrid w:val="0"/>
        </w:rPr>
        <w:t>.</w:t>
      </w:r>
      <w:r>
        <w:rPr>
          <w:snapToGrid w:val="0"/>
        </w:rPr>
        <w:tab/>
        <w:t>Offences by bodies corporate and partnerships</w:t>
      </w:r>
      <w:bookmarkEnd w:id="161"/>
      <w:bookmarkEnd w:id="162"/>
      <w:bookmarkEnd w:id="163"/>
      <w:bookmarkEnd w:id="164"/>
      <w:bookmarkEnd w:id="165"/>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166" w:name="_Toc108854225"/>
      <w:bookmarkStart w:id="167" w:name="_Toc157854261"/>
      <w:bookmarkStart w:id="168" w:name="_Toc151797058"/>
      <w:r>
        <w:rPr>
          <w:rStyle w:val="CharSectno"/>
        </w:rPr>
        <w:t>22</w:t>
      </w:r>
      <w:r>
        <w:rPr>
          <w:snapToGrid w:val="0"/>
        </w:rPr>
        <w:t>.</w:t>
      </w:r>
      <w:r>
        <w:rPr>
          <w:snapToGrid w:val="0"/>
        </w:rPr>
        <w:tab/>
        <w:t>Reviews</w:t>
      </w:r>
      <w:bookmarkEnd w:id="166"/>
      <w:bookmarkEnd w:id="167"/>
      <w:bookmarkEnd w:id="168"/>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decision</w:t>
      </w:r>
      <w:r>
        <w:rPr>
          <w:b/>
        </w:rPr>
        <w:t>”</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169" w:name="_Toc411064801"/>
      <w:bookmarkStart w:id="170" w:name="_Toc51574263"/>
      <w:r>
        <w:t>[</w:t>
      </w:r>
      <w:r>
        <w:rPr>
          <w:b/>
        </w:rPr>
        <w:t>22AA.</w:t>
      </w:r>
      <w:r>
        <w:tab/>
        <w:t xml:space="preserve">Repealed by No. 69 of 2004 s. 21(2).] </w:t>
      </w:r>
    </w:p>
    <w:p>
      <w:pPr>
        <w:pStyle w:val="Heading5"/>
        <w:rPr>
          <w:snapToGrid w:val="0"/>
        </w:rPr>
      </w:pPr>
      <w:bookmarkStart w:id="171" w:name="_Toc108854226"/>
      <w:bookmarkStart w:id="172" w:name="_Toc157854262"/>
      <w:bookmarkStart w:id="173" w:name="_Toc151797059"/>
      <w:r>
        <w:rPr>
          <w:rStyle w:val="CharSectno"/>
        </w:rPr>
        <w:t>22A</w:t>
      </w:r>
      <w:r>
        <w:rPr>
          <w:snapToGrid w:val="0"/>
        </w:rPr>
        <w:t>.</w:t>
      </w:r>
      <w:r>
        <w:rPr>
          <w:snapToGrid w:val="0"/>
        </w:rPr>
        <w:tab/>
        <w:t>Firearms Act Extract of Licence</w:t>
      </w:r>
      <w:bookmarkEnd w:id="169"/>
      <w:bookmarkEnd w:id="170"/>
      <w:bookmarkEnd w:id="171"/>
      <w:bookmarkEnd w:id="172"/>
      <w:bookmarkEnd w:id="173"/>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74" w:name="_Toc411064802"/>
      <w:bookmarkStart w:id="175" w:name="_Toc51574264"/>
      <w:bookmarkStart w:id="176" w:name="_Toc108854227"/>
      <w:bookmarkStart w:id="177" w:name="_Toc157854263"/>
      <w:bookmarkStart w:id="178" w:name="_Toc151797060"/>
      <w:r>
        <w:rPr>
          <w:rStyle w:val="CharSectno"/>
        </w:rPr>
        <w:t>22B</w:t>
      </w:r>
      <w:r>
        <w:rPr>
          <w:snapToGrid w:val="0"/>
        </w:rPr>
        <w:t>.</w:t>
      </w:r>
      <w:r>
        <w:rPr>
          <w:snapToGrid w:val="0"/>
        </w:rPr>
        <w:tab/>
        <w:t>Return of Extract of Licence</w:t>
      </w:r>
      <w:bookmarkEnd w:id="174"/>
      <w:bookmarkEnd w:id="175"/>
      <w:bookmarkEnd w:id="176"/>
      <w:bookmarkEnd w:id="177"/>
      <w:bookmarkEnd w:id="178"/>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79" w:name="_Toc411064803"/>
      <w:bookmarkStart w:id="180" w:name="_Toc51574265"/>
      <w:bookmarkStart w:id="181" w:name="_Toc108854228"/>
      <w:bookmarkStart w:id="182" w:name="_Toc157854264"/>
      <w:bookmarkStart w:id="183" w:name="_Toc151797061"/>
      <w:r>
        <w:rPr>
          <w:rStyle w:val="CharSectno"/>
        </w:rPr>
        <w:t>22C</w:t>
      </w:r>
      <w:r>
        <w:rPr>
          <w:snapToGrid w:val="0"/>
        </w:rPr>
        <w:t>.</w:t>
      </w:r>
      <w:r>
        <w:rPr>
          <w:snapToGrid w:val="0"/>
        </w:rPr>
        <w:tab/>
        <w:t>Offences relating to the Extract of Licence, licences, permits, etc.</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84" w:name="_Toc411064804"/>
      <w:bookmarkStart w:id="185" w:name="_Toc51574266"/>
      <w:bookmarkStart w:id="186" w:name="_Toc108854229"/>
      <w:bookmarkStart w:id="187" w:name="_Toc157854265"/>
      <w:bookmarkStart w:id="188" w:name="_Toc151797062"/>
      <w:r>
        <w:rPr>
          <w:rStyle w:val="CharSectno"/>
        </w:rPr>
        <w:t>23</w:t>
      </w:r>
      <w:r>
        <w:rPr>
          <w:snapToGrid w:val="0"/>
        </w:rPr>
        <w:t>.</w:t>
      </w:r>
      <w:r>
        <w:rPr>
          <w:snapToGrid w:val="0"/>
        </w:rPr>
        <w:tab/>
        <w:t>General offences</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89" w:name="_Toc411064805"/>
      <w:bookmarkStart w:id="190" w:name="_Toc51574267"/>
      <w:bookmarkStart w:id="191" w:name="_Toc108854230"/>
      <w:bookmarkStart w:id="192" w:name="_Toc157854266"/>
      <w:bookmarkStart w:id="193" w:name="_Toc151797063"/>
      <w:r>
        <w:rPr>
          <w:rStyle w:val="CharSectno"/>
        </w:rPr>
        <w:t>23A</w:t>
      </w:r>
      <w:r>
        <w:rPr>
          <w:snapToGrid w:val="0"/>
        </w:rPr>
        <w:t>.</w:t>
      </w:r>
      <w:r>
        <w:rPr>
          <w:snapToGrid w:val="0"/>
        </w:rPr>
        <w:tab/>
        <w:t>Limitation periods</w:t>
      </w:r>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94" w:name="_Toc411064806"/>
      <w:bookmarkStart w:id="195" w:name="_Toc51574268"/>
      <w:bookmarkStart w:id="196" w:name="_Toc108854231"/>
      <w:bookmarkStart w:id="197" w:name="_Toc157854267"/>
      <w:bookmarkStart w:id="198" w:name="_Toc151797064"/>
      <w:r>
        <w:rPr>
          <w:rStyle w:val="CharSectno"/>
        </w:rPr>
        <w:t>23B</w:t>
      </w:r>
      <w:r>
        <w:rPr>
          <w:snapToGrid w:val="0"/>
        </w:rPr>
        <w:t>.</w:t>
      </w:r>
      <w:r>
        <w:rPr>
          <w:snapToGrid w:val="0"/>
        </w:rPr>
        <w:tab/>
        <w:t>Disclosure by doctors of certain information</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t>“</w:t>
      </w:r>
      <w:r>
        <w:rPr>
          <w:rStyle w:val="CharDefText"/>
        </w:rPr>
        <w:t>health professional</w:t>
      </w:r>
      <w:r>
        <w:rPr>
          <w:b/>
        </w:rPr>
        <w:t>”</w:t>
      </w:r>
      <w:r>
        <w:t xml:space="preserve"> means — </w:t>
      </w:r>
    </w:p>
    <w:p>
      <w:pPr>
        <w:pStyle w:val="Defpara"/>
      </w:pPr>
      <w:r>
        <w:tab/>
        <w:t>(a)</w:t>
      </w:r>
      <w:r>
        <w:tab/>
        <w:t>a medical practitioner;</w:t>
      </w:r>
    </w:p>
    <w:p>
      <w:pPr>
        <w:pStyle w:val="Defpara"/>
      </w:pPr>
      <w:r>
        <w:tab/>
        <w:t>(b)</w:t>
      </w:r>
      <w:r>
        <w:tab/>
        <w:t xml:space="preserve">a registered psychologist as defined in the </w:t>
      </w:r>
      <w:r>
        <w:rPr>
          <w:i/>
        </w:rPr>
        <w:t>Psychologists Registration Act 1976</w:t>
      </w:r>
      <w:r>
        <w:t>;</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Footnotesection"/>
      </w:pPr>
      <w:r>
        <w:tab/>
        <w:t xml:space="preserve">[Section 23B inserted by No. 59 of 1996 s. 26; amended by No. 69 of 2004 s. 24.] </w:t>
      </w:r>
    </w:p>
    <w:p>
      <w:pPr>
        <w:pStyle w:val="Heading5"/>
      </w:pPr>
      <w:bookmarkStart w:id="199" w:name="_Toc108854232"/>
      <w:bookmarkStart w:id="200" w:name="_Toc157854268"/>
      <w:bookmarkStart w:id="201" w:name="_Toc151797065"/>
      <w:bookmarkStart w:id="202" w:name="_Toc411064807"/>
      <w:bookmarkStart w:id="203" w:name="_Toc51574269"/>
      <w:r>
        <w:rPr>
          <w:rStyle w:val="CharSectno"/>
        </w:rPr>
        <w:t>23BA</w:t>
      </w:r>
      <w:r>
        <w:t>.</w:t>
      </w:r>
      <w:r>
        <w:tab/>
        <w:t>Disclosure of certain information by approved club and organisation members</w:t>
      </w:r>
      <w:bookmarkEnd w:id="199"/>
      <w:bookmarkEnd w:id="200"/>
      <w:bookmarkEnd w:id="201"/>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t>“</w:t>
      </w:r>
      <w:r>
        <w:rPr>
          <w:rStyle w:val="CharDefText"/>
        </w:rPr>
        <w:t>approved organisation</w:t>
      </w:r>
      <w:r>
        <w:rPr>
          <w:b/>
        </w:rPr>
        <w:t>”</w:t>
      </w:r>
      <w:r>
        <w:t xml:space="preserve"> means an organisation approved under section 11A(2)(b);</w:t>
      </w:r>
    </w:p>
    <w:p>
      <w:pPr>
        <w:pStyle w:val="Defstart"/>
      </w:pPr>
      <w:r>
        <w:rPr>
          <w:b/>
        </w:rPr>
        <w:tab/>
        <w:t>“</w:t>
      </w:r>
      <w:r>
        <w:rPr>
          <w:rStyle w:val="CharDefText"/>
        </w:rPr>
        <w:t>approved shooting club</w:t>
      </w:r>
      <w:r>
        <w:rPr>
          <w:b/>
        </w:rPr>
        <w:t>”</w:t>
      </w:r>
      <w:r>
        <w:t xml:space="preserve"> means a shooting club approved under section 11A(2)(a);</w:t>
      </w:r>
    </w:p>
    <w:p>
      <w:pPr>
        <w:pStyle w:val="Defstart"/>
      </w:pPr>
      <w:r>
        <w:rPr>
          <w:b/>
        </w:rPr>
        <w:tab/>
        <w:t>“</w:t>
      </w:r>
      <w:r>
        <w:rPr>
          <w:rStyle w:val="CharDefText"/>
        </w:rPr>
        <w:t>officer</w:t>
      </w:r>
      <w:r>
        <w:rPr>
          <w:b/>
        </w:rPr>
        <w:t>”</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204" w:name="_Toc108854233"/>
      <w:bookmarkStart w:id="205" w:name="_Toc157854269"/>
      <w:bookmarkStart w:id="206" w:name="_Toc151797066"/>
      <w:r>
        <w:rPr>
          <w:rStyle w:val="CharSectno"/>
        </w:rPr>
        <w:t>23C</w:t>
      </w:r>
      <w:r>
        <w:rPr>
          <w:snapToGrid w:val="0"/>
        </w:rPr>
        <w:t>.</w:t>
      </w:r>
      <w:r>
        <w:rPr>
          <w:snapToGrid w:val="0"/>
        </w:rPr>
        <w:tab/>
        <w:t>Persons concerned in commission of offences</w:t>
      </w:r>
      <w:bookmarkEnd w:id="202"/>
      <w:bookmarkEnd w:id="203"/>
      <w:bookmarkEnd w:id="204"/>
      <w:bookmarkEnd w:id="205"/>
      <w:bookmarkEnd w:id="206"/>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207" w:name="_Toc411064809"/>
      <w:bookmarkStart w:id="208" w:name="_Toc51574271"/>
      <w:bookmarkStart w:id="209" w:name="_Toc108854234"/>
      <w:bookmarkStart w:id="210" w:name="_Toc157854270"/>
      <w:bookmarkStart w:id="211" w:name="_Toc151797067"/>
      <w:r>
        <w:rPr>
          <w:rStyle w:val="CharSectno"/>
        </w:rPr>
        <w:t>24</w:t>
      </w:r>
      <w:r>
        <w:rPr>
          <w:snapToGrid w:val="0"/>
        </w:rPr>
        <w:t>.</w:t>
      </w:r>
      <w:r>
        <w:rPr>
          <w:snapToGrid w:val="0"/>
        </w:rPr>
        <w:tab/>
        <w:t>Powers of police</w:t>
      </w:r>
      <w:bookmarkEnd w:id="207"/>
      <w:bookmarkEnd w:id="208"/>
      <w:bookmarkEnd w:id="209"/>
      <w:bookmarkEnd w:id="210"/>
      <w:bookmarkEnd w:id="211"/>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taken before a Justice to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w:t>
      </w:r>
    </w:p>
    <w:p>
      <w:pPr>
        <w:pStyle w:val="Heading5"/>
        <w:rPr>
          <w:snapToGrid w:val="0"/>
        </w:rPr>
      </w:pPr>
      <w:bookmarkStart w:id="212" w:name="_Toc411064810"/>
      <w:bookmarkStart w:id="213" w:name="_Toc51574272"/>
      <w:bookmarkStart w:id="214" w:name="_Toc108854235"/>
      <w:bookmarkStart w:id="215" w:name="_Toc157854271"/>
      <w:bookmarkStart w:id="216" w:name="_Toc151797068"/>
      <w:r>
        <w:rPr>
          <w:rStyle w:val="CharSectno"/>
        </w:rPr>
        <w:t>25</w:t>
      </w:r>
      <w:r>
        <w:rPr>
          <w:snapToGrid w:val="0"/>
        </w:rPr>
        <w:t>.</w:t>
      </w:r>
      <w:r>
        <w:rPr>
          <w:snapToGrid w:val="0"/>
        </w:rPr>
        <w:tab/>
        <w:t>Constructive possession</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217" w:name="_Toc411064811"/>
      <w:bookmarkStart w:id="218" w:name="_Toc51574273"/>
      <w:bookmarkStart w:id="219" w:name="_Toc108854236"/>
      <w:bookmarkStart w:id="220" w:name="_Toc157854272"/>
      <w:bookmarkStart w:id="221" w:name="_Toc151797069"/>
      <w:r>
        <w:rPr>
          <w:rStyle w:val="CharSectno"/>
        </w:rPr>
        <w:t>26</w:t>
      </w:r>
      <w:r>
        <w:rPr>
          <w:snapToGrid w:val="0"/>
        </w:rPr>
        <w:t>.</w:t>
      </w:r>
      <w:r>
        <w:rPr>
          <w:snapToGrid w:val="0"/>
        </w:rPr>
        <w:tab/>
        <w:t>Search warrant</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and take any such firearm, ammunition or other thing found before a Justice to be dealt with according to law.</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w:t>
      </w:r>
    </w:p>
    <w:p>
      <w:pPr>
        <w:pStyle w:val="Ednotesection"/>
      </w:pPr>
      <w:r>
        <w:t>[</w:t>
      </w:r>
      <w:r>
        <w:rPr>
          <w:b/>
        </w:rPr>
        <w:t>27.</w:t>
      </w:r>
      <w:r>
        <w:tab/>
        <w:t xml:space="preserve">Repealed by No. 78 of 1995 s. 46.] </w:t>
      </w:r>
    </w:p>
    <w:p>
      <w:pPr>
        <w:pStyle w:val="Heading5"/>
        <w:rPr>
          <w:snapToGrid w:val="0"/>
        </w:rPr>
      </w:pPr>
      <w:bookmarkStart w:id="222" w:name="_Toc411064812"/>
      <w:bookmarkStart w:id="223" w:name="_Toc51574274"/>
      <w:bookmarkStart w:id="224" w:name="_Toc108854237"/>
      <w:bookmarkStart w:id="225" w:name="_Toc157854273"/>
      <w:bookmarkStart w:id="226" w:name="_Toc151797070"/>
      <w:r>
        <w:rPr>
          <w:rStyle w:val="CharSectno"/>
        </w:rPr>
        <w:t>27A</w:t>
      </w:r>
      <w:r>
        <w:rPr>
          <w:snapToGrid w:val="0"/>
        </w:rPr>
        <w:t>.</w:t>
      </w:r>
      <w:r>
        <w:rPr>
          <w:snapToGrid w:val="0"/>
        </w:rPr>
        <w:tab/>
        <w:t>Disqualification by court imposing restraining order</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violence restraining order</w:t>
      </w:r>
      <w:r>
        <w:rPr>
          <w:b/>
        </w:rPr>
        <w:t>”</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227" w:name="_Toc411064813"/>
      <w:bookmarkStart w:id="228" w:name="_Toc51574275"/>
      <w:bookmarkStart w:id="229" w:name="_Toc108854238"/>
      <w:bookmarkStart w:id="230" w:name="_Toc157854274"/>
      <w:bookmarkStart w:id="231" w:name="_Toc151797071"/>
      <w:r>
        <w:rPr>
          <w:rStyle w:val="CharSectno"/>
        </w:rPr>
        <w:t>28</w:t>
      </w:r>
      <w:r>
        <w:rPr>
          <w:snapToGrid w:val="0"/>
        </w:rPr>
        <w:t>.</w:t>
      </w:r>
      <w:r>
        <w:rPr>
          <w:snapToGrid w:val="0"/>
        </w:rPr>
        <w:tab/>
        <w:t>Court may order forfeiture on conviction of offender</w:t>
      </w:r>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232" w:name="_Toc411064814"/>
      <w:bookmarkStart w:id="233" w:name="_Toc51574276"/>
      <w:bookmarkStart w:id="234" w:name="_Toc108854239"/>
      <w:bookmarkStart w:id="235" w:name="_Toc157854275"/>
      <w:bookmarkStart w:id="236" w:name="_Toc151797072"/>
      <w:r>
        <w:rPr>
          <w:rStyle w:val="CharSectno"/>
        </w:rPr>
        <w:t>29</w:t>
      </w:r>
      <w:r>
        <w:rPr>
          <w:snapToGrid w:val="0"/>
        </w:rPr>
        <w:t>.</w:t>
      </w:r>
      <w:r>
        <w:rPr>
          <w:snapToGrid w:val="0"/>
        </w:rPr>
        <w:tab/>
        <w:t>Evidence</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237" w:name="_Toc411064815"/>
      <w:bookmarkStart w:id="238" w:name="_Toc51574277"/>
      <w:bookmarkStart w:id="239" w:name="_Toc108854240"/>
      <w:bookmarkStart w:id="240" w:name="_Toc157854276"/>
      <w:bookmarkStart w:id="241" w:name="_Toc151797073"/>
      <w:r>
        <w:rPr>
          <w:rStyle w:val="CharSectno"/>
        </w:rPr>
        <w:t>30</w:t>
      </w:r>
      <w:r>
        <w:rPr>
          <w:snapToGrid w:val="0"/>
        </w:rPr>
        <w:t>.</w:t>
      </w:r>
      <w:r>
        <w:rPr>
          <w:snapToGrid w:val="0"/>
        </w:rPr>
        <w:tab/>
        <w:t>Ammunition sales</w:t>
      </w:r>
      <w:bookmarkEnd w:id="237"/>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242" w:name="_Toc411064816"/>
      <w:bookmarkStart w:id="243" w:name="_Toc51574278"/>
      <w:bookmarkStart w:id="244" w:name="_Toc108854241"/>
      <w:bookmarkStart w:id="245" w:name="_Toc157854277"/>
      <w:bookmarkStart w:id="246" w:name="_Toc151797074"/>
      <w:r>
        <w:rPr>
          <w:rStyle w:val="CharSectno"/>
        </w:rPr>
        <w:t>30A</w:t>
      </w:r>
      <w:r>
        <w:rPr>
          <w:snapToGrid w:val="0"/>
        </w:rPr>
        <w:t>.</w:t>
      </w:r>
      <w:r>
        <w:rPr>
          <w:snapToGrid w:val="0"/>
        </w:rPr>
        <w:tab/>
        <w:t>Sale and disposal of firearms</w:t>
      </w:r>
      <w:bookmarkEnd w:id="242"/>
      <w:bookmarkEnd w:id="243"/>
      <w:bookmarkEnd w:id="244"/>
      <w:bookmarkEnd w:id="245"/>
      <w:bookmarkEnd w:id="246"/>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247" w:name="_Toc411064817"/>
      <w:bookmarkStart w:id="248" w:name="_Toc51574279"/>
      <w:bookmarkStart w:id="249" w:name="_Toc108854242"/>
      <w:bookmarkStart w:id="250" w:name="_Toc157854278"/>
      <w:bookmarkStart w:id="251" w:name="_Toc151797075"/>
      <w:r>
        <w:rPr>
          <w:rStyle w:val="CharSectno"/>
        </w:rPr>
        <w:t>30B</w:t>
      </w:r>
      <w:r>
        <w:rPr>
          <w:snapToGrid w:val="0"/>
        </w:rPr>
        <w:t>.</w:t>
      </w:r>
      <w:r>
        <w:rPr>
          <w:snapToGrid w:val="0"/>
        </w:rPr>
        <w:tab/>
        <w:t>Loss, theft, destruction, or disposal out of the State, to be reported</w:t>
      </w:r>
      <w:bookmarkEnd w:id="247"/>
      <w:bookmarkEnd w:id="248"/>
      <w:bookmarkEnd w:id="249"/>
      <w:bookmarkEnd w:id="250"/>
      <w:bookmarkEnd w:id="251"/>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252" w:name="_Toc411064818"/>
      <w:bookmarkStart w:id="253" w:name="_Toc51574280"/>
      <w:bookmarkStart w:id="254" w:name="_Toc108854243"/>
      <w:bookmarkStart w:id="255" w:name="_Toc157854279"/>
      <w:bookmarkStart w:id="256" w:name="_Toc151797076"/>
      <w:r>
        <w:rPr>
          <w:rStyle w:val="CharSectno"/>
        </w:rPr>
        <w:t>31</w:t>
      </w:r>
      <w:r>
        <w:rPr>
          <w:snapToGrid w:val="0"/>
        </w:rPr>
        <w:t>.</w:t>
      </w:r>
      <w:r>
        <w:rPr>
          <w:snapToGrid w:val="0"/>
        </w:rPr>
        <w:tab/>
        <w:t>Records</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257" w:name="_Toc411064819"/>
      <w:bookmarkStart w:id="258" w:name="_Toc51574281"/>
      <w:bookmarkStart w:id="259" w:name="_Toc108854244"/>
      <w:bookmarkStart w:id="260" w:name="_Toc157854280"/>
      <w:bookmarkStart w:id="261" w:name="_Toc151797077"/>
      <w:r>
        <w:rPr>
          <w:rStyle w:val="CharSectno"/>
        </w:rPr>
        <w:t>32</w:t>
      </w:r>
      <w:r>
        <w:rPr>
          <w:snapToGrid w:val="0"/>
        </w:rPr>
        <w:t>.</w:t>
      </w:r>
      <w:r>
        <w:rPr>
          <w:snapToGrid w:val="0"/>
        </w:rPr>
        <w:tab/>
        <w:t>Safe keeping by traders</w:t>
      </w:r>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262" w:name="_Toc411064820"/>
      <w:bookmarkStart w:id="263" w:name="_Toc51574282"/>
      <w:bookmarkStart w:id="264" w:name="_Toc108854245"/>
      <w:bookmarkStart w:id="265" w:name="_Toc157854281"/>
      <w:bookmarkStart w:id="266" w:name="_Toc151797078"/>
      <w:r>
        <w:rPr>
          <w:rStyle w:val="CharSectno"/>
        </w:rPr>
        <w:t>33</w:t>
      </w:r>
      <w:r>
        <w:rPr>
          <w:snapToGrid w:val="0"/>
        </w:rPr>
        <w:t>.</w:t>
      </w:r>
      <w:r>
        <w:rPr>
          <w:snapToGrid w:val="0"/>
        </w:rPr>
        <w:tab/>
        <w:t>Disposal of firearms</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 xml:space="preserve">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w:t>
      </w:r>
      <w:del w:id="267" w:author="svcMRProcess" w:date="2015-12-17T10:10:00Z">
        <w:r>
          <w:rPr>
            <w:snapToGrid w:val="0"/>
          </w:rPr>
          <w:delText>Fund</w:delText>
        </w:r>
      </w:del>
      <w:ins w:id="268" w:author="svcMRProcess" w:date="2015-12-17T10:10:00Z">
        <w:r>
          <w:rPr>
            <w:snapToGrid w:val="0"/>
          </w:rPr>
          <w:t>Account</w:t>
        </w:r>
      </w:ins>
      <w:r>
        <w:rPr>
          <w:snapToGrid w:val="0"/>
        </w:rPr>
        <w: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w:t>
      </w:r>
      <w:del w:id="269" w:author="svcMRProcess" w:date="2015-12-17T10:10:00Z">
        <w:r>
          <w:delText>36</w:delText>
        </w:r>
      </w:del>
      <w:ins w:id="270" w:author="svcMRProcess" w:date="2015-12-17T10:10:00Z">
        <w:r>
          <w:t>36; No. 77 of 2006 s. 4</w:t>
        </w:r>
      </w:ins>
      <w:r>
        <w:t xml:space="preserve">.] </w:t>
      </w:r>
    </w:p>
    <w:p>
      <w:pPr>
        <w:pStyle w:val="Heading5"/>
        <w:rPr>
          <w:snapToGrid w:val="0"/>
        </w:rPr>
      </w:pPr>
      <w:bookmarkStart w:id="271" w:name="_Toc411064821"/>
      <w:bookmarkStart w:id="272" w:name="_Toc51574283"/>
      <w:bookmarkStart w:id="273" w:name="_Toc108854246"/>
      <w:bookmarkStart w:id="274" w:name="_Toc157854282"/>
      <w:bookmarkStart w:id="275" w:name="_Toc151797079"/>
      <w:r>
        <w:rPr>
          <w:rStyle w:val="CharSectno"/>
        </w:rPr>
        <w:t>34</w:t>
      </w:r>
      <w:r>
        <w:rPr>
          <w:snapToGrid w:val="0"/>
        </w:rPr>
        <w:t>.</w:t>
      </w:r>
      <w:r>
        <w:rPr>
          <w:snapToGrid w:val="0"/>
        </w:rPr>
        <w:tab/>
        <w:t>Regulations</w:t>
      </w:r>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276" w:name="_Toc72634770"/>
      <w:bookmarkStart w:id="277" w:name="_Toc72898964"/>
      <w:bookmarkStart w:id="278" w:name="_Toc89519543"/>
      <w:bookmarkStart w:id="279" w:name="_Toc90434421"/>
      <w:bookmarkStart w:id="280" w:name="_Toc90436375"/>
      <w:bookmarkStart w:id="281" w:name="_Toc91392013"/>
      <w:bookmarkStart w:id="282" w:name="_Toc92522866"/>
      <w:bookmarkStart w:id="283" w:name="_Toc94589501"/>
      <w:bookmarkStart w:id="284"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2"/>
      </w:pPr>
      <w:bookmarkStart w:id="285" w:name="_Toc72634793"/>
      <w:bookmarkStart w:id="286" w:name="_Toc72898987"/>
      <w:bookmarkStart w:id="287" w:name="_Toc89519566"/>
      <w:bookmarkStart w:id="288" w:name="_Toc90434444"/>
      <w:bookmarkStart w:id="289" w:name="_Toc90436398"/>
      <w:bookmarkStart w:id="290" w:name="_Toc91392036"/>
      <w:bookmarkStart w:id="291" w:name="_Toc92522873"/>
      <w:bookmarkStart w:id="292" w:name="_Toc94589502"/>
      <w:bookmarkStart w:id="293" w:name="_Toc94590487"/>
      <w:bookmarkStart w:id="294" w:name="_Toc97110734"/>
      <w:bookmarkStart w:id="295" w:name="_Toc102295883"/>
      <w:bookmarkStart w:id="296" w:name="_Toc103065865"/>
      <w:bookmarkStart w:id="297" w:name="_Toc103420291"/>
      <w:bookmarkStart w:id="298" w:name="_Toc103422013"/>
      <w:bookmarkStart w:id="299" w:name="_Toc103479951"/>
      <w:bookmarkStart w:id="300" w:name="_Toc103500195"/>
      <w:bookmarkStart w:id="301" w:name="_Toc103501501"/>
      <w:bookmarkStart w:id="302" w:name="_Toc106682647"/>
      <w:bookmarkStart w:id="303" w:name="_Toc107053721"/>
      <w:bookmarkStart w:id="304" w:name="_Toc107053780"/>
      <w:bookmarkStart w:id="305" w:name="_Toc108240657"/>
      <w:bookmarkStart w:id="306" w:name="_Toc108240971"/>
      <w:bookmarkStart w:id="307" w:name="_Toc108241030"/>
      <w:bookmarkStart w:id="308" w:name="_Toc108854247"/>
      <w:bookmarkStart w:id="309" w:name="_Toc148180492"/>
      <w:bookmarkStart w:id="310" w:name="_Toc151797080"/>
      <w:bookmarkStart w:id="311" w:name="_Toc157854283"/>
      <w:bookmarkEnd w:id="276"/>
      <w:bookmarkEnd w:id="277"/>
      <w:bookmarkEnd w:id="278"/>
      <w:bookmarkEnd w:id="279"/>
      <w:bookmarkEnd w:id="280"/>
      <w:bookmarkEnd w:id="281"/>
      <w:bookmarkEnd w:id="282"/>
      <w:bookmarkEnd w:id="283"/>
      <w:bookmarkEnd w:id="284"/>
      <w:r>
        <w:t>Notes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12" w:name="_Toc108854248"/>
      <w:bookmarkStart w:id="313" w:name="_Toc157854284"/>
      <w:bookmarkStart w:id="314" w:name="_Toc151797081"/>
      <w:r>
        <w:rPr>
          <w:snapToGrid w:val="0"/>
        </w:rPr>
        <w:t>Compilation table</w:t>
      </w:r>
      <w:bookmarkEnd w:id="312"/>
      <w:bookmarkEnd w:id="313"/>
      <w:bookmarkEnd w:id="314"/>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Firearms Act 1973</w:t>
            </w:r>
          </w:p>
        </w:tc>
        <w:tc>
          <w:tcPr>
            <w:tcW w:w="1134" w:type="dxa"/>
          </w:tcPr>
          <w:p>
            <w:pPr>
              <w:pStyle w:val="nTable"/>
              <w:spacing w:after="40"/>
              <w:rPr>
                <w:sz w:val="19"/>
              </w:rPr>
            </w:pPr>
            <w:r>
              <w:rPr>
                <w:sz w:val="19"/>
              </w:rPr>
              <w:t>36 of 1973</w:t>
            </w:r>
          </w:p>
        </w:tc>
        <w:tc>
          <w:tcPr>
            <w:tcW w:w="1134" w:type="dxa"/>
          </w:tcPr>
          <w:p>
            <w:pPr>
              <w:pStyle w:val="nTable"/>
              <w:spacing w:after="40"/>
              <w:rPr>
                <w:sz w:val="19"/>
              </w:rPr>
            </w:pPr>
            <w:r>
              <w:rPr>
                <w:sz w:val="19"/>
              </w:rPr>
              <w:t>18 Oct 1973</w:t>
            </w:r>
          </w:p>
        </w:tc>
        <w:tc>
          <w:tcPr>
            <w:tcW w:w="2551" w:type="dxa"/>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68" w:type="dxa"/>
          </w:tcPr>
          <w:p>
            <w:pPr>
              <w:pStyle w:val="nTable"/>
              <w:spacing w:after="40"/>
              <w:ind w:right="113"/>
              <w:rPr>
                <w:sz w:val="19"/>
              </w:rPr>
            </w:pPr>
            <w:r>
              <w:rPr>
                <w:i/>
                <w:sz w:val="19"/>
              </w:rPr>
              <w:t>Firearms Act Amendment Act 1976</w:t>
            </w:r>
          </w:p>
        </w:tc>
        <w:tc>
          <w:tcPr>
            <w:tcW w:w="1134" w:type="dxa"/>
          </w:tcPr>
          <w:p>
            <w:pPr>
              <w:pStyle w:val="nTable"/>
              <w:spacing w:after="40"/>
              <w:rPr>
                <w:sz w:val="19"/>
              </w:rPr>
            </w:pPr>
            <w:r>
              <w:rPr>
                <w:sz w:val="19"/>
              </w:rPr>
              <w:t>61 of 1976</w:t>
            </w:r>
          </w:p>
        </w:tc>
        <w:tc>
          <w:tcPr>
            <w:tcW w:w="1134" w:type="dxa"/>
          </w:tcPr>
          <w:p>
            <w:pPr>
              <w:pStyle w:val="nTable"/>
              <w:spacing w:after="40"/>
              <w:rPr>
                <w:sz w:val="19"/>
              </w:rPr>
            </w:pPr>
            <w:r>
              <w:rPr>
                <w:sz w:val="19"/>
              </w:rPr>
              <w:t>16 Sep 1976</w:t>
            </w:r>
          </w:p>
        </w:tc>
        <w:tc>
          <w:tcPr>
            <w:tcW w:w="2551"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Firearms Act Amendment Act 1978</w:t>
            </w:r>
          </w:p>
        </w:tc>
        <w:tc>
          <w:tcPr>
            <w:tcW w:w="1134" w:type="dxa"/>
          </w:tcPr>
          <w:p>
            <w:pPr>
              <w:pStyle w:val="nTable"/>
              <w:spacing w:after="40"/>
              <w:rPr>
                <w:sz w:val="19"/>
              </w:rPr>
            </w:pPr>
            <w:r>
              <w:rPr>
                <w:sz w:val="19"/>
              </w:rPr>
              <w:t>54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6 Sep 1978</w:t>
            </w:r>
          </w:p>
        </w:tc>
      </w:tr>
      <w:tr>
        <w:trPr>
          <w:cantSplit/>
        </w:trPr>
        <w:tc>
          <w:tcPr>
            <w:tcW w:w="2268" w:type="dxa"/>
          </w:tcPr>
          <w:p>
            <w:pPr>
              <w:pStyle w:val="nTable"/>
              <w:spacing w:after="40"/>
              <w:ind w:right="113"/>
              <w:rPr>
                <w:sz w:val="19"/>
              </w:rPr>
            </w:pPr>
            <w:r>
              <w:rPr>
                <w:i/>
                <w:sz w:val="19"/>
              </w:rPr>
              <w:t>Firearms Amendment Act 1980</w:t>
            </w:r>
          </w:p>
        </w:tc>
        <w:tc>
          <w:tcPr>
            <w:tcW w:w="1134" w:type="dxa"/>
          </w:tcPr>
          <w:p>
            <w:pPr>
              <w:pStyle w:val="nTable"/>
              <w:spacing w:after="40"/>
              <w:rPr>
                <w:sz w:val="19"/>
              </w:rPr>
            </w:pPr>
            <w:r>
              <w:rPr>
                <w:sz w:val="19"/>
              </w:rPr>
              <w:t>35 of 1980</w:t>
            </w:r>
          </w:p>
        </w:tc>
        <w:tc>
          <w:tcPr>
            <w:tcW w:w="1134" w:type="dxa"/>
          </w:tcPr>
          <w:p>
            <w:pPr>
              <w:pStyle w:val="nTable"/>
              <w:spacing w:after="40"/>
              <w:rPr>
                <w:sz w:val="19"/>
              </w:rPr>
            </w:pPr>
            <w:r>
              <w:rPr>
                <w:sz w:val="19"/>
              </w:rPr>
              <w:t>5 Nov 1980</w:t>
            </w:r>
          </w:p>
        </w:tc>
        <w:tc>
          <w:tcPr>
            <w:tcW w:w="2551" w:type="dxa"/>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68" w:type="dxa"/>
          </w:tcPr>
          <w:p>
            <w:pPr>
              <w:pStyle w:val="nTable"/>
              <w:spacing w:after="40"/>
              <w:ind w:right="113"/>
              <w:rPr>
                <w:sz w:val="19"/>
              </w:rPr>
            </w:pPr>
            <w:r>
              <w:rPr>
                <w:i/>
                <w:sz w:val="19"/>
              </w:rPr>
              <w:t>Firearms Amendment Act 1983</w:t>
            </w:r>
          </w:p>
        </w:tc>
        <w:tc>
          <w:tcPr>
            <w:tcW w:w="1134" w:type="dxa"/>
          </w:tcPr>
          <w:p>
            <w:pPr>
              <w:pStyle w:val="nTable"/>
              <w:spacing w:after="40"/>
              <w:rPr>
                <w:sz w:val="19"/>
              </w:rPr>
            </w:pPr>
            <w:r>
              <w:rPr>
                <w:sz w:val="19"/>
              </w:rPr>
              <w:t>3 of 1983</w:t>
            </w:r>
          </w:p>
        </w:tc>
        <w:tc>
          <w:tcPr>
            <w:tcW w:w="1134" w:type="dxa"/>
          </w:tcPr>
          <w:p>
            <w:pPr>
              <w:pStyle w:val="nTable"/>
              <w:spacing w:after="40"/>
              <w:rPr>
                <w:sz w:val="19"/>
              </w:rPr>
            </w:pPr>
            <w:r>
              <w:rPr>
                <w:sz w:val="19"/>
              </w:rPr>
              <w:t>1 Aug 1983</w:t>
            </w:r>
          </w:p>
        </w:tc>
        <w:tc>
          <w:tcPr>
            <w:tcW w:w="2551" w:type="dxa"/>
          </w:tcPr>
          <w:p>
            <w:pPr>
              <w:pStyle w:val="nTable"/>
              <w:spacing w:after="40"/>
              <w:rPr>
                <w:sz w:val="19"/>
              </w:rPr>
            </w:pPr>
            <w:r>
              <w:rPr>
                <w:sz w:val="19"/>
              </w:rPr>
              <w:t>1 Aug 1983</w:t>
            </w:r>
          </w:p>
        </w:tc>
      </w:tr>
      <w:tr>
        <w:trPr>
          <w:cantSplit/>
        </w:trPr>
        <w:tc>
          <w:tcPr>
            <w:tcW w:w="2268"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Firearms Amendment Act 1987</w:t>
            </w:r>
          </w:p>
        </w:tc>
        <w:tc>
          <w:tcPr>
            <w:tcW w:w="1134" w:type="dxa"/>
          </w:tcPr>
          <w:p>
            <w:pPr>
              <w:pStyle w:val="nTable"/>
              <w:spacing w:after="40"/>
              <w:rPr>
                <w:sz w:val="19"/>
              </w:rPr>
            </w:pPr>
            <w:r>
              <w:rPr>
                <w:sz w:val="19"/>
              </w:rPr>
              <w:t>70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keepNext/>
              <w:spacing w:after="40"/>
              <w:rPr>
                <w:sz w:val="19"/>
              </w:rPr>
            </w:pPr>
            <w:r>
              <w:rPr>
                <w:sz w:val="19"/>
              </w:rPr>
              <w:t>73 of 1994</w:t>
            </w:r>
          </w:p>
        </w:tc>
        <w:tc>
          <w:tcPr>
            <w:tcW w:w="1134" w:type="dxa"/>
          </w:tcPr>
          <w:p>
            <w:pPr>
              <w:pStyle w:val="nTable"/>
              <w:keepNext/>
              <w:spacing w:after="40"/>
              <w:rPr>
                <w:sz w:val="19"/>
              </w:rPr>
            </w:pPr>
            <w:r>
              <w:rPr>
                <w:sz w:val="19"/>
              </w:rPr>
              <w:t>9 Dec 1994</w:t>
            </w:r>
          </w:p>
        </w:tc>
        <w:tc>
          <w:tcPr>
            <w:tcW w:w="2551" w:type="dxa"/>
          </w:tcPr>
          <w:p>
            <w:pPr>
              <w:pStyle w:val="nTable"/>
              <w:keepNext/>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Firearms Amendment Act 1994</w:t>
            </w:r>
          </w:p>
        </w:tc>
        <w:tc>
          <w:tcPr>
            <w:tcW w:w="1134" w:type="dxa"/>
          </w:tcPr>
          <w:p>
            <w:pPr>
              <w:pStyle w:val="nTable"/>
              <w:spacing w:after="40"/>
              <w:rPr>
                <w:sz w:val="19"/>
              </w:rPr>
            </w:pPr>
            <w:r>
              <w:rPr>
                <w:sz w:val="19"/>
              </w:rPr>
              <w:t>90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33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Security and Related Activities (Control) Act 1996 </w:t>
            </w:r>
            <w:r>
              <w:rPr>
                <w:sz w:val="19"/>
              </w:rPr>
              <w:t>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4" w:type="dxa"/>
          </w:tcPr>
          <w:p>
            <w:pPr>
              <w:pStyle w:val="nTable"/>
              <w:spacing w:after="40"/>
              <w:rPr>
                <w:sz w:val="19"/>
              </w:rPr>
            </w:pPr>
            <w:r>
              <w:rPr>
                <w:sz w:val="19"/>
              </w:rPr>
              <w:t>59 of 1996</w:t>
            </w:r>
          </w:p>
        </w:tc>
        <w:tc>
          <w:tcPr>
            <w:tcW w:w="1134" w:type="dxa"/>
          </w:tcPr>
          <w:p>
            <w:pPr>
              <w:pStyle w:val="nTable"/>
              <w:spacing w:after="40"/>
              <w:rPr>
                <w:sz w:val="19"/>
              </w:rPr>
            </w:pPr>
            <w:r>
              <w:rPr>
                <w:sz w:val="19"/>
              </w:rPr>
              <w:t>11 Nov 1996</w:t>
            </w:r>
          </w:p>
        </w:tc>
        <w:tc>
          <w:tcPr>
            <w:tcW w:w="2551" w:type="dxa"/>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68" w:type="dxa"/>
          </w:tcPr>
          <w:p>
            <w:pPr>
              <w:pStyle w:val="nTable"/>
              <w:spacing w:after="40"/>
              <w:ind w:right="113"/>
              <w:rPr>
                <w:sz w:val="19"/>
              </w:rPr>
            </w:pPr>
            <w:r>
              <w:rPr>
                <w:i/>
                <w:sz w:val="19"/>
              </w:rPr>
              <w:t xml:space="preserve">Restraining Orders Act 1997 </w:t>
            </w:r>
            <w:r>
              <w:rPr>
                <w:sz w:val="19"/>
              </w:rPr>
              <w:t>s. 84</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Weapons Act 1999 </w:t>
            </w:r>
            <w:r>
              <w:rPr>
                <w:sz w:val="19"/>
              </w:rPr>
              <w:t>s. 21</w:t>
            </w:r>
          </w:p>
        </w:tc>
        <w:tc>
          <w:tcPr>
            <w:tcW w:w="1134" w:type="dxa"/>
          </w:tcPr>
          <w:p>
            <w:pPr>
              <w:pStyle w:val="nTable"/>
              <w:spacing w:after="40"/>
              <w:rPr>
                <w:sz w:val="19"/>
              </w:rPr>
            </w:pPr>
            <w:r>
              <w:rPr>
                <w:sz w:val="19"/>
              </w:rPr>
              <w:t>18 of 1999</w:t>
            </w:r>
          </w:p>
        </w:tc>
        <w:tc>
          <w:tcPr>
            <w:tcW w:w="1134" w:type="dxa"/>
          </w:tcPr>
          <w:p>
            <w:pPr>
              <w:pStyle w:val="nTable"/>
              <w:spacing w:after="40"/>
              <w:rPr>
                <w:sz w:val="19"/>
              </w:rPr>
            </w:pPr>
            <w:r>
              <w:rPr>
                <w:sz w:val="19"/>
              </w:rPr>
              <w:t>16 Jun 1999</w:t>
            </w:r>
          </w:p>
        </w:tc>
        <w:tc>
          <w:tcPr>
            <w:tcW w:w="2551" w:type="dxa"/>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4"/>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62</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Firearms Amendment Act 2004</w:t>
            </w:r>
            <w:r>
              <w:rPr>
                <w:sz w:val="19"/>
                <w:vertAlign w:val="superscript"/>
              </w:rPr>
              <w:t> 7, 8</w:t>
            </w:r>
          </w:p>
        </w:tc>
        <w:tc>
          <w:tcPr>
            <w:tcW w:w="1134" w:type="dxa"/>
          </w:tcPr>
          <w:p>
            <w:pPr>
              <w:pStyle w:val="nTable"/>
              <w:spacing w:after="40"/>
              <w:rPr>
                <w:sz w:val="19"/>
              </w:rPr>
            </w:pPr>
            <w:r>
              <w:rPr>
                <w:sz w:val="19"/>
              </w:rPr>
              <w:t>69 of 2004</w:t>
            </w:r>
          </w:p>
        </w:tc>
        <w:tc>
          <w:tcPr>
            <w:tcW w:w="1134" w:type="dxa"/>
          </w:tcPr>
          <w:p>
            <w:pPr>
              <w:pStyle w:val="nTable"/>
              <w:spacing w:after="40"/>
              <w:rPr>
                <w:sz w:val="19"/>
              </w:rPr>
            </w:pPr>
            <w:r>
              <w:rPr>
                <w:sz w:val="19"/>
              </w:rPr>
              <w:t>8 Dec 2004</w:t>
            </w:r>
          </w:p>
        </w:tc>
        <w:tc>
          <w:tcPr>
            <w:tcW w:w="2551"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ins w:id="315" w:author="svcMRProcess" w:date="2015-12-17T10:10:00Z"/>
        </w:trPr>
        <w:tc>
          <w:tcPr>
            <w:tcW w:w="2268" w:type="dxa"/>
            <w:tcBorders>
              <w:bottom w:val="single" w:sz="4" w:space="0" w:color="auto"/>
            </w:tcBorders>
          </w:tcPr>
          <w:p>
            <w:pPr>
              <w:pStyle w:val="nTable"/>
              <w:spacing w:after="40"/>
              <w:ind w:right="113"/>
              <w:rPr>
                <w:ins w:id="316" w:author="svcMRProcess" w:date="2015-12-17T10:10:00Z"/>
                <w:i/>
                <w:snapToGrid w:val="0"/>
                <w:sz w:val="19"/>
                <w:lang w:val="en-US"/>
              </w:rPr>
            </w:pPr>
            <w:ins w:id="317" w:author="svcMRProcess" w:date="2015-12-17T10:10:00Z">
              <w:r>
                <w:rPr>
                  <w:i/>
                  <w:snapToGrid w:val="0"/>
                  <w:sz w:val="19"/>
                  <w:lang w:val="en-US"/>
                </w:rPr>
                <w:t xml:space="preserve">Financial Legislation Amendment and Repeal Act 2006 </w:t>
              </w:r>
              <w:r>
                <w:rPr>
                  <w:iCs/>
                  <w:snapToGrid w:val="0"/>
                  <w:sz w:val="19"/>
                  <w:lang w:val="en-US"/>
                </w:rPr>
                <w:t>s. 4 and 17</w:t>
              </w:r>
            </w:ins>
          </w:p>
        </w:tc>
        <w:tc>
          <w:tcPr>
            <w:tcW w:w="1134" w:type="dxa"/>
            <w:tcBorders>
              <w:bottom w:val="single" w:sz="4" w:space="0" w:color="auto"/>
            </w:tcBorders>
          </w:tcPr>
          <w:p>
            <w:pPr>
              <w:pStyle w:val="nTable"/>
              <w:spacing w:after="40"/>
              <w:rPr>
                <w:ins w:id="318" w:author="svcMRProcess" w:date="2015-12-17T10:10:00Z"/>
                <w:snapToGrid w:val="0"/>
                <w:sz w:val="19"/>
                <w:lang w:val="en-US"/>
              </w:rPr>
            </w:pPr>
            <w:ins w:id="319" w:author="svcMRProcess" w:date="2015-12-17T10:10:00Z">
              <w:r>
                <w:rPr>
                  <w:snapToGrid w:val="0"/>
                  <w:sz w:val="19"/>
                  <w:lang w:val="en-US"/>
                </w:rPr>
                <w:t xml:space="preserve">77 of 2006 </w:t>
              </w:r>
            </w:ins>
          </w:p>
        </w:tc>
        <w:tc>
          <w:tcPr>
            <w:tcW w:w="1134" w:type="dxa"/>
            <w:tcBorders>
              <w:bottom w:val="single" w:sz="4" w:space="0" w:color="auto"/>
            </w:tcBorders>
          </w:tcPr>
          <w:p>
            <w:pPr>
              <w:pStyle w:val="nTable"/>
              <w:spacing w:after="40"/>
              <w:rPr>
                <w:ins w:id="320" w:author="svcMRProcess" w:date="2015-12-17T10:10:00Z"/>
                <w:snapToGrid w:val="0"/>
                <w:sz w:val="19"/>
                <w:lang w:val="en-US"/>
              </w:rPr>
            </w:pPr>
            <w:ins w:id="321" w:author="svcMRProcess" w:date="2015-12-17T10:10:00Z">
              <w:r>
                <w:rPr>
                  <w:snapToGrid w:val="0"/>
                  <w:sz w:val="19"/>
                  <w:lang w:val="en-US"/>
                </w:rPr>
                <w:t>21 Dec 2006</w:t>
              </w:r>
            </w:ins>
          </w:p>
        </w:tc>
        <w:tc>
          <w:tcPr>
            <w:tcW w:w="2551" w:type="dxa"/>
            <w:tcBorders>
              <w:bottom w:val="single" w:sz="4" w:space="0" w:color="auto"/>
            </w:tcBorders>
          </w:tcPr>
          <w:p>
            <w:pPr>
              <w:pStyle w:val="nTable"/>
              <w:spacing w:after="40"/>
              <w:rPr>
                <w:ins w:id="322" w:author="svcMRProcess" w:date="2015-12-17T10:10:00Z"/>
                <w:snapToGrid w:val="0"/>
                <w:sz w:val="19"/>
                <w:lang w:val="en-US"/>
              </w:rPr>
            </w:pPr>
            <w:ins w:id="323" w:author="svcMRProcess" w:date="2015-12-17T10:10: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bookmarkStart w:id="324" w:name="UpToHere"/>
      <w:bookmarkEnd w:id="324"/>
      <w:r>
        <w:rPr>
          <w:vertAlign w:val="superscript"/>
        </w:rPr>
        <w:t>1a</w:t>
      </w:r>
      <w:r>
        <w:tab/>
        <w:t>On the date as at which thi</w:t>
      </w:r>
      <w:bookmarkStart w:id="325" w:name="_Hlt507390729"/>
      <w:bookmarkEnd w:id="32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26" w:name="_Toc108854249"/>
      <w:bookmarkStart w:id="327" w:name="_Toc157854285"/>
      <w:bookmarkStart w:id="328" w:name="_Toc151797082"/>
      <w:r>
        <w:rPr>
          <w:snapToGrid w:val="0"/>
        </w:rPr>
        <w:t>Provisions that have not come into operation</w:t>
      </w:r>
      <w:bookmarkEnd w:id="326"/>
      <w:bookmarkEnd w:id="327"/>
      <w:bookmarkEnd w:id="328"/>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4"/>
        <w:gridCol w:w="28"/>
        <w:gridCol w:w="1092"/>
        <w:gridCol w:w="14"/>
        <w:gridCol w:w="14"/>
        <w:gridCol w:w="1190"/>
        <w:gridCol w:w="14"/>
        <w:gridCol w:w="2552"/>
      </w:tblGrid>
      <w:tr>
        <w:tc>
          <w:tcPr>
            <w:tcW w:w="217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gridSpan w:val="3"/>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218" w:type="dxa"/>
            <w:gridSpan w:val="3"/>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61" w:type="dxa"/>
            <w:gridSpan w:val="2"/>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170"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gridSpan w:val="3"/>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218" w:type="dxa"/>
            <w:gridSpan w:val="3"/>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61" w:type="dxa"/>
            <w:gridSpan w:val="2"/>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170" w:type="dxa"/>
            <w:tcBorders>
              <w:top w:val="nil"/>
              <w:bottom w:val="nil"/>
            </w:tcBorders>
          </w:tcPr>
          <w:p>
            <w:pPr>
              <w:pStyle w:val="nTable"/>
              <w:spacing w:after="40"/>
              <w:rPr>
                <w:i/>
                <w:snapToGrid w:val="0"/>
                <w:sz w:val="19"/>
                <w:lang w:val="en-US"/>
              </w:rPr>
            </w:pPr>
            <w:r>
              <w:rPr>
                <w:i/>
                <w:noProof/>
                <w:snapToGrid w:val="0"/>
              </w:rPr>
              <w:t>Psychologists Act 2005</w:t>
            </w:r>
            <w:r>
              <w:rPr>
                <w:iCs/>
                <w:noProof/>
                <w:snapToGrid w:val="0"/>
              </w:rPr>
              <w:t xml:space="preserve"> s. 108 </w:t>
            </w:r>
            <w:r>
              <w:rPr>
                <w:iCs/>
                <w:noProof/>
                <w:snapToGrid w:val="0"/>
                <w:vertAlign w:val="superscript"/>
              </w:rPr>
              <w:t>11</w:t>
            </w:r>
          </w:p>
        </w:tc>
        <w:tc>
          <w:tcPr>
            <w:tcW w:w="1134" w:type="dxa"/>
            <w:gridSpan w:val="3"/>
            <w:tcBorders>
              <w:top w:val="nil"/>
              <w:bottom w:val="nil"/>
            </w:tcBorders>
          </w:tcPr>
          <w:p>
            <w:pPr>
              <w:pStyle w:val="nTable"/>
              <w:spacing w:after="40"/>
              <w:rPr>
                <w:snapToGrid w:val="0"/>
                <w:sz w:val="19"/>
                <w:lang w:val="en-US"/>
              </w:rPr>
            </w:pPr>
            <w:r>
              <w:t>28 of 2005</w:t>
            </w:r>
          </w:p>
        </w:tc>
        <w:tc>
          <w:tcPr>
            <w:tcW w:w="1218" w:type="dxa"/>
            <w:gridSpan w:val="3"/>
            <w:tcBorders>
              <w:top w:val="nil"/>
              <w:bottom w:val="nil"/>
            </w:tcBorders>
          </w:tcPr>
          <w:p>
            <w:pPr>
              <w:pStyle w:val="nTable"/>
              <w:spacing w:after="40"/>
              <w:rPr>
                <w:snapToGrid w:val="0"/>
                <w:sz w:val="19"/>
                <w:lang w:val="en-US"/>
              </w:rPr>
            </w:pPr>
            <w:r>
              <w:t>12 Dec 2005</w:t>
            </w:r>
          </w:p>
        </w:tc>
        <w:tc>
          <w:tcPr>
            <w:tcW w:w="2561" w:type="dxa"/>
            <w:gridSpan w:val="2"/>
            <w:tcBorders>
              <w:top w:val="nil"/>
              <w:bottom w:val="nil"/>
            </w:tcBorders>
          </w:tcPr>
          <w:p>
            <w:pPr>
              <w:pStyle w:val="nTable"/>
              <w:spacing w:after="40"/>
              <w:rPr>
                <w:snapToGrid w:val="0"/>
                <w:sz w:val="19"/>
                <w:lang w:val="en-US"/>
              </w:rPr>
            </w:pPr>
            <w:r>
              <w:t>To be proclaimed (see s. 2)</w:t>
            </w:r>
          </w:p>
        </w:tc>
      </w:tr>
      <w:tr>
        <w:tblPrEx>
          <w:tblBorders>
            <w:top w:val="none" w:sz="0" w:space="0" w:color="auto"/>
            <w:bottom w:val="none" w:sz="0" w:space="0" w:color="auto"/>
            <w:insideH w:val="none" w:sz="0" w:space="0" w:color="auto"/>
          </w:tblBorders>
        </w:tblPrEx>
        <w:tc>
          <w:tcPr>
            <w:tcW w:w="2184"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12</w:t>
            </w:r>
          </w:p>
        </w:tc>
        <w:tc>
          <w:tcPr>
            <w:tcW w:w="1134" w:type="dxa"/>
            <w:gridSpan w:val="3"/>
          </w:tcPr>
          <w:p>
            <w:pPr>
              <w:pStyle w:val="nTable"/>
              <w:spacing w:after="40"/>
              <w:rPr>
                <w:sz w:val="19"/>
              </w:rPr>
            </w:pPr>
            <w:r>
              <w:rPr>
                <w:snapToGrid w:val="0"/>
                <w:sz w:val="19"/>
                <w:lang w:val="en-US"/>
              </w:rPr>
              <w:t>50 of 2006</w:t>
            </w:r>
          </w:p>
        </w:tc>
        <w:tc>
          <w:tcPr>
            <w:tcW w:w="1218" w:type="dxa"/>
            <w:gridSpan w:val="3"/>
          </w:tcPr>
          <w:p>
            <w:pPr>
              <w:pStyle w:val="nTable"/>
              <w:spacing w:after="40"/>
              <w:rPr>
                <w:sz w:val="19"/>
              </w:rPr>
            </w:pPr>
            <w:r>
              <w:rPr>
                <w:snapToGrid w:val="0"/>
                <w:sz w:val="19"/>
                <w:lang w:val="en-US"/>
              </w:rPr>
              <w:t>6 Oct 2006</w:t>
            </w:r>
          </w:p>
        </w:tc>
        <w:tc>
          <w:tcPr>
            <w:tcW w:w="2552" w:type="dxa"/>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c>
          <w:tcPr>
            <w:tcW w:w="2212" w:type="dxa"/>
            <w:gridSpan w:val="3"/>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13</w:t>
            </w:r>
          </w:p>
        </w:tc>
        <w:tc>
          <w:tcPr>
            <w:tcW w:w="1120" w:type="dxa"/>
            <w:gridSpan w:val="3"/>
            <w:tcBorders>
              <w:bottom w:val="single" w:sz="4" w:space="0" w:color="auto"/>
            </w:tcBorders>
          </w:tcPr>
          <w:p>
            <w:pPr>
              <w:pStyle w:val="nTable"/>
              <w:spacing w:after="40"/>
              <w:rPr>
                <w:snapToGrid w:val="0"/>
                <w:sz w:val="19"/>
                <w:lang w:val="en-US"/>
              </w:rPr>
            </w:pPr>
            <w:r>
              <w:rPr>
                <w:snapToGrid w:val="0"/>
                <w:sz w:val="19"/>
                <w:lang w:val="en-US"/>
              </w:rPr>
              <w:t>59 of 2006</w:t>
            </w:r>
          </w:p>
        </w:tc>
        <w:tc>
          <w:tcPr>
            <w:tcW w:w="1204" w:type="dxa"/>
            <w:gridSpan w:val="2"/>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329" w:name="_Toc90957839"/>
      <w:bookmarkStart w:id="330" w:name="_Toc92182254"/>
      <w:r>
        <w:rPr>
          <w:rStyle w:val="CharSectno"/>
        </w:rPr>
        <w:t>31</w:t>
      </w:r>
      <w:r>
        <w:t>.</w:t>
      </w:r>
      <w:r>
        <w:tab/>
      </w:r>
      <w:r>
        <w:rPr>
          <w:i/>
        </w:rPr>
        <w:t>Firearms Act 1973</w:t>
      </w:r>
      <w:bookmarkEnd w:id="329"/>
      <w:bookmarkEnd w:id="330"/>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19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trPr>
          <w:cantSplit/>
        </w:trPr>
        <w:tc>
          <w:tcPr>
            <w:tcW w:w="1527" w:type="dxa"/>
          </w:tcPr>
          <w:p>
            <w:pPr>
              <w:pStyle w:val="nzTable"/>
            </w:pPr>
            <w:r>
              <w:t>s. 22(1)</w:t>
            </w:r>
            <w:r>
              <w:rPr>
                <w:snapToGrid w:val="0"/>
                <w:vertAlign w:val="superscript"/>
              </w:rPr>
              <w:t xml:space="preserve"> 10</w:t>
            </w:r>
          </w:p>
        </w:tc>
        <w:tc>
          <w:tcPr>
            <w:tcW w:w="4284" w:type="dxa"/>
          </w:tcPr>
          <w:p>
            <w:pPr>
              <w:pStyle w:val="nzTable"/>
            </w:pPr>
            <w:r>
              <w:t>Delete the definition of “magistrate”.</w:t>
            </w:r>
          </w:p>
          <w:p>
            <w:pPr>
              <w:pStyle w:val="nzTable"/>
            </w:pPr>
            <w:r>
              <w:t>Delete the semi colon after the definition of “firearms appeal tribunal” and insert a full stop instead.</w:t>
            </w:r>
          </w:p>
        </w:tc>
      </w:tr>
      <w:tr>
        <w:trPr>
          <w:cantSplit/>
        </w:trPr>
        <w:tc>
          <w:tcPr>
            <w:tcW w:w="1527" w:type="dxa"/>
          </w:tcPr>
          <w:p>
            <w:pPr>
              <w:pStyle w:val="nzTable"/>
            </w:pPr>
            <w:r>
              <w:t>s. 22(3)</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tc>
      </w:tr>
      <w:tr>
        <w:trPr>
          <w:cantSplit/>
        </w:trPr>
        <w:tc>
          <w:tcPr>
            <w:tcW w:w="1527" w:type="dxa"/>
          </w:tcPr>
          <w:p>
            <w:pPr>
              <w:pStyle w:val="nzTable"/>
            </w:pPr>
            <w:r>
              <w:t>After s. 22(6)</w:t>
            </w:r>
            <w:r>
              <w:rPr>
                <w:snapToGrid w:val="0"/>
                <w:vertAlign w:val="superscript"/>
              </w:rPr>
              <w:t xml:space="preserve"> 10</w:t>
            </w:r>
          </w:p>
        </w:tc>
        <w:tc>
          <w:tcPr>
            <w:tcW w:w="4284" w:type="dxa"/>
          </w:tcPr>
          <w:p>
            <w:pPr>
              <w:pStyle w:val="nzTable"/>
            </w:pPr>
            <w:r>
              <w:t xml:space="preserve">Insert the following subsection — </w:t>
            </w:r>
          </w:p>
          <w:p>
            <w:pPr>
              <w:pStyle w:val="nzTable"/>
            </w:pPr>
            <w:r>
              <w:t>“</w:t>
            </w:r>
          </w:p>
          <w:p>
            <w:pPr>
              <w:pStyle w:val="nzTable"/>
              <w:tabs>
                <w:tab w:val="left" w:pos="317"/>
              </w:tabs>
              <w:ind w:left="884" w:hanging="884"/>
            </w:pPr>
            <w:r>
              <w:tab/>
              <w:t>(6a)</w:t>
            </w:r>
            <w:r>
              <w:tab/>
              <w:t>If an appeal is made to the Magistrates Court the court shall be constituted by a magistrate.</w:t>
            </w:r>
          </w:p>
          <w:p>
            <w:pPr>
              <w:pStyle w:val="nzTable"/>
              <w:jc w:val="right"/>
            </w:pPr>
            <w:r>
              <w:t>”.</w:t>
            </w:r>
          </w:p>
        </w:tc>
      </w:tr>
      <w:tr>
        <w:trPr>
          <w:cantSplit/>
        </w:trPr>
        <w:tc>
          <w:tcPr>
            <w:tcW w:w="1527" w:type="dxa"/>
          </w:tcPr>
          <w:p>
            <w:pPr>
              <w:pStyle w:val="nzTable"/>
            </w:pPr>
            <w:r>
              <w:t>s. 22(7)</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p>
            <w:pPr>
              <w:pStyle w:val="nzTable"/>
            </w:pPr>
            <w:r>
              <w:t>Delete “whom or”.</w:t>
            </w:r>
          </w:p>
        </w:tc>
      </w:tr>
      <w:tr>
        <w:trPr>
          <w:cantSplit/>
        </w:trPr>
        <w:tc>
          <w:tcPr>
            <w:tcW w:w="1527" w:type="dxa"/>
          </w:tcPr>
          <w:p>
            <w:pPr>
              <w:pStyle w:val="nzTable"/>
            </w:pPr>
            <w:r>
              <w:t>s. 22(8)</w:t>
            </w:r>
            <w:r>
              <w:rPr>
                <w:snapToGrid w:val="0"/>
                <w:vertAlign w:val="superscript"/>
              </w:rPr>
              <w:t xml:space="preserve"> 10</w:t>
            </w:r>
          </w:p>
        </w:tc>
        <w:tc>
          <w:tcPr>
            <w:tcW w:w="4284" w:type="dxa"/>
          </w:tcPr>
          <w:p>
            <w:pPr>
              <w:pStyle w:val="nzTable"/>
            </w:pPr>
            <w:r>
              <w:t xml:space="preserve">Delete “the magistrate” and insert instead — </w:t>
            </w:r>
          </w:p>
          <w:p>
            <w:pPr>
              <w:pStyle w:val="nzTable"/>
            </w:pPr>
            <w:r>
              <w:t>“    the Magistrates Court    ”.</w:t>
            </w:r>
          </w:p>
        </w:tc>
      </w:tr>
      <w:tr>
        <w:trPr>
          <w:cantSplit/>
        </w:trPr>
        <w:tc>
          <w:tcPr>
            <w:tcW w:w="1527" w:type="dxa"/>
          </w:tcPr>
          <w:p>
            <w:pPr>
              <w:pStyle w:val="nzTable"/>
            </w:pPr>
            <w:r>
              <w:t>s. 22(9)</w:t>
            </w:r>
            <w:r>
              <w:rPr>
                <w:snapToGrid w:val="0"/>
                <w:vertAlign w:val="superscript"/>
              </w:rPr>
              <w:t xml:space="preserve"> 10</w:t>
            </w:r>
          </w:p>
        </w:tc>
        <w:tc>
          <w:tcPr>
            <w:tcW w:w="4284" w:type="dxa"/>
          </w:tcPr>
          <w:p>
            <w:pPr>
              <w:pStyle w:val="nzTable"/>
            </w:pPr>
            <w:r>
              <w:t xml:space="preserve">Repeal the subsection and insert instead — </w:t>
            </w:r>
          </w:p>
          <w:p>
            <w:pPr>
              <w:pStyle w:val="nzTable"/>
            </w:pPr>
            <w:r>
              <w:t>“</w:t>
            </w:r>
          </w:p>
          <w:p>
            <w:pPr>
              <w:pStyle w:val="nzTable"/>
              <w:tabs>
                <w:tab w:val="left" w:pos="317"/>
              </w:tabs>
              <w:ind w:left="884" w:hanging="884"/>
            </w:pPr>
            <w:r>
              <w:tab/>
              <w:t>(9)</w:t>
            </w:r>
            <w:r>
              <w:tab/>
              <w:t>In determining an appeal the Magistrates Court may make any other order, including an order as to costs, that the court thinks fit.</w:t>
            </w:r>
          </w:p>
          <w:p>
            <w:pPr>
              <w:pStyle w:val="nzTable"/>
              <w:jc w:val="right"/>
            </w:pPr>
            <w:r>
              <w:t>”.</w:t>
            </w:r>
          </w:p>
        </w:tc>
      </w:tr>
      <w:tr>
        <w:trPr>
          <w:cantSplit/>
        </w:trPr>
        <w:tc>
          <w:tcPr>
            <w:tcW w:w="1527" w:type="dxa"/>
          </w:tcPr>
          <w:p>
            <w:pPr>
              <w:pStyle w:val="nzTable"/>
            </w:pPr>
            <w:r>
              <w:t>Schedule 3 cl. 1 </w:t>
            </w:r>
            <w:r>
              <w:rPr>
                <w:snapToGrid w:val="0"/>
                <w:vertAlign w:val="superscript"/>
              </w:rPr>
              <w:t>10</w:t>
            </w:r>
          </w:p>
        </w:tc>
        <w:tc>
          <w:tcPr>
            <w:tcW w:w="4284" w:type="dxa"/>
          </w:tcPr>
          <w:p>
            <w:pPr>
              <w:pStyle w:val="nzTable"/>
            </w:pPr>
            <w:r>
              <w:t xml:space="preserve">Delete the definition of “CSM” and insert instead — </w:t>
            </w:r>
          </w:p>
          <w:p>
            <w:pPr>
              <w:pStyle w:val="nzTable"/>
            </w:pPr>
            <w:r>
              <w:t>“</w:t>
            </w:r>
          </w:p>
          <w:p>
            <w:pPr>
              <w:pStyle w:val="nzTable"/>
              <w:tabs>
                <w:tab w:val="left" w:pos="459"/>
              </w:tabs>
              <w:ind w:left="743" w:hanging="743"/>
            </w:pPr>
            <w:r>
              <w:tab/>
            </w:r>
            <w:r>
              <w:rPr>
                <w:b/>
              </w:rPr>
              <w:t>“Chief Magistrate”</w:t>
            </w:r>
            <w:r>
              <w:t xml:space="preserve"> means the Chief Magistrate of the Magistrates Court;</w:t>
            </w:r>
          </w:p>
          <w:p>
            <w:pPr>
              <w:pStyle w:val="nzTable"/>
              <w:jc w:val="right"/>
            </w:pPr>
            <w:r>
              <w:t>”.</w:t>
            </w:r>
          </w:p>
        </w:tc>
      </w:tr>
      <w:tr>
        <w:trPr>
          <w:cantSplit/>
        </w:trPr>
        <w:tc>
          <w:tcPr>
            <w:tcW w:w="1527" w:type="dxa"/>
          </w:tcPr>
          <w:p>
            <w:pPr>
              <w:pStyle w:val="nzTable"/>
            </w:pPr>
            <w:r>
              <w:t>Schedule 3 </w:t>
            </w:r>
            <w:r>
              <w:rPr>
                <w:snapToGrid w:val="0"/>
                <w:vertAlign w:val="superscript"/>
              </w:rPr>
              <w:t>10</w:t>
            </w:r>
          </w:p>
        </w:tc>
        <w:tc>
          <w:tcPr>
            <w:tcW w:w="4284" w:type="dxa"/>
          </w:tcPr>
          <w:p>
            <w:pPr>
              <w:pStyle w:val="nzTable"/>
            </w:pPr>
            <w:r>
              <w:t xml:space="preserve">Delete “CSM” wherever it occurs and insert instead — </w:t>
            </w:r>
          </w:p>
          <w:p>
            <w:pPr>
              <w:pStyle w:val="nzTable"/>
            </w:pPr>
            <w:r>
              <w:t>“    Chief Magistrate    ”.</w:t>
            </w:r>
          </w:p>
        </w:tc>
      </w:tr>
    </w:tbl>
    <w:p>
      <w:pPr>
        <w:pStyle w:val="MiscClose"/>
      </w:pPr>
      <w:r>
        <w:t>”.</w:t>
      </w:r>
    </w:p>
    <w:p>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pPr>
        <w:pStyle w:val="nSubsection"/>
        <w:rPr>
          <w:snapToGrid w:val="0"/>
        </w:rPr>
      </w:pPr>
      <w:r>
        <w:rPr>
          <w:snapToGrid w:val="0"/>
          <w:vertAlign w:val="superscript"/>
        </w:rPr>
        <w:t>11</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331" w:name="_Toc112553649"/>
      <w:bookmarkStart w:id="332" w:name="_Toc122237752"/>
      <w:bookmarkStart w:id="333" w:name="_Toc112553685"/>
      <w:bookmarkStart w:id="334" w:name="_Toc112553866"/>
      <w:bookmarkStart w:id="335" w:name="_Toc112554047"/>
      <w:bookmarkStart w:id="336" w:name="_Toc121285788"/>
      <w:bookmarkStart w:id="337" w:name="_Toc122237788"/>
      <w:r>
        <w:rPr>
          <w:rStyle w:val="CharSectno"/>
        </w:rPr>
        <w:t>108</w:t>
      </w:r>
      <w:r>
        <w:t>.</w:t>
      </w:r>
      <w:r>
        <w:tab/>
      </w:r>
      <w:r>
        <w:rPr>
          <w:snapToGrid w:val="0"/>
        </w:rPr>
        <w:t>Consequential amendments</w:t>
      </w:r>
      <w:bookmarkEnd w:id="331"/>
      <w:bookmarkEnd w:id="33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333"/>
      <w:bookmarkEnd w:id="334"/>
      <w:bookmarkEnd w:id="335"/>
      <w:bookmarkEnd w:id="336"/>
      <w:bookmarkEnd w:id="337"/>
    </w:p>
    <w:p>
      <w:pPr>
        <w:pStyle w:val="nzMiscellaneousBody"/>
        <w:jc w:val="right"/>
      </w:pPr>
      <w:r>
        <w:t>[s. 108]</w:t>
      </w:r>
    </w:p>
    <w:p>
      <w:pPr>
        <w:pStyle w:val="nzHeading5"/>
      </w:pPr>
      <w:bookmarkStart w:id="338" w:name="_Toc112553689"/>
      <w:bookmarkStart w:id="339" w:name="_Toc122237792"/>
      <w:r>
        <w:rPr>
          <w:rStyle w:val="CharSClsNo"/>
        </w:rPr>
        <w:t>4</w:t>
      </w:r>
      <w:r>
        <w:t>.</w:t>
      </w:r>
      <w:r>
        <w:tab/>
      </w:r>
      <w:r>
        <w:rPr>
          <w:i/>
        </w:rPr>
        <w:t>Firearms Act 1973</w:t>
      </w:r>
      <w:r>
        <w:t xml:space="preserve"> amended</w:t>
      </w:r>
      <w:bookmarkEnd w:id="338"/>
      <w:bookmarkEnd w:id="339"/>
    </w:p>
    <w:p>
      <w:pPr>
        <w:pStyle w:val="nzSubsection"/>
      </w:pPr>
      <w:r>
        <w:tab/>
        <w:t>(1)</w:t>
      </w:r>
      <w:r>
        <w:tab/>
        <w:t xml:space="preserve">The amendments in this clause are to the </w:t>
      </w:r>
      <w:r>
        <w:rPr>
          <w:i/>
        </w:rPr>
        <w:t>Firearms Act 1973</w:t>
      </w:r>
      <w:r>
        <w:rPr>
          <w:iCs/>
        </w:rPr>
        <w:t>.</w:t>
      </w:r>
    </w:p>
    <w:p>
      <w:pPr>
        <w:pStyle w:val="nz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nzDefpara"/>
      </w:pPr>
      <w:r>
        <w:tab/>
        <w:t>(b)</w:t>
      </w:r>
      <w:r>
        <w:tab/>
        <w:t xml:space="preserve">a psychologist as defined in the </w:t>
      </w:r>
      <w:r>
        <w:rPr>
          <w:i/>
        </w:rPr>
        <w:t>Psychologists Act 2005</w:t>
      </w:r>
      <w:r>
        <w:t xml:space="preserve"> section 3;</w:t>
      </w:r>
    </w:p>
    <w:p>
      <w:pPr>
        <w:pStyle w:val="MiscClose"/>
        <w:ind w:right="258"/>
      </w:pPr>
      <w:r>
        <w:t xml:space="preserve">    ”.</w:t>
      </w:r>
    </w:p>
    <w:p>
      <w:pPr>
        <w:pStyle w:val="MiscClose"/>
      </w:pPr>
      <w:r>
        <w:t xml:space="preserve">    ”.</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340" w:name="_Toc520089319"/>
      <w:bookmarkStart w:id="341" w:name="_Toc40079665"/>
      <w:bookmarkStart w:id="342" w:name="_Toc76798033"/>
      <w:bookmarkStart w:id="343" w:name="_Toc101250727"/>
      <w:bookmarkStart w:id="344" w:name="_Toc111027996"/>
      <w:bookmarkStart w:id="345" w:name="_Toc147293455"/>
      <w:bookmarkStart w:id="346" w:name="_Toc148158468"/>
      <w:r>
        <w:rPr>
          <w:rStyle w:val="CharSectno"/>
        </w:rPr>
        <w:t>114</w:t>
      </w:r>
      <w:r>
        <w:t>.</w:t>
      </w:r>
      <w:r>
        <w:tab/>
      </w:r>
      <w:r>
        <w:rPr>
          <w:snapToGrid w:val="0"/>
        </w:rPr>
        <w:t>Consequential amendments</w:t>
      </w:r>
      <w:bookmarkEnd w:id="340"/>
      <w:bookmarkEnd w:id="341"/>
      <w:bookmarkEnd w:id="342"/>
      <w:bookmarkEnd w:id="343"/>
      <w:bookmarkEnd w:id="344"/>
      <w:bookmarkEnd w:id="345"/>
      <w:bookmarkEnd w:id="34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8 reads as follows:</w:t>
      </w:r>
    </w:p>
    <w:p>
      <w:pPr>
        <w:pStyle w:val="nSubsection"/>
        <w:rPr>
          <w:snapToGrid w:val="0"/>
        </w:rPr>
      </w:pPr>
      <w:r>
        <w:rPr>
          <w:snapToGrid w:val="0"/>
        </w:rPr>
        <w:t>“</w:t>
      </w:r>
    </w:p>
    <w:p>
      <w:pPr>
        <w:pStyle w:val="nzHeading2"/>
      </w:pPr>
      <w:bookmarkStart w:id="347" w:name="_Toc111028039"/>
      <w:bookmarkStart w:id="348" w:name="_Toc111352295"/>
      <w:bookmarkStart w:id="349" w:name="_Toc111352497"/>
      <w:bookmarkStart w:id="350" w:name="_Toc111353830"/>
      <w:bookmarkStart w:id="351" w:name="_Toc111358390"/>
      <w:bookmarkStart w:id="352" w:name="_Toc111362091"/>
      <w:bookmarkStart w:id="353" w:name="_Toc111363361"/>
      <w:bookmarkStart w:id="354" w:name="_Toc111435417"/>
      <w:bookmarkStart w:id="355" w:name="_Toc113075121"/>
      <w:bookmarkStart w:id="356" w:name="_Toc113851218"/>
      <w:bookmarkStart w:id="357" w:name="_Toc113852926"/>
      <w:bookmarkStart w:id="358" w:name="_Toc113943040"/>
      <w:bookmarkStart w:id="359" w:name="_Toc114454917"/>
      <w:bookmarkStart w:id="360" w:name="_Toc114468949"/>
      <w:bookmarkStart w:id="361" w:name="_Toc114470899"/>
      <w:bookmarkStart w:id="362" w:name="_Toc114473349"/>
      <w:bookmarkStart w:id="363" w:name="_Toc114533556"/>
      <w:bookmarkStart w:id="364" w:name="_Toc114620246"/>
      <w:bookmarkStart w:id="365" w:name="_Toc114621085"/>
      <w:bookmarkStart w:id="366" w:name="_Toc114621742"/>
      <w:bookmarkStart w:id="367" w:name="_Toc114626552"/>
      <w:bookmarkStart w:id="368" w:name="_Toc114906346"/>
      <w:bookmarkStart w:id="369" w:name="_Toc114964949"/>
      <w:bookmarkStart w:id="370" w:name="_Toc114972705"/>
      <w:bookmarkStart w:id="371" w:name="_Toc114972912"/>
      <w:bookmarkStart w:id="372" w:name="_Toc114984085"/>
      <w:bookmarkStart w:id="373" w:name="_Toc115076531"/>
      <w:bookmarkStart w:id="374" w:name="_Toc115079072"/>
      <w:bookmarkStart w:id="375" w:name="_Toc115157954"/>
      <w:bookmarkStart w:id="376" w:name="_Toc116107778"/>
      <w:bookmarkStart w:id="377" w:name="_Toc116178665"/>
      <w:bookmarkStart w:id="378" w:name="_Toc116178872"/>
      <w:bookmarkStart w:id="379" w:name="_Toc116179079"/>
      <w:bookmarkStart w:id="380" w:name="_Toc116183789"/>
      <w:bookmarkStart w:id="381" w:name="_Toc116207186"/>
      <w:bookmarkStart w:id="382" w:name="_Toc116276444"/>
      <w:bookmarkStart w:id="383" w:name="_Toc116279197"/>
      <w:bookmarkStart w:id="384" w:name="_Toc116346743"/>
      <w:bookmarkStart w:id="385" w:name="_Toc117318263"/>
      <w:bookmarkStart w:id="386" w:name="_Toc117403394"/>
      <w:bookmarkStart w:id="387" w:name="_Toc117403735"/>
      <w:bookmarkStart w:id="388" w:name="_Toc117405260"/>
      <w:bookmarkStart w:id="389" w:name="_Toc117925373"/>
      <w:bookmarkStart w:id="390" w:name="_Toc117925654"/>
      <w:bookmarkStart w:id="391" w:name="_Toc117925958"/>
      <w:bookmarkStart w:id="392" w:name="_Toc119212547"/>
      <w:bookmarkStart w:id="393" w:name="_Toc119216700"/>
      <w:bookmarkStart w:id="394" w:name="_Toc147293124"/>
      <w:bookmarkStart w:id="395" w:name="_Toc147293500"/>
      <w:bookmarkStart w:id="396" w:name="_Toc148158513"/>
      <w:r>
        <w:rPr>
          <w:rStyle w:val="CharSchNo"/>
        </w:rPr>
        <w:t>Schedule 3</w:t>
      </w:r>
      <w:r>
        <w:rPr>
          <w:rStyle w:val="CharSDivNo"/>
        </w:rPr>
        <w:t> </w:t>
      </w:r>
      <w:r>
        <w:t>—</w:t>
      </w:r>
      <w:r>
        <w:rPr>
          <w:rStyle w:val="CharSDivText"/>
        </w:rPr>
        <w:t> </w:t>
      </w:r>
      <w:r>
        <w:rPr>
          <w:rStyle w:val="CharSchText"/>
        </w:rPr>
        <w:t>Consequential amendments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nzMiscellaneousBody"/>
        <w:jc w:val="right"/>
      </w:pPr>
      <w:r>
        <w:t>[s. 114]</w:t>
      </w:r>
    </w:p>
    <w:p>
      <w:pPr>
        <w:pStyle w:val="nzHeading5"/>
      </w:pPr>
      <w:bookmarkStart w:id="397" w:name="_Toc111028047"/>
      <w:bookmarkStart w:id="398" w:name="_Toc147293508"/>
      <w:bookmarkStart w:id="399" w:name="_Toc148158521"/>
      <w:r>
        <w:rPr>
          <w:rStyle w:val="CharSClsNo"/>
        </w:rPr>
        <w:t>8</w:t>
      </w:r>
      <w:r>
        <w:t>.</w:t>
      </w:r>
      <w:r>
        <w:tab/>
      </w:r>
      <w:r>
        <w:rPr>
          <w:i/>
        </w:rPr>
        <w:t>Firearms Act 1973</w:t>
      </w:r>
      <w:r>
        <w:t xml:space="preserve"> amended</w:t>
      </w:r>
      <w:bookmarkEnd w:id="397"/>
      <w:bookmarkEnd w:id="398"/>
      <w:bookmarkEnd w:id="399"/>
    </w:p>
    <w:p>
      <w:pPr>
        <w:pStyle w:val="nzSubsection"/>
      </w:pPr>
      <w:r>
        <w:tab/>
        <w:t>(1)</w:t>
      </w:r>
      <w:r>
        <w:tab/>
        <w:t xml:space="preserve">The amendments in this clause are to </w:t>
      </w:r>
      <w:r>
        <w:rPr>
          <w:i/>
        </w:rPr>
        <w:t>Firearms Act 1973</w:t>
      </w:r>
      <w:r>
        <w:rPr>
          <w:iCs/>
        </w:rPr>
        <w:t>.</w:t>
      </w:r>
    </w:p>
    <w:p>
      <w:pPr>
        <w:pStyle w:val="nzSubsection"/>
      </w:pPr>
      <w:r>
        <w:tab/>
        <w:t>(2)</w:t>
      </w:r>
      <w:r>
        <w:tab/>
        <w:t xml:space="preserve">Section 23B(3) is amended in the definition of “registered nurse” by deleting “Part 3 of the </w:t>
      </w:r>
      <w:r>
        <w:rPr>
          <w:i/>
        </w:rPr>
        <w:t>Nurses Act 1992</w:t>
      </w:r>
      <w:r>
        <w:t xml:space="preserve">.” and inserting instead — </w:t>
      </w:r>
    </w:p>
    <w:p>
      <w:pPr>
        <w:pStyle w:val="nzSubsection"/>
      </w:pPr>
      <w:r>
        <w:tab/>
      </w:r>
      <w:r>
        <w:tab/>
        <w:t xml:space="preserve">“    </w:t>
      </w:r>
      <w:r>
        <w:rPr>
          <w:sz w:val="24"/>
        </w:rPr>
        <w:t>Part 4 of the</w:t>
      </w:r>
      <w:r>
        <w:t xml:space="preserve"> </w:t>
      </w:r>
      <w:r>
        <w:rPr>
          <w:i/>
          <w:sz w:val="24"/>
        </w:rPr>
        <w:t>Nurses and Midwives Act 2006</w:t>
      </w:r>
      <w:r>
        <w:rPr>
          <w:sz w:val="24"/>
        </w:rPr>
        <w:t>.</w:t>
      </w:r>
      <w:r>
        <w:t xml:space="preserve">    ”.</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5 </w:t>
      </w:r>
      <w:r>
        <w:rPr>
          <w:snapToGrid w:val="0"/>
        </w:rPr>
        <w:t>had not come into operation.  They read as follows:</w:t>
      </w:r>
    </w:p>
    <w:p>
      <w:pPr>
        <w:pStyle w:val="MiscOpen"/>
        <w:rPr>
          <w:snapToGrid w:val="0"/>
        </w:rPr>
      </w:pPr>
      <w:r>
        <w:rPr>
          <w:snapToGrid w:val="0"/>
        </w:rPr>
        <w:t>“</w:t>
      </w:r>
    </w:p>
    <w:p>
      <w:pPr>
        <w:pStyle w:val="nzHeading5"/>
      </w:pPr>
      <w:bookmarkStart w:id="400" w:name="_Toc479499719"/>
      <w:bookmarkStart w:id="401" w:name="_Toc69117580"/>
      <w:bookmarkStart w:id="402" w:name="_Toc81374662"/>
      <w:bookmarkStart w:id="403" w:name="_Toc116106850"/>
      <w:bookmarkStart w:id="404" w:name="_Toc150762081"/>
      <w:r>
        <w:rPr>
          <w:rStyle w:val="CharSectno"/>
        </w:rPr>
        <w:t>73</w:t>
      </w:r>
      <w:r>
        <w:t>.</w:t>
      </w:r>
      <w:r>
        <w:tab/>
        <w:t>Various Acts amended</w:t>
      </w:r>
      <w:bookmarkEnd w:id="400"/>
      <w:bookmarkEnd w:id="401"/>
      <w:r>
        <w:t xml:space="preserve"> (Sch. 1)</w:t>
      </w:r>
      <w:bookmarkEnd w:id="402"/>
      <w:bookmarkEnd w:id="403"/>
      <w:bookmarkEnd w:id="404"/>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5 reads as follows:</w:t>
      </w:r>
    </w:p>
    <w:p>
      <w:pPr>
        <w:pStyle w:val="MiscOpen"/>
        <w:rPr>
          <w:snapToGrid w:val="0"/>
        </w:rPr>
      </w:pPr>
      <w:r>
        <w:rPr>
          <w:snapToGrid w:val="0"/>
        </w:rPr>
        <w:t>“</w:t>
      </w:r>
    </w:p>
    <w:p>
      <w:pPr>
        <w:pStyle w:val="nzHeading2"/>
      </w:pPr>
      <w:bookmarkStart w:id="405" w:name="_Toc116126352"/>
      <w:bookmarkStart w:id="406" w:name="_Toc116181883"/>
      <w:bookmarkStart w:id="407" w:name="_Toc116182399"/>
      <w:bookmarkStart w:id="408" w:name="_Toc116186493"/>
      <w:bookmarkStart w:id="409" w:name="_Toc116188388"/>
      <w:bookmarkStart w:id="410" w:name="_Toc116296007"/>
      <w:bookmarkStart w:id="411" w:name="_Toc116358516"/>
      <w:bookmarkStart w:id="412" w:name="_Toc116449709"/>
      <w:bookmarkStart w:id="413" w:name="_Toc116718964"/>
      <w:bookmarkStart w:id="414" w:name="_Toc117677216"/>
      <w:bookmarkStart w:id="415" w:name="_Toc117677351"/>
      <w:bookmarkStart w:id="416" w:name="_Toc117677471"/>
      <w:bookmarkStart w:id="417" w:name="_Toc118266132"/>
      <w:bookmarkStart w:id="418" w:name="_Toc118266252"/>
      <w:bookmarkStart w:id="419" w:name="_Toc118266372"/>
      <w:bookmarkStart w:id="420" w:name="_Toc118271706"/>
      <w:bookmarkStart w:id="421" w:name="_Toc118278468"/>
      <w:bookmarkStart w:id="422" w:name="_Toc118279005"/>
      <w:bookmarkStart w:id="423" w:name="_Toc118279118"/>
      <w:bookmarkStart w:id="424" w:name="_Toc118280789"/>
      <w:bookmarkStart w:id="425" w:name="_Toc118282630"/>
      <w:bookmarkStart w:id="426" w:name="_Toc119125731"/>
      <w:bookmarkStart w:id="427" w:name="_Toc119126774"/>
      <w:bookmarkStart w:id="428" w:name="_Toc119126891"/>
      <w:bookmarkStart w:id="429" w:name="_Toc119127572"/>
      <w:bookmarkStart w:id="430" w:name="_Toc119916293"/>
      <w:bookmarkStart w:id="431" w:name="_Toc120069419"/>
      <w:bookmarkStart w:id="432" w:name="_Toc120069799"/>
      <w:bookmarkStart w:id="433" w:name="_Toc120069953"/>
      <w:bookmarkStart w:id="434" w:name="_Toc120074554"/>
      <w:bookmarkStart w:id="435" w:name="_Toc120075014"/>
      <w:bookmarkStart w:id="436" w:name="_Toc120347185"/>
      <w:bookmarkStart w:id="437" w:name="_Toc120347357"/>
      <w:bookmarkStart w:id="438" w:name="_Toc120348971"/>
      <w:bookmarkStart w:id="439" w:name="_Toc120354514"/>
      <w:bookmarkStart w:id="440" w:name="_Toc120421707"/>
      <w:bookmarkStart w:id="441" w:name="_Toc120443181"/>
      <w:bookmarkStart w:id="442" w:name="_Toc131970206"/>
      <w:bookmarkStart w:id="443" w:name="_Toc149981120"/>
      <w:bookmarkStart w:id="444" w:name="_Toc149981253"/>
      <w:bookmarkStart w:id="445" w:name="_Toc149981386"/>
      <w:bookmarkStart w:id="446" w:name="_Toc149981519"/>
      <w:bookmarkStart w:id="447" w:name="_Toc150762082"/>
      <w:r>
        <w:rPr>
          <w:rStyle w:val="CharSchNo"/>
        </w:rPr>
        <w:t>Schedule 1</w:t>
      </w:r>
      <w:r>
        <w:rPr>
          <w:rStyle w:val="CharSDivNo"/>
        </w:rPr>
        <w:t> </w:t>
      </w:r>
      <w:r>
        <w:t>—</w:t>
      </w:r>
      <w:bookmarkStart w:id="448" w:name="AutoSch"/>
      <w:bookmarkEnd w:id="448"/>
      <w:r>
        <w:rPr>
          <w:rStyle w:val="CharSDivText"/>
        </w:rPr>
        <w:t> </w:t>
      </w:r>
      <w:r>
        <w:rPr>
          <w:rStyle w:val="CharSchText"/>
        </w:rPr>
        <w:t>Various Acts amended</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nzMiscellaneousBody"/>
        <w:jc w:val="right"/>
      </w:pPr>
      <w:r>
        <w:t>[s. 73]</w:t>
      </w:r>
    </w:p>
    <w:p>
      <w:pPr>
        <w:pStyle w:val="nzHeading5"/>
      </w:pPr>
      <w:bookmarkStart w:id="449" w:name="_Toc116106857"/>
      <w:bookmarkStart w:id="450" w:name="_Toc150762087"/>
      <w:r>
        <w:rPr>
          <w:rStyle w:val="CharSClsNo"/>
        </w:rPr>
        <w:t>5</w:t>
      </w:r>
      <w:r>
        <w:t>.</w:t>
      </w:r>
      <w:r>
        <w:tab/>
      </w:r>
      <w:r>
        <w:rPr>
          <w:i/>
        </w:rPr>
        <w:t>Firearms Act 1973</w:t>
      </w:r>
      <w:bookmarkEnd w:id="449"/>
      <w:bookmarkEnd w:id="450"/>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trPr>
        <w:tc>
          <w:tcPr>
            <w:tcW w:w="1320" w:type="dxa"/>
          </w:tcPr>
          <w:p>
            <w:pPr>
              <w:pStyle w:val="nzTable"/>
            </w:pPr>
            <w:r>
              <w:t>s. 24(5)</w:t>
            </w:r>
          </w:p>
        </w:tc>
        <w:tc>
          <w:tcPr>
            <w:tcW w:w="4920" w:type="dxa"/>
          </w:tcPr>
          <w:p>
            <w:pPr>
              <w:pStyle w:val="nzTable"/>
            </w:pPr>
            <w:r>
              <w:t>Delete “taken before a Justice to be”.</w:t>
            </w:r>
          </w:p>
        </w:tc>
      </w:tr>
      <w:tr>
        <w:trPr>
          <w:cantSplit/>
        </w:trPr>
        <w:tc>
          <w:tcPr>
            <w:tcW w:w="1320" w:type="dxa"/>
          </w:tcPr>
          <w:p>
            <w:pPr>
              <w:pStyle w:val="nzTable"/>
            </w:pPr>
            <w:r>
              <w:t>s. 26(1)</w:t>
            </w:r>
          </w:p>
        </w:tc>
        <w:tc>
          <w:tcPr>
            <w:tcW w:w="4920" w:type="dxa"/>
          </w:tcPr>
          <w:p>
            <w:pPr>
              <w:pStyle w:val="nzTable"/>
            </w:pPr>
            <w:r>
              <w:t>Delete “and take”.</w:t>
            </w:r>
          </w:p>
          <w:p>
            <w:pPr>
              <w:pStyle w:val="nzTable"/>
            </w:pPr>
            <w:r>
              <w:t>Delete “before a Justice to be dealt with according to law”.</w:t>
            </w:r>
          </w:p>
        </w:tc>
      </w:tr>
    </w:tbl>
    <w:p>
      <w:pPr>
        <w:pStyle w:val="MiscClose"/>
      </w:pPr>
      <w:r>
        <w:t>”.</w:t>
      </w:r>
    </w:p>
    <w:p/>
    <w:p>
      <w:pPr>
        <w:sectPr>
          <w:headerReference w:type="first" r:id="rId21"/>
          <w:pgSz w:w="11906" w:h="16838" w:code="9"/>
          <w:pgMar w:top="2376" w:right="2404" w:bottom="3544" w:left="2404" w:header="720" w:footer="3380" w:gutter="0"/>
          <w:cols w:space="720"/>
          <w:noEndnote/>
          <w:docGrid w:linePitch="326"/>
        </w:sectPr>
      </w:pPr>
    </w:p>
    <w:p/>
    <w:sectPr>
      <w:headerReference w:type="even" r:id="rId22"/>
      <w:headerReference w:type="default" r:id="rId2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817"/>
    <w:docVar w:name="WAFER_20151210140817" w:val="RemoveTrackChanges"/>
    <w:docVar w:name="WAFER_20151210140817_GUID" w:val="77b5eecd-f155-468b-9037-085b91ae68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20441</Words>
  <Characters>95461</Characters>
  <Application>Microsoft Office Word</Application>
  <DocSecurity>0</DocSecurity>
  <Lines>2580</Lines>
  <Paragraphs>1273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04-d0-03 - 04-e0-04</dc:title>
  <dc:subject/>
  <dc:creator/>
  <cp:keywords/>
  <dc:description/>
  <cp:lastModifiedBy>svcMRProcess</cp:lastModifiedBy>
  <cp:revision>2</cp:revision>
  <cp:lastPrinted>2005-12-13T07:45:00Z</cp:lastPrinted>
  <dcterms:created xsi:type="dcterms:W3CDTF">2015-12-17T02:10:00Z</dcterms:created>
  <dcterms:modified xsi:type="dcterms:W3CDTF">2015-12-17T02:10:00Z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278</vt:i4>
  </property>
  <property fmtid="{D5CDD505-2E9C-101B-9397-08002B2CF9AE}" pid="6" name="FromSuffix">
    <vt:lpwstr>04-d0-03</vt:lpwstr>
  </property>
  <property fmtid="{D5CDD505-2E9C-101B-9397-08002B2CF9AE}" pid="7" name="FromAsAtDate">
    <vt:lpwstr>16 Nov 2006</vt:lpwstr>
  </property>
  <property fmtid="{D5CDD505-2E9C-101B-9397-08002B2CF9AE}" pid="8" name="ToSuffix">
    <vt:lpwstr>04-e0-04</vt:lpwstr>
  </property>
  <property fmtid="{D5CDD505-2E9C-101B-9397-08002B2CF9AE}" pid="9" name="ToAsAtDate">
    <vt:lpwstr>01 Feb 2007</vt:lpwstr>
  </property>
</Properties>
</file>