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A</w:t>
      </w:r>
      <w:bookmarkStart w:id="1" w:name="_GoBack"/>
      <w:bookmarkEnd w:id="1"/>
      <w:r>
        <w:rPr>
          <w:snapToGrid w:val="0"/>
        </w:rPr>
        <w:t xml:space="preserve">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2" w:name="_Toc378252295"/>
      <w:bookmarkStart w:id="3" w:name="_Toc418861810"/>
      <w:bookmarkStart w:id="4" w:name="_Toc74728086"/>
      <w:bookmarkStart w:id="5" w:name="_Toc9277258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6" w:name="_Toc378252296"/>
      <w:bookmarkStart w:id="7" w:name="_Toc418861811"/>
      <w:bookmarkStart w:id="8" w:name="_Toc74728087"/>
      <w:bookmarkStart w:id="9" w:name="_Toc92772590"/>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10" w:name="_Toc378252297"/>
      <w:bookmarkStart w:id="11" w:name="_Toc418861812"/>
      <w:bookmarkStart w:id="12" w:name="_Toc74728088"/>
      <w:bookmarkStart w:id="13" w:name="_Toc92772591"/>
      <w:r>
        <w:rPr>
          <w:rStyle w:val="CharSectno"/>
        </w:rPr>
        <w:t>3</w:t>
      </w:r>
      <w:r>
        <w:rPr>
          <w:snapToGrid w:val="0"/>
        </w:rPr>
        <w:t>.</w:t>
      </w:r>
      <w:r>
        <w:rPr>
          <w:snapToGrid w:val="0"/>
        </w:rPr>
        <w:tab/>
        <w:t>Definitions</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14" w:author="svcMRProcess" w:date="2015-12-14T15:03:00Z">
        <w:r>
          <w:rPr>
            <w:b/>
          </w:rPr>
          <w:delText>“</w:delText>
        </w:r>
      </w:del>
      <w:r>
        <w:rPr>
          <w:rStyle w:val="CharDefText"/>
        </w:rPr>
        <w:t>affected person</w:t>
      </w:r>
      <w:del w:id="15" w:author="svcMRProcess" w:date="2015-12-14T15:03:00Z">
        <w:r>
          <w:rPr>
            <w:b/>
          </w:rPr>
          <w:delText>”</w:delText>
        </w:r>
      </w:del>
      <w:r>
        <w:t xml:space="preserve"> means a person who suffers loss as referred to in section 5;</w:t>
      </w:r>
    </w:p>
    <w:p>
      <w:pPr>
        <w:pStyle w:val="Defstart"/>
      </w:pPr>
      <w:r>
        <w:rPr>
          <w:b/>
        </w:rPr>
        <w:tab/>
      </w:r>
      <w:del w:id="16" w:author="svcMRProcess" w:date="2015-12-14T15:03:00Z">
        <w:r>
          <w:rPr>
            <w:b/>
          </w:rPr>
          <w:delText>“</w:delText>
        </w:r>
      </w:del>
      <w:r>
        <w:rPr>
          <w:rStyle w:val="CharDefText"/>
        </w:rPr>
        <w:t>authorisation</w:t>
      </w:r>
      <w:del w:id="17" w:author="svcMRProcess" w:date="2015-12-14T15:03:00Z">
        <w:r>
          <w:rPr>
            <w:b/>
          </w:rPr>
          <w:delText>”</w:delText>
        </w:r>
      </w:del>
      <w:r>
        <w:t xml:space="preserve"> means — </w:t>
      </w:r>
    </w:p>
    <w:p>
      <w:pPr>
        <w:pStyle w:val="Defpara"/>
      </w:pPr>
      <w:r>
        <w:lastRenderedPageBreak/>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del w:id="18" w:author="svcMRProcess" w:date="2015-12-14T15:03:00Z">
        <w:r>
          <w:rPr>
            <w:b/>
          </w:rPr>
          <w:delText>“</w:delText>
        </w:r>
      </w:del>
      <w:r>
        <w:rPr>
          <w:rStyle w:val="CharDefText"/>
        </w:rPr>
        <w:t>CALM Act</w:t>
      </w:r>
      <w:del w:id="19" w:author="svcMRProcess" w:date="2015-12-14T15:03:00Z">
        <w:r>
          <w:rPr>
            <w:b/>
          </w:rPr>
          <w:delText>”</w:delText>
        </w:r>
      </w:del>
      <w:r>
        <w:t xml:space="preserve"> means the </w:t>
      </w:r>
      <w:r>
        <w:rPr>
          <w:i/>
        </w:rPr>
        <w:t>Conservation and Land Management Act 1984</w:t>
      </w:r>
      <w:r>
        <w:t>;</w:t>
      </w:r>
    </w:p>
    <w:p>
      <w:pPr>
        <w:pStyle w:val="Defstart"/>
      </w:pPr>
      <w:r>
        <w:rPr>
          <w:b/>
        </w:rPr>
        <w:tab/>
      </w:r>
      <w:del w:id="20" w:author="svcMRProcess" w:date="2015-12-14T15:03:00Z">
        <w:r>
          <w:rPr>
            <w:b/>
          </w:rPr>
          <w:delText>“</w:delText>
        </w:r>
      </w:del>
      <w:r>
        <w:rPr>
          <w:rStyle w:val="CharDefText"/>
        </w:rPr>
        <w:t>CALM Minister</w:t>
      </w:r>
      <w:del w:id="21" w:author="svcMRProcess" w:date="2015-12-14T15:03:00Z">
        <w:r>
          <w:rPr>
            <w:b/>
          </w:rPr>
          <w:delText>”</w:delText>
        </w:r>
      </w:del>
      <w:r>
        <w:t xml:space="preserve"> means the Minister administering the CALM Act;</w:t>
      </w:r>
    </w:p>
    <w:p>
      <w:pPr>
        <w:pStyle w:val="Defstart"/>
      </w:pPr>
      <w:r>
        <w:rPr>
          <w:b/>
        </w:rPr>
        <w:tab/>
      </w:r>
      <w:del w:id="22" w:author="svcMRProcess" w:date="2015-12-14T15:03:00Z">
        <w:r>
          <w:rPr>
            <w:b/>
          </w:rPr>
          <w:delText>“</w:delText>
        </w:r>
      </w:del>
      <w:r>
        <w:rPr>
          <w:rStyle w:val="CharDefText"/>
        </w:rPr>
        <w:t>commercial activity</w:t>
      </w:r>
      <w:del w:id="23" w:author="svcMRProcess" w:date="2015-12-14T15:03:00Z">
        <w:r>
          <w:rPr>
            <w:b/>
          </w:rPr>
          <w:delText>”</w:delText>
        </w:r>
      </w:del>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del w:id="24" w:author="svcMRProcess" w:date="2015-12-14T15:03:00Z">
        <w:r>
          <w:rPr>
            <w:b/>
          </w:rPr>
          <w:delText>“</w:delText>
        </w:r>
      </w:del>
      <w:r>
        <w:rPr>
          <w:rStyle w:val="CharDefText"/>
        </w:rPr>
        <w:t>management plan</w:t>
      </w:r>
      <w:del w:id="25" w:author="svcMRProcess" w:date="2015-12-14T15:03:00Z">
        <w:r>
          <w:rPr>
            <w:b/>
          </w:rPr>
          <w:delText>”</w:delText>
        </w:r>
      </w:del>
      <w:r>
        <w:t xml:space="preserve"> has the same meaning as it has in the CALM Act;</w:t>
      </w:r>
    </w:p>
    <w:p>
      <w:pPr>
        <w:pStyle w:val="Defstart"/>
      </w:pPr>
      <w:r>
        <w:rPr>
          <w:b/>
        </w:rPr>
        <w:tab/>
      </w:r>
      <w:del w:id="26" w:author="svcMRProcess" w:date="2015-12-14T15:03:00Z">
        <w:r>
          <w:rPr>
            <w:b/>
          </w:rPr>
          <w:delText>“</w:delText>
        </w:r>
      </w:del>
      <w:r>
        <w:rPr>
          <w:rStyle w:val="CharDefText"/>
        </w:rPr>
        <w:t>Minister</w:t>
      </w:r>
      <w:del w:id="27" w:author="svcMRProcess" w:date="2015-12-14T15:03:00Z">
        <w:r>
          <w:rPr>
            <w:b/>
          </w:rPr>
          <w:delText>”</w:delText>
        </w:r>
      </w:del>
      <w:r>
        <w:t xml:space="preserve"> means the Minister administering the </w:t>
      </w:r>
      <w:r>
        <w:rPr>
          <w:i/>
        </w:rPr>
        <w:t>Fish Resources Management Act 1994</w:t>
      </w:r>
      <w:r>
        <w:t>;</w:t>
      </w:r>
    </w:p>
    <w:p>
      <w:pPr>
        <w:pStyle w:val="Defstart"/>
      </w:pPr>
      <w:r>
        <w:rPr>
          <w:b/>
        </w:rPr>
        <w:tab/>
      </w:r>
      <w:del w:id="28" w:author="svcMRProcess" w:date="2015-12-14T15:03:00Z">
        <w:r>
          <w:rPr>
            <w:b/>
          </w:rPr>
          <w:delText>“</w:delText>
        </w:r>
      </w:del>
      <w:r>
        <w:rPr>
          <w:rStyle w:val="CharDefText"/>
        </w:rPr>
        <w:t>relevant event</w:t>
      </w:r>
      <w:del w:id="29" w:author="svcMRProcess" w:date="2015-12-14T15:03:00Z">
        <w:r>
          <w:rPr>
            <w:b/>
          </w:rPr>
          <w:delText>”</w:delText>
        </w:r>
      </w:del>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30" w:name="_Toc378252298"/>
      <w:bookmarkStart w:id="31" w:name="_Toc418861813"/>
      <w:bookmarkStart w:id="32" w:name="_Toc74728089"/>
      <w:bookmarkStart w:id="33" w:name="_Toc92772592"/>
      <w:r>
        <w:rPr>
          <w:rStyle w:val="CharSectno"/>
        </w:rPr>
        <w:t>4</w:t>
      </w:r>
      <w:r>
        <w:rPr>
          <w:snapToGrid w:val="0"/>
        </w:rPr>
        <w:t>.</w:t>
      </w:r>
      <w:r>
        <w:rPr>
          <w:snapToGrid w:val="0"/>
        </w:rPr>
        <w:tab/>
        <w:t>Events that can give rise to compensation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a special purpose area which, or that part of a special purpose area which, the CALM Minister has declared in the notice to be an area where a commercial activity specified in the notice would be incompatible with a conservation purpose specified in the notice.</w:t>
      </w:r>
    </w:p>
    <w:p>
      <w:pPr>
        <w:pStyle w:val="Heading5"/>
        <w:rPr>
          <w:snapToGrid w:val="0"/>
        </w:rPr>
      </w:pPr>
      <w:bookmarkStart w:id="34" w:name="_Toc378252299"/>
      <w:bookmarkStart w:id="35" w:name="_Toc418861814"/>
      <w:bookmarkStart w:id="36" w:name="_Toc74728090"/>
      <w:bookmarkStart w:id="37" w:name="_Toc92772593"/>
      <w:r>
        <w:rPr>
          <w:rStyle w:val="CharSectno"/>
        </w:rPr>
        <w:t>5</w:t>
      </w:r>
      <w:r>
        <w:rPr>
          <w:snapToGrid w:val="0"/>
        </w:rPr>
        <w:t>.</w:t>
      </w:r>
      <w:r>
        <w:rPr>
          <w:snapToGrid w:val="0"/>
        </w:rPr>
        <w:tab/>
        <w:t>Compensation for loss suffered</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del w:id="38" w:author="svcMRProcess" w:date="2015-12-14T15:03:00Z">
        <w:r>
          <w:rPr>
            <w:b/>
            <w:snapToGrid w:val="0"/>
          </w:rPr>
          <w:delText>“</w:delText>
        </w:r>
      </w:del>
      <w:r>
        <w:rPr>
          <w:rStyle w:val="CharDefText"/>
        </w:rPr>
        <w:t>related authorisations</w:t>
      </w:r>
      <w:del w:id="39" w:author="svcMRProcess" w:date="2015-12-14T15:03:00Z">
        <w:r>
          <w:rPr>
            <w:b/>
            <w:snapToGrid w:val="0"/>
          </w:rPr>
          <w:delText>”</w:delText>
        </w:r>
        <w:r>
          <w:rPr>
            <w:snapToGrid w:val="0"/>
          </w:rPr>
          <w:delText>)</w:delText>
        </w:r>
      </w:del>
      <w:ins w:id="40" w:author="svcMRProcess" w:date="2015-12-14T15:03:00Z">
        <w:r>
          <w:rPr>
            <w:snapToGrid w:val="0"/>
          </w:rPr>
          <w:t>)</w:t>
        </w:r>
      </w:ins>
      <w:r>
        <w:rPr>
          <w:snapToGrid w:val="0"/>
        </w:rPr>
        <w:t xml:space="preserve">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del w:id="41" w:author="svcMRProcess" w:date="2015-12-14T15:03:00Z">
        <w:r>
          <w:rPr>
            <w:snapToGrid w:val="0"/>
          </w:rPr>
          <w:delText>Executive Director</w:delText>
        </w:r>
      </w:del>
      <w:ins w:id="42" w:author="svcMRProcess" w:date="2015-12-14T15:03:00Z">
        <w:r>
          <w:t>CEO</w:t>
        </w:r>
      </w:ins>
      <w:r>
        <w:t xml:space="preserve"> </w:t>
      </w:r>
      <w:r>
        <w:rPr>
          <w:snapToGrid w:val="0"/>
        </w:rPr>
        <w:t xml:space="preserve">stating that, in the </w:t>
      </w:r>
      <w:del w:id="43" w:author="svcMRProcess" w:date="2015-12-14T15:03:00Z">
        <w:r>
          <w:rPr>
            <w:snapToGrid w:val="0"/>
          </w:rPr>
          <w:delText>Executive Director’s</w:delText>
        </w:r>
      </w:del>
      <w:ins w:id="44" w:author="svcMRProcess" w:date="2015-12-14T15:03:00Z">
        <w:r>
          <w:t>CEO’s</w:t>
        </w:r>
      </w:ins>
      <w:r>
        <w:t xml:space="preserve">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del w:id="45" w:author="svcMRProcess" w:date="2015-12-14T15:03:00Z">
        <w:r>
          <w:rPr>
            <w:snapToGrid w:val="0"/>
          </w:rPr>
          <w:delText>Executive Director</w:delText>
        </w:r>
      </w:del>
      <w:ins w:id="46" w:author="svcMRProcess" w:date="2015-12-14T15:03:00Z">
        <w:r>
          <w:t>CEO</w:t>
        </w:r>
      </w:ins>
      <w:r>
        <w:t xml:space="preserve"> </w:t>
      </w:r>
      <w:r>
        <w:rPr>
          <w:snapToGrid w:val="0"/>
        </w:rPr>
        <w:t xml:space="preserve">stating that, in the </w:t>
      </w:r>
      <w:del w:id="47" w:author="svcMRProcess" w:date="2015-12-14T15:03:00Z">
        <w:r>
          <w:rPr>
            <w:snapToGrid w:val="0"/>
          </w:rPr>
          <w:delText>Executive Director’s</w:delText>
        </w:r>
      </w:del>
      <w:ins w:id="48" w:author="svcMRProcess" w:date="2015-12-14T15:03:00Z">
        <w:r>
          <w:t>CEO’s</w:t>
        </w:r>
      </w:ins>
      <w:r>
        <w:t xml:space="preserve">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del w:id="49" w:author="svcMRProcess" w:date="2015-12-14T15:03:00Z">
        <w:r>
          <w:rPr>
            <w:snapToGrid w:val="0"/>
          </w:rPr>
          <w:delText>Executive Director</w:delText>
        </w:r>
      </w:del>
      <w:ins w:id="50" w:author="svcMRProcess" w:date="2015-12-14T15:03:00Z">
        <w:r>
          <w:t>CEO</w:t>
        </w:r>
      </w:ins>
      <w:r>
        <w:t xml:space="preserve">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del w:id="51" w:author="svcMRProcess" w:date="2015-12-14T15:03:00Z">
        <w:r>
          <w:rPr>
            <w:snapToGrid w:val="0"/>
          </w:rPr>
          <w:delText>Executive Director</w:delText>
        </w:r>
      </w:del>
      <w:ins w:id="52" w:author="svcMRProcess" w:date="2015-12-14T15:03:00Z">
        <w:r>
          <w:t>CEO</w:t>
        </w:r>
      </w:ins>
      <w:r>
        <w:t xml:space="preserve"> </w:t>
      </w:r>
      <w:r>
        <w:rPr>
          <w:snapToGrid w:val="0"/>
        </w:rPr>
        <w:t>to review the matter within the time specified in the direction.</w:t>
      </w:r>
    </w:p>
    <w:p>
      <w:pPr>
        <w:pStyle w:val="Subsection"/>
        <w:rPr>
          <w:snapToGrid w:val="0"/>
        </w:rPr>
      </w:pPr>
      <w:r>
        <w:rPr>
          <w:snapToGrid w:val="0"/>
        </w:rPr>
        <w:tab/>
        <w:t>(9)</w:t>
      </w:r>
      <w:r>
        <w:rPr>
          <w:snapToGrid w:val="0"/>
        </w:rPr>
        <w:tab/>
        <w:t xml:space="preserve">The </w:t>
      </w:r>
      <w:del w:id="53" w:author="svcMRProcess" w:date="2015-12-14T15:03:00Z">
        <w:r>
          <w:rPr>
            <w:snapToGrid w:val="0"/>
          </w:rPr>
          <w:delText>Executive Director</w:delText>
        </w:r>
      </w:del>
      <w:ins w:id="54" w:author="svcMRProcess" w:date="2015-12-14T15:03:00Z">
        <w:r>
          <w:t>CEO</w:t>
        </w:r>
      </w:ins>
      <w:r>
        <w:t xml:space="preserve">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rPr>
          <w:ins w:id="55" w:author="svcMRProcess" w:date="2015-12-14T15:03:00Z"/>
        </w:rPr>
      </w:pPr>
      <w:ins w:id="56" w:author="svcMRProcess" w:date="2015-12-14T15:03:00Z">
        <w:r>
          <w:tab/>
          <w:t>[Section 5 amended by No. 28 of 2006 s. 230.]</w:t>
        </w:r>
      </w:ins>
    </w:p>
    <w:p>
      <w:pPr>
        <w:pStyle w:val="Heading5"/>
        <w:rPr>
          <w:snapToGrid w:val="0"/>
        </w:rPr>
      </w:pPr>
      <w:bookmarkStart w:id="57" w:name="_Toc378252300"/>
      <w:bookmarkStart w:id="58" w:name="_Toc418861815"/>
      <w:bookmarkStart w:id="59" w:name="_Toc74728091"/>
      <w:bookmarkStart w:id="60" w:name="_Toc92772594"/>
      <w:r>
        <w:rPr>
          <w:rStyle w:val="CharSectno"/>
        </w:rPr>
        <w:t>6</w:t>
      </w:r>
      <w:r>
        <w:rPr>
          <w:snapToGrid w:val="0"/>
        </w:rPr>
        <w:t>.</w:t>
      </w:r>
      <w:r>
        <w:rPr>
          <w:snapToGrid w:val="0"/>
        </w:rPr>
        <w:tab/>
        <w:t>Notification of affected persons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61" w:name="_Toc378252301"/>
      <w:bookmarkStart w:id="62" w:name="_Toc418861816"/>
      <w:bookmarkStart w:id="63" w:name="_Toc74728092"/>
      <w:bookmarkStart w:id="64" w:name="_Toc92772595"/>
      <w:r>
        <w:rPr>
          <w:rStyle w:val="CharSectno"/>
        </w:rPr>
        <w:t>7</w:t>
      </w:r>
      <w:r>
        <w:rPr>
          <w:snapToGrid w:val="0"/>
        </w:rPr>
        <w:t>.</w:t>
      </w:r>
      <w:r>
        <w:rPr>
          <w:snapToGrid w:val="0"/>
        </w:rPr>
        <w:tab/>
        <w:t>Application for compensation</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65" w:name="_Toc378252302"/>
      <w:bookmarkStart w:id="66" w:name="_Toc418861817"/>
      <w:bookmarkStart w:id="67" w:name="_Toc74728093"/>
      <w:bookmarkStart w:id="68" w:name="_Toc92772596"/>
      <w:r>
        <w:rPr>
          <w:rStyle w:val="CharSectno"/>
        </w:rPr>
        <w:t>8</w:t>
      </w:r>
      <w:r>
        <w:rPr>
          <w:snapToGrid w:val="0"/>
        </w:rPr>
        <w:t>.</w:t>
      </w:r>
      <w:r>
        <w:rPr>
          <w:snapToGrid w:val="0"/>
        </w:rPr>
        <w:tab/>
        <w:t>Determination of entitlement</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69" w:name="_Toc378252303"/>
      <w:bookmarkStart w:id="70" w:name="_Toc418861818"/>
      <w:bookmarkStart w:id="71" w:name="_Toc74728094"/>
      <w:bookmarkStart w:id="72" w:name="_Toc92772597"/>
      <w:r>
        <w:rPr>
          <w:rStyle w:val="CharSectno"/>
        </w:rPr>
        <w:t>9</w:t>
      </w:r>
      <w:r>
        <w:rPr>
          <w:snapToGrid w:val="0"/>
        </w:rPr>
        <w:t>.</w:t>
      </w:r>
      <w:r>
        <w:rPr>
          <w:snapToGrid w:val="0"/>
        </w:rPr>
        <w:tab/>
        <w:t>Agreement as to amount of compensation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73" w:name="_Toc378252304"/>
      <w:bookmarkStart w:id="74" w:name="_Toc418861819"/>
      <w:bookmarkStart w:id="75" w:name="_Toc74728095"/>
      <w:bookmarkStart w:id="76" w:name="_Toc92772598"/>
      <w:r>
        <w:rPr>
          <w:rStyle w:val="CharSectno"/>
        </w:rPr>
        <w:t>10</w:t>
      </w:r>
      <w:r>
        <w:rPr>
          <w:snapToGrid w:val="0"/>
        </w:rPr>
        <w:t>.</w:t>
      </w:r>
      <w:r>
        <w:rPr>
          <w:snapToGrid w:val="0"/>
        </w:rPr>
        <w:tab/>
        <w:t>Application to Tribunal if no agreement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77" w:name="_Toc378252305"/>
      <w:bookmarkStart w:id="78" w:name="_Toc418861820"/>
      <w:bookmarkStart w:id="79" w:name="_Toc74728096"/>
      <w:bookmarkStart w:id="80" w:name="_Toc92772599"/>
      <w:r>
        <w:rPr>
          <w:rStyle w:val="CharSectno"/>
        </w:rPr>
        <w:t>11</w:t>
      </w:r>
      <w:r>
        <w:rPr>
          <w:snapToGrid w:val="0"/>
        </w:rPr>
        <w:t>.</w:t>
      </w:r>
      <w:r>
        <w:rPr>
          <w:snapToGrid w:val="0"/>
        </w:rPr>
        <w:tab/>
        <w:t>Agreement may be entered into despite proceedings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81" w:name="_Toc378252306"/>
      <w:bookmarkStart w:id="82" w:name="_Toc418861821"/>
      <w:bookmarkStart w:id="83" w:name="_Toc74728097"/>
      <w:bookmarkStart w:id="84" w:name="_Toc92772600"/>
      <w:r>
        <w:rPr>
          <w:rStyle w:val="CharSectno"/>
        </w:rPr>
        <w:t>12</w:t>
      </w:r>
      <w:r>
        <w:rPr>
          <w:snapToGrid w:val="0"/>
        </w:rPr>
        <w:t>.</w:t>
      </w:r>
      <w:r>
        <w:rPr>
          <w:snapToGrid w:val="0"/>
        </w:rPr>
        <w:tab/>
        <w:t>Minister to give effect to agreement or determination</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85" w:name="_Toc378252307"/>
      <w:bookmarkStart w:id="86" w:name="_Toc418861822"/>
      <w:bookmarkStart w:id="87" w:name="_Toc74728098"/>
      <w:bookmarkStart w:id="88" w:name="_Toc92772601"/>
      <w:r>
        <w:rPr>
          <w:rStyle w:val="CharSectno"/>
        </w:rPr>
        <w:t>13</w:t>
      </w:r>
      <w:r>
        <w:rPr>
          <w:snapToGrid w:val="0"/>
        </w:rPr>
        <w:t>.</w:t>
      </w:r>
      <w:r>
        <w:rPr>
          <w:snapToGrid w:val="0"/>
        </w:rPr>
        <w:tab/>
        <w:t>Regulations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9" w:name="_Toc378252308"/>
      <w:bookmarkStart w:id="90" w:name="_Toc418861823"/>
      <w:bookmarkStart w:id="91" w:name="_Toc74728101"/>
      <w:bookmarkStart w:id="92" w:name="_Toc76436756"/>
      <w:bookmarkStart w:id="93" w:name="_Toc76437403"/>
      <w:bookmarkStart w:id="94" w:name="_Toc76437726"/>
      <w:bookmarkStart w:id="95" w:name="_Toc81636488"/>
      <w:bookmarkStart w:id="96" w:name="_Toc81637202"/>
      <w:bookmarkStart w:id="97" w:name="_Toc81637278"/>
      <w:bookmarkStart w:id="98" w:name="_Toc81637321"/>
      <w:bookmarkStart w:id="99" w:name="_Toc89771544"/>
      <w:bookmarkStart w:id="100" w:name="_Toc89773629"/>
      <w:bookmarkStart w:id="101" w:name="_Toc92772602"/>
      <w:r>
        <w:t>Notes</w:t>
      </w:r>
      <w:bookmarkEnd w:id="89"/>
      <w:bookmarkEnd w:id="90"/>
      <w:bookmarkEnd w:id="91"/>
      <w:bookmarkEnd w:id="92"/>
      <w:bookmarkEnd w:id="93"/>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Fishing and Related Industries Compensation (Marine Reserves) Act 1997</w:t>
      </w:r>
      <w:r>
        <w:rPr>
          <w:snapToGrid w:val="0"/>
        </w:rPr>
        <w:t xml:space="preserve">.  The following table contains information about that Act and any reprint. </w:t>
      </w:r>
    </w:p>
    <w:p>
      <w:pPr>
        <w:pStyle w:val="nHeading3"/>
        <w:rPr>
          <w:snapToGrid w:val="0"/>
        </w:rPr>
      </w:pPr>
      <w:bookmarkStart w:id="102" w:name="_Toc378252309"/>
      <w:bookmarkStart w:id="103" w:name="_Toc418861824"/>
      <w:bookmarkStart w:id="104" w:name="_Toc92772603"/>
      <w:r>
        <w:rPr>
          <w:snapToGrid w:val="0"/>
        </w:rPr>
        <w:t>Compilation table</w:t>
      </w:r>
      <w:bookmarkEnd w:id="102"/>
      <w:bookmarkEnd w:id="103"/>
      <w:bookmarkEnd w:id="104"/>
    </w:p>
    <w:tbl>
      <w:tblPr>
        <w:tblW w:w="708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53"/>
        <w:gridCol w:w="1081"/>
        <w:gridCol w:w="1200"/>
        <w:gridCol w:w="2520"/>
      </w:tblGrid>
      <w:tr>
        <w:trPr>
          <w:tblHeader/>
        </w:trPr>
        <w:tc>
          <w:tcPr>
            <w:tcW w:w="2226" w:type="dxa"/>
            <w:tcBorders>
              <w:top w:val="single" w:sz="8" w:space="0" w:color="auto"/>
              <w:bottom w:val="single" w:sz="8" w:space="0" w:color="auto"/>
            </w:tcBorders>
          </w:tcPr>
          <w:p>
            <w:pPr>
              <w:pStyle w:val="nTable"/>
              <w:spacing w:after="40"/>
              <w:rPr>
                <w:rFonts w:ascii="Times" w:hAnsi="Times"/>
                <w:b/>
                <w:bCs/>
              </w:rPr>
            </w:pPr>
            <w:r>
              <w:rPr>
                <w:rFonts w:ascii="Times" w:hAnsi="Times"/>
                <w:b/>
                <w:bCs/>
              </w:rPr>
              <w:t>Short title</w:t>
            </w:r>
          </w:p>
        </w:tc>
        <w:tc>
          <w:tcPr>
            <w:tcW w:w="1134" w:type="dxa"/>
            <w:gridSpan w:val="2"/>
            <w:tcBorders>
              <w:top w:val="single" w:sz="8" w:space="0" w:color="auto"/>
              <w:bottom w:val="single" w:sz="8" w:space="0" w:color="auto"/>
            </w:tcBorders>
          </w:tcPr>
          <w:p>
            <w:pPr>
              <w:pStyle w:val="nTable"/>
              <w:spacing w:after="40"/>
              <w:rPr>
                <w:rFonts w:ascii="Times" w:hAnsi="Times"/>
                <w:b/>
                <w:bCs/>
              </w:rPr>
            </w:pPr>
            <w:r>
              <w:rPr>
                <w:rFonts w:ascii="Times" w:hAnsi="Times"/>
                <w:b/>
                <w:bCs/>
              </w:rPr>
              <w:t>Number and year</w:t>
            </w:r>
          </w:p>
        </w:tc>
        <w:tc>
          <w:tcPr>
            <w:tcW w:w="1200" w:type="dxa"/>
            <w:tcBorders>
              <w:top w:val="single" w:sz="8" w:space="0" w:color="auto"/>
              <w:bottom w:val="single" w:sz="8" w:space="0" w:color="auto"/>
            </w:tcBorders>
          </w:tcPr>
          <w:p>
            <w:pPr>
              <w:pStyle w:val="nTable"/>
              <w:spacing w:after="40"/>
              <w:rPr>
                <w:rFonts w:ascii="Times" w:hAnsi="Times"/>
                <w:b/>
                <w:bCs/>
              </w:rPr>
            </w:pPr>
            <w:r>
              <w:rPr>
                <w:rFonts w:ascii="Times" w:hAnsi="Times"/>
                <w:b/>
                <w:bCs/>
              </w:rPr>
              <w:t>Assent</w:t>
            </w:r>
          </w:p>
        </w:tc>
        <w:tc>
          <w:tcPr>
            <w:tcW w:w="2520" w:type="dxa"/>
            <w:tcBorders>
              <w:top w:val="single" w:sz="8" w:space="0" w:color="auto"/>
              <w:bottom w:val="single" w:sz="8" w:space="0" w:color="auto"/>
            </w:tcBorders>
          </w:tcPr>
          <w:p>
            <w:pPr>
              <w:pStyle w:val="nTable"/>
              <w:spacing w:after="40"/>
              <w:rPr>
                <w:rFonts w:ascii="Times" w:hAnsi="Times"/>
                <w:b/>
                <w:bCs/>
              </w:rPr>
            </w:pPr>
            <w:r>
              <w:rPr>
                <w:rFonts w:ascii="Times" w:hAnsi="Times"/>
                <w:b/>
                <w:bCs/>
              </w:rPr>
              <w:t>Commencement</w:t>
            </w:r>
          </w:p>
        </w:tc>
      </w:tr>
      <w:tr>
        <w:tc>
          <w:tcPr>
            <w:tcW w:w="2226" w:type="dxa"/>
            <w:tcBorders>
              <w:bottom w:val="nil"/>
            </w:tcBorders>
          </w:tcPr>
          <w:p>
            <w:pPr>
              <w:pStyle w:val="nTable"/>
              <w:spacing w:after="40"/>
              <w:rPr>
                <w:rFonts w:ascii="Times" w:hAnsi="Times"/>
              </w:rPr>
            </w:pPr>
            <w:r>
              <w:rPr>
                <w:rFonts w:ascii="Times" w:hAnsi="Times"/>
                <w:i/>
              </w:rPr>
              <w:t>Fishing and Related Industries Compensation (Marine Reserves) Act 1997</w:t>
            </w:r>
          </w:p>
        </w:tc>
        <w:tc>
          <w:tcPr>
            <w:tcW w:w="1134" w:type="dxa"/>
            <w:gridSpan w:val="2"/>
            <w:tcBorders>
              <w:bottom w:val="nil"/>
            </w:tcBorders>
          </w:tcPr>
          <w:p>
            <w:pPr>
              <w:pStyle w:val="nTable"/>
              <w:spacing w:after="40"/>
              <w:rPr>
                <w:rFonts w:ascii="Times" w:hAnsi="Times"/>
              </w:rPr>
            </w:pPr>
            <w:r>
              <w:rPr>
                <w:rFonts w:ascii="Times" w:hAnsi="Times"/>
              </w:rPr>
              <w:t>39 of 1997</w:t>
            </w:r>
          </w:p>
        </w:tc>
        <w:tc>
          <w:tcPr>
            <w:tcW w:w="1200" w:type="dxa"/>
            <w:tcBorders>
              <w:bottom w:val="nil"/>
            </w:tcBorders>
          </w:tcPr>
          <w:p>
            <w:pPr>
              <w:pStyle w:val="nTable"/>
              <w:spacing w:after="40"/>
              <w:rPr>
                <w:rFonts w:ascii="Times" w:hAnsi="Times"/>
              </w:rPr>
            </w:pPr>
            <w:r>
              <w:rPr>
                <w:rFonts w:ascii="Times" w:hAnsi="Times"/>
              </w:rPr>
              <w:t>2 Dec 1997</w:t>
            </w:r>
          </w:p>
        </w:tc>
        <w:tc>
          <w:tcPr>
            <w:tcW w:w="2520" w:type="dxa"/>
            <w:tcBorders>
              <w:bottom w:val="nil"/>
            </w:tcBorders>
          </w:tcPr>
          <w:p>
            <w:pPr>
              <w:pStyle w:val="nTable"/>
              <w:spacing w:after="40"/>
              <w:rPr>
                <w:rFonts w:ascii="Times" w:hAnsi="Times"/>
              </w:rPr>
            </w:pPr>
            <w:r>
              <w:rPr>
                <w:rFonts w:ascii="Times" w:hAnsi="Times"/>
              </w:rPr>
              <w:t>2 Dec 1997 (see s. 2)</w:t>
            </w:r>
          </w:p>
        </w:tc>
      </w:tr>
      <w:tr>
        <w:trPr>
          <w:cantSplit/>
        </w:trPr>
        <w:tc>
          <w:tcPr>
            <w:tcW w:w="7080" w:type="dxa"/>
            <w:gridSpan w:val="5"/>
            <w:tcBorders>
              <w:top w:val="nil"/>
              <w:bottom w:val="nil"/>
            </w:tcBorders>
          </w:tcPr>
          <w:p>
            <w:pPr>
              <w:pStyle w:val="nTable"/>
              <w:spacing w:after="40"/>
              <w:rPr>
                <w:rFonts w:ascii="Times" w:hAnsi="Times"/>
                <w:b/>
                <w:bCs/>
              </w:rPr>
            </w:pPr>
            <w:r>
              <w:rPr>
                <w:rFonts w:ascii="Times" w:hAnsi="Times"/>
                <w:b/>
                <w:bCs/>
                <w:iCs/>
              </w:rPr>
              <w:t>Reprint 1: The</w:t>
            </w:r>
            <w:r>
              <w:rPr>
                <w:rFonts w:ascii="Times" w:hAnsi="Times"/>
                <w:b/>
                <w:bCs/>
                <w:i/>
              </w:rPr>
              <w:t xml:space="preserve"> Fishing and Related Industries Compensation (Marine Reserves) Act 1997 </w:t>
            </w:r>
            <w:r>
              <w:rPr>
                <w:rFonts w:ascii="Times" w:hAnsi="Times"/>
                <w:b/>
                <w:bCs/>
                <w:iCs/>
              </w:rPr>
              <w:t>as at 6 Aug 2004</w:t>
            </w:r>
          </w:p>
        </w:tc>
      </w:tr>
      <w:tr>
        <w:tc>
          <w:tcPr>
            <w:tcW w:w="227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53</w:t>
            </w:r>
            <w:r>
              <w:rPr>
                <w:rFonts w:ascii="Times" w:hAnsi="Times"/>
                <w:vertAlign w:val="superscript"/>
              </w:rPr>
              <w:t> 3,4</w:t>
            </w:r>
          </w:p>
        </w:tc>
        <w:tc>
          <w:tcPr>
            <w:tcW w:w="1081" w:type="dxa"/>
            <w:tcBorders>
              <w:top w:val="nil"/>
              <w:bottom w:val="nil"/>
            </w:tcBorders>
          </w:tcPr>
          <w:p>
            <w:pPr>
              <w:pStyle w:val="nTable"/>
              <w:spacing w:after="40"/>
              <w:rPr>
                <w:rFonts w:ascii="Times" w:hAnsi="Times"/>
              </w:rPr>
            </w:pPr>
            <w:r>
              <w:rPr>
                <w:rFonts w:ascii="Times" w:hAnsi="Times"/>
              </w:rPr>
              <w:t>55 of 2004</w:t>
            </w:r>
          </w:p>
        </w:tc>
        <w:tc>
          <w:tcPr>
            <w:tcW w:w="1200" w:type="dxa"/>
            <w:tcBorders>
              <w:top w:val="nil"/>
              <w:bottom w:val="nil"/>
            </w:tcBorders>
          </w:tcPr>
          <w:p>
            <w:pPr>
              <w:pStyle w:val="nTable"/>
              <w:spacing w:after="40"/>
              <w:rPr>
                <w:rFonts w:ascii="Times" w:hAnsi="Times"/>
              </w:rPr>
            </w:pPr>
            <w:r>
              <w:rPr>
                <w:rFonts w:ascii="Times" w:hAnsi="Times"/>
              </w:rPr>
              <w:t>24 Nov 2004</w:t>
            </w:r>
          </w:p>
        </w:tc>
        <w:tc>
          <w:tcPr>
            <w:tcW w:w="252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none" w:sz="0" w:space="0" w:color="auto"/>
            <w:bottom w:val="none" w:sz="0" w:space="0" w:color="auto"/>
            <w:insideH w:val="none" w:sz="0" w:space="0" w:color="auto"/>
          </w:tblBorders>
        </w:tblPrEx>
        <w:trPr>
          <w:cantSplit/>
          <w:ins w:id="105" w:author="svcMRProcess" w:date="2015-12-14T15:03:00Z"/>
        </w:trPr>
        <w:tc>
          <w:tcPr>
            <w:tcW w:w="2279" w:type="dxa"/>
            <w:gridSpan w:val="2"/>
            <w:tcBorders>
              <w:bottom w:val="single" w:sz="8" w:space="0" w:color="auto"/>
            </w:tcBorders>
          </w:tcPr>
          <w:p>
            <w:pPr>
              <w:pStyle w:val="nTable"/>
              <w:spacing w:after="40"/>
              <w:ind w:left="-28"/>
              <w:rPr>
                <w:ins w:id="106" w:author="svcMRProcess" w:date="2015-12-14T15:03:00Z"/>
                <w:iCs/>
                <w:snapToGrid w:val="0"/>
              </w:rPr>
            </w:pPr>
            <w:ins w:id="107" w:author="svcMRProcess" w:date="2015-12-14T15:03:00Z">
              <w:r>
                <w:rPr>
                  <w:i/>
                  <w:snapToGrid w:val="0"/>
                </w:rPr>
                <w:t>Machinery of Government (Miscellaneous Amendments) Act 2006</w:t>
              </w:r>
              <w:r>
                <w:rPr>
                  <w:iCs/>
                  <w:snapToGrid w:val="0"/>
                </w:rPr>
                <w:t xml:space="preserve"> Pt. 8 Div. 2</w:t>
              </w:r>
              <w:r>
                <w:rPr>
                  <w:iCs/>
                  <w:snapToGrid w:val="0"/>
                  <w:vertAlign w:val="superscript"/>
                </w:rPr>
                <w:t> 5</w:t>
              </w:r>
            </w:ins>
          </w:p>
        </w:tc>
        <w:tc>
          <w:tcPr>
            <w:tcW w:w="1081" w:type="dxa"/>
            <w:tcBorders>
              <w:bottom w:val="single" w:sz="8" w:space="0" w:color="auto"/>
            </w:tcBorders>
          </w:tcPr>
          <w:p>
            <w:pPr>
              <w:pStyle w:val="nTable"/>
              <w:spacing w:after="40"/>
              <w:rPr>
                <w:ins w:id="108" w:author="svcMRProcess" w:date="2015-12-14T15:03:00Z"/>
                <w:snapToGrid w:val="0"/>
              </w:rPr>
            </w:pPr>
            <w:ins w:id="109" w:author="svcMRProcess" w:date="2015-12-14T15:03:00Z">
              <w:r>
                <w:rPr>
                  <w:snapToGrid w:val="0"/>
                </w:rPr>
                <w:t>28 of 2006</w:t>
              </w:r>
            </w:ins>
          </w:p>
        </w:tc>
        <w:tc>
          <w:tcPr>
            <w:tcW w:w="1200" w:type="dxa"/>
            <w:tcBorders>
              <w:bottom w:val="single" w:sz="8" w:space="0" w:color="auto"/>
            </w:tcBorders>
          </w:tcPr>
          <w:p>
            <w:pPr>
              <w:pStyle w:val="nTable"/>
              <w:spacing w:after="40"/>
              <w:rPr>
                <w:ins w:id="110" w:author="svcMRProcess" w:date="2015-12-14T15:03:00Z"/>
              </w:rPr>
            </w:pPr>
            <w:ins w:id="111" w:author="svcMRProcess" w:date="2015-12-14T15:03:00Z">
              <w:r>
                <w:t>26 Jun 2006</w:t>
              </w:r>
            </w:ins>
          </w:p>
        </w:tc>
        <w:tc>
          <w:tcPr>
            <w:tcW w:w="2520" w:type="dxa"/>
            <w:tcBorders>
              <w:bottom w:val="single" w:sz="8" w:space="0" w:color="auto"/>
            </w:tcBorders>
          </w:tcPr>
          <w:p>
            <w:pPr>
              <w:pStyle w:val="nTable"/>
              <w:spacing w:after="40"/>
              <w:rPr>
                <w:ins w:id="112" w:author="svcMRProcess" w:date="2015-12-14T15:03:00Z"/>
              </w:rPr>
            </w:pPr>
            <w:ins w:id="113" w:author="svcMRProcess" w:date="2015-12-14T15:03:00Z">
              <w:r>
                <w:t xml:space="preserve">1 Jul 2006 (see s. 2 and </w:t>
              </w:r>
              <w:r>
                <w:rPr>
                  <w:i/>
                  <w:iCs/>
                </w:rPr>
                <w:t>Gazette</w:t>
              </w:r>
              <w:r>
                <w:t xml:space="preserve">  27 Jun 2006 p. 2347)</w:t>
              </w:r>
            </w:ins>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bookmarkStart w:id="114" w:name="_Toc90957860"/>
      <w:bookmarkStart w:id="115" w:name="_Toc92182275"/>
      <w:r>
        <w:rPr>
          <w:rStyle w:val="CharSectno"/>
        </w:rPr>
        <w:t>51</w:t>
      </w:r>
      <w:r>
        <w:t>.</w:t>
      </w:r>
      <w:r>
        <w:tab/>
      </w:r>
      <w:r>
        <w:rPr>
          <w:i/>
        </w:rPr>
        <w:t>Fishing and Related Industries Compensation (Marine Reserves) Act 1997</w:t>
      </w:r>
      <w:bookmarkEnd w:id="114"/>
      <w:bookmarkEnd w:id="115"/>
    </w:p>
    <w:p>
      <w:pPr>
        <w:pStyle w:val="nzSubsection"/>
      </w:pPr>
      <w:r>
        <w:tab/>
        <w:t>(1)</w:t>
      </w:r>
      <w:r>
        <w:tab/>
        <w:t xml:space="preserve">In this regulation — </w:t>
      </w:r>
    </w:p>
    <w:p>
      <w:pPr>
        <w:pStyle w:val="nzDefstart"/>
      </w:pPr>
      <w:r>
        <w:rPr>
          <w:b/>
        </w:rPr>
        <w:tab/>
      </w:r>
      <w:del w:id="116" w:author="svcMRProcess" w:date="2015-12-14T15:03:00Z">
        <w:r>
          <w:rPr>
            <w:b/>
          </w:rPr>
          <w:delText>“</w:delText>
        </w:r>
      </w:del>
      <w:r>
        <w:rPr>
          <w:rStyle w:val="CharDefText"/>
        </w:rPr>
        <w:t>commencement day</w:t>
      </w:r>
      <w:del w:id="117" w:author="svcMRProcess" w:date="2015-12-14T15:03: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Subsection"/>
        <w:rPr>
          <w:ins w:id="118" w:author="svcMRProcess" w:date="2015-12-14T15:03:00Z"/>
        </w:rPr>
      </w:pPr>
      <w:ins w:id="119" w:author="svcMRProcess" w:date="2015-12-14T15:03:00Z">
        <w:r>
          <w:rPr>
            <w:vertAlign w:val="superscript"/>
          </w:rPr>
          <w:t>5</w:t>
        </w:r>
        <w:r>
          <w:tab/>
          <w:t xml:space="preserve">The </w:t>
        </w:r>
        <w:r>
          <w:rPr>
            <w:i/>
            <w:iCs/>
          </w:rPr>
          <w:t>Machinery of Government (Miscellaneous Amendments) Act 2006</w:t>
        </w:r>
        <w:r>
          <w:t xml:space="preserve"> Pt. 8 Div 5 reads as follows:</w:t>
        </w:r>
      </w:ins>
    </w:p>
    <w:p>
      <w:pPr>
        <w:pStyle w:val="MiscOpen"/>
        <w:rPr>
          <w:ins w:id="120" w:author="svcMRProcess" w:date="2015-12-14T15:03:00Z"/>
        </w:rPr>
      </w:pPr>
      <w:ins w:id="121" w:author="svcMRProcess" w:date="2015-12-14T15:03:00Z">
        <w:r>
          <w:t>“</w:t>
        </w:r>
      </w:ins>
    </w:p>
    <w:p>
      <w:pPr>
        <w:pStyle w:val="nzHeading3"/>
        <w:rPr>
          <w:ins w:id="122" w:author="svcMRProcess" w:date="2015-12-14T15:03:00Z"/>
        </w:rPr>
      </w:pPr>
      <w:ins w:id="123" w:author="svcMRProcess" w:date="2015-12-14T15:03:00Z">
        <w:r>
          <w:rPr>
            <w:rStyle w:val="CharDivNo"/>
          </w:rPr>
          <w:t>Division 5</w:t>
        </w:r>
        <w:r>
          <w:t> — </w:t>
        </w:r>
        <w:r>
          <w:rPr>
            <w:rStyle w:val="CharDivText"/>
          </w:rPr>
          <w:t>Transitional provisions</w:t>
        </w:r>
      </w:ins>
    </w:p>
    <w:p>
      <w:pPr>
        <w:pStyle w:val="nzHeading5"/>
        <w:rPr>
          <w:ins w:id="124" w:author="svcMRProcess" w:date="2015-12-14T15:03:00Z"/>
        </w:rPr>
      </w:pPr>
      <w:ins w:id="125" w:author="svcMRProcess" w:date="2015-12-14T15:03:00Z">
        <w:r>
          <w:rPr>
            <w:rStyle w:val="CharSectno"/>
          </w:rPr>
          <w:t>242</w:t>
        </w:r>
        <w:r>
          <w:t>.</w:t>
        </w:r>
        <w:r>
          <w:tab/>
          <w:t>References to the Executive Director</w:t>
        </w:r>
      </w:ins>
    </w:p>
    <w:p>
      <w:pPr>
        <w:pStyle w:val="nzSubsection"/>
        <w:rPr>
          <w:ins w:id="126" w:author="svcMRProcess" w:date="2015-12-14T15:03:00Z"/>
        </w:rPr>
      </w:pPr>
      <w:ins w:id="127" w:author="svcMRProcess" w:date="2015-12-14T15:03:00Z">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ins>
    </w:p>
    <w:p>
      <w:pPr>
        <w:pStyle w:val="nzSubsection"/>
        <w:rPr>
          <w:ins w:id="128" w:author="svcMRProcess" w:date="2015-12-14T15:03:00Z"/>
        </w:rPr>
      </w:pPr>
      <w:ins w:id="129" w:author="svcMRProcess" w:date="2015-12-14T15:03:00Z">
        <w:r>
          <w:tab/>
          <w:t>(2)</w:t>
        </w:r>
        <w:r>
          <w:tab/>
          <w:t>Subsection (1) does not apply if a contrary intention appears or the context otherwise requires.</w:t>
        </w:r>
      </w:ins>
    </w:p>
    <w:p>
      <w:pPr>
        <w:pStyle w:val="nzSubsection"/>
        <w:rPr>
          <w:ins w:id="130" w:author="svcMRProcess" w:date="2015-12-14T15:03:00Z"/>
        </w:rPr>
      </w:pPr>
      <w:ins w:id="131" w:author="svcMRProcess" w:date="2015-12-14T15:03:00Z">
        <w:r>
          <w:tab/>
          <w:t>(3)</w:t>
        </w:r>
        <w:r>
          <w:tab/>
          <w:t xml:space="preserve">In this section — </w:t>
        </w:r>
      </w:ins>
    </w:p>
    <w:p>
      <w:pPr>
        <w:pStyle w:val="nzDefstart"/>
        <w:rPr>
          <w:ins w:id="132" w:author="svcMRProcess" w:date="2015-12-14T15:03:00Z"/>
        </w:rPr>
      </w:pPr>
      <w:ins w:id="133" w:author="svcMRProcess" w:date="2015-12-14T15:03:00Z">
        <w:r>
          <w:rPr>
            <w:b/>
          </w:rPr>
          <w:tab/>
        </w:r>
        <w:r>
          <w:rPr>
            <w:rStyle w:val="CharDefText"/>
          </w:rPr>
          <w:t>commencement</w:t>
        </w:r>
        <w:r>
          <w:t xml:space="preserve"> means the time at which section 232 comes into operation.</w:t>
        </w:r>
      </w:ins>
    </w:p>
    <w:p>
      <w:pPr>
        <w:pStyle w:val="MiscClose"/>
        <w:rPr>
          <w:ins w:id="134" w:author="svcMRProcess" w:date="2015-12-14T15:03:00Z"/>
        </w:rPr>
      </w:pPr>
      <w:ins w:id="135" w:author="svcMRProcess" w:date="2015-12-14T15:03:00Z">
        <w:r>
          <w:t>”.</w:t>
        </w:r>
      </w:ins>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781C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B4B2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A8AE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D65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85D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0DCCD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00F06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645"/>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211140645" w:val="RemoveTrackChanges"/>
    <w:docVar w:name="WAFER_20151211140645_GUID" w:val="9a64e4b2-a926-4dfb-800a-066fc9c619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2490</Words>
  <Characters>12103</Characters>
  <Application>Microsoft Office Word</Application>
  <DocSecurity>0</DocSecurity>
  <Lines>336</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01-b0-04 - 01-c0-09</dc:title>
  <dc:subject/>
  <dc:creator/>
  <cp:keywords/>
  <dc:description/>
  <cp:lastModifiedBy>svcMRProcess</cp:lastModifiedBy>
  <cp:revision>2</cp:revision>
  <cp:lastPrinted>2004-08-10T07:29:00Z</cp:lastPrinted>
  <dcterms:created xsi:type="dcterms:W3CDTF">2015-12-14T07:03:00Z</dcterms:created>
  <dcterms:modified xsi:type="dcterms:W3CDTF">2015-12-14T07:03:00Z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1838</vt:i4>
  </property>
  <property fmtid="{D5CDD505-2E9C-101B-9397-08002B2CF9AE}" pid="6" name="FromSuffix">
    <vt:lpwstr>01-b0-04</vt:lpwstr>
  </property>
  <property fmtid="{D5CDD505-2E9C-101B-9397-08002B2CF9AE}" pid="7" name="FromAsAtDate">
    <vt:lpwstr>01 Jan 2005</vt:lpwstr>
  </property>
  <property fmtid="{D5CDD505-2E9C-101B-9397-08002B2CF9AE}" pid="8" name="ToSuffix">
    <vt:lpwstr>01-c0-09</vt:lpwstr>
  </property>
  <property fmtid="{D5CDD505-2E9C-101B-9397-08002B2CF9AE}" pid="9" name="ToAsAtDate">
    <vt:lpwstr>01 Jul 2006</vt:lpwstr>
  </property>
</Properties>
</file>