
<file path=[Content_Types].xml><?xml version="1.0" encoding="utf-8"?>
<Types xmlns="http://schemas.openxmlformats.org/package/2006/content-types">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5.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Fremantle Electricity Undertaking (Purchase Moneys) Agreements Act 1952</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04 Mar 1999</w:t>
      </w:r>
      <w:r>
        <w:fldChar w:fldCharType="end"/>
      </w:r>
      <w:r>
        <w:t xml:space="preserve">, </w:t>
      </w:r>
      <w:r>
        <w:fldChar w:fldCharType="begin"/>
      </w:r>
      <w:r>
        <w:instrText xml:space="preserve"> DocProperty FromSuffix </w:instrText>
      </w:r>
      <w:r>
        <w:fldChar w:fldCharType="separate"/>
      </w:r>
      <w:r>
        <w:t>00-a0-05</w:t>
      </w:r>
      <w:r>
        <w:fldChar w:fldCharType="end"/>
      </w:r>
      <w:r>
        <w:t>] and [</w:t>
      </w:r>
      <w:r>
        <w:fldChar w:fldCharType="begin"/>
      </w:r>
      <w:r>
        <w:instrText xml:space="preserve"> DocProperty ToAsAtDate</w:instrText>
      </w:r>
      <w:r>
        <w:fldChar w:fldCharType="separate"/>
      </w:r>
      <w:r>
        <w:t>04 Jul 2006</w:t>
      </w:r>
      <w:r>
        <w:fldChar w:fldCharType="end"/>
      </w:r>
      <w:r>
        <w:t xml:space="preserve">, </w:t>
      </w:r>
      <w:r>
        <w:fldChar w:fldCharType="begin"/>
      </w:r>
      <w:r>
        <w:instrText xml:space="preserve"> DocProperty ToSuffix</w:instrText>
      </w:r>
      <w:r>
        <w:fldChar w:fldCharType="separate"/>
      </w:r>
      <w:r>
        <w:t>00-b0-05</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2" w:gutter="0"/>
          <w:pgNumType w:fmt="lowerRoman" w:start="1"/>
          <w:cols w:space="720"/>
          <w:noEndnote/>
          <w:titlePg/>
          <w:docGrid w:linePitch="326"/>
        </w:sectPr>
      </w:pPr>
    </w:p>
    <w:p>
      <w:pPr>
        <w:pStyle w:val="WA"/>
      </w:pPr>
      <w:r>
        <w:lastRenderedPageBreak/>
        <w:t>Western Australia</w:t>
      </w:r>
    </w:p>
    <w:p>
      <w:pPr>
        <w:pStyle w:val="NameofActReg"/>
      </w:pPr>
      <w:r>
        <w:t xml:space="preserve">Fremantle Electricity Undertaking (Purchase Moneys) Agreements Act 1952 </w:t>
      </w:r>
    </w:p>
    <w:p>
      <w:pPr>
        <w:pStyle w:val="LongTitle"/>
        <w:rPr>
          <w:del w:id="1" w:author="svcMRProcess" w:date="2020-02-16T11:06:00Z"/>
          <w:snapToGrid w:val="0"/>
        </w:rPr>
      </w:pPr>
      <w:r>
        <w:rPr>
          <w:snapToGrid w:val="0"/>
        </w:rPr>
        <w:t>A</w:t>
      </w:r>
      <w:bookmarkStart w:id="2" w:name="_GoBack"/>
      <w:bookmarkEnd w:id="2"/>
      <w:r>
        <w:rPr>
          <w:snapToGrid w:val="0"/>
        </w:rPr>
        <w:t>n Act to approve, ratify and confirm agreements made between The Fremantle Municipal Tramways and Electric Lighting Board, City of Fremantle and Municipality of East Fremantle providing for the use, control and safeguarding of the purchase money and interest thereon of the electrical undertaking sold to the Electricity Commission of Western Australia by the Board.</w:t>
      </w:r>
      <w:del w:id="3" w:author="svcMRProcess" w:date="2020-02-16T11:06:00Z">
        <w:r>
          <w:rPr>
            <w:snapToGrid w:val="0"/>
          </w:rPr>
          <w:delText xml:space="preserve"> </w:delText>
        </w:r>
      </w:del>
    </w:p>
    <w:p>
      <w:pPr>
        <w:pStyle w:val="LongTitle"/>
        <w:rPr>
          <w:snapToGrid w:val="0"/>
        </w:rPr>
      </w:pPr>
      <w:del w:id="4" w:author="svcMRProcess" w:date="2020-02-16T11:06:00Z">
        <w:r>
          <w:delText>[Assented to 7th January, 1953]</w:delText>
        </w:r>
      </w:del>
      <w:r>
        <w:rPr>
          <w:snapToGrid w:val="0"/>
        </w:rPr>
        <w:t xml:space="preserve"> </w:t>
      </w:r>
    </w:p>
    <w:p>
      <w:pPr>
        <w:pStyle w:val="Enactment"/>
        <w:rPr>
          <w:snapToGrid w:val="0"/>
        </w:rPr>
      </w:pPr>
      <w:r>
        <w:rPr>
          <w:snapToGrid w:val="0"/>
        </w:rPr>
        <w:t xml:space="preserve">Be it enacted, by the Queen’s Most Excellent Majesty, by and with the advice and consent of the Legislative Council and the Legislative Assembly of Western Australia, in this present Parliament assembled, and by the authority of the same, as follows: —  </w:t>
      </w:r>
    </w:p>
    <w:p>
      <w:pPr>
        <w:pStyle w:val="Heading5"/>
        <w:rPr>
          <w:snapToGrid w:val="0"/>
        </w:rPr>
      </w:pPr>
      <w:bookmarkStart w:id="5" w:name="_Toc375292486"/>
      <w:bookmarkStart w:id="6" w:name="_Toc425761990"/>
      <w:bookmarkStart w:id="7" w:name="_Toc459109614"/>
      <w:r>
        <w:rPr>
          <w:rStyle w:val="CharSectno"/>
        </w:rPr>
        <w:t>1</w:t>
      </w:r>
      <w:r>
        <w:rPr>
          <w:snapToGrid w:val="0"/>
        </w:rPr>
        <w:t>.</w:t>
      </w:r>
      <w:r>
        <w:rPr>
          <w:snapToGrid w:val="0"/>
        </w:rPr>
        <w:tab/>
        <w:t>Short title</w:t>
      </w:r>
      <w:bookmarkEnd w:id="5"/>
      <w:bookmarkEnd w:id="6"/>
      <w:bookmarkEnd w:id="7"/>
      <w:r>
        <w:rPr>
          <w:snapToGrid w:val="0"/>
        </w:rPr>
        <w:t xml:space="preserve"> </w:t>
      </w:r>
    </w:p>
    <w:p>
      <w:pPr>
        <w:pStyle w:val="Subsection"/>
        <w:rPr>
          <w:snapToGrid w:val="0"/>
        </w:rPr>
      </w:pPr>
      <w:r>
        <w:rPr>
          <w:snapToGrid w:val="0"/>
        </w:rPr>
        <w:tab/>
      </w:r>
      <w:r>
        <w:rPr>
          <w:snapToGrid w:val="0"/>
        </w:rPr>
        <w:tab/>
        <w:t xml:space="preserve">This Act may be cited as the </w:t>
      </w:r>
      <w:r>
        <w:rPr>
          <w:i/>
          <w:snapToGrid w:val="0"/>
        </w:rPr>
        <w:t>Fremantle Electricity Undertaking (Purchase Moneys) Agreements Act, 1952</w:t>
      </w:r>
      <w:r>
        <w:rPr>
          <w:snapToGrid w:val="0"/>
        </w:rPr>
        <w:t>.</w:t>
      </w:r>
    </w:p>
    <w:p>
      <w:pPr>
        <w:pStyle w:val="Heading5"/>
        <w:rPr>
          <w:snapToGrid w:val="0"/>
        </w:rPr>
      </w:pPr>
      <w:bookmarkStart w:id="8" w:name="_Toc375292487"/>
      <w:bookmarkStart w:id="9" w:name="_Toc425761991"/>
      <w:bookmarkStart w:id="10" w:name="_Toc459109615"/>
      <w:r>
        <w:rPr>
          <w:rStyle w:val="CharSectno"/>
        </w:rPr>
        <w:t>2</w:t>
      </w:r>
      <w:r>
        <w:rPr>
          <w:snapToGrid w:val="0"/>
        </w:rPr>
        <w:t>.</w:t>
      </w:r>
      <w:r>
        <w:rPr>
          <w:snapToGrid w:val="0"/>
        </w:rPr>
        <w:tab/>
        <w:t>First and Second Schedule Agreements approved, ratified and confirmed</w:t>
      </w:r>
      <w:bookmarkEnd w:id="8"/>
      <w:bookmarkEnd w:id="9"/>
      <w:bookmarkEnd w:id="10"/>
      <w:r>
        <w:rPr>
          <w:snapToGrid w:val="0"/>
        </w:rPr>
        <w:t xml:space="preserve"> </w:t>
      </w:r>
    </w:p>
    <w:p>
      <w:pPr>
        <w:pStyle w:val="Subsection"/>
        <w:rPr>
          <w:snapToGrid w:val="0"/>
        </w:rPr>
      </w:pPr>
      <w:r>
        <w:rPr>
          <w:snapToGrid w:val="0"/>
        </w:rPr>
        <w:tab/>
      </w:r>
      <w:r>
        <w:rPr>
          <w:snapToGrid w:val="0"/>
        </w:rPr>
        <w:tab/>
        <w:t>The agreements entered into by The Fremantle Municipal Tramways and Electric Lighting Board with the City of Fremantle and the Municipality of East Fremantle and executed respectively on the seventeenth day of April, one thousand nine hundred and fifty</w:t>
      </w:r>
      <w:r>
        <w:rPr>
          <w:snapToGrid w:val="0"/>
        </w:rPr>
        <w:noBreakHyphen/>
        <w:t>two, copies of which are set forth in the First and Second Schedules to this Act, are approved, ratified and confirmed.</w:t>
      </w:r>
    </w:p>
    <w:p>
      <w:pPr>
        <w:pStyle w:val="Heading5"/>
        <w:rPr>
          <w:snapToGrid w:val="0"/>
        </w:rPr>
      </w:pPr>
      <w:bookmarkStart w:id="11" w:name="_Toc375292488"/>
      <w:bookmarkStart w:id="12" w:name="_Toc425761992"/>
      <w:bookmarkStart w:id="13" w:name="_Toc459109616"/>
      <w:r>
        <w:rPr>
          <w:rStyle w:val="CharSectno"/>
        </w:rPr>
        <w:lastRenderedPageBreak/>
        <w:t>3</w:t>
      </w:r>
      <w:r>
        <w:rPr>
          <w:snapToGrid w:val="0"/>
        </w:rPr>
        <w:t>.</w:t>
      </w:r>
      <w:r>
        <w:rPr>
          <w:snapToGrid w:val="0"/>
        </w:rPr>
        <w:tab/>
        <w:t>Third Schedule Agreement approved, ratified and confirmed</w:t>
      </w:r>
      <w:bookmarkEnd w:id="11"/>
      <w:bookmarkEnd w:id="12"/>
      <w:bookmarkEnd w:id="13"/>
      <w:r>
        <w:rPr>
          <w:snapToGrid w:val="0"/>
        </w:rPr>
        <w:t xml:space="preserve"> </w:t>
      </w:r>
    </w:p>
    <w:p>
      <w:pPr>
        <w:pStyle w:val="Subsection"/>
        <w:rPr>
          <w:snapToGrid w:val="0"/>
        </w:rPr>
      </w:pPr>
      <w:r>
        <w:rPr>
          <w:snapToGrid w:val="0"/>
        </w:rPr>
        <w:tab/>
      </w:r>
      <w:r>
        <w:rPr>
          <w:snapToGrid w:val="0"/>
        </w:rPr>
        <w:tab/>
        <w:t>An agreement entered into on the 27th day of November, one thousand nine hundred and fifty</w:t>
      </w:r>
      <w:r>
        <w:rPr>
          <w:snapToGrid w:val="0"/>
        </w:rPr>
        <w:noBreakHyphen/>
        <w:t>two between the parties mentioned in section two of this Act, a copy of which agreement is set forth in the Third Schedule to this Act is approved, ratified and confirmed.</w:t>
      </w:r>
    </w:p>
    <w:p>
      <w:pPr>
        <w:rPr>
          <w:rStyle w:val="CharDivText"/>
        </w:rPr>
        <w:sectPr>
          <w:headerReference w:type="even" r:id="rId15"/>
          <w:headerReference w:type="default" r:id="rId16"/>
          <w:footerReference w:type="even" r:id="rId17"/>
          <w:footerReference w:type="default" r:id="rId18"/>
          <w:headerReference w:type="first" r:id="rId19"/>
          <w:footerReference w:type="first" r:id="rId20"/>
          <w:pgSz w:w="11907" w:h="16840" w:code="9"/>
          <w:pgMar w:top="2376" w:right="2405" w:bottom="3542" w:left="2405" w:header="706" w:footer="3380" w:gutter="0"/>
          <w:pgNumType w:start="1"/>
          <w:cols w:space="720"/>
          <w:noEndnote/>
          <w:titlePg/>
          <w:docGrid w:linePitch="326"/>
        </w:sectPr>
      </w:pPr>
    </w:p>
    <w:p>
      <w:pPr>
        <w:pStyle w:val="yScheduleHeading"/>
      </w:pPr>
      <w:bookmarkStart w:id="14" w:name="_Toc375292489"/>
      <w:bookmarkStart w:id="15" w:name="_Toc425761993"/>
      <w:r>
        <w:rPr>
          <w:rStyle w:val="CharSchNo"/>
        </w:rPr>
        <w:lastRenderedPageBreak/>
        <w:t>First Schedule</w:t>
      </w:r>
      <w:bookmarkEnd w:id="14"/>
      <w:bookmarkEnd w:id="15"/>
    </w:p>
    <w:p>
      <w:pPr>
        <w:pStyle w:val="yShoulderClause"/>
        <w:rPr>
          <w:snapToGrid w:val="0"/>
        </w:rPr>
      </w:pPr>
      <w:r>
        <w:rPr>
          <w:snapToGrid w:val="0"/>
        </w:rPr>
        <w:t>[S. 2]</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jc w:val="both"/>
        <w:rPr>
          <w:spacing w:val="-2"/>
        </w:rPr>
      </w:pPr>
      <w:r>
        <w:rPr>
          <w:spacing w:val="-2"/>
        </w:rPr>
        <w:t xml:space="preserve">THIS INDENTURE made this 17th day of April One thousand nine hundred and fiftytwo BETWEEN </w:t>
      </w:r>
      <w:r>
        <w:rPr>
          <w:i/>
          <w:spacing w:val="-2"/>
        </w:rPr>
        <w:t>FREMANTLE MUNICIPAL TRAMWAYS &amp; ELECTRIC LIGHTING BOARD</w:t>
      </w:r>
      <w:r>
        <w:rPr>
          <w:spacing w:val="-2"/>
        </w:rPr>
        <w:t xml:space="preserve"> a Board constituted pursuant to the Fremantle Municipal Tramways &amp; Electric Lighting Act 1903/1946 whose office and principal place of business is situate at William Street, Fremantle in the State of Western Australia (hereinafter with its successors and assigns referred to as “the Board”) of the one part </w:t>
      </w:r>
      <w:r>
        <w:rPr>
          <w:i/>
          <w:spacing w:val="-2"/>
        </w:rPr>
        <w:t>CITY OF FREMANTLE</w:t>
      </w:r>
      <w:r>
        <w:rPr>
          <w:spacing w:val="-2"/>
        </w:rPr>
        <w:t xml:space="preserve"> (hereinafter called “the City”) of the second part AND </w:t>
      </w:r>
      <w:r>
        <w:rPr>
          <w:i/>
          <w:spacing w:val="-2"/>
        </w:rPr>
        <w:t>MUNICIPALITY OF EAST FREMANTLE</w:t>
      </w:r>
      <w:r>
        <w:rPr>
          <w:spacing w:val="-2"/>
        </w:rPr>
        <w:t xml:space="preserve"> (hereinafter called “the Municipality”) of the third part.</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jc w:val="both"/>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jc w:val="both"/>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jc w:val="both"/>
        <w:rPr>
          <w:spacing w:val="-2"/>
        </w:rPr>
      </w:pPr>
      <w:r>
        <w:rPr>
          <w:spacing w:val="-2"/>
        </w:rPr>
        <w:t>WHEREAS:</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jc w:val="both"/>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1132" w:hanging="1132"/>
        <w:jc w:val="both"/>
        <w:rPr>
          <w:spacing w:val="-2"/>
        </w:rPr>
      </w:pPr>
      <w:r>
        <w:rPr>
          <w:spacing w:val="-2"/>
        </w:rPr>
        <w:tab/>
        <w:t>(a)</w:t>
      </w:r>
      <w:r>
        <w:rPr>
          <w:spacing w:val="-2"/>
        </w:rPr>
        <w:tab/>
        <w:t>Heretofore the Board has carried on a transport undertaking and an electrical undertaking in Fremantle and district under the powers vested in it by the Fremantle Municipal Tramways &amp; Electric Lighting Act 1903</w:t>
      </w:r>
      <w:r>
        <w:rPr>
          <w:spacing w:val="-2"/>
        </w:rPr>
        <w:noBreakHyphen/>
        <w:t>1946 (hereinafter called “the Fremantle Tramways Act”).</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jc w:val="both"/>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1132" w:hanging="1132"/>
        <w:jc w:val="both"/>
        <w:rPr>
          <w:spacing w:val="-2"/>
        </w:rPr>
      </w:pPr>
      <w:r>
        <w:rPr>
          <w:spacing w:val="-2"/>
        </w:rPr>
        <w:tab/>
        <w:t>(b)</w:t>
      </w:r>
      <w:r>
        <w:rPr>
          <w:spacing w:val="-2"/>
        </w:rPr>
        <w:tab/>
        <w:t>The Board has sold its electrical undertaking to the State Electricity Commission of Western Australia (hereinafter called “the Commission”) by an Agreement dated the 16th day of April 1952 pursuant to the Powers vested in it by Section 6 of the “Oil Refinery Industry (Anglo</w:t>
      </w:r>
      <w:r>
        <w:rPr>
          <w:spacing w:val="-2"/>
        </w:rPr>
        <w:noBreakHyphen/>
        <w:t>Iranian Oil Company Limited) Act, 1952”</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jc w:val="both"/>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1132" w:hanging="1132"/>
        <w:jc w:val="both"/>
        <w:rPr>
          <w:spacing w:val="-2"/>
        </w:rPr>
      </w:pPr>
      <w:r>
        <w:rPr>
          <w:spacing w:val="-2"/>
        </w:rPr>
        <w:tab/>
        <w:t>(c)</w:t>
      </w:r>
      <w:r>
        <w:rPr>
          <w:spacing w:val="-2"/>
        </w:rPr>
        <w:tab/>
        <w:t>The Commission has agreed to pay the Board £700,000 for its electrical undertaking as follows: — </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jc w:val="both"/>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1698" w:hanging="1698"/>
        <w:jc w:val="both"/>
        <w:rPr>
          <w:spacing w:val="-2"/>
        </w:rPr>
      </w:pPr>
      <w:r>
        <w:rPr>
          <w:spacing w:val="-2"/>
        </w:rPr>
        <w:tab/>
      </w:r>
      <w:r>
        <w:rPr>
          <w:spacing w:val="-2"/>
        </w:rPr>
        <w:tab/>
        <w:t>(i)</w:t>
      </w:r>
      <w:r>
        <w:rPr>
          <w:spacing w:val="-2"/>
        </w:rPr>
        <w:tab/>
        <w:t>£100,000 to be paid to the Board forthwith on the Commission taking over the electrical undertaking.</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jc w:val="both"/>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1698" w:hanging="1698"/>
        <w:jc w:val="both"/>
        <w:rPr>
          <w:spacing w:val="-2"/>
        </w:rPr>
      </w:pPr>
      <w:r>
        <w:rPr>
          <w:spacing w:val="-2"/>
        </w:rPr>
        <w:tab/>
      </w:r>
      <w:r>
        <w:rPr>
          <w:spacing w:val="-2"/>
        </w:rPr>
        <w:tab/>
        <w:t>(ii)</w:t>
      </w:r>
      <w:r>
        <w:rPr>
          <w:spacing w:val="-2"/>
        </w:rPr>
        <w:tab/>
        <w:t>The sum of £50,000 by five equal annual payments of £10,000 each, the first of such payments to be made on the 1st day of June 1952.</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jc w:val="both"/>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1698" w:hanging="1698"/>
        <w:jc w:val="both"/>
        <w:rPr>
          <w:spacing w:val="-2"/>
        </w:rPr>
      </w:pPr>
      <w:r>
        <w:rPr>
          <w:spacing w:val="-2"/>
        </w:rPr>
        <w:tab/>
      </w:r>
      <w:r>
        <w:rPr>
          <w:spacing w:val="-2"/>
        </w:rPr>
        <w:tab/>
        <w:t>(iii)</w:t>
      </w:r>
      <w:r>
        <w:rPr>
          <w:spacing w:val="-2"/>
        </w:rPr>
        <w:tab/>
        <w:t>The balance of £550,000 to be paid on twelve 12) months’ notice on either side</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jc w:val="both"/>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1132" w:hanging="1132"/>
        <w:jc w:val="both"/>
        <w:rPr>
          <w:spacing w:val="-2"/>
        </w:rPr>
      </w:pPr>
      <w:r>
        <w:rPr>
          <w:spacing w:val="-2"/>
        </w:rPr>
        <w:tab/>
        <w:t>(d)</w:t>
      </w:r>
      <w:r>
        <w:rPr>
          <w:spacing w:val="-2"/>
        </w:rPr>
        <w:tab/>
        <w:t>The Agreement of sale provides for the payment of interest at the rate of £4 per cent per annum but subject to variation as therein provided</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jc w:val="both"/>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1132" w:hanging="1132"/>
        <w:jc w:val="both"/>
        <w:rPr>
          <w:spacing w:val="-2"/>
        </w:rPr>
      </w:pPr>
      <w:r>
        <w:rPr>
          <w:spacing w:val="-2"/>
        </w:rPr>
        <w:tab/>
        <w:t>(e)</w:t>
      </w:r>
      <w:r>
        <w:rPr>
          <w:spacing w:val="-2"/>
        </w:rPr>
        <w:tab/>
        <w:t>The Board intends to continue carrying on its transport undertaking</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jc w:val="both"/>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1132" w:hanging="1132"/>
        <w:jc w:val="both"/>
        <w:rPr>
          <w:spacing w:val="-2"/>
        </w:rPr>
      </w:pPr>
      <w:r>
        <w:rPr>
          <w:spacing w:val="-2"/>
        </w:rPr>
        <w:tab/>
        <w:t>(f)</w:t>
      </w:r>
      <w:r>
        <w:rPr>
          <w:spacing w:val="-2"/>
        </w:rPr>
        <w:tab/>
        <w:t>The Fremantle Tramways Act (Section 21) provides for the division of net profits derived from the working of the Board’s undertakings in every year between the City and the Municipality in the proportions therein set out</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jc w:val="both"/>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1132" w:hanging="1132"/>
        <w:jc w:val="both"/>
        <w:rPr>
          <w:spacing w:val="-2"/>
        </w:rPr>
      </w:pPr>
      <w:r>
        <w:rPr>
          <w:spacing w:val="-2"/>
        </w:rPr>
        <w:tab/>
        <w:t>(g)</w:t>
      </w:r>
      <w:r>
        <w:rPr>
          <w:spacing w:val="-2"/>
        </w:rPr>
        <w:tab/>
        <w:t>The parties hereto are desirous of making provision for the use control and safeguarding of the said purchase money and interest thereon.</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jc w:val="both"/>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1132" w:hanging="1132"/>
        <w:jc w:val="both"/>
        <w:rPr>
          <w:spacing w:val="-2"/>
        </w:rPr>
      </w:pPr>
      <w:r>
        <w:rPr>
          <w:spacing w:val="-2"/>
        </w:rPr>
        <w:tab/>
        <w:t>(h)</w:t>
      </w:r>
      <w:r>
        <w:rPr>
          <w:spacing w:val="-2"/>
        </w:rPr>
        <w:tab/>
        <w:t>This Indenture makes provision for the control of the sum of £550,000 of the said money</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jc w:val="both"/>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1132" w:hanging="1132"/>
        <w:jc w:val="both"/>
        <w:rPr>
          <w:spacing w:val="-2"/>
        </w:rPr>
      </w:pPr>
      <w:r>
        <w:rPr>
          <w:spacing w:val="-2"/>
        </w:rPr>
        <w:tab/>
        <w:t>(i)</w:t>
      </w:r>
      <w:r>
        <w:rPr>
          <w:spacing w:val="-2"/>
        </w:rPr>
        <w:tab/>
        <w:t>Instead of this Indenture making provision for the control of the said sums of £100,000 and £50,000 a separate Indenture has been entered into between the parties hereto of even date with regard to same.</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jc w:val="both"/>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jc w:val="both"/>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jc w:val="both"/>
        <w:rPr>
          <w:spacing w:val="-2"/>
        </w:rPr>
      </w:pPr>
      <w:r>
        <w:rPr>
          <w:i/>
          <w:spacing w:val="-2"/>
        </w:rPr>
        <w:t>NOW THEREFORE THIS INDENTURE WITNESSETH</w:t>
      </w:r>
      <w:r>
        <w:rPr>
          <w:spacing w:val="-2"/>
        </w:rPr>
        <w:t xml:space="preserve"> as follows: — </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jc w:val="both"/>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jc w:val="both"/>
        <w:rPr>
          <w:spacing w:val="-2"/>
        </w:rPr>
      </w:pPr>
      <w:r>
        <w:rPr>
          <w:spacing w:val="-2"/>
        </w:rPr>
        <w:tab/>
        <w:t>1.</w:t>
      </w:r>
      <w:r>
        <w:rPr>
          <w:spacing w:val="-2"/>
        </w:rPr>
        <w:tab/>
        <w:t>THIS Indenture is subject to the condition that the terms hereof are ratified and confirmed by Act of Parliament on or before the 31st day of December, 1952.</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jc w:val="both"/>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jc w:val="both"/>
        <w:rPr>
          <w:spacing w:val="-2"/>
        </w:rPr>
      </w:pPr>
      <w:r>
        <w:rPr>
          <w:spacing w:val="-2"/>
        </w:rPr>
        <w:tab/>
        <w:t>2.</w:t>
      </w:r>
      <w:r>
        <w:rPr>
          <w:spacing w:val="-2"/>
        </w:rPr>
        <w:tab/>
        <w:t>THE Board is HEREBY APPOINTED Trustee and the Board HEREBY DECLARES that it is only entitled to and shall hold and control the said sum of £550,000 as Trustee for and on the following trusts and conditions which are mutually agreed to by all parties hereto namely:</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jc w:val="both"/>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1132" w:hanging="1132"/>
        <w:jc w:val="both"/>
        <w:rPr>
          <w:spacing w:val="-2"/>
        </w:rPr>
      </w:pPr>
      <w:r>
        <w:rPr>
          <w:spacing w:val="-2"/>
        </w:rPr>
        <w:tab/>
        <w:t>(a)</w:t>
      </w:r>
      <w:r>
        <w:rPr>
          <w:spacing w:val="-2"/>
        </w:rPr>
        <w:tab/>
        <w:t>To invest the said moneys in investments authorised by law for Trustees to make, and in this regard allowing the said money to remain owing by the State Electricity Commission shall constitute such an investment.</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jc w:val="both"/>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1132" w:hanging="1132"/>
        <w:jc w:val="both"/>
        <w:rPr>
          <w:spacing w:val="-2"/>
        </w:rPr>
      </w:pPr>
      <w:r>
        <w:rPr>
          <w:spacing w:val="-2"/>
        </w:rPr>
        <w:tab/>
        <w:t>(b)</w:t>
      </w:r>
      <w:r>
        <w:rPr>
          <w:spacing w:val="-2"/>
        </w:rPr>
        <w:tab/>
        <w:t>Subject to the said sum of £550,000 or any portion of it being uninvested and available the Board shall advance same or a portion thereof to either of or both of the City and Municipality on request subject to usual Municipal securities for such a class of loan and subject to payment of interest approved of by the Commonwealth Loan Council from time to time for local Authorities. Any such advance shall constitute a Trustee’s investment within the meaning hereof.</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jc w:val="both"/>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1132" w:hanging="1132"/>
        <w:jc w:val="both"/>
        <w:rPr>
          <w:spacing w:val="-2"/>
        </w:rPr>
      </w:pPr>
      <w:r>
        <w:rPr>
          <w:spacing w:val="-2"/>
        </w:rPr>
        <w:tab/>
        <w:t>(c)</w:t>
      </w:r>
      <w:r>
        <w:rPr>
          <w:spacing w:val="-2"/>
        </w:rPr>
        <w:tab/>
        <w:t xml:space="preserve">Neither the City or the Municipality shall be entitled under the preceding clause to borrow in all from time to time more than six sevenths and one seventh respectively of the said sum of £550,000. </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jc w:val="both"/>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1132" w:hanging="1132"/>
        <w:jc w:val="both"/>
        <w:rPr>
          <w:spacing w:val="-2"/>
        </w:rPr>
      </w:pPr>
      <w:r>
        <w:rPr>
          <w:spacing w:val="-2"/>
        </w:rPr>
        <w:tab/>
        <w:t>(d)</w:t>
      </w:r>
      <w:r>
        <w:rPr>
          <w:spacing w:val="-2"/>
        </w:rPr>
        <w:tab/>
        <w:t>If at any time money is available for loan to the City, and the Municipality as aforesaid and the City and the Municipality each request a loan then subject to Clause 2 (c) each shall be entitled to borrow six sevenths and one seventh respectively of the money so available.  Nothing herein shall prevent the proportions being altered by agreement.</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jc w:val="both"/>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1132" w:hanging="1132"/>
        <w:jc w:val="both"/>
        <w:rPr>
          <w:spacing w:val="-2"/>
        </w:rPr>
      </w:pPr>
      <w:r>
        <w:rPr>
          <w:spacing w:val="-2"/>
        </w:rPr>
        <w:tab/>
        <w:t>(e)</w:t>
      </w:r>
      <w:r>
        <w:rPr>
          <w:spacing w:val="-2"/>
        </w:rPr>
        <w:tab/>
        <w:t>Should at any time any portion of the said sum of £550,000 be repaid to the Board or become uninvested the Board shall promptly notify the City and the Municipality accordingly.</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jc w:val="both"/>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1132" w:hanging="1132"/>
        <w:jc w:val="both"/>
        <w:rPr>
          <w:spacing w:val="-2"/>
        </w:rPr>
      </w:pPr>
      <w:r>
        <w:rPr>
          <w:spacing w:val="-2"/>
        </w:rPr>
        <w:tab/>
        <w:t>(f)</w:t>
      </w:r>
      <w:r>
        <w:rPr>
          <w:spacing w:val="-2"/>
        </w:rPr>
        <w:tab/>
        <w:t>The Board shall at the request of either the City or the Municipality give requisite notice to the Commission or any other person Government or body with whom the said sum of £550,000 or any portion thereof is invested calling up such money or a portion thereof so that it will become uninvested and available within the meaning of clause 2 (b) hereof. In such case the party so giving notice shall be entitled to borrow the full amount so becoming available pursuant to such notice subject to Clause 2 (c) hereof and in that case clause 2 (d) hereof shall not apply.</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jc w:val="both"/>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1132" w:hanging="1132"/>
        <w:jc w:val="both"/>
        <w:rPr>
          <w:spacing w:val="-2"/>
        </w:rPr>
      </w:pPr>
      <w:r>
        <w:rPr>
          <w:spacing w:val="-2"/>
        </w:rPr>
        <w:tab/>
        <w:t>(g)</w:t>
      </w:r>
      <w:r>
        <w:rPr>
          <w:spacing w:val="-2"/>
        </w:rPr>
        <w:tab/>
        <w:t>To pay to the Board’s Transport Trading Account each year sufficient interest to balance and make good any loss for that year appearing in the Board’s audited P. &amp; L. Account (after allowing for depreciation, interest, sinking funds, repayment; of principal, and other usual debits) Any such payment shall be deemed an income receipt of the Board within the meaning of Section 21 of the Fremantle Tramways Act.  The balance of the interest (or the whole of the interest if there be no such payment) shall be deemed to be net profit derived from the working of the undertakings of the Board and shall be divisible between the City and the Municipality as provided in Clause 21 of the Fremantle Tramways Act.</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jc w:val="both"/>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1132" w:hanging="1132"/>
        <w:jc w:val="both"/>
        <w:rPr>
          <w:spacing w:val="-2"/>
        </w:rPr>
      </w:pPr>
      <w:r>
        <w:rPr>
          <w:spacing w:val="-2"/>
        </w:rPr>
        <w:tab/>
        <w:t>(h)</w:t>
      </w:r>
      <w:r>
        <w:rPr>
          <w:spacing w:val="-2"/>
        </w:rPr>
        <w:tab/>
        <w:t>Should at any time the Board become dissolved or non</w:t>
      </w:r>
      <w:r>
        <w:rPr>
          <w:spacing w:val="-2"/>
        </w:rPr>
        <w:noBreakHyphen/>
        <w:t>existent, the Trustees of the said sum of £550,000 and all accrued interest shall be those appointed by the City and the Municipality and in default of or until appointment they shall be the Mayor, Town Clerk and Treasurer for the time being of the City and the Municipality.</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jc w:val="both"/>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jc w:val="both"/>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jc w:val="both"/>
        <w:rPr>
          <w:spacing w:val="-2"/>
        </w:rPr>
      </w:pPr>
      <w:r>
        <w:rPr>
          <w:spacing w:val="-2"/>
        </w:rPr>
        <w:tab/>
        <w:t>3.</w:t>
      </w:r>
      <w:r>
        <w:rPr>
          <w:spacing w:val="-2"/>
        </w:rPr>
        <w:tab/>
        <w:t>THE Board shall open a Separate Trust Account for the purpose of controlling the trust moneys herein referred to.</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jc w:val="both"/>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jc w:val="both"/>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jc w:val="both"/>
        <w:rPr>
          <w:spacing w:val="-2"/>
        </w:rPr>
      </w:pPr>
      <w:r>
        <w:rPr>
          <w:spacing w:val="-2"/>
        </w:rPr>
        <w:tab/>
        <w:t>4.</w:t>
      </w:r>
      <w:r>
        <w:rPr>
          <w:spacing w:val="-2"/>
        </w:rPr>
        <w:tab/>
        <w:t>THE Board will supply to the City and the Municipality annually an audited statement as to the said Trust Fund.</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jc w:val="both"/>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jc w:val="both"/>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jc w:val="both"/>
        <w:rPr>
          <w:spacing w:val="-2"/>
        </w:rPr>
      </w:pPr>
      <w:r>
        <w:rPr>
          <w:spacing w:val="-2"/>
        </w:rPr>
        <w:tab/>
        <w:t xml:space="preserve">5. </w:t>
      </w:r>
      <w:r>
        <w:rPr>
          <w:spacing w:val="-2"/>
        </w:rPr>
        <w:tab/>
        <w:t>SHOULD the said sum of £550,000 become invested in Trustees pursuant to clause 2 (h) hereof they shall hold same upon the trusts and conditions herein contained except the whole of the interest therefrom shall be divided between the City and the Municipality in the proportion of six</w:t>
      </w:r>
      <w:r>
        <w:rPr>
          <w:spacing w:val="-2"/>
        </w:rPr>
        <w:noBreakHyphen/>
        <w:t>sevenths and one</w:t>
      </w:r>
      <w:r>
        <w:rPr>
          <w:spacing w:val="-2"/>
        </w:rPr>
        <w:noBreakHyphen/>
        <w:t>seventh respectively.</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jc w:val="both"/>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jc w:val="both"/>
        <w:rPr>
          <w:spacing w:val="-2"/>
        </w:rPr>
      </w:pPr>
      <w:r>
        <w:rPr>
          <w:spacing w:val="-2"/>
        </w:rPr>
        <w:tab/>
        <w:t>IN WITNESS whereof the parties hereto have hereunto set their hands and seals the day and year first hereinbefore appearing.</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jc w:val="both"/>
        <w:rPr>
          <w:spacing w:val="-2"/>
        </w:rPr>
      </w:pPr>
    </w:p>
    <w:tbl>
      <w:tblPr>
        <w:tblW w:w="0" w:type="auto"/>
        <w:tblLayout w:type="fixed"/>
        <w:tblLook w:val="0000" w:firstRow="0" w:lastRow="0" w:firstColumn="0" w:lastColumn="0" w:noHBand="0" w:noVBand="0"/>
      </w:tblPr>
      <w:tblGrid>
        <w:gridCol w:w="3936"/>
        <w:gridCol w:w="709"/>
        <w:gridCol w:w="2551"/>
      </w:tblGrid>
      <w:tr>
        <w:tc>
          <w:tcPr>
            <w:tcW w:w="3936" w:type="dxa"/>
          </w:tcPr>
          <w:p>
            <w:pPr>
              <w:pStyle w:val="yTable"/>
              <w:tabs>
                <w:tab w:val="left" w:pos="-1440"/>
                <w:tab w:val="left" w:pos="-720"/>
                <w:tab w:val="left" w:pos="0"/>
                <w:tab w:val="left" w:pos="566"/>
                <w:tab w:val="left" w:pos="1133"/>
                <w:tab w:val="left" w:pos="1699"/>
                <w:tab w:val="left" w:pos="2266"/>
                <w:tab w:val="left" w:pos="3965"/>
                <w:tab w:val="left" w:pos="4531"/>
                <w:tab w:val="left" w:pos="5098"/>
                <w:tab w:val="left" w:pos="5664"/>
                <w:tab w:val="left" w:pos="6230"/>
                <w:tab w:val="left" w:pos="6797"/>
                <w:tab w:val="left" w:pos="7363"/>
                <w:tab w:val="left" w:pos="7930"/>
                <w:tab w:val="left" w:pos="8496"/>
              </w:tabs>
              <w:spacing w:before="0"/>
              <w:rPr>
                <w:spacing w:val="-2"/>
              </w:rPr>
            </w:pPr>
            <w:r>
              <w:rPr>
                <w:i/>
                <w:spacing w:val="-2"/>
              </w:rPr>
              <w:t>SEALED</w:t>
            </w:r>
            <w:r>
              <w:rPr>
                <w:spacing w:val="-2"/>
              </w:rPr>
              <w:t xml:space="preserve"> with the Official Seal </w:t>
            </w:r>
          </w:p>
          <w:p>
            <w:pPr>
              <w:pStyle w:val="yTable"/>
              <w:tabs>
                <w:tab w:val="left" w:pos="-1440"/>
                <w:tab w:val="left" w:pos="-720"/>
                <w:tab w:val="left" w:pos="0"/>
                <w:tab w:val="left" w:pos="566"/>
                <w:tab w:val="left" w:pos="1133"/>
                <w:tab w:val="left" w:pos="1699"/>
                <w:tab w:val="left" w:pos="2266"/>
                <w:tab w:val="left" w:pos="3965"/>
                <w:tab w:val="left" w:pos="4531"/>
                <w:tab w:val="left" w:pos="5098"/>
                <w:tab w:val="left" w:pos="5664"/>
                <w:tab w:val="left" w:pos="6230"/>
                <w:tab w:val="left" w:pos="6797"/>
                <w:tab w:val="left" w:pos="7363"/>
                <w:tab w:val="left" w:pos="7930"/>
                <w:tab w:val="left" w:pos="8496"/>
              </w:tabs>
              <w:spacing w:before="0"/>
              <w:rPr>
                <w:spacing w:val="-2"/>
              </w:rPr>
            </w:pPr>
            <w:r>
              <w:rPr>
                <w:spacing w:val="-2"/>
              </w:rPr>
              <w:t xml:space="preserve">of the </w:t>
            </w:r>
            <w:r>
              <w:rPr>
                <w:i/>
                <w:spacing w:val="-2"/>
              </w:rPr>
              <w:t>FREMANTLE MUNICIPAL</w:t>
            </w:r>
            <w:r>
              <w:rPr>
                <w:spacing w:val="-2"/>
              </w:rPr>
              <w:t xml:space="preserve"> </w:t>
            </w:r>
          </w:p>
          <w:p>
            <w:pPr>
              <w:pStyle w:val="yTable"/>
              <w:tabs>
                <w:tab w:val="left" w:pos="-1440"/>
                <w:tab w:val="left" w:pos="-720"/>
                <w:tab w:val="left" w:pos="0"/>
                <w:tab w:val="left" w:pos="566"/>
                <w:tab w:val="left" w:pos="1133"/>
                <w:tab w:val="left" w:pos="1699"/>
                <w:tab w:val="left" w:pos="2266"/>
                <w:tab w:val="left" w:pos="3965"/>
                <w:tab w:val="left" w:pos="4531"/>
                <w:tab w:val="left" w:pos="5098"/>
                <w:tab w:val="left" w:pos="5664"/>
                <w:tab w:val="left" w:pos="6230"/>
                <w:tab w:val="left" w:pos="6797"/>
                <w:tab w:val="left" w:pos="7363"/>
                <w:tab w:val="left" w:pos="7930"/>
                <w:tab w:val="left" w:pos="8496"/>
              </w:tabs>
              <w:spacing w:before="0"/>
              <w:rPr>
                <w:spacing w:val="-2"/>
              </w:rPr>
            </w:pPr>
            <w:r>
              <w:rPr>
                <w:i/>
                <w:spacing w:val="-2"/>
              </w:rPr>
              <w:t>TRAMWAYS &amp; ELECTRIC LIGHTING</w:t>
            </w:r>
          </w:p>
          <w:p>
            <w:pPr>
              <w:pStyle w:val="yTable"/>
              <w:tabs>
                <w:tab w:val="left" w:pos="-1440"/>
                <w:tab w:val="left" w:pos="-720"/>
                <w:tab w:val="left" w:pos="0"/>
                <w:tab w:val="left" w:pos="566"/>
                <w:tab w:val="left" w:pos="1133"/>
                <w:tab w:val="left" w:pos="1699"/>
                <w:tab w:val="left" w:pos="2266"/>
                <w:tab w:val="left" w:pos="3965"/>
                <w:tab w:val="left" w:pos="4531"/>
                <w:tab w:val="left" w:pos="5098"/>
                <w:tab w:val="left" w:pos="5664"/>
                <w:tab w:val="left" w:pos="6230"/>
                <w:tab w:val="left" w:pos="6797"/>
                <w:tab w:val="left" w:pos="7363"/>
                <w:tab w:val="left" w:pos="7930"/>
                <w:tab w:val="left" w:pos="8496"/>
              </w:tabs>
              <w:spacing w:before="0"/>
              <w:rPr>
                <w:spacing w:val="-2"/>
              </w:rPr>
            </w:pPr>
            <w:r>
              <w:rPr>
                <w:i/>
                <w:spacing w:val="-2"/>
              </w:rPr>
              <w:t>BOARD</w:t>
            </w:r>
            <w:r>
              <w:rPr>
                <w:spacing w:val="-2"/>
              </w:rPr>
              <w:t xml:space="preserve"> and signed in </w:t>
            </w:r>
          </w:p>
          <w:p>
            <w:pPr>
              <w:pStyle w:val="yTable"/>
              <w:tabs>
                <w:tab w:val="left" w:pos="-1440"/>
                <w:tab w:val="left" w:pos="-720"/>
                <w:tab w:val="left" w:pos="0"/>
                <w:tab w:val="left" w:pos="566"/>
                <w:tab w:val="left" w:pos="1133"/>
                <w:tab w:val="left" w:pos="1699"/>
                <w:tab w:val="left" w:pos="2266"/>
                <w:tab w:val="left" w:pos="3965"/>
                <w:tab w:val="left" w:pos="4531"/>
                <w:tab w:val="left" w:pos="5098"/>
                <w:tab w:val="left" w:pos="5664"/>
                <w:tab w:val="left" w:pos="6230"/>
                <w:tab w:val="left" w:pos="6797"/>
                <w:tab w:val="left" w:pos="7363"/>
                <w:tab w:val="left" w:pos="7930"/>
                <w:tab w:val="left" w:pos="8496"/>
              </w:tabs>
              <w:spacing w:before="0"/>
              <w:rPr>
                <w:spacing w:val="-2"/>
              </w:rPr>
            </w:pPr>
            <w:r>
              <w:rPr>
                <w:spacing w:val="-2"/>
              </w:rPr>
              <w:t xml:space="preserve">authentication by </w:t>
            </w:r>
            <w:r>
              <w:rPr>
                <w:i/>
                <w:spacing w:val="-2"/>
              </w:rPr>
              <w:t>FRANK ERNEST</w:t>
            </w:r>
          </w:p>
          <w:p>
            <w:pPr>
              <w:pStyle w:val="yTable"/>
              <w:tabs>
                <w:tab w:val="left" w:pos="-1440"/>
                <w:tab w:val="left" w:pos="-720"/>
                <w:tab w:val="left" w:pos="0"/>
                <w:tab w:val="left" w:pos="566"/>
                <w:tab w:val="left" w:pos="1133"/>
                <w:tab w:val="left" w:pos="1699"/>
                <w:tab w:val="left" w:pos="2266"/>
                <w:tab w:val="left" w:pos="3965"/>
                <w:tab w:val="left" w:pos="4531"/>
                <w:tab w:val="left" w:pos="5098"/>
                <w:tab w:val="left" w:pos="5664"/>
                <w:tab w:val="left" w:pos="6230"/>
                <w:tab w:val="left" w:pos="6797"/>
                <w:tab w:val="left" w:pos="7363"/>
                <w:tab w:val="left" w:pos="7930"/>
                <w:tab w:val="left" w:pos="8496"/>
              </w:tabs>
              <w:spacing w:before="0"/>
              <w:rPr>
                <w:spacing w:val="-2"/>
              </w:rPr>
            </w:pPr>
            <w:r>
              <w:rPr>
                <w:i/>
                <w:spacing w:val="-2"/>
              </w:rPr>
              <w:t>GIBSON</w:t>
            </w:r>
            <w:r>
              <w:rPr>
                <w:spacing w:val="-2"/>
              </w:rPr>
              <w:t xml:space="preserve"> Chairman of the Board and</w:t>
            </w:r>
          </w:p>
          <w:p>
            <w:pPr>
              <w:pStyle w:val="yTable"/>
              <w:tabs>
                <w:tab w:val="left" w:pos="-1440"/>
                <w:tab w:val="left" w:pos="-720"/>
                <w:tab w:val="left" w:pos="0"/>
                <w:tab w:val="left" w:pos="566"/>
                <w:tab w:val="left" w:pos="1133"/>
                <w:tab w:val="left" w:pos="1699"/>
                <w:tab w:val="left" w:pos="2266"/>
                <w:tab w:val="left" w:pos="3965"/>
                <w:tab w:val="left" w:pos="4531"/>
                <w:tab w:val="left" w:pos="5098"/>
                <w:tab w:val="left" w:pos="5664"/>
                <w:tab w:val="left" w:pos="6230"/>
                <w:tab w:val="left" w:pos="6797"/>
                <w:tab w:val="left" w:pos="7363"/>
                <w:tab w:val="left" w:pos="7930"/>
                <w:tab w:val="left" w:pos="8496"/>
              </w:tabs>
              <w:spacing w:before="0"/>
              <w:rPr>
                <w:spacing w:val="-2"/>
              </w:rPr>
            </w:pPr>
            <w:r>
              <w:rPr>
                <w:i/>
                <w:spacing w:val="-2"/>
              </w:rPr>
              <w:t>CLAUDE ALEXANDER LAW</w:t>
            </w:r>
            <w:r>
              <w:rPr>
                <w:spacing w:val="-2"/>
              </w:rPr>
              <w:t xml:space="preserve"> Secretary</w:t>
            </w:r>
          </w:p>
          <w:p>
            <w:pPr>
              <w:pStyle w:val="yTable"/>
              <w:tabs>
                <w:tab w:val="left" w:pos="-1440"/>
                <w:tab w:val="left" w:pos="-720"/>
                <w:tab w:val="left" w:pos="0"/>
                <w:tab w:val="left" w:pos="566"/>
                <w:tab w:val="left" w:pos="1133"/>
                <w:tab w:val="left" w:pos="1699"/>
                <w:tab w:val="left" w:pos="2266"/>
                <w:tab w:val="left" w:pos="3965"/>
                <w:tab w:val="left" w:pos="4531"/>
                <w:tab w:val="left" w:pos="5098"/>
                <w:tab w:val="left" w:pos="5664"/>
                <w:tab w:val="left" w:pos="6230"/>
                <w:tab w:val="left" w:pos="6797"/>
                <w:tab w:val="left" w:pos="7363"/>
                <w:tab w:val="left" w:pos="7930"/>
                <w:tab w:val="left" w:pos="8496"/>
              </w:tabs>
              <w:spacing w:before="0"/>
              <w:rPr>
                <w:spacing w:val="-2"/>
              </w:rPr>
            </w:pPr>
            <w:r>
              <w:rPr>
                <w:spacing w:val="-2"/>
              </w:rPr>
              <w:t>in the presence of:</w:t>
            </w:r>
            <w:r>
              <w:rPr>
                <w:spacing w:val="-2"/>
              </w:rPr>
              <w:tab/>
            </w:r>
            <w:r>
              <w:rPr>
                <w:spacing w:val="-2"/>
              </w:rPr>
              <w:tab/>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jc w:val="both"/>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1698" w:hanging="1698"/>
              <w:jc w:val="both"/>
              <w:rPr>
                <w:spacing w:val="-2"/>
              </w:rPr>
            </w:pPr>
            <w:r>
              <w:rPr>
                <w:spacing w:val="-2"/>
              </w:rPr>
              <w:t xml:space="preserve">(L.S.) </w:t>
            </w:r>
            <w:r>
              <w:rPr>
                <w:spacing w:val="-2"/>
              </w:rPr>
              <w:tab/>
            </w:r>
            <w:r>
              <w:rPr>
                <w:spacing w:val="-2"/>
              </w:rPr>
              <w:tab/>
              <w:t>C.W. Jerrat</w:t>
            </w:r>
          </w:p>
          <w:p/>
        </w:tc>
        <w:tc>
          <w:tcPr>
            <w:tcW w:w="709" w:type="dxa"/>
          </w:tcPr>
          <w:p>
            <w:r>
              <w:rPr>
                <w:noProof/>
              </w:rPr>
              <w:drawing>
                <wp:inline distT="0" distB="0" distL="0" distR="0">
                  <wp:extent cx="95250" cy="1390650"/>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21" cstate="print">
                            <a:extLst>
                              <a:ext uri="{28A0092B-C50C-407E-A947-70E740481C1C}">
                                <a14:useLocalDpi xmlns:a14="http://schemas.microsoft.com/office/drawing/2010/main" val="0"/>
                              </a:ext>
                            </a:extLst>
                          </a:blip>
                          <a:srcRect/>
                          <a:stretch>
                            <a:fillRect/>
                          </a:stretch>
                        </pic:blipFill>
                        <pic:spPr bwMode="auto">
                          <a:xfrm>
                            <a:off x="0" y="0"/>
                            <a:ext cx="95250" cy="1390650"/>
                          </a:xfrm>
                          <a:prstGeom prst="rect">
                            <a:avLst/>
                          </a:prstGeom>
                          <a:noFill/>
                          <a:ln>
                            <a:noFill/>
                          </a:ln>
                        </pic:spPr>
                      </pic:pic>
                    </a:graphicData>
                  </a:graphic>
                </wp:inline>
              </w:drawing>
            </w:r>
          </w:p>
        </w:tc>
        <w:tc>
          <w:tcPr>
            <w:tcW w:w="2551" w:type="dxa"/>
          </w:tcPr>
          <w:p>
            <w:pPr>
              <w:ind w:left="-108" w:firstLine="108"/>
            </w:pPr>
          </w:p>
          <w:p>
            <w:pPr>
              <w:ind w:left="-108" w:firstLine="108"/>
            </w:pPr>
          </w:p>
          <w:p>
            <w:pPr>
              <w:ind w:left="-108" w:firstLine="108"/>
              <w:rPr>
                <w:spacing w:val="-2"/>
              </w:rPr>
            </w:pPr>
            <w:r>
              <w:rPr>
                <w:spacing w:val="-2"/>
              </w:rPr>
              <w:t>(Sgd) F.E. Gibson</w:t>
            </w:r>
          </w:p>
          <w:p>
            <w:pPr>
              <w:ind w:left="-108" w:firstLine="108"/>
              <w:rPr>
                <w:spacing w:val="-2"/>
              </w:rPr>
            </w:pPr>
          </w:p>
          <w:p>
            <w:pPr>
              <w:ind w:left="-108" w:firstLine="108"/>
              <w:rPr>
                <w:spacing w:val="-2"/>
              </w:rPr>
            </w:pPr>
          </w:p>
          <w:p>
            <w:pPr>
              <w:ind w:left="-108" w:firstLine="108"/>
            </w:pPr>
            <w:r>
              <w:rPr>
                <w:spacing w:val="-2"/>
              </w:rPr>
              <w:t>(Sgd) C. Law</w:t>
            </w:r>
          </w:p>
        </w:tc>
      </w:tr>
    </w:tbl>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jc w:val="both"/>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jc w:val="both"/>
        <w:rPr>
          <w:spacing w:val="-2"/>
        </w:rPr>
      </w:pPr>
    </w:p>
    <w:tbl>
      <w:tblPr>
        <w:tblW w:w="0" w:type="auto"/>
        <w:tblLayout w:type="fixed"/>
        <w:tblLook w:val="0000" w:firstRow="0" w:lastRow="0" w:firstColumn="0" w:lastColumn="0" w:noHBand="0" w:noVBand="0"/>
      </w:tblPr>
      <w:tblGrid>
        <w:gridCol w:w="3936"/>
        <w:gridCol w:w="709"/>
        <w:gridCol w:w="2551"/>
      </w:tblGrid>
      <w:tr>
        <w:tc>
          <w:tcPr>
            <w:tcW w:w="3936" w:type="dxa"/>
          </w:tcPr>
          <w:p>
            <w:pPr>
              <w:pStyle w:val="yTable"/>
              <w:tabs>
                <w:tab w:val="left" w:pos="-1440"/>
                <w:tab w:val="left" w:pos="-720"/>
                <w:tab w:val="left" w:pos="0"/>
                <w:tab w:val="left" w:pos="566"/>
                <w:tab w:val="left" w:pos="1133"/>
                <w:tab w:val="left" w:pos="1699"/>
                <w:tab w:val="left" w:pos="2266"/>
                <w:tab w:val="left" w:pos="2832"/>
                <w:tab w:val="left" w:pos="3965"/>
                <w:tab w:val="left" w:pos="4531"/>
                <w:tab w:val="left" w:pos="5098"/>
                <w:tab w:val="left" w:pos="5664"/>
                <w:tab w:val="left" w:pos="6230"/>
                <w:tab w:val="left" w:pos="6797"/>
                <w:tab w:val="left" w:pos="7363"/>
                <w:tab w:val="left" w:pos="7930"/>
                <w:tab w:val="left" w:pos="8496"/>
              </w:tabs>
              <w:spacing w:before="0"/>
              <w:rPr>
                <w:spacing w:val="-2"/>
              </w:rPr>
            </w:pPr>
            <w:r>
              <w:rPr>
                <w:i/>
                <w:spacing w:val="-2"/>
              </w:rPr>
              <w:t>THE COMMON SEAL of CITY</w:t>
            </w:r>
            <w:r>
              <w:rPr>
                <w:spacing w:val="-2"/>
              </w:rPr>
              <w:tab/>
            </w:r>
          </w:p>
          <w:p>
            <w:pPr>
              <w:pStyle w:val="yTable"/>
              <w:tabs>
                <w:tab w:val="left" w:pos="-1440"/>
                <w:tab w:val="left" w:pos="-720"/>
                <w:tab w:val="left" w:pos="0"/>
                <w:tab w:val="left" w:pos="566"/>
                <w:tab w:val="left" w:pos="1133"/>
                <w:tab w:val="left" w:pos="1699"/>
                <w:tab w:val="left" w:pos="2266"/>
                <w:tab w:val="left" w:pos="2832"/>
                <w:tab w:val="left" w:pos="3965"/>
                <w:tab w:val="left" w:pos="4531"/>
                <w:tab w:val="left" w:pos="5098"/>
                <w:tab w:val="left" w:pos="5664"/>
                <w:tab w:val="left" w:pos="6230"/>
                <w:tab w:val="left" w:pos="6797"/>
                <w:tab w:val="left" w:pos="7363"/>
                <w:tab w:val="left" w:pos="7930"/>
                <w:tab w:val="left" w:pos="8496"/>
              </w:tabs>
              <w:spacing w:before="0"/>
              <w:rPr>
                <w:spacing w:val="-2"/>
              </w:rPr>
            </w:pPr>
            <w:r>
              <w:rPr>
                <w:i/>
                <w:spacing w:val="-2"/>
              </w:rPr>
              <w:t>FREMANTLE</w:t>
            </w:r>
            <w:r>
              <w:rPr>
                <w:spacing w:val="-2"/>
              </w:rPr>
              <w:t xml:space="preserve"> was hereto affixed this</w:t>
            </w:r>
          </w:p>
          <w:p>
            <w:pPr>
              <w:pStyle w:val="yTable"/>
              <w:tabs>
                <w:tab w:val="left" w:pos="-1440"/>
                <w:tab w:val="left" w:pos="-720"/>
                <w:tab w:val="left" w:pos="0"/>
                <w:tab w:val="left" w:pos="566"/>
                <w:tab w:val="left" w:pos="1133"/>
                <w:tab w:val="left" w:pos="1699"/>
                <w:tab w:val="left" w:pos="2266"/>
                <w:tab w:val="left" w:pos="2832"/>
                <w:tab w:val="left" w:pos="3965"/>
                <w:tab w:val="left" w:pos="4531"/>
                <w:tab w:val="left" w:pos="5098"/>
                <w:tab w:val="left" w:pos="5664"/>
                <w:tab w:val="left" w:pos="6230"/>
                <w:tab w:val="left" w:pos="6797"/>
                <w:tab w:val="left" w:pos="7363"/>
                <w:tab w:val="left" w:pos="7930"/>
                <w:tab w:val="left" w:pos="8496"/>
              </w:tabs>
              <w:spacing w:before="0"/>
              <w:rPr>
                <w:spacing w:val="-2"/>
              </w:rPr>
            </w:pPr>
            <w:r>
              <w:rPr>
                <w:spacing w:val="-2"/>
              </w:rPr>
              <w:t>17th day of April 1952 pursuant</w:t>
            </w:r>
            <w:r>
              <w:rPr>
                <w:spacing w:val="-2"/>
              </w:rPr>
              <w:tab/>
            </w:r>
          </w:p>
          <w:p>
            <w:pPr>
              <w:pStyle w:val="yTable"/>
              <w:tabs>
                <w:tab w:val="left" w:pos="-1440"/>
                <w:tab w:val="left" w:pos="-720"/>
                <w:tab w:val="left" w:pos="0"/>
                <w:tab w:val="left" w:pos="566"/>
                <w:tab w:val="left" w:pos="1133"/>
                <w:tab w:val="left" w:pos="1699"/>
                <w:tab w:val="left" w:pos="2266"/>
                <w:tab w:val="left" w:pos="2832"/>
                <w:tab w:val="left" w:pos="3965"/>
                <w:tab w:val="left" w:pos="4531"/>
                <w:tab w:val="left" w:pos="5098"/>
                <w:tab w:val="left" w:pos="5664"/>
                <w:tab w:val="left" w:pos="6230"/>
                <w:tab w:val="left" w:pos="6797"/>
                <w:tab w:val="left" w:pos="7363"/>
                <w:tab w:val="left" w:pos="7930"/>
                <w:tab w:val="left" w:pos="8496"/>
              </w:tabs>
              <w:spacing w:before="0"/>
              <w:rPr>
                <w:spacing w:val="-2"/>
              </w:rPr>
            </w:pPr>
            <w:r>
              <w:rPr>
                <w:spacing w:val="-2"/>
              </w:rPr>
              <w:t>to a Resolution passed the 10th</w:t>
            </w:r>
            <w:r>
              <w:rPr>
                <w:spacing w:val="-2"/>
              </w:rPr>
              <w:tab/>
            </w:r>
          </w:p>
          <w:p>
            <w:r>
              <w:rPr>
                <w:spacing w:val="-2"/>
              </w:rPr>
              <w:t xml:space="preserve">day of April 1952 in the presence of: </w:t>
            </w:r>
          </w:p>
        </w:tc>
        <w:tc>
          <w:tcPr>
            <w:tcW w:w="709" w:type="dxa"/>
          </w:tcPr>
          <w:p>
            <w:r>
              <w:rPr>
                <w:noProof/>
              </w:rPr>
              <w:drawing>
                <wp:inline distT="0" distB="0" distL="0" distR="0">
                  <wp:extent cx="95250" cy="800100"/>
                  <wp:effectExtent l="0" t="0" r="0"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22" cstate="print">
                            <a:extLst>
                              <a:ext uri="{28A0092B-C50C-407E-A947-70E740481C1C}">
                                <a14:useLocalDpi xmlns:a14="http://schemas.microsoft.com/office/drawing/2010/main" val="0"/>
                              </a:ext>
                            </a:extLst>
                          </a:blip>
                          <a:srcRect/>
                          <a:stretch>
                            <a:fillRect/>
                          </a:stretch>
                        </pic:blipFill>
                        <pic:spPr bwMode="auto">
                          <a:xfrm>
                            <a:off x="0" y="0"/>
                            <a:ext cx="95250" cy="800100"/>
                          </a:xfrm>
                          <a:prstGeom prst="rect">
                            <a:avLst/>
                          </a:prstGeom>
                          <a:noFill/>
                          <a:ln>
                            <a:noFill/>
                          </a:ln>
                        </pic:spPr>
                      </pic:pic>
                    </a:graphicData>
                  </a:graphic>
                </wp:inline>
              </w:drawing>
            </w:r>
          </w:p>
        </w:tc>
        <w:tc>
          <w:tcPr>
            <w:tcW w:w="2551" w:type="dxa"/>
          </w:tcPr>
          <w:p>
            <w:pPr>
              <w:ind w:left="-108" w:firstLine="108"/>
            </w:pPr>
          </w:p>
        </w:tc>
      </w:tr>
    </w:tbl>
    <w:p>
      <w:pPr>
        <w:pStyle w:val="yTable"/>
        <w:tabs>
          <w:tab w:val="left" w:pos="-1440"/>
          <w:tab w:val="left" w:pos="-720"/>
          <w:tab w:val="left" w:pos="0"/>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1132" w:hanging="1132"/>
        <w:jc w:val="both"/>
        <w:rPr>
          <w:spacing w:val="-2"/>
        </w:rPr>
      </w:pPr>
    </w:p>
    <w:p>
      <w:pPr>
        <w:pStyle w:val="yTable"/>
        <w:tabs>
          <w:tab w:val="left" w:pos="-1440"/>
          <w:tab w:val="left" w:pos="-720"/>
          <w:tab w:val="left" w:pos="0"/>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1132" w:hanging="1132"/>
        <w:jc w:val="both"/>
        <w:rPr>
          <w:spacing w:val="-2"/>
        </w:rPr>
      </w:pPr>
      <w:r>
        <w:rPr>
          <w:spacing w:val="-2"/>
        </w:rPr>
        <w:t xml:space="preserve"> (L.S.)</w:t>
      </w:r>
      <w:r>
        <w:rPr>
          <w:spacing w:val="-2"/>
        </w:rPr>
        <w:tab/>
        <w:t>MAYOR (Sgd) W. Fred Samson</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jc w:val="both"/>
        <w:rPr>
          <w:spacing w:val="-2"/>
        </w:rPr>
      </w:pPr>
    </w:p>
    <w:p>
      <w:pPr>
        <w:pStyle w:val="yTable"/>
        <w:tabs>
          <w:tab w:val="left" w:pos="-1440"/>
          <w:tab w:val="left" w:pos="-720"/>
          <w:tab w:val="left" w:pos="0"/>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jc w:val="both"/>
        <w:rPr>
          <w:spacing w:val="-2"/>
        </w:rPr>
      </w:pPr>
      <w:r>
        <w:rPr>
          <w:spacing w:val="-2"/>
        </w:rPr>
        <w:tab/>
        <w:t>TOWN CLERK (Sgd) N.J.C. McCombe</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jc w:val="both"/>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jc w:val="both"/>
        <w:rPr>
          <w:spacing w:val="-2"/>
        </w:rPr>
      </w:pPr>
    </w:p>
    <w:tbl>
      <w:tblPr>
        <w:tblW w:w="0" w:type="auto"/>
        <w:tblLayout w:type="fixed"/>
        <w:tblLook w:val="0000" w:firstRow="0" w:lastRow="0" w:firstColumn="0" w:lastColumn="0" w:noHBand="0" w:noVBand="0"/>
      </w:tblPr>
      <w:tblGrid>
        <w:gridCol w:w="3936"/>
        <w:gridCol w:w="709"/>
        <w:gridCol w:w="2551"/>
      </w:tblGrid>
      <w:tr>
        <w:tc>
          <w:tcPr>
            <w:tcW w:w="3936" w:type="dxa"/>
          </w:tcPr>
          <w:p>
            <w:pPr>
              <w:pStyle w:val="yTable"/>
              <w:tabs>
                <w:tab w:val="left" w:pos="-1440"/>
                <w:tab w:val="left" w:pos="-720"/>
                <w:tab w:val="left" w:pos="0"/>
                <w:tab w:val="left" w:pos="566"/>
                <w:tab w:val="left" w:pos="1133"/>
                <w:tab w:val="left" w:pos="1699"/>
                <w:tab w:val="left" w:pos="2266"/>
                <w:tab w:val="left" w:pos="2832"/>
                <w:tab w:val="left" w:pos="3965"/>
                <w:tab w:val="left" w:pos="4531"/>
                <w:tab w:val="left" w:pos="5098"/>
                <w:tab w:val="left" w:pos="5664"/>
                <w:tab w:val="left" w:pos="6230"/>
                <w:tab w:val="left" w:pos="6797"/>
                <w:tab w:val="left" w:pos="7363"/>
                <w:tab w:val="left" w:pos="7930"/>
                <w:tab w:val="left" w:pos="8496"/>
              </w:tabs>
              <w:spacing w:before="0"/>
              <w:rPr>
                <w:spacing w:val="-2"/>
              </w:rPr>
            </w:pPr>
            <w:r>
              <w:rPr>
                <w:i/>
                <w:spacing w:val="-2"/>
              </w:rPr>
              <w:t>THE COMMON SEAL</w:t>
            </w:r>
            <w:r>
              <w:rPr>
                <w:spacing w:val="-2"/>
              </w:rPr>
              <w:t xml:space="preserve"> of the Mayor</w:t>
            </w:r>
          </w:p>
          <w:p>
            <w:pPr>
              <w:pStyle w:val="yTable"/>
              <w:tabs>
                <w:tab w:val="left" w:pos="-1440"/>
                <w:tab w:val="left" w:pos="-720"/>
                <w:tab w:val="left" w:pos="0"/>
                <w:tab w:val="left" w:pos="566"/>
                <w:tab w:val="left" w:pos="1133"/>
                <w:tab w:val="left" w:pos="1699"/>
                <w:tab w:val="left" w:pos="2266"/>
                <w:tab w:val="left" w:pos="2832"/>
                <w:tab w:val="left" w:pos="3965"/>
                <w:tab w:val="left" w:pos="4531"/>
                <w:tab w:val="left" w:pos="5098"/>
                <w:tab w:val="left" w:pos="5664"/>
                <w:tab w:val="left" w:pos="6230"/>
                <w:tab w:val="left" w:pos="6797"/>
                <w:tab w:val="left" w:pos="7363"/>
                <w:tab w:val="left" w:pos="7930"/>
                <w:tab w:val="left" w:pos="8496"/>
              </w:tabs>
              <w:spacing w:before="0"/>
              <w:rPr>
                <w:spacing w:val="-2"/>
              </w:rPr>
            </w:pPr>
            <w:r>
              <w:rPr>
                <w:spacing w:val="-2"/>
              </w:rPr>
              <w:t>and Councillors of East Fremantle</w:t>
            </w:r>
          </w:p>
          <w:p>
            <w:pPr>
              <w:pStyle w:val="yTable"/>
              <w:tabs>
                <w:tab w:val="left" w:pos="-1440"/>
                <w:tab w:val="left" w:pos="-720"/>
                <w:tab w:val="left" w:pos="0"/>
                <w:tab w:val="left" w:pos="566"/>
                <w:tab w:val="left" w:pos="1133"/>
                <w:tab w:val="left" w:pos="1699"/>
                <w:tab w:val="left" w:pos="2266"/>
                <w:tab w:val="left" w:pos="2832"/>
                <w:tab w:val="left" w:pos="3965"/>
                <w:tab w:val="left" w:pos="4531"/>
                <w:tab w:val="left" w:pos="5098"/>
                <w:tab w:val="left" w:pos="5664"/>
                <w:tab w:val="left" w:pos="6230"/>
                <w:tab w:val="left" w:pos="6797"/>
                <w:tab w:val="left" w:pos="7363"/>
                <w:tab w:val="left" w:pos="7930"/>
                <w:tab w:val="left" w:pos="8496"/>
              </w:tabs>
              <w:spacing w:before="0"/>
              <w:rPr>
                <w:spacing w:val="-2"/>
              </w:rPr>
            </w:pPr>
            <w:r>
              <w:rPr>
                <w:spacing w:val="-2"/>
              </w:rPr>
              <w:t>was hereunto affixed by direction of</w:t>
            </w:r>
          </w:p>
          <w:p>
            <w:r>
              <w:rPr>
                <w:spacing w:val="-2"/>
              </w:rPr>
              <w:t>the Council in the presence of:</w:t>
            </w:r>
          </w:p>
        </w:tc>
        <w:tc>
          <w:tcPr>
            <w:tcW w:w="709" w:type="dxa"/>
          </w:tcPr>
          <w:p>
            <w:r>
              <w:rPr>
                <w:noProof/>
              </w:rPr>
              <w:drawing>
                <wp:inline distT="0" distB="0" distL="0" distR="0">
                  <wp:extent cx="95250" cy="638175"/>
                  <wp:effectExtent l="0" t="0" r="0" b="9525"/>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23" cstate="print">
                            <a:extLst>
                              <a:ext uri="{28A0092B-C50C-407E-A947-70E740481C1C}">
                                <a14:useLocalDpi xmlns:a14="http://schemas.microsoft.com/office/drawing/2010/main" val="0"/>
                              </a:ext>
                            </a:extLst>
                          </a:blip>
                          <a:srcRect/>
                          <a:stretch>
                            <a:fillRect/>
                          </a:stretch>
                        </pic:blipFill>
                        <pic:spPr bwMode="auto">
                          <a:xfrm>
                            <a:off x="0" y="0"/>
                            <a:ext cx="95250" cy="638175"/>
                          </a:xfrm>
                          <a:prstGeom prst="rect">
                            <a:avLst/>
                          </a:prstGeom>
                          <a:noFill/>
                          <a:ln>
                            <a:noFill/>
                          </a:ln>
                        </pic:spPr>
                      </pic:pic>
                    </a:graphicData>
                  </a:graphic>
                </wp:inline>
              </w:drawing>
            </w:r>
          </w:p>
        </w:tc>
        <w:tc>
          <w:tcPr>
            <w:tcW w:w="2551" w:type="dxa"/>
          </w:tcPr>
          <w:p>
            <w:pPr>
              <w:ind w:left="-108" w:firstLine="108"/>
            </w:pPr>
          </w:p>
        </w:tc>
      </w:tr>
    </w:tbl>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jc w:val="both"/>
        <w:rPr>
          <w:spacing w:val="-2"/>
        </w:rPr>
      </w:pPr>
    </w:p>
    <w:p>
      <w:pPr>
        <w:pStyle w:val="yTable"/>
        <w:tabs>
          <w:tab w:val="left" w:pos="-1440"/>
          <w:tab w:val="left" w:pos="-720"/>
          <w:tab w:val="left" w:pos="0"/>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1132" w:hanging="1132"/>
        <w:jc w:val="both"/>
        <w:rPr>
          <w:spacing w:val="-2"/>
        </w:rPr>
      </w:pPr>
      <w:r>
        <w:rPr>
          <w:spacing w:val="-2"/>
        </w:rPr>
        <w:t>(L.S.)</w:t>
      </w:r>
      <w:r>
        <w:rPr>
          <w:spacing w:val="-2"/>
        </w:rPr>
        <w:tab/>
        <w:t>MAYOR (Sgd) W. Wauhop</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jc w:val="both"/>
        <w:rPr>
          <w:spacing w:val="-2"/>
        </w:rPr>
      </w:pPr>
    </w:p>
    <w:p>
      <w:pPr>
        <w:pStyle w:val="yTable"/>
        <w:tabs>
          <w:tab w:val="left" w:pos="-1440"/>
          <w:tab w:val="left" w:pos="-720"/>
          <w:tab w:val="left" w:pos="0"/>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jc w:val="both"/>
        <w:rPr>
          <w:spacing w:val="-2"/>
        </w:rPr>
      </w:pPr>
      <w:r>
        <w:rPr>
          <w:spacing w:val="-2"/>
        </w:rPr>
        <w:tab/>
        <w:t>TOWN CLERK (Sgd) L. R. Latham</w:t>
      </w:r>
    </w:p>
    <w:p>
      <w:pPr>
        <w:pStyle w:val="yScheduleHeading"/>
      </w:pPr>
      <w:bookmarkStart w:id="16" w:name="_Toc375292490"/>
      <w:bookmarkStart w:id="17" w:name="_Toc425761994"/>
      <w:r>
        <w:rPr>
          <w:rStyle w:val="CharSchNo"/>
        </w:rPr>
        <w:t>Second Schedule</w:t>
      </w:r>
      <w:bookmarkEnd w:id="16"/>
      <w:bookmarkEnd w:id="17"/>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jc w:val="both"/>
        <w:rPr>
          <w:spacing w:val="-2"/>
        </w:rPr>
      </w:pPr>
      <w:r>
        <w:rPr>
          <w:i/>
          <w:spacing w:val="-2"/>
        </w:rPr>
        <w:t>THIS INDENTURE</w:t>
      </w:r>
      <w:r>
        <w:rPr>
          <w:spacing w:val="-2"/>
        </w:rPr>
        <w:t xml:space="preserve"> made this 17th day of April One thousand nine hundred and fifty two BETWEEN </w:t>
      </w:r>
      <w:r>
        <w:rPr>
          <w:i/>
          <w:spacing w:val="-2"/>
        </w:rPr>
        <w:t>FREMANTLE MUNICIPAL TRAMWAYS &amp; ELECTRIC LIGHTING BOARD</w:t>
      </w:r>
      <w:r>
        <w:rPr>
          <w:spacing w:val="-2"/>
        </w:rPr>
        <w:t xml:space="preserve"> a Board constituted pursuant to the Fremantle Municipal Tramways &amp; Electric Lighting Act 1903</w:t>
      </w:r>
      <w:r>
        <w:rPr>
          <w:spacing w:val="-2"/>
        </w:rPr>
        <w:noBreakHyphen/>
        <w:t xml:space="preserve">1946 whose office and principal place of business is situate at William Street, Fremantle in the State of Western Australia (hereinafter with its successors and assigns referred to as “the Board”) of the one part </w:t>
      </w:r>
      <w:r>
        <w:rPr>
          <w:i/>
          <w:spacing w:val="-2"/>
        </w:rPr>
        <w:t>CITY OF FREMANTLE</w:t>
      </w:r>
      <w:r>
        <w:rPr>
          <w:spacing w:val="-2"/>
        </w:rPr>
        <w:t xml:space="preserve"> (hereinafter called “the City”) of the second part AND </w:t>
      </w:r>
      <w:r>
        <w:rPr>
          <w:i/>
          <w:spacing w:val="-2"/>
        </w:rPr>
        <w:t>MUNICIPALITY OF EAST FREMANTLE</w:t>
      </w:r>
      <w:r>
        <w:rPr>
          <w:spacing w:val="-2"/>
        </w:rPr>
        <w:t xml:space="preserve"> (hereinafter called “the Municipality”) of the third part.</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jc w:val="both"/>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jc w:val="both"/>
        <w:rPr>
          <w:spacing w:val="-2"/>
        </w:rPr>
      </w:pPr>
      <w:r>
        <w:rPr>
          <w:i/>
          <w:spacing w:val="-2"/>
        </w:rPr>
        <w:t>WHEREAS:</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jc w:val="both"/>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1132" w:hanging="1132"/>
        <w:jc w:val="both"/>
        <w:rPr>
          <w:spacing w:val="-2"/>
        </w:rPr>
      </w:pPr>
      <w:r>
        <w:rPr>
          <w:spacing w:val="-2"/>
        </w:rPr>
        <w:tab/>
        <w:t>(a)</w:t>
      </w:r>
      <w:r>
        <w:rPr>
          <w:spacing w:val="-2"/>
        </w:rPr>
        <w:tab/>
        <w:t>Heretofore the Board has carried on a transport undertaking and an electrical undertaking in Fremantle and district under the powers vested in it by the Fremantle Municipal Tramway &amp; Electric Lighting Act 1903</w:t>
      </w:r>
      <w:r>
        <w:rPr>
          <w:spacing w:val="-2"/>
        </w:rPr>
        <w:noBreakHyphen/>
        <w:t>1946 (hereinafter called “the Fremantle Tramways Act”)</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jc w:val="both"/>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1132" w:hanging="1132"/>
        <w:jc w:val="both"/>
        <w:rPr>
          <w:spacing w:val="-2"/>
        </w:rPr>
      </w:pPr>
      <w:r>
        <w:rPr>
          <w:spacing w:val="-2"/>
        </w:rPr>
        <w:tab/>
        <w:t>(b)</w:t>
      </w:r>
      <w:r>
        <w:rPr>
          <w:spacing w:val="-2"/>
        </w:rPr>
        <w:tab/>
        <w:t>The Board has sold its electrical undertaking to the State Electricity Commission of Western Australia (hereinafter called “the Commission”) by an Agreement dated the 16th day of April 1952 pursuant to the powers vested in it by Section 6 of the “Oil Refinery Industry (Anglo</w:t>
      </w:r>
      <w:r>
        <w:rPr>
          <w:spacing w:val="-2"/>
        </w:rPr>
        <w:noBreakHyphen/>
        <w:t>Iranian Oil Company Limited) Act, 1952”</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jc w:val="both"/>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1132" w:hanging="1132"/>
        <w:jc w:val="both"/>
        <w:rPr>
          <w:spacing w:val="-2"/>
        </w:rPr>
      </w:pPr>
      <w:r>
        <w:rPr>
          <w:spacing w:val="-2"/>
        </w:rPr>
        <w:tab/>
        <w:t>(c)</w:t>
      </w:r>
      <w:r>
        <w:rPr>
          <w:spacing w:val="-2"/>
        </w:rPr>
        <w:tab/>
        <w:t>The Commission has agreed to pay the Board £700,000 for its electrical undertaking as follows:</w:t>
      </w:r>
      <w:r>
        <w:rPr>
          <w:spacing w:val="-2"/>
        </w:rPr>
        <w:noBreakHyphen/>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jc w:val="both"/>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1698" w:hanging="1698"/>
        <w:jc w:val="both"/>
        <w:rPr>
          <w:spacing w:val="-2"/>
        </w:rPr>
      </w:pPr>
      <w:r>
        <w:rPr>
          <w:spacing w:val="-2"/>
        </w:rPr>
        <w:tab/>
      </w:r>
      <w:r>
        <w:rPr>
          <w:spacing w:val="-2"/>
        </w:rPr>
        <w:tab/>
        <w:t>(i)</w:t>
      </w:r>
      <w:r>
        <w:rPr>
          <w:spacing w:val="-2"/>
        </w:rPr>
        <w:tab/>
        <w:t>£100,000 to be paid to the Board forthwith on the Commission taking over the electrical undertaking.</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jc w:val="both"/>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1698" w:hanging="1698"/>
        <w:jc w:val="both"/>
        <w:rPr>
          <w:spacing w:val="-2"/>
        </w:rPr>
      </w:pPr>
      <w:r>
        <w:rPr>
          <w:spacing w:val="-2"/>
        </w:rPr>
        <w:tab/>
      </w:r>
      <w:r>
        <w:rPr>
          <w:spacing w:val="-2"/>
        </w:rPr>
        <w:tab/>
        <w:t>(ii)</w:t>
      </w:r>
      <w:r>
        <w:rPr>
          <w:spacing w:val="-2"/>
        </w:rPr>
        <w:tab/>
        <w:t>The sum of £50,000 by five equal annual payments of £10,000 each, the first of such payments to be made on the 1st day of June 1952.</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jc w:val="both"/>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1698" w:hanging="1698"/>
        <w:jc w:val="both"/>
        <w:rPr>
          <w:spacing w:val="-2"/>
        </w:rPr>
      </w:pPr>
      <w:r>
        <w:rPr>
          <w:spacing w:val="-2"/>
        </w:rPr>
        <w:tab/>
      </w:r>
      <w:r>
        <w:rPr>
          <w:spacing w:val="-2"/>
        </w:rPr>
        <w:tab/>
        <w:t>(iii)</w:t>
      </w:r>
      <w:r>
        <w:rPr>
          <w:spacing w:val="-2"/>
        </w:rPr>
        <w:tab/>
        <w:t>The balance of £550,000 to be paid on twelve (12) months’ notice on either side</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jc w:val="both"/>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1132" w:hanging="1132"/>
        <w:jc w:val="both"/>
        <w:rPr>
          <w:spacing w:val="-2"/>
        </w:rPr>
      </w:pPr>
      <w:r>
        <w:rPr>
          <w:spacing w:val="-2"/>
        </w:rPr>
        <w:tab/>
        <w:t>(d)</w:t>
      </w:r>
      <w:r>
        <w:rPr>
          <w:spacing w:val="-2"/>
        </w:rPr>
        <w:tab/>
        <w:t>The Agreement of sale provides for the payment of interest at the rate of £4 per cent per annum but subject to variation as therein provided.</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jc w:val="both"/>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1132" w:hanging="1132"/>
        <w:jc w:val="both"/>
        <w:rPr>
          <w:spacing w:val="-2"/>
        </w:rPr>
      </w:pPr>
      <w:r>
        <w:rPr>
          <w:spacing w:val="-2"/>
        </w:rPr>
        <w:tab/>
        <w:t>(e)</w:t>
      </w:r>
      <w:r>
        <w:rPr>
          <w:spacing w:val="-2"/>
        </w:rPr>
        <w:tab/>
        <w:t>The Board intends to continue carrying on its transport undertaking.</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jc w:val="both"/>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1132" w:hanging="1132"/>
        <w:jc w:val="both"/>
        <w:rPr>
          <w:spacing w:val="-2"/>
        </w:rPr>
      </w:pPr>
      <w:r>
        <w:rPr>
          <w:spacing w:val="-2"/>
        </w:rPr>
        <w:tab/>
        <w:t>(f)</w:t>
      </w:r>
      <w:r>
        <w:rPr>
          <w:spacing w:val="-2"/>
        </w:rPr>
        <w:tab/>
        <w:t>The Fremantle Tramways Act (Section 21) provides for the division of net profits derived from the working of the Board’s undertakings in every year between the City and the Municipality in the proportions therein set out.</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jc w:val="both"/>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1132" w:hanging="1132"/>
        <w:jc w:val="both"/>
        <w:rPr>
          <w:spacing w:val="-2"/>
        </w:rPr>
      </w:pPr>
      <w:r>
        <w:rPr>
          <w:spacing w:val="-2"/>
        </w:rPr>
        <w:tab/>
        <w:t>(g)</w:t>
      </w:r>
      <w:r>
        <w:rPr>
          <w:spacing w:val="-2"/>
        </w:rPr>
        <w:tab/>
        <w:t>The parties hereto are desirous of making provision for the use control and safeguarding of the said purchase money and interest thereon.</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jc w:val="both"/>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1132" w:hanging="1132"/>
        <w:jc w:val="both"/>
        <w:rPr>
          <w:spacing w:val="-2"/>
        </w:rPr>
      </w:pPr>
      <w:r>
        <w:rPr>
          <w:spacing w:val="-2"/>
        </w:rPr>
        <w:tab/>
        <w:t>(h)</w:t>
      </w:r>
      <w:r>
        <w:rPr>
          <w:spacing w:val="-2"/>
        </w:rPr>
        <w:tab/>
        <w:t>This Indenture makes provision for the control of the sum of £150,000 of the said money.</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jc w:val="both"/>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1132" w:hanging="1132"/>
        <w:jc w:val="both"/>
        <w:rPr>
          <w:spacing w:val="-2"/>
        </w:rPr>
      </w:pPr>
      <w:r>
        <w:rPr>
          <w:spacing w:val="-2"/>
        </w:rPr>
        <w:tab/>
        <w:t>(i)</w:t>
      </w:r>
      <w:r>
        <w:rPr>
          <w:spacing w:val="-2"/>
        </w:rPr>
        <w:tab/>
        <w:t>Instead of this Indenture making provision for the control of the balance of £550,000, a separate Indenture has been entered into between the parties hereto of even date with regard to same.</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jc w:val="both"/>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jc w:val="both"/>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jc w:val="both"/>
        <w:rPr>
          <w:spacing w:val="-2"/>
        </w:rPr>
      </w:pPr>
      <w:r>
        <w:rPr>
          <w:i/>
          <w:spacing w:val="-2"/>
        </w:rPr>
        <w:t>NOW THEREFORE THIS INDENTURE WITNESSETH</w:t>
      </w:r>
      <w:r>
        <w:rPr>
          <w:spacing w:val="-2"/>
        </w:rPr>
        <w:t xml:space="preserve"> as follows: — </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jc w:val="both"/>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jc w:val="both"/>
        <w:rPr>
          <w:spacing w:val="-2"/>
        </w:rPr>
      </w:pPr>
      <w:r>
        <w:rPr>
          <w:spacing w:val="-2"/>
        </w:rPr>
        <w:t>1.</w:t>
      </w:r>
      <w:r>
        <w:rPr>
          <w:spacing w:val="-2"/>
        </w:rPr>
        <w:tab/>
        <w:t>THIS Indenture is subject to the conditions that the terms hereof are ratified and confirmed by Act of Parliament on or before the 31st day of December, 1952.</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jc w:val="both"/>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jc w:val="both"/>
        <w:rPr>
          <w:spacing w:val="-2"/>
        </w:rPr>
      </w:pPr>
    </w:p>
    <w:p>
      <w:pPr>
        <w:pStyle w:val="yTable"/>
        <w:keepNext/>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jc w:val="both"/>
        <w:rPr>
          <w:spacing w:val="-2"/>
        </w:rPr>
      </w:pPr>
      <w:r>
        <w:rPr>
          <w:spacing w:val="-2"/>
        </w:rPr>
        <w:t>2.</w:t>
      </w:r>
      <w:r>
        <w:rPr>
          <w:spacing w:val="-2"/>
        </w:rPr>
        <w:tab/>
        <w:t>THE Board shall be entitled at any time to spend and use the said deposit of £100,000 as follows: — </w:t>
      </w:r>
    </w:p>
    <w:p>
      <w:pPr>
        <w:pStyle w:val="yTable"/>
        <w:keepNext/>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jc w:val="both"/>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1132" w:hanging="1132"/>
        <w:jc w:val="both"/>
        <w:rPr>
          <w:spacing w:val="-2"/>
        </w:rPr>
      </w:pPr>
      <w:r>
        <w:rPr>
          <w:spacing w:val="-2"/>
        </w:rPr>
        <w:tab/>
        <w:t>(a)</w:t>
      </w:r>
      <w:r>
        <w:rPr>
          <w:spacing w:val="-2"/>
        </w:rPr>
        <w:tab/>
        <w:t>On capital purchases for the Board’s transport undertaking and whether real or personal property.</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jc w:val="both"/>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1132" w:hanging="1132"/>
        <w:jc w:val="both"/>
        <w:rPr>
          <w:spacing w:val="-2"/>
        </w:rPr>
      </w:pPr>
      <w:r>
        <w:rPr>
          <w:spacing w:val="-2"/>
        </w:rPr>
        <w:tab/>
        <w:t>(b)</w:t>
      </w:r>
      <w:r>
        <w:rPr>
          <w:spacing w:val="-2"/>
        </w:rPr>
        <w:tab/>
        <w:t>For discharging and liquidating existing liabilities of the Board.</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jc w:val="both"/>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1132" w:hanging="1132"/>
        <w:jc w:val="both"/>
        <w:rPr>
          <w:spacing w:val="-2"/>
        </w:rPr>
      </w:pPr>
      <w:r>
        <w:rPr>
          <w:spacing w:val="-2"/>
        </w:rPr>
        <w:tab/>
        <w:t>(c)</w:t>
      </w:r>
      <w:r>
        <w:rPr>
          <w:spacing w:val="-2"/>
        </w:rPr>
        <w:tab/>
        <w:t>For discharging and liquidating future liabilities of the Board resulting from contracts or undertakings heretofore entered into.</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jc w:val="both"/>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1132" w:hanging="1132"/>
        <w:jc w:val="both"/>
        <w:rPr>
          <w:spacing w:val="-2"/>
        </w:rPr>
      </w:pPr>
      <w:r>
        <w:rPr>
          <w:spacing w:val="-2"/>
        </w:rPr>
        <w:tab/>
        <w:t>(d)</w:t>
      </w:r>
      <w:r>
        <w:rPr>
          <w:spacing w:val="-2"/>
        </w:rPr>
        <w:tab/>
        <w:t>In making investments authorised by law for Trustees to make, changing such investments and converting such investments into cash.</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jc w:val="both"/>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1132" w:hanging="1132"/>
        <w:jc w:val="both"/>
        <w:rPr>
          <w:spacing w:val="-2"/>
        </w:rPr>
      </w:pPr>
      <w:r>
        <w:rPr>
          <w:spacing w:val="-2"/>
        </w:rPr>
        <w:tab/>
        <w:t>(e)</w:t>
      </w:r>
      <w:r>
        <w:rPr>
          <w:spacing w:val="-2"/>
        </w:rPr>
        <w:tab/>
        <w:t>To pay interest from investments into the Board’s Trading Account.</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jc w:val="both"/>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jc w:val="both"/>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jc w:val="both"/>
        <w:rPr>
          <w:spacing w:val="-2"/>
        </w:rPr>
      </w:pPr>
      <w:r>
        <w:rPr>
          <w:spacing w:val="-2"/>
        </w:rPr>
        <w:t>3.</w:t>
      </w:r>
      <w:r>
        <w:rPr>
          <w:spacing w:val="-2"/>
        </w:rPr>
        <w:tab/>
        <w:t>THE Board shall pay the said sum of £50,000 to the City and the Municipality as and when received by annual payments as follows: — </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jc w:val="both"/>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1132" w:hanging="1132"/>
        <w:jc w:val="both"/>
        <w:rPr>
          <w:spacing w:val="-2"/>
        </w:rPr>
      </w:pPr>
      <w:r>
        <w:rPr>
          <w:spacing w:val="-2"/>
        </w:rPr>
        <w:tab/>
        <w:t>(a)</w:t>
      </w:r>
      <w:r>
        <w:rPr>
          <w:spacing w:val="-2"/>
        </w:rPr>
        <w:tab/>
        <w:t>In respect of the section of tram tracks in Marmion Street between Silas Street and Allen Street, the cost of removal of the rails and sleepers shall be a charge on the sum of £50,000 but the responsibility for construction or re—instatement of road surfaces after the rails and sleepers are removed shall be the responsibility of the East Fremantle Municipal Council.</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jc w:val="both"/>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1132" w:hanging="1132"/>
        <w:jc w:val="both"/>
        <w:rPr>
          <w:spacing w:val="-2"/>
        </w:rPr>
      </w:pPr>
      <w:r>
        <w:rPr>
          <w:spacing w:val="-2"/>
        </w:rPr>
        <w:tab/>
        <w:t>(b)</w:t>
      </w:r>
      <w:r>
        <w:rPr>
          <w:spacing w:val="-2"/>
        </w:rPr>
        <w:tab/>
        <w:t>The balance of the sum of £50,000 including any interest that may accrue shall be divided between the two Local Authorities in proportion to the mileage of single track that is laid down in each Municipal District.  In case of dispute the matter shall be referred to a Surveyor (to be approved of by the City and the Municipality) whose decision shall be final.</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jc w:val="both"/>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jc w:val="both"/>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jc w:val="both"/>
        <w:rPr>
          <w:spacing w:val="-2"/>
        </w:rPr>
      </w:pPr>
      <w:r>
        <w:rPr>
          <w:spacing w:val="-2"/>
        </w:rPr>
        <w:t>4.</w:t>
      </w:r>
      <w:r>
        <w:rPr>
          <w:spacing w:val="-2"/>
        </w:rPr>
        <w:tab/>
        <w:t>THE City and the Municipality shall use such moneys so paid to it under the preceding clause exclusively for the removal of tram track and the repairing and/or renewing of roads resulting from the pulling up and removing of tram track.</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jc w:val="both"/>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jc w:val="both"/>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jc w:val="both"/>
        <w:rPr>
          <w:spacing w:val="-2"/>
        </w:rPr>
      </w:pPr>
      <w:r>
        <w:rPr>
          <w:spacing w:val="-2"/>
        </w:rPr>
        <w:t>5.</w:t>
      </w:r>
      <w:r>
        <w:rPr>
          <w:spacing w:val="-2"/>
        </w:rPr>
        <w:tab/>
        <w:t>THE materials that are recovered by removing tram track shall be stored and made available equitably to the three Authorities for their own works and undertakings and any surplus not so required shall be sold and the proceeds shall be divided between the City and the Municipality in the proportions set out in Clause 3(b) hereof.</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jc w:val="both"/>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jc w:val="both"/>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jc w:val="both"/>
        <w:rPr>
          <w:spacing w:val="-2"/>
        </w:rPr>
      </w:pPr>
      <w:r>
        <w:rPr>
          <w:spacing w:val="-2"/>
        </w:rPr>
        <w:t>6.</w:t>
      </w:r>
      <w:r>
        <w:rPr>
          <w:spacing w:val="-2"/>
        </w:rPr>
        <w:tab/>
        <w:t>THE words “tram track” shall not include any trolley lines and wires and gear supporting same but only sleepers, rails and gear fastening rails to sleepers.</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jc w:val="both"/>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jc w:val="both"/>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jc w:val="both"/>
        <w:rPr>
          <w:spacing w:val="-2"/>
        </w:rPr>
      </w:pPr>
      <w:r>
        <w:rPr>
          <w:i/>
          <w:spacing w:val="-2"/>
        </w:rPr>
        <w:tab/>
        <w:t>IN WITNESS</w:t>
      </w:r>
      <w:r>
        <w:rPr>
          <w:spacing w:val="-2"/>
        </w:rPr>
        <w:t xml:space="preserve"> whereof the parties hereto have hereunto set their hands and seals the day and year first hereinbefore appearing.</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jc w:val="both"/>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jc w:val="both"/>
        <w:rPr>
          <w:spacing w:val="-2"/>
        </w:rPr>
      </w:pPr>
    </w:p>
    <w:tbl>
      <w:tblPr>
        <w:tblW w:w="0" w:type="auto"/>
        <w:tblLayout w:type="fixed"/>
        <w:tblLook w:val="0000" w:firstRow="0" w:lastRow="0" w:firstColumn="0" w:lastColumn="0" w:noHBand="0" w:noVBand="0"/>
      </w:tblPr>
      <w:tblGrid>
        <w:gridCol w:w="3936"/>
        <w:gridCol w:w="709"/>
        <w:gridCol w:w="2551"/>
      </w:tblGrid>
      <w:tr>
        <w:tc>
          <w:tcPr>
            <w:tcW w:w="3936" w:type="dxa"/>
          </w:tcPr>
          <w:p>
            <w:pPr>
              <w:pStyle w:val="yTable"/>
              <w:tabs>
                <w:tab w:val="left" w:pos="-1440"/>
                <w:tab w:val="left" w:pos="-720"/>
                <w:tab w:val="left" w:pos="0"/>
                <w:tab w:val="left" w:pos="566"/>
                <w:tab w:val="left" w:pos="1133"/>
                <w:tab w:val="left" w:pos="1699"/>
                <w:tab w:val="left" w:pos="2266"/>
                <w:tab w:val="left" w:pos="3965"/>
                <w:tab w:val="left" w:pos="4531"/>
                <w:tab w:val="left" w:pos="5098"/>
                <w:tab w:val="left" w:pos="5664"/>
                <w:tab w:val="left" w:pos="6230"/>
                <w:tab w:val="left" w:pos="6797"/>
                <w:tab w:val="left" w:pos="7363"/>
                <w:tab w:val="left" w:pos="7930"/>
                <w:tab w:val="left" w:pos="8496"/>
              </w:tabs>
              <w:spacing w:before="0"/>
              <w:rPr>
                <w:spacing w:val="-2"/>
              </w:rPr>
            </w:pPr>
            <w:r>
              <w:rPr>
                <w:i/>
                <w:spacing w:val="-2"/>
              </w:rPr>
              <w:t>SEALED</w:t>
            </w:r>
            <w:r>
              <w:rPr>
                <w:spacing w:val="-2"/>
              </w:rPr>
              <w:t xml:space="preserve"> with the Official Seal of the</w:t>
            </w:r>
          </w:p>
          <w:p>
            <w:pPr>
              <w:pStyle w:val="yTable"/>
              <w:tabs>
                <w:tab w:val="left" w:pos="-1440"/>
                <w:tab w:val="left" w:pos="-720"/>
                <w:tab w:val="left" w:pos="0"/>
                <w:tab w:val="left" w:pos="566"/>
                <w:tab w:val="left" w:pos="1133"/>
                <w:tab w:val="left" w:pos="1699"/>
                <w:tab w:val="left" w:pos="2266"/>
                <w:tab w:val="left" w:pos="3965"/>
                <w:tab w:val="left" w:pos="4531"/>
                <w:tab w:val="left" w:pos="5098"/>
                <w:tab w:val="left" w:pos="5664"/>
                <w:tab w:val="left" w:pos="6230"/>
                <w:tab w:val="left" w:pos="6797"/>
                <w:tab w:val="left" w:pos="7363"/>
                <w:tab w:val="left" w:pos="7930"/>
                <w:tab w:val="left" w:pos="8496"/>
              </w:tabs>
              <w:spacing w:before="0"/>
              <w:rPr>
                <w:spacing w:val="-2"/>
              </w:rPr>
            </w:pPr>
            <w:r>
              <w:rPr>
                <w:i/>
                <w:spacing w:val="-2"/>
              </w:rPr>
              <w:t>FREMANTLE MUNICIPAL</w:t>
            </w:r>
          </w:p>
          <w:p>
            <w:pPr>
              <w:pStyle w:val="yTable"/>
              <w:tabs>
                <w:tab w:val="left" w:pos="-1440"/>
                <w:tab w:val="left" w:pos="-720"/>
                <w:tab w:val="left" w:pos="0"/>
                <w:tab w:val="left" w:pos="566"/>
                <w:tab w:val="left" w:pos="1133"/>
                <w:tab w:val="left" w:pos="1699"/>
                <w:tab w:val="left" w:pos="2266"/>
                <w:tab w:val="left" w:pos="3965"/>
                <w:tab w:val="left" w:pos="4531"/>
                <w:tab w:val="left" w:pos="5098"/>
                <w:tab w:val="left" w:pos="5664"/>
                <w:tab w:val="left" w:pos="6230"/>
                <w:tab w:val="left" w:pos="6797"/>
                <w:tab w:val="left" w:pos="7363"/>
                <w:tab w:val="left" w:pos="7930"/>
                <w:tab w:val="left" w:pos="8496"/>
              </w:tabs>
              <w:spacing w:before="0"/>
              <w:rPr>
                <w:spacing w:val="-2"/>
              </w:rPr>
            </w:pPr>
            <w:r>
              <w:rPr>
                <w:i/>
                <w:spacing w:val="-2"/>
              </w:rPr>
              <w:t>TRAMWAYS &amp; ELECTRIC LIGHTING</w:t>
            </w:r>
          </w:p>
          <w:p>
            <w:pPr>
              <w:pStyle w:val="yTable"/>
              <w:tabs>
                <w:tab w:val="left" w:pos="-1440"/>
                <w:tab w:val="left" w:pos="-720"/>
                <w:tab w:val="left" w:pos="0"/>
                <w:tab w:val="left" w:pos="566"/>
                <w:tab w:val="left" w:pos="1133"/>
                <w:tab w:val="left" w:pos="1699"/>
                <w:tab w:val="left" w:pos="2266"/>
                <w:tab w:val="left" w:pos="3965"/>
                <w:tab w:val="left" w:pos="4531"/>
                <w:tab w:val="left" w:pos="5098"/>
                <w:tab w:val="left" w:pos="5664"/>
                <w:tab w:val="left" w:pos="6230"/>
                <w:tab w:val="left" w:pos="6797"/>
                <w:tab w:val="left" w:pos="7363"/>
                <w:tab w:val="left" w:pos="7930"/>
                <w:tab w:val="left" w:pos="8496"/>
              </w:tabs>
              <w:spacing w:before="0"/>
              <w:rPr>
                <w:spacing w:val="-2"/>
              </w:rPr>
            </w:pPr>
            <w:r>
              <w:rPr>
                <w:spacing w:val="-2"/>
              </w:rPr>
              <w:t>BOARD and signed in</w:t>
            </w:r>
          </w:p>
          <w:p>
            <w:pPr>
              <w:pStyle w:val="yTable"/>
              <w:tabs>
                <w:tab w:val="left" w:pos="-1440"/>
                <w:tab w:val="left" w:pos="-720"/>
                <w:tab w:val="left" w:pos="0"/>
                <w:tab w:val="left" w:pos="566"/>
                <w:tab w:val="left" w:pos="1133"/>
                <w:tab w:val="left" w:pos="1699"/>
                <w:tab w:val="left" w:pos="2266"/>
                <w:tab w:val="left" w:pos="3965"/>
                <w:tab w:val="left" w:pos="4531"/>
                <w:tab w:val="left" w:pos="5098"/>
                <w:tab w:val="left" w:pos="5664"/>
                <w:tab w:val="left" w:pos="6230"/>
                <w:tab w:val="left" w:pos="6797"/>
                <w:tab w:val="left" w:pos="7363"/>
                <w:tab w:val="left" w:pos="7930"/>
                <w:tab w:val="left" w:pos="8496"/>
              </w:tabs>
              <w:spacing w:before="0"/>
              <w:rPr>
                <w:spacing w:val="-2"/>
              </w:rPr>
            </w:pPr>
            <w:r>
              <w:rPr>
                <w:spacing w:val="-2"/>
              </w:rPr>
              <w:t xml:space="preserve">authentication by </w:t>
            </w:r>
            <w:r>
              <w:rPr>
                <w:i/>
                <w:spacing w:val="-2"/>
              </w:rPr>
              <w:t>FRANK ERNEST</w:t>
            </w:r>
          </w:p>
          <w:p>
            <w:pPr>
              <w:pStyle w:val="yTable"/>
              <w:tabs>
                <w:tab w:val="left" w:pos="-1440"/>
                <w:tab w:val="left" w:pos="-720"/>
                <w:tab w:val="left" w:pos="0"/>
                <w:tab w:val="left" w:pos="566"/>
                <w:tab w:val="left" w:pos="1133"/>
                <w:tab w:val="left" w:pos="1699"/>
                <w:tab w:val="left" w:pos="2266"/>
                <w:tab w:val="left" w:pos="3965"/>
                <w:tab w:val="left" w:pos="4531"/>
                <w:tab w:val="left" w:pos="5098"/>
                <w:tab w:val="left" w:pos="5664"/>
                <w:tab w:val="left" w:pos="6230"/>
                <w:tab w:val="left" w:pos="6797"/>
                <w:tab w:val="left" w:pos="7363"/>
                <w:tab w:val="left" w:pos="7930"/>
                <w:tab w:val="left" w:pos="8496"/>
              </w:tabs>
              <w:spacing w:before="0"/>
              <w:rPr>
                <w:spacing w:val="-2"/>
              </w:rPr>
            </w:pPr>
            <w:r>
              <w:rPr>
                <w:i/>
                <w:spacing w:val="-2"/>
              </w:rPr>
              <w:t>GIBSON</w:t>
            </w:r>
            <w:r>
              <w:rPr>
                <w:spacing w:val="-2"/>
              </w:rPr>
              <w:t xml:space="preserve"> Chairman of the Board and</w:t>
            </w:r>
          </w:p>
          <w:p>
            <w:pPr>
              <w:pStyle w:val="yTable"/>
              <w:tabs>
                <w:tab w:val="left" w:pos="-1440"/>
                <w:tab w:val="left" w:pos="-720"/>
                <w:tab w:val="left" w:pos="0"/>
                <w:tab w:val="left" w:pos="566"/>
                <w:tab w:val="left" w:pos="1133"/>
                <w:tab w:val="left" w:pos="1699"/>
                <w:tab w:val="left" w:pos="2266"/>
                <w:tab w:val="left" w:pos="3965"/>
                <w:tab w:val="left" w:pos="4531"/>
                <w:tab w:val="left" w:pos="5098"/>
                <w:tab w:val="left" w:pos="5664"/>
                <w:tab w:val="left" w:pos="6230"/>
                <w:tab w:val="left" w:pos="6797"/>
                <w:tab w:val="left" w:pos="7363"/>
                <w:tab w:val="left" w:pos="7930"/>
                <w:tab w:val="left" w:pos="8496"/>
              </w:tabs>
              <w:spacing w:before="0"/>
              <w:rPr>
                <w:spacing w:val="-2"/>
              </w:rPr>
            </w:pPr>
            <w:r>
              <w:rPr>
                <w:i/>
                <w:spacing w:val="-2"/>
              </w:rPr>
              <w:t>CLAUDE ALEXANDER LAW</w:t>
            </w:r>
            <w:r>
              <w:rPr>
                <w:spacing w:val="-2"/>
              </w:rPr>
              <w:t xml:space="preserve"> Secretary</w:t>
            </w:r>
          </w:p>
          <w:p>
            <w:r>
              <w:rPr>
                <w:spacing w:val="-2"/>
              </w:rPr>
              <w:t>in the presence of:</w:t>
            </w:r>
            <w:r>
              <w:t xml:space="preserve"> </w:t>
            </w:r>
          </w:p>
        </w:tc>
        <w:tc>
          <w:tcPr>
            <w:tcW w:w="709" w:type="dxa"/>
          </w:tcPr>
          <w:p>
            <w:r>
              <w:rPr>
                <w:noProof/>
              </w:rPr>
              <w:drawing>
                <wp:inline distT="0" distB="0" distL="0" distR="0">
                  <wp:extent cx="95250" cy="1304925"/>
                  <wp:effectExtent l="0" t="0" r="0" b="9525"/>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24" cstate="print">
                            <a:extLst>
                              <a:ext uri="{28A0092B-C50C-407E-A947-70E740481C1C}">
                                <a14:useLocalDpi xmlns:a14="http://schemas.microsoft.com/office/drawing/2010/main" val="0"/>
                              </a:ext>
                            </a:extLst>
                          </a:blip>
                          <a:srcRect/>
                          <a:stretch>
                            <a:fillRect/>
                          </a:stretch>
                        </pic:blipFill>
                        <pic:spPr bwMode="auto">
                          <a:xfrm>
                            <a:off x="0" y="0"/>
                            <a:ext cx="95250" cy="1304925"/>
                          </a:xfrm>
                          <a:prstGeom prst="rect">
                            <a:avLst/>
                          </a:prstGeom>
                          <a:noFill/>
                          <a:ln>
                            <a:noFill/>
                          </a:ln>
                        </pic:spPr>
                      </pic:pic>
                    </a:graphicData>
                  </a:graphic>
                </wp:inline>
              </w:drawing>
            </w:r>
          </w:p>
        </w:tc>
        <w:tc>
          <w:tcPr>
            <w:tcW w:w="2551" w:type="dxa"/>
          </w:tcPr>
          <w:p>
            <w:pPr>
              <w:ind w:left="-108" w:firstLine="108"/>
            </w:pPr>
          </w:p>
          <w:p>
            <w:pPr>
              <w:ind w:left="-108" w:firstLine="108"/>
              <w:rPr>
                <w:spacing w:val="-2"/>
              </w:rPr>
            </w:pPr>
            <w:r>
              <w:rPr>
                <w:spacing w:val="-2"/>
              </w:rPr>
              <w:t>(Sgd) F.E. Gibson</w:t>
            </w:r>
          </w:p>
          <w:p>
            <w:pPr>
              <w:ind w:left="-108" w:firstLine="108"/>
              <w:rPr>
                <w:spacing w:val="-2"/>
              </w:rPr>
            </w:pPr>
          </w:p>
          <w:p>
            <w:pPr>
              <w:ind w:left="-108" w:firstLine="108"/>
            </w:pPr>
            <w:r>
              <w:rPr>
                <w:spacing w:val="-2"/>
              </w:rPr>
              <w:t>(Sgd) C. Law</w:t>
            </w:r>
          </w:p>
        </w:tc>
      </w:tr>
    </w:tbl>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jc w:val="both"/>
        <w:rPr>
          <w:spacing w:val="-2"/>
        </w:rPr>
      </w:pPr>
    </w:p>
    <w:p>
      <w:pPr>
        <w:pStyle w:val="yTable"/>
        <w:tabs>
          <w:tab w:val="left" w:pos="-1440"/>
          <w:tab w:val="left" w:pos="-720"/>
          <w:tab w:val="left" w:pos="0"/>
          <w:tab w:val="left" w:pos="566"/>
          <w:tab w:val="left" w:pos="1133"/>
          <w:tab w:val="left" w:pos="1699"/>
          <w:tab w:val="left" w:pos="2266"/>
          <w:tab w:val="left" w:pos="3402"/>
          <w:tab w:val="left" w:pos="4531"/>
          <w:tab w:val="left" w:pos="5098"/>
          <w:tab w:val="left" w:pos="5664"/>
          <w:tab w:val="left" w:pos="6230"/>
          <w:tab w:val="left" w:pos="6797"/>
          <w:tab w:val="left" w:pos="7363"/>
          <w:tab w:val="left" w:pos="7930"/>
          <w:tab w:val="left" w:pos="8496"/>
        </w:tabs>
        <w:suppressAutoHyphens/>
        <w:jc w:val="both"/>
        <w:rPr>
          <w:spacing w:val="-2"/>
        </w:rPr>
      </w:pPr>
    </w:p>
    <w:p>
      <w:pPr>
        <w:pStyle w:val="yTable"/>
        <w:tabs>
          <w:tab w:val="left" w:pos="-1440"/>
          <w:tab w:val="left" w:pos="-720"/>
          <w:tab w:val="left" w:pos="0"/>
          <w:tab w:val="left" w:pos="566"/>
          <w:tab w:val="left" w:pos="1133"/>
          <w:tab w:val="left" w:pos="1699"/>
          <w:tab w:val="left" w:pos="2266"/>
          <w:tab w:val="left" w:pos="3402"/>
          <w:tab w:val="left" w:pos="4531"/>
          <w:tab w:val="left" w:pos="5098"/>
          <w:tab w:val="left" w:pos="5664"/>
          <w:tab w:val="left" w:pos="6230"/>
          <w:tab w:val="left" w:pos="6797"/>
          <w:tab w:val="left" w:pos="7363"/>
          <w:tab w:val="left" w:pos="7930"/>
          <w:tab w:val="left" w:pos="8496"/>
        </w:tabs>
        <w:suppressAutoHyphens/>
        <w:jc w:val="both"/>
        <w:rPr>
          <w:spacing w:val="-2"/>
        </w:rPr>
      </w:pPr>
      <w:r>
        <w:rPr>
          <w:spacing w:val="-2"/>
        </w:rPr>
        <w:tab/>
      </w:r>
      <w:r>
        <w:rPr>
          <w:spacing w:val="-2"/>
        </w:rPr>
        <w:tab/>
      </w:r>
      <w:r>
        <w:rPr>
          <w:spacing w:val="-2"/>
        </w:rPr>
        <w:tab/>
        <w:t>(L.S.)</w:t>
      </w:r>
      <w:r>
        <w:rPr>
          <w:spacing w:val="-2"/>
        </w:rPr>
        <w:tab/>
      </w:r>
      <w:r>
        <w:rPr>
          <w:spacing w:val="-2"/>
        </w:rPr>
        <w:tab/>
        <w:t>C.W. Jerrat.</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jc w:val="both"/>
        <w:rPr>
          <w:spacing w:val="-2"/>
        </w:rPr>
      </w:pPr>
    </w:p>
    <w:p>
      <w:pPr>
        <w:pStyle w:val="yTable"/>
        <w:tabs>
          <w:tab w:val="left" w:pos="-1440"/>
          <w:tab w:val="left" w:pos="-720"/>
          <w:tab w:val="left" w:pos="0"/>
          <w:tab w:val="left" w:pos="566"/>
          <w:tab w:val="left" w:pos="1133"/>
          <w:tab w:val="left" w:pos="1699"/>
          <w:tab w:val="left" w:pos="2266"/>
          <w:tab w:val="left" w:pos="2832"/>
          <w:tab w:val="left" w:pos="3965"/>
          <w:tab w:val="left" w:pos="4531"/>
          <w:tab w:val="left" w:pos="5098"/>
          <w:tab w:val="left" w:pos="5664"/>
          <w:tab w:val="left" w:pos="6230"/>
          <w:tab w:val="left" w:pos="6797"/>
          <w:tab w:val="left" w:pos="7363"/>
          <w:tab w:val="left" w:pos="7930"/>
          <w:tab w:val="left" w:pos="8496"/>
        </w:tabs>
        <w:spacing w:before="0"/>
        <w:rPr>
          <w:i/>
          <w:spacing w:val="-2"/>
        </w:rPr>
      </w:pPr>
    </w:p>
    <w:tbl>
      <w:tblPr>
        <w:tblW w:w="0" w:type="auto"/>
        <w:tblLayout w:type="fixed"/>
        <w:tblLook w:val="0000" w:firstRow="0" w:lastRow="0" w:firstColumn="0" w:lastColumn="0" w:noHBand="0" w:noVBand="0"/>
      </w:tblPr>
      <w:tblGrid>
        <w:gridCol w:w="3936"/>
        <w:gridCol w:w="709"/>
        <w:gridCol w:w="2551"/>
      </w:tblGrid>
      <w:tr>
        <w:tc>
          <w:tcPr>
            <w:tcW w:w="3936" w:type="dxa"/>
          </w:tcPr>
          <w:p>
            <w:pPr>
              <w:pStyle w:val="yTable"/>
              <w:tabs>
                <w:tab w:val="left" w:pos="-1440"/>
                <w:tab w:val="left" w:pos="-720"/>
                <w:tab w:val="left" w:pos="0"/>
                <w:tab w:val="left" w:pos="566"/>
                <w:tab w:val="left" w:pos="1133"/>
                <w:tab w:val="left" w:pos="1699"/>
                <w:tab w:val="left" w:pos="2266"/>
                <w:tab w:val="left" w:pos="2832"/>
                <w:tab w:val="left" w:pos="3965"/>
                <w:tab w:val="left" w:pos="4531"/>
                <w:tab w:val="left" w:pos="5098"/>
                <w:tab w:val="left" w:pos="5664"/>
                <w:tab w:val="left" w:pos="6230"/>
                <w:tab w:val="left" w:pos="6797"/>
                <w:tab w:val="left" w:pos="7363"/>
                <w:tab w:val="left" w:pos="7930"/>
                <w:tab w:val="left" w:pos="8496"/>
              </w:tabs>
              <w:spacing w:before="0"/>
              <w:rPr>
                <w:spacing w:val="-2"/>
              </w:rPr>
            </w:pPr>
            <w:r>
              <w:rPr>
                <w:i/>
                <w:spacing w:val="-2"/>
              </w:rPr>
              <w:t>THE COMMON SEAL</w:t>
            </w:r>
            <w:r>
              <w:rPr>
                <w:spacing w:val="-2"/>
              </w:rPr>
              <w:t xml:space="preserve"> of CITY OF</w:t>
            </w:r>
          </w:p>
          <w:p>
            <w:pPr>
              <w:pStyle w:val="yTable"/>
              <w:tabs>
                <w:tab w:val="left" w:pos="-1440"/>
                <w:tab w:val="left" w:pos="-720"/>
                <w:tab w:val="left" w:pos="0"/>
                <w:tab w:val="left" w:pos="566"/>
                <w:tab w:val="left" w:pos="1133"/>
                <w:tab w:val="left" w:pos="1699"/>
                <w:tab w:val="left" w:pos="2266"/>
                <w:tab w:val="left" w:pos="2832"/>
                <w:tab w:val="left" w:pos="3965"/>
                <w:tab w:val="left" w:pos="4531"/>
                <w:tab w:val="left" w:pos="5098"/>
                <w:tab w:val="left" w:pos="5664"/>
                <w:tab w:val="left" w:pos="6230"/>
                <w:tab w:val="left" w:pos="6797"/>
                <w:tab w:val="left" w:pos="7363"/>
                <w:tab w:val="left" w:pos="7930"/>
                <w:tab w:val="left" w:pos="8496"/>
              </w:tabs>
              <w:spacing w:before="0"/>
              <w:rPr>
                <w:spacing w:val="-2"/>
              </w:rPr>
            </w:pPr>
            <w:r>
              <w:rPr>
                <w:i/>
                <w:spacing w:val="-2"/>
              </w:rPr>
              <w:t>FREMANTLE</w:t>
            </w:r>
            <w:r>
              <w:rPr>
                <w:spacing w:val="-2"/>
              </w:rPr>
              <w:t xml:space="preserve"> was hereto affixed this</w:t>
            </w:r>
          </w:p>
          <w:p>
            <w:pPr>
              <w:pStyle w:val="yTable"/>
              <w:tabs>
                <w:tab w:val="left" w:pos="-1440"/>
                <w:tab w:val="left" w:pos="-720"/>
                <w:tab w:val="left" w:pos="0"/>
                <w:tab w:val="left" w:pos="566"/>
                <w:tab w:val="left" w:pos="1133"/>
                <w:tab w:val="left" w:pos="1699"/>
                <w:tab w:val="left" w:pos="2266"/>
                <w:tab w:val="left" w:pos="2832"/>
                <w:tab w:val="left" w:pos="3965"/>
                <w:tab w:val="left" w:pos="4531"/>
                <w:tab w:val="left" w:pos="5098"/>
                <w:tab w:val="left" w:pos="5664"/>
                <w:tab w:val="left" w:pos="6230"/>
                <w:tab w:val="left" w:pos="6797"/>
                <w:tab w:val="left" w:pos="7363"/>
                <w:tab w:val="left" w:pos="7930"/>
                <w:tab w:val="left" w:pos="8496"/>
              </w:tabs>
              <w:spacing w:before="0"/>
              <w:rPr>
                <w:spacing w:val="-2"/>
              </w:rPr>
            </w:pPr>
            <w:r>
              <w:rPr>
                <w:spacing w:val="-2"/>
              </w:rPr>
              <w:t>17th day of April 1952 pursuant to a</w:t>
            </w:r>
          </w:p>
          <w:p>
            <w:pPr>
              <w:pStyle w:val="yTable"/>
              <w:tabs>
                <w:tab w:val="left" w:pos="-1440"/>
                <w:tab w:val="left" w:pos="-720"/>
                <w:tab w:val="left" w:pos="0"/>
                <w:tab w:val="left" w:pos="566"/>
                <w:tab w:val="left" w:pos="1133"/>
                <w:tab w:val="left" w:pos="1699"/>
                <w:tab w:val="left" w:pos="2266"/>
                <w:tab w:val="left" w:pos="2832"/>
                <w:tab w:val="left" w:pos="3965"/>
                <w:tab w:val="left" w:pos="4531"/>
                <w:tab w:val="left" w:pos="5098"/>
                <w:tab w:val="left" w:pos="5664"/>
                <w:tab w:val="left" w:pos="6230"/>
                <w:tab w:val="left" w:pos="6797"/>
                <w:tab w:val="left" w:pos="7363"/>
                <w:tab w:val="left" w:pos="7930"/>
                <w:tab w:val="left" w:pos="8496"/>
              </w:tabs>
              <w:spacing w:before="0"/>
              <w:rPr>
                <w:spacing w:val="-2"/>
              </w:rPr>
            </w:pPr>
            <w:r>
              <w:rPr>
                <w:spacing w:val="-2"/>
              </w:rPr>
              <w:t>Resolution passed the 10th day of</w:t>
            </w:r>
          </w:p>
          <w:p>
            <w:r>
              <w:rPr>
                <w:spacing w:val="-2"/>
              </w:rPr>
              <w:t>April 1952 in the presence of:</w:t>
            </w:r>
          </w:p>
        </w:tc>
        <w:tc>
          <w:tcPr>
            <w:tcW w:w="709" w:type="dxa"/>
          </w:tcPr>
          <w:p>
            <w:r>
              <w:rPr>
                <w:noProof/>
              </w:rPr>
              <w:drawing>
                <wp:inline distT="0" distB="0" distL="0" distR="0">
                  <wp:extent cx="95250" cy="809625"/>
                  <wp:effectExtent l="0" t="0" r="0" b="9525"/>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25" cstate="print">
                            <a:extLst>
                              <a:ext uri="{28A0092B-C50C-407E-A947-70E740481C1C}">
                                <a14:useLocalDpi xmlns:a14="http://schemas.microsoft.com/office/drawing/2010/main" val="0"/>
                              </a:ext>
                            </a:extLst>
                          </a:blip>
                          <a:srcRect/>
                          <a:stretch>
                            <a:fillRect/>
                          </a:stretch>
                        </pic:blipFill>
                        <pic:spPr bwMode="auto">
                          <a:xfrm>
                            <a:off x="0" y="0"/>
                            <a:ext cx="95250" cy="809625"/>
                          </a:xfrm>
                          <a:prstGeom prst="rect">
                            <a:avLst/>
                          </a:prstGeom>
                          <a:noFill/>
                          <a:ln>
                            <a:noFill/>
                          </a:ln>
                        </pic:spPr>
                      </pic:pic>
                    </a:graphicData>
                  </a:graphic>
                </wp:inline>
              </w:drawing>
            </w:r>
          </w:p>
        </w:tc>
        <w:tc>
          <w:tcPr>
            <w:tcW w:w="2551" w:type="dxa"/>
          </w:tcPr>
          <w:p>
            <w:pPr>
              <w:ind w:left="-108" w:firstLine="108"/>
            </w:pPr>
          </w:p>
        </w:tc>
      </w:tr>
    </w:tbl>
    <w:p>
      <w:pPr>
        <w:pStyle w:val="yTable"/>
        <w:tabs>
          <w:tab w:val="left" w:pos="-1440"/>
          <w:tab w:val="left" w:pos="-720"/>
          <w:tab w:val="left" w:pos="0"/>
          <w:tab w:val="left" w:pos="566"/>
          <w:tab w:val="left" w:pos="1133"/>
          <w:tab w:val="left" w:pos="1699"/>
          <w:tab w:val="left" w:pos="2266"/>
          <w:tab w:val="left" w:pos="2832"/>
          <w:tab w:val="left" w:pos="3965"/>
          <w:tab w:val="left" w:pos="4531"/>
          <w:tab w:val="left" w:pos="5098"/>
          <w:tab w:val="left" w:pos="5664"/>
          <w:tab w:val="left" w:pos="6230"/>
          <w:tab w:val="left" w:pos="6797"/>
          <w:tab w:val="left" w:pos="7363"/>
          <w:tab w:val="left" w:pos="7930"/>
          <w:tab w:val="left" w:pos="8496"/>
        </w:tabs>
        <w:spacing w:before="0"/>
        <w:rPr>
          <w:i/>
          <w:spacing w:val="-2"/>
        </w:rPr>
      </w:pPr>
    </w:p>
    <w:p>
      <w:pPr>
        <w:pStyle w:val="yTable"/>
        <w:tabs>
          <w:tab w:val="left" w:pos="-1440"/>
          <w:tab w:val="left" w:pos="-720"/>
          <w:tab w:val="left" w:pos="1699"/>
          <w:tab w:val="left" w:pos="3402"/>
          <w:tab w:val="left" w:pos="3969"/>
          <w:tab w:val="left" w:pos="4531"/>
          <w:tab w:val="left" w:pos="5098"/>
          <w:tab w:val="left" w:pos="5664"/>
          <w:tab w:val="left" w:pos="6230"/>
          <w:tab w:val="left" w:pos="6797"/>
          <w:tab w:val="left" w:pos="7363"/>
          <w:tab w:val="left" w:pos="7930"/>
          <w:tab w:val="left" w:pos="8496"/>
        </w:tabs>
        <w:suppressAutoHyphens/>
        <w:jc w:val="both"/>
        <w:rPr>
          <w:spacing w:val="-2"/>
        </w:rPr>
      </w:pPr>
    </w:p>
    <w:p>
      <w:pPr>
        <w:pStyle w:val="yTable"/>
        <w:tabs>
          <w:tab w:val="left" w:pos="-1440"/>
          <w:tab w:val="left" w:pos="-720"/>
          <w:tab w:val="left" w:pos="1699"/>
          <w:tab w:val="left" w:pos="3402"/>
          <w:tab w:val="left" w:pos="3969"/>
          <w:tab w:val="left" w:pos="4531"/>
          <w:tab w:val="left" w:pos="5098"/>
          <w:tab w:val="left" w:pos="5664"/>
          <w:tab w:val="left" w:pos="6230"/>
          <w:tab w:val="left" w:pos="6797"/>
          <w:tab w:val="left" w:pos="7363"/>
          <w:tab w:val="left" w:pos="7930"/>
          <w:tab w:val="left" w:pos="8496"/>
        </w:tabs>
        <w:suppressAutoHyphens/>
        <w:jc w:val="both"/>
        <w:rPr>
          <w:spacing w:val="-2"/>
        </w:rPr>
      </w:pPr>
      <w:r>
        <w:rPr>
          <w:spacing w:val="-2"/>
        </w:rPr>
        <w:tab/>
        <w:t>(L.S.)</w:t>
      </w:r>
      <w:r>
        <w:rPr>
          <w:spacing w:val="-2"/>
        </w:rPr>
        <w:tab/>
        <w:t>MAYOR (Sgd) W. Fred Samson</w:t>
      </w:r>
    </w:p>
    <w:p>
      <w:pPr>
        <w:pStyle w:val="yTable"/>
        <w:tabs>
          <w:tab w:val="left" w:pos="-1440"/>
          <w:tab w:val="left" w:pos="-720"/>
          <w:tab w:val="left" w:pos="0"/>
          <w:tab w:val="left" w:pos="566"/>
          <w:tab w:val="left" w:pos="1133"/>
          <w:tab w:val="left" w:pos="1699"/>
          <w:tab w:val="left" w:pos="2266"/>
          <w:tab w:val="left" w:pos="2832"/>
          <w:tab w:val="left" w:pos="3402"/>
          <w:tab w:val="left" w:pos="3965"/>
          <w:tab w:val="left" w:pos="4531"/>
          <w:tab w:val="left" w:pos="5098"/>
          <w:tab w:val="left" w:pos="5664"/>
          <w:tab w:val="left" w:pos="6230"/>
          <w:tab w:val="left" w:pos="6797"/>
          <w:tab w:val="left" w:pos="7363"/>
          <w:tab w:val="left" w:pos="7930"/>
          <w:tab w:val="left" w:pos="8496"/>
        </w:tabs>
        <w:suppressAutoHyphens/>
        <w:jc w:val="both"/>
        <w:rPr>
          <w:spacing w:val="-2"/>
        </w:rPr>
      </w:pPr>
    </w:p>
    <w:p>
      <w:pPr>
        <w:pStyle w:val="yTable"/>
        <w:tabs>
          <w:tab w:val="left" w:pos="-1440"/>
          <w:tab w:val="left" w:pos="-720"/>
          <w:tab w:val="left" w:pos="0"/>
          <w:tab w:val="left" w:pos="566"/>
          <w:tab w:val="left" w:pos="3402"/>
          <w:tab w:val="left" w:pos="3965"/>
          <w:tab w:val="left" w:pos="4531"/>
          <w:tab w:val="left" w:pos="5098"/>
          <w:tab w:val="left" w:pos="5664"/>
          <w:tab w:val="left" w:pos="6230"/>
          <w:tab w:val="left" w:pos="6797"/>
          <w:tab w:val="left" w:pos="7363"/>
          <w:tab w:val="left" w:pos="7930"/>
          <w:tab w:val="left" w:pos="8496"/>
        </w:tabs>
        <w:suppressAutoHyphens/>
        <w:ind w:left="566" w:hanging="566"/>
        <w:jc w:val="both"/>
        <w:rPr>
          <w:spacing w:val="-2"/>
        </w:rPr>
      </w:pPr>
      <w:r>
        <w:rPr>
          <w:spacing w:val="-2"/>
        </w:rPr>
        <w:tab/>
      </w:r>
      <w:r>
        <w:rPr>
          <w:spacing w:val="-2"/>
        </w:rPr>
        <w:tab/>
        <w:t>TOWN CLERK (Sgd) N.J.C. McCombe</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jc w:val="both"/>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jc w:val="both"/>
        <w:rPr>
          <w:spacing w:val="-2"/>
        </w:rPr>
      </w:pPr>
    </w:p>
    <w:tbl>
      <w:tblPr>
        <w:tblW w:w="0" w:type="auto"/>
        <w:tblLayout w:type="fixed"/>
        <w:tblLook w:val="0000" w:firstRow="0" w:lastRow="0" w:firstColumn="0" w:lastColumn="0" w:noHBand="0" w:noVBand="0"/>
      </w:tblPr>
      <w:tblGrid>
        <w:gridCol w:w="3936"/>
        <w:gridCol w:w="709"/>
        <w:gridCol w:w="2551"/>
      </w:tblGrid>
      <w:tr>
        <w:tc>
          <w:tcPr>
            <w:tcW w:w="3936" w:type="dxa"/>
          </w:tcPr>
          <w:p>
            <w:pPr>
              <w:pStyle w:val="yTable"/>
              <w:tabs>
                <w:tab w:val="left" w:pos="-1440"/>
                <w:tab w:val="left" w:pos="-720"/>
                <w:tab w:val="left" w:pos="0"/>
                <w:tab w:val="left" w:pos="566"/>
                <w:tab w:val="left" w:pos="1133"/>
                <w:tab w:val="left" w:pos="1699"/>
                <w:tab w:val="left" w:pos="2266"/>
                <w:tab w:val="left" w:pos="2832"/>
                <w:tab w:val="left" w:pos="3965"/>
                <w:tab w:val="left" w:pos="4531"/>
                <w:tab w:val="left" w:pos="5098"/>
                <w:tab w:val="left" w:pos="5664"/>
                <w:tab w:val="left" w:pos="6230"/>
                <w:tab w:val="left" w:pos="6797"/>
                <w:tab w:val="left" w:pos="7363"/>
                <w:tab w:val="left" w:pos="7930"/>
                <w:tab w:val="left" w:pos="8496"/>
              </w:tabs>
              <w:spacing w:before="0"/>
              <w:rPr>
                <w:spacing w:val="-2"/>
              </w:rPr>
            </w:pPr>
            <w:r>
              <w:rPr>
                <w:i/>
                <w:spacing w:val="-2"/>
              </w:rPr>
              <w:t>THE COMMON SEAL</w:t>
            </w:r>
            <w:r>
              <w:rPr>
                <w:spacing w:val="-2"/>
              </w:rPr>
              <w:t xml:space="preserve"> of the Mayor</w:t>
            </w:r>
          </w:p>
          <w:p>
            <w:pPr>
              <w:pStyle w:val="yTable"/>
              <w:tabs>
                <w:tab w:val="left" w:pos="-1440"/>
                <w:tab w:val="left" w:pos="-720"/>
                <w:tab w:val="left" w:pos="0"/>
                <w:tab w:val="left" w:pos="566"/>
                <w:tab w:val="left" w:pos="1133"/>
                <w:tab w:val="left" w:pos="1699"/>
                <w:tab w:val="left" w:pos="2266"/>
                <w:tab w:val="left" w:pos="2832"/>
                <w:tab w:val="left" w:pos="3965"/>
                <w:tab w:val="left" w:pos="4531"/>
                <w:tab w:val="left" w:pos="5098"/>
                <w:tab w:val="left" w:pos="5664"/>
                <w:tab w:val="left" w:pos="6230"/>
                <w:tab w:val="left" w:pos="6797"/>
                <w:tab w:val="left" w:pos="7363"/>
                <w:tab w:val="left" w:pos="7930"/>
                <w:tab w:val="left" w:pos="8496"/>
              </w:tabs>
              <w:spacing w:before="0"/>
              <w:rPr>
                <w:spacing w:val="-2"/>
              </w:rPr>
            </w:pPr>
            <w:r>
              <w:rPr>
                <w:spacing w:val="-2"/>
              </w:rPr>
              <w:t>and Councillors of East Fremantle</w:t>
            </w:r>
          </w:p>
          <w:p>
            <w:pPr>
              <w:pStyle w:val="yTable"/>
              <w:tabs>
                <w:tab w:val="left" w:pos="-1440"/>
                <w:tab w:val="left" w:pos="-720"/>
                <w:tab w:val="left" w:pos="0"/>
                <w:tab w:val="left" w:pos="566"/>
                <w:tab w:val="left" w:pos="1133"/>
                <w:tab w:val="left" w:pos="1699"/>
                <w:tab w:val="left" w:pos="2266"/>
                <w:tab w:val="left" w:pos="2832"/>
                <w:tab w:val="left" w:pos="3965"/>
                <w:tab w:val="left" w:pos="4531"/>
                <w:tab w:val="left" w:pos="5098"/>
                <w:tab w:val="left" w:pos="5664"/>
                <w:tab w:val="left" w:pos="6230"/>
                <w:tab w:val="left" w:pos="6797"/>
                <w:tab w:val="left" w:pos="7363"/>
                <w:tab w:val="left" w:pos="7930"/>
                <w:tab w:val="left" w:pos="8496"/>
              </w:tabs>
              <w:spacing w:before="0"/>
              <w:rPr>
                <w:spacing w:val="-2"/>
              </w:rPr>
            </w:pPr>
            <w:r>
              <w:rPr>
                <w:spacing w:val="-2"/>
              </w:rPr>
              <w:t>was hereunto affixed by direction of</w:t>
            </w:r>
          </w:p>
          <w:p>
            <w:r>
              <w:rPr>
                <w:spacing w:val="-2"/>
              </w:rPr>
              <w:t>the Council in the presence of</w:t>
            </w:r>
          </w:p>
        </w:tc>
        <w:tc>
          <w:tcPr>
            <w:tcW w:w="709" w:type="dxa"/>
          </w:tcPr>
          <w:p>
            <w:r>
              <w:rPr>
                <w:noProof/>
              </w:rPr>
              <w:drawing>
                <wp:inline distT="0" distB="0" distL="0" distR="0">
                  <wp:extent cx="95250" cy="638175"/>
                  <wp:effectExtent l="0" t="0" r="0" b="9525"/>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26" cstate="print">
                            <a:extLst>
                              <a:ext uri="{28A0092B-C50C-407E-A947-70E740481C1C}">
                                <a14:useLocalDpi xmlns:a14="http://schemas.microsoft.com/office/drawing/2010/main" val="0"/>
                              </a:ext>
                            </a:extLst>
                          </a:blip>
                          <a:srcRect/>
                          <a:stretch>
                            <a:fillRect/>
                          </a:stretch>
                        </pic:blipFill>
                        <pic:spPr bwMode="auto">
                          <a:xfrm>
                            <a:off x="0" y="0"/>
                            <a:ext cx="95250" cy="638175"/>
                          </a:xfrm>
                          <a:prstGeom prst="rect">
                            <a:avLst/>
                          </a:prstGeom>
                          <a:noFill/>
                          <a:ln>
                            <a:noFill/>
                          </a:ln>
                        </pic:spPr>
                      </pic:pic>
                    </a:graphicData>
                  </a:graphic>
                </wp:inline>
              </w:drawing>
            </w:r>
          </w:p>
        </w:tc>
        <w:tc>
          <w:tcPr>
            <w:tcW w:w="2551" w:type="dxa"/>
          </w:tcPr>
          <w:p>
            <w:pPr>
              <w:ind w:left="-108" w:firstLine="108"/>
            </w:pPr>
          </w:p>
        </w:tc>
      </w:tr>
    </w:tbl>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jc w:val="both"/>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jc w:val="both"/>
        <w:rPr>
          <w:spacing w:val="-2"/>
        </w:rPr>
      </w:pPr>
    </w:p>
    <w:p>
      <w:pPr>
        <w:pStyle w:val="yTable"/>
        <w:tabs>
          <w:tab w:val="left" w:pos="-1440"/>
          <w:tab w:val="left" w:pos="-720"/>
          <w:tab w:val="left" w:pos="0"/>
          <w:tab w:val="left" w:pos="1699"/>
          <w:tab w:val="left" w:pos="3398"/>
          <w:tab w:val="left" w:pos="3965"/>
          <w:tab w:val="left" w:pos="4531"/>
          <w:tab w:val="left" w:pos="5098"/>
          <w:tab w:val="left" w:pos="5664"/>
          <w:tab w:val="left" w:pos="6230"/>
          <w:tab w:val="left" w:pos="6797"/>
          <w:tab w:val="left" w:pos="7363"/>
          <w:tab w:val="left" w:pos="7930"/>
          <w:tab w:val="left" w:pos="8496"/>
        </w:tabs>
        <w:suppressAutoHyphens/>
        <w:jc w:val="both"/>
        <w:rPr>
          <w:spacing w:val="-2"/>
        </w:rPr>
      </w:pPr>
      <w:r>
        <w:rPr>
          <w:spacing w:val="-2"/>
        </w:rPr>
        <w:tab/>
        <w:t>(L.S.)</w:t>
      </w:r>
      <w:r>
        <w:rPr>
          <w:spacing w:val="-2"/>
        </w:rPr>
        <w:tab/>
        <w:t>MAYOR (Sgd) W. Wauhop</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jc w:val="both"/>
        <w:rPr>
          <w:spacing w:val="-2"/>
        </w:rPr>
      </w:pPr>
    </w:p>
    <w:p>
      <w:pPr>
        <w:pStyle w:val="yTable"/>
        <w:tabs>
          <w:tab w:val="left" w:pos="-1440"/>
          <w:tab w:val="left" w:pos="-720"/>
          <w:tab w:val="left" w:pos="0"/>
          <w:tab w:val="left" w:pos="3398"/>
          <w:tab w:val="left" w:pos="3965"/>
          <w:tab w:val="left" w:pos="4531"/>
          <w:tab w:val="left" w:pos="5098"/>
          <w:tab w:val="left" w:pos="5664"/>
          <w:tab w:val="left" w:pos="6230"/>
          <w:tab w:val="left" w:pos="6797"/>
          <w:tab w:val="left" w:pos="7363"/>
          <w:tab w:val="left" w:pos="7930"/>
          <w:tab w:val="left" w:pos="8496"/>
        </w:tabs>
        <w:suppressAutoHyphens/>
        <w:jc w:val="both"/>
        <w:rPr>
          <w:spacing w:val="-2"/>
        </w:rPr>
      </w:pPr>
      <w:r>
        <w:rPr>
          <w:spacing w:val="-2"/>
        </w:rPr>
        <w:tab/>
        <w:t>TOWN CLERK (Sgd) L.R. Latham</w:t>
      </w:r>
    </w:p>
    <w:p>
      <w:pPr>
        <w:pStyle w:val="yScheduleHeading"/>
      </w:pPr>
      <w:bookmarkStart w:id="18" w:name="_Toc375292491"/>
      <w:bookmarkStart w:id="19" w:name="_Toc425761995"/>
      <w:r>
        <w:rPr>
          <w:rStyle w:val="CharSchNo"/>
        </w:rPr>
        <w:t>Third Schedule</w:t>
      </w:r>
      <w:bookmarkEnd w:id="18"/>
      <w:bookmarkEnd w:id="19"/>
    </w:p>
    <w:p>
      <w:pPr>
        <w:pStyle w:val="yShoulderClause"/>
        <w:rPr>
          <w:snapToGrid w:val="0"/>
        </w:rPr>
      </w:pPr>
      <w:r>
        <w:rPr>
          <w:snapToGrid w:val="0"/>
        </w:rPr>
        <w:t>[S. 3.]</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jc w:val="both"/>
        <w:rPr>
          <w:spacing w:val="-2"/>
        </w:rPr>
      </w:pPr>
      <w:r>
        <w:rPr>
          <w:i/>
          <w:spacing w:val="-2"/>
        </w:rPr>
        <w:t>THIS INDENTURE</w:t>
      </w:r>
      <w:r>
        <w:rPr>
          <w:spacing w:val="-2"/>
        </w:rPr>
        <w:t xml:space="preserve"> made this 27th day of November One thousand nine hundred and fifty two BETWEEN </w:t>
      </w:r>
      <w:r>
        <w:rPr>
          <w:i/>
          <w:spacing w:val="-2"/>
        </w:rPr>
        <w:t>FREMANTLE MUNICIPAL TRAMWAYS &amp; ELECTRIC LIGHTING BOARD</w:t>
      </w:r>
      <w:r>
        <w:rPr>
          <w:spacing w:val="-2"/>
        </w:rPr>
        <w:t xml:space="preserve"> a Board constituted pursuant to the Fremantle Municipal Tramways &amp; Electric Lighting Act 1903</w:t>
      </w:r>
      <w:r>
        <w:rPr>
          <w:spacing w:val="-2"/>
        </w:rPr>
        <w:noBreakHyphen/>
        <w:t xml:space="preserve">1946 whose office and principal place of business is situate at William Street, Fremantle in the State of Western Australia (hereinafter with its successors and assigns referred to as “the Board”) of the one part </w:t>
      </w:r>
      <w:r>
        <w:rPr>
          <w:i/>
          <w:spacing w:val="-2"/>
        </w:rPr>
        <w:t>CITY OF FREMANTLE</w:t>
      </w:r>
      <w:r>
        <w:rPr>
          <w:spacing w:val="-2"/>
        </w:rPr>
        <w:t xml:space="preserve"> (hereinafter called “the City”) of the second part AND </w:t>
      </w:r>
      <w:r>
        <w:rPr>
          <w:i/>
          <w:spacing w:val="-2"/>
        </w:rPr>
        <w:t>MUNICIPALITY OF EAST FREMANTLE</w:t>
      </w:r>
      <w:r>
        <w:rPr>
          <w:spacing w:val="-2"/>
        </w:rPr>
        <w:t xml:space="preserve"> (hereinafter called “the Municipality”) of the third part.</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jc w:val="both"/>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jc w:val="both"/>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jc w:val="both"/>
        <w:rPr>
          <w:spacing w:val="-2"/>
        </w:rPr>
      </w:pPr>
      <w:r>
        <w:rPr>
          <w:i/>
          <w:spacing w:val="-2"/>
        </w:rPr>
        <w:t>WHEREAS:</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jc w:val="both"/>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1132" w:hanging="1132"/>
        <w:jc w:val="both"/>
        <w:rPr>
          <w:spacing w:val="-2"/>
        </w:rPr>
      </w:pPr>
      <w:r>
        <w:rPr>
          <w:spacing w:val="-2"/>
        </w:rPr>
        <w:tab/>
        <w:t>(a)</w:t>
      </w:r>
      <w:r>
        <w:rPr>
          <w:spacing w:val="-2"/>
        </w:rPr>
        <w:tab/>
        <w:t>Heretofore the Board has carried on a transport undertaking and an electrical undertaking in Fremantle and district under the powers vested in it by the Fremantle Municipal Tramways &amp; Electric Lighting Act, 1903</w:t>
      </w:r>
      <w:r>
        <w:rPr>
          <w:spacing w:val="-2"/>
        </w:rPr>
        <w:noBreakHyphen/>
        <w:t>1946 (hereinafter called “the Fremantle Tramways Act”).</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jc w:val="both"/>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1132" w:hanging="1132"/>
        <w:jc w:val="both"/>
        <w:rPr>
          <w:spacing w:val="-2"/>
        </w:rPr>
      </w:pPr>
      <w:r>
        <w:rPr>
          <w:spacing w:val="-2"/>
        </w:rPr>
        <w:tab/>
        <w:t>(b)</w:t>
      </w:r>
      <w:r>
        <w:rPr>
          <w:spacing w:val="-2"/>
        </w:rPr>
        <w:tab/>
        <w:t>The Board has sold its electrical undertaking to the State Electricity Commission of Western Australia (hereinafter called “the Commission”) by an agreement dated the sixteenth day of April 1952, pursuant to the powers vested in it by section 6 of the “Oil Refinery Industry (Anglo</w:t>
      </w:r>
      <w:r>
        <w:rPr>
          <w:spacing w:val="-2"/>
        </w:rPr>
        <w:noBreakHyphen/>
        <w:t>Iranian Oil Company Limited) Act, 952.”</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jc w:val="both"/>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1132" w:hanging="1132"/>
        <w:jc w:val="both"/>
        <w:rPr>
          <w:spacing w:val="-2"/>
        </w:rPr>
      </w:pPr>
      <w:r>
        <w:rPr>
          <w:spacing w:val="-2"/>
        </w:rPr>
        <w:tab/>
        <w:t>(c)</w:t>
      </w:r>
      <w:r>
        <w:rPr>
          <w:spacing w:val="-2"/>
        </w:rPr>
        <w:tab/>
        <w:t>The Commission has agreed to pay the Board £700,000 for its electrical undertaking as follows: — </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jc w:val="both"/>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1698" w:hanging="1698"/>
        <w:jc w:val="both"/>
        <w:rPr>
          <w:spacing w:val="-2"/>
        </w:rPr>
      </w:pPr>
      <w:r>
        <w:rPr>
          <w:spacing w:val="-2"/>
        </w:rPr>
        <w:tab/>
      </w:r>
      <w:r>
        <w:rPr>
          <w:spacing w:val="-2"/>
        </w:rPr>
        <w:tab/>
        <w:t>(i)</w:t>
      </w:r>
      <w:r>
        <w:rPr>
          <w:spacing w:val="-2"/>
        </w:rPr>
        <w:tab/>
        <w:t>£100,000 to be paid to the Board forthwith on the Commission taking over the electrical undertaking.</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jc w:val="both"/>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1698" w:hanging="1698"/>
        <w:jc w:val="both"/>
        <w:rPr>
          <w:spacing w:val="-2"/>
        </w:rPr>
      </w:pPr>
      <w:r>
        <w:rPr>
          <w:spacing w:val="-2"/>
        </w:rPr>
        <w:tab/>
      </w:r>
      <w:r>
        <w:rPr>
          <w:spacing w:val="-2"/>
        </w:rPr>
        <w:tab/>
        <w:t>(ii)</w:t>
      </w:r>
      <w:r>
        <w:rPr>
          <w:spacing w:val="-2"/>
        </w:rPr>
        <w:tab/>
        <w:t>The sum of £50,000 by five equal annual payments of £10,000 each, the first of such payments to be made on the first day of June, 1952.</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jc w:val="both"/>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1698" w:hanging="1698"/>
        <w:jc w:val="both"/>
        <w:rPr>
          <w:spacing w:val="-2"/>
        </w:rPr>
      </w:pPr>
      <w:r>
        <w:rPr>
          <w:spacing w:val="-2"/>
        </w:rPr>
        <w:tab/>
      </w:r>
      <w:r>
        <w:rPr>
          <w:spacing w:val="-2"/>
        </w:rPr>
        <w:tab/>
        <w:t>(iii)</w:t>
      </w:r>
      <w:r>
        <w:rPr>
          <w:spacing w:val="-2"/>
        </w:rPr>
        <w:tab/>
        <w:t>The balance of £550,000 to be paid on twelve (12) months’ notice on either side.</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jc w:val="both"/>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1132" w:hanging="1132"/>
        <w:jc w:val="both"/>
        <w:rPr>
          <w:spacing w:val="-2"/>
        </w:rPr>
      </w:pPr>
      <w:r>
        <w:rPr>
          <w:spacing w:val="-2"/>
        </w:rPr>
        <w:tab/>
        <w:t>(d)</w:t>
      </w:r>
      <w:r>
        <w:rPr>
          <w:spacing w:val="-2"/>
        </w:rPr>
        <w:tab/>
        <w:t>The agreement of sale provides for the payment of interest at the rate of £4 per cent. per annum but subject to variation as therein provided.</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jc w:val="both"/>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1132" w:hanging="1132"/>
        <w:jc w:val="both"/>
        <w:rPr>
          <w:spacing w:val="-2"/>
        </w:rPr>
      </w:pPr>
      <w:r>
        <w:rPr>
          <w:spacing w:val="-2"/>
        </w:rPr>
        <w:tab/>
        <w:t>(e)</w:t>
      </w:r>
      <w:r>
        <w:rPr>
          <w:spacing w:val="-2"/>
        </w:rPr>
        <w:tab/>
        <w:t>The Board intends to continue carrying on its transport undertaking.</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jc w:val="both"/>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1132" w:hanging="1132"/>
        <w:jc w:val="both"/>
        <w:rPr>
          <w:spacing w:val="-2"/>
        </w:rPr>
      </w:pPr>
      <w:r>
        <w:rPr>
          <w:spacing w:val="-2"/>
        </w:rPr>
        <w:tab/>
        <w:t>(f)</w:t>
      </w:r>
      <w:r>
        <w:rPr>
          <w:spacing w:val="-2"/>
        </w:rPr>
        <w:tab/>
        <w:t>The Fremantle Tramways Act (section 21) provides for the division of net profits derived from the working of the Board’s undertakings in every year between the city and the municipality in the proportions therein set out.</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jc w:val="both"/>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1132" w:hanging="1132"/>
        <w:jc w:val="both"/>
        <w:rPr>
          <w:spacing w:val="-2"/>
        </w:rPr>
      </w:pPr>
      <w:r>
        <w:rPr>
          <w:spacing w:val="-2"/>
        </w:rPr>
        <w:tab/>
        <w:t>(g)</w:t>
      </w:r>
      <w:r>
        <w:rPr>
          <w:spacing w:val="-2"/>
        </w:rPr>
        <w:tab/>
        <w:t>The parties hereto are desirous of making provision for the use control and safeguarding of the said purchase money and interest thereon.</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jc w:val="both"/>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1132" w:hanging="1132"/>
        <w:jc w:val="both"/>
        <w:rPr>
          <w:spacing w:val="-2"/>
        </w:rPr>
      </w:pPr>
      <w:r>
        <w:rPr>
          <w:spacing w:val="-2"/>
        </w:rPr>
        <w:tab/>
        <w:t>(h)</w:t>
      </w:r>
      <w:r>
        <w:rPr>
          <w:spacing w:val="-2"/>
        </w:rPr>
        <w:tab/>
        <w:t>This indenture makes provision for the control of the sum of £150,000 of the said money.</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jc w:val="both"/>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1132" w:hanging="1132"/>
        <w:jc w:val="both"/>
        <w:rPr>
          <w:spacing w:val="-2"/>
        </w:rPr>
      </w:pPr>
      <w:r>
        <w:rPr>
          <w:spacing w:val="-2"/>
        </w:rPr>
        <w:tab/>
        <w:t>(i)</w:t>
      </w:r>
      <w:r>
        <w:rPr>
          <w:spacing w:val="-2"/>
        </w:rPr>
        <w:tab/>
        <w:t>Instead of this indenture making provision for the control of the balance of £550,000, a separate indenture has been entered into between the parties hereto dated the 17th day of April, 1952.</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jc w:val="both"/>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jc w:val="both"/>
        <w:rPr>
          <w:spacing w:val="-2"/>
        </w:rPr>
      </w:pPr>
    </w:p>
    <w:p>
      <w:pPr>
        <w:pStyle w:val="yTable"/>
        <w:keepNext/>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jc w:val="both"/>
        <w:rPr>
          <w:spacing w:val="-2"/>
        </w:rPr>
      </w:pPr>
      <w:r>
        <w:rPr>
          <w:i/>
          <w:spacing w:val="-2"/>
        </w:rPr>
        <w:t>NOW THEREFORE THIS INDENTURE WITNESSETH</w:t>
      </w:r>
      <w:r>
        <w:rPr>
          <w:spacing w:val="-2"/>
        </w:rPr>
        <w:t xml:space="preserve"> as follows: — </w:t>
      </w:r>
    </w:p>
    <w:p>
      <w:pPr>
        <w:pStyle w:val="yTable"/>
        <w:keepNext/>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jc w:val="both"/>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jc w:val="both"/>
        <w:rPr>
          <w:spacing w:val="-2"/>
        </w:rPr>
      </w:pPr>
      <w:r>
        <w:rPr>
          <w:spacing w:val="-2"/>
        </w:rPr>
        <w:tab/>
        <w:t>1.</w:t>
      </w:r>
      <w:r>
        <w:rPr>
          <w:spacing w:val="-2"/>
        </w:rPr>
        <w:tab/>
        <w:t xml:space="preserve">This indenture is subject to the condition that the terms hereof are ratified and confirmed by Act of Parliament on or before the 31st day of December, 1952. </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jc w:val="both"/>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jc w:val="both"/>
        <w:rPr>
          <w:spacing w:val="-2"/>
        </w:rPr>
      </w:pPr>
      <w:r>
        <w:rPr>
          <w:spacing w:val="-2"/>
        </w:rPr>
        <w:tab/>
        <w:t>2.</w:t>
      </w:r>
      <w:r>
        <w:rPr>
          <w:spacing w:val="-2"/>
        </w:rPr>
        <w:tab/>
        <w:t>The Board shall be entitled at any time to spend and use the said deposit of £100,000 as follows: — </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jc w:val="both"/>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1132" w:hanging="1132"/>
        <w:jc w:val="both"/>
        <w:rPr>
          <w:spacing w:val="-2"/>
        </w:rPr>
      </w:pPr>
      <w:r>
        <w:rPr>
          <w:spacing w:val="-2"/>
        </w:rPr>
        <w:tab/>
        <w:t>(a)</w:t>
      </w:r>
      <w:r>
        <w:rPr>
          <w:spacing w:val="-2"/>
        </w:rPr>
        <w:tab/>
        <w:t>On capital purchases for the Board’s transport undertaking and whether real or personal property.</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jc w:val="both"/>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1132" w:hanging="1132"/>
        <w:jc w:val="both"/>
        <w:rPr>
          <w:spacing w:val="-2"/>
        </w:rPr>
      </w:pPr>
      <w:r>
        <w:rPr>
          <w:spacing w:val="-2"/>
        </w:rPr>
        <w:tab/>
        <w:t>(b)</w:t>
      </w:r>
      <w:r>
        <w:rPr>
          <w:spacing w:val="-2"/>
        </w:rPr>
        <w:tab/>
        <w:t>For discharging and liquidating existing liabilities of the Board.</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jc w:val="both"/>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1132" w:hanging="1132"/>
        <w:jc w:val="both"/>
        <w:rPr>
          <w:spacing w:val="-2"/>
        </w:rPr>
      </w:pPr>
      <w:r>
        <w:rPr>
          <w:spacing w:val="-2"/>
        </w:rPr>
        <w:tab/>
        <w:t>(c)</w:t>
      </w:r>
      <w:r>
        <w:rPr>
          <w:spacing w:val="-2"/>
        </w:rPr>
        <w:tab/>
        <w:t>For discharging and liquidating future liabilities of Board resulting from contracts or undertakings heretofore entered into.</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jc w:val="both"/>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jc w:val="both"/>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jc w:val="both"/>
        <w:rPr>
          <w:spacing w:val="-2"/>
        </w:rPr>
      </w:pPr>
      <w:r>
        <w:rPr>
          <w:spacing w:val="-2"/>
        </w:rPr>
        <w:tab/>
        <w:t>3.</w:t>
      </w:r>
      <w:r>
        <w:rPr>
          <w:spacing w:val="-2"/>
        </w:rPr>
        <w:tab/>
        <w:t>The Board shall pay the said sum of £50,000 to the City and the Municipality as and when received by payments as follows: — </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jc w:val="both"/>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1132" w:hanging="1132"/>
        <w:jc w:val="both"/>
        <w:rPr>
          <w:spacing w:val="-2"/>
        </w:rPr>
      </w:pPr>
      <w:r>
        <w:rPr>
          <w:spacing w:val="-2"/>
        </w:rPr>
        <w:tab/>
        <w:t>(a)</w:t>
      </w:r>
      <w:r>
        <w:rPr>
          <w:spacing w:val="-2"/>
        </w:rPr>
        <w:tab/>
        <w:t>From the first instalment of £10,000 there shall at once be deducted the sum of £400 and this amount shall be paid to the City forthwith in view of unexpected increase of labour costs of removing rails in the City area.</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jc w:val="both"/>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1132" w:hanging="1132"/>
        <w:jc w:val="both"/>
        <w:rPr>
          <w:spacing w:val="-2"/>
        </w:rPr>
      </w:pPr>
      <w:r>
        <w:rPr>
          <w:spacing w:val="-2"/>
        </w:rPr>
        <w:tab/>
        <w:t>(b)</w:t>
      </w:r>
      <w:r>
        <w:rPr>
          <w:spacing w:val="-2"/>
        </w:rPr>
        <w:tab/>
        <w:t>The balance of the sum of £50,000 including any interest that may accrue shall as and when received be divided between the two local authorities in proportion to the chainage of single track that is laid down in each municipal district, namely 728.5 chains in the City and 266.5 chains in the Municipality.</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jc w:val="both"/>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jc w:val="both"/>
        <w:rPr>
          <w:spacing w:val="-2"/>
        </w:rPr>
      </w:pPr>
    </w:p>
    <w:p>
      <w:pPr>
        <w:pStyle w:val="yTable"/>
        <w:keepNext/>
        <w:keepLines/>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jc w:val="both"/>
        <w:rPr>
          <w:spacing w:val="-2"/>
        </w:rPr>
      </w:pPr>
      <w:r>
        <w:rPr>
          <w:spacing w:val="-2"/>
        </w:rPr>
        <w:tab/>
        <w:t>4.</w:t>
      </w:r>
      <w:r>
        <w:rPr>
          <w:spacing w:val="-2"/>
        </w:rPr>
        <w:tab/>
        <w:t>The City and the Municipality shall use such moneys so paid to it under the preceding clause exclusively for the removal of tram track and the repairing and/or, renewing of roads resulting from the pulling up and removing of tram track.</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jc w:val="both"/>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jc w:val="both"/>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jc w:val="both"/>
        <w:rPr>
          <w:spacing w:val="-2"/>
        </w:rPr>
      </w:pPr>
      <w:r>
        <w:rPr>
          <w:spacing w:val="-2"/>
        </w:rPr>
        <w:tab/>
        <w:t>5.</w:t>
      </w:r>
      <w:r>
        <w:rPr>
          <w:spacing w:val="-2"/>
        </w:rPr>
        <w:tab/>
        <w:t>The materials that are recovered by removing tram track shall be stored and made available equitably to the three authorities for their own works and undertakings and any surplus not so required shall be sold and the proceeds shall be divided between the City and the Municipality and the Board in the following proportions,</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jc w:val="both"/>
        <w:rPr>
          <w:spacing w:val="-2"/>
        </w:rPr>
      </w:pPr>
      <w:r>
        <w:rPr>
          <w:spacing w:val="-2"/>
        </w:rPr>
        <w:t>namely:</w:t>
      </w:r>
      <w:r>
        <w:rPr>
          <w:spacing w:val="-2"/>
        </w:rPr>
        <w:noBreakHyphen/>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jc w:val="both"/>
        <w:rPr>
          <w:spacing w:val="-2"/>
        </w:rPr>
      </w:pPr>
    </w:p>
    <w:p>
      <w:pPr>
        <w:pStyle w:val="yTable"/>
        <w:tabs>
          <w:tab w:val="left" w:pos="-1440"/>
          <w:tab w:val="left" w:pos="-720"/>
          <w:tab w:val="left" w:pos="0"/>
          <w:tab w:val="left" w:pos="566"/>
          <w:tab w:val="left" w:pos="1133"/>
          <w:tab w:val="left" w:pos="1699"/>
          <w:tab w:val="right" w:leader="dot" w:pos="4531"/>
          <w:tab w:val="left" w:pos="5664"/>
          <w:tab w:val="left" w:pos="6230"/>
          <w:tab w:val="left" w:pos="6797"/>
          <w:tab w:val="left" w:pos="7363"/>
          <w:tab w:val="left" w:pos="7930"/>
          <w:tab w:val="left" w:pos="8496"/>
        </w:tabs>
        <w:suppressAutoHyphens/>
        <w:ind w:left="566" w:hanging="566"/>
        <w:jc w:val="both"/>
        <w:rPr>
          <w:spacing w:val="-2"/>
        </w:rPr>
      </w:pPr>
      <w:r>
        <w:rPr>
          <w:spacing w:val="-2"/>
        </w:rPr>
        <w:tab/>
        <w:t>As to the City</w:t>
      </w:r>
      <w:r>
        <w:rPr>
          <w:spacing w:val="-2"/>
        </w:rPr>
        <w:tab/>
        <w:t>52%</w:t>
      </w:r>
    </w:p>
    <w:p>
      <w:pPr>
        <w:pStyle w:val="yTable"/>
        <w:tabs>
          <w:tab w:val="left" w:pos="-1440"/>
          <w:tab w:val="left" w:pos="-720"/>
          <w:tab w:val="left" w:pos="0"/>
          <w:tab w:val="left" w:pos="566"/>
          <w:tab w:val="left" w:pos="1133"/>
          <w:tab w:val="left" w:pos="1699"/>
          <w:tab w:val="right" w:leader="dot" w:pos="4531"/>
          <w:tab w:val="left" w:pos="5664"/>
          <w:tab w:val="left" w:pos="6230"/>
          <w:tab w:val="left" w:pos="6797"/>
          <w:tab w:val="left" w:pos="7363"/>
          <w:tab w:val="left" w:pos="7930"/>
          <w:tab w:val="left" w:pos="8496"/>
        </w:tabs>
        <w:suppressAutoHyphens/>
        <w:ind w:left="566" w:hanging="566"/>
        <w:jc w:val="both"/>
        <w:rPr>
          <w:spacing w:val="-2"/>
        </w:rPr>
      </w:pPr>
      <w:r>
        <w:rPr>
          <w:spacing w:val="-2"/>
        </w:rPr>
        <w:tab/>
        <w:t>As to the Municipality</w:t>
      </w:r>
      <w:r>
        <w:rPr>
          <w:spacing w:val="-2"/>
        </w:rPr>
        <w:tab/>
        <w:t>20%</w:t>
      </w:r>
    </w:p>
    <w:p>
      <w:pPr>
        <w:pStyle w:val="yTable"/>
        <w:tabs>
          <w:tab w:val="left" w:pos="-1440"/>
          <w:tab w:val="left" w:pos="-720"/>
          <w:tab w:val="left" w:pos="0"/>
          <w:tab w:val="left" w:pos="566"/>
          <w:tab w:val="left" w:pos="1133"/>
          <w:tab w:val="left" w:pos="1699"/>
          <w:tab w:val="right" w:leader="dot" w:pos="4531"/>
          <w:tab w:val="left" w:pos="5664"/>
          <w:tab w:val="left" w:pos="6230"/>
          <w:tab w:val="left" w:pos="6797"/>
          <w:tab w:val="left" w:pos="7363"/>
          <w:tab w:val="left" w:pos="7930"/>
          <w:tab w:val="left" w:pos="8496"/>
        </w:tabs>
        <w:suppressAutoHyphens/>
        <w:ind w:left="566" w:hanging="566"/>
        <w:jc w:val="both"/>
        <w:rPr>
          <w:spacing w:val="-2"/>
        </w:rPr>
      </w:pPr>
      <w:r>
        <w:rPr>
          <w:spacing w:val="-2"/>
        </w:rPr>
        <w:tab/>
        <w:t>As to the Board</w:t>
      </w:r>
      <w:r>
        <w:rPr>
          <w:spacing w:val="-2"/>
        </w:rPr>
        <w:tab/>
        <w:t>28%</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jc w:val="both"/>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jc w:val="both"/>
        <w:rPr>
          <w:spacing w:val="-2"/>
        </w:rPr>
      </w:pPr>
      <w:r>
        <w:rPr>
          <w:spacing w:val="-2"/>
        </w:rPr>
        <w:tab/>
        <w:t>Provided after the Board has received a sum of £4,000 hereunder all further moneys received from the sale of the said materials shall be divided between the City and the Municipality in the proportions of 74% to the City and 26% to the Municipality and no further moneys hereunder shall thereafter be payable to the Board.</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jc w:val="both"/>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jc w:val="both"/>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jc w:val="both"/>
        <w:rPr>
          <w:spacing w:val="-2"/>
        </w:rPr>
      </w:pPr>
      <w:r>
        <w:rPr>
          <w:spacing w:val="-2"/>
        </w:rPr>
        <w:t>6.</w:t>
      </w:r>
      <w:r>
        <w:rPr>
          <w:spacing w:val="-2"/>
        </w:rPr>
        <w:tab/>
        <w:t>The Board shall undertake the sale and disposal of the materials in clause 5 referred to and the Board shall likewise undertake and be responsible for the allocation and payment of the proceeds on the sale thereof as herein provided for.</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jc w:val="both"/>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jc w:val="both"/>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jc w:val="both"/>
        <w:rPr>
          <w:spacing w:val="-2"/>
        </w:rPr>
      </w:pPr>
      <w:r>
        <w:rPr>
          <w:spacing w:val="-2"/>
        </w:rPr>
        <w:t>7.</w:t>
      </w:r>
      <w:r>
        <w:rPr>
          <w:spacing w:val="-2"/>
        </w:rPr>
        <w:tab/>
        <w:t>The City and the Municipality shall clean all rails so recovered in the respective district of each so as to make same satisfactory for sale.</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jc w:val="both"/>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jc w:val="both"/>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jc w:val="both"/>
        <w:rPr>
          <w:spacing w:val="-2"/>
        </w:rPr>
      </w:pPr>
      <w:r>
        <w:rPr>
          <w:spacing w:val="-2"/>
        </w:rPr>
        <w:t>8.</w:t>
      </w:r>
      <w:r>
        <w:rPr>
          <w:spacing w:val="-2"/>
        </w:rPr>
        <w:tab/>
        <w:t>The words “tram track” shall not include any trolley lines and wires and gear supporting same but only sleepers, rails and gear fastening rails to sleepers.</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jc w:val="both"/>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jc w:val="both"/>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jc w:val="both"/>
        <w:rPr>
          <w:spacing w:val="-2"/>
        </w:rPr>
      </w:pPr>
      <w:r>
        <w:rPr>
          <w:spacing w:val="-2"/>
        </w:rPr>
        <w:t>9.</w:t>
      </w:r>
      <w:r>
        <w:rPr>
          <w:spacing w:val="-2"/>
        </w:rPr>
        <w:tab/>
        <w:t>This agreement is in substitution of a previous agreement made between the parties dated the 17th day of April, 1952, and dealing with the matters herein contained. The said previous agreement is hereby cancelled.</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jc w:val="both"/>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jc w:val="both"/>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jc w:val="both"/>
        <w:rPr>
          <w:spacing w:val="-2"/>
        </w:rPr>
      </w:pPr>
      <w:r>
        <w:rPr>
          <w:spacing w:val="-2"/>
        </w:rPr>
        <w:tab/>
        <w:t>In witness whereof the parties hereto have hereunto set their hands and seals the day and year first hereinbefore appearing.</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jc w:val="both"/>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jc w:val="both"/>
        <w:rPr>
          <w:spacing w:val="-2"/>
        </w:rPr>
      </w:pPr>
    </w:p>
    <w:tbl>
      <w:tblPr>
        <w:tblW w:w="0" w:type="auto"/>
        <w:tblLayout w:type="fixed"/>
        <w:tblLook w:val="0000" w:firstRow="0" w:lastRow="0" w:firstColumn="0" w:lastColumn="0" w:noHBand="0" w:noVBand="0"/>
      </w:tblPr>
      <w:tblGrid>
        <w:gridCol w:w="3936"/>
        <w:gridCol w:w="709"/>
        <w:gridCol w:w="2551"/>
      </w:tblGrid>
      <w:tr>
        <w:tc>
          <w:tcPr>
            <w:tcW w:w="3936" w:type="dxa"/>
          </w:tcPr>
          <w:p>
            <w:pPr>
              <w:pStyle w:val="yTable"/>
              <w:tabs>
                <w:tab w:val="left" w:pos="-1440"/>
                <w:tab w:val="left" w:pos="-720"/>
                <w:tab w:val="left" w:pos="0"/>
                <w:tab w:val="left" w:pos="566"/>
                <w:tab w:val="left" w:pos="1133"/>
                <w:tab w:val="left" w:pos="1699"/>
                <w:tab w:val="left" w:pos="2266"/>
                <w:tab w:val="left" w:pos="2832"/>
                <w:tab w:val="left" w:pos="3965"/>
                <w:tab w:val="left" w:pos="4531"/>
                <w:tab w:val="left" w:pos="5098"/>
                <w:tab w:val="left" w:pos="5664"/>
                <w:tab w:val="left" w:pos="6230"/>
                <w:tab w:val="left" w:pos="6797"/>
                <w:tab w:val="left" w:pos="7363"/>
                <w:tab w:val="left" w:pos="7930"/>
                <w:tab w:val="left" w:pos="8496"/>
              </w:tabs>
              <w:spacing w:before="0"/>
              <w:rPr>
                <w:spacing w:val="-2"/>
              </w:rPr>
            </w:pPr>
            <w:r>
              <w:rPr>
                <w:spacing w:val="-2"/>
              </w:rPr>
              <w:t>SEALED with the Official Seal of the</w:t>
            </w:r>
          </w:p>
          <w:p>
            <w:pPr>
              <w:pStyle w:val="yTable"/>
              <w:tabs>
                <w:tab w:val="left" w:pos="-1440"/>
                <w:tab w:val="left" w:pos="-720"/>
                <w:tab w:val="left" w:pos="0"/>
                <w:tab w:val="left" w:pos="566"/>
                <w:tab w:val="left" w:pos="1133"/>
                <w:tab w:val="left" w:pos="1699"/>
                <w:tab w:val="left" w:pos="2266"/>
                <w:tab w:val="left" w:pos="2832"/>
                <w:tab w:val="left" w:pos="3965"/>
                <w:tab w:val="left" w:pos="4531"/>
                <w:tab w:val="left" w:pos="5098"/>
                <w:tab w:val="left" w:pos="5664"/>
                <w:tab w:val="left" w:pos="6230"/>
                <w:tab w:val="left" w:pos="6797"/>
                <w:tab w:val="left" w:pos="7363"/>
                <w:tab w:val="left" w:pos="7930"/>
                <w:tab w:val="left" w:pos="8496"/>
              </w:tabs>
              <w:spacing w:before="0"/>
              <w:rPr>
                <w:spacing w:val="-2"/>
              </w:rPr>
            </w:pPr>
            <w:r>
              <w:rPr>
                <w:i/>
                <w:spacing w:val="-2"/>
              </w:rPr>
              <w:t>FREMANTLE MUNICIPAL</w:t>
            </w:r>
            <w:r>
              <w:rPr>
                <w:spacing w:val="-2"/>
              </w:rPr>
              <w:tab/>
            </w:r>
          </w:p>
          <w:p>
            <w:pPr>
              <w:pStyle w:val="yTable"/>
              <w:tabs>
                <w:tab w:val="left" w:pos="-1440"/>
                <w:tab w:val="left" w:pos="-720"/>
                <w:tab w:val="left" w:pos="0"/>
                <w:tab w:val="left" w:pos="566"/>
                <w:tab w:val="left" w:pos="1133"/>
                <w:tab w:val="left" w:pos="1699"/>
                <w:tab w:val="left" w:pos="2266"/>
                <w:tab w:val="left" w:pos="2832"/>
                <w:tab w:val="left" w:pos="3965"/>
                <w:tab w:val="left" w:pos="4531"/>
                <w:tab w:val="left" w:pos="5098"/>
                <w:tab w:val="left" w:pos="5664"/>
                <w:tab w:val="left" w:pos="6230"/>
                <w:tab w:val="left" w:pos="6797"/>
                <w:tab w:val="left" w:pos="7363"/>
                <w:tab w:val="left" w:pos="7930"/>
                <w:tab w:val="left" w:pos="8496"/>
              </w:tabs>
              <w:spacing w:before="0"/>
              <w:rPr>
                <w:spacing w:val="-2"/>
              </w:rPr>
            </w:pPr>
            <w:r>
              <w:rPr>
                <w:i/>
                <w:spacing w:val="-2"/>
              </w:rPr>
              <w:t>TRAMWAYS &amp; ELECTRIC LIGHTING</w:t>
            </w:r>
          </w:p>
          <w:p>
            <w:pPr>
              <w:pStyle w:val="yTable"/>
              <w:tabs>
                <w:tab w:val="left" w:pos="-1440"/>
                <w:tab w:val="left" w:pos="-720"/>
                <w:tab w:val="left" w:pos="0"/>
                <w:tab w:val="left" w:pos="566"/>
                <w:tab w:val="left" w:pos="1133"/>
                <w:tab w:val="left" w:pos="1699"/>
                <w:tab w:val="left" w:pos="2266"/>
                <w:tab w:val="left" w:pos="2832"/>
                <w:tab w:val="left" w:pos="3965"/>
                <w:tab w:val="left" w:pos="4531"/>
                <w:tab w:val="left" w:pos="5098"/>
                <w:tab w:val="left" w:pos="5664"/>
                <w:tab w:val="left" w:pos="6230"/>
                <w:tab w:val="left" w:pos="6797"/>
                <w:tab w:val="left" w:pos="7363"/>
                <w:tab w:val="left" w:pos="7930"/>
                <w:tab w:val="left" w:pos="8496"/>
              </w:tabs>
              <w:spacing w:before="0"/>
              <w:rPr>
                <w:spacing w:val="-2"/>
              </w:rPr>
            </w:pPr>
            <w:r>
              <w:rPr>
                <w:i/>
                <w:spacing w:val="-2"/>
              </w:rPr>
              <w:t>BOARD</w:t>
            </w:r>
            <w:r>
              <w:rPr>
                <w:spacing w:val="-2"/>
              </w:rPr>
              <w:t xml:space="preserve"> and signed in </w:t>
            </w:r>
            <w:r>
              <w:rPr>
                <w:spacing w:val="-2"/>
              </w:rPr>
              <w:tab/>
            </w:r>
            <w:r>
              <w:rPr>
                <w:spacing w:val="-2"/>
              </w:rPr>
              <w:tab/>
            </w:r>
          </w:p>
          <w:p>
            <w:pPr>
              <w:pStyle w:val="yTable"/>
              <w:tabs>
                <w:tab w:val="left" w:pos="-1440"/>
                <w:tab w:val="left" w:pos="-720"/>
                <w:tab w:val="left" w:pos="0"/>
                <w:tab w:val="left" w:pos="566"/>
                <w:tab w:val="left" w:pos="1133"/>
                <w:tab w:val="left" w:pos="1699"/>
                <w:tab w:val="left" w:pos="2266"/>
                <w:tab w:val="left" w:pos="2832"/>
                <w:tab w:val="left" w:pos="3965"/>
                <w:tab w:val="left" w:pos="4531"/>
                <w:tab w:val="left" w:pos="5098"/>
                <w:tab w:val="left" w:pos="5664"/>
                <w:tab w:val="left" w:pos="6230"/>
                <w:tab w:val="left" w:pos="6797"/>
                <w:tab w:val="left" w:pos="7363"/>
                <w:tab w:val="left" w:pos="7930"/>
                <w:tab w:val="left" w:pos="8496"/>
              </w:tabs>
              <w:spacing w:before="0"/>
              <w:rPr>
                <w:spacing w:val="-2"/>
              </w:rPr>
            </w:pPr>
            <w:r>
              <w:rPr>
                <w:spacing w:val="-2"/>
              </w:rPr>
              <w:t xml:space="preserve">authentication by </w:t>
            </w:r>
            <w:r>
              <w:rPr>
                <w:i/>
                <w:spacing w:val="-2"/>
              </w:rPr>
              <w:t>FRANK ERNEST</w:t>
            </w:r>
            <w:r>
              <w:rPr>
                <w:spacing w:val="-2"/>
              </w:rPr>
              <w:t xml:space="preserve"> </w:t>
            </w:r>
          </w:p>
          <w:p>
            <w:pPr>
              <w:pStyle w:val="yTable"/>
              <w:tabs>
                <w:tab w:val="left" w:pos="-1440"/>
                <w:tab w:val="left" w:pos="-720"/>
                <w:tab w:val="left" w:pos="0"/>
                <w:tab w:val="left" w:pos="566"/>
                <w:tab w:val="left" w:pos="1133"/>
                <w:tab w:val="left" w:pos="1699"/>
                <w:tab w:val="left" w:pos="2266"/>
                <w:tab w:val="left" w:pos="2832"/>
                <w:tab w:val="left" w:pos="3965"/>
                <w:tab w:val="left" w:pos="4531"/>
                <w:tab w:val="left" w:pos="5098"/>
                <w:tab w:val="left" w:pos="5664"/>
                <w:tab w:val="left" w:pos="6230"/>
                <w:tab w:val="left" w:pos="6797"/>
                <w:tab w:val="left" w:pos="7363"/>
                <w:tab w:val="left" w:pos="7930"/>
                <w:tab w:val="left" w:pos="8496"/>
              </w:tabs>
              <w:spacing w:before="0"/>
              <w:rPr>
                <w:spacing w:val="-2"/>
              </w:rPr>
            </w:pPr>
            <w:r>
              <w:rPr>
                <w:i/>
                <w:spacing w:val="-2"/>
              </w:rPr>
              <w:t>GIBSON</w:t>
            </w:r>
            <w:r>
              <w:rPr>
                <w:spacing w:val="-2"/>
              </w:rPr>
              <w:t xml:space="preserve"> Chairman of the Board and</w:t>
            </w:r>
          </w:p>
          <w:p>
            <w:pPr>
              <w:pStyle w:val="yTable"/>
              <w:tabs>
                <w:tab w:val="left" w:pos="-1440"/>
                <w:tab w:val="left" w:pos="-720"/>
                <w:tab w:val="left" w:pos="0"/>
                <w:tab w:val="left" w:pos="566"/>
                <w:tab w:val="left" w:pos="1133"/>
                <w:tab w:val="left" w:pos="1699"/>
                <w:tab w:val="left" w:pos="2266"/>
                <w:tab w:val="left" w:pos="2832"/>
                <w:tab w:val="left" w:pos="3965"/>
                <w:tab w:val="left" w:pos="4531"/>
                <w:tab w:val="left" w:pos="5098"/>
                <w:tab w:val="left" w:pos="5664"/>
                <w:tab w:val="left" w:pos="6230"/>
                <w:tab w:val="left" w:pos="6797"/>
                <w:tab w:val="left" w:pos="7363"/>
                <w:tab w:val="left" w:pos="7930"/>
                <w:tab w:val="left" w:pos="8496"/>
              </w:tabs>
              <w:spacing w:before="0"/>
              <w:rPr>
                <w:spacing w:val="-2"/>
              </w:rPr>
            </w:pPr>
            <w:r>
              <w:rPr>
                <w:i/>
                <w:spacing w:val="-2"/>
              </w:rPr>
              <w:t>CLAUDE ALEXANDER LAW</w:t>
            </w:r>
            <w:r>
              <w:rPr>
                <w:spacing w:val="-2"/>
              </w:rPr>
              <w:t xml:space="preserve"> Secretary</w:t>
            </w:r>
          </w:p>
          <w:p>
            <w:r>
              <w:rPr>
                <w:spacing w:val="-2"/>
              </w:rPr>
              <w:t>in the presence of — </w:t>
            </w:r>
            <w:r>
              <w:rPr>
                <w:spacing w:val="-2"/>
              </w:rPr>
              <w:tab/>
            </w:r>
            <w:r>
              <w:rPr>
                <w:spacing w:val="-2"/>
              </w:rPr>
              <w:tab/>
            </w:r>
          </w:p>
        </w:tc>
        <w:tc>
          <w:tcPr>
            <w:tcW w:w="709" w:type="dxa"/>
          </w:tcPr>
          <w:p>
            <w:r>
              <w:rPr>
                <w:noProof/>
              </w:rPr>
              <w:drawing>
                <wp:inline distT="0" distB="0" distL="0" distR="0">
                  <wp:extent cx="95250" cy="1238250"/>
                  <wp:effectExtent l="0" t="0" r="0" b="0"/>
                  <wp:docPr id="7"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27" cstate="print">
                            <a:extLst>
                              <a:ext uri="{28A0092B-C50C-407E-A947-70E740481C1C}">
                                <a14:useLocalDpi xmlns:a14="http://schemas.microsoft.com/office/drawing/2010/main" val="0"/>
                              </a:ext>
                            </a:extLst>
                          </a:blip>
                          <a:srcRect/>
                          <a:stretch>
                            <a:fillRect/>
                          </a:stretch>
                        </pic:blipFill>
                        <pic:spPr bwMode="auto">
                          <a:xfrm>
                            <a:off x="0" y="0"/>
                            <a:ext cx="95250" cy="1238250"/>
                          </a:xfrm>
                          <a:prstGeom prst="rect">
                            <a:avLst/>
                          </a:prstGeom>
                          <a:noFill/>
                          <a:ln>
                            <a:noFill/>
                          </a:ln>
                        </pic:spPr>
                      </pic:pic>
                    </a:graphicData>
                  </a:graphic>
                </wp:inline>
              </w:drawing>
            </w:r>
          </w:p>
        </w:tc>
        <w:tc>
          <w:tcPr>
            <w:tcW w:w="2551" w:type="dxa"/>
          </w:tcPr>
          <w:p>
            <w:pPr>
              <w:ind w:left="-108" w:firstLine="108"/>
            </w:pPr>
          </w:p>
          <w:p>
            <w:pPr>
              <w:ind w:left="-108" w:firstLine="108"/>
            </w:pPr>
          </w:p>
          <w:p>
            <w:pPr>
              <w:ind w:left="-108" w:firstLine="108"/>
              <w:rPr>
                <w:spacing w:val="-2"/>
              </w:rPr>
            </w:pPr>
            <w:r>
              <w:rPr>
                <w:spacing w:val="-2"/>
              </w:rPr>
              <w:t>(Sgd)F.E. Gibson</w:t>
            </w:r>
          </w:p>
          <w:p>
            <w:pPr>
              <w:ind w:left="-108" w:firstLine="108"/>
              <w:rPr>
                <w:spacing w:val="-2"/>
              </w:rPr>
            </w:pPr>
          </w:p>
          <w:p>
            <w:pPr>
              <w:ind w:left="-108" w:firstLine="108"/>
            </w:pPr>
            <w:r>
              <w:rPr>
                <w:spacing w:val="-2"/>
              </w:rPr>
              <w:t>(Sgd) C. Law</w:t>
            </w:r>
          </w:p>
        </w:tc>
      </w:tr>
    </w:tbl>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jc w:val="both"/>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jc w:val="both"/>
        <w:rPr>
          <w:spacing w:val="-2"/>
        </w:rPr>
      </w:pPr>
    </w:p>
    <w:p>
      <w:pPr>
        <w:pStyle w:val="yTable"/>
        <w:tabs>
          <w:tab w:val="left" w:pos="-1440"/>
          <w:tab w:val="left" w:pos="-720"/>
          <w:tab w:val="left" w:pos="0"/>
          <w:tab w:val="left" w:pos="566"/>
          <w:tab w:val="left" w:pos="1133"/>
          <w:tab w:val="left" w:pos="1699"/>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2830" w:hanging="2830"/>
        <w:jc w:val="both"/>
        <w:rPr>
          <w:spacing w:val="-2"/>
        </w:rPr>
      </w:pPr>
      <w:r>
        <w:rPr>
          <w:spacing w:val="-2"/>
        </w:rPr>
        <w:tab/>
      </w:r>
      <w:r>
        <w:rPr>
          <w:spacing w:val="-2"/>
        </w:rPr>
        <w:tab/>
        <w:t>(L.S.)</w:t>
      </w:r>
      <w:r>
        <w:rPr>
          <w:spacing w:val="-2"/>
        </w:rPr>
        <w:tab/>
      </w:r>
      <w:r>
        <w:rPr>
          <w:spacing w:val="-2"/>
        </w:rPr>
        <w:tab/>
        <w:t>C.W. Jerrat.</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jc w:val="both"/>
        <w:rPr>
          <w:spacing w:val="-2"/>
        </w:rPr>
      </w:pPr>
    </w:p>
    <w:p>
      <w:pPr>
        <w:pStyle w:val="yTable"/>
        <w:keepNext/>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jc w:val="both"/>
        <w:rPr>
          <w:spacing w:val="-2"/>
        </w:rPr>
      </w:pPr>
    </w:p>
    <w:tbl>
      <w:tblPr>
        <w:tblW w:w="0" w:type="auto"/>
        <w:tblLayout w:type="fixed"/>
        <w:tblLook w:val="0000" w:firstRow="0" w:lastRow="0" w:firstColumn="0" w:lastColumn="0" w:noHBand="0" w:noVBand="0"/>
      </w:tblPr>
      <w:tblGrid>
        <w:gridCol w:w="3936"/>
        <w:gridCol w:w="709"/>
        <w:gridCol w:w="2551"/>
      </w:tblGrid>
      <w:tr>
        <w:tc>
          <w:tcPr>
            <w:tcW w:w="3936" w:type="dxa"/>
          </w:tcPr>
          <w:p>
            <w:pPr>
              <w:pStyle w:val="yTable"/>
              <w:keepNext/>
              <w:tabs>
                <w:tab w:val="left" w:pos="-1440"/>
                <w:tab w:val="left" w:pos="-720"/>
                <w:tab w:val="left" w:pos="0"/>
                <w:tab w:val="left" w:pos="566"/>
                <w:tab w:val="left" w:pos="1133"/>
                <w:tab w:val="left" w:pos="1699"/>
                <w:tab w:val="left" w:pos="2266"/>
                <w:tab w:val="left" w:pos="2832"/>
                <w:tab w:val="left" w:pos="3965"/>
                <w:tab w:val="left" w:pos="4531"/>
                <w:tab w:val="left" w:pos="5098"/>
                <w:tab w:val="left" w:pos="5664"/>
                <w:tab w:val="left" w:pos="6230"/>
                <w:tab w:val="left" w:pos="6797"/>
                <w:tab w:val="left" w:pos="7363"/>
                <w:tab w:val="left" w:pos="7930"/>
                <w:tab w:val="left" w:pos="8496"/>
              </w:tabs>
              <w:spacing w:before="0"/>
              <w:rPr>
                <w:spacing w:val="-2"/>
              </w:rPr>
            </w:pPr>
            <w:r>
              <w:rPr>
                <w:i/>
                <w:spacing w:val="-2"/>
              </w:rPr>
              <w:t>THE COMMON SEAL of CITY OF</w:t>
            </w:r>
          </w:p>
          <w:p>
            <w:pPr>
              <w:pStyle w:val="yTable"/>
              <w:keepNext/>
              <w:tabs>
                <w:tab w:val="left" w:pos="-1440"/>
                <w:tab w:val="left" w:pos="-720"/>
                <w:tab w:val="left" w:pos="0"/>
                <w:tab w:val="left" w:pos="566"/>
                <w:tab w:val="left" w:pos="1133"/>
                <w:tab w:val="left" w:pos="1699"/>
                <w:tab w:val="left" w:pos="2266"/>
                <w:tab w:val="left" w:pos="2832"/>
                <w:tab w:val="left" w:pos="3965"/>
                <w:tab w:val="left" w:pos="4531"/>
                <w:tab w:val="left" w:pos="5098"/>
                <w:tab w:val="left" w:pos="5664"/>
                <w:tab w:val="left" w:pos="6230"/>
                <w:tab w:val="left" w:pos="6797"/>
                <w:tab w:val="left" w:pos="7363"/>
                <w:tab w:val="left" w:pos="7930"/>
                <w:tab w:val="left" w:pos="8496"/>
              </w:tabs>
              <w:spacing w:before="0"/>
              <w:rPr>
                <w:spacing w:val="-2"/>
              </w:rPr>
            </w:pPr>
            <w:r>
              <w:rPr>
                <w:i/>
                <w:spacing w:val="-2"/>
              </w:rPr>
              <w:t>FREMANTLE</w:t>
            </w:r>
            <w:r>
              <w:rPr>
                <w:spacing w:val="-2"/>
              </w:rPr>
              <w:t xml:space="preserve"> was hereto affixed this</w:t>
            </w:r>
          </w:p>
          <w:p>
            <w:pPr>
              <w:pStyle w:val="yTable"/>
              <w:keepNext/>
              <w:tabs>
                <w:tab w:val="left" w:pos="-1440"/>
                <w:tab w:val="left" w:pos="-720"/>
                <w:tab w:val="left" w:pos="0"/>
                <w:tab w:val="left" w:pos="566"/>
                <w:tab w:val="left" w:pos="1133"/>
                <w:tab w:val="left" w:pos="1699"/>
                <w:tab w:val="left" w:pos="2266"/>
                <w:tab w:val="left" w:pos="2832"/>
                <w:tab w:val="left" w:pos="3965"/>
                <w:tab w:val="left" w:pos="4531"/>
                <w:tab w:val="left" w:pos="5098"/>
                <w:tab w:val="left" w:pos="5664"/>
                <w:tab w:val="left" w:pos="6230"/>
                <w:tab w:val="left" w:pos="6797"/>
                <w:tab w:val="left" w:pos="7363"/>
                <w:tab w:val="left" w:pos="7930"/>
                <w:tab w:val="left" w:pos="8496"/>
              </w:tabs>
              <w:spacing w:before="0"/>
              <w:rPr>
                <w:spacing w:val="-2"/>
              </w:rPr>
            </w:pPr>
            <w:r>
              <w:rPr>
                <w:spacing w:val="-2"/>
              </w:rPr>
              <w:t>27th day of November 1952 pursuant</w:t>
            </w:r>
          </w:p>
          <w:p>
            <w:pPr>
              <w:pStyle w:val="yTable"/>
              <w:keepNext/>
              <w:tabs>
                <w:tab w:val="left" w:pos="-1440"/>
                <w:tab w:val="left" w:pos="-720"/>
                <w:tab w:val="left" w:pos="0"/>
                <w:tab w:val="left" w:pos="566"/>
                <w:tab w:val="left" w:pos="1133"/>
                <w:tab w:val="left" w:pos="1699"/>
                <w:tab w:val="left" w:pos="2266"/>
                <w:tab w:val="left" w:pos="2832"/>
                <w:tab w:val="left" w:pos="3965"/>
                <w:tab w:val="left" w:pos="4531"/>
                <w:tab w:val="left" w:pos="5098"/>
                <w:tab w:val="left" w:pos="5664"/>
                <w:tab w:val="left" w:pos="6230"/>
                <w:tab w:val="left" w:pos="6797"/>
                <w:tab w:val="left" w:pos="7363"/>
                <w:tab w:val="left" w:pos="7930"/>
                <w:tab w:val="left" w:pos="8496"/>
              </w:tabs>
              <w:spacing w:before="0"/>
              <w:rPr>
                <w:spacing w:val="-2"/>
              </w:rPr>
            </w:pPr>
            <w:r>
              <w:rPr>
                <w:spacing w:val="-2"/>
              </w:rPr>
              <w:t>to a Resolution passed the 17th</w:t>
            </w:r>
            <w:r>
              <w:rPr>
                <w:spacing w:val="-2"/>
              </w:rPr>
              <w:tab/>
            </w:r>
          </w:p>
          <w:p>
            <w:pPr>
              <w:pStyle w:val="yTable"/>
              <w:keepNext/>
              <w:tabs>
                <w:tab w:val="left" w:pos="-1440"/>
                <w:tab w:val="left" w:pos="-720"/>
                <w:tab w:val="left" w:pos="0"/>
                <w:tab w:val="left" w:pos="566"/>
                <w:tab w:val="left" w:pos="1133"/>
                <w:tab w:val="left" w:pos="1699"/>
                <w:tab w:val="left" w:pos="2266"/>
                <w:tab w:val="left" w:pos="2832"/>
                <w:tab w:val="left" w:pos="3965"/>
                <w:tab w:val="left" w:pos="4531"/>
                <w:tab w:val="left" w:pos="5098"/>
                <w:tab w:val="left" w:pos="5664"/>
                <w:tab w:val="left" w:pos="6230"/>
                <w:tab w:val="left" w:pos="6797"/>
                <w:tab w:val="left" w:pos="7363"/>
                <w:tab w:val="left" w:pos="7930"/>
                <w:tab w:val="left" w:pos="8496"/>
              </w:tabs>
              <w:spacing w:before="0"/>
              <w:rPr>
                <w:spacing w:val="-2"/>
              </w:rPr>
            </w:pPr>
            <w:r>
              <w:rPr>
                <w:spacing w:val="-2"/>
              </w:rPr>
              <w:t>day of November 1952 in the presence</w:t>
            </w:r>
          </w:p>
          <w:p>
            <w:pPr>
              <w:keepNext/>
            </w:pPr>
            <w:r>
              <w:rPr>
                <w:spacing w:val="-2"/>
              </w:rPr>
              <w:t>of — </w:t>
            </w:r>
            <w:r>
              <w:rPr>
                <w:spacing w:val="-2"/>
              </w:rPr>
              <w:tab/>
            </w:r>
            <w:r>
              <w:rPr>
                <w:spacing w:val="-2"/>
              </w:rPr>
              <w:tab/>
            </w:r>
            <w:r>
              <w:rPr>
                <w:spacing w:val="-2"/>
              </w:rPr>
              <w:tab/>
            </w:r>
            <w:r>
              <w:rPr>
                <w:spacing w:val="-2"/>
              </w:rPr>
              <w:tab/>
            </w:r>
          </w:p>
        </w:tc>
        <w:tc>
          <w:tcPr>
            <w:tcW w:w="709" w:type="dxa"/>
          </w:tcPr>
          <w:p>
            <w:pPr>
              <w:keepNext/>
            </w:pPr>
            <w:r>
              <w:rPr>
                <w:noProof/>
              </w:rPr>
              <w:drawing>
                <wp:inline distT="0" distB="0" distL="0" distR="0">
                  <wp:extent cx="95250" cy="914400"/>
                  <wp:effectExtent l="0" t="0" r="0" b="0"/>
                  <wp:docPr id="8"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28" cstate="print">
                            <a:extLst>
                              <a:ext uri="{28A0092B-C50C-407E-A947-70E740481C1C}">
                                <a14:useLocalDpi xmlns:a14="http://schemas.microsoft.com/office/drawing/2010/main" val="0"/>
                              </a:ext>
                            </a:extLst>
                          </a:blip>
                          <a:srcRect/>
                          <a:stretch>
                            <a:fillRect/>
                          </a:stretch>
                        </pic:blipFill>
                        <pic:spPr bwMode="auto">
                          <a:xfrm>
                            <a:off x="0" y="0"/>
                            <a:ext cx="95250" cy="914400"/>
                          </a:xfrm>
                          <a:prstGeom prst="rect">
                            <a:avLst/>
                          </a:prstGeom>
                          <a:noFill/>
                          <a:ln>
                            <a:noFill/>
                          </a:ln>
                        </pic:spPr>
                      </pic:pic>
                    </a:graphicData>
                  </a:graphic>
                </wp:inline>
              </w:drawing>
            </w:r>
          </w:p>
        </w:tc>
        <w:tc>
          <w:tcPr>
            <w:tcW w:w="2551" w:type="dxa"/>
          </w:tcPr>
          <w:p>
            <w:pPr>
              <w:keepNext/>
              <w:ind w:left="-108" w:firstLine="108"/>
            </w:pPr>
          </w:p>
        </w:tc>
      </w:tr>
    </w:tbl>
    <w:p>
      <w:pPr>
        <w:pStyle w:val="yTable"/>
        <w:keepNext/>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jc w:val="both"/>
        <w:rPr>
          <w:spacing w:val="-2"/>
        </w:rPr>
      </w:pPr>
    </w:p>
    <w:p>
      <w:pPr>
        <w:pStyle w:val="yTable"/>
        <w:keepNext/>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jc w:val="both"/>
        <w:rPr>
          <w:spacing w:val="-2"/>
        </w:rPr>
      </w:pPr>
    </w:p>
    <w:p>
      <w:pPr>
        <w:pStyle w:val="yTable"/>
        <w:keepNext/>
        <w:tabs>
          <w:tab w:val="left" w:pos="-1440"/>
          <w:tab w:val="left" w:pos="-720"/>
          <w:tab w:val="left" w:pos="0"/>
          <w:tab w:val="left" w:pos="1133"/>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1132" w:hanging="1132"/>
        <w:jc w:val="both"/>
        <w:rPr>
          <w:spacing w:val="-2"/>
        </w:rPr>
      </w:pPr>
      <w:r>
        <w:rPr>
          <w:spacing w:val="-2"/>
        </w:rPr>
        <w:tab/>
        <w:t>(L.S.)</w:t>
      </w:r>
      <w:r>
        <w:rPr>
          <w:spacing w:val="-2"/>
        </w:rPr>
        <w:tab/>
        <w:t>MAYOR (Sgd) W. Fred Samson</w:t>
      </w:r>
    </w:p>
    <w:p>
      <w:pPr>
        <w:pStyle w:val="yTable"/>
        <w:keepNext/>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jc w:val="both"/>
        <w:rPr>
          <w:spacing w:val="-2"/>
        </w:rPr>
      </w:pPr>
    </w:p>
    <w:p>
      <w:pPr>
        <w:pStyle w:val="yTable"/>
        <w:tabs>
          <w:tab w:val="left" w:pos="-1440"/>
          <w:tab w:val="left" w:pos="-720"/>
          <w:tab w:val="left" w:pos="0"/>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jc w:val="both"/>
        <w:rPr>
          <w:spacing w:val="-2"/>
        </w:rPr>
      </w:pPr>
      <w:r>
        <w:rPr>
          <w:spacing w:val="-2"/>
        </w:rPr>
        <w:tab/>
        <w:t>TOWN CLERK (Sgd) N.J.C. McCombe</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jc w:val="both"/>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jc w:val="both"/>
        <w:rPr>
          <w:spacing w:val="-2"/>
        </w:rPr>
      </w:pPr>
    </w:p>
    <w:tbl>
      <w:tblPr>
        <w:tblW w:w="0" w:type="auto"/>
        <w:tblLayout w:type="fixed"/>
        <w:tblLook w:val="0000" w:firstRow="0" w:lastRow="0" w:firstColumn="0" w:lastColumn="0" w:noHBand="0" w:noVBand="0"/>
      </w:tblPr>
      <w:tblGrid>
        <w:gridCol w:w="3936"/>
        <w:gridCol w:w="709"/>
        <w:gridCol w:w="2551"/>
      </w:tblGrid>
      <w:tr>
        <w:tc>
          <w:tcPr>
            <w:tcW w:w="3936" w:type="dxa"/>
          </w:tcPr>
          <w:p>
            <w:pPr>
              <w:pStyle w:val="yTable"/>
              <w:tabs>
                <w:tab w:val="left" w:pos="-1440"/>
                <w:tab w:val="left" w:pos="-720"/>
                <w:tab w:val="left" w:pos="0"/>
                <w:tab w:val="left" w:pos="566"/>
                <w:tab w:val="left" w:pos="1133"/>
                <w:tab w:val="left" w:pos="1699"/>
                <w:tab w:val="left" w:pos="2266"/>
                <w:tab w:val="left" w:pos="2832"/>
                <w:tab w:val="left" w:pos="3965"/>
                <w:tab w:val="left" w:pos="4531"/>
                <w:tab w:val="left" w:pos="5098"/>
                <w:tab w:val="left" w:pos="5664"/>
                <w:tab w:val="left" w:pos="6230"/>
                <w:tab w:val="left" w:pos="6797"/>
                <w:tab w:val="left" w:pos="7363"/>
                <w:tab w:val="left" w:pos="7930"/>
                <w:tab w:val="left" w:pos="8496"/>
              </w:tabs>
              <w:spacing w:before="0"/>
              <w:rPr>
                <w:spacing w:val="-2"/>
              </w:rPr>
            </w:pPr>
            <w:r>
              <w:rPr>
                <w:i/>
                <w:spacing w:val="-2"/>
              </w:rPr>
              <w:t>THE COMMON SEAL</w:t>
            </w:r>
            <w:r>
              <w:rPr>
                <w:spacing w:val="-2"/>
              </w:rPr>
              <w:t xml:space="preserve"> of the Mayor</w:t>
            </w:r>
          </w:p>
          <w:p>
            <w:pPr>
              <w:pStyle w:val="yTable"/>
              <w:tabs>
                <w:tab w:val="left" w:pos="-1440"/>
                <w:tab w:val="left" w:pos="-720"/>
                <w:tab w:val="left" w:pos="0"/>
                <w:tab w:val="left" w:pos="566"/>
                <w:tab w:val="left" w:pos="1133"/>
                <w:tab w:val="left" w:pos="1699"/>
                <w:tab w:val="left" w:pos="2266"/>
                <w:tab w:val="left" w:pos="2832"/>
                <w:tab w:val="left" w:pos="3965"/>
                <w:tab w:val="left" w:pos="4531"/>
                <w:tab w:val="left" w:pos="5098"/>
                <w:tab w:val="left" w:pos="5664"/>
                <w:tab w:val="left" w:pos="6230"/>
                <w:tab w:val="left" w:pos="6797"/>
                <w:tab w:val="left" w:pos="7363"/>
                <w:tab w:val="left" w:pos="7930"/>
                <w:tab w:val="left" w:pos="8496"/>
              </w:tabs>
              <w:spacing w:before="0"/>
              <w:rPr>
                <w:spacing w:val="-2"/>
              </w:rPr>
            </w:pPr>
            <w:r>
              <w:rPr>
                <w:spacing w:val="-2"/>
              </w:rPr>
              <w:t>and Councillors of East Fremantle was</w:t>
            </w:r>
          </w:p>
          <w:p>
            <w:pPr>
              <w:pStyle w:val="yTable"/>
              <w:tabs>
                <w:tab w:val="left" w:pos="-1440"/>
                <w:tab w:val="left" w:pos="-720"/>
                <w:tab w:val="left" w:pos="0"/>
                <w:tab w:val="left" w:pos="566"/>
                <w:tab w:val="left" w:pos="1133"/>
                <w:tab w:val="left" w:pos="1699"/>
                <w:tab w:val="left" w:pos="2266"/>
                <w:tab w:val="left" w:pos="2832"/>
                <w:tab w:val="left" w:pos="3965"/>
                <w:tab w:val="left" w:pos="4531"/>
                <w:tab w:val="left" w:pos="5098"/>
                <w:tab w:val="left" w:pos="5664"/>
                <w:tab w:val="left" w:pos="6230"/>
                <w:tab w:val="left" w:pos="6797"/>
                <w:tab w:val="left" w:pos="7363"/>
                <w:tab w:val="left" w:pos="7930"/>
                <w:tab w:val="left" w:pos="8496"/>
              </w:tabs>
              <w:spacing w:before="0"/>
              <w:rPr>
                <w:spacing w:val="-2"/>
              </w:rPr>
            </w:pPr>
            <w:r>
              <w:rPr>
                <w:spacing w:val="-2"/>
              </w:rPr>
              <w:t>hereunto affixed by direction of the</w:t>
            </w:r>
          </w:p>
          <w:p>
            <w:r>
              <w:rPr>
                <w:spacing w:val="-2"/>
              </w:rPr>
              <w:t>Council in the presence of</w:t>
            </w:r>
            <w:r>
              <w:rPr>
                <w:spacing w:val="-2"/>
              </w:rPr>
              <w:tab/>
            </w:r>
          </w:p>
        </w:tc>
        <w:tc>
          <w:tcPr>
            <w:tcW w:w="709" w:type="dxa"/>
          </w:tcPr>
          <w:p>
            <w:r>
              <w:rPr>
                <w:noProof/>
              </w:rPr>
              <w:drawing>
                <wp:inline distT="0" distB="0" distL="0" distR="0">
                  <wp:extent cx="95250" cy="638175"/>
                  <wp:effectExtent l="0" t="0" r="0" b="9525"/>
                  <wp:docPr id="9"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29" cstate="print">
                            <a:extLst>
                              <a:ext uri="{28A0092B-C50C-407E-A947-70E740481C1C}">
                                <a14:useLocalDpi xmlns:a14="http://schemas.microsoft.com/office/drawing/2010/main" val="0"/>
                              </a:ext>
                            </a:extLst>
                          </a:blip>
                          <a:srcRect/>
                          <a:stretch>
                            <a:fillRect/>
                          </a:stretch>
                        </pic:blipFill>
                        <pic:spPr bwMode="auto">
                          <a:xfrm>
                            <a:off x="0" y="0"/>
                            <a:ext cx="95250" cy="638175"/>
                          </a:xfrm>
                          <a:prstGeom prst="rect">
                            <a:avLst/>
                          </a:prstGeom>
                          <a:noFill/>
                          <a:ln>
                            <a:noFill/>
                          </a:ln>
                        </pic:spPr>
                      </pic:pic>
                    </a:graphicData>
                  </a:graphic>
                </wp:inline>
              </w:drawing>
            </w:r>
          </w:p>
        </w:tc>
        <w:tc>
          <w:tcPr>
            <w:tcW w:w="2551" w:type="dxa"/>
          </w:tcPr>
          <w:p>
            <w:pPr>
              <w:ind w:left="-108" w:firstLine="108"/>
            </w:pPr>
          </w:p>
        </w:tc>
      </w:tr>
    </w:tbl>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jc w:val="both"/>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jc w:val="both"/>
        <w:rPr>
          <w:spacing w:val="-2"/>
        </w:rPr>
      </w:pPr>
    </w:p>
    <w:p>
      <w:pPr>
        <w:pStyle w:val="yTable"/>
        <w:tabs>
          <w:tab w:val="left" w:pos="-1440"/>
          <w:tab w:val="left" w:pos="-720"/>
          <w:tab w:val="left" w:pos="0"/>
          <w:tab w:val="left" w:pos="1133"/>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1132" w:hanging="1132"/>
        <w:jc w:val="both"/>
        <w:rPr>
          <w:spacing w:val="-2"/>
        </w:rPr>
      </w:pPr>
      <w:r>
        <w:rPr>
          <w:spacing w:val="-2"/>
        </w:rPr>
        <w:tab/>
        <w:t>(L.S.)</w:t>
      </w:r>
      <w:r>
        <w:rPr>
          <w:spacing w:val="-2"/>
        </w:rPr>
        <w:tab/>
        <w:t>MAYOR (Sgd) W. Wauhop</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jc w:val="both"/>
        <w:rPr>
          <w:spacing w:val="-2"/>
        </w:rPr>
      </w:pPr>
    </w:p>
    <w:p>
      <w:pPr>
        <w:pStyle w:val="yTable"/>
        <w:tabs>
          <w:tab w:val="left" w:pos="-1440"/>
          <w:tab w:val="left" w:pos="-720"/>
          <w:tab w:val="left" w:pos="0"/>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jc w:val="both"/>
        <w:rPr>
          <w:spacing w:val="-2"/>
        </w:rPr>
      </w:pPr>
      <w:r>
        <w:rPr>
          <w:spacing w:val="-2"/>
        </w:rPr>
        <w:tab/>
        <w:t>TOWN CLERK (Sgd) L.R. Latham</w:t>
      </w:r>
    </w:p>
    <w:p>
      <w:pPr>
        <w:pStyle w:val="FootnoteText"/>
        <w:sectPr>
          <w:headerReference w:type="even" r:id="rId30"/>
          <w:headerReference w:type="default" r:id="rId31"/>
          <w:headerReference w:type="first" r:id="rId32"/>
          <w:pgSz w:w="11907" w:h="16840" w:code="9"/>
          <w:pgMar w:top="2376" w:right="2405" w:bottom="3542" w:left="2405" w:header="706" w:footer="3380" w:gutter="0"/>
          <w:cols w:space="720"/>
          <w:noEndnote/>
          <w:docGrid w:linePitch="326"/>
        </w:sectPr>
      </w:pPr>
    </w:p>
    <w:p>
      <w:pPr>
        <w:pStyle w:val="nHeading2"/>
      </w:pPr>
      <w:bookmarkStart w:id="21" w:name="_Toc375292492"/>
      <w:bookmarkStart w:id="22" w:name="_Toc425761996"/>
      <w:r>
        <w:t>Notes</w:t>
      </w:r>
      <w:bookmarkEnd w:id="21"/>
      <w:bookmarkEnd w:id="22"/>
    </w:p>
    <w:p>
      <w:pPr>
        <w:pStyle w:val="nSubsection"/>
        <w:rPr>
          <w:snapToGrid w:val="0"/>
        </w:rPr>
      </w:pPr>
      <w:r>
        <w:rPr>
          <w:snapToGrid w:val="0"/>
          <w:vertAlign w:val="superscript"/>
        </w:rPr>
        <w:t>1.</w:t>
      </w:r>
      <w:r>
        <w:rPr>
          <w:snapToGrid w:val="0"/>
        </w:rPr>
        <w:tab/>
        <w:t xml:space="preserve">This is a compilation of the </w:t>
      </w:r>
      <w:r>
        <w:rPr>
          <w:i/>
          <w:snapToGrid w:val="0"/>
        </w:rPr>
        <w:t>Fremantle Electricity Undertaking (Purchase Moneys) Agreements Act 1952</w:t>
      </w:r>
      <w:r>
        <w:rPr>
          <w:snapToGrid w:val="0"/>
        </w:rPr>
        <w:t xml:space="preserve"> and includes all amendments effected by the other Acts referred to in the following Table.</w:t>
      </w:r>
    </w:p>
    <w:p>
      <w:pPr>
        <w:pStyle w:val="MiscellaneousHeading"/>
        <w:rPr>
          <w:del w:id="23" w:author="svcMRProcess" w:date="2020-02-16T11:06:00Z"/>
          <w:b/>
          <w:snapToGrid w:val="0"/>
        </w:rPr>
      </w:pPr>
      <w:bookmarkStart w:id="24" w:name="_Toc375292493"/>
      <w:bookmarkStart w:id="25" w:name="_Toc425761997"/>
      <w:del w:id="26" w:author="svcMRProcess" w:date="2020-02-16T11:06:00Z">
        <w:r>
          <w:rPr>
            <w:b/>
            <w:snapToGrid w:val="0"/>
          </w:rPr>
          <w:delText>Table of Acts</w:delText>
        </w:r>
      </w:del>
    </w:p>
    <w:p>
      <w:pPr>
        <w:pStyle w:val="nHeading3"/>
        <w:rPr>
          <w:ins w:id="27" w:author="svcMRProcess" w:date="2020-02-16T11:06:00Z"/>
          <w:snapToGrid w:val="0"/>
        </w:rPr>
      </w:pPr>
      <w:ins w:id="28" w:author="svcMRProcess" w:date="2020-02-16T11:06:00Z">
        <w:r>
          <w:rPr>
            <w:snapToGrid w:val="0"/>
          </w:rPr>
          <w:t>Compilation table</w:t>
        </w:r>
        <w:bookmarkEnd w:id="24"/>
        <w:bookmarkEnd w:id="25"/>
      </w:ins>
    </w:p>
    <w:tbl>
      <w:tblPr>
        <w:tblW w:w="0" w:type="auto"/>
        <w:tblInd w:w="28" w:type="dxa"/>
        <w:tblLayout w:type="fixed"/>
        <w:tblCellMar>
          <w:left w:w="56" w:type="dxa"/>
          <w:right w:w="56" w:type="dxa"/>
        </w:tblCellMar>
        <w:tblLook w:val="0000" w:firstRow="0" w:lastRow="0" w:firstColumn="0" w:lastColumn="0" w:noHBand="0" w:noVBand="0"/>
      </w:tblPr>
      <w:tblGrid>
        <w:gridCol w:w="2268"/>
        <w:gridCol w:w="1134"/>
        <w:gridCol w:w="1134"/>
        <w:gridCol w:w="2551"/>
        <w:gridCol w:w="1275"/>
      </w:tblGrid>
      <w:tr>
        <w:trPr>
          <w:tblHeader/>
        </w:trPr>
        <w:tc>
          <w:tcPr>
            <w:tcW w:w="2268" w:type="dxa"/>
            <w:tcBorders>
              <w:top w:val="single" w:sz="8" w:space="0" w:color="auto"/>
              <w:bottom w:val="single" w:sz="8" w:space="0" w:color="auto"/>
            </w:tcBorders>
          </w:tcPr>
          <w:p>
            <w:pPr>
              <w:pStyle w:val="nTable"/>
              <w:spacing w:after="40"/>
              <w:rPr>
                <w:b/>
              </w:rPr>
            </w:pPr>
            <w:del w:id="29" w:author="svcMRProcess" w:date="2020-02-16T11:06:00Z">
              <w:r>
                <w:delText>Act</w:delText>
              </w:r>
            </w:del>
            <w:ins w:id="30" w:author="svcMRProcess" w:date="2020-02-16T11:06:00Z">
              <w:r>
                <w:rPr>
                  <w:b/>
                </w:rPr>
                <w:t>Short title</w:t>
              </w:r>
            </w:ins>
          </w:p>
        </w:tc>
        <w:tc>
          <w:tcPr>
            <w:tcW w:w="1134" w:type="dxa"/>
            <w:tcBorders>
              <w:top w:val="single" w:sz="8" w:space="0" w:color="auto"/>
              <w:bottom w:val="single" w:sz="8" w:space="0" w:color="auto"/>
            </w:tcBorders>
          </w:tcPr>
          <w:p>
            <w:pPr>
              <w:pStyle w:val="nTable"/>
              <w:spacing w:after="40"/>
              <w:rPr>
                <w:b/>
              </w:rPr>
            </w:pPr>
            <w:r>
              <w:rPr>
                <w:b/>
              </w:rPr>
              <w:t xml:space="preserve">Number and </w:t>
            </w:r>
            <w:del w:id="31" w:author="svcMRProcess" w:date="2020-02-16T11:06:00Z">
              <w:r>
                <w:delText>Year</w:delText>
              </w:r>
            </w:del>
            <w:ins w:id="32" w:author="svcMRProcess" w:date="2020-02-16T11:06:00Z">
              <w:r>
                <w:rPr>
                  <w:b/>
                </w:rPr>
                <w:t>year</w:t>
              </w:r>
            </w:ins>
          </w:p>
        </w:tc>
        <w:tc>
          <w:tcPr>
            <w:tcW w:w="1134" w:type="dxa"/>
            <w:tcBorders>
              <w:top w:val="single" w:sz="8" w:space="0" w:color="auto"/>
              <w:bottom w:val="single" w:sz="8" w:space="0" w:color="auto"/>
            </w:tcBorders>
          </w:tcPr>
          <w:p>
            <w:pPr>
              <w:pStyle w:val="nTable"/>
              <w:spacing w:after="40"/>
              <w:rPr>
                <w:b/>
              </w:rPr>
            </w:pPr>
            <w:r>
              <w:rPr>
                <w:b/>
              </w:rPr>
              <w:t>Assent</w:t>
            </w:r>
          </w:p>
        </w:tc>
        <w:tc>
          <w:tcPr>
            <w:tcW w:w="2551" w:type="dxa"/>
            <w:tcBorders>
              <w:top w:val="single" w:sz="8" w:space="0" w:color="auto"/>
              <w:bottom w:val="single" w:sz="8" w:space="0" w:color="auto"/>
            </w:tcBorders>
          </w:tcPr>
          <w:p>
            <w:pPr>
              <w:pStyle w:val="nTable"/>
              <w:spacing w:after="40"/>
              <w:rPr>
                <w:b/>
              </w:rPr>
            </w:pPr>
            <w:r>
              <w:rPr>
                <w:b/>
              </w:rPr>
              <w:t>Commencement</w:t>
            </w:r>
          </w:p>
        </w:tc>
        <w:tc>
          <w:tcPr>
            <w:tcW w:w="1275" w:type="dxa"/>
            <w:tcBorders>
              <w:top w:val="single" w:sz="4" w:space="0" w:color="auto"/>
            </w:tcBorders>
            <w:cellDel w:id="33" w:author="svcMRProcess" w:date="2020-02-16T11:06:00Z"/>
          </w:tcPr>
          <w:p>
            <w:pPr>
              <w:pStyle w:val="nTable"/>
              <w:spacing w:before="60" w:line="240" w:lineRule="atLeast"/>
              <w:rPr>
                <w:sz w:val="18"/>
                <w:lang w:eastAsia="en-US"/>
              </w:rPr>
            </w:pPr>
            <w:del w:id="34" w:author="svcMRProcess" w:date="2020-02-16T11:06:00Z">
              <w:r>
                <w:delText>Miscellaneous</w:delText>
              </w:r>
            </w:del>
          </w:p>
        </w:tc>
      </w:tr>
      <w:tr>
        <w:tc>
          <w:tcPr>
            <w:tcW w:w="2268" w:type="dxa"/>
            <w:tcBorders>
              <w:top w:val="single" w:sz="8" w:space="0" w:color="auto"/>
            </w:tcBorders>
          </w:tcPr>
          <w:p>
            <w:pPr>
              <w:pStyle w:val="nTable"/>
              <w:spacing w:after="40"/>
            </w:pPr>
            <w:r>
              <w:rPr>
                <w:i/>
              </w:rPr>
              <w:t>Fremantle Electricity Undertaking (Purchase Moneys) Agreements Act 1952</w:t>
            </w:r>
          </w:p>
        </w:tc>
        <w:tc>
          <w:tcPr>
            <w:tcW w:w="1134" w:type="dxa"/>
            <w:tcBorders>
              <w:top w:val="single" w:sz="8" w:space="0" w:color="auto"/>
            </w:tcBorders>
          </w:tcPr>
          <w:p>
            <w:pPr>
              <w:pStyle w:val="nTable"/>
              <w:spacing w:after="40"/>
            </w:pPr>
            <w:r>
              <w:t>66 of 1952</w:t>
            </w:r>
          </w:p>
        </w:tc>
        <w:tc>
          <w:tcPr>
            <w:tcW w:w="1134" w:type="dxa"/>
            <w:tcBorders>
              <w:top w:val="single" w:sz="8" w:space="0" w:color="auto"/>
            </w:tcBorders>
          </w:tcPr>
          <w:p>
            <w:pPr>
              <w:pStyle w:val="nTable"/>
              <w:spacing w:after="40"/>
            </w:pPr>
            <w:r>
              <w:t>7 </w:t>
            </w:r>
            <w:del w:id="35" w:author="svcMRProcess" w:date="2020-02-16T11:06:00Z">
              <w:r>
                <w:delText>January</w:delText>
              </w:r>
            </w:del>
            <w:ins w:id="36" w:author="svcMRProcess" w:date="2020-02-16T11:06:00Z">
              <w:r>
                <w:t>Jan</w:t>
              </w:r>
            </w:ins>
            <w:r>
              <w:t xml:space="preserve"> 1953</w:t>
            </w:r>
          </w:p>
        </w:tc>
        <w:tc>
          <w:tcPr>
            <w:tcW w:w="2551" w:type="dxa"/>
            <w:tcBorders>
              <w:top w:val="single" w:sz="8" w:space="0" w:color="auto"/>
            </w:tcBorders>
          </w:tcPr>
          <w:p>
            <w:pPr>
              <w:pStyle w:val="nTable"/>
              <w:spacing w:after="40"/>
            </w:pPr>
            <w:r>
              <w:t>7 </w:t>
            </w:r>
            <w:del w:id="37" w:author="svcMRProcess" w:date="2020-02-16T11:06:00Z">
              <w:r>
                <w:delText>January</w:delText>
              </w:r>
            </w:del>
            <w:ins w:id="38" w:author="svcMRProcess" w:date="2020-02-16T11:06:00Z">
              <w:r>
                <w:t>Jan</w:t>
              </w:r>
            </w:ins>
            <w:r>
              <w:t xml:space="preserve"> 1953</w:t>
            </w:r>
          </w:p>
        </w:tc>
        <w:tc>
          <w:tcPr>
            <w:tcW w:w="1275" w:type="dxa"/>
            <w:tcBorders>
              <w:top w:val="single" w:sz="4" w:space="0" w:color="auto"/>
              <w:bottom w:val="single" w:sz="4" w:space="0" w:color="auto"/>
            </w:tcBorders>
            <w:cellDel w:id="39" w:author="svcMRProcess" w:date="2020-02-16T11:06:00Z"/>
          </w:tcPr>
          <w:p>
            <w:pPr>
              <w:pStyle w:val="nTable"/>
              <w:spacing w:before="60" w:line="240" w:lineRule="atLeast"/>
              <w:rPr>
                <w:sz w:val="18"/>
                <w:lang w:eastAsia="en-US"/>
              </w:rPr>
            </w:pPr>
          </w:p>
        </w:tc>
      </w:tr>
      <w:tr>
        <w:trPr>
          <w:cantSplit/>
          <w:ins w:id="40" w:author="svcMRProcess" w:date="2020-02-16T11:06:00Z"/>
        </w:trPr>
        <w:tc>
          <w:tcPr>
            <w:tcW w:w="7087" w:type="dxa"/>
            <w:gridSpan w:val="5"/>
            <w:tcBorders>
              <w:bottom w:val="single" w:sz="8" w:space="0" w:color="auto"/>
            </w:tcBorders>
          </w:tcPr>
          <w:p>
            <w:pPr>
              <w:pStyle w:val="nTable"/>
              <w:spacing w:after="40"/>
              <w:rPr>
                <w:ins w:id="41" w:author="svcMRProcess" w:date="2020-02-16T11:06:00Z"/>
                <w:b/>
                <w:bCs/>
                <w:color w:val="FF0000"/>
              </w:rPr>
            </w:pPr>
            <w:ins w:id="42" w:author="svcMRProcess" w:date="2020-02-16T11:06:00Z">
              <w:r>
                <w:rPr>
                  <w:b/>
                  <w:bCs/>
                  <w:color w:val="FF0000"/>
                </w:rPr>
                <w:t xml:space="preserve">This Act was repealed by the </w:t>
              </w:r>
              <w:r>
                <w:rPr>
                  <w:b/>
                  <w:bCs/>
                  <w:i/>
                  <w:iCs/>
                  <w:color w:val="FF0000"/>
                </w:rPr>
                <w:t>Statute Law Revision Act 2006</w:t>
              </w:r>
              <w:r>
                <w:rPr>
                  <w:b/>
                  <w:bCs/>
                  <w:color w:val="FF0000"/>
                </w:rPr>
                <w:t xml:space="preserve"> s. 3(1) (No. 37 of 2006) as at 4 Jul 2006 (see s. 2)</w:t>
              </w:r>
            </w:ins>
          </w:p>
        </w:tc>
      </w:tr>
    </w:tbl>
    <w:p>
      <w:pPr>
        <w:sectPr>
          <w:headerReference w:type="even" r:id="rId33"/>
          <w:headerReference w:type="default" r:id="rId34"/>
          <w:headerReference w:type="first" r:id="rId35"/>
          <w:pgSz w:w="11907" w:h="16840" w:code="9"/>
          <w:pgMar w:top="2376" w:right="2404" w:bottom="3544" w:left="2404" w:header="720" w:footer="3380" w:gutter="0"/>
          <w:cols w:space="720"/>
          <w:noEndnote/>
          <w:docGrid w:linePitch="326"/>
        </w:sectPr>
      </w:pPr>
    </w:p>
    <w:p/>
    <w:sectPr>
      <w:headerReference w:type="even" r:id="rId36"/>
      <w:headerReference w:type="default" r:id="rId37"/>
      <w:footerReference w:type="even" r:id="rId38"/>
      <w:footerReference w:type="default" r:id="rId39"/>
      <w:headerReference w:type="first" r:id="rId40"/>
      <w:footerReference w:type="first" r:id="rId41"/>
      <w:type w:val="continuous"/>
      <w:pgSz w:w="11907" w:h="16840" w:code="9"/>
      <w:pgMar w:top="2381" w:right="2410" w:bottom="2977" w:left="2410" w:header="720" w:footer="3380" w:gutter="0"/>
      <w:paperSrc w:first="15" w:other="15"/>
      <w:pgNumType w:start="1"/>
      <w:cols w:space="720"/>
      <w:noEndnote/>
      <w:titlePg/>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2</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04 Mar 1999</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00-a0-05</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04 Jul 2006</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00-b0-05</w:t>
    </w:r>
    <w:r>
      <w:rPr>
        <w:sz w:val="20"/>
      </w:rPr>
      <w:fldChar w:fldCharType="end"/>
    </w:r>
    <w:r>
      <w:rPr>
        <w:sz w:val="20"/>
      </w:rPr>
      <w:t>]</w:t>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04 Mar 1999</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00-a0-05</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04 Jul 2006</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00-b0-05</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3</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04 Mar 1999</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00-a0-05</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04 Jul 2006</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00-b0-05</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0" w:name="TitlePage"/>
    <w:bookmarkEnd w:id="0"/>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05"/>
      <w:gridCol w:w="6007"/>
    </w:tblGrid>
    <w:tr>
      <w:trPr>
        <w:cantSplit/>
      </w:trPr>
      <w:tc>
        <w:tcPr>
          <w:tcW w:w="7312" w:type="dxa"/>
          <w:gridSpan w:val="2"/>
        </w:tcPr>
        <w:p>
          <w:pPr>
            <w:pStyle w:val="Header"/>
          </w:pPr>
          <w:r>
            <w:rPr>
              <w:b/>
              <w:i/>
            </w:rPr>
            <w:fldChar w:fldCharType="begin"/>
          </w:r>
          <w:r>
            <w:rPr>
              <w:b/>
              <w:i/>
            </w:rPr>
            <w:instrText xml:space="preserve"> Styleref "Name of Act/Reg" </w:instrText>
          </w:r>
          <w:r>
            <w:rPr>
              <w:b/>
              <w:i/>
            </w:rPr>
            <w:fldChar w:fldCharType="separate"/>
          </w:r>
          <w:r>
            <w:rPr>
              <w:b/>
              <w:i/>
            </w:rPr>
            <w:t>Fremantle Electricity Undertaking (Purchase Moneys) Agreements Act 1952</w:t>
          </w:r>
          <w:r>
            <w:rPr>
              <w:b/>
              <w:i/>
            </w:rPr>
            <w:fldChar w:fldCharType="end"/>
          </w:r>
        </w:p>
      </w:tc>
    </w:tr>
    <w:tr>
      <w:tc>
        <w:tcPr>
          <w:tcW w:w="1305" w:type="dxa"/>
        </w:tcPr>
        <w:p>
          <w:pPr>
            <w:pStyle w:val="Header"/>
            <w:spacing w:before="40"/>
          </w:pPr>
          <w:r>
            <w:rPr>
              <w:b/>
            </w:rPr>
            <w:fldChar w:fldCharType="begin"/>
          </w:r>
          <w:r>
            <w:rPr>
              <w:b/>
            </w:rPr>
            <w:instrText xml:space="preserve"> styleref CharPartNo </w:instrText>
          </w:r>
          <w:r>
            <w:rPr>
              <w:b/>
            </w:rPr>
            <w:fldChar w:fldCharType="end"/>
          </w:r>
        </w:p>
      </w:tc>
      <w:tc>
        <w:tcPr>
          <w:tcW w:w="6007" w:type="dxa"/>
        </w:tcPr>
        <w:p>
          <w:pPr>
            <w:pStyle w:val="Header"/>
            <w:spacing w:before="40"/>
          </w:pPr>
          <w:r>
            <w:fldChar w:fldCharType="begin"/>
          </w:r>
          <w:r>
            <w:instrText xml:space="preserve"> styleref CharPartText </w:instrText>
          </w:r>
          <w:r>
            <w:fldChar w:fldCharType="end"/>
          </w:r>
        </w:p>
      </w:tc>
    </w:tr>
    <w:tr>
      <w:tc>
        <w:tcPr>
          <w:tcW w:w="1305" w:type="dxa"/>
        </w:tcPr>
        <w:p>
          <w:pPr>
            <w:pStyle w:val="Header"/>
            <w:spacing w:before="40"/>
          </w:pPr>
          <w:r>
            <w:rPr>
              <w:b/>
            </w:rPr>
            <w:fldChar w:fldCharType="begin"/>
          </w:r>
          <w:r>
            <w:rPr>
              <w:b/>
            </w:rPr>
            <w:instrText xml:space="preserve"> styleref CharDivNo </w:instrText>
          </w:r>
          <w:r>
            <w:rPr>
              <w:b/>
            </w:rPr>
            <w:fldChar w:fldCharType="end"/>
          </w:r>
        </w:p>
      </w:tc>
      <w:tc>
        <w:tcPr>
          <w:tcW w:w="6007" w:type="dxa"/>
        </w:tcPr>
        <w:p>
          <w:pPr>
            <w:pStyle w:val="Header"/>
            <w:spacing w:before="40"/>
          </w:pPr>
          <w:r>
            <w:fldChar w:fldCharType="begin"/>
          </w:r>
          <w:r>
            <w:instrText xml:space="preserve"> styleref CharDivText </w:instrText>
          </w:r>
          <w:r>
            <w:fldChar w:fldCharType="end"/>
          </w:r>
        </w:p>
      </w:tc>
    </w:tr>
    <w:tr>
      <w:trPr>
        <w:cantSplit/>
      </w:trPr>
      <w:tc>
        <w:tcPr>
          <w:tcW w:w="7312" w:type="dxa"/>
          <w:gridSpan w:val="2"/>
        </w:tcPr>
        <w:p>
          <w:pPr>
            <w:pStyle w:val="Header"/>
            <w:spacing w:before="40"/>
          </w:pPr>
          <w:r>
            <w:rPr>
              <w:b/>
            </w:rPr>
            <w:t xml:space="preserve">s. </w:t>
          </w:r>
          <w:r>
            <w:rPr>
              <w:b/>
            </w:rPr>
            <w:fldChar w:fldCharType="begin"/>
          </w:r>
          <w:r>
            <w:rPr>
              <w:b/>
            </w:rPr>
            <w:instrText xml:space="preserve"> styleref CharSectno </w:instrText>
          </w:r>
          <w:r>
            <w:rPr>
              <w:b/>
            </w:rPr>
            <w:fldChar w:fldCharType="separate"/>
          </w:r>
          <w:r>
            <w:rPr>
              <w:b/>
            </w:rPr>
            <w:t>3</w:t>
          </w:r>
          <w:r>
            <w:rPr>
              <w:b/>
            </w:rPr>
            <w:fldChar w:fldCharType="end"/>
          </w:r>
        </w:p>
      </w:tc>
    </w:tr>
  </w:tbl>
  <w:p>
    <w:pP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985"/>
      <w:gridCol w:w="1327"/>
    </w:tblGrid>
    <w:tr>
      <w:trPr>
        <w:cantSplit/>
      </w:trPr>
      <w:tc>
        <w:tcPr>
          <w:tcW w:w="7312"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Fremantle Electricity Undertaking (Purchase Moneys) Agreements Act 1952</w:t>
          </w:r>
          <w:r>
            <w:rPr>
              <w:b/>
              <w:i/>
            </w:rPr>
            <w:fldChar w:fldCharType="end"/>
          </w:r>
        </w:p>
      </w:tc>
    </w:tr>
    <w:tr>
      <w:tc>
        <w:tcPr>
          <w:tcW w:w="5985" w:type="dxa"/>
        </w:tcPr>
        <w:p>
          <w:pPr>
            <w:pStyle w:val="Header"/>
            <w:spacing w:before="40"/>
            <w:jc w:val="right"/>
          </w:pPr>
          <w:r>
            <w:fldChar w:fldCharType="begin"/>
          </w:r>
          <w:r>
            <w:instrText xml:space="preserve"> styleref CharPartText </w:instrText>
          </w:r>
          <w:r>
            <w:fldChar w:fldCharType="end"/>
          </w:r>
        </w:p>
      </w:tc>
      <w:tc>
        <w:tcPr>
          <w:tcW w:w="1327" w:type="dxa"/>
        </w:tcPr>
        <w:p>
          <w:pPr>
            <w:pStyle w:val="Header"/>
            <w:spacing w:before="40"/>
            <w:ind w:right="17"/>
            <w:jc w:val="right"/>
          </w:pPr>
          <w:r>
            <w:rPr>
              <w:b/>
            </w:rPr>
            <w:fldChar w:fldCharType="begin"/>
          </w:r>
          <w:r>
            <w:rPr>
              <w:b/>
            </w:rPr>
            <w:instrText xml:space="preserve"> styleref CharPartNo </w:instrText>
          </w:r>
          <w:r>
            <w:rPr>
              <w:b/>
            </w:rPr>
            <w:fldChar w:fldCharType="end"/>
          </w:r>
        </w:p>
      </w:tc>
    </w:tr>
    <w:tr>
      <w:tc>
        <w:tcPr>
          <w:tcW w:w="5985" w:type="dxa"/>
        </w:tcPr>
        <w:p>
          <w:pPr>
            <w:pStyle w:val="Header"/>
            <w:spacing w:before="40"/>
            <w:jc w:val="right"/>
          </w:pPr>
          <w:r>
            <w:fldChar w:fldCharType="begin"/>
          </w:r>
          <w:r>
            <w:instrText xml:space="preserve"> styleref CharDivText </w:instrText>
          </w:r>
          <w:r>
            <w:fldChar w:fldCharType="end"/>
          </w:r>
        </w:p>
      </w:tc>
      <w:tc>
        <w:tcPr>
          <w:tcW w:w="1327"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trPr>
      <w:tc>
        <w:tcPr>
          <w:tcW w:w="7312" w:type="dxa"/>
          <w:gridSpan w:val="2"/>
        </w:tcPr>
        <w:p>
          <w:pPr>
            <w:pStyle w:val="Header"/>
            <w:spacing w:before="40"/>
            <w:ind w:right="17"/>
            <w:jc w:val="right"/>
          </w:pPr>
          <w:r>
            <w:rPr>
              <w:b/>
            </w:rPr>
            <w:t xml:space="preserve">s. </w:t>
          </w:r>
          <w:r>
            <w:rPr>
              <w:b/>
            </w:rPr>
            <w:fldChar w:fldCharType="begin"/>
          </w:r>
          <w:r>
            <w:rPr>
              <w:b/>
            </w:rPr>
            <w:instrText xml:space="preserve"> styleref CharSectno </w:instrText>
          </w:r>
          <w:r>
            <w:rPr>
              <w:b/>
            </w:rPr>
            <w:fldChar w:fldCharType="separate"/>
          </w:r>
          <w:r>
            <w:rPr>
              <w:b/>
            </w:rPr>
            <w:t>1</w:t>
          </w:r>
          <w:r>
            <w:rPr>
              <w:b/>
            </w:rPr>
            <w:fldChar w:fldCharType="end"/>
          </w: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1832"/>
      <w:gridCol w:w="5431"/>
    </w:tblGrid>
    <w:tr>
      <w:trPr>
        <w:cantSplit/>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Fremantle Electricity Undertaking (Purchase Moneys) Agreements Act 1952</w:t>
          </w:r>
          <w:r>
            <w:rPr>
              <w:b/>
              <w:i/>
            </w:rPr>
            <w:fldChar w:fldCharType="end"/>
          </w:r>
        </w:p>
      </w:tc>
    </w:tr>
    <w:tr>
      <w:tc>
        <w:tcPr>
          <w:tcW w:w="1832" w:type="dxa"/>
        </w:tcPr>
        <w:p>
          <w:pPr>
            <w:pStyle w:val="Header"/>
            <w:spacing w:before="40"/>
          </w:pPr>
          <w:r>
            <w:rPr>
              <w:b/>
            </w:rPr>
            <w:fldChar w:fldCharType="begin"/>
          </w:r>
          <w:r>
            <w:rPr>
              <w:b/>
            </w:rPr>
            <w:instrText>styleref CharSchno</w:instrText>
          </w:r>
          <w:r>
            <w:rPr>
              <w:b/>
            </w:rPr>
            <w:fldChar w:fldCharType="end"/>
          </w:r>
        </w:p>
      </w:tc>
      <w:tc>
        <w:tcPr>
          <w:tcW w:w="5431" w:type="dxa"/>
        </w:tcPr>
        <w:p>
          <w:pPr>
            <w:pStyle w:val="Header"/>
            <w:spacing w:before="40"/>
          </w:pPr>
        </w:p>
      </w:tc>
    </w:tr>
    <w:tr>
      <w:tc>
        <w:tcPr>
          <w:tcW w:w="1832" w:type="dxa"/>
        </w:tcPr>
        <w:p>
          <w:pPr>
            <w:pStyle w:val="Header"/>
            <w:spacing w:before="40"/>
          </w:pPr>
        </w:p>
      </w:tc>
      <w:tc>
        <w:tcPr>
          <w:tcW w:w="5431" w:type="dxa"/>
        </w:tcPr>
        <w:p>
          <w:pPr>
            <w:pStyle w:val="Header"/>
            <w:spacing w:before="40"/>
          </w:pPr>
        </w:p>
      </w:tc>
    </w:tr>
    <w:tr>
      <w:tc>
        <w:tcPr>
          <w:tcW w:w="1832" w:type="dxa"/>
        </w:tcPr>
        <w:p>
          <w:pPr>
            <w:pStyle w:val="Header"/>
            <w:spacing w:before="40"/>
          </w:pPr>
        </w:p>
      </w:tc>
      <w:tc>
        <w:tcPr>
          <w:tcW w:w="5431" w:type="dxa"/>
        </w:tcPr>
        <w:p>
          <w:pPr>
            <w:pStyle w:val="Header"/>
            <w:spacing w:before="40"/>
          </w:pP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352"/>
      <w:gridCol w:w="1911"/>
    </w:tblGrid>
    <w:tr>
      <w:trPr>
        <w:cantSplit/>
      </w:trPr>
      <w:tc>
        <w:tcPr>
          <w:tcW w:w="7263"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Fremantle Electricity Undertaking (Purchase Moneys) Agreements Act 1952</w:t>
          </w:r>
          <w:r>
            <w:rPr>
              <w:b/>
              <w:i/>
            </w:rPr>
            <w:fldChar w:fldCharType="end"/>
          </w:r>
        </w:p>
      </w:tc>
    </w:tr>
    <w:tr>
      <w:tc>
        <w:tcPr>
          <w:tcW w:w="5352" w:type="dxa"/>
          <w:vAlign w:val="bottom"/>
        </w:tcPr>
        <w:p>
          <w:pPr>
            <w:pStyle w:val="Header"/>
            <w:spacing w:before="40"/>
            <w:jc w:val="right"/>
          </w:pPr>
        </w:p>
      </w:tc>
      <w:tc>
        <w:tcPr>
          <w:tcW w:w="1911" w:type="dxa"/>
        </w:tcPr>
        <w:p>
          <w:pPr>
            <w:pStyle w:val="Header"/>
            <w:spacing w:before="40"/>
            <w:ind w:right="17"/>
            <w:jc w:val="right"/>
          </w:pPr>
          <w:r>
            <w:rPr>
              <w:b/>
            </w:rPr>
            <w:fldChar w:fldCharType="begin"/>
          </w:r>
          <w:r>
            <w:rPr>
              <w:b/>
            </w:rPr>
            <w:instrText>styleref CharSchno</w:instrText>
          </w:r>
          <w:r>
            <w:rPr>
              <w:b/>
            </w:rPr>
            <w:fldChar w:fldCharType="separate"/>
          </w:r>
          <w:r>
            <w:rPr>
              <w:b/>
            </w:rPr>
            <w:t>First Schedule</w:t>
          </w:r>
          <w:r>
            <w:rPr>
              <w:b/>
            </w:rPr>
            <w:fldChar w:fldCharType="end"/>
          </w:r>
        </w:p>
      </w:tc>
    </w:tr>
    <w:tr>
      <w:tc>
        <w:tcPr>
          <w:tcW w:w="5352" w:type="dxa"/>
        </w:tcPr>
        <w:p>
          <w:pPr>
            <w:pStyle w:val="Header"/>
            <w:spacing w:before="40"/>
            <w:jc w:val="right"/>
          </w:pPr>
        </w:p>
      </w:tc>
      <w:tc>
        <w:tcPr>
          <w:tcW w:w="1911" w:type="dxa"/>
        </w:tcPr>
        <w:p>
          <w:pPr>
            <w:pStyle w:val="Header"/>
            <w:spacing w:before="40"/>
            <w:ind w:right="17"/>
            <w:jc w:val="right"/>
          </w:pPr>
        </w:p>
      </w:tc>
    </w:tr>
    <w:tr>
      <w:tc>
        <w:tcPr>
          <w:tcW w:w="5352" w:type="dxa"/>
        </w:tcPr>
        <w:p>
          <w:pPr>
            <w:pStyle w:val="Header"/>
            <w:spacing w:before="40"/>
            <w:jc w:val="right"/>
          </w:pPr>
        </w:p>
      </w:tc>
      <w:tc>
        <w:tcPr>
          <w:tcW w:w="1911" w:type="dxa"/>
        </w:tcPr>
        <w:p>
          <w:pPr>
            <w:pStyle w:val="Header"/>
            <w:spacing w:before="40"/>
            <w:ind w:right="17"/>
            <w:jc w:val="right"/>
          </w:pPr>
        </w:p>
      </w:tc>
    </w:tr>
  </w:tbl>
  <w:p>
    <w:pPr>
      <w:pStyle w:val="Header"/>
      <w:pBdr>
        <w:top w:val="single" w:sz="4" w:space="1" w:color="auto"/>
      </w:pBdr>
    </w:pPr>
    <w:bookmarkStart w:id="20" w:name="Schedule"/>
    <w:bookmarkEnd w:id="20"/>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
          </w:pPr>
          <w:r>
            <w:rPr>
              <w:b/>
              <w:i/>
            </w:rPr>
            <w:fldChar w:fldCharType="begin"/>
          </w:r>
          <w:r>
            <w:rPr>
              <w:b/>
              <w:i/>
            </w:rPr>
            <w:instrText xml:space="preserve"> Styleref "Name of Act/Reg" </w:instrText>
          </w:r>
          <w:r>
            <w:rPr>
              <w:b/>
              <w:i/>
            </w:rPr>
            <w:fldChar w:fldCharType="separate"/>
          </w:r>
          <w:r>
            <w:rPr>
              <w:b/>
              <w:i/>
            </w:rPr>
            <w:t>Fremantle Electricity Undertaking (Purchase Moneys) Agreements Act 1952</w:t>
          </w:r>
          <w:r>
            <w:rPr>
              <w:b/>
              <w:i/>
            </w:rPr>
            <w:fldChar w:fldCharType="end"/>
          </w:r>
        </w:p>
      </w:tc>
    </w:tr>
    <w:tr>
      <w:tc>
        <w:tcPr>
          <w:tcW w:w="1548" w:type="dxa"/>
        </w:tcPr>
        <w:p>
          <w:pPr>
            <w:pStyle w:val="Header"/>
            <w:spacing w:before="40"/>
          </w:pPr>
        </w:p>
      </w:tc>
      <w:tc>
        <w:tcPr>
          <w:tcW w:w="5764" w:type="dxa"/>
        </w:tcPr>
        <w:p>
          <w:pPr>
            <w:pStyle w:val="Header"/>
            <w:spacing w:before="40"/>
          </w:pPr>
        </w:p>
      </w:tc>
    </w:tr>
    <w:tr>
      <w:tc>
        <w:tcPr>
          <w:tcW w:w="1548" w:type="dxa"/>
        </w:tcPr>
        <w:p>
          <w:pPr>
            <w:pStyle w:val="Header"/>
            <w:spacing w:before="40"/>
          </w:pPr>
        </w:p>
      </w:tc>
      <w:tc>
        <w:tcPr>
          <w:tcW w:w="5764" w:type="dxa"/>
        </w:tcPr>
        <w:p>
          <w:pPr>
            <w:pStyle w:val="Header"/>
            <w:spacing w:before="40"/>
          </w:pPr>
        </w:p>
      </w:tc>
    </w:tr>
    <w:tr>
      <w:trPr>
        <w:cantSplit/>
      </w:trPr>
      <w:tc>
        <w:tcPr>
          <w:tcW w:w="7312" w:type="dxa"/>
          <w:gridSpan w:val="2"/>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552"/>
    </w:tblGrid>
    <w:tr>
      <w:trPr>
        <w:cantSplit/>
      </w:trPr>
      <w:tc>
        <w:tcPr>
          <w:tcW w:w="7312"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Fremantle Electricity Undertaking (Purchase Moneys) Agreements Act 1952</w:t>
          </w:r>
          <w:r>
            <w:rPr>
              <w:b/>
              <w:i/>
            </w:rPr>
            <w:fldChar w:fldCharType="end"/>
          </w:r>
        </w:p>
      </w:tc>
    </w:tr>
    <w:tr>
      <w:tc>
        <w:tcPr>
          <w:tcW w:w="5760" w:type="dxa"/>
        </w:tcPr>
        <w:p>
          <w:pPr>
            <w:pStyle w:val="Header"/>
            <w:spacing w:before="40"/>
            <w:jc w:val="right"/>
          </w:pPr>
        </w:p>
      </w:tc>
      <w:tc>
        <w:tcPr>
          <w:tcW w:w="1552" w:type="dxa"/>
        </w:tcPr>
        <w:p>
          <w:pPr>
            <w:pStyle w:val="Header"/>
            <w:spacing w:before="40"/>
            <w:ind w:right="17"/>
            <w:jc w:val="right"/>
          </w:pPr>
        </w:p>
      </w:tc>
    </w:tr>
    <w:tr>
      <w:tc>
        <w:tcPr>
          <w:tcW w:w="5760" w:type="dxa"/>
        </w:tcPr>
        <w:p>
          <w:pPr>
            <w:pStyle w:val="Header"/>
            <w:spacing w:before="40"/>
            <w:jc w:val="right"/>
          </w:pPr>
        </w:p>
      </w:tc>
      <w:tc>
        <w:tcPr>
          <w:tcW w:w="1552" w:type="dxa"/>
        </w:tcPr>
        <w:p>
          <w:pPr>
            <w:pStyle w:val="Header"/>
            <w:spacing w:before="40"/>
            <w:ind w:right="17"/>
            <w:jc w:val="right"/>
          </w:pPr>
        </w:p>
      </w:tc>
    </w:tr>
    <w:tr>
      <w:trPr>
        <w:cantSplit/>
      </w:trPr>
      <w:tc>
        <w:tcPr>
          <w:tcW w:w="7312" w:type="dxa"/>
          <w:gridSpan w:val="2"/>
        </w:tcPr>
        <w:p>
          <w:pPr>
            <w:pStyle w:val="Header"/>
            <w:spacing w:before="40"/>
            <w:ind w:right="17"/>
            <w:jc w:val="right"/>
          </w:pPr>
        </w:p>
      </w:tc>
    </w:tr>
  </w:tbl>
  <w:p>
    <w:pPr>
      <w:pStyle w:val="Header"/>
      <w:pBdr>
        <w:top w:val="single" w:sz="4" w:space="1" w:color="auto"/>
      </w:pBdr>
    </w:pPr>
    <w:bookmarkStart w:id="43" w:name="Compilation"/>
    <w:bookmarkEnd w:id="43"/>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44" w:name="Coversheet"/>
    <w:bookmarkEnd w:id="44"/>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8CD68D20"/>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BE0442B6"/>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D5A6CEC4"/>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473C39AC"/>
    <w:lvl w:ilvl="0">
      <w:start w:val="1"/>
      <w:numFmt w:val="decimal"/>
      <w:pStyle w:val="ListNumber2"/>
      <w:lvlText w:val="%1."/>
      <w:lvlJc w:val="left"/>
      <w:pPr>
        <w:tabs>
          <w:tab w:val="num" w:pos="720"/>
        </w:tabs>
        <w:ind w:left="720" w:hanging="360"/>
      </w:pPr>
    </w:lvl>
  </w:abstractNum>
  <w:abstractNum w:abstractNumId="4">
    <w:nsid w:val="FFFFFF80"/>
    <w:multiLevelType w:val="singleLevel"/>
    <w:tmpl w:val="85F477E6"/>
    <w:lvl w:ilvl="0">
      <w:start w:val="1"/>
      <w:numFmt w:val="bullet"/>
      <w:pStyle w:val="ListBullet5"/>
      <w:lvlText w:val=""/>
      <w:lvlJc w:val="left"/>
      <w:pPr>
        <w:tabs>
          <w:tab w:val="num" w:pos="1800"/>
        </w:tabs>
        <w:ind w:left="1800" w:hanging="360"/>
      </w:pPr>
      <w:rPr>
        <w:rFonts w:ascii="Symbol" w:hAnsi="Symbol" w:hint="default"/>
      </w:rPr>
    </w:lvl>
  </w:abstractNum>
  <w:abstractNum w:abstractNumId="5">
    <w:nsid w:val="FFFFFF81"/>
    <w:multiLevelType w:val="singleLevel"/>
    <w:tmpl w:val="0AD0378C"/>
    <w:lvl w:ilvl="0">
      <w:start w:val="1"/>
      <w:numFmt w:val="bullet"/>
      <w:pStyle w:val="ListBullet4"/>
      <w:lvlText w:val=""/>
      <w:lvlJc w:val="left"/>
      <w:pPr>
        <w:tabs>
          <w:tab w:val="num" w:pos="1440"/>
        </w:tabs>
        <w:ind w:left="1440" w:hanging="360"/>
      </w:pPr>
      <w:rPr>
        <w:rFonts w:ascii="Symbol" w:hAnsi="Symbol" w:hint="default"/>
      </w:rPr>
    </w:lvl>
  </w:abstractNum>
  <w:abstractNum w:abstractNumId="6">
    <w:nsid w:val="FFFFFF82"/>
    <w:multiLevelType w:val="singleLevel"/>
    <w:tmpl w:val="F9FCDE70"/>
    <w:lvl w:ilvl="0">
      <w:start w:val="1"/>
      <w:numFmt w:val="bullet"/>
      <w:pStyle w:val="ListBullet3"/>
      <w:lvlText w:val=""/>
      <w:lvlJc w:val="left"/>
      <w:pPr>
        <w:tabs>
          <w:tab w:val="num" w:pos="1080"/>
        </w:tabs>
        <w:ind w:left="1080" w:hanging="360"/>
      </w:pPr>
      <w:rPr>
        <w:rFonts w:ascii="Symbol" w:hAnsi="Symbol" w:hint="default"/>
      </w:rPr>
    </w:lvl>
  </w:abstractNum>
  <w:abstractNum w:abstractNumId="7">
    <w:nsid w:val="FFFFFF83"/>
    <w:multiLevelType w:val="singleLevel"/>
    <w:tmpl w:val="F9F4B57C"/>
    <w:lvl w:ilvl="0">
      <w:start w:val="1"/>
      <w:numFmt w:val="bullet"/>
      <w:pStyle w:val="ListBullet2"/>
      <w:lvlText w:val=""/>
      <w:lvlJc w:val="left"/>
      <w:pPr>
        <w:tabs>
          <w:tab w:val="num" w:pos="720"/>
        </w:tabs>
        <w:ind w:left="720" w:hanging="360"/>
      </w:pPr>
      <w:rPr>
        <w:rFonts w:ascii="Symbol" w:hAnsi="Symbol" w:hint="default"/>
      </w:rPr>
    </w:lvl>
  </w:abstractNum>
  <w:abstractNum w:abstractNumId="8">
    <w:nsid w:val="FFFFFF88"/>
    <w:multiLevelType w:val="singleLevel"/>
    <w:tmpl w:val="4F0CDC84"/>
    <w:lvl w:ilvl="0">
      <w:start w:val="1"/>
      <w:numFmt w:val="decimal"/>
      <w:pStyle w:val="ListNumber"/>
      <w:lvlText w:val="%1."/>
      <w:lvlJc w:val="left"/>
      <w:pPr>
        <w:tabs>
          <w:tab w:val="num" w:pos="360"/>
        </w:tabs>
        <w:ind w:left="360" w:hanging="360"/>
      </w:pPr>
    </w:lvl>
  </w:abstractNum>
  <w:abstractNum w:abstractNumId="9">
    <w:nsid w:val="FFFFFF89"/>
    <w:multiLevelType w:val="singleLevel"/>
    <w:tmpl w:val="B59A7244"/>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1">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nsid w:val="3C2808C0"/>
    <w:multiLevelType w:val="singleLevel"/>
    <w:tmpl w:val="ACE09C3E"/>
    <w:lvl w:ilvl="0">
      <w:start w:val="1"/>
      <w:numFmt w:val="bullet"/>
      <w:lvlText w:val=""/>
      <w:lvlJc w:val="left"/>
      <w:pPr>
        <w:tabs>
          <w:tab w:val="num" w:pos="1446"/>
        </w:tabs>
        <w:ind w:left="1446" w:hanging="567"/>
      </w:pPr>
      <w:rPr>
        <w:rFonts w:ascii="Symbol" w:hAnsi="Symbol" w:hint="default"/>
      </w:rPr>
    </w:lvl>
  </w:abstractNum>
  <w:abstractNum w:abstractNumId="16">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18"/>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1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oNotDisplayPageBoundaries/>
  <w:bordersDoNotSurroundHeader/>
  <w:bordersDoNotSurroundFooter/>
  <w:hideSpellingErrors/>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116105818"/>
    <w:docVar w:name="WAFER_20131220083326" w:val="RemoveTocBookmarks,RemoveUnusedBookmarks,RemoveLanguageTags,UsedStyles,ResetPageSize,UpdateArrangement"/>
    <w:docVar w:name="WAFER_20131220083326_GUID" w:val="3711c553-26da-492a-8ee8-4dbe95760dfa"/>
    <w:docVar w:name="WAFER_20150727092735" w:val="ResetPageSize,UpdateArrangement,UpdateNTable"/>
    <w:docVar w:name="WAFER_20150727092735_GUID" w:val="76700a97-846a-4e77-be18-6cc8b4ebf611"/>
    <w:docVar w:name="WAFER_20151116105818" w:val="UpdateStyles,UsedStyles"/>
    <w:docVar w:name="WAFER_20151116105818_GUID" w:val="2a5635bc-d85b-42bf-9b27-69b7643b7481"/>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Note Heading"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link w:val="FooterChar"/>
    <w:rPr>
      <w:rFonts w:ascii="Arial" w:hAnsi="Arial"/>
    </w:rPr>
  </w:style>
  <w:style w:type="paragraph" w:styleId="Header">
    <w:name w:val="header"/>
    <w:rPr>
      <w:rFonts w:ascii="Arial" w:hAnsi="Arial"/>
      <w:noProof/>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semiHidden/>
    <w:rPr>
      <w:rFonts w:ascii="Times" w:hAnsi="Times"/>
      <w:sz w:val="18"/>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customStyle="1" w:styleId="ABillFor">
    <w:name w:val="ABillFor"/>
    <w:basedOn w:val="Normal"/>
    <w:pPr>
      <w:spacing w:before="240" w:after="600"/>
      <w:jc w:val="center"/>
    </w:pPr>
    <w:rPr>
      <w:b/>
    </w:rPr>
  </w:style>
  <w:style w:type="paragraph" w:customStyle="1" w:styleId="ByCommand">
    <w:name w:val="ByCommand"/>
    <w:basedOn w:val="Normal"/>
    <w:pPr>
      <w:tabs>
        <w:tab w:val="left" w:pos="4536"/>
      </w:tabs>
      <w:spacing w:before="240"/>
    </w:pPr>
  </w:style>
  <w:style w:type="paragraph" w:styleId="TOC4">
    <w:name w:val="toc 4"/>
    <w:next w:val="Normal"/>
    <w:semiHidden/>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2"/>
      </w:numPr>
    </w:pPr>
  </w:style>
  <w:style w:type="paragraph" w:styleId="ListBullet2">
    <w:name w:val="List Bullet 2"/>
    <w:basedOn w:val="Normal"/>
    <w:autoRedefine/>
    <w:semiHidden/>
    <w:pPr>
      <w:numPr>
        <w:numId w:val="3"/>
      </w:numPr>
    </w:pPr>
  </w:style>
  <w:style w:type="paragraph" w:styleId="ListBullet3">
    <w:name w:val="List Bullet 3"/>
    <w:basedOn w:val="Normal"/>
    <w:autoRedefine/>
    <w:semiHidden/>
    <w:pPr>
      <w:numPr>
        <w:numId w:val="4"/>
      </w:numPr>
    </w:pPr>
  </w:style>
  <w:style w:type="paragraph" w:styleId="ListBullet4">
    <w:name w:val="List Bullet 4"/>
    <w:basedOn w:val="Normal"/>
    <w:autoRedefine/>
    <w:semiHidden/>
    <w:pPr>
      <w:numPr>
        <w:numId w:val="5"/>
      </w:numPr>
    </w:pPr>
  </w:style>
  <w:style w:type="paragraph" w:styleId="ListBullet5">
    <w:name w:val="List Bullet 5"/>
    <w:basedOn w:val="Normal"/>
    <w:autoRedefine/>
    <w:semiHidden/>
    <w:pPr>
      <w:numPr>
        <w:numId w:val="6"/>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7"/>
      </w:numPr>
    </w:pPr>
  </w:style>
  <w:style w:type="paragraph" w:styleId="ListNumber2">
    <w:name w:val="List Number 2"/>
    <w:basedOn w:val="Normal"/>
    <w:semiHidden/>
    <w:pPr>
      <w:numPr>
        <w:numId w:val="8"/>
      </w:numPr>
    </w:pPr>
  </w:style>
  <w:style w:type="paragraph" w:styleId="ListNumber3">
    <w:name w:val="List Number 3"/>
    <w:basedOn w:val="Normal"/>
    <w:semiHidden/>
    <w:pPr>
      <w:numPr>
        <w:numId w:val="9"/>
      </w:numPr>
    </w:pPr>
  </w:style>
  <w:style w:type="paragraph" w:styleId="ListNumber4">
    <w:name w:val="List Number 4"/>
    <w:basedOn w:val="Normal"/>
    <w:semiHidden/>
    <w:pPr>
      <w:numPr>
        <w:numId w:val="10"/>
      </w:numPr>
    </w:pPr>
  </w:style>
  <w:style w:type="paragraph" w:styleId="ListNumber5">
    <w:name w:val="List Number 5"/>
    <w:basedOn w:val="Normal"/>
    <w:semiHidden/>
    <w:pPr>
      <w:numPr>
        <w:numId w:val="11"/>
      </w:numPr>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pPr>
      <w:tabs>
        <w:tab w:val="right" w:pos="1899"/>
      </w:tabs>
      <w:spacing w:before="40"/>
      <w:ind w:left="2183" w:right="284" w:hanging="1616"/>
    </w:pPr>
    <w:rPr>
      <w:snapToGrid w:val="0"/>
    </w:rPr>
  </w:style>
  <w:style w:type="paragraph" w:customStyle="1" w:styleId="nzDefstart">
    <w:name w:val="nzDefstart"/>
    <w:pPr>
      <w:spacing w:before="40"/>
      <w:ind w:left="1446" w:right="284" w:hanging="879"/>
    </w:pPr>
    <w:rPr>
      <w:snapToGrid w:val="0"/>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yFootnoteheading">
    <w:name w:val="yFootnote(heading)"/>
    <w:basedOn w:val="Footnoteheading"/>
    <w:pPr>
      <w:spacing w:line="240" w:lineRule="auto"/>
    </w:pPr>
    <w:rPr>
      <w:sz w:val="22"/>
    </w:rPr>
  </w:style>
  <w:style w:type="paragraph" w:customStyle="1" w:styleId="CentredBaseLine">
    <w:name w:val="CentredBaseLine"/>
    <w:pPr>
      <w:suppressLineNumbers/>
      <w:spacing w:before="240"/>
    </w:pPr>
  </w:style>
  <w:style w:type="character" w:customStyle="1" w:styleId="CharDefText">
    <w:name w:val="CharDefText"/>
    <w:basedOn w:val="DefaultParagraphFont"/>
    <w:rPr>
      <w:b/>
    </w:rPr>
  </w:style>
  <w:style w:type="character" w:customStyle="1" w:styleId="CharSchText">
    <w:name w:val="CharSchText"/>
    <w:rPr>
      <w:noProof w:val="0"/>
    </w:r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DefinedTerms">
    <w:name w:val="Defined Terms"/>
    <w:pPr>
      <w:tabs>
        <w:tab w:val="right" w:leader="dot" w:pos="7070"/>
      </w:tabs>
      <w:ind w:left="578" w:right="578"/>
    </w:pPr>
  </w:style>
  <w:style w:type="character" w:customStyle="1" w:styleId="DraftersNotes">
    <w:name w:val="DraftersNotes"/>
    <w:basedOn w:val="DefaultParagraphFont"/>
    <w:rPr>
      <w:b/>
      <w:i/>
      <w:sz w:val="20"/>
    </w:rPr>
  </w:style>
  <w:style w:type="paragraph" w:customStyle="1" w:styleId="DraftNo">
    <w:name w:val="DraftNo"/>
    <w:basedOn w:val="WA"/>
    <w:pPr>
      <w:spacing w:before="120" w:after="120"/>
    </w:p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Equation">
    <w:name w:val="Equation"/>
    <w:rPr>
      <w:noProof/>
      <w:sz w:val="24"/>
    </w:rPr>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Graphics">
    <w:name w:val="Graphics"/>
    <w:basedOn w:val="Equa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MadeBy">
    <w:name w:val="MadeBy"/>
    <w:pPr>
      <w:spacing w:before="600"/>
    </w:pPr>
    <w:rPr>
      <w:sz w:val="24"/>
    </w:rPr>
  </w:style>
  <w:style w:type="paragraph" w:customStyle="1" w:styleId="zLongTitle">
    <w:name w:val="zLong Title"/>
    <w:basedOn w:val="LongTitle"/>
    <w:pPr>
      <w:ind w:left="567" w:right="284"/>
    </w:pPr>
  </w:style>
  <w:style w:type="paragraph" w:customStyle="1" w:styleId="nzLongTitle">
    <w:name w:val="nzLong Title"/>
    <w:basedOn w:val="zLongTitle"/>
    <w:pPr>
      <w:spacing w:before="40"/>
    </w:pPr>
    <w:rPr>
      <w:sz w:val="20"/>
    </w:r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NumberedItem">
    <w:name w:val="nzNumberedItem"/>
    <w:pPr>
      <w:spacing w:before="40"/>
      <w:ind w:left="1446" w:right="284" w:hanging="879"/>
    </w:pPr>
  </w:style>
  <w:style w:type="paragraph" w:customStyle="1" w:styleId="OmitFootnote">
    <w:name w:val="OmitFootnote"/>
    <w:basedOn w:val="yEdnotesection"/>
    <w:pPr>
      <w:spacing w:before="600"/>
      <w:outlineLvl w:val="1"/>
    </w:pPr>
  </w:style>
  <w:style w:type="paragraph" w:customStyle="1" w:styleId="ParlHouse">
    <w:name w:val="ParlHouse"/>
    <w:basedOn w:val="WA"/>
    <w:pPr>
      <w:spacing w:after="300"/>
    </w:pPr>
    <w:rPr>
      <w:u w:val="single"/>
    </w:r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PrincipalActReg">
    <w:name w:val="PrincipalAct_Reg"/>
    <w:pPr>
      <w:spacing w:after="480"/>
      <w:jc w:val="center"/>
    </w:pPr>
    <w:rPr>
      <w:sz w:val="24"/>
    </w:rPr>
  </w:style>
  <w:style w:type="paragraph" w:customStyle="1" w:styleId="ReprintNo">
    <w:name w:val="ReprintNo"/>
    <w:rPr>
      <w:b/>
      <w:noProof/>
      <w:sz w:val="28"/>
    </w:rPr>
  </w:style>
  <w:style w:type="paragraph" w:styleId="TOC2">
    <w:name w:val="toc 2"/>
    <w:next w:val="Normal"/>
    <w:uiPriority w:val="39"/>
    <w:pPr>
      <w:keepNext/>
      <w:spacing w:before="120" w:after="60"/>
      <w:ind w:left="1985" w:right="1134" w:hanging="567"/>
    </w:pPr>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yScheduleHeading2">
    <w:name w:val="yScheduleHeading 2"/>
    <w:basedOn w:val="yScheduleHeading"/>
    <w:pPr>
      <w:pageBreakBefore w:val="0"/>
      <w:spacing w:before="240"/>
    </w:p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table">
    <w:name w:val="zytable"/>
    <w:basedOn w:val="yTable"/>
    <w:pPr>
      <w:ind w:left="567" w:right="284"/>
    </w:p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 w:type="character" w:customStyle="1" w:styleId="EquationCaption">
    <w:name w:val="_Equation Caption"/>
    <w:rPr>
      <w:noProof w:val="0"/>
      <w:sz w:val="22"/>
      <w:lang w:val="en-AU"/>
    </w:rPr>
  </w:style>
  <w:style w:type="paragraph" w:styleId="Revision">
    <w:name w:val="Revision"/>
    <w:hidden/>
    <w:uiPriority w:val="99"/>
    <w:semiHidden/>
    <w:rPr>
      <w:sz w:val="24"/>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rPr>
  </w:style>
  <w:style w:type="character" w:customStyle="1" w:styleId="FooterChar">
    <w:name w:val="Footer Char"/>
    <w:basedOn w:val="DefaultParagraphFont"/>
    <w:link w:val="Footer"/>
    <w:rPr>
      <w:rFonts w:ascii="Arial" w:hAnsi="Arial"/>
      <w:sz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Note Heading"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link w:val="FooterChar"/>
    <w:rPr>
      <w:rFonts w:ascii="Arial" w:hAnsi="Arial"/>
    </w:rPr>
  </w:style>
  <w:style w:type="paragraph" w:styleId="Header">
    <w:name w:val="header"/>
    <w:rPr>
      <w:rFonts w:ascii="Arial" w:hAnsi="Arial"/>
      <w:noProof/>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semiHidden/>
    <w:rPr>
      <w:rFonts w:ascii="Times" w:hAnsi="Times"/>
      <w:sz w:val="18"/>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customStyle="1" w:styleId="ABillFor">
    <w:name w:val="ABillFor"/>
    <w:basedOn w:val="Normal"/>
    <w:pPr>
      <w:spacing w:before="240" w:after="600"/>
      <w:jc w:val="center"/>
    </w:pPr>
    <w:rPr>
      <w:b/>
    </w:rPr>
  </w:style>
  <w:style w:type="paragraph" w:customStyle="1" w:styleId="ByCommand">
    <w:name w:val="ByCommand"/>
    <w:basedOn w:val="Normal"/>
    <w:pPr>
      <w:tabs>
        <w:tab w:val="left" w:pos="4536"/>
      </w:tabs>
      <w:spacing w:before="240"/>
    </w:pPr>
  </w:style>
  <w:style w:type="paragraph" w:styleId="TOC4">
    <w:name w:val="toc 4"/>
    <w:next w:val="Normal"/>
    <w:semiHidden/>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2"/>
      </w:numPr>
    </w:pPr>
  </w:style>
  <w:style w:type="paragraph" w:styleId="ListBullet2">
    <w:name w:val="List Bullet 2"/>
    <w:basedOn w:val="Normal"/>
    <w:autoRedefine/>
    <w:semiHidden/>
    <w:pPr>
      <w:numPr>
        <w:numId w:val="3"/>
      </w:numPr>
    </w:pPr>
  </w:style>
  <w:style w:type="paragraph" w:styleId="ListBullet3">
    <w:name w:val="List Bullet 3"/>
    <w:basedOn w:val="Normal"/>
    <w:autoRedefine/>
    <w:semiHidden/>
    <w:pPr>
      <w:numPr>
        <w:numId w:val="4"/>
      </w:numPr>
    </w:pPr>
  </w:style>
  <w:style w:type="paragraph" w:styleId="ListBullet4">
    <w:name w:val="List Bullet 4"/>
    <w:basedOn w:val="Normal"/>
    <w:autoRedefine/>
    <w:semiHidden/>
    <w:pPr>
      <w:numPr>
        <w:numId w:val="5"/>
      </w:numPr>
    </w:pPr>
  </w:style>
  <w:style w:type="paragraph" w:styleId="ListBullet5">
    <w:name w:val="List Bullet 5"/>
    <w:basedOn w:val="Normal"/>
    <w:autoRedefine/>
    <w:semiHidden/>
    <w:pPr>
      <w:numPr>
        <w:numId w:val="6"/>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7"/>
      </w:numPr>
    </w:pPr>
  </w:style>
  <w:style w:type="paragraph" w:styleId="ListNumber2">
    <w:name w:val="List Number 2"/>
    <w:basedOn w:val="Normal"/>
    <w:semiHidden/>
    <w:pPr>
      <w:numPr>
        <w:numId w:val="8"/>
      </w:numPr>
    </w:pPr>
  </w:style>
  <w:style w:type="paragraph" w:styleId="ListNumber3">
    <w:name w:val="List Number 3"/>
    <w:basedOn w:val="Normal"/>
    <w:semiHidden/>
    <w:pPr>
      <w:numPr>
        <w:numId w:val="9"/>
      </w:numPr>
    </w:pPr>
  </w:style>
  <w:style w:type="paragraph" w:styleId="ListNumber4">
    <w:name w:val="List Number 4"/>
    <w:basedOn w:val="Normal"/>
    <w:semiHidden/>
    <w:pPr>
      <w:numPr>
        <w:numId w:val="10"/>
      </w:numPr>
    </w:pPr>
  </w:style>
  <w:style w:type="paragraph" w:styleId="ListNumber5">
    <w:name w:val="List Number 5"/>
    <w:basedOn w:val="Normal"/>
    <w:semiHidden/>
    <w:pPr>
      <w:numPr>
        <w:numId w:val="11"/>
      </w:numPr>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pPr>
      <w:tabs>
        <w:tab w:val="right" w:pos="1899"/>
      </w:tabs>
      <w:spacing w:before="40"/>
      <w:ind w:left="2183" w:right="284" w:hanging="1616"/>
    </w:pPr>
    <w:rPr>
      <w:snapToGrid w:val="0"/>
    </w:rPr>
  </w:style>
  <w:style w:type="paragraph" w:customStyle="1" w:styleId="nzDefstart">
    <w:name w:val="nzDefstart"/>
    <w:pPr>
      <w:spacing w:before="40"/>
      <w:ind w:left="1446" w:right="284" w:hanging="879"/>
    </w:pPr>
    <w:rPr>
      <w:snapToGrid w:val="0"/>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yFootnoteheading">
    <w:name w:val="yFootnote(heading)"/>
    <w:basedOn w:val="Footnoteheading"/>
    <w:pPr>
      <w:spacing w:line="240" w:lineRule="auto"/>
    </w:pPr>
    <w:rPr>
      <w:sz w:val="22"/>
    </w:rPr>
  </w:style>
  <w:style w:type="paragraph" w:customStyle="1" w:styleId="CentredBaseLine">
    <w:name w:val="CentredBaseLine"/>
    <w:pPr>
      <w:suppressLineNumbers/>
      <w:spacing w:before="240"/>
    </w:pPr>
  </w:style>
  <w:style w:type="character" w:customStyle="1" w:styleId="CharDefText">
    <w:name w:val="CharDefText"/>
    <w:basedOn w:val="DefaultParagraphFont"/>
    <w:rPr>
      <w:b/>
    </w:rPr>
  </w:style>
  <w:style w:type="character" w:customStyle="1" w:styleId="CharSchText">
    <w:name w:val="CharSchText"/>
    <w:rPr>
      <w:noProof w:val="0"/>
    </w:r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DefinedTerms">
    <w:name w:val="Defined Terms"/>
    <w:pPr>
      <w:tabs>
        <w:tab w:val="right" w:leader="dot" w:pos="7070"/>
      </w:tabs>
      <w:ind w:left="578" w:right="578"/>
    </w:pPr>
  </w:style>
  <w:style w:type="character" w:customStyle="1" w:styleId="DraftersNotes">
    <w:name w:val="DraftersNotes"/>
    <w:basedOn w:val="DefaultParagraphFont"/>
    <w:rPr>
      <w:b/>
      <w:i/>
      <w:sz w:val="20"/>
    </w:rPr>
  </w:style>
  <w:style w:type="paragraph" w:customStyle="1" w:styleId="DraftNo">
    <w:name w:val="DraftNo"/>
    <w:basedOn w:val="WA"/>
    <w:pPr>
      <w:spacing w:before="120" w:after="120"/>
    </w:p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Equation">
    <w:name w:val="Equation"/>
    <w:rPr>
      <w:noProof/>
      <w:sz w:val="24"/>
    </w:rPr>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Graphics">
    <w:name w:val="Graphics"/>
    <w:basedOn w:val="Equa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MadeBy">
    <w:name w:val="MadeBy"/>
    <w:pPr>
      <w:spacing w:before="600"/>
    </w:pPr>
    <w:rPr>
      <w:sz w:val="24"/>
    </w:rPr>
  </w:style>
  <w:style w:type="paragraph" w:customStyle="1" w:styleId="zLongTitle">
    <w:name w:val="zLong Title"/>
    <w:basedOn w:val="LongTitle"/>
    <w:pPr>
      <w:ind w:left="567" w:right="284"/>
    </w:pPr>
  </w:style>
  <w:style w:type="paragraph" w:customStyle="1" w:styleId="nzLongTitle">
    <w:name w:val="nzLong Title"/>
    <w:basedOn w:val="zLongTitle"/>
    <w:pPr>
      <w:spacing w:before="40"/>
    </w:pPr>
    <w:rPr>
      <w:sz w:val="20"/>
    </w:r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NumberedItem">
    <w:name w:val="nzNumberedItem"/>
    <w:pPr>
      <w:spacing w:before="40"/>
      <w:ind w:left="1446" w:right="284" w:hanging="879"/>
    </w:pPr>
  </w:style>
  <w:style w:type="paragraph" w:customStyle="1" w:styleId="OmitFootnote">
    <w:name w:val="OmitFootnote"/>
    <w:basedOn w:val="yEdnotesection"/>
    <w:pPr>
      <w:spacing w:before="600"/>
      <w:outlineLvl w:val="1"/>
    </w:pPr>
  </w:style>
  <w:style w:type="paragraph" w:customStyle="1" w:styleId="ParlHouse">
    <w:name w:val="ParlHouse"/>
    <w:basedOn w:val="WA"/>
    <w:pPr>
      <w:spacing w:after="300"/>
    </w:pPr>
    <w:rPr>
      <w:u w:val="single"/>
    </w:r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PrincipalActReg">
    <w:name w:val="PrincipalAct_Reg"/>
    <w:pPr>
      <w:spacing w:after="480"/>
      <w:jc w:val="center"/>
    </w:pPr>
    <w:rPr>
      <w:sz w:val="24"/>
    </w:rPr>
  </w:style>
  <w:style w:type="paragraph" w:customStyle="1" w:styleId="ReprintNo">
    <w:name w:val="ReprintNo"/>
    <w:rPr>
      <w:b/>
      <w:noProof/>
      <w:sz w:val="28"/>
    </w:rPr>
  </w:style>
  <w:style w:type="paragraph" w:styleId="TOC2">
    <w:name w:val="toc 2"/>
    <w:next w:val="Normal"/>
    <w:uiPriority w:val="39"/>
    <w:pPr>
      <w:keepNext/>
      <w:spacing w:before="120" w:after="60"/>
      <w:ind w:left="1985" w:right="1134" w:hanging="567"/>
    </w:pPr>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yScheduleHeading2">
    <w:name w:val="yScheduleHeading 2"/>
    <w:basedOn w:val="yScheduleHeading"/>
    <w:pPr>
      <w:pageBreakBefore w:val="0"/>
      <w:spacing w:before="240"/>
    </w:p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table">
    <w:name w:val="zytable"/>
    <w:basedOn w:val="yTable"/>
    <w:pPr>
      <w:ind w:left="567" w:right="284"/>
    </w:p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 w:type="character" w:customStyle="1" w:styleId="EquationCaption">
    <w:name w:val="_Equation Caption"/>
    <w:rPr>
      <w:noProof w:val="0"/>
      <w:sz w:val="22"/>
      <w:lang w:val="en-AU"/>
    </w:rPr>
  </w:style>
  <w:style w:type="paragraph" w:styleId="Revision">
    <w:name w:val="Revision"/>
    <w:hidden/>
    <w:uiPriority w:val="99"/>
    <w:semiHidden/>
    <w:rPr>
      <w:sz w:val="24"/>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rPr>
  </w:style>
  <w:style w:type="character" w:customStyle="1" w:styleId="FooterChar">
    <w:name w:val="Footer Char"/>
    <w:basedOn w:val="DefaultParagraphFont"/>
    <w:link w:val="Footer"/>
    <w:rPr>
      <w:rFonts w:ascii="Arial" w:hAnsi="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57142857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image" Target="media/image7.wmf"/><Relationship Id="rId39" Type="http://schemas.openxmlformats.org/officeDocument/2006/relationships/footer" Target="footer8.xml"/><Relationship Id="rId3" Type="http://schemas.microsoft.com/office/2007/relationships/stylesWithEffects" Target="stylesWithEffects.xml"/><Relationship Id="rId21" Type="http://schemas.openxmlformats.org/officeDocument/2006/relationships/image" Target="media/image2.wmf"/><Relationship Id="rId34" Type="http://schemas.openxmlformats.org/officeDocument/2006/relationships/header" Target="header11.xml"/><Relationship Id="rId42" Type="http://schemas.openxmlformats.org/officeDocument/2006/relationships/fontTable" Target="fontTable.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image" Target="media/image6.wmf"/><Relationship Id="rId33" Type="http://schemas.openxmlformats.org/officeDocument/2006/relationships/header" Target="header10.xml"/><Relationship Id="rId38" Type="http://schemas.openxmlformats.org/officeDocument/2006/relationships/footer" Target="footer7.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image" Target="media/image10.wmf"/><Relationship Id="rId41" Type="http://schemas.openxmlformats.org/officeDocument/2006/relationships/footer" Target="footer9.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image" Target="media/image5.wmf"/><Relationship Id="rId32" Type="http://schemas.openxmlformats.org/officeDocument/2006/relationships/header" Target="header9.xml"/><Relationship Id="rId37" Type="http://schemas.openxmlformats.org/officeDocument/2006/relationships/header" Target="header14.xml"/><Relationship Id="rId40" Type="http://schemas.openxmlformats.org/officeDocument/2006/relationships/header" Target="header15.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image" Target="media/image4.wmf"/><Relationship Id="rId28" Type="http://schemas.openxmlformats.org/officeDocument/2006/relationships/image" Target="media/image9.wmf"/><Relationship Id="rId36" Type="http://schemas.openxmlformats.org/officeDocument/2006/relationships/header" Target="header13.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header" Target="header8.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image" Target="media/image3.wmf"/><Relationship Id="rId27" Type="http://schemas.openxmlformats.org/officeDocument/2006/relationships/image" Target="media/image8.wmf"/><Relationship Id="rId30" Type="http://schemas.openxmlformats.org/officeDocument/2006/relationships/header" Target="header7.xml"/><Relationship Id="rId35" Type="http://schemas.openxmlformats.org/officeDocument/2006/relationships/header" Target="header12.xml"/><Relationship Id="rId43"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6</Pages>
  <Words>3760</Words>
  <Characters>18689</Characters>
  <Application>Microsoft Office Word</Application>
  <DocSecurity>0</DocSecurity>
  <Lines>644</Lines>
  <Paragraphs>238</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22211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Fremantle Electricity Undertaking (Purchase Moneys) Agreements Act 1952 00-a0-05 - 00-b0-05</dc:title>
  <dc:subject/>
  <dc:creator/>
  <cp:keywords/>
  <dc:description/>
  <cp:lastModifiedBy>svcMRProcess</cp:lastModifiedBy>
  <cp:revision>2</cp:revision>
  <cp:lastPrinted>1998-01-16T01:04:00Z</cp:lastPrinted>
  <dcterms:created xsi:type="dcterms:W3CDTF">2020-02-16T03:06:00Z</dcterms:created>
  <dcterms:modified xsi:type="dcterms:W3CDTF">2020-02-16T03:07:00Z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66 of 1952</vt:lpwstr>
  </property>
  <property fmtid="{D5CDD505-2E9C-101B-9397-08002B2CF9AE}" pid="3" name="CommencementDate">
    <vt:lpwstr>20060704</vt:lpwstr>
  </property>
  <property fmtid="{D5CDD505-2E9C-101B-9397-08002B2CF9AE}" pid="4" name="OWLSUId">
    <vt:i4>295</vt:i4>
  </property>
  <property fmtid="{D5CDD505-2E9C-101B-9397-08002B2CF9AE}" pid="5" name="DocumentType">
    <vt:lpwstr>Act</vt:lpwstr>
  </property>
  <property fmtid="{D5CDD505-2E9C-101B-9397-08002B2CF9AE}" pid="6" name="Status">
    <vt:lpwstr>NIF</vt:lpwstr>
  </property>
  <property fmtid="{D5CDD505-2E9C-101B-9397-08002B2CF9AE}" pid="7" name="FromSuffix">
    <vt:lpwstr>00-a0-05</vt:lpwstr>
  </property>
  <property fmtid="{D5CDD505-2E9C-101B-9397-08002B2CF9AE}" pid="8" name="FromAsAtDate">
    <vt:lpwstr>04 Mar 1999</vt:lpwstr>
  </property>
  <property fmtid="{D5CDD505-2E9C-101B-9397-08002B2CF9AE}" pid="9" name="ToSuffix">
    <vt:lpwstr>00-b0-05</vt:lpwstr>
  </property>
  <property fmtid="{D5CDD505-2E9C-101B-9397-08002B2CF9AE}" pid="10" name="ToAsAtDate">
    <vt:lpwstr>04 Jul 2006</vt:lpwstr>
  </property>
</Properties>
</file>