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5:00Z"/>
        </w:trPr>
        <w:tc>
          <w:tcPr>
            <w:tcW w:w="2434" w:type="dxa"/>
            <w:vMerge w:val="restart"/>
          </w:tcPr>
          <w:p>
            <w:pPr>
              <w:rPr>
                <w:del w:id="1" w:author="svcMRProcess" w:date="2015-10-30T02:25:00Z"/>
              </w:rPr>
            </w:pPr>
          </w:p>
        </w:tc>
        <w:tc>
          <w:tcPr>
            <w:tcW w:w="2434" w:type="dxa"/>
            <w:vMerge w:val="restart"/>
          </w:tcPr>
          <w:p>
            <w:pPr>
              <w:jc w:val="center"/>
              <w:rPr>
                <w:del w:id="2" w:author="svcMRProcess" w:date="2015-10-30T02:25:00Z"/>
              </w:rPr>
            </w:pPr>
            <w:del w:id="3" w:author="svcMRProcess" w:date="2015-10-30T02: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5:00Z"/>
              </w:rPr>
            </w:pPr>
          </w:p>
        </w:tc>
      </w:tr>
      <w:tr>
        <w:trPr>
          <w:cantSplit/>
          <w:del w:id="5" w:author="svcMRProcess" w:date="2015-10-30T02:25:00Z"/>
        </w:trPr>
        <w:tc>
          <w:tcPr>
            <w:tcW w:w="2434" w:type="dxa"/>
            <w:vMerge/>
          </w:tcPr>
          <w:p>
            <w:pPr>
              <w:rPr>
                <w:del w:id="6" w:author="svcMRProcess" w:date="2015-10-30T02:25:00Z"/>
              </w:rPr>
            </w:pPr>
          </w:p>
        </w:tc>
        <w:tc>
          <w:tcPr>
            <w:tcW w:w="2434" w:type="dxa"/>
            <w:vMerge/>
          </w:tcPr>
          <w:p>
            <w:pPr>
              <w:jc w:val="center"/>
              <w:rPr>
                <w:del w:id="7" w:author="svcMRProcess" w:date="2015-10-30T02:25:00Z"/>
              </w:rPr>
            </w:pPr>
          </w:p>
        </w:tc>
        <w:tc>
          <w:tcPr>
            <w:tcW w:w="2434" w:type="dxa"/>
          </w:tcPr>
          <w:p>
            <w:pPr>
              <w:keepNext/>
              <w:rPr>
                <w:del w:id="8" w:author="svcMRProcess" w:date="2015-10-30T02:25:00Z"/>
                <w:b/>
                <w:sz w:val="22"/>
              </w:rPr>
            </w:pPr>
            <w:del w:id="9" w:author="svcMRProcess" w:date="2015-10-30T02:25: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July 2006</w:delText>
              </w:r>
            </w:del>
          </w:p>
        </w:tc>
      </w:tr>
    </w:tbl>
    <w:p>
      <w:pPr>
        <w:pStyle w:val="WA"/>
        <w:spacing w:before="120"/>
      </w:pPr>
      <w:r>
        <w:t>Western Australia</w:t>
      </w:r>
    </w:p>
    <w:p>
      <w:pPr>
        <w:pStyle w:val="NameofActReg"/>
      </w:pPr>
      <w:r>
        <w:t xml:space="preserve">Gas Standards Act 1972 </w:t>
      </w:r>
    </w:p>
    <w:p>
      <w:pPr>
        <w:pStyle w:val="LongTitle"/>
        <w:rPr>
          <w:snapToGrid w:val="0"/>
        </w:rPr>
      </w:pPr>
      <w:r>
        <w:rPr>
          <w:snapToGrid w:val="0"/>
        </w:rPr>
        <w:t>A</w:t>
      </w:r>
      <w:bookmarkStart w:id="10" w:name="_GoBack"/>
      <w:bookmarkEnd w:id="1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1" w:name="_Toc471180246"/>
      <w:bookmarkStart w:id="12" w:name="_Toc501849243"/>
      <w:bookmarkStart w:id="13" w:name="_Toc102297717"/>
      <w:bookmarkStart w:id="14" w:name="_Toc157910565"/>
      <w:bookmarkStart w:id="15" w:name="_Toc141169804"/>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16" w:name="_Toc471180247"/>
      <w:bookmarkStart w:id="17" w:name="_Toc501849244"/>
      <w:bookmarkStart w:id="18" w:name="_Toc102297718"/>
      <w:bookmarkStart w:id="19" w:name="_Toc157910566"/>
      <w:bookmarkStart w:id="20" w:name="_Toc141169805"/>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21" w:name="_Toc471180248"/>
      <w:bookmarkStart w:id="22" w:name="_Toc501849245"/>
      <w:bookmarkStart w:id="23" w:name="_Toc102297719"/>
      <w:bookmarkStart w:id="24" w:name="_Toc157910567"/>
      <w:bookmarkStart w:id="25" w:name="_Toc141169806"/>
      <w:r>
        <w:rPr>
          <w:rStyle w:val="CharSectno"/>
        </w:rPr>
        <w:t>4</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w:t>
      </w:r>
    </w:p>
    <w:p>
      <w:pPr>
        <w:pStyle w:val="Heading5"/>
      </w:pPr>
      <w:bookmarkStart w:id="26" w:name="_Toc471180249"/>
      <w:bookmarkStart w:id="27" w:name="_Toc501849246"/>
      <w:bookmarkStart w:id="28" w:name="_Toc102297720"/>
      <w:bookmarkStart w:id="29" w:name="_Toc157910568"/>
      <w:bookmarkStart w:id="30" w:name="_Toc141169807"/>
      <w:r>
        <w:rPr>
          <w:rStyle w:val="CharSectno"/>
        </w:rPr>
        <w:t>5</w:t>
      </w:r>
      <w:r>
        <w:t>.</w:t>
      </w:r>
      <w:r>
        <w:tab/>
        <w:t>Exemptions</w:t>
      </w:r>
      <w:bookmarkEnd w:id="26"/>
      <w:bookmarkEnd w:id="27"/>
      <w:bookmarkEnd w:id="28"/>
      <w:bookmarkEnd w:id="29"/>
      <w:bookmarkEnd w:id="30"/>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 xml:space="preserve">[Section 5 amended by No. 87 of 1979 s. 5; No. 74 of 2003 s. 10(5).] </w:t>
      </w:r>
    </w:p>
    <w:p>
      <w:pPr>
        <w:pStyle w:val="Ednotesection"/>
        <w:ind w:left="890" w:hanging="890"/>
      </w:pPr>
      <w:r>
        <w:t>[</w:t>
      </w:r>
      <w:r>
        <w:rPr>
          <w:b/>
        </w:rPr>
        <w:t>6.</w:t>
      </w:r>
      <w:r>
        <w:tab/>
        <w:t xml:space="preserve">Repealed by No. 89 of 1994 s. 87.] </w:t>
      </w:r>
    </w:p>
    <w:p>
      <w:pPr>
        <w:pStyle w:val="Heading5"/>
        <w:rPr>
          <w:snapToGrid w:val="0"/>
        </w:rPr>
      </w:pPr>
      <w:bookmarkStart w:id="31" w:name="_Toc471180250"/>
      <w:bookmarkStart w:id="32" w:name="_Toc501849247"/>
      <w:bookmarkStart w:id="33" w:name="_Toc102297721"/>
      <w:bookmarkStart w:id="34" w:name="_Toc157910569"/>
      <w:bookmarkStart w:id="35" w:name="_Toc141169808"/>
      <w:r>
        <w:rPr>
          <w:rStyle w:val="CharSectno"/>
        </w:rPr>
        <w:t>7</w:t>
      </w:r>
      <w:r>
        <w:rPr>
          <w:snapToGrid w:val="0"/>
        </w:rPr>
        <w:t>.</w:t>
      </w:r>
      <w:r>
        <w:rPr>
          <w:snapToGrid w:val="0"/>
        </w:rPr>
        <w:tab/>
        <w:t>Act to prevail over other Acts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36" w:name="_Toc471180251"/>
      <w:bookmarkStart w:id="37" w:name="_Toc501849248"/>
      <w:bookmarkStart w:id="38" w:name="_Toc102297722"/>
      <w:bookmarkStart w:id="39" w:name="_Toc157910570"/>
      <w:bookmarkStart w:id="40" w:name="_Toc141169809"/>
      <w:r>
        <w:rPr>
          <w:rStyle w:val="CharSectno"/>
        </w:rPr>
        <w:t>8</w:t>
      </w:r>
      <w:r>
        <w:rPr>
          <w:snapToGrid w:val="0"/>
        </w:rPr>
        <w:t>.</w:t>
      </w:r>
      <w:r>
        <w:rPr>
          <w:snapToGrid w:val="0"/>
        </w:rPr>
        <w:tab/>
        <w:t>Heating standard of gas to be approved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$4 000 and for a second or subsequent offence, $10 000.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$2 000 and for a second or subsequent offence, $5 000.</w:t>
      </w:r>
    </w:p>
    <w:p>
      <w:pPr>
        <w:pStyle w:val="Footnotesection"/>
      </w:pPr>
      <w:r>
        <w:tab/>
        <w:t xml:space="preserve">[Section 8 amended by No. 87 of 1979 s. 6; No. 63 of 1985 s. 5.] </w:t>
      </w:r>
    </w:p>
    <w:p>
      <w:pPr>
        <w:pStyle w:val="Heading5"/>
        <w:rPr>
          <w:snapToGrid w:val="0"/>
        </w:rPr>
      </w:pPr>
      <w:bookmarkStart w:id="41" w:name="_Toc471180252"/>
      <w:bookmarkStart w:id="42" w:name="_Toc501849249"/>
      <w:bookmarkStart w:id="43" w:name="_Toc102297723"/>
      <w:bookmarkStart w:id="44" w:name="_Toc157910571"/>
      <w:bookmarkStart w:id="45" w:name="_Toc141169810"/>
      <w:r>
        <w:rPr>
          <w:rStyle w:val="CharSectno"/>
        </w:rPr>
        <w:t>9</w:t>
      </w:r>
      <w:r>
        <w:rPr>
          <w:snapToGrid w:val="0"/>
        </w:rPr>
        <w:t>.</w:t>
      </w:r>
      <w:r>
        <w:rPr>
          <w:snapToGrid w:val="0"/>
        </w:rPr>
        <w:tab/>
        <w:t>Requirements as to change in gas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46" w:name="_Toc471180253"/>
      <w:bookmarkStart w:id="47" w:name="_Toc501849250"/>
      <w:bookmarkStart w:id="48" w:name="_Toc102297724"/>
      <w:bookmarkStart w:id="49" w:name="_Toc157910572"/>
      <w:bookmarkStart w:id="50" w:name="_Toc141169811"/>
      <w:r>
        <w:rPr>
          <w:rStyle w:val="CharSectno"/>
        </w:rPr>
        <w:t>10</w:t>
      </w:r>
      <w:r>
        <w:rPr>
          <w:snapToGrid w:val="0"/>
        </w:rPr>
        <w:t>.</w:t>
      </w:r>
      <w:r>
        <w:rPr>
          <w:snapToGrid w:val="0"/>
        </w:rPr>
        <w:tab/>
        <w:t>Testing of gas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$5 000.</w:t>
      </w:r>
    </w:p>
    <w:p>
      <w:pPr>
        <w:pStyle w:val="Footnotesection"/>
      </w:pPr>
      <w:r>
        <w:tab/>
        <w:t xml:space="preserve">[Section 10 amended by No. 63 of 1985 s. 6; No. 89 of 1994 s. 93.] </w:t>
      </w:r>
    </w:p>
    <w:p>
      <w:pPr>
        <w:pStyle w:val="Heading5"/>
        <w:rPr>
          <w:snapToGrid w:val="0"/>
        </w:rPr>
      </w:pPr>
      <w:bookmarkStart w:id="51" w:name="_Toc471180254"/>
      <w:bookmarkStart w:id="52" w:name="_Toc501849251"/>
      <w:bookmarkStart w:id="53" w:name="_Toc102297725"/>
      <w:bookmarkStart w:id="54" w:name="_Toc157910573"/>
      <w:bookmarkStart w:id="55" w:name="_Toc141169812"/>
      <w:r>
        <w:rPr>
          <w:rStyle w:val="CharSectno"/>
        </w:rPr>
        <w:t>11</w:t>
      </w:r>
      <w:r>
        <w:rPr>
          <w:snapToGrid w:val="0"/>
        </w:rPr>
        <w:t>.</w:t>
      </w:r>
      <w:r>
        <w:rPr>
          <w:snapToGrid w:val="0"/>
        </w:rPr>
        <w:tab/>
        <w:t>Defences against certain proceedings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Heading5"/>
        <w:rPr>
          <w:snapToGrid w:val="0"/>
        </w:rPr>
      </w:pPr>
      <w:bookmarkStart w:id="56" w:name="_Toc471180255"/>
      <w:bookmarkStart w:id="57" w:name="_Toc501849252"/>
      <w:bookmarkStart w:id="58" w:name="_Toc102297726"/>
      <w:bookmarkStart w:id="59" w:name="_Toc157910574"/>
      <w:bookmarkStart w:id="60" w:name="_Toc141169813"/>
      <w:r>
        <w:rPr>
          <w:rStyle w:val="CharSectno"/>
        </w:rPr>
        <w:t>12</w:t>
      </w:r>
      <w:r>
        <w:rPr>
          <w:snapToGrid w:val="0"/>
        </w:rPr>
        <w:t>.</w:t>
      </w:r>
      <w:r>
        <w:rPr>
          <w:snapToGrid w:val="0"/>
        </w:rPr>
        <w:tab/>
        <w:t>Powers of inspect</w:t>
      </w:r>
      <w:bookmarkEnd w:id="56"/>
      <w:bookmarkEnd w:id="57"/>
      <w:bookmarkEnd w:id="58"/>
      <w:r>
        <w:rPr>
          <w:snapToGrid w:val="0"/>
        </w:rPr>
        <w:t>ors</w:t>
      </w:r>
      <w:bookmarkEnd w:id="59"/>
      <w:bookmarkEnd w:id="60"/>
    </w:p>
    <w:p>
      <w:pPr>
        <w:pStyle w:val="Ednotesubsection"/>
      </w:pPr>
      <w:r>
        <w:tab/>
        <w:t>[(1), (2)</w:t>
      </w:r>
      <w:r>
        <w:tab/>
        <w:t>repealed]</w:t>
      </w:r>
    </w:p>
    <w:p>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pPr>
        <w:pStyle w:val="Footnotesection"/>
      </w:pPr>
      <w:r>
        <w:tab/>
        <w:t xml:space="preserve">[Section 12 amended by No. 87 of 1979 s. 7; No. 89 of 1994 s. 88.] </w:t>
      </w:r>
    </w:p>
    <w:p>
      <w:pPr>
        <w:pStyle w:val="Heading5"/>
        <w:rPr>
          <w:snapToGrid w:val="0"/>
        </w:rPr>
      </w:pPr>
      <w:bookmarkStart w:id="61" w:name="_Toc471180256"/>
      <w:bookmarkStart w:id="62" w:name="_Toc501849253"/>
      <w:bookmarkStart w:id="63" w:name="_Toc102297727"/>
      <w:bookmarkStart w:id="64" w:name="_Toc157910575"/>
      <w:bookmarkStart w:id="65" w:name="_Toc141169814"/>
      <w:r>
        <w:rPr>
          <w:rStyle w:val="CharSectno"/>
        </w:rPr>
        <w:t>13</w:t>
      </w:r>
      <w:r>
        <w:rPr>
          <w:snapToGrid w:val="0"/>
        </w:rPr>
        <w:t>.</w:t>
      </w:r>
      <w:r>
        <w:rPr>
          <w:snapToGrid w:val="0"/>
        </w:rPr>
        <w:tab/>
        <w:t>Consumers’ installations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pPr>
        <w:pStyle w:val="Footnotesection"/>
      </w:pPr>
      <w:r>
        <w:tab/>
        <w:t xml:space="preserve">[Section 13 amended by No. 87 of 1979 s. 8; No. 63 of 1985 s. 7; No. 89 of 1994 s. 89.] </w:t>
      </w:r>
    </w:p>
    <w:p>
      <w:pPr>
        <w:pStyle w:val="Heading5"/>
        <w:rPr>
          <w:snapToGrid w:val="0"/>
        </w:rPr>
      </w:pPr>
      <w:bookmarkStart w:id="66" w:name="_Toc471180257"/>
      <w:bookmarkStart w:id="67" w:name="_Toc501849254"/>
      <w:bookmarkStart w:id="68" w:name="_Toc102297728"/>
      <w:bookmarkStart w:id="69" w:name="_Toc157910576"/>
      <w:bookmarkStart w:id="70" w:name="_Toc141169815"/>
      <w:r>
        <w:rPr>
          <w:rStyle w:val="CharSectno"/>
        </w:rPr>
        <w:t>13A</w:t>
      </w:r>
      <w:r>
        <w:rPr>
          <w:snapToGrid w:val="0"/>
        </w:rPr>
        <w:t>.</w:t>
      </w:r>
      <w:r>
        <w:rPr>
          <w:snapToGrid w:val="0"/>
        </w:rPr>
        <w:tab/>
        <w:t>Gasfitting works and workers</w:t>
      </w:r>
      <w:bookmarkEnd w:id="66"/>
      <w:bookmarkEnd w:id="67"/>
      <w:bookmarkEnd w:id="68"/>
      <w:bookmarkEnd w:id="69"/>
      <w:bookmarkEnd w:id="7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71" w:name="_Toc102297729"/>
      <w:bookmarkStart w:id="72" w:name="_Toc157910577"/>
      <w:bookmarkStart w:id="73" w:name="_Toc141169816"/>
      <w:bookmarkStart w:id="74" w:name="_Toc471180259"/>
      <w:bookmarkStart w:id="75" w:name="_Toc501849256"/>
      <w:r>
        <w:rPr>
          <w:rStyle w:val="CharSectno"/>
        </w:rPr>
        <w:t>13B</w:t>
      </w:r>
      <w:r>
        <w:t>.</w:t>
      </w:r>
      <w:r>
        <w:tab/>
        <w:t>Application for review</w:t>
      </w:r>
      <w:bookmarkEnd w:id="71"/>
      <w:bookmarkEnd w:id="72"/>
      <w:bookmarkEnd w:id="73"/>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76" w:name="_Toc102297730"/>
      <w:bookmarkStart w:id="77" w:name="_Toc157910578"/>
      <w:bookmarkStart w:id="78" w:name="_Toc141169817"/>
      <w:bookmarkStart w:id="79" w:name="_Toc471180260"/>
      <w:bookmarkStart w:id="80" w:name="_Toc501849257"/>
      <w:bookmarkEnd w:id="74"/>
      <w:bookmarkEnd w:id="75"/>
      <w:r>
        <w:rPr>
          <w:rStyle w:val="CharSectno"/>
        </w:rPr>
        <w:t>13C</w:t>
      </w:r>
      <w:r>
        <w:rPr>
          <w:snapToGrid w:val="0"/>
        </w:rPr>
        <w:t>.</w:t>
      </w:r>
      <w:r>
        <w:rPr>
          <w:snapToGrid w:val="0"/>
        </w:rPr>
        <w:tab/>
        <w:t>Surrender of licence</w:t>
      </w:r>
      <w:bookmarkEnd w:id="76"/>
      <w:bookmarkEnd w:id="77"/>
      <w:bookmarkEnd w:id="78"/>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81" w:name="_Toc102297731"/>
      <w:bookmarkStart w:id="82" w:name="_Toc157910579"/>
      <w:bookmarkStart w:id="83" w:name="_Toc141169818"/>
      <w:r>
        <w:rPr>
          <w:rStyle w:val="CharSectno"/>
        </w:rPr>
        <w:t>13CA</w:t>
      </w:r>
      <w:r>
        <w:t>.</w:t>
      </w:r>
      <w:r>
        <w:tab/>
        <w:t>Annual reporting</w:t>
      </w:r>
      <w:bookmarkEnd w:id="81"/>
      <w:bookmarkEnd w:id="82"/>
      <w:bookmarkEnd w:id="83"/>
      <w:r>
        <w:t xml:space="preserve"> </w:t>
      </w:r>
    </w:p>
    <w:p>
      <w:pPr>
        <w:pStyle w:val="Subsection"/>
      </w:pPr>
      <w:r>
        <w:tab/>
      </w:r>
      <w:r>
        <w:tab/>
        <w:t xml:space="preserve">The annual report under </w:t>
      </w:r>
      <w:ins w:id="84" w:author="svcMRProcess" w:date="2015-10-30T02:25:00Z">
        <w:r>
          <w:t xml:space="preserve">Part 5 of </w:t>
        </w:r>
      </w:ins>
      <w:r>
        <w:t xml:space="preserve">the </w:t>
      </w:r>
      <w:r>
        <w:rPr>
          <w:i/>
          <w:iCs/>
        </w:rPr>
        <w:t xml:space="preserve">Financial </w:t>
      </w:r>
      <w:del w:id="85" w:author="svcMRProcess" w:date="2015-10-30T02:25:00Z">
        <w:r>
          <w:rPr>
            <w:i/>
          </w:rPr>
          <w:delText>Administration and Audit</w:delText>
        </w:r>
      </w:del>
      <w:ins w:id="86" w:author="svcMRProcess" w:date="2015-10-30T02:25:00Z">
        <w:r>
          <w:rPr>
            <w:i/>
            <w:iCs/>
          </w:rPr>
          <w:t>Management</w:t>
        </w:r>
      </w:ins>
      <w:r>
        <w:rPr>
          <w:i/>
          <w:iCs/>
        </w:rPr>
        <w:t xml:space="preserve"> Act </w:t>
      </w:r>
      <w:del w:id="87" w:author="svcMRProcess" w:date="2015-10-30T02:25:00Z">
        <w:r>
          <w:rPr>
            <w:i/>
          </w:rPr>
          <w:delText>1985</w:delText>
        </w:r>
      </w:del>
      <w:ins w:id="88" w:author="svcMRProcess" w:date="2015-10-30T02:25:00Z">
        <w:r>
          <w:rPr>
            <w:i/>
            <w:iCs/>
          </w:rPr>
          <w:t>2006</w:t>
        </w:r>
      </w:ins>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w:t>
      </w:r>
      <w:del w:id="89" w:author="svcMRProcess" w:date="2015-10-30T02:25:00Z">
        <w:r>
          <w:delText>412</w:delText>
        </w:r>
      </w:del>
      <w:ins w:id="90" w:author="svcMRProcess" w:date="2015-10-30T02:25:00Z">
        <w:r>
          <w:t>412; amended by No. 77 of 2006 s. 17</w:t>
        </w:r>
      </w:ins>
      <w:r>
        <w:t>.]</w:t>
      </w:r>
    </w:p>
    <w:p>
      <w:pPr>
        <w:pStyle w:val="Heading5"/>
        <w:rPr>
          <w:snapToGrid w:val="0"/>
        </w:rPr>
      </w:pPr>
      <w:bookmarkStart w:id="91" w:name="_Toc102297732"/>
      <w:bookmarkStart w:id="92" w:name="_Toc157910580"/>
      <w:bookmarkStart w:id="93" w:name="_Toc141169819"/>
      <w:r>
        <w:rPr>
          <w:rStyle w:val="CharSectno"/>
        </w:rPr>
        <w:t>13D</w:t>
      </w:r>
      <w:r>
        <w:rPr>
          <w:snapToGrid w:val="0"/>
        </w:rPr>
        <w:t>.</w:t>
      </w:r>
      <w:r>
        <w:rPr>
          <w:snapToGrid w:val="0"/>
        </w:rPr>
        <w:tab/>
        <w:t>Approval of gas appliances</w:t>
      </w:r>
      <w:bookmarkEnd w:id="79"/>
      <w:bookmarkEnd w:id="80"/>
      <w:bookmarkEnd w:id="91"/>
      <w:bookmarkEnd w:id="92"/>
      <w:bookmarkEnd w:id="93"/>
      <w:r>
        <w:rPr>
          <w:snapToGrid w:val="0"/>
        </w:rPr>
        <w:t xml:space="preserve"> </w:t>
      </w:r>
    </w:p>
    <w:p>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pPr>
        <w:pStyle w:val="Indenta"/>
        <w:rPr>
          <w:snapToGrid w:val="0"/>
        </w:rPr>
      </w:pPr>
      <w:r>
        <w:rPr>
          <w:snapToGrid w:val="0"/>
        </w:rPr>
        <w:tab/>
        <w:t>(b)</w:t>
      </w:r>
      <w:r>
        <w:rPr>
          <w:snapToGrid w:val="0"/>
        </w:rPr>
        <w:tab/>
        <w:t>is marked, stamped or labelled in the manner approved by the Director.</w:t>
      </w:r>
    </w:p>
    <w:p>
      <w:pPr>
        <w:pStyle w:val="Penstart"/>
        <w:rPr>
          <w:snapToGrid w:val="0"/>
        </w:rPr>
      </w:pPr>
      <w:r>
        <w:rPr>
          <w:snapToGrid w:val="0"/>
        </w:rPr>
        <w:tab/>
        <w:t>Penalty: $2 000 or imprisonment for 6 months or both.</w:t>
      </w:r>
    </w:p>
    <w:p>
      <w:pPr>
        <w:pStyle w:val="Subsection"/>
        <w:rPr>
          <w:snapToGrid w:val="0"/>
        </w:rPr>
      </w:pPr>
      <w:r>
        <w:rPr>
          <w:snapToGrid w:val="0"/>
        </w:rPr>
        <w:tab/>
        <w:t>(2)</w:t>
      </w:r>
      <w:r>
        <w:rPr>
          <w:snapToGrid w:val="0"/>
        </w:rPr>
        <w:tab/>
        <w:t>The Director may by instrument in writing delegate to an inspector the power conferred on the Director by subsection (1)(a).</w:t>
      </w:r>
    </w:p>
    <w:p>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as the appointed day for the purposes of this section </w:t>
      </w:r>
      <w:r>
        <w:rPr>
          <w:snapToGrid w:val="0"/>
          <w:vertAlign w:val="superscript"/>
        </w:rPr>
        <w:t>3</w:t>
      </w:r>
      <w:r>
        <w:rPr>
          <w:snapToGrid w:val="0"/>
        </w:rPr>
        <w:t>.</w:t>
      </w:r>
    </w:p>
    <w:p>
      <w:pPr>
        <w:pStyle w:val="Footnotesection"/>
        <w:keepNext/>
      </w:pPr>
      <w:r>
        <w:tab/>
        <w:t xml:space="preserve">[Section 13D inserted by No. 63 of 1985 s. 8; amended by No. 89 of 1994 s. 93.] </w:t>
      </w:r>
    </w:p>
    <w:p>
      <w:pPr>
        <w:pStyle w:val="Heading5"/>
        <w:rPr>
          <w:snapToGrid w:val="0"/>
        </w:rPr>
      </w:pPr>
      <w:bookmarkStart w:id="94" w:name="_Toc471180261"/>
      <w:bookmarkStart w:id="95" w:name="_Toc501849258"/>
      <w:bookmarkStart w:id="96" w:name="_Toc102297733"/>
      <w:bookmarkStart w:id="97" w:name="_Toc157910581"/>
      <w:bookmarkStart w:id="98" w:name="_Toc141169820"/>
      <w:r>
        <w:rPr>
          <w:rStyle w:val="CharSectno"/>
        </w:rPr>
        <w:t>13E</w:t>
      </w:r>
      <w:r>
        <w:rPr>
          <w:snapToGrid w:val="0"/>
        </w:rPr>
        <w:t>.</w:t>
      </w:r>
      <w:r>
        <w:rPr>
          <w:snapToGrid w:val="0"/>
        </w:rPr>
        <w:tab/>
        <w:t>Application for approval</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$2 000 or imprisonment for 6 months or both.</w:t>
      </w:r>
    </w:p>
    <w:p>
      <w:pPr>
        <w:pStyle w:val="Footnotesection"/>
      </w:pPr>
      <w:r>
        <w:tab/>
        <w:t xml:space="preserve">[Section 13E inserted by No. 63 of 1985 s. 8; amended by No. 89 of 1994 s. 91 and 93.] </w:t>
      </w:r>
    </w:p>
    <w:p>
      <w:pPr>
        <w:pStyle w:val="Heading5"/>
        <w:rPr>
          <w:snapToGrid w:val="0"/>
        </w:rPr>
      </w:pPr>
      <w:bookmarkStart w:id="99" w:name="_Toc471180262"/>
      <w:bookmarkStart w:id="100" w:name="_Toc501849259"/>
      <w:bookmarkStart w:id="101" w:name="_Toc102297734"/>
      <w:bookmarkStart w:id="102" w:name="_Toc157910582"/>
      <w:bookmarkStart w:id="103" w:name="_Toc141169821"/>
      <w:r>
        <w:rPr>
          <w:rStyle w:val="CharSectno"/>
        </w:rPr>
        <w:t>13F</w:t>
      </w:r>
      <w:r>
        <w:rPr>
          <w:snapToGrid w:val="0"/>
        </w:rPr>
        <w:t>.</w:t>
      </w:r>
      <w:r>
        <w:rPr>
          <w:snapToGrid w:val="0"/>
        </w:rPr>
        <w:tab/>
        <w:t>Approval by other bodies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$2 000 or imprisonment for 6 months or both.</w:t>
      </w:r>
    </w:p>
    <w:p>
      <w:pPr>
        <w:pStyle w:val="Footnotesection"/>
      </w:pPr>
      <w:r>
        <w:tab/>
        <w:t xml:space="preserve">[Section 13F inserted by No. 63 of 1985 s. 8; amended by No. 89 of 1994 s. 93.] </w:t>
      </w:r>
    </w:p>
    <w:p>
      <w:pPr>
        <w:pStyle w:val="Heading5"/>
        <w:rPr>
          <w:snapToGrid w:val="0"/>
        </w:rPr>
      </w:pPr>
      <w:bookmarkStart w:id="104" w:name="_Toc471180263"/>
      <w:bookmarkStart w:id="105" w:name="_Toc501849260"/>
      <w:bookmarkStart w:id="106" w:name="_Toc102297735"/>
      <w:bookmarkStart w:id="107" w:name="_Toc157910583"/>
      <w:bookmarkStart w:id="108" w:name="_Toc141169822"/>
      <w:r>
        <w:rPr>
          <w:rStyle w:val="CharSectno"/>
        </w:rPr>
        <w:t>13G</w:t>
      </w:r>
      <w:r>
        <w:rPr>
          <w:snapToGrid w:val="0"/>
        </w:rPr>
        <w:t>.</w:t>
      </w:r>
      <w:r>
        <w:rPr>
          <w:snapToGrid w:val="0"/>
        </w:rPr>
        <w:tab/>
        <w:t>Notice of approved gas appliances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pPr>
        <w:pStyle w:val="Footnotesection"/>
        <w:spacing w:before="80"/>
        <w:ind w:left="890" w:hanging="890"/>
      </w:pPr>
      <w:r>
        <w:tab/>
        <w:t xml:space="preserve">[Section 13G inserted by No. 63 of 1985 s. 8; amended by No. 89 of 1994 s. 93.] </w:t>
      </w:r>
    </w:p>
    <w:p>
      <w:pPr>
        <w:pStyle w:val="Heading5"/>
        <w:rPr>
          <w:snapToGrid w:val="0"/>
        </w:rPr>
      </w:pPr>
      <w:bookmarkStart w:id="109" w:name="_Toc471180264"/>
      <w:bookmarkStart w:id="110" w:name="_Toc501849261"/>
      <w:bookmarkStart w:id="111" w:name="_Toc102297736"/>
      <w:bookmarkStart w:id="112" w:name="_Toc157910584"/>
      <w:bookmarkStart w:id="113" w:name="_Toc141169823"/>
      <w:r>
        <w:rPr>
          <w:rStyle w:val="CharSectno"/>
        </w:rPr>
        <w:t>13H</w:t>
      </w:r>
      <w:r>
        <w:rPr>
          <w:snapToGrid w:val="0"/>
        </w:rPr>
        <w:t>.</w:t>
      </w:r>
      <w:r>
        <w:rPr>
          <w:snapToGrid w:val="0"/>
        </w:rPr>
        <w:tab/>
        <w:t>Power to prohibit sale and use of gas appliances and components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$2 000 or imprisonment for 6 months or both.</w:t>
      </w:r>
    </w:p>
    <w:p>
      <w:pPr>
        <w:pStyle w:val="Footnotesection"/>
      </w:pPr>
      <w:r>
        <w:tab/>
        <w:t xml:space="preserve">[Section 13H inserted by No. 63 of 1985 s. 8; amended by No. 89 of 1994 s. 93.] </w:t>
      </w:r>
    </w:p>
    <w:p>
      <w:pPr>
        <w:pStyle w:val="Heading5"/>
        <w:rPr>
          <w:snapToGrid w:val="0"/>
        </w:rPr>
      </w:pPr>
      <w:bookmarkStart w:id="114" w:name="_Toc471180265"/>
      <w:bookmarkStart w:id="115" w:name="_Toc501849262"/>
      <w:bookmarkStart w:id="116" w:name="_Toc102297737"/>
      <w:bookmarkStart w:id="117" w:name="_Toc157910585"/>
      <w:bookmarkStart w:id="118" w:name="_Toc141169824"/>
      <w:r>
        <w:rPr>
          <w:rStyle w:val="CharSectno"/>
        </w:rPr>
        <w:t>14</w:t>
      </w:r>
      <w:r>
        <w:rPr>
          <w:snapToGrid w:val="0"/>
        </w:rPr>
        <w:t>.</w:t>
      </w:r>
      <w:r>
        <w:rPr>
          <w:snapToGrid w:val="0"/>
        </w:rPr>
        <w:tab/>
        <w:t>Offences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w:t>
      </w:r>
    </w:p>
    <w:p>
      <w:pPr>
        <w:pStyle w:val="Heading5"/>
        <w:rPr>
          <w:snapToGrid w:val="0"/>
        </w:rPr>
      </w:pPr>
      <w:bookmarkStart w:id="119" w:name="_Toc471180266"/>
      <w:bookmarkStart w:id="120" w:name="_Toc501849263"/>
      <w:bookmarkStart w:id="121" w:name="_Toc102297738"/>
      <w:bookmarkStart w:id="122" w:name="_Toc157910586"/>
      <w:bookmarkStart w:id="123" w:name="_Toc141169825"/>
      <w:r>
        <w:rPr>
          <w:rStyle w:val="CharSectno"/>
        </w:rPr>
        <w:t>15</w:t>
      </w:r>
      <w:r>
        <w:rPr>
          <w:snapToGrid w:val="0"/>
        </w:rPr>
        <w:t>.</w:t>
      </w:r>
      <w:r>
        <w:rPr>
          <w:snapToGrid w:val="0"/>
        </w:rPr>
        <w:tab/>
        <w:t>Regulations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pPr>
        <w:pStyle w:val="Indenta"/>
        <w:rPr>
          <w:snapToGrid w:val="0"/>
        </w:rPr>
      </w:pPr>
      <w:r>
        <w:rPr>
          <w:snapToGrid w:val="0"/>
        </w:rPr>
        <w:tab/>
        <w:t>(b)</w:t>
      </w:r>
      <w:r>
        <w:rPr>
          <w:snapToGrid w:val="0"/>
        </w:rPr>
        <w:tab/>
        <w:t>requiring undertakers to furnish the Director with particulars in writing of the quantities of gas supplied by them;</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pPr>
        <w:pStyle w:val="Indenta"/>
        <w:rPr>
          <w:snapToGrid w:val="0"/>
        </w:rPr>
      </w:pPr>
      <w:r>
        <w:rPr>
          <w:snapToGrid w:val="0"/>
        </w:rPr>
        <w:tab/>
        <w:t>(e)</w:t>
      </w:r>
      <w:r>
        <w:rPr>
          <w:snapToGrid w:val="0"/>
        </w:rPr>
        <w:tab/>
        <w:t>prescribing the standards of construction, installation, maintenance, operation and testing of consumers’ gas installations;</w:t>
      </w:r>
    </w:p>
    <w:p>
      <w:pPr>
        <w:pStyle w:val="Indenta"/>
        <w:rPr>
          <w:snapToGrid w:val="0"/>
        </w:rPr>
      </w:pPr>
      <w:r>
        <w:rPr>
          <w:snapToGrid w:val="0"/>
        </w:rPr>
        <w:tab/>
        <w:t>(f)</w:t>
      </w:r>
      <w:r>
        <w:rPr>
          <w:snapToGrid w:val="0"/>
        </w:rPr>
        <w:tab/>
        <w:t>securing the safety of the public from personal injury and the property of the public from damage by fire or otherwise;</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rPr>
          <w:snapToGrid w:val="0"/>
        </w:rPr>
      </w:pPr>
      <w:r>
        <w:rPr>
          <w:snapToGrid w:val="0"/>
        </w:rPr>
        <w:tab/>
        <w:t>(h)</w:t>
      </w:r>
      <w:r>
        <w:rPr>
          <w:snapToGrid w:val="0"/>
        </w:rPr>
        <w:tab/>
        <w:t>prohibiting the fraudulent or improper use of marks signifying the approval of the Director.</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w:t>
      </w:r>
    </w:p>
    <w:p>
      <w:pPr>
        <w:pStyle w:val="Heading5"/>
      </w:pPr>
      <w:bookmarkStart w:id="124" w:name="_Toc102297739"/>
      <w:bookmarkStart w:id="125" w:name="_Toc157910587"/>
      <w:bookmarkStart w:id="126" w:name="_Toc141169826"/>
      <w:r>
        <w:rPr>
          <w:rStyle w:val="CharSectno"/>
        </w:rPr>
        <w:t>16</w:t>
      </w:r>
      <w:r>
        <w:t>.</w:t>
      </w:r>
      <w:r>
        <w:tab/>
        <w:t>Regulations for the commingling of gas in distribution systems</w:t>
      </w:r>
      <w:bookmarkEnd w:id="124"/>
      <w:bookmarkEnd w:id="125"/>
      <w:bookmarkEnd w:id="126"/>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127" w:name="_Toc89520264"/>
      <w:bookmarkStart w:id="128" w:name="_Toc89520289"/>
      <w:bookmarkStart w:id="129" w:name="_Toc89773409"/>
      <w:bookmarkStart w:id="130" w:name="_Toc92790694"/>
      <w:bookmarkStart w:id="131" w:name="_Toc92790720"/>
      <w:bookmarkStart w:id="132" w:name="_Toc97108886"/>
      <w:bookmarkStart w:id="133" w:name="_Toc102297740"/>
      <w:bookmarkStart w:id="134" w:name="_Toc137610273"/>
      <w:bookmarkStart w:id="135" w:name="_Toc137616319"/>
      <w:bookmarkStart w:id="136" w:name="_Toc138051355"/>
      <w:bookmarkStart w:id="137" w:name="_Toc138565141"/>
      <w:bookmarkStart w:id="138" w:name="_Toc138565195"/>
      <w:bookmarkStart w:id="139" w:name="_Toc138734500"/>
      <w:bookmarkStart w:id="140" w:name="_Toc141169827"/>
      <w:bookmarkStart w:id="141" w:name="_Toc157910588"/>
      <w:r>
        <w:t>Notes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w:t>
      </w:r>
      <w:del w:id="142" w:author="svcMRProcess" w:date="2015-10-30T02:25:00Z">
        <w:r>
          <w:rPr>
            <w:snapToGrid w:val="0"/>
          </w:rPr>
          <w:delText xml:space="preserve">reprint </w:delText>
        </w:r>
      </w:del>
      <w:r>
        <w:rPr>
          <w:snapToGrid w:val="0"/>
        </w:rPr>
        <w:t>is a compilation</w:t>
      </w:r>
      <w:del w:id="143" w:author="svcMRProcess" w:date="2015-10-30T02:25:00Z">
        <w:r>
          <w:rPr>
            <w:snapToGrid w:val="0"/>
          </w:rPr>
          <w:delText xml:space="preserve"> as at 7 July 2006</w:delText>
        </w:r>
      </w:del>
      <w:r>
        <w:rPr>
          <w:snapToGrid w:val="0"/>
        </w:rPr>
        <w:t xml:space="preserve">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9"/>
        <w:rPr>
          <w:snapToGrid w:val="0"/>
        </w:rPr>
      </w:pPr>
      <w:bookmarkStart w:id="144" w:name="_Toc157910589"/>
      <w:bookmarkStart w:id="145" w:name="_Toc141169828"/>
      <w:r>
        <w:rPr>
          <w:snapToGrid w:val="0"/>
        </w:rPr>
        <w:t>Compilation table</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ins w:id="146" w:author="svcMRProcess" w:date="2015-10-30T02:25:00Z"/>
        </w:trPr>
        <w:tc>
          <w:tcPr>
            <w:tcW w:w="2268" w:type="dxa"/>
            <w:tcBorders>
              <w:bottom w:val="single" w:sz="4" w:space="0" w:color="auto"/>
            </w:tcBorders>
          </w:tcPr>
          <w:p>
            <w:pPr>
              <w:pStyle w:val="nTable"/>
              <w:spacing w:after="40"/>
              <w:ind w:right="113"/>
              <w:rPr>
                <w:ins w:id="147" w:author="svcMRProcess" w:date="2015-10-30T02:25:00Z"/>
                <w:i/>
                <w:sz w:val="19"/>
              </w:rPr>
            </w:pPr>
            <w:bookmarkStart w:id="148" w:name="UpToHere"/>
            <w:bookmarkEnd w:id="148"/>
            <w:ins w:id="149" w:author="svcMRProcess" w:date="2015-10-30T02:25: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150" w:author="svcMRProcess" w:date="2015-10-30T02:25:00Z"/>
                <w:sz w:val="19"/>
              </w:rPr>
            </w:pPr>
            <w:ins w:id="151" w:author="svcMRProcess" w:date="2015-10-30T02:25:00Z">
              <w:r>
                <w:rPr>
                  <w:snapToGrid w:val="0"/>
                  <w:sz w:val="19"/>
                  <w:lang w:val="en-US"/>
                </w:rPr>
                <w:t xml:space="preserve">77 of 2006 </w:t>
              </w:r>
            </w:ins>
          </w:p>
        </w:tc>
        <w:tc>
          <w:tcPr>
            <w:tcW w:w="1134" w:type="dxa"/>
            <w:tcBorders>
              <w:bottom w:val="single" w:sz="4" w:space="0" w:color="auto"/>
            </w:tcBorders>
          </w:tcPr>
          <w:p>
            <w:pPr>
              <w:pStyle w:val="nTable"/>
              <w:spacing w:after="40"/>
              <w:rPr>
                <w:ins w:id="152" w:author="svcMRProcess" w:date="2015-10-30T02:25:00Z"/>
                <w:sz w:val="19"/>
              </w:rPr>
            </w:pPr>
            <w:ins w:id="153" w:author="svcMRProcess" w:date="2015-10-30T02:25:00Z">
              <w:r>
                <w:rPr>
                  <w:snapToGrid w:val="0"/>
                  <w:sz w:val="19"/>
                  <w:lang w:val="en-US"/>
                </w:rPr>
                <w:t>21 Dec 2006</w:t>
              </w:r>
            </w:ins>
          </w:p>
        </w:tc>
        <w:tc>
          <w:tcPr>
            <w:tcW w:w="2552" w:type="dxa"/>
            <w:tcBorders>
              <w:bottom w:val="single" w:sz="4" w:space="0" w:color="auto"/>
            </w:tcBorders>
          </w:tcPr>
          <w:p>
            <w:pPr>
              <w:pStyle w:val="nTable"/>
              <w:spacing w:after="40"/>
              <w:rPr>
                <w:ins w:id="154" w:author="svcMRProcess" w:date="2015-10-30T02:25:00Z"/>
                <w:spacing w:val="-2"/>
                <w:sz w:val="19"/>
              </w:rPr>
            </w:pPr>
            <w:ins w:id="155" w:author="svcMRProcess" w:date="2015-10-30T02: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56" w:name="_Hlt507390729"/>
      <w:bookmarkEnd w:id="156"/>
      <w:r>
        <w:t xml:space="preserve">s </w:t>
      </w:r>
      <w:del w:id="157" w:author="svcMRProcess" w:date="2015-10-30T02:25:00Z">
        <w:r>
          <w:delText>reprint</w:delText>
        </w:r>
      </w:del>
      <w:ins w:id="158" w:author="svcMRProcess" w:date="2015-10-30T02:25:00Z">
        <w:r>
          <w:t>compilation</w:t>
        </w:r>
      </w:ins>
      <w:r>
        <w:t xml:space="preserve"> was prepared, provisions referred to in the following table had not come into operation and were therefore not included in </w:t>
      </w:r>
      <w:del w:id="159" w:author="svcMRProcess" w:date="2015-10-30T02:25:00Z">
        <w:r>
          <w:delText>compiling the reprint.</w:delText>
        </w:r>
      </w:del>
      <w:ins w:id="160" w:author="svcMRProcess" w:date="2015-10-30T02:25:00Z">
        <w:r>
          <w:t>this compilation.</w:t>
        </w:r>
      </w:ins>
      <w:r>
        <w:t xml:space="preserve">  For the text of the provisions see the endnotes referred to in the table.</w:t>
      </w:r>
    </w:p>
    <w:p>
      <w:pPr>
        <w:pStyle w:val="nHeading3"/>
        <w:rPr>
          <w:snapToGrid w:val="0"/>
        </w:rPr>
      </w:pPr>
      <w:bookmarkStart w:id="161" w:name="_Toc102297742"/>
      <w:bookmarkStart w:id="162" w:name="_Toc157910590"/>
      <w:bookmarkStart w:id="163" w:name="_Toc141169829"/>
      <w:r>
        <w:rPr>
          <w:snapToGrid w:val="0"/>
        </w:rPr>
        <w:t>Provisions that have not come into operation</w:t>
      </w:r>
      <w:bookmarkEnd w:id="161"/>
      <w:bookmarkEnd w:id="162"/>
      <w:bookmarkEnd w:id="16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8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52" w:type="dxa"/>
        </w:trPr>
        <w:tc>
          <w:tcPr>
            <w:tcW w:w="2251" w:type="dxa"/>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pPr>
              <w:pStyle w:val="nTable"/>
              <w:spacing w:before="100"/>
              <w:rPr>
                <w:sz w:val="19"/>
              </w:rPr>
            </w:pPr>
            <w:r>
              <w:rPr>
                <w:sz w:val="19"/>
              </w:rPr>
              <w:t>16 Dec 2004</w:t>
            </w:r>
          </w:p>
        </w:tc>
        <w:tc>
          <w:tcPr>
            <w:tcW w:w="2533" w:type="dxa"/>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w:t>
      </w:r>
      <w:del w:id="164" w:author="svcMRProcess" w:date="2015-10-30T02:25:00Z">
        <w:r>
          <w:rPr>
            <w:snapToGrid w:val="0"/>
          </w:rPr>
          <w:delText>reprint</w:delText>
        </w:r>
      </w:del>
      <w:ins w:id="165" w:author="svcMRProcess" w:date="2015-10-30T02:25:00Z">
        <w:r>
          <w:rPr>
            <w:snapToGrid w:val="0"/>
          </w:rPr>
          <w:t>compilation</w:t>
        </w:r>
      </w:ins>
      <w:r>
        <w:rPr>
          <w:snapToGrid w:val="0"/>
        </w:rPr>
        <w:t xml:space="preserve">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r>
        <w:rPr>
          <w:snapToGrid w:val="0"/>
        </w:rPr>
        <w:t xml:space="preserve">On the date as at which this </w:t>
      </w:r>
      <w:del w:id="166" w:author="svcMRProcess" w:date="2015-10-30T02:25:00Z">
        <w:r>
          <w:rPr>
            <w:snapToGrid w:val="0"/>
          </w:rPr>
          <w:delText>reprint</w:delText>
        </w:r>
      </w:del>
      <w:ins w:id="167" w:author="svcMRProcess" w:date="2015-10-30T02:25: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pPr>
        <w:pStyle w:val="nSubsection"/>
        <w:rPr>
          <w:snapToGrid w:val="0"/>
        </w:rPr>
      </w:pPr>
      <w:r>
        <w:rPr>
          <w:vertAlign w:val="superscript"/>
        </w:rPr>
        <w:t>6</w:t>
      </w:r>
      <w:r>
        <w:tab/>
      </w:r>
      <w:r>
        <w:rPr>
          <w:snapToGrid w:val="0"/>
        </w:rPr>
        <w:t xml:space="preserve">On the date as at which this </w:t>
      </w:r>
      <w:del w:id="168" w:author="svcMRProcess" w:date="2015-10-30T02:25:00Z">
        <w:r>
          <w:rPr>
            <w:snapToGrid w:val="0"/>
          </w:rPr>
          <w:delText>reprint</w:delText>
        </w:r>
      </w:del>
      <w:ins w:id="169" w:author="svcMRProcess" w:date="2015-10-30T02:25:00Z">
        <w:r>
          <w:rPr>
            <w:snapToGrid w:val="0"/>
          </w:rPr>
          <w:t>compilation</w:t>
        </w:r>
      </w:ins>
      <w:r>
        <w:rPr>
          <w:snapToGrid w:val="0"/>
        </w:rPr>
        <w:t xml:space="preserve">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170" w:name="_Toc90429397"/>
      <w:r>
        <w:rPr>
          <w:rStyle w:val="CharSectno"/>
        </w:rPr>
        <w:t>82</w:t>
      </w:r>
      <w:r>
        <w:t>.</w:t>
      </w:r>
      <w:r>
        <w:tab/>
        <w:t>References to “defendant” changed to “accused”</w:t>
      </w:r>
      <w:bookmarkEnd w:id="170"/>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 13(2)</w:t>
            </w:r>
          </w:p>
        </w:tc>
      </w:tr>
    </w:tbl>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7657</Words>
  <Characters>36526</Characters>
  <Application>Microsoft Office Word</Application>
  <DocSecurity>0</DocSecurity>
  <Lines>987</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03-a0-02 - 03-b0-02</dc:title>
  <dc:subject/>
  <dc:creator/>
  <cp:keywords/>
  <dc:description/>
  <cp:lastModifiedBy>svcMRProcess</cp:lastModifiedBy>
  <cp:revision>2</cp:revision>
  <cp:lastPrinted>2006-06-20T03:25:00Z</cp:lastPrinted>
  <dcterms:created xsi:type="dcterms:W3CDTF">2015-10-29T18:25:00Z</dcterms:created>
  <dcterms:modified xsi:type="dcterms:W3CDTF">2015-10-29T18:25:00Z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313</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07 Jul 2006</vt:lpwstr>
  </property>
  <property fmtid="{D5CDD505-2E9C-101B-9397-08002B2CF9AE}" pid="9" name="ToSuffix">
    <vt:lpwstr>03-b0-02</vt:lpwstr>
  </property>
  <property fmtid="{D5CDD505-2E9C-101B-9397-08002B2CF9AE}" pid="10" name="ToAsAtDate">
    <vt:lpwstr>01 Feb 2007</vt:lpwstr>
  </property>
</Properties>
</file>