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Gender Reassignment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10 Feb 2006</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30T02:20:00Z"/>
        </w:trPr>
        <w:tc>
          <w:tcPr>
            <w:tcW w:w="2434" w:type="dxa"/>
            <w:vMerge w:val="restart"/>
          </w:tcPr>
          <w:p>
            <w:pPr>
              <w:rPr>
                <w:ins w:id="1" w:author="svcMRProcess" w:date="2015-10-30T02:20:00Z"/>
              </w:rPr>
            </w:pPr>
          </w:p>
        </w:tc>
        <w:tc>
          <w:tcPr>
            <w:tcW w:w="2434" w:type="dxa"/>
            <w:vMerge w:val="restart"/>
          </w:tcPr>
          <w:p>
            <w:pPr>
              <w:jc w:val="center"/>
              <w:rPr>
                <w:ins w:id="2" w:author="svcMRProcess" w:date="2015-10-30T02:20:00Z"/>
              </w:rPr>
            </w:pPr>
            <w:ins w:id="3" w:author="svcMRProcess" w:date="2015-10-30T02:2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0-30T02:20:00Z"/>
              </w:rPr>
            </w:pPr>
          </w:p>
        </w:tc>
      </w:tr>
      <w:tr>
        <w:trPr>
          <w:cantSplit/>
          <w:ins w:id="5" w:author="svcMRProcess" w:date="2015-10-30T02:20:00Z"/>
        </w:trPr>
        <w:tc>
          <w:tcPr>
            <w:tcW w:w="2434" w:type="dxa"/>
            <w:vMerge/>
          </w:tcPr>
          <w:p>
            <w:pPr>
              <w:rPr>
                <w:ins w:id="6" w:author="svcMRProcess" w:date="2015-10-30T02:20:00Z"/>
              </w:rPr>
            </w:pPr>
          </w:p>
        </w:tc>
        <w:tc>
          <w:tcPr>
            <w:tcW w:w="2434" w:type="dxa"/>
            <w:vMerge/>
          </w:tcPr>
          <w:p>
            <w:pPr>
              <w:jc w:val="center"/>
              <w:rPr>
                <w:ins w:id="7" w:author="svcMRProcess" w:date="2015-10-30T02:20:00Z"/>
              </w:rPr>
            </w:pPr>
          </w:p>
        </w:tc>
        <w:tc>
          <w:tcPr>
            <w:tcW w:w="2434" w:type="dxa"/>
          </w:tcPr>
          <w:p>
            <w:pPr>
              <w:keepNext/>
              <w:rPr>
                <w:ins w:id="8" w:author="svcMRProcess" w:date="2015-10-30T02:20:00Z"/>
                <w:b/>
                <w:sz w:val="22"/>
              </w:rPr>
            </w:pPr>
            <w:ins w:id="9" w:author="svcMRProcess" w:date="2015-10-30T02:20:00Z">
              <w:r>
                <w:rPr>
                  <w:b/>
                  <w:sz w:val="22"/>
                </w:rPr>
                <w:t xml:space="preserve">Reprinted under the </w:t>
              </w:r>
              <w:r>
                <w:rPr>
                  <w:b/>
                  <w:i/>
                  <w:sz w:val="22"/>
                </w:rPr>
                <w:t>Reprints Act 1984</w:t>
              </w:r>
              <w:r>
                <w:rPr>
                  <w:b/>
                  <w:sz w:val="22"/>
                </w:rPr>
                <w:t xml:space="preserve"> as at 10</w:t>
              </w:r>
              <w:r>
                <w:rPr>
                  <w:b/>
                  <w:snapToGrid w:val="0"/>
                  <w:sz w:val="22"/>
                </w:rPr>
                <w:t xml:space="preserve"> February 2006</w:t>
              </w:r>
            </w:ins>
          </w:p>
        </w:tc>
      </w:tr>
    </w:tbl>
    <w:p>
      <w:pPr>
        <w:pStyle w:val="WA"/>
        <w:spacing w:before="120"/>
      </w:pPr>
      <w:r>
        <w:t>Western Australia</w:t>
      </w:r>
    </w:p>
    <w:p>
      <w:pPr>
        <w:pStyle w:val="NameofActReg"/>
      </w:pPr>
      <w:r>
        <w:t>Gender Reassignment Act 2000</w:t>
      </w:r>
    </w:p>
    <w:p>
      <w:pPr>
        <w:pStyle w:val="LongTitle"/>
      </w:pPr>
      <w:del w:id="10" w:author="svcMRProcess" w:date="2015-10-30T02:20:00Z">
        <w:r>
          <w:delText>A</w:delText>
        </w:r>
        <w:bookmarkStart w:id="11" w:name="_GoBack"/>
        <w:bookmarkEnd w:id="11"/>
        <w:r>
          <w:delText>N ACT</w:delText>
        </w:r>
      </w:del>
      <w:ins w:id="12" w:author="svcMRProcess" w:date="2015-10-30T02:20:00Z">
        <w:r>
          <w:t>An Act</w:t>
        </w:r>
      </w:ins>
      <w:r>
        <w:t xml:space="preserve">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ins w:id="13" w:author="svcMRProcess" w:date="2015-10-30T02:20:00Z">
        <w:r>
          <w:rPr>
            <w:iCs/>
            <w:vertAlign w:val="superscript"/>
          </w:rPr>
          <w:t> 2</w:t>
        </w:r>
      </w:ins>
      <w:r>
        <w:t xml:space="preserve"> to promote equality of opportunity, and provide remedies in respect of discrimination, on gender history grounds in certain cases; and for connected purposes.</w:t>
      </w:r>
    </w:p>
    <w:p>
      <w:pPr>
        <w:pStyle w:val="Footnotelongtitle"/>
      </w:pPr>
      <w:r>
        <w:tab/>
        <w:t>[Long title amended by No. 74 of 2003 s. 61(2).]</w:t>
      </w:r>
    </w:p>
    <w:p>
      <w:pPr>
        <w:pStyle w:val="Heading2"/>
      </w:pPr>
      <w:bookmarkStart w:id="14" w:name="_Toc72635605"/>
      <w:bookmarkStart w:id="15" w:name="_Toc90884604"/>
      <w:bookmarkStart w:id="16" w:name="_Toc92793672"/>
      <w:bookmarkStart w:id="17" w:name="_Toc124213324"/>
      <w:bookmarkStart w:id="18" w:name="_Toc124319810"/>
      <w:bookmarkStart w:id="19" w:name="_Toc124644133"/>
      <w:bookmarkStart w:id="20" w:name="_Toc124645477"/>
      <w:bookmarkStart w:id="21" w:name="_Toc125278762"/>
      <w:bookmarkStart w:id="22" w:name="_Toc129580527"/>
      <w:bookmarkStart w:id="23" w:name="_Toc129580730"/>
      <w:r>
        <w:rPr>
          <w:rStyle w:val="CharPartNo"/>
        </w:rPr>
        <w:t>Part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21523523"/>
      <w:bookmarkStart w:id="25" w:name="_Toc476619102"/>
      <w:bookmarkStart w:id="26" w:name="_Toc510941815"/>
      <w:bookmarkStart w:id="27" w:name="_Toc512403473"/>
      <w:bookmarkStart w:id="28" w:name="_Toc129580731"/>
      <w:bookmarkStart w:id="29" w:name="_Toc92793673"/>
      <w:r>
        <w:rPr>
          <w:rStyle w:val="CharSectno"/>
        </w:rPr>
        <w:t>1</w:t>
      </w:r>
      <w:r>
        <w:rPr>
          <w:snapToGrid w:val="0"/>
        </w:rPr>
        <w:t>.</w:t>
      </w:r>
      <w:r>
        <w:rPr>
          <w:snapToGrid w:val="0"/>
        </w:rPr>
        <w:tab/>
        <w:t>Short title</w:t>
      </w:r>
      <w:bookmarkEnd w:id="24"/>
      <w:bookmarkEnd w:id="25"/>
      <w:bookmarkEnd w:id="26"/>
      <w:bookmarkEnd w:id="27"/>
      <w:bookmarkEnd w:id="28"/>
      <w:bookmarkEnd w:id="29"/>
      <w:del w:id="30" w:author="svcMRProcess" w:date="2015-10-30T02:20:00Z">
        <w:r>
          <w:rPr>
            <w:snapToGrid w:val="0"/>
          </w:rPr>
          <w:delText xml:space="preserve"> </w:delText>
        </w:r>
      </w:del>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w:t>
      </w:r>
      <w:del w:id="31" w:author="svcMRProcess" w:date="2015-10-30T02:20:00Z">
        <w:r>
          <w:rPr>
            <w:i/>
            <w:spacing w:val="-2"/>
          </w:rPr>
          <w:delText xml:space="preserve"> </w:delText>
        </w:r>
      </w:del>
      <w:ins w:id="32" w:author="svcMRProcess" w:date="2015-10-30T02:20:00Z">
        <w:r>
          <w:rPr>
            <w:i/>
            <w:spacing w:val="-2"/>
          </w:rPr>
          <w:t> </w:t>
        </w:r>
      </w:ins>
      <w:r>
        <w:rPr>
          <w:i/>
          <w:spacing w:val="-2"/>
        </w:rPr>
        <w:t>Act</w:t>
      </w:r>
      <w:del w:id="33" w:author="svcMRProcess" w:date="2015-10-30T02:20:00Z">
        <w:r>
          <w:rPr>
            <w:i/>
            <w:spacing w:val="-2"/>
          </w:rPr>
          <w:delText xml:space="preserve"> </w:delText>
        </w:r>
      </w:del>
      <w:ins w:id="34" w:author="svcMRProcess" w:date="2015-10-30T02:20:00Z">
        <w:r>
          <w:rPr>
            <w:i/>
            <w:spacing w:val="-2"/>
          </w:rPr>
          <w:t> </w:t>
        </w:r>
      </w:ins>
      <w:r>
        <w:rPr>
          <w:i/>
          <w:spacing w:val="-2"/>
        </w:rPr>
        <w:t>2000</w:t>
      </w:r>
      <w:ins w:id="35" w:author="svcMRProcess" w:date="2015-10-30T02:20:00Z">
        <w:r>
          <w:rPr>
            <w:spacing w:val="-2"/>
            <w:vertAlign w:val="superscript"/>
          </w:rPr>
          <w:t> 1</w:t>
        </w:r>
      </w:ins>
      <w:r>
        <w:rPr>
          <w:spacing w:val="-2"/>
        </w:rPr>
        <w:t>.</w:t>
      </w:r>
    </w:p>
    <w:p>
      <w:pPr>
        <w:pStyle w:val="Heading5"/>
        <w:rPr>
          <w:snapToGrid w:val="0"/>
        </w:rPr>
      </w:pPr>
      <w:bookmarkStart w:id="36" w:name="_Toc421523524"/>
      <w:bookmarkStart w:id="37" w:name="_Toc476619103"/>
      <w:bookmarkStart w:id="38" w:name="_Toc510941816"/>
      <w:bookmarkStart w:id="39" w:name="_Toc512403474"/>
      <w:bookmarkStart w:id="40" w:name="_Toc129580732"/>
      <w:bookmarkStart w:id="41" w:name="_Toc92793674"/>
      <w:r>
        <w:rPr>
          <w:rStyle w:val="CharSectno"/>
        </w:rPr>
        <w:t>2</w:t>
      </w:r>
      <w:r>
        <w:rPr>
          <w:snapToGrid w:val="0"/>
        </w:rPr>
        <w:t>.</w:t>
      </w:r>
      <w:r>
        <w:rPr>
          <w:snapToGrid w:val="0"/>
        </w:rPr>
        <w:tab/>
        <w:t>Commencement</w:t>
      </w:r>
      <w:bookmarkEnd w:id="36"/>
      <w:bookmarkEnd w:id="37"/>
      <w:bookmarkEnd w:id="38"/>
      <w:bookmarkEnd w:id="39"/>
      <w:bookmarkEnd w:id="40"/>
      <w:bookmarkEnd w:id="41"/>
      <w:del w:id="42" w:author="svcMRProcess" w:date="2015-10-30T02:20:00Z">
        <w:r>
          <w:rPr>
            <w:snapToGrid w:val="0"/>
          </w:rPr>
          <w:delText xml:space="preserve"> </w:delText>
        </w:r>
      </w:del>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ins w:id="43" w:author="svcMRProcess" w:date="2015-10-30T02:20:00Z">
        <w:r>
          <w:rPr>
            <w:spacing w:val="-2"/>
            <w:vertAlign w:val="superscript"/>
          </w:rPr>
          <w:t> 1</w:t>
        </w:r>
      </w:ins>
      <w:r>
        <w:rPr>
          <w:spacing w:val="-2"/>
        </w:rPr>
        <w:t>.</w:t>
      </w:r>
    </w:p>
    <w:p>
      <w:pPr>
        <w:pStyle w:val="Heading5"/>
        <w:rPr>
          <w:snapToGrid w:val="0"/>
        </w:rPr>
      </w:pPr>
      <w:bookmarkStart w:id="44" w:name="_Toc421523525"/>
      <w:bookmarkStart w:id="45" w:name="_Toc476619104"/>
      <w:bookmarkStart w:id="46" w:name="_Toc510941817"/>
      <w:bookmarkStart w:id="47" w:name="_Toc512403475"/>
      <w:bookmarkStart w:id="48" w:name="_Toc92793675"/>
      <w:bookmarkStart w:id="49" w:name="_Toc129580733"/>
      <w:r>
        <w:rPr>
          <w:rStyle w:val="CharSectno"/>
        </w:rPr>
        <w:t>3</w:t>
      </w:r>
      <w:r>
        <w:rPr>
          <w:snapToGrid w:val="0"/>
        </w:rPr>
        <w:t>.</w:t>
      </w:r>
      <w:r>
        <w:rPr>
          <w:snapToGrid w:val="0"/>
        </w:rPr>
        <w:tab/>
      </w:r>
      <w:bookmarkEnd w:id="44"/>
      <w:bookmarkEnd w:id="45"/>
      <w:bookmarkEnd w:id="46"/>
      <w:bookmarkEnd w:id="47"/>
      <w:del w:id="50" w:author="svcMRProcess" w:date="2015-10-30T02:20:00Z">
        <w:r>
          <w:rPr>
            <w:snapToGrid w:val="0"/>
          </w:rPr>
          <w:delText>Interpretation</w:delText>
        </w:r>
        <w:bookmarkEnd w:id="48"/>
        <w:r>
          <w:rPr>
            <w:snapToGrid w:val="0"/>
          </w:rPr>
          <w:delText xml:space="preserve"> </w:delText>
        </w:r>
      </w:del>
      <w:ins w:id="51" w:author="svcMRProcess" w:date="2015-10-30T02:20:00Z">
        <w:r>
          <w:rPr>
            <w:snapToGrid w:val="0"/>
          </w:rPr>
          <w:t>Terms used in this Act</w:t>
        </w:r>
      </w:ins>
      <w:bookmarkEnd w:id="49"/>
    </w:p>
    <w:p>
      <w:pPr>
        <w:pStyle w:val="Subsection"/>
      </w:pPr>
      <w:bookmarkStart w:id="52" w:name="_Toc476619108"/>
      <w:bookmarkStart w:id="53" w:name="_Toc510941821"/>
      <w:bookmarkStart w:id="54" w:name="_Toc512403479"/>
      <w:r>
        <w:tab/>
      </w:r>
      <w:r>
        <w:tab/>
        <w:t>In this Act, unless the contrary intention appears —</w:t>
      </w:r>
      <w:del w:id="55" w:author="svcMRProcess" w:date="2015-10-30T02:20:00Z">
        <w:r>
          <w:delText> </w:delText>
        </w:r>
      </w:del>
    </w:p>
    <w:p>
      <w:pPr>
        <w:pStyle w:val="Defstart"/>
      </w:pPr>
      <w:r>
        <w:rPr>
          <w:b/>
        </w:rPr>
        <w:tab/>
        <w:t>“</w:t>
      </w:r>
      <w:r>
        <w:rPr>
          <w:rStyle w:val="CharDefText"/>
        </w:rPr>
        <w:t>adult</w:t>
      </w:r>
      <w:r>
        <w:rPr>
          <w:b/>
        </w:rPr>
        <w:t xml:space="preserve">” </w:t>
      </w:r>
      <w:r>
        <w:t>means a person of or above the age of 18</w:t>
      </w:r>
      <w:del w:id="56" w:author="svcMRProcess" w:date="2015-10-30T02:20:00Z">
        <w:r>
          <w:delText xml:space="preserve"> </w:delText>
        </w:r>
      </w:del>
      <w:ins w:id="57" w:author="svcMRProcess" w:date="2015-10-30T02:20:00Z">
        <w:r>
          <w:t> </w:t>
        </w:r>
      </w:ins>
      <w:r>
        <w:t>years;</w:t>
      </w:r>
    </w:p>
    <w:p>
      <w:pPr>
        <w:pStyle w:val="Defstart"/>
      </w:pPr>
      <w:r>
        <w:rPr>
          <w:b/>
        </w:rPr>
        <w:tab/>
        <w:t>“</w:t>
      </w:r>
      <w:r>
        <w:rPr>
          <w:rStyle w:val="CharDefText"/>
        </w:rPr>
        <w:t>Board</w:t>
      </w:r>
      <w:r>
        <w:rPr>
          <w:b/>
        </w:rPr>
        <w:t xml:space="preserve">” </w:t>
      </w:r>
      <w:r>
        <w:t>means the Gender Reassignment Board of Western Australia established by section</w:t>
      </w:r>
      <w:del w:id="58" w:author="svcMRProcess" w:date="2015-10-30T02:20:00Z">
        <w:r>
          <w:delText xml:space="preserve"> </w:delText>
        </w:r>
      </w:del>
      <w:ins w:id="59" w:author="svcMRProcess" w:date="2015-10-30T02:20:00Z">
        <w:r>
          <w:t> </w:t>
        </w:r>
      </w:ins>
      <w:r>
        <w:t>5;</w:t>
      </w:r>
    </w:p>
    <w:p>
      <w:pPr>
        <w:pStyle w:val="Defstart"/>
      </w:pPr>
      <w:r>
        <w:rPr>
          <w:b/>
        </w:rPr>
        <w:tab/>
        <w:t>“</w:t>
      </w:r>
      <w:r>
        <w:rPr>
          <w:rStyle w:val="CharDefText"/>
        </w:rPr>
        <w:t>child</w:t>
      </w:r>
      <w:r>
        <w:rPr>
          <w:b/>
        </w:rPr>
        <w:t>”</w:t>
      </w:r>
      <w:r>
        <w:t xml:space="preserve"> means a person under the age of 18</w:t>
      </w:r>
      <w:del w:id="60" w:author="svcMRProcess" w:date="2015-10-30T02:20:00Z">
        <w:r>
          <w:delText xml:space="preserve"> </w:delText>
        </w:r>
      </w:del>
      <w:ins w:id="61" w:author="svcMRProcess" w:date="2015-10-30T02:20:00Z">
        <w:r>
          <w:t> </w:t>
        </w:r>
      </w:ins>
      <w:r>
        <w:t>years;</w:t>
      </w:r>
    </w:p>
    <w:p>
      <w:pPr>
        <w:pStyle w:val="Defstart"/>
      </w:pPr>
      <w:r>
        <w:rPr>
          <w:b/>
        </w:rPr>
        <w:tab/>
        <w:t>“</w:t>
      </w:r>
      <w:r>
        <w:rPr>
          <w:rStyle w:val="CharDefText"/>
        </w:rPr>
        <w:t>corresponding law</w:t>
      </w:r>
      <w:r>
        <w:rPr>
          <w:b/>
        </w:rPr>
        <w:t xml:space="preserve">” </w:t>
      </w:r>
      <w:r>
        <w:t>means —</w:t>
      </w:r>
      <w:del w:id="62" w:author="svcMRProcess" w:date="2015-10-30T02:20:00Z">
        <w:r>
          <w:delText> </w:delText>
        </w:r>
      </w:del>
    </w:p>
    <w:p>
      <w:pPr>
        <w:pStyle w:val="Defpara"/>
      </w:pPr>
      <w:r>
        <w:tab/>
        <w:t>(a)</w:t>
      </w:r>
      <w:r>
        <w:tab/>
        <w:t>a law of another State or of a Territory; or</w:t>
      </w:r>
    </w:p>
    <w:p>
      <w:pPr>
        <w:pStyle w:val="Defpara"/>
      </w:pPr>
      <w:r>
        <w:tab/>
        <w:t>(b)</w:t>
      </w:r>
      <w:r>
        <w:tab/>
        <w:t>a law of another country,</w:t>
      </w:r>
    </w:p>
    <w:p>
      <w:pPr>
        <w:pStyle w:val="Defstart"/>
      </w:pPr>
      <w:r>
        <w:tab/>
      </w:r>
      <w:r>
        <w:tab/>
        <w:t>declared by the regulations to be a corresponding law;</w:t>
      </w:r>
    </w:p>
    <w:p>
      <w:pPr>
        <w:pStyle w:val="Defstart"/>
      </w:pPr>
      <w:r>
        <w:tab/>
      </w:r>
      <w:r>
        <w:rPr>
          <w:b/>
        </w:rPr>
        <w:t>“</w:t>
      </w:r>
      <w:r>
        <w:rPr>
          <w:rStyle w:val="CharDefText"/>
        </w:rPr>
        <w:t>equivalent certificate</w:t>
      </w:r>
      <w:r>
        <w:rPr>
          <w:b/>
        </w:rPr>
        <w:t>”</w:t>
      </w:r>
      <w:r>
        <w:t xml:space="preserve"> means a certificate issued under a corresponding law that corresponds to a recognition certificate issued under this Act;</w:t>
      </w:r>
    </w:p>
    <w:p>
      <w:pPr>
        <w:pStyle w:val="Defstart"/>
      </w:pPr>
      <w:r>
        <w:rPr>
          <w:b/>
        </w:rPr>
        <w:tab/>
        <w:t>“</w:t>
      </w:r>
      <w:r>
        <w:rPr>
          <w:rStyle w:val="CharDefText"/>
        </w:rPr>
        <w:t>gender characteristics</w:t>
      </w:r>
      <w:r>
        <w:rPr>
          <w:b/>
        </w:rPr>
        <w:t>”</w:t>
      </w:r>
      <w:r>
        <w:t xml:space="preserve"> means the physical characteristics by virtue of which a person is identified as male or female;</w:t>
      </w:r>
    </w:p>
    <w:p>
      <w:pPr>
        <w:pStyle w:val="Defstart"/>
      </w:pPr>
      <w:r>
        <w:tab/>
      </w:r>
      <w:r>
        <w:rPr>
          <w:b/>
        </w:rPr>
        <w:t>“</w:t>
      </w:r>
      <w:r>
        <w:rPr>
          <w:rStyle w:val="CharDefText"/>
        </w:rPr>
        <w:t>medical practitioner</w:t>
      </w:r>
      <w:r>
        <w:rPr>
          <w:b/>
        </w:rPr>
        <w:t>”</w:t>
      </w:r>
      <w:r>
        <w:t xml:space="preserve"> has the meaning given by section 3 of the </w:t>
      </w:r>
      <w:r>
        <w:rPr>
          <w:i/>
        </w:rPr>
        <w:t>Medical Act 1894</w:t>
      </w:r>
      <w:r>
        <w:t>;</w:t>
      </w:r>
    </w:p>
    <w:p>
      <w:pPr>
        <w:pStyle w:val="Defstart"/>
      </w:pPr>
      <w:r>
        <w:tab/>
      </w:r>
      <w:r>
        <w:rPr>
          <w:b/>
        </w:rPr>
        <w:t>“</w:t>
      </w:r>
      <w:r>
        <w:rPr>
          <w:rStyle w:val="CharDefText"/>
        </w:rPr>
        <w:t>president</w:t>
      </w:r>
      <w:r>
        <w:rPr>
          <w:b/>
        </w:rPr>
        <w:t>”</w:t>
      </w:r>
      <w:r>
        <w:t xml:space="preserve"> means the president of the Board;</w:t>
      </w:r>
    </w:p>
    <w:p>
      <w:pPr>
        <w:pStyle w:val="Defstart"/>
      </w:pPr>
      <w:r>
        <w:tab/>
      </w:r>
      <w:r>
        <w:rPr>
          <w:b/>
        </w:rPr>
        <w:t>“</w:t>
      </w:r>
      <w:r>
        <w:rPr>
          <w:rStyle w:val="CharDefText"/>
        </w:rPr>
        <w:t>reassignment procedure</w:t>
      </w:r>
      <w:r>
        <w:rPr>
          <w:b/>
        </w:rPr>
        <w:t>”</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w:t>
      </w:r>
      <w:del w:id="63" w:author="svcMRProcess" w:date="2015-10-30T02:20:00Z">
        <w:r>
          <w:delText>child's</w:delText>
        </w:r>
      </w:del>
      <w:ins w:id="64" w:author="svcMRProcess" w:date="2015-10-30T02:20:00Z">
        <w:r>
          <w:t>child’s</w:t>
        </w:r>
      </w:ins>
      <w:r>
        <w:t xml:space="preserve"> gender characteristics;</w:t>
      </w:r>
    </w:p>
    <w:p>
      <w:pPr>
        <w:pStyle w:val="Defstart"/>
      </w:pPr>
      <w:r>
        <w:tab/>
      </w:r>
      <w:r>
        <w:rPr>
          <w:b/>
        </w:rPr>
        <w:t>“</w:t>
      </w:r>
      <w:r>
        <w:rPr>
          <w:rStyle w:val="CharDefText"/>
        </w:rPr>
        <w:t>recognition certificate</w:t>
      </w:r>
      <w:r>
        <w:rPr>
          <w:b/>
        </w:rPr>
        <w:t>”</w:t>
      </w:r>
      <w:r>
        <w:t xml:space="preserve"> means a certificate issued under this Act that identifies a person who has undergone a reassignment procedure as being of the sex to which the person has been reassigned;</w:t>
      </w:r>
    </w:p>
    <w:p>
      <w:pPr>
        <w:pStyle w:val="Defstart"/>
        <w:rPr>
          <w:i/>
        </w:rPr>
      </w:pPr>
      <w:r>
        <w:rPr>
          <w:b/>
        </w:rPr>
        <w:tab/>
        <w:t>“</w:t>
      </w:r>
      <w:r>
        <w:rPr>
          <w:rStyle w:val="CharDefText"/>
        </w:rPr>
        <w:t>Registrar</w:t>
      </w:r>
      <w:r>
        <w:rPr>
          <w:b/>
        </w:rPr>
        <w:t>”</w:t>
      </w:r>
      <w:r>
        <w:t xml:space="preserve"> means the Registrar of Births, Deaths and Marriages, referred to in section</w:t>
      </w:r>
      <w:del w:id="65" w:author="svcMRProcess" w:date="2015-10-30T02:20:00Z">
        <w:r>
          <w:delText xml:space="preserve"> </w:delText>
        </w:r>
      </w:del>
      <w:ins w:id="66" w:author="svcMRProcess" w:date="2015-10-30T02:20:00Z">
        <w:r>
          <w:t> </w:t>
        </w:r>
      </w:ins>
      <w:r>
        <w:t xml:space="preserve">5 of the </w:t>
      </w:r>
      <w:r>
        <w:rPr>
          <w:i/>
        </w:rPr>
        <w:t>Births, Deaths and Marriages Registration Act</w:t>
      </w:r>
      <w:del w:id="67" w:author="svcMRProcess" w:date="2015-10-30T02:20:00Z">
        <w:r>
          <w:rPr>
            <w:i/>
          </w:rPr>
          <w:delText xml:space="preserve"> </w:delText>
        </w:r>
      </w:del>
      <w:ins w:id="68" w:author="svcMRProcess" w:date="2015-10-30T02:20:00Z">
        <w:r>
          <w:rPr>
            <w:i/>
          </w:rPr>
          <w:t> </w:t>
        </w:r>
      </w:ins>
      <w:r>
        <w:rPr>
          <w:i/>
        </w:rPr>
        <w:t>1998.</w:t>
      </w:r>
    </w:p>
    <w:p>
      <w:pPr>
        <w:pStyle w:val="Footnotesection"/>
      </w:pPr>
      <w:r>
        <w:tab/>
        <w:t>[Section</w:t>
      </w:r>
      <w:del w:id="69" w:author="svcMRProcess" w:date="2015-10-30T02:20:00Z">
        <w:r>
          <w:delText xml:space="preserve"> </w:delText>
        </w:r>
      </w:del>
      <w:ins w:id="70" w:author="svcMRProcess" w:date="2015-10-30T02:20:00Z">
        <w:r>
          <w:t> </w:t>
        </w:r>
      </w:ins>
      <w:r>
        <w:t>3 amended by No. 74 of 2003 s. 61(3).]</w:t>
      </w:r>
    </w:p>
    <w:p>
      <w:pPr>
        <w:pStyle w:val="Heading5"/>
      </w:pPr>
      <w:bookmarkStart w:id="71" w:name="_Toc129580734"/>
      <w:bookmarkStart w:id="72" w:name="_Toc92793676"/>
      <w:r>
        <w:rPr>
          <w:rStyle w:val="CharSectno"/>
        </w:rPr>
        <w:t>4</w:t>
      </w:r>
      <w:r>
        <w:t>.</w:t>
      </w:r>
      <w:r>
        <w:tab/>
        <w:t>Crown bound</w:t>
      </w:r>
      <w:bookmarkEnd w:id="71"/>
      <w:bookmarkEnd w:id="72"/>
    </w:p>
    <w:p>
      <w:pPr>
        <w:pStyle w:val="Subsection"/>
      </w:pPr>
      <w:bookmarkStart w:id="73" w:name="a3"/>
      <w:bookmarkEnd w:id="73"/>
      <w:r>
        <w:tab/>
      </w:r>
      <w:r>
        <w:tab/>
        <w:t>This Act binds the Crown.</w:t>
      </w:r>
    </w:p>
    <w:p>
      <w:pPr>
        <w:pStyle w:val="Heading2"/>
      </w:pPr>
      <w:bookmarkStart w:id="74" w:name="_Toc72635610"/>
      <w:bookmarkStart w:id="75" w:name="_Toc90884609"/>
      <w:bookmarkStart w:id="76" w:name="_Toc92793677"/>
      <w:bookmarkStart w:id="77" w:name="_Toc124213329"/>
      <w:bookmarkStart w:id="78" w:name="_Toc124319815"/>
      <w:bookmarkStart w:id="79" w:name="_Toc124644138"/>
      <w:bookmarkStart w:id="80" w:name="_Toc124645482"/>
      <w:bookmarkStart w:id="81" w:name="_Toc125278767"/>
      <w:bookmarkStart w:id="82" w:name="_Toc129580532"/>
      <w:bookmarkStart w:id="83" w:name="_Toc129580735"/>
      <w:r>
        <w:rPr>
          <w:rStyle w:val="CharPartNo"/>
        </w:rPr>
        <w:t>Part</w:t>
      </w:r>
      <w:del w:id="84" w:author="svcMRProcess" w:date="2015-10-30T02:20:00Z">
        <w:r>
          <w:rPr>
            <w:rStyle w:val="CharPartNo"/>
          </w:rPr>
          <w:delText xml:space="preserve"> </w:delText>
        </w:r>
      </w:del>
      <w:ins w:id="85" w:author="svcMRProcess" w:date="2015-10-30T02:20:00Z">
        <w:r>
          <w:rPr>
            <w:rStyle w:val="CharPartNo"/>
          </w:rPr>
          <w:t> </w:t>
        </w:r>
      </w:ins>
      <w:r>
        <w:rPr>
          <w:rStyle w:val="CharPartNo"/>
        </w:rPr>
        <w:t>2</w:t>
      </w:r>
      <w:r>
        <w:rPr>
          <w:rStyle w:val="CharDivNo"/>
        </w:rPr>
        <w:t> </w:t>
      </w:r>
      <w:r>
        <w:t>—</w:t>
      </w:r>
      <w:r>
        <w:rPr>
          <w:rStyle w:val="CharDivText"/>
        </w:rPr>
        <w:t> </w:t>
      </w:r>
      <w:r>
        <w:rPr>
          <w:rStyle w:val="CharPartText"/>
        </w:rPr>
        <w:t>Gender Reassignment Board</w:t>
      </w:r>
      <w:bookmarkEnd w:id="74"/>
      <w:bookmarkEnd w:id="75"/>
      <w:bookmarkEnd w:id="76"/>
      <w:bookmarkEnd w:id="77"/>
      <w:bookmarkEnd w:id="78"/>
      <w:bookmarkEnd w:id="79"/>
      <w:bookmarkEnd w:id="80"/>
      <w:bookmarkEnd w:id="81"/>
      <w:bookmarkEnd w:id="82"/>
      <w:bookmarkEnd w:id="83"/>
    </w:p>
    <w:p>
      <w:pPr>
        <w:pStyle w:val="Heading5"/>
      </w:pPr>
      <w:bookmarkStart w:id="86" w:name="_Toc129580736"/>
      <w:bookmarkStart w:id="87" w:name="_Toc92793678"/>
      <w:r>
        <w:rPr>
          <w:rStyle w:val="CharSectno"/>
        </w:rPr>
        <w:t>5</w:t>
      </w:r>
      <w:r>
        <w:t>.</w:t>
      </w:r>
      <w:r>
        <w:tab/>
        <w:t>Establishment and function of Board</w:t>
      </w:r>
      <w:bookmarkEnd w:id="86"/>
      <w:bookmarkEnd w:id="87"/>
    </w:p>
    <w:p>
      <w:pPr>
        <w:pStyle w:val="Subsection"/>
      </w:pPr>
      <w:bookmarkStart w:id="88" w:name="a4"/>
      <w:bookmarkEnd w:id="88"/>
      <w:r>
        <w:tab/>
        <w:t>(1)</w:t>
      </w:r>
      <w:r>
        <w:tab/>
        <w:t>A board called the Gender Reassignment Board of Western Australia is established.</w:t>
      </w:r>
    </w:p>
    <w:p>
      <w:pPr>
        <w:pStyle w:val="Subsection"/>
      </w:pPr>
      <w:r>
        <w:tab/>
        <w:t>(2)</w:t>
      </w:r>
      <w:r>
        <w:tab/>
        <w:t>The functions of the Board are —</w:t>
      </w:r>
      <w:del w:id="89" w:author="svcMRProcess" w:date="2015-10-30T02:20:00Z">
        <w:r>
          <w:delText> </w:delText>
        </w:r>
      </w:del>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w:t>
      </w:r>
      <w:del w:id="90" w:author="svcMRProcess" w:date="2015-10-30T02:20:00Z">
        <w:r>
          <w:delText xml:space="preserve"> </w:delText>
        </w:r>
      </w:del>
      <w:ins w:id="91" w:author="svcMRProcess" w:date="2015-10-30T02:20:00Z">
        <w:r>
          <w:t> </w:t>
        </w:r>
      </w:ins>
      <w:r>
        <w:t>1 has effect with respect to the constitution and proceedings of the Board.</w:t>
      </w:r>
    </w:p>
    <w:p>
      <w:pPr>
        <w:pStyle w:val="Heading5"/>
      </w:pPr>
      <w:bookmarkStart w:id="92" w:name="_Toc129580737"/>
      <w:bookmarkStart w:id="93" w:name="_Toc92793679"/>
      <w:r>
        <w:rPr>
          <w:rStyle w:val="CharSectno"/>
        </w:rPr>
        <w:t>6</w:t>
      </w:r>
      <w:r>
        <w:t>.</w:t>
      </w:r>
      <w:r>
        <w:tab/>
        <w:t>President of</w:t>
      </w:r>
      <w:del w:id="94" w:author="svcMRProcess" w:date="2015-10-30T02:20:00Z">
        <w:r>
          <w:delText xml:space="preserve"> </w:delText>
        </w:r>
      </w:del>
      <w:ins w:id="95" w:author="svcMRProcess" w:date="2015-10-30T02:20:00Z">
        <w:r>
          <w:t> </w:t>
        </w:r>
      </w:ins>
      <w:r>
        <w:t>Board</w:t>
      </w:r>
      <w:bookmarkEnd w:id="92"/>
      <w:bookmarkEnd w:id="93"/>
    </w:p>
    <w:p>
      <w:pPr>
        <w:pStyle w:val="Subsection"/>
      </w:pPr>
      <w:r>
        <w:tab/>
        <w:t>(1)</w:t>
      </w:r>
      <w:r>
        <w:tab/>
        <w:t>The Governor is to appoint a person as president of the Board.</w:t>
      </w:r>
    </w:p>
    <w:p>
      <w:pPr>
        <w:pStyle w:val="Subsection"/>
      </w:pPr>
      <w:r>
        <w:tab/>
        <w:t>(2)</w:t>
      </w:r>
      <w:r>
        <w:tab/>
        <w:t>A person may be appointed as president only if he or she —</w:t>
      </w:r>
      <w:del w:id="96" w:author="svcMRProcess" w:date="2015-10-30T02:20:00Z">
        <w:r>
          <w:delText> </w:delText>
        </w:r>
      </w:del>
    </w:p>
    <w:p>
      <w:pPr>
        <w:pStyle w:val="Indenta"/>
      </w:pPr>
      <w:r>
        <w:tab/>
        <w:t>(</w:t>
      </w:r>
      <w:r>
        <w:rPr>
          <w:noProof/>
        </w:rPr>
        <w:t>a</w:t>
      </w:r>
      <w:r>
        <w:t>)</w:t>
      </w:r>
      <w:r>
        <w:tab/>
        <w:t xml:space="preserve">is or has been a Judge of the Supreme Court, the District Court, or the Family Court of Western Australia, or is or has been a legal practitioner (as defined in the </w:t>
      </w:r>
      <w:r>
        <w:rPr>
          <w:i/>
        </w:rPr>
        <w:t>Legal Practice Act 2003</w:t>
      </w:r>
      <w:r>
        <w:t>)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by No. 65 of 2003 s. 39</w:t>
      </w:r>
      <w:del w:id="97" w:author="svcMRProcess" w:date="2015-10-30T02:20:00Z">
        <w:r>
          <w:delText>.]</w:delText>
        </w:r>
      </w:del>
      <w:ins w:id="98" w:author="svcMRProcess" w:date="2015-10-30T02:20:00Z">
        <w:r>
          <w:t>(2).]</w:t>
        </w:r>
      </w:ins>
    </w:p>
    <w:p>
      <w:pPr>
        <w:pStyle w:val="Heading5"/>
      </w:pPr>
      <w:bookmarkStart w:id="99" w:name="_Toc129580738"/>
      <w:bookmarkStart w:id="100" w:name="_Toc92793680"/>
      <w:r>
        <w:rPr>
          <w:rStyle w:val="CharSectno"/>
        </w:rPr>
        <w:t>7</w:t>
      </w:r>
      <w:r>
        <w:t>.</w:t>
      </w:r>
      <w:r>
        <w:tab/>
        <w:t>Other Board members</w:t>
      </w:r>
      <w:bookmarkEnd w:id="99"/>
      <w:bookmarkEnd w:id="100"/>
    </w:p>
    <w:p>
      <w:pPr>
        <w:pStyle w:val="Subsection"/>
      </w:pPr>
      <w:r>
        <w:tab/>
      </w:r>
      <w:r>
        <w:tab/>
        <w:t>The Governor may appoint not more than 5 persons in addition to the president as members of the Board, and such persons are to include —</w:t>
      </w:r>
      <w:del w:id="101" w:author="svcMRProcess" w:date="2015-10-30T02:20:00Z">
        <w:r>
          <w:delText> </w:delText>
        </w:r>
      </w:del>
    </w:p>
    <w:p>
      <w:pPr>
        <w:pStyle w:val="Indenta"/>
      </w:pPr>
      <w:r>
        <w:tab/>
        <w:t>(a)</w:t>
      </w:r>
      <w:r>
        <w:tab/>
        <w:t>a medical practitioner;</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102" w:name="_Toc129580739"/>
      <w:bookmarkStart w:id="103" w:name="_Toc92793681"/>
      <w:r>
        <w:rPr>
          <w:rStyle w:val="CharSectno"/>
        </w:rPr>
        <w:t>8</w:t>
      </w:r>
      <w:r>
        <w:t>.</w:t>
      </w:r>
      <w:r>
        <w:tab/>
        <w:t>Arrangement of</w:t>
      </w:r>
      <w:del w:id="104" w:author="svcMRProcess" w:date="2015-10-30T02:20:00Z">
        <w:r>
          <w:delText xml:space="preserve"> </w:delText>
        </w:r>
      </w:del>
      <w:ins w:id="105" w:author="svcMRProcess" w:date="2015-10-30T02:20:00Z">
        <w:r>
          <w:t> </w:t>
        </w:r>
      </w:ins>
      <w:r>
        <w:t>business</w:t>
      </w:r>
      <w:bookmarkEnd w:id="102"/>
      <w:bookmarkEnd w:id="103"/>
    </w:p>
    <w:p>
      <w:pPr>
        <w:pStyle w:val="Subsection"/>
      </w:pPr>
      <w:r>
        <w:rPr>
          <w:b/>
          <w:spacing w:val="-2"/>
        </w:rPr>
        <w:tab/>
      </w:r>
      <w:r>
        <w:t>(1)</w:t>
      </w:r>
      <w:r>
        <w:tab/>
        <w:t>The president —</w:t>
      </w:r>
      <w:del w:id="106" w:author="svcMRProcess" w:date="2015-10-30T02:20:00Z">
        <w:r>
          <w:delText> </w:delText>
        </w:r>
      </w:del>
    </w:p>
    <w:p>
      <w:pPr>
        <w:pStyle w:val="Indenta"/>
      </w:pPr>
      <w:r>
        <w:tab/>
        <w:t>(a)</w:t>
      </w:r>
      <w:r>
        <w:tab/>
        <w:t>is responsible for arranging the business of the Board; and</w:t>
      </w:r>
    </w:p>
    <w:p>
      <w:pPr>
        <w:pStyle w:val="Indenta"/>
      </w:pPr>
      <w:r>
        <w:tab/>
        <w:t>(b)</w:t>
      </w:r>
      <w:r>
        <w:tab/>
        <w:t>subject to subsection</w:t>
      </w:r>
      <w:del w:id="107" w:author="svcMRProcess" w:date="2015-10-30T02:20:00Z">
        <w:r>
          <w:delText xml:space="preserve"> </w:delText>
        </w:r>
      </w:del>
      <w:ins w:id="108" w:author="svcMRProcess" w:date="2015-10-30T02:20:00Z">
        <w:r>
          <w:t> </w:t>
        </w:r>
      </w:ins>
      <w:r>
        <w:t>(2),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w:t>
      </w:r>
      <w:del w:id="109" w:author="svcMRProcess" w:date="2015-10-30T02:20:00Z">
        <w:r>
          <w:delText xml:space="preserve"> </w:delText>
        </w:r>
      </w:del>
      <w:ins w:id="110" w:author="svcMRProcess" w:date="2015-10-30T02:20:00Z">
        <w:r>
          <w:t> </w:t>
        </w:r>
      </w:ins>
      <w:r>
        <w:t>(1</w:t>
      </w:r>
      <w:del w:id="111" w:author="svcMRProcess" w:date="2015-10-30T02:20:00Z">
        <w:r>
          <w:delText>) (</w:delText>
        </w:r>
      </w:del>
      <w:ins w:id="112" w:author="svcMRProcess" w:date="2015-10-30T02:20:00Z">
        <w:r>
          <w:t>)(</w:t>
        </w:r>
      </w:ins>
      <w:r>
        <w:t>b).</w:t>
      </w:r>
    </w:p>
    <w:p>
      <w:pPr>
        <w:pStyle w:val="Heading5"/>
      </w:pPr>
      <w:bookmarkStart w:id="113" w:name="_Toc129580740"/>
      <w:bookmarkStart w:id="114" w:name="_Toc92793682"/>
      <w:r>
        <w:rPr>
          <w:rStyle w:val="CharSectno"/>
        </w:rPr>
        <w:t>9</w:t>
      </w:r>
      <w:r>
        <w:t>.</w:t>
      </w:r>
      <w:r>
        <w:tab/>
        <w:t>Remuneration and allowances of members</w:t>
      </w:r>
      <w:bookmarkEnd w:id="113"/>
      <w:bookmarkEnd w:id="114"/>
    </w:p>
    <w:p>
      <w:pPr>
        <w:pStyle w:val="Subsection"/>
      </w:pPr>
      <w:bookmarkStart w:id="115" w:name="a6"/>
      <w:bookmarkEnd w:id="115"/>
      <w:r>
        <w:tab/>
        <w:t>(1)</w:t>
      </w:r>
      <w:r>
        <w:tab/>
        <w:t>Subject to subsection (2), a member may be paid such remuneration and travelling and other allowances as the Minister from time to time determines, on the recommendation of the Minister for Public Sector Management.</w:t>
      </w:r>
    </w:p>
    <w:p>
      <w:pPr>
        <w:pStyle w:val="Subsection"/>
      </w:pPr>
      <w:r>
        <w:tab/>
        <w:t>(2)</w:t>
      </w:r>
      <w:r>
        <w:tab/>
        <w:t>A president who holds office as a Judge or any other member who holds a full</w:t>
      </w:r>
      <w:del w:id="116" w:author="svcMRProcess" w:date="2015-10-30T02:20:00Z">
        <w:r>
          <w:delText>-</w:delText>
        </w:r>
      </w:del>
      <w:ins w:id="117" w:author="svcMRProcess" w:date="2015-10-30T02:20:00Z">
        <w:r>
          <w:noBreakHyphen/>
        </w:r>
      </w:ins>
      <w:r>
        <w:t>time position that is remunerated out of moneys appropriated by Parliament or by virtue of a written law, is not entitled to remuneration under subsection</w:t>
      </w:r>
      <w:del w:id="118" w:author="svcMRProcess" w:date="2015-10-30T02:20:00Z">
        <w:r>
          <w:delText xml:space="preserve"> </w:delText>
        </w:r>
      </w:del>
      <w:ins w:id="119" w:author="svcMRProcess" w:date="2015-10-30T02:20:00Z">
        <w:r>
          <w:t> </w:t>
        </w:r>
      </w:ins>
      <w:r>
        <w:t>(1) but may be paid travelling and other allowances with the approval of the Minister.</w:t>
      </w:r>
    </w:p>
    <w:p>
      <w:pPr>
        <w:pStyle w:val="Heading5"/>
      </w:pPr>
      <w:bookmarkStart w:id="120" w:name="_Toc129580741"/>
      <w:bookmarkStart w:id="121" w:name="_Toc92793683"/>
      <w:r>
        <w:rPr>
          <w:rStyle w:val="CharSectno"/>
        </w:rPr>
        <w:t>10</w:t>
      </w:r>
      <w:r>
        <w:t>.</w:t>
      </w:r>
      <w:r>
        <w:tab/>
        <w:t>Practice directions</w:t>
      </w:r>
      <w:bookmarkEnd w:id="120"/>
      <w:bookmarkEnd w:id="121"/>
    </w:p>
    <w:p>
      <w:pPr>
        <w:pStyle w:val="Subsection"/>
      </w:pPr>
      <w:r>
        <w:tab/>
        <w:t>(1)</w:t>
      </w:r>
      <w:r>
        <w:tab/>
        <w:t>The president may give practice directions for or in relation to the practice and procedure of the Board.</w:t>
      </w:r>
    </w:p>
    <w:p>
      <w:pPr>
        <w:pStyle w:val="Subsection"/>
      </w:pPr>
      <w:r>
        <w:tab/>
        <w:t>(2)</w:t>
      </w:r>
      <w:r>
        <w:tab/>
        <w:t>Practice directions —</w:t>
      </w:r>
      <w:del w:id="122" w:author="svcMRProcess" w:date="2015-10-30T02:20:00Z">
        <w:r>
          <w:delText> </w:delText>
        </w:r>
      </w:del>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123" w:name="_Toc129580742"/>
      <w:bookmarkStart w:id="124" w:name="_Toc92793684"/>
      <w:r>
        <w:rPr>
          <w:rStyle w:val="CharSectno"/>
        </w:rPr>
        <w:t>11</w:t>
      </w:r>
      <w:r>
        <w:t>.</w:t>
      </w:r>
      <w:r>
        <w:tab/>
        <w:t>Executive officer and other officers</w:t>
      </w:r>
      <w:bookmarkEnd w:id="123"/>
      <w:bookmarkEnd w:id="124"/>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125" w:name="_Toc129580743"/>
      <w:bookmarkStart w:id="126" w:name="_Toc92793685"/>
      <w:r>
        <w:rPr>
          <w:rStyle w:val="CharSectno"/>
        </w:rPr>
        <w:t>12</w:t>
      </w:r>
      <w:r>
        <w:t>.</w:t>
      </w:r>
      <w:r>
        <w:tab/>
        <w:t>Judicial notice of seal and signatures</w:t>
      </w:r>
      <w:bookmarkEnd w:id="125"/>
      <w:bookmarkEnd w:id="126"/>
    </w:p>
    <w:p>
      <w:pPr>
        <w:pStyle w:val="Subsection"/>
      </w:pPr>
      <w:bookmarkStart w:id="127" w:name="a7"/>
      <w:bookmarkEnd w:id="127"/>
      <w:r>
        <w:tab/>
      </w:r>
      <w:r>
        <w:tab/>
        <w:t>All courts, judges and persons acting judicially shall take judicial notice of —</w:t>
      </w:r>
      <w:del w:id="128" w:author="svcMRProcess" w:date="2015-10-30T02:20:00Z">
        <w:r>
          <w:delText> </w:delText>
        </w:r>
      </w:del>
    </w:p>
    <w:p>
      <w:pPr>
        <w:pStyle w:val="Indenta"/>
      </w:pPr>
      <w:r>
        <w:tab/>
        <w:t>(a)</w:t>
      </w:r>
      <w:r>
        <w:tab/>
        <w:t>the seal of the Board;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129" w:name="_Toc129580744"/>
      <w:bookmarkStart w:id="130" w:name="_Toc92793686"/>
      <w:r>
        <w:rPr>
          <w:rStyle w:val="CharSectno"/>
        </w:rPr>
        <w:t>13</w:t>
      </w:r>
      <w:r>
        <w:t>.</w:t>
      </w:r>
      <w:r>
        <w:tab/>
        <w:t>Annual report</w:t>
      </w:r>
      <w:bookmarkEnd w:id="129"/>
      <w:bookmarkEnd w:id="130"/>
    </w:p>
    <w:p>
      <w:pPr>
        <w:pStyle w:val="Subsection"/>
      </w:pPr>
      <w:r>
        <w:tab/>
        <w:t>(1)</w:t>
      </w:r>
      <w:r>
        <w:tab/>
        <w:t>As soon as practicable in each year and not later than 30 September, the Board must prepare and deliver to the Minister a report on the performance of its functions during the year which ended on the preceding 30</w:t>
      </w:r>
      <w:del w:id="131" w:author="svcMRProcess" w:date="2015-10-30T02:20:00Z">
        <w:r>
          <w:delText xml:space="preserve"> </w:delText>
        </w:r>
      </w:del>
      <w:ins w:id="132" w:author="svcMRProcess" w:date="2015-10-30T02:20:00Z">
        <w:r>
          <w:t> </w:t>
        </w:r>
      </w:ins>
      <w:r>
        <w:t>June.</w:t>
      </w:r>
    </w:p>
    <w:p>
      <w:pPr>
        <w:pStyle w:val="Subsection"/>
      </w:pPr>
      <w:r>
        <w:tab/>
        <w:t>(2)</w:t>
      </w:r>
      <w:r>
        <w:tab/>
        <w:t>The Minister must cause the report received under subsection</w:t>
      </w:r>
      <w:del w:id="133" w:author="svcMRProcess" w:date="2015-10-30T02:20:00Z">
        <w:r>
          <w:delText xml:space="preserve"> </w:delText>
        </w:r>
      </w:del>
      <w:ins w:id="134" w:author="svcMRProcess" w:date="2015-10-30T02:20:00Z">
        <w:r>
          <w:t> </w:t>
        </w:r>
      </w:ins>
      <w:r>
        <w:t>(1)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135" w:name="_Toc72635620"/>
      <w:bookmarkStart w:id="136" w:name="_Toc90884619"/>
      <w:bookmarkStart w:id="137" w:name="_Toc92793687"/>
      <w:bookmarkStart w:id="138" w:name="_Toc124213339"/>
      <w:bookmarkStart w:id="139" w:name="_Toc124319825"/>
      <w:bookmarkStart w:id="140" w:name="_Toc124644148"/>
      <w:bookmarkStart w:id="141" w:name="_Toc124645492"/>
      <w:bookmarkStart w:id="142" w:name="_Toc125278777"/>
      <w:bookmarkStart w:id="143" w:name="_Toc129580542"/>
      <w:bookmarkStart w:id="144" w:name="_Toc129580745"/>
      <w:r>
        <w:rPr>
          <w:rStyle w:val="CharPartNo"/>
        </w:rPr>
        <w:t>Part</w:t>
      </w:r>
      <w:del w:id="145" w:author="svcMRProcess" w:date="2015-10-30T02:20:00Z">
        <w:r>
          <w:rPr>
            <w:rStyle w:val="CharPartNo"/>
          </w:rPr>
          <w:delText xml:space="preserve"> </w:delText>
        </w:r>
      </w:del>
      <w:ins w:id="146" w:author="svcMRProcess" w:date="2015-10-30T02:20:00Z">
        <w:r>
          <w:rPr>
            <w:rStyle w:val="CharPartNo"/>
          </w:rPr>
          <w:t> </w:t>
        </w:r>
      </w:ins>
      <w:r>
        <w:rPr>
          <w:rStyle w:val="CharPartNo"/>
        </w:rPr>
        <w:t>3</w:t>
      </w:r>
      <w:r>
        <w:rPr>
          <w:rStyle w:val="CharDivNo"/>
        </w:rPr>
        <w:t> </w:t>
      </w:r>
      <w:r>
        <w:t>—</w:t>
      </w:r>
      <w:r>
        <w:rPr>
          <w:rStyle w:val="CharDivText"/>
        </w:rPr>
        <w:t> </w:t>
      </w:r>
      <w:r>
        <w:rPr>
          <w:rStyle w:val="CharPartText"/>
        </w:rPr>
        <w:t>Recognition </w:t>
      </w:r>
      <w:del w:id="147" w:author="svcMRProcess" w:date="2015-10-30T02:20:00Z">
        <w:r>
          <w:rPr>
            <w:rStyle w:val="CharPartText"/>
          </w:rPr>
          <w:delText>Certificates</w:delText>
        </w:r>
      </w:del>
      <w:ins w:id="148" w:author="svcMRProcess" w:date="2015-10-30T02:20:00Z">
        <w:r>
          <w:rPr>
            <w:rStyle w:val="CharPartText"/>
          </w:rPr>
          <w:t>certificates</w:t>
        </w:r>
      </w:ins>
      <w:bookmarkEnd w:id="135"/>
      <w:bookmarkEnd w:id="136"/>
      <w:bookmarkEnd w:id="137"/>
      <w:bookmarkEnd w:id="138"/>
      <w:bookmarkEnd w:id="139"/>
      <w:bookmarkEnd w:id="140"/>
      <w:bookmarkEnd w:id="141"/>
      <w:bookmarkEnd w:id="142"/>
      <w:bookmarkEnd w:id="143"/>
      <w:bookmarkEnd w:id="144"/>
    </w:p>
    <w:p>
      <w:pPr>
        <w:pStyle w:val="Heading5"/>
      </w:pPr>
      <w:bookmarkStart w:id="149" w:name="_Toc129580746"/>
      <w:bookmarkStart w:id="150" w:name="_Toc92793688"/>
      <w:r>
        <w:rPr>
          <w:rStyle w:val="CharSectno"/>
        </w:rPr>
        <w:t>14</w:t>
      </w:r>
      <w:r>
        <w:t>.</w:t>
      </w:r>
      <w:r>
        <w:tab/>
        <w:t>Applications for</w:t>
      </w:r>
      <w:del w:id="151" w:author="svcMRProcess" w:date="2015-10-30T02:20:00Z">
        <w:r>
          <w:delText xml:space="preserve"> </w:delText>
        </w:r>
      </w:del>
      <w:ins w:id="152" w:author="svcMRProcess" w:date="2015-10-30T02:20:00Z">
        <w:r>
          <w:t> </w:t>
        </w:r>
      </w:ins>
      <w:r>
        <w:t>recognition certificates</w:t>
      </w:r>
      <w:bookmarkEnd w:id="149"/>
      <w:bookmarkEnd w:id="150"/>
    </w:p>
    <w:p>
      <w:pPr>
        <w:pStyle w:val="Subsection"/>
      </w:pPr>
      <w:bookmarkStart w:id="153" w:name="a8"/>
      <w:bookmarkEnd w:id="153"/>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del w:id="154" w:author="svcMRProcess" w:date="2015-10-30T02:20:00Z">
        <w:r>
          <w:delText> </w:delText>
        </w:r>
      </w:del>
    </w:p>
    <w:p>
      <w:pPr>
        <w:pStyle w:val="Indenta"/>
      </w:pPr>
      <w:r>
        <w:tab/>
        <w:t>(a)</w:t>
      </w:r>
      <w:r>
        <w:tab/>
        <w:t>by the person to whom the application relates; or</w:t>
      </w:r>
    </w:p>
    <w:p>
      <w:pPr>
        <w:pStyle w:val="Indenta"/>
      </w:pPr>
      <w:r>
        <w:tab/>
        <w:t>(b)</w:t>
      </w:r>
      <w:r>
        <w:tab/>
        <w:t xml:space="preserve">if that person is a child, by that </w:t>
      </w:r>
      <w:del w:id="155" w:author="svcMRProcess" w:date="2015-10-30T02:20:00Z">
        <w:r>
          <w:delText>child's</w:delText>
        </w:r>
      </w:del>
      <w:ins w:id="156" w:author="svcMRProcess" w:date="2015-10-30T02:20:00Z">
        <w:r>
          <w:t>child’s</w:t>
        </w:r>
      </w:ins>
      <w:r>
        <w:t xml:space="preserve">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del w:id="157" w:author="svcMRProcess" w:date="2015-10-30T02:20:00Z">
        <w:r>
          <w:delText> </w:delText>
        </w:r>
      </w:del>
    </w:p>
    <w:p>
      <w:pPr>
        <w:pStyle w:val="Indenta"/>
      </w:pPr>
      <w:r>
        <w:tab/>
        <w:t>(a)</w:t>
      </w:r>
      <w:r>
        <w:tab/>
        <w:t>the Minister; and</w:t>
      </w:r>
    </w:p>
    <w:p>
      <w:pPr>
        <w:pStyle w:val="Indenta"/>
      </w:pPr>
      <w:r>
        <w:tab/>
        <w:t>(b)</w:t>
      </w:r>
      <w:r>
        <w:tab/>
        <w:t xml:space="preserve">any other person who should, in the </w:t>
      </w:r>
      <w:del w:id="158" w:author="svcMRProcess" w:date="2015-10-30T02:20:00Z">
        <w:r>
          <w:delText>Board's</w:delText>
        </w:r>
      </w:del>
      <w:ins w:id="159" w:author="svcMRProcess" w:date="2015-10-30T02:20:00Z">
        <w:r>
          <w:t>Board’s</w:t>
        </w:r>
      </w:ins>
      <w:r>
        <w:t xml:space="preserve"> opinion, be served with notice of the application.</w:t>
      </w:r>
    </w:p>
    <w:p>
      <w:pPr>
        <w:pStyle w:val="Subsection"/>
      </w:pPr>
      <w:r>
        <w:tab/>
        <w:t>(5)</w:t>
      </w:r>
      <w:r>
        <w:tab/>
        <w:t>A person referred to in subsection</w:t>
      </w:r>
      <w:del w:id="160" w:author="svcMRProcess" w:date="2015-10-30T02:20:00Z">
        <w:r>
          <w:delText xml:space="preserve"> </w:delText>
        </w:r>
      </w:del>
      <w:ins w:id="161" w:author="svcMRProcess" w:date="2015-10-30T02:20:00Z">
        <w:r>
          <w:t> </w:t>
        </w:r>
      </w:ins>
      <w:r>
        <w:t>(4)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162" w:name="_Toc129580747"/>
      <w:bookmarkStart w:id="163" w:name="_Toc92793689"/>
      <w:r>
        <w:rPr>
          <w:rStyle w:val="CharSectno"/>
        </w:rPr>
        <w:t>15</w:t>
      </w:r>
      <w:r>
        <w:t>.</w:t>
      </w:r>
      <w:r>
        <w:tab/>
        <w:t>Issue of recognition certificates</w:t>
      </w:r>
      <w:bookmarkEnd w:id="162"/>
      <w:bookmarkEnd w:id="163"/>
    </w:p>
    <w:p>
      <w:pPr>
        <w:pStyle w:val="Subsection"/>
      </w:pPr>
      <w:r>
        <w:tab/>
        <w:t>(1)</w:t>
      </w:r>
      <w:r>
        <w:tab/>
        <w:t>Where an application under section</w:t>
      </w:r>
      <w:del w:id="164" w:author="svcMRProcess" w:date="2015-10-30T02:20:00Z">
        <w:r>
          <w:delText xml:space="preserve"> </w:delText>
        </w:r>
      </w:del>
      <w:ins w:id="165" w:author="svcMRProcess" w:date="2015-10-30T02:20:00Z">
        <w:r>
          <w:t> </w:t>
        </w:r>
      </w:ins>
      <w:r>
        <w:t>14 relates to an adult, the Board may issue a recognition certificate if —</w:t>
      </w:r>
      <w:del w:id="166" w:author="svcMRProcess" w:date="2015-10-30T02:20:00Z">
        <w:r>
          <w:delText> </w:delText>
        </w:r>
      </w:del>
    </w:p>
    <w:p>
      <w:pPr>
        <w:pStyle w:val="Indenta"/>
      </w:pPr>
      <w:r>
        <w:tab/>
        <w:t>(a)</w:t>
      </w:r>
      <w:r>
        <w:tab/>
        <w:t>one or more of the following applies —</w:t>
      </w:r>
      <w:del w:id="167" w:author="svcMRProcess" w:date="2015-10-30T02:20:00Z">
        <w:r>
          <w:delText> </w:delText>
        </w:r>
      </w:del>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w:t>
      </w:r>
      <w:del w:id="168" w:author="svcMRProcess" w:date="2015-10-30T02:20:00Z">
        <w:r>
          <w:delText xml:space="preserve"> </w:delText>
        </w:r>
      </w:del>
      <w:ins w:id="169" w:author="svcMRProcess" w:date="2015-10-30T02:20:00Z">
        <w:r>
          <w:t> </w:t>
        </w:r>
      </w:ins>
      <w:r>
        <w:t>months;</w:t>
      </w:r>
    </w:p>
    <w:p>
      <w:pPr>
        <w:pStyle w:val="Indenta"/>
      </w:pPr>
      <w:r>
        <w:tab/>
      </w:r>
      <w:r>
        <w:tab/>
        <w:t>and</w:t>
      </w:r>
    </w:p>
    <w:p>
      <w:pPr>
        <w:pStyle w:val="Indenta"/>
      </w:pPr>
      <w:r>
        <w:tab/>
        <w:t>(b)</w:t>
      </w:r>
      <w:r>
        <w:tab/>
        <w:t>the Board is satisfied that the person —</w:t>
      </w:r>
      <w:del w:id="170" w:author="svcMRProcess" w:date="2015-10-30T02:20:00Z">
        <w:r>
          <w:delText> </w:delText>
        </w:r>
      </w:del>
    </w:p>
    <w:p>
      <w:pPr>
        <w:pStyle w:val="Indenti"/>
      </w:pPr>
      <w:r>
        <w:tab/>
        <w:t>(i)</w:t>
      </w:r>
      <w:r>
        <w:tab/>
        <w:t>believes that his or her true gender is the gender to which the person has been reassigned;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w:t>
      </w:r>
      <w:del w:id="171" w:author="svcMRProcess" w:date="2015-10-30T02:20:00Z">
        <w:r>
          <w:delText xml:space="preserve"> </w:delText>
        </w:r>
      </w:del>
      <w:ins w:id="172" w:author="svcMRProcess" w:date="2015-10-30T02:20:00Z">
        <w:r>
          <w:t> </w:t>
        </w:r>
      </w:ins>
      <w:r>
        <w:t>14 relates to a child, the Board may issue a recognition certificate if —</w:t>
      </w:r>
      <w:del w:id="173" w:author="svcMRProcess" w:date="2015-10-30T02:20:00Z">
        <w:r>
          <w:delText> </w:delText>
        </w:r>
      </w:del>
    </w:p>
    <w:p>
      <w:pPr>
        <w:pStyle w:val="Indenta"/>
      </w:pPr>
      <w:r>
        <w:tab/>
        <w:t>(a)</w:t>
      </w:r>
      <w:r>
        <w:tab/>
        <w:t>one or more of the following applies —</w:t>
      </w:r>
      <w:del w:id="174" w:author="svcMRProcess" w:date="2015-10-30T02:20:00Z">
        <w:r>
          <w:delText> </w:delText>
        </w:r>
      </w:del>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w:t>
      </w:r>
      <w:del w:id="175" w:author="svcMRProcess" w:date="2015-10-30T02:20:00Z">
        <w:r>
          <w:delText xml:space="preserve"> </w:delText>
        </w:r>
      </w:del>
      <w:ins w:id="176" w:author="svcMRProcess" w:date="2015-10-30T02:20:00Z">
        <w:r>
          <w:t> </w:t>
        </w:r>
      </w:ins>
      <w:r>
        <w:t>months;</w:t>
      </w:r>
    </w:p>
    <w:p>
      <w:pPr>
        <w:pStyle w:val="Indenta"/>
      </w:pPr>
      <w:r>
        <w:tab/>
      </w:r>
      <w:r>
        <w:tab/>
        <w:t>and</w:t>
      </w:r>
    </w:p>
    <w:p>
      <w:pPr>
        <w:pStyle w:val="Indenta"/>
      </w:pPr>
      <w:r>
        <w:tab/>
        <w:t>(b)</w:t>
      </w:r>
      <w:r>
        <w:tab/>
        <w:t>the Board is satisfied that it is in the best interests of the child that the certificate be issued.</w:t>
      </w:r>
      <w:del w:id="177" w:author="svcMRProcess" w:date="2015-10-30T02:20:00Z">
        <w:r>
          <w:delText xml:space="preserve"> </w:delText>
        </w:r>
      </w:del>
    </w:p>
    <w:p>
      <w:pPr>
        <w:pStyle w:val="Subsection"/>
        <w:spacing w:before="120"/>
      </w:pPr>
      <w:r>
        <w:tab/>
        <w:t>(3)</w:t>
      </w:r>
      <w:r>
        <w:tab/>
        <w:t>A recognition certificate cannot be issued to a person who is married.</w:t>
      </w:r>
    </w:p>
    <w:p>
      <w:pPr>
        <w:pStyle w:val="Heading5"/>
      </w:pPr>
      <w:bookmarkStart w:id="178" w:name="_Toc129580748"/>
      <w:bookmarkStart w:id="179" w:name="_Toc92793690"/>
      <w:r>
        <w:rPr>
          <w:rStyle w:val="CharSectno"/>
        </w:rPr>
        <w:t>16</w:t>
      </w:r>
      <w:r>
        <w:t>.</w:t>
      </w:r>
      <w:r>
        <w:tab/>
        <w:t>Effect of recognition certificate</w:t>
      </w:r>
      <w:bookmarkEnd w:id="178"/>
      <w:bookmarkEnd w:id="179"/>
    </w:p>
    <w:p>
      <w:pPr>
        <w:pStyle w:val="Subsection"/>
        <w:spacing w:before="120"/>
      </w:pPr>
      <w:r>
        <w:tab/>
        <w:t>(1)</w:t>
      </w:r>
      <w:r>
        <w:tab/>
        <w:t>A recognition certificate is conclusive evidence that the person to whom it refers —</w:t>
      </w:r>
      <w:del w:id="180" w:author="svcMRProcess" w:date="2015-10-30T02:20:00Z">
        <w:r>
          <w:delText> </w:delText>
        </w:r>
      </w:del>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181" w:name="_Toc129580749"/>
      <w:bookmarkStart w:id="182" w:name="_Toc92793691"/>
      <w:r>
        <w:rPr>
          <w:rStyle w:val="CharSectno"/>
        </w:rPr>
        <w:t>17</w:t>
      </w:r>
      <w:r>
        <w:t>.</w:t>
      </w:r>
      <w:r>
        <w:tab/>
        <w:t>Registration of</w:t>
      </w:r>
      <w:del w:id="183" w:author="svcMRProcess" w:date="2015-10-30T02:20:00Z">
        <w:r>
          <w:delText xml:space="preserve"> </w:delText>
        </w:r>
      </w:del>
      <w:ins w:id="184" w:author="svcMRProcess" w:date="2015-10-30T02:20:00Z">
        <w:r>
          <w:t> </w:t>
        </w:r>
      </w:ins>
      <w:r>
        <w:t>certificates</w:t>
      </w:r>
      <w:bookmarkEnd w:id="181"/>
      <w:bookmarkEnd w:id="182"/>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del w:id="185" w:author="svcMRProcess" w:date="2015-10-30T02:20:00Z">
        <w:r>
          <w:delText> </w:delText>
        </w:r>
      </w:del>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del w:id="186" w:author="svcMRProcess" w:date="2015-10-30T02:20:00Z">
        <w:r>
          <w:delText> </w:delText>
        </w:r>
      </w:del>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w:t>
      </w:r>
      <w:del w:id="187" w:author="svcMRProcess" w:date="2015-10-30T02:20:00Z">
        <w:r>
          <w:tab/>
        </w:r>
      </w:del>
      <w:ins w:id="188" w:author="svcMRProcess" w:date="2015-10-30T02:20:00Z">
        <w:r>
          <w:t xml:space="preserve"> </w:t>
        </w:r>
      </w:ins>
      <w:r>
        <w:t>$2</w:t>
      </w:r>
      <w:del w:id="189" w:author="svcMRProcess" w:date="2015-10-30T02:20:00Z">
        <w:r>
          <w:delText xml:space="preserve"> </w:delText>
        </w:r>
      </w:del>
      <w:ins w:id="190" w:author="svcMRProcess" w:date="2015-10-30T02:20:00Z">
        <w:r>
          <w:t> </w:t>
        </w:r>
      </w:ins>
      <w:r>
        <w:t>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w:t>
      </w:r>
      <w:del w:id="191" w:author="svcMRProcess" w:date="2015-10-30T02:20:00Z">
        <w:r>
          <w:delText xml:space="preserve"> </w:delText>
        </w:r>
      </w:del>
      <w:ins w:id="192" w:author="svcMRProcess" w:date="2015-10-30T02:20:00Z">
        <w:r>
          <w:t> </w:t>
        </w:r>
      </w:ins>
      <w:r>
        <w:t>17 amended by No. 74 of 2003 s. 61(4); No. 55 of 2004 s. 414.]</w:t>
      </w:r>
    </w:p>
    <w:p>
      <w:pPr>
        <w:pStyle w:val="Heading5"/>
      </w:pPr>
      <w:bookmarkStart w:id="193" w:name="_Toc129580750"/>
      <w:bookmarkStart w:id="194" w:name="_Toc92793692"/>
      <w:r>
        <w:rPr>
          <w:rStyle w:val="CharSectno"/>
        </w:rPr>
        <w:t>18</w:t>
      </w:r>
      <w:r>
        <w:t>.</w:t>
      </w:r>
      <w:r>
        <w:tab/>
        <w:t>Issuing of new birth</w:t>
      </w:r>
      <w:del w:id="195" w:author="svcMRProcess" w:date="2015-10-30T02:20:00Z">
        <w:r>
          <w:delText xml:space="preserve"> </w:delText>
        </w:r>
      </w:del>
      <w:ins w:id="196" w:author="svcMRProcess" w:date="2015-10-30T02:20:00Z">
        <w:r>
          <w:t> </w:t>
        </w:r>
      </w:ins>
      <w:r>
        <w:t>certificate</w:t>
      </w:r>
      <w:bookmarkEnd w:id="193"/>
      <w:bookmarkEnd w:id="194"/>
    </w:p>
    <w:p>
      <w:pPr>
        <w:pStyle w:val="Subsection"/>
      </w:pPr>
      <w:r>
        <w:tab/>
        <w:t>(1)</w:t>
      </w:r>
      <w:r>
        <w:tab/>
        <w:t xml:space="preserve">After the reassignment of gender is registered by the Registrar and the register altered accordingly, a birth certificate issued by the Registrar for the person must, unless otherwise requested by the person or permitted by the regulations, show the </w:t>
      </w:r>
      <w:del w:id="197" w:author="svcMRProcess" w:date="2015-10-30T02:20:00Z">
        <w:r>
          <w:delText>person's</w:delText>
        </w:r>
      </w:del>
      <w:ins w:id="198" w:author="svcMRProcess" w:date="2015-10-30T02:20:00Z">
        <w:r>
          <w:t>person’s</w:t>
        </w:r>
      </w:ins>
      <w:r>
        <w:t xml:space="preserve"> sex in accordance with the register as altered.</w:t>
      </w:r>
    </w:p>
    <w:p>
      <w:pPr>
        <w:pStyle w:val="Subsection"/>
      </w:pPr>
      <w:r>
        <w:tab/>
        <w:t>(2)</w:t>
      </w:r>
      <w:r>
        <w:tab/>
        <w:t>Any such birth certificate must not include a statement that the person has changed sex.</w:t>
      </w:r>
    </w:p>
    <w:p>
      <w:pPr>
        <w:pStyle w:val="Footnotesection"/>
      </w:pPr>
      <w:r>
        <w:tab/>
        <w:t>[Section</w:t>
      </w:r>
      <w:del w:id="199" w:author="svcMRProcess" w:date="2015-10-30T02:20:00Z">
        <w:r>
          <w:delText xml:space="preserve"> </w:delText>
        </w:r>
      </w:del>
      <w:ins w:id="200" w:author="svcMRProcess" w:date="2015-10-30T02:20:00Z">
        <w:r>
          <w:t> </w:t>
        </w:r>
      </w:ins>
      <w:r>
        <w:t>18 amended by No. 74 of 2003 s. 61(4).]</w:t>
      </w:r>
    </w:p>
    <w:p>
      <w:pPr>
        <w:pStyle w:val="Heading5"/>
      </w:pPr>
      <w:bookmarkStart w:id="201" w:name="_Toc129580751"/>
      <w:bookmarkStart w:id="202" w:name="_Toc92793693"/>
      <w:r>
        <w:rPr>
          <w:rStyle w:val="CharSectno"/>
        </w:rPr>
        <w:t>19</w:t>
      </w:r>
      <w:r>
        <w:t>.</w:t>
      </w:r>
      <w:r>
        <w:tab/>
        <w:t>Cancellation of fraudulent recognition certificates</w:t>
      </w:r>
      <w:bookmarkEnd w:id="201"/>
      <w:bookmarkEnd w:id="202"/>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203" w:name="_Toc72635627"/>
      <w:bookmarkStart w:id="204" w:name="_Toc90884626"/>
      <w:bookmarkStart w:id="205" w:name="_Toc92793694"/>
      <w:bookmarkStart w:id="206" w:name="_Toc124213346"/>
      <w:bookmarkStart w:id="207" w:name="_Toc124319832"/>
      <w:bookmarkStart w:id="208" w:name="_Toc124644155"/>
      <w:bookmarkStart w:id="209" w:name="_Toc124645499"/>
      <w:bookmarkStart w:id="210" w:name="_Toc125278784"/>
      <w:bookmarkStart w:id="211" w:name="_Toc129580549"/>
      <w:bookmarkStart w:id="212" w:name="_Toc129580752"/>
      <w:r>
        <w:rPr>
          <w:rStyle w:val="CharPartNo"/>
        </w:rPr>
        <w:t>Part 4</w:t>
      </w:r>
      <w:r>
        <w:rPr>
          <w:rStyle w:val="CharDivNo"/>
        </w:rPr>
        <w:t> </w:t>
      </w:r>
      <w:r>
        <w:t>—</w:t>
      </w:r>
      <w:r>
        <w:rPr>
          <w:rStyle w:val="CharDivText"/>
        </w:rPr>
        <w:t> </w:t>
      </w:r>
      <w:r>
        <w:rPr>
          <w:rStyle w:val="CharPartText"/>
        </w:rPr>
        <w:t>Miscellaneous</w:t>
      </w:r>
      <w:bookmarkEnd w:id="203"/>
      <w:bookmarkEnd w:id="204"/>
      <w:bookmarkEnd w:id="205"/>
      <w:bookmarkEnd w:id="206"/>
      <w:bookmarkEnd w:id="207"/>
      <w:bookmarkEnd w:id="208"/>
      <w:bookmarkEnd w:id="209"/>
      <w:bookmarkEnd w:id="210"/>
      <w:bookmarkEnd w:id="211"/>
      <w:bookmarkEnd w:id="212"/>
    </w:p>
    <w:p>
      <w:pPr>
        <w:pStyle w:val="Heading5"/>
      </w:pPr>
      <w:bookmarkStart w:id="213" w:name="_Toc129580753"/>
      <w:bookmarkStart w:id="214" w:name="_Toc92793695"/>
      <w:r>
        <w:rPr>
          <w:rStyle w:val="CharSectno"/>
        </w:rPr>
        <w:t>20</w:t>
      </w:r>
      <w:r>
        <w:t>.</w:t>
      </w:r>
      <w:r>
        <w:tab/>
        <w:t>Issue of replacement qualification</w:t>
      </w:r>
      <w:del w:id="215" w:author="svcMRProcess" w:date="2015-10-30T02:20:00Z">
        <w:r>
          <w:delText xml:space="preserve"> </w:delText>
        </w:r>
      </w:del>
      <w:ins w:id="216" w:author="svcMRProcess" w:date="2015-10-30T02:20:00Z">
        <w:r>
          <w:t> </w:t>
        </w:r>
      </w:ins>
      <w:r>
        <w:t>certificates</w:t>
      </w:r>
      <w:bookmarkEnd w:id="213"/>
      <w:bookmarkEnd w:id="214"/>
    </w:p>
    <w:p>
      <w:pPr>
        <w:pStyle w:val="Subsection"/>
      </w:pPr>
      <w:r>
        <w:tab/>
        <w:t>(1)</w:t>
      </w:r>
      <w:r>
        <w:tab/>
        <w:t>If —</w:t>
      </w:r>
      <w:del w:id="217" w:author="svcMRProcess" w:date="2015-10-30T02:20:00Z">
        <w:r>
          <w:delText> </w:delText>
        </w:r>
      </w:del>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w:t>
      </w:r>
      <w:del w:id="218" w:author="svcMRProcess" w:date="2015-10-30T02:20:00Z">
        <w:r>
          <w:delText xml:space="preserve"> </w:delText>
        </w:r>
      </w:del>
      <w:ins w:id="219" w:author="svcMRProcess" w:date="2015-10-30T02:20:00Z">
        <w:r>
          <w:t> </w:t>
        </w:r>
      </w:ins>
      <w:r>
        <w:t>(b).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del w:id="220" w:author="svcMRProcess" w:date="2015-10-30T02:20:00Z">
        <w:r>
          <w:delText> </w:delText>
        </w:r>
      </w:del>
    </w:p>
    <w:p>
      <w:pPr>
        <w:pStyle w:val="Defstart"/>
      </w:pPr>
      <w:r>
        <w:tab/>
      </w:r>
      <w:r>
        <w:rPr>
          <w:b/>
          <w:bCs/>
        </w:rPr>
        <w:t>“</w:t>
      </w:r>
      <w:r>
        <w:rPr>
          <w:rStyle w:val="CharDefText"/>
        </w:rPr>
        <w:t>certificate of qualification</w:t>
      </w:r>
      <w:r>
        <w:rPr>
          <w:b/>
          <w:bCs/>
        </w:rPr>
        <w:t>”</w:t>
      </w:r>
      <w:r>
        <w:t xml:space="preserve"> means a document that shows that a person has an </w:t>
      </w:r>
      <w:del w:id="221" w:author="svcMRProcess" w:date="2015-10-30T02:20:00Z">
        <w:r>
          <w:delText>authorization</w:delText>
        </w:r>
      </w:del>
      <w:ins w:id="222" w:author="svcMRProcess" w:date="2015-10-30T02:20:00Z">
        <w:r>
          <w:t>authorisation</w:t>
        </w:r>
      </w:ins>
      <w:r>
        <w:t xml:space="preserve"> or qualification or experience that is needed for or facilitates —</w:t>
      </w:r>
      <w:del w:id="223" w:author="svcMRProcess" w:date="2015-10-30T02:20:00Z">
        <w:r>
          <w:delText> </w:delText>
        </w:r>
      </w:del>
    </w:p>
    <w:p>
      <w:pPr>
        <w:pStyle w:val="Defpara"/>
      </w:pPr>
      <w:r>
        <w:tab/>
        <w:t>(a)</w:t>
      </w:r>
      <w:r>
        <w:tab/>
        <w:t>the practice of a profession;</w:t>
      </w:r>
      <w:del w:id="224" w:author="svcMRProcess" w:date="2015-10-30T02:20:00Z">
        <w:r>
          <w:delText xml:space="preserve"> </w:delText>
        </w:r>
      </w:del>
    </w:p>
    <w:p>
      <w:pPr>
        <w:pStyle w:val="Defpara"/>
        <w:rPr>
          <w:spacing w:val="-2"/>
        </w:rPr>
      </w:pPr>
      <w:r>
        <w:rPr>
          <w:spacing w:val="-2"/>
        </w:rPr>
        <w:tab/>
        <w:t>(b)</w:t>
      </w:r>
      <w:r>
        <w:rPr>
          <w:spacing w:val="-2"/>
        </w:rPr>
        <w:tab/>
        <w:t>the carrying on of a trade or business; or</w:t>
      </w:r>
      <w:del w:id="225" w:author="svcMRProcess" w:date="2015-10-30T02:20:00Z">
        <w:r>
          <w:rPr>
            <w:spacing w:val="-2"/>
          </w:rPr>
          <w:delText xml:space="preserve"> </w:delText>
        </w:r>
      </w:del>
    </w:p>
    <w:p>
      <w:pPr>
        <w:pStyle w:val="Defpara"/>
        <w:rPr>
          <w:spacing w:val="-2"/>
        </w:rPr>
      </w:pPr>
      <w:r>
        <w:rPr>
          <w:spacing w:val="-2"/>
        </w:rPr>
        <w:tab/>
        <w:t>(c)</w:t>
      </w:r>
      <w:r>
        <w:rPr>
          <w:spacing w:val="-2"/>
        </w:rPr>
        <w:tab/>
        <w:t>the engaging in of an occupation;</w:t>
      </w:r>
    </w:p>
    <w:p>
      <w:pPr>
        <w:pStyle w:val="Defstart"/>
      </w:pPr>
      <w:r>
        <w:tab/>
      </w:r>
      <w:r>
        <w:rPr>
          <w:b/>
        </w:rPr>
        <w:t>“</w:t>
      </w:r>
      <w:r>
        <w:rPr>
          <w:rStyle w:val="CharDefText"/>
        </w:rPr>
        <w:t>gender reassigned person</w:t>
      </w:r>
      <w:r>
        <w:rPr>
          <w:b/>
        </w:rPr>
        <w:t>”</w:t>
      </w:r>
      <w:r>
        <w:t xml:space="preserve"> means a person who has been issued with a recognition certificate or an equivalent certificate;</w:t>
      </w:r>
    </w:p>
    <w:p>
      <w:pPr>
        <w:pStyle w:val="Defstart"/>
      </w:pPr>
      <w:r>
        <w:tab/>
      </w:r>
      <w:r>
        <w:rPr>
          <w:b/>
        </w:rPr>
        <w:t>“</w:t>
      </w:r>
      <w:r>
        <w:rPr>
          <w:rStyle w:val="CharDefText"/>
        </w:rPr>
        <w:t>issuing authority</w:t>
      </w:r>
      <w:r>
        <w:rPr>
          <w:b/>
        </w:rPr>
        <w:t>”</w:t>
      </w:r>
      <w:r>
        <w:t>, in relation to a certificate of qualification, means the authority that issued the certificate or a successor to that authority.</w:t>
      </w:r>
    </w:p>
    <w:p>
      <w:pPr>
        <w:pStyle w:val="Heading5"/>
      </w:pPr>
      <w:bookmarkStart w:id="226" w:name="_Toc92793696"/>
      <w:bookmarkStart w:id="227" w:name="_Toc129580754"/>
      <w:r>
        <w:rPr>
          <w:rStyle w:val="CharSectno"/>
        </w:rPr>
        <w:t>21</w:t>
      </w:r>
      <w:r>
        <w:t>.</w:t>
      </w:r>
      <w:r>
        <w:tab/>
      </w:r>
      <w:del w:id="228" w:author="svcMRProcess" w:date="2015-10-30T02:20:00Z">
        <w:r>
          <w:delText>Appeals</w:delText>
        </w:r>
      </w:del>
      <w:bookmarkEnd w:id="226"/>
      <w:ins w:id="229" w:author="svcMRProcess" w:date="2015-10-30T02:20:00Z">
        <w:r>
          <w:t>Review</w:t>
        </w:r>
      </w:ins>
      <w:bookmarkEnd w:id="227"/>
    </w:p>
    <w:p>
      <w:pPr>
        <w:pStyle w:val="Subsection"/>
      </w:pPr>
      <w:r>
        <w:tab/>
        <w:t>(1)</w:t>
      </w:r>
      <w:r>
        <w:tab/>
        <w:t>An aggrieved person</w:t>
      </w:r>
      <w:del w:id="230" w:author="svcMRProcess" w:date="2015-10-30T02:20:00Z">
        <w:r>
          <w:delText xml:space="preserve"> </w:delText>
        </w:r>
      </w:del>
      <w:ins w:id="231" w:author="svcMRProcess" w:date="2015-10-30T02:20:00Z">
        <w:r>
          <w:t> </w:t>
        </w:r>
      </w:ins>
      <w:r>
        <w:t xml:space="preserve">may apply to the </w:t>
      </w:r>
      <w:r>
        <w:rPr>
          <w:snapToGrid w:val="0"/>
        </w:rPr>
        <w:t xml:space="preserve">State </w:t>
      </w:r>
      <w:r>
        <w:t>Administrative Tribunal for a review of a decision of the Board on an application for the issue of a recognition certificate.</w:t>
      </w:r>
    </w:p>
    <w:p>
      <w:pPr>
        <w:pStyle w:val="Ednotesubsection"/>
        <w:tabs>
          <w:tab w:val="clear" w:pos="879"/>
          <w:tab w:val="left" w:pos="1134"/>
        </w:tabs>
        <w:ind w:left="1134"/>
      </w:pPr>
      <w:r>
        <w:tab/>
        <w:t>[(2)</w:t>
      </w:r>
      <w:r>
        <w:noBreakHyphen/>
        <w:t>(4)</w:t>
      </w:r>
      <w:r>
        <w:tab/>
        <w:t>repealed]</w:t>
      </w:r>
    </w:p>
    <w:p>
      <w:pPr>
        <w:pStyle w:val="Footnotesection"/>
      </w:pPr>
      <w:r>
        <w:tab/>
        <w:t>[Section</w:t>
      </w:r>
      <w:del w:id="232" w:author="svcMRProcess" w:date="2015-10-30T02:20:00Z">
        <w:r>
          <w:delText xml:space="preserve"> </w:delText>
        </w:r>
      </w:del>
      <w:ins w:id="233" w:author="svcMRProcess" w:date="2015-10-30T02:20:00Z">
        <w:r>
          <w:t> </w:t>
        </w:r>
      </w:ins>
      <w:r>
        <w:t>21 amended by No. 55 of 2004 s. 415.]</w:t>
      </w:r>
    </w:p>
    <w:p>
      <w:pPr>
        <w:pStyle w:val="Heading5"/>
      </w:pPr>
      <w:bookmarkStart w:id="234" w:name="_Toc129580755"/>
      <w:bookmarkStart w:id="235" w:name="_Toc92793697"/>
      <w:r>
        <w:rPr>
          <w:rStyle w:val="CharSectno"/>
        </w:rPr>
        <w:t>22</w:t>
      </w:r>
      <w:r>
        <w:t>.</w:t>
      </w:r>
      <w:r>
        <w:tab/>
        <w:t>Confidentiality</w:t>
      </w:r>
      <w:bookmarkEnd w:id="234"/>
      <w:bookmarkEnd w:id="235"/>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w:t>
      </w:r>
      <w:del w:id="236" w:author="svcMRProcess" w:date="2015-10-30T02:20:00Z">
        <w:r>
          <w:delText xml:space="preserve"> </w:delText>
        </w:r>
      </w:del>
      <w:ins w:id="237" w:author="svcMRProcess" w:date="2015-10-30T02:20:00Z">
        <w:r>
          <w:t> </w:t>
        </w:r>
      </w:ins>
      <w:r>
        <w:t>22 amended by No. 50 of 2003 s. 67(2).]</w:t>
      </w:r>
    </w:p>
    <w:p>
      <w:pPr>
        <w:pStyle w:val="Heading5"/>
      </w:pPr>
      <w:bookmarkStart w:id="238" w:name="_Toc129580756"/>
      <w:bookmarkStart w:id="239" w:name="_Toc92793698"/>
      <w:r>
        <w:rPr>
          <w:rStyle w:val="CharSectno"/>
        </w:rPr>
        <w:t>23</w:t>
      </w:r>
      <w:r>
        <w:t>.</w:t>
      </w:r>
      <w:r>
        <w:tab/>
        <w:t>False or misleading statements</w:t>
      </w:r>
      <w:bookmarkEnd w:id="238"/>
      <w:bookmarkEnd w:id="239"/>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w:t>
      </w:r>
      <w:del w:id="240" w:author="svcMRProcess" w:date="2015-10-30T02:20:00Z">
        <w:r>
          <w:delText xml:space="preserve"> </w:delText>
        </w:r>
      </w:del>
      <w:ins w:id="241" w:author="svcMRProcess" w:date="2015-10-30T02:20:00Z">
        <w:r>
          <w:t> </w:t>
        </w:r>
      </w:ins>
      <w:r>
        <w:t>23 amended by No. 50 of 2003 s. 67(2).]</w:t>
      </w:r>
    </w:p>
    <w:p>
      <w:pPr>
        <w:pStyle w:val="Heading5"/>
      </w:pPr>
      <w:bookmarkStart w:id="242" w:name="_Toc129580757"/>
      <w:bookmarkStart w:id="243" w:name="_Toc92793699"/>
      <w:r>
        <w:rPr>
          <w:rStyle w:val="CharSectno"/>
        </w:rPr>
        <w:t>24</w:t>
      </w:r>
      <w:r>
        <w:t>.</w:t>
      </w:r>
      <w:r>
        <w:tab/>
        <w:t>Offences</w:t>
      </w:r>
      <w:bookmarkEnd w:id="242"/>
      <w:bookmarkEnd w:id="243"/>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244" w:name="_Toc129580758"/>
      <w:bookmarkStart w:id="245" w:name="_Toc92793700"/>
      <w:r>
        <w:rPr>
          <w:rStyle w:val="CharSectno"/>
        </w:rPr>
        <w:t>25</w:t>
      </w:r>
      <w:r>
        <w:t>.</w:t>
      </w:r>
      <w:r>
        <w:tab/>
        <w:t>Age</w:t>
      </w:r>
      <w:bookmarkEnd w:id="244"/>
      <w:bookmarkEnd w:id="245"/>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246" w:name="_Toc129580759"/>
      <w:bookmarkStart w:id="247" w:name="_Toc92793701"/>
      <w:r>
        <w:rPr>
          <w:rStyle w:val="CharSectno"/>
        </w:rPr>
        <w:t>26</w:t>
      </w:r>
      <w:r>
        <w:t>.</w:t>
      </w:r>
      <w:r>
        <w:tab/>
        <w:t>Regulations</w:t>
      </w:r>
      <w:bookmarkEnd w:id="246"/>
      <w:bookmarkEnd w:id="247"/>
    </w:p>
    <w:p>
      <w:pPr>
        <w:pStyle w:val="Subsection"/>
      </w:pPr>
      <w:r>
        <w:tab/>
        <w:t>(1)</w:t>
      </w:r>
      <w:r>
        <w:tab/>
        <w:t>The Governor</w:t>
      </w:r>
      <w:del w:id="248" w:author="svcMRProcess" w:date="2015-10-30T02:20:00Z">
        <w:r>
          <w:delText xml:space="preserve"> </w:delText>
        </w:r>
      </w:del>
      <w:ins w:id="249" w:author="svcMRProcess" w:date="2015-10-30T02:20:00Z">
        <w:r>
          <w:t> </w:t>
        </w:r>
      </w:ins>
      <w:r>
        <w:t>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w:t>
      </w:r>
    </w:p>
    <w:p>
      <w:pPr>
        <w:pStyle w:val="Indenta"/>
      </w:pPr>
      <w:r>
        <w:tab/>
        <w:t>(b)</w:t>
      </w:r>
      <w:r>
        <w:tab/>
        <w:t xml:space="preserve">the regulation of access to documents in the executive </w:t>
      </w:r>
      <w:del w:id="250" w:author="svcMRProcess" w:date="2015-10-30T02:20:00Z">
        <w:r>
          <w:delText>officer's</w:delText>
        </w:r>
      </w:del>
      <w:ins w:id="251" w:author="svcMRProcess" w:date="2015-10-30T02:20:00Z">
        <w:r>
          <w:t>officer’s</w:t>
        </w:r>
      </w:ins>
      <w:r>
        <w:t xml:space="preserve">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w:t>
      </w:r>
      <w:del w:id="252" w:author="svcMRProcess" w:date="2015-10-30T02:20:00Z">
        <w:r>
          <w:rPr>
            <w:spacing w:val="-2"/>
          </w:rPr>
          <w:delText xml:space="preserve"> </w:delText>
        </w:r>
      </w:del>
      <w:ins w:id="253" w:author="svcMRProcess" w:date="2015-10-30T02:20:00Z">
        <w:r>
          <w:rPr>
            <w:spacing w:val="-2"/>
          </w:rPr>
          <w:t> </w:t>
        </w:r>
      </w:ins>
      <w:r>
        <w:rPr>
          <w:spacing w:val="-2"/>
        </w:rPr>
        <w:t>000 for a breach of, or non</w:t>
      </w:r>
      <w:del w:id="254" w:author="svcMRProcess" w:date="2015-10-30T02:20:00Z">
        <w:r>
          <w:rPr>
            <w:spacing w:val="-2"/>
          </w:rPr>
          <w:delText>-</w:delText>
        </w:r>
      </w:del>
      <w:ins w:id="255" w:author="svcMRProcess" w:date="2015-10-30T02:20:00Z">
        <w:r>
          <w:rPr>
            <w:spacing w:val="-2"/>
          </w:rPr>
          <w:noBreakHyphen/>
        </w:r>
      </w:ins>
      <w:r>
        <w:rPr>
          <w:spacing w:val="-2"/>
        </w:rPr>
        <w:t>compliance with, a regulation.</w:t>
      </w:r>
    </w:p>
    <w:p>
      <w:pPr>
        <w:pStyle w:val="Subsection"/>
      </w:pPr>
      <w:r>
        <w:tab/>
        <w:t>(2)</w:t>
      </w:r>
      <w:r>
        <w:tab/>
        <w:t>A regulation under subsection</w:t>
      </w:r>
      <w:del w:id="256" w:author="svcMRProcess" w:date="2015-10-30T02:20:00Z">
        <w:r>
          <w:delText xml:space="preserve"> </w:delText>
        </w:r>
      </w:del>
      <w:ins w:id="257" w:author="svcMRProcess" w:date="2015-10-30T02:20:00Z">
        <w:r>
          <w:t> </w:t>
        </w:r>
      </w:ins>
      <w:r>
        <w:t>(1</w:t>
      </w:r>
      <w:del w:id="258" w:author="svcMRProcess" w:date="2015-10-30T02:20:00Z">
        <w:r>
          <w:delText>) (</w:delText>
        </w:r>
      </w:del>
      <w:ins w:id="259" w:author="svcMRProcess" w:date="2015-10-30T02:20:00Z">
        <w:r>
          <w:t>)(</w:t>
        </w:r>
      </w:ins>
      <w:r>
        <w:t>a) may be made only on the recommendation of or after consultation with the Board.</w:t>
      </w:r>
    </w:p>
    <w:p>
      <w:pPr>
        <w:pStyle w:val="Heading5"/>
        <w:rPr>
          <w:del w:id="260" w:author="svcMRProcess" w:date="2015-10-30T02:20:00Z"/>
        </w:rPr>
      </w:pPr>
      <w:ins w:id="261" w:author="svcMRProcess" w:date="2015-10-30T02:20:00Z">
        <w:r>
          <w:t>[</w:t>
        </w:r>
      </w:ins>
      <w:bookmarkStart w:id="262" w:name="_Toc92793702"/>
      <w:r>
        <w:rPr>
          <w:bCs/>
        </w:rPr>
        <w:t>27.</w:t>
      </w:r>
      <w:r>
        <w:tab/>
      </w:r>
      <w:del w:id="263" w:author="svcMRProcess" w:date="2015-10-30T02:20:00Z">
        <w:r>
          <w:delText>Transitional</w:delText>
        </w:r>
        <w:bookmarkEnd w:id="262"/>
      </w:del>
    </w:p>
    <w:p>
      <w:pPr>
        <w:pStyle w:val="Subsection"/>
        <w:rPr>
          <w:del w:id="264" w:author="svcMRProcess" w:date="2015-10-30T02:20:00Z"/>
        </w:rPr>
      </w:pPr>
      <w:del w:id="265" w:author="svcMRProcess" w:date="2015-10-30T02:20:00Z">
        <w:r>
          <w:rPr>
            <w:b/>
            <w:spacing w:val="-2"/>
          </w:rPr>
          <w:tab/>
        </w:r>
        <w:r>
          <w:rPr>
            <w:b/>
            <w:spacing w:val="-2"/>
          </w:rPr>
          <w:tab/>
        </w:r>
        <w:r>
          <w:delText>Notwithstanding section 13, if this Act comes into force on a day before 1 July in any year,</w:delText>
        </w:r>
      </w:del>
      <w:ins w:id="266" w:author="svcMRProcess" w:date="2015-10-30T02:20:00Z">
        <w:r>
          <w:t>Omitted under</w:t>
        </w:r>
      </w:ins>
      <w:r>
        <w:t xml:space="preserve"> the </w:t>
      </w:r>
      <w:bookmarkStart w:id="267" w:name="UpToHere"/>
      <w:bookmarkEnd w:id="267"/>
      <w:del w:id="268" w:author="svcMRProcess" w:date="2015-10-30T02:20:00Z">
        <w:r>
          <w:delText>first report on the performance of the Board's functions required to be prepared by that section is to be prepared in respect of the period from the day the Act comes into force until the end of June in the next following year.</w:delText>
        </w:r>
      </w:del>
    </w:p>
    <w:p>
      <w:pPr>
        <w:pStyle w:val="Ednotesection"/>
      </w:pPr>
      <w:bookmarkStart w:id="269" w:name="_Toc92793703"/>
      <w:del w:id="270" w:author="svcMRProcess" w:date="2015-10-30T02:20:00Z">
        <w:r>
          <w:rPr>
            <w:rStyle w:val="CharSectno"/>
          </w:rPr>
          <w:delText>28</w:delText>
        </w:r>
        <w:r>
          <w:delText>.</w:delText>
        </w:r>
        <w:r>
          <w:tab/>
          <w:delText>Amendment of Equal Opportunity</w:delText>
        </w:r>
      </w:del>
      <w:ins w:id="271" w:author="svcMRProcess" w:date="2015-10-30T02:20:00Z">
        <w:r>
          <w:t>Reprints</w:t>
        </w:r>
      </w:ins>
      <w:r>
        <w:t xml:space="preserve"> Act 1984</w:t>
      </w:r>
      <w:bookmarkEnd w:id="269"/>
      <w:ins w:id="272" w:author="svcMRProcess" w:date="2015-10-30T02:20:00Z">
        <w:r>
          <w:t xml:space="preserve"> s. 7(4)(g).]</w:t>
        </w:r>
      </w:ins>
    </w:p>
    <w:p>
      <w:pPr>
        <w:pStyle w:val="Ednotesection"/>
        <w:rPr>
          <w:ins w:id="273" w:author="svcMRProcess" w:date="2015-10-30T02:20:00Z"/>
        </w:rPr>
      </w:pPr>
      <w:del w:id="274" w:author="svcMRProcess" w:date="2015-10-30T02:20:00Z">
        <w:r>
          <w:rPr>
            <w:b/>
            <w:spacing w:val="-2"/>
          </w:rPr>
          <w:tab/>
        </w:r>
        <w:r>
          <w:rPr>
            <w:b/>
            <w:spacing w:val="-2"/>
          </w:rPr>
          <w:tab/>
        </w:r>
        <w:r>
          <w:delText>The Equal Opportunity</w:delText>
        </w:r>
      </w:del>
      <w:ins w:id="275" w:author="svcMRProcess" w:date="2015-10-30T02:20:00Z">
        <w:r>
          <w:t>[</w:t>
        </w:r>
        <w:r>
          <w:rPr>
            <w:b/>
            <w:bCs/>
          </w:rPr>
          <w:t>28, 29.</w:t>
        </w:r>
        <w:r>
          <w:tab/>
          <w:t>Omitted under the Reprints</w:t>
        </w:r>
      </w:ins>
      <w:r>
        <w:t xml:space="preserve"> Act 1984 </w:t>
      </w:r>
      <w:del w:id="276" w:author="svcMRProcess" w:date="2015-10-30T02:20:00Z">
        <w:r>
          <w:delText xml:space="preserve">is amended as set out in </w:delText>
        </w:r>
      </w:del>
      <w:ins w:id="277" w:author="svcMRProcess" w:date="2015-10-30T02:20:00Z">
        <w:r>
          <w:t>s. 7(4)(e).]</w:t>
        </w:r>
      </w:ins>
    </w:p>
    <w:p>
      <w:pPr>
        <w:rPr>
          <w:ins w:id="278" w:author="svcMRProcess" w:date="2015-10-30T02:20:00Z"/>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Subsection"/>
        <w:rPr>
          <w:del w:id="279" w:author="svcMRProcess" w:date="2015-10-30T02:20:00Z"/>
        </w:rPr>
      </w:pPr>
      <w:bookmarkStart w:id="280" w:name="_Toc124319843"/>
      <w:bookmarkStart w:id="281" w:name="_Toc124644166"/>
      <w:bookmarkStart w:id="282" w:name="_Toc124645510"/>
      <w:bookmarkStart w:id="283" w:name="_Toc125278792"/>
      <w:bookmarkStart w:id="284" w:name="_Toc129580557"/>
      <w:bookmarkStart w:id="285" w:name="_Toc129580760"/>
      <w:r>
        <w:rPr>
          <w:rStyle w:val="CharSchNo"/>
        </w:rPr>
        <w:t>Schedule</w:t>
      </w:r>
      <w:del w:id="286" w:author="svcMRProcess" w:date="2015-10-30T02:20:00Z">
        <w:r>
          <w:delText xml:space="preserve"> 2.</w:delText>
        </w:r>
      </w:del>
    </w:p>
    <w:p>
      <w:pPr>
        <w:pStyle w:val="Heading5"/>
        <w:rPr>
          <w:del w:id="287" w:author="svcMRProcess" w:date="2015-10-30T02:20:00Z"/>
        </w:rPr>
      </w:pPr>
      <w:bookmarkStart w:id="288" w:name="_Toc92793704"/>
      <w:del w:id="289" w:author="svcMRProcess" w:date="2015-10-30T02:20:00Z">
        <w:r>
          <w:rPr>
            <w:rStyle w:val="CharSectno"/>
          </w:rPr>
          <w:delText>29</w:delText>
        </w:r>
        <w:r>
          <w:delText>.</w:delText>
        </w:r>
        <w:r>
          <w:tab/>
          <w:delText>Consequential amendments</w:delText>
        </w:r>
        <w:bookmarkEnd w:id="288"/>
      </w:del>
    </w:p>
    <w:p>
      <w:pPr>
        <w:pStyle w:val="Ednotesubsection"/>
        <w:rPr>
          <w:del w:id="290" w:author="svcMRProcess" w:date="2015-10-30T02:20:00Z"/>
        </w:rPr>
      </w:pPr>
      <w:del w:id="291" w:author="svcMRProcess" w:date="2015-10-30T02:20:00Z">
        <w:r>
          <w:tab/>
          <w:delText>[(1)</w:delText>
        </w:r>
        <w:r>
          <w:tab/>
          <w:delText>repealed]</w:delText>
        </w:r>
      </w:del>
    </w:p>
    <w:p>
      <w:pPr>
        <w:pStyle w:val="Subsection"/>
        <w:rPr>
          <w:del w:id="292" w:author="svcMRProcess" w:date="2015-10-30T02:20:00Z"/>
        </w:rPr>
      </w:pPr>
      <w:del w:id="293" w:author="svcMRProcess" w:date="2015-10-30T02:20:00Z">
        <w:r>
          <w:tab/>
          <w:delText>(2)</w:delText>
        </w:r>
        <w:r>
          <w:tab/>
          <w:delText xml:space="preserve">Part 3 of Schedule V to the </w:delText>
        </w:r>
        <w:r>
          <w:rPr>
            <w:i/>
          </w:rPr>
          <w:delText>Constitution Acts Amendment Act 1899</w:delText>
        </w:r>
        <w:r>
          <w:delText xml:space="preserve"> is amended by inserting in the appropriate alphabetical position the following — </w:delText>
        </w:r>
      </w:del>
    </w:p>
    <w:p>
      <w:pPr>
        <w:pStyle w:val="MiscOpen"/>
        <w:rPr>
          <w:del w:id="294" w:author="svcMRProcess" w:date="2015-10-30T02:20:00Z"/>
        </w:rPr>
      </w:pPr>
      <w:del w:id="295" w:author="svcMRProcess" w:date="2015-10-30T02:20:00Z">
        <w:r>
          <w:delText>“</w:delText>
        </w:r>
      </w:del>
    </w:p>
    <w:p>
      <w:pPr>
        <w:pStyle w:val="zSubsection"/>
        <w:rPr>
          <w:del w:id="296" w:author="svcMRProcess" w:date="2015-10-30T02:20:00Z"/>
        </w:rPr>
      </w:pPr>
      <w:del w:id="297" w:author="svcMRProcess" w:date="2015-10-30T02:20:00Z">
        <w:r>
          <w:tab/>
        </w:r>
        <w:r>
          <w:tab/>
          <w:delText xml:space="preserve">The Gender Reassignment Board of Western Australia established by the </w:delText>
        </w:r>
        <w:r>
          <w:rPr>
            <w:i/>
          </w:rPr>
          <w:delText>Gender Reassignment Act 2000</w:delText>
        </w:r>
        <w:r>
          <w:delText>.</w:delText>
        </w:r>
      </w:del>
    </w:p>
    <w:p>
      <w:pPr>
        <w:pStyle w:val="MiscClose"/>
        <w:rPr>
          <w:del w:id="298" w:author="svcMRProcess" w:date="2015-10-30T02:20:00Z"/>
        </w:rPr>
      </w:pPr>
      <w:del w:id="299" w:author="svcMRProcess" w:date="2015-10-30T02:20:00Z">
        <w:r>
          <w:delText>”.</w:delText>
        </w:r>
      </w:del>
    </w:p>
    <w:p>
      <w:pPr>
        <w:pStyle w:val="Footnotesection"/>
        <w:rPr>
          <w:del w:id="300" w:author="svcMRProcess" w:date="2015-10-30T02:20:00Z"/>
        </w:rPr>
      </w:pPr>
      <w:del w:id="301" w:author="svcMRProcess" w:date="2015-10-30T02:20:00Z">
        <w:r>
          <w:tab/>
          <w:delText>[Section 29 amended by No. 74 of 2003 s. 61(5).]</w:delText>
        </w:r>
      </w:del>
    </w:p>
    <w:p>
      <w:pPr>
        <w:rPr>
          <w:del w:id="302" w:author="svcMRProcess" w:date="2015-10-30T02:20:00Z"/>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03" w:name="_Toc92793705"/>
      <w:del w:id="304" w:author="svcMRProcess" w:date="2015-10-30T02:20:00Z">
        <w:r>
          <w:rPr>
            <w:rStyle w:val="CharSchNo"/>
          </w:rPr>
          <w:delText xml:space="preserve">Schedule </w:delText>
        </w:r>
      </w:del>
      <w:ins w:id="305" w:author="svcMRProcess" w:date="2015-10-30T02:20:00Z">
        <w:r>
          <w:rPr>
            <w:rStyle w:val="CharSchNo"/>
          </w:rPr>
          <w:t> </w:t>
        </w:r>
      </w:ins>
      <w:r>
        <w:rPr>
          <w:rStyle w:val="CharSchNo"/>
        </w:rPr>
        <w:t>1</w:t>
      </w:r>
      <w:r>
        <w:t> — </w:t>
      </w:r>
      <w:r>
        <w:rPr>
          <w:rStyle w:val="CharSchText"/>
        </w:rPr>
        <w:t xml:space="preserve">Constitution and </w:t>
      </w:r>
      <w:del w:id="306" w:author="svcMRProcess" w:date="2015-10-30T02:20:00Z">
        <w:r>
          <w:rPr>
            <w:rStyle w:val="CharSchNo"/>
          </w:rPr>
          <w:delText>Proceedings</w:delText>
        </w:r>
      </w:del>
      <w:ins w:id="307" w:author="svcMRProcess" w:date="2015-10-30T02:20:00Z">
        <w:r>
          <w:rPr>
            <w:rStyle w:val="CharSchText"/>
          </w:rPr>
          <w:t>proceedings</w:t>
        </w:r>
      </w:ins>
      <w:r>
        <w:rPr>
          <w:rStyle w:val="CharSchText"/>
        </w:rPr>
        <w:t xml:space="preserve"> of the Board</w:t>
      </w:r>
      <w:bookmarkEnd w:id="280"/>
      <w:bookmarkEnd w:id="281"/>
      <w:bookmarkEnd w:id="282"/>
      <w:bookmarkEnd w:id="283"/>
      <w:bookmarkEnd w:id="284"/>
      <w:bookmarkEnd w:id="285"/>
      <w:bookmarkEnd w:id="303"/>
    </w:p>
    <w:p>
      <w:pPr>
        <w:pStyle w:val="yShoulderClause"/>
      </w:pPr>
      <w:r>
        <w:t>[Section</w:t>
      </w:r>
      <w:del w:id="308" w:author="svcMRProcess" w:date="2015-10-30T02:20:00Z">
        <w:r>
          <w:delText xml:space="preserve"> </w:delText>
        </w:r>
      </w:del>
      <w:ins w:id="309" w:author="svcMRProcess" w:date="2015-10-30T02:20:00Z">
        <w:r>
          <w:t> </w:t>
        </w:r>
      </w:ins>
      <w:r>
        <w:t>5]</w:t>
      </w:r>
    </w:p>
    <w:p>
      <w:pPr>
        <w:pStyle w:val="yHeading5"/>
        <w:outlineLvl w:val="9"/>
      </w:pPr>
      <w:bookmarkStart w:id="310" w:name="_Toc129580761"/>
      <w:bookmarkStart w:id="311" w:name="_Toc92793706"/>
      <w:r>
        <w:rPr>
          <w:rStyle w:val="CharSClsNo"/>
        </w:rPr>
        <w:t>1</w:t>
      </w:r>
      <w:r>
        <w:t>.</w:t>
      </w:r>
      <w:r>
        <w:tab/>
        <w:t>Term of office</w:t>
      </w:r>
      <w:bookmarkEnd w:id="310"/>
      <w:bookmarkEnd w:id="311"/>
    </w:p>
    <w:p>
      <w:pPr>
        <w:pStyle w:val="ySubsection"/>
      </w:pPr>
      <w:r>
        <w:tab/>
        <w:t>(1)</w:t>
      </w:r>
      <w:r>
        <w:tab/>
        <w:t>Subject to clause</w:t>
      </w:r>
      <w:del w:id="312" w:author="svcMRProcess" w:date="2015-10-30T02:20:00Z">
        <w:r>
          <w:delText xml:space="preserve"> </w:delText>
        </w:r>
      </w:del>
      <w:ins w:id="313" w:author="svcMRProcess" w:date="2015-10-30T02:20:00Z">
        <w:r>
          <w:t> </w:t>
        </w:r>
      </w:ins>
      <w:r>
        <w:t xml:space="preserve">2, a member holds office for such term as is specified in the </w:t>
      </w:r>
      <w:del w:id="314" w:author="svcMRProcess" w:date="2015-10-30T02:20:00Z">
        <w:r>
          <w:delText>member's</w:delText>
        </w:r>
      </w:del>
      <w:ins w:id="315" w:author="svcMRProcess" w:date="2015-10-30T02:20:00Z">
        <w:r>
          <w:t>member’s</w:t>
        </w:r>
      </w:ins>
      <w:r>
        <w:t xml:space="preserve"> instrument of appointment, and in the case of the president that term is not to exceed 5</w:t>
      </w:r>
      <w:del w:id="316" w:author="svcMRProcess" w:date="2015-10-30T02:20:00Z">
        <w:r>
          <w:delText xml:space="preserve"> </w:delText>
        </w:r>
      </w:del>
      <w:ins w:id="317" w:author="svcMRProcess" w:date="2015-10-30T02:20:00Z">
        <w:r>
          <w:t> </w:t>
        </w:r>
      </w:ins>
      <w:r>
        <w:t>years and in the case of any other member is not to exceed 3</w:t>
      </w:r>
      <w:del w:id="318" w:author="svcMRProcess" w:date="2015-10-30T02:20:00Z">
        <w:r>
          <w:delText xml:space="preserve"> </w:delText>
        </w:r>
      </w:del>
      <w:ins w:id="319" w:author="svcMRProcess" w:date="2015-10-30T02:20:00Z">
        <w:r>
          <w:t> </w:t>
        </w:r>
      </w:ins>
      <w:r>
        <w:t>years.</w:t>
      </w:r>
    </w:p>
    <w:p>
      <w:pPr>
        <w:pStyle w:val="ySubsection"/>
      </w:pPr>
      <w:r>
        <w:tab/>
        <w:t>(2)</w:t>
      </w:r>
      <w:r>
        <w:tab/>
        <w:t>A member may from time to time be reappointed.</w:t>
      </w:r>
    </w:p>
    <w:p>
      <w:pPr>
        <w:pStyle w:val="ySubsection"/>
      </w:pPr>
      <w:r>
        <w:tab/>
        <w:t>(3)</w:t>
      </w:r>
      <w:r>
        <w:tab/>
        <w:t>Despite subclause</w:t>
      </w:r>
      <w:del w:id="320" w:author="svcMRProcess" w:date="2015-10-30T02:20:00Z">
        <w:r>
          <w:delText xml:space="preserve"> </w:delText>
        </w:r>
      </w:del>
      <w:ins w:id="321" w:author="svcMRProcess" w:date="2015-10-30T02:20:00Z">
        <w:r>
          <w:t> </w:t>
        </w:r>
      </w:ins>
      <w:r>
        <w:t>(1) and clause</w:t>
      </w:r>
      <w:del w:id="322" w:author="svcMRProcess" w:date="2015-10-30T02:20:00Z">
        <w:r>
          <w:delText xml:space="preserve"> </w:delText>
        </w:r>
      </w:del>
      <w:ins w:id="323" w:author="svcMRProcess" w:date="2015-10-30T02:20:00Z">
        <w:r>
          <w:t> </w:t>
        </w:r>
      </w:ins>
      <w:r>
        <w:t>2, where the term of office of a member has expired or the member has resigned, the member may, with the approval of the Minister, continue in office for the purpose of completing any function.</w:t>
      </w:r>
    </w:p>
    <w:p>
      <w:pPr>
        <w:pStyle w:val="yHeading5"/>
        <w:outlineLvl w:val="9"/>
      </w:pPr>
      <w:bookmarkStart w:id="324" w:name="_Toc129580762"/>
      <w:bookmarkStart w:id="325" w:name="_Toc92793707"/>
      <w:r>
        <w:rPr>
          <w:rStyle w:val="CharSClsNo"/>
        </w:rPr>
        <w:t>2</w:t>
      </w:r>
      <w:r>
        <w:t>.</w:t>
      </w:r>
      <w:r>
        <w:tab/>
        <w:t>Resignation and removal</w:t>
      </w:r>
      <w:bookmarkEnd w:id="324"/>
      <w:bookmarkEnd w:id="325"/>
    </w:p>
    <w:p>
      <w:pPr>
        <w:pStyle w:val="ySubsection"/>
      </w:pPr>
      <w:r>
        <w:tab/>
        <w:t>(1)</w:t>
      </w:r>
      <w:r>
        <w:tab/>
        <w:t>A member may resign at any time by notice in writing delivered to the Governor.</w:t>
      </w:r>
    </w:p>
    <w:p>
      <w:pPr>
        <w:pStyle w:val="ySubsection"/>
      </w:pPr>
      <w:r>
        <w:tab/>
        <w:t>(2)</w:t>
      </w:r>
      <w:r>
        <w:tab/>
        <w:t>The Governor may remove a member from office —</w:t>
      </w:r>
      <w:del w:id="326" w:author="svcMRProcess" w:date="2015-10-30T02:20:00Z">
        <w:r>
          <w:delText> </w:delText>
        </w:r>
      </w:del>
    </w:p>
    <w:p>
      <w:pPr>
        <w:pStyle w:val="yIndenta"/>
      </w:pPr>
      <w:r>
        <w:tab/>
        <w:t>(a)</w:t>
      </w:r>
      <w:r>
        <w:tab/>
        <w:t>if the member is an insolvent under administration as that expression is defined in the Corporations Law; or</w:t>
      </w:r>
    </w:p>
    <w:p>
      <w:pPr>
        <w:pStyle w:val="yIndenta"/>
      </w:pPr>
      <w:r>
        <w:tab/>
        <w:t>(b)</w:t>
      </w:r>
      <w:r>
        <w:tab/>
        <w:t xml:space="preserve">on the grounds of neglect of duty, misbehaviour, incompetence or mental or physical incapacity impairing the performance of the </w:t>
      </w:r>
      <w:del w:id="327" w:author="svcMRProcess" w:date="2015-10-30T02:20:00Z">
        <w:r>
          <w:delText>member's</w:delText>
        </w:r>
      </w:del>
      <w:ins w:id="328" w:author="svcMRProcess" w:date="2015-10-30T02:20:00Z">
        <w:r>
          <w:t>member’s</w:t>
        </w:r>
      </w:ins>
      <w:r>
        <w:t xml:space="preserve"> functions, proved to the satisfaction of the Governor.</w:t>
      </w:r>
    </w:p>
    <w:p>
      <w:pPr>
        <w:pStyle w:val="yHeading5"/>
        <w:outlineLvl w:val="9"/>
      </w:pPr>
      <w:bookmarkStart w:id="329" w:name="_Toc129580763"/>
      <w:bookmarkStart w:id="330" w:name="_Toc92793708"/>
      <w:r>
        <w:rPr>
          <w:rStyle w:val="CharSClsNo"/>
        </w:rPr>
        <w:t>3</w:t>
      </w:r>
      <w:r>
        <w:t>.</w:t>
      </w:r>
      <w:r>
        <w:tab/>
        <w:t>Leave of absence</w:t>
      </w:r>
      <w:bookmarkEnd w:id="329"/>
      <w:bookmarkEnd w:id="330"/>
    </w:p>
    <w:p>
      <w:pPr>
        <w:pStyle w:val="ySubsection"/>
      </w:pPr>
      <w:r>
        <w:tab/>
      </w:r>
      <w:r>
        <w:tab/>
        <w:t>The Minister may grant leave of absence to a member on such terms and conditions as the Minister thinks fit.</w:t>
      </w:r>
    </w:p>
    <w:p>
      <w:pPr>
        <w:pStyle w:val="yHeading5"/>
        <w:outlineLvl w:val="9"/>
      </w:pPr>
      <w:bookmarkStart w:id="331" w:name="_Toc129580764"/>
      <w:bookmarkStart w:id="332" w:name="_Toc92793709"/>
      <w:r>
        <w:rPr>
          <w:rStyle w:val="CharSClsNo"/>
        </w:rPr>
        <w:t>4</w:t>
      </w:r>
      <w:r>
        <w:t>.</w:t>
      </w:r>
      <w:r>
        <w:tab/>
        <w:t>Acts of acting president</w:t>
      </w:r>
      <w:bookmarkEnd w:id="331"/>
      <w:bookmarkEnd w:id="332"/>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333" w:name="_Toc129580765"/>
      <w:bookmarkStart w:id="334" w:name="_Toc92793710"/>
      <w:r>
        <w:rPr>
          <w:rStyle w:val="CharSClsNo"/>
        </w:rPr>
        <w:t>5</w:t>
      </w:r>
      <w:r>
        <w:t>.</w:t>
      </w:r>
      <w:r>
        <w:tab/>
        <w:t>President to preside</w:t>
      </w:r>
      <w:bookmarkEnd w:id="333"/>
      <w:bookmarkEnd w:id="334"/>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335" w:name="_Toc129580766"/>
      <w:bookmarkStart w:id="336" w:name="_Toc92793711"/>
      <w:r>
        <w:rPr>
          <w:rStyle w:val="CharSClsNo"/>
        </w:rPr>
        <w:t>6</w:t>
      </w:r>
      <w:r>
        <w:t>.</w:t>
      </w:r>
      <w:r>
        <w:tab/>
        <w:t>Use of seal</w:t>
      </w:r>
      <w:bookmarkEnd w:id="335"/>
      <w:bookmarkEnd w:id="336"/>
    </w:p>
    <w:p>
      <w:pPr>
        <w:pStyle w:val="ySubsection"/>
      </w:pPr>
      <w:r>
        <w:tab/>
        <w:t>(1)</w:t>
      </w:r>
      <w:r>
        <w:tab/>
        <w:t>The seal of the Board is to be —</w:t>
      </w:r>
      <w:del w:id="337" w:author="svcMRProcess" w:date="2015-10-30T02:20:00Z">
        <w:r>
          <w:delText> </w:delText>
        </w:r>
      </w:del>
    </w:p>
    <w:p>
      <w:pPr>
        <w:pStyle w:val="yIndenta"/>
      </w:pPr>
      <w:r>
        <w:tab/>
        <w:t>(a)</w:t>
      </w:r>
      <w:r>
        <w:tab/>
        <w:t>in a form determined by the Board;</w:t>
      </w:r>
    </w:p>
    <w:p>
      <w:pPr>
        <w:pStyle w:val="yIndenta"/>
      </w:pPr>
      <w:r>
        <w:tab/>
        <w:t>(b)</w:t>
      </w:r>
      <w:r>
        <w:tab/>
        <w:t>kept in such custody as the Board directs; and</w:t>
      </w:r>
    </w:p>
    <w:p>
      <w:pPr>
        <w:pStyle w:val="yIndenta"/>
      </w:pPr>
      <w:r>
        <w:tab/>
        <w:t>(c)</w:t>
      </w:r>
      <w:r>
        <w:tab/>
        <w:t xml:space="preserve">used only as </w:t>
      </w:r>
      <w:del w:id="338" w:author="svcMRProcess" w:date="2015-10-30T02:20:00Z">
        <w:r>
          <w:delText>authorized</w:delText>
        </w:r>
      </w:del>
      <w:ins w:id="339" w:author="svcMRProcess" w:date="2015-10-30T02:20:00Z">
        <w:r>
          <w:t>authorised</w:t>
        </w:r>
      </w:ins>
      <w:r>
        <w:t xml:space="preserve">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340" w:name="_Toc129580767"/>
      <w:bookmarkStart w:id="341" w:name="_Toc92793712"/>
      <w:r>
        <w:rPr>
          <w:rStyle w:val="CharSClsNo"/>
        </w:rPr>
        <w:t>7</w:t>
      </w:r>
      <w:r>
        <w:t>.</w:t>
      </w:r>
      <w:r>
        <w:tab/>
        <w:t>Register of applications</w:t>
      </w:r>
      <w:bookmarkEnd w:id="340"/>
      <w:bookmarkEnd w:id="341"/>
    </w:p>
    <w:p>
      <w:pPr>
        <w:pStyle w:val="ySubsection"/>
      </w:pPr>
      <w:r>
        <w:tab/>
      </w:r>
      <w:r>
        <w:tab/>
        <w:t>The executive officer is to keep a register in a form approved by the Board containing particulars of all applications for recognition certificates and the determination of those applications.</w:t>
      </w:r>
    </w:p>
    <w:bookmarkEnd w:id="52"/>
    <w:bookmarkEnd w:id="53"/>
    <w:bookmarkEnd w:id="54"/>
    <w:p>
      <w:pPr>
        <w:pStyle w:val="yScheduleHeading"/>
        <w:rPr>
          <w:del w:id="342" w:author="svcMRProcess" w:date="2015-10-30T02:20:00Z"/>
        </w:rPr>
      </w:pPr>
      <w:ins w:id="343" w:author="svcMRProcess" w:date="2015-10-30T02:20:00Z">
        <w:r>
          <w:t>[</w:t>
        </w:r>
      </w:ins>
      <w:bookmarkStart w:id="344" w:name="_Toc92793713"/>
      <w:r>
        <w:t>Schedule 2</w:t>
      </w:r>
      <w:del w:id="345" w:author="svcMRProcess" w:date="2015-10-30T02:20:00Z">
        <w:r>
          <w:rPr>
            <w:rStyle w:val="CharSchNo"/>
          </w:rPr>
          <w:delText xml:space="preserve"> — Amendment of </w:delText>
        </w:r>
        <w:r>
          <w:rPr>
            <w:rStyle w:val="CharSchNo"/>
            <w:i/>
          </w:rPr>
          <w:delText>Equal Opportunity Act 1984</w:delText>
        </w:r>
        <w:bookmarkEnd w:id="344"/>
      </w:del>
    </w:p>
    <w:p>
      <w:pPr>
        <w:pStyle w:val="yShoulderClause"/>
        <w:rPr>
          <w:del w:id="346" w:author="svcMRProcess" w:date="2015-10-30T02:20:00Z"/>
        </w:rPr>
      </w:pPr>
      <w:del w:id="347" w:author="svcMRProcess" w:date="2015-10-30T02:20:00Z">
        <w:r>
          <w:delText>[Section 28]</w:delText>
        </w:r>
      </w:del>
    </w:p>
    <w:p>
      <w:pPr>
        <w:pStyle w:val="yHeading5"/>
        <w:outlineLvl w:val="9"/>
        <w:rPr>
          <w:del w:id="348" w:author="svcMRProcess" w:date="2015-10-30T02:20:00Z"/>
        </w:rPr>
      </w:pPr>
      <w:bookmarkStart w:id="349" w:name="_Toc92793714"/>
      <w:del w:id="350" w:author="svcMRProcess" w:date="2015-10-30T02:20:00Z">
        <w:r>
          <w:delText>1.</w:delText>
        </w:r>
        <w:r>
          <w:tab/>
          <w:delText>Interpretation</w:delText>
        </w:r>
        <w:bookmarkEnd w:id="349"/>
      </w:del>
    </w:p>
    <w:p>
      <w:pPr>
        <w:pStyle w:val="ySubsection"/>
        <w:rPr>
          <w:del w:id="351" w:author="svcMRProcess" w:date="2015-10-30T02:20:00Z"/>
        </w:rPr>
      </w:pPr>
      <w:del w:id="352" w:author="svcMRProcess" w:date="2015-10-30T02:20:00Z">
        <w:r>
          <w:tab/>
        </w:r>
        <w:r>
          <w:tab/>
          <w:delText xml:space="preserve">In this Schedule, the </w:delText>
        </w:r>
        <w:r>
          <w:rPr>
            <w:i/>
          </w:rPr>
          <w:delText>Equal Opportunity Act 1984</w:delText>
        </w:r>
        <w:r>
          <w:delText xml:space="preserve"> is referred to as the principal Act.</w:delText>
        </w:r>
      </w:del>
    </w:p>
    <w:p>
      <w:pPr>
        <w:pStyle w:val="yHeading5"/>
        <w:outlineLvl w:val="9"/>
        <w:rPr>
          <w:del w:id="353" w:author="svcMRProcess" w:date="2015-10-30T02:20:00Z"/>
        </w:rPr>
      </w:pPr>
      <w:bookmarkStart w:id="354" w:name="_Toc92793715"/>
      <w:del w:id="355" w:author="svcMRProcess" w:date="2015-10-30T02:20:00Z">
        <w:r>
          <w:delText>2.</w:delText>
        </w:r>
        <w:r>
          <w:tab/>
          <w:delText>Long title amended</w:delText>
        </w:r>
        <w:bookmarkEnd w:id="354"/>
      </w:del>
    </w:p>
    <w:p>
      <w:pPr>
        <w:pStyle w:val="ySubsection"/>
        <w:rPr>
          <w:del w:id="356" w:author="svcMRProcess" w:date="2015-10-30T02:20:00Z"/>
        </w:rPr>
      </w:pPr>
      <w:del w:id="357" w:author="svcMRProcess" w:date="2015-10-30T02:20:00Z">
        <w:r>
          <w:rPr>
            <w:b/>
            <w:spacing w:val="-2"/>
          </w:rPr>
          <w:tab/>
        </w:r>
        <w:r>
          <w:rPr>
            <w:b/>
            <w:spacing w:val="-2"/>
          </w:rPr>
          <w:tab/>
        </w:r>
        <w:r>
          <w:delText xml:space="preserve">The long title to the principal Act is amended by inserting after </w:delText>
        </w:r>
        <w:r>
          <w:rPr>
            <w:b/>
          </w:rPr>
          <w:delText>“harassment”</w:delText>
        </w:r>
        <w:r>
          <w:delText xml:space="preserve"> the following — </w:delText>
        </w:r>
      </w:del>
    </w:p>
    <w:p>
      <w:pPr>
        <w:pStyle w:val="ySubsection"/>
        <w:rPr>
          <w:del w:id="358" w:author="svcMRProcess" w:date="2015-10-30T02:20:00Z"/>
        </w:rPr>
      </w:pPr>
      <w:del w:id="359" w:author="svcMRProcess" w:date="2015-10-30T02:20:00Z">
        <w:r>
          <w:tab/>
        </w:r>
        <w:r>
          <w:tab/>
          <w:delText xml:space="preserve">“   </w:delText>
        </w:r>
        <w:r>
          <w:rPr>
            <w:b/>
          </w:rPr>
          <w:delText>or, in certain cases, on gender history grounds</w:delText>
        </w:r>
        <w:r>
          <w:delText xml:space="preserve">   “.</w:delText>
        </w:r>
      </w:del>
    </w:p>
    <w:p>
      <w:pPr>
        <w:pStyle w:val="yHeading5"/>
        <w:outlineLvl w:val="9"/>
        <w:rPr>
          <w:del w:id="360" w:author="svcMRProcess" w:date="2015-10-30T02:20:00Z"/>
        </w:rPr>
      </w:pPr>
      <w:bookmarkStart w:id="361" w:name="_Toc92793716"/>
      <w:del w:id="362" w:author="svcMRProcess" w:date="2015-10-30T02:20:00Z">
        <w:r>
          <w:delText>3.</w:delText>
        </w:r>
        <w:r>
          <w:tab/>
          <w:delText>Section 3 amended</w:delText>
        </w:r>
        <w:bookmarkEnd w:id="361"/>
      </w:del>
    </w:p>
    <w:p>
      <w:pPr>
        <w:pStyle w:val="ySubsection"/>
        <w:rPr>
          <w:del w:id="363" w:author="svcMRProcess" w:date="2015-10-30T02:20:00Z"/>
        </w:rPr>
      </w:pPr>
      <w:del w:id="364" w:author="svcMRProcess" w:date="2015-10-30T02:20:00Z">
        <w:r>
          <w:tab/>
        </w:r>
        <w:r>
          <w:tab/>
          <w:delText>Section 3 (a) of the principal Act is amended by deleting “or age” and substituting the following — </w:delText>
        </w:r>
      </w:del>
    </w:p>
    <w:p>
      <w:pPr>
        <w:pStyle w:val="ySubsection"/>
        <w:rPr>
          <w:del w:id="365" w:author="svcMRProcess" w:date="2015-10-30T02:20:00Z"/>
        </w:rPr>
      </w:pPr>
      <w:del w:id="366" w:author="svcMRProcess" w:date="2015-10-30T02:20:00Z">
        <w:r>
          <w:tab/>
        </w:r>
        <w:r>
          <w:tab/>
          <w:delText>“   , age or, in certain cases, gender history   “.</w:delText>
        </w:r>
      </w:del>
    </w:p>
    <w:p>
      <w:pPr>
        <w:pStyle w:val="yHeading5"/>
        <w:outlineLvl w:val="9"/>
        <w:rPr>
          <w:del w:id="367" w:author="svcMRProcess" w:date="2015-10-30T02:20:00Z"/>
        </w:rPr>
      </w:pPr>
      <w:bookmarkStart w:id="368" w:name="_Toc92793717"/>
      <w:del w:id="369" w:author="svcMRProcess" w:date="2015-10-30T02:20:00Z">
        <w:r>
          <w:delText>4.</w:delText>
        </w:r>
        <w:r>
          <w:tab/>
          <w:delText>Section 4 amended</w:delText>
        </w:r>
        <w:bookmarkEnd w:id="368"/>
      </w:del>
    </w:p>
    <w:p>
      <w:pPr>
        <w:pStyle w:val="ySubsection"/>
        <w:rPr>
          <w:del w:id="370" w:author="svcMRProcess" w:date="2015-10-30T02:20:00Z"/>
        </w:rPr>
      </w:pPr>
      <w:del w:id="371" w:author="svcMRProcess" w:date="2015-10-30T02:20:00Z">
        <w:r>
          <w:rPr>
            <w:spacing w:val="-2"/>
          </w:rPr>
          <w:tab/>
        </w:r>
        <w:r>
          <w:rPr>
            <w:spacing w:val="-2"/>
          </w:rPr>
          <w:tab/>
          <w:delText>Section 4 (1) of the principal Act is amended by inserting in the appropriate alphabetical position the following definition — </w:delText>
        </w:r>
      </w:del>
    </w:p>
    <w:p>
      <w:pPr>
        <w:pStyle w:val="MiscOpen"/>
        <w:ind w:left="709"/>
        <w:rPr>
          <w:del w:id="372" w:author="svcMRProcess" w:date="2015-10-30T02:20:00Z"/>
        </w:rPr>
      </w:pPr>
      <w:del w:id="373" w:author="svcMRProcess" w:date="2015-10-30T02:20:00Z">
        <w:r>
          <w:delText>“</w:delText>
        </w:r>
      </w:del>
    </w:p>
    <w:p>
      <w:pPr>
        <w:pStyle w:val="zyDefstart"/>
        <w:rPr>
          <w:del w:id="374" w:author="svcMRProcess" w:date="2015-10-30T02:20:00Z"/>
          <w:sz w:val="20"/>
        </w:rPr>
      </w:pPr>
      <w:del w:id="375" w:author="svcMRProcess" w:date="2015-10-30T02:20:00Z">
        <w:r>
          <w:rPr>
            <w:b/>
          </w:rPr>
          <w:delText xml:space="preserve">“gender reassigned person” </w:delText>
        </w:r>
        <w:r>
          <w:delText>means a person who has been issued with a recognition certificate</w:delText>
        </w:r>
      </w:del>
      <w:ins w:id="376" w:author="svcMRProcess" w:date="2015-10-30T02:20:00Z">
        <w:r>
          <w:t xml:space="preserve"> omitted</w:t>
        </w:r>
      </w:ins>
      <w:r>
        <w:t xml:space="preserve"> under the </w:t>
      </w:r>
      <w:del w:id="377" w:author="svcMRProcess" w:date="2015-10-30T02:20:00Z">
        <w:r>
          <w:rPr>
            <w:i/>
          </w:rPr>
          <w:delText xml:space="preserve">Gender Reassignment Act 2000 </w:delText>
        </w:r>
        <w:r>
          <w:delText>or a certificate which is an equivalent certificate for the purposes of that Act;</w:delText>
        </w:r>
      </w:del>
    </w:p>
    <w:p>
      <w:pPr>
        <w:pStyle w:val="MiscClose"/>
        <w:rPr>
          <w:del w:id="378" w:author="svcMRProcess" w:date="2015-10-30T02:20:00Z"/>
        </w:rPr>
      </w:pPr>
      <w:del w:id="379" w:author="svcMRProcess" w:date="2015-10-30T02:20:00Z">
        <w:r>
          <w:delText>“.</w:delText>
        </w:r>
      </w:del>
    </w:p>
    <w:p>
      <w:pPr>
        <w:pStyle w:val="yHeading5"/>
        <w:outlineLvl w:val="9"/>
        <w:rPr>
          <w:del w:id="380" w:author="svcMRProcess" w:date="2015-10-30T02:20:00Z"/>
        </w:rPr>
      </w:pPr>
      <w:bookmarkStart w:id="381" w:name="_Toc92793718"/>
      <w:del w:id="382" w:author="svcMRProcess" w:date="2015-10-30T02:20:00Z">
        <w:r>
          <w:delText>5.</w:delText>
        </w:r>
        <w:r>
          <w:tab/>
          <w:delText>Part IIAA inserted</w:delText>
        </w:r>
        <w:bookmarkEnd w:id="381"/>
      </w:del>
    </w:p>
    <w:p>
      <w:pPr>
        <w:pStyle w:val="ySubsection"/>
        <w:rPr>
          <w:del w:id="383" w:author="svcMRProcess" w:date="2015-10-30T02:20:00Z"/>
        </w:rPr>
      </w:pPr>
      <w:del w:id="384" w:author="svcMRProcess" w:date="2015-10-30T02:20:00Z">
        <w:r>
          <w:tab/>
        </w:r>
        <w:r>
          <w:tab/>
          <w:delText>After Part II of the principal Act, the following Part is inserted — </w:delText>
        </w:r>
      </w:del>
    </w:p>
    <w:p>
      <w:pPr>
        <w:pStyle w:val="MiscOpen"/>
        <w:rPr>
          <w:del w:id="385" w:author="svcMRProcess" w:date="2015-10-30T02:20:00Z"/>
        </w:rPr>
      </w:pPr>
      <w:del w:id="386" w:author="svcMRProcess" w:date="2015-10-30T02:20:00Z">
        <w:r>
          <w:delText>“</w:delText>
        </w:r>
      </w:del>
    </w:p>
    <w:p>
      <w:pPr>
        <w:pStyle w:val="zyHeading2"/>
        <w:rPr>
          <w:del w:id="387" w:author="svcMRProcess" w:date="2015-10-30T02:20:00Z"/>
        </w:rPr>
      </w:pPr>
      <w:del w:id="388" w:author="svcMRProcess" w:date="2015-10-30T02:20:00Z">
        <w:r>
          <w:delText>Part IIAA — Discrimination on gender history grounds in certain cases</w:delText>
        </w:r>
      </w:del>
    </w:p>
    <w:p>
      <w:pPr>
        <w:pStyle w:val="zyHeading3"/>
        <w:rPr>
          <w:del w:id="389" w:author="svcMRProcess" w:date="2015-10-30T02:20:00Z"/>
        </w:rPr>
      </w:pPr>
      <w:del w:id="390" w:author="svcMRProcess" w:date="2015-10-30T02:20:00Z">
        <w:r>
          <w:delText>Division 1 — General</w:delText>
        </w:r>
      </w:del>
    </w:p>
    <w:p>
      <w:pPr>
        <w:pStyle w:val="zyHeading5"/>
        <w:rPr>
          <w:del w:id="391" w:author="svcMRProcess" w:date="2015-10-30T02:20:00Z"/>
        </w:rPr>
      </w:pPr>
      <w:del w:id="392" w:author="svcMRProcess" w:date="2015-10-30T02:20:00Z">
        <w:r>
          <w:delText>35AA.</w:delText>
        </w:r>
        <w:r>
          <w:tab/>
          <w:delText>Interpretation</w:delText>
        </w:r>
      </w:del>
    </w:p>
    <w:p>
      <w:pPr>
        <w:pStyle w:val="zySubsection"/>
        <w:rPr>
          <w:del w:id="393" w:author="svcMRProcess" w:date="2015-10-30T02:20:00Z"/>
        </w:rPr>
      </w:pPr>
      <w:del w:id="394" w:author="svcMRProcess" w:date="2015-10-30T02:20:00Z">
        <w:r>
          <w:rPr>
            <w:b/>
          </w:rPr>
          <w:tab/>
        </w:r>
        <w:r>
          <w:delText>(1)</w:delText>
        </w:r>
        <w:r>
          <w:tab/>
          <w:delText>For the purposes of this Part, a person has a gender history if the person identifies as a member of the opposite sex by living, or seeking to live, as a member of the opposite sex.</w:delText>
        </w:r>
      </w:del>
    </w:p>
    <w:p>
      <w:pPr>
        <w:pStyle w:val="zySubsection"/>
        <w:rPr>
          <w:del w:id="395" w:author="svcMRProcess" w:date="2015-10-30T02:20:00Z"/>
        </w:rPr>
      </w:pPr>
      <w:del w:id="396" w:author="svcMRProcess" w:date="2015-10-30T02:20:00Z">
        <w:r>
          <w:tab/>
          <w:delText>(2)</w:delText>
        </w:r>
        <w:r>
          <w:tab/>
          <w:delText>In subsection (1) — </w:delText>
        </w:r>
      </w:del>
    </w:p>
    <w:p>
      <w:pPr>
        <w:pStyle w:val="zyDefstart"/>
        <w:rPr>
          <w:del w:id="397" w:author="svcMRProcess" w:date="2015-10-30T02:20:00Z"/>
        </w:rPr>
      </w:pPr>
      <w:del w:id="398" w:author="svcMRProcess" w:date="2015-10-30T02:20:00Z">
        <w:r>
          <w:rPr>
            <w:b/>
          </w:rPr>
          <w:tab/>
          <w:delText xml:space="preserve">“opposite sex” </w:delText>
        </w:r>
        <w:r>
          <w:delText>means a sex of which the person was not a member at birth.</w:delText>
        </w:r>
      </w:del>
    </w:p>
    <w:p>
      <w:pPr>
        <w:pStyle w:val="zyHeading5"/>
        <w:rPr>
          <w:del w:id="399" w:author="svcMRProcess" w:date="2015-10-30T02:20:00Z"/>
        </w:rPr>
      </w:pPr>
      <w:del w:id="400" w:author="svcMRProcess" w:date="2015-10-30T02:20:00Z">
        <w:r>
          <w:delText>35AB.</w:delText>
        </w:r>
        <w:r>
          <w:tab/>
          <w:delText>Discrimination on gender history grounds</w:delText>
        </w:r>
      </w:del>
    </w:p>
    <w:p>
      <w:pPr>
        <w:pStyle w:val="zySubsection"/>
        <w:rPr>
          <w:del w:id="401" w:author="svcMRProcess" w:date="2015-10-30T02:20:00Z"/>
        </w:rPr>
      </w:pPr>
      <w:del w:id="402" w:author="svcMRProcess" w:date="2015-10-30T02:20:00Z">
        <w:r>
          <w:tab/>
          <w:delText>(1)</w:delText>
        </w:r>
        <w:r>
          <w:tab/>
          <w:delText xml:space="preserve">For the purposes of this Act, a person (in this subsection referred to as the </w:delText>
        </w:r>
        <w:r>
          <w:rPr>
            <w:b/>
          </w:rPr>
          <w:delText>“discriminator”</w:delText>
        </w:r>
        <w:r>
          <w:delText>) discriminates against a gender reassigned person on gender history grounds if, on the ground of the gender reassigned person having a gender history, the discriminator treats the gender reassigned person less favourably than, in circumstances that are the same or are not materially different, the discriminator treats or would treat a person not thought by the discriminator to have a gender history.</w:delText>
        </w:r>
      </w:del>
    </w:p>
    <w:p>
      <w:pPr>
        <w:pStyle w:val="zySubsection"/>
        <w:rPr>
          <w:del w:id="403" w:author="svcMRProcess" w:date="2015-10-30T02:20:00Z"/>
        </w:rPr>
      </w:pPr>
      <w:del w:id="404" w:author="svcMRProcess" w:date="2015-10-30T02:20:00Z">
        <w:r>
          <w:tab/>
          <w:delText>(2)</w:delText>
        </w:r>
        <w:r>
          <w:tab/>
          <w:delText>A reference in subsection (1) to something done on the ground of a person having a gender history includes a reference to something done on the ground of — </w:delText>
        </w:r>
      </w:del>
    </w:p>
    <w:p>
      <w:pPr>
        <w:pStyle w:val="zyIndenta"/>
        <w:rPr>
          <w:del w:id="405" w:author="svcMRProcess" w:date="2015-10-30T02:20:00Z"/>
        </w:rPr>
      </w:pPr>
      <w:del w:id="406" w:author="svcMRProcess" w:date="2015-10-30T02:20:00Z">
        <w:r>
          <w:tab/>
          <w:delText>(a)</w:delText>
        </w:r>
        <w:r>
          <w:tab/>
          <w:delText xml:space="preserve">a characteristic that appertains generally to persons who have a gender history; or </w:delText>
        </w:r>
      </w:del>
    </w:p>
    <w:p>
      <w:pPr>
        <w:pStyle w:val="zyIndenta"/>
        <w:rPr>
          <w:del w:id="407" w:author="svcMRProcess" w:date="2015-10-30T02:20:00Z"/>
        </w:rPr>
      </w:pPr>
      <w:del w:id="408" w:author="svcMRProcess" w:date="2015-10-30T02:20:00Z">
        <w:r>
          <w:tab/>
          <w:delText>(b)</w:delText>
        </w:r>
        <w:r>
          <w:tab/>
          <w:delText>a characteristic that is generally imputed to persons who have a gender history.</w:delText>
        </w:r>
      </w:del>
    </w:p>
    <w:p>
      <w:pPr>
        <w:pStyle w:val="zySubsection"/>
        <w:rPr>
          <w:del w:id="409" w:author="svcMRProcess" w:date="2015-10-30T02:20:00Z"/>
        </w:rPr>
      </w:pPr>
      <w:del w:id="410" w:author="svcMRProcess" w:date="2015-10-30T02:20:00Z">
        <w:r>
          <w:tab/>
          <w:delText>(3)</w:delText>
        </w:r>
        <w:r>
          <w:tab/>
          <w:delText xml:space="preserve">For the purposes of this Act, a person (in this subsection referred to as the </w:delText>
        </w:r>
        <w:r>
          <w:rPr>
            <w:b/>
          </w:rPr>
          <w:delText>“discriminator”</w:delText>
        </w:r>
        <w:r>
          <w:delText>) discriminates against a gender reassigned person on gender history grounds if on the ground of the person having a gender history the discriminator — </w:delText>
        </w:r>
      </w:del>
    </w:p>
    <w:p>
      <w:pPr>
        <w:pStyle w:val="zyIndenta"/>
        <w:rPr>
          <w:del w:id="411" w:author="svcMRProcess" w:date="2015-10-30T02:20:00Z"/>
        </w:rPr>
      </w:pPr>
      <w:del w:id="412" w:author="svcMRProcess" w:date="2015-10-30T02:20:00Z">
        <w:r>
          <w:tab/>
          <w:delText>(a)</w:delText>
        </w:r>
        <w:r>
          <w:tab/>
          <w:delText>treats the person as being of the person's former sex; or</w:delText>
        </w:r>
      </w:del>
    </w:p>
    <w:p>
      <w:pPr>
        <w:pStyle w:val="zyIndenta"/>
        <w:rPr>
          <w:del w:id="413" w:author="svcMRProcess" w:date="2015-10-30T02:20:00Z"/>
        </w:rPr>
      </w:pPr>
      <w:del w:id="414" w:author="svcMRProcess" w:date="2015-10-30T02:20:00Z">
        <w:r>
          <w:tab/>
          <w:delText>(b)</w:delText>
        </w:r>
        <w:r>
          <w:tab/>
          <w:delText>requires the person to comply with a requirement or condition — </w:delText>
        </w:r>
      </w:del>
    </w:p>
    <w:p>
      <w:pPr>
        <w:pStyle w:val="zyIndenti"/>
        <w:rPr>
          <w:del w:id="415" w:author="svcMRProcess" w:date="2015-10-30T02:20:00Z"/>
        </w:rPr>
      </w:pPr>
      <w:del w:id="416" w:author="svcMRProcess" w:date="2015-10-30T02:20:00Z">
        <w:r>
          <w:tab/>
          <w:delText>(i)</w:delText>
        </w:r>
        <w:r>
          <w:tab/>
          <w:delText>with which a substantially higher proportion of persons who do not have a gender history comply or are able to comply;</w:delText>
        </w:r>
      </w:del>
    </w:p>
    <w:p>
      <w:pPr>
        <w:pStyle w:val="zyIndenti"/>
        <w:rPr>
          <w:del w:id="417" w:author="svcMRProcess" w:date="2015-10-30T02:20:00Z"/>
        </w:rPr>
      </w:pPr>
      <w:del w:id="418" w:author="svcMRProcess" w:date="2015-10-30T02:20:00Z">
        <w:r>
          <w:tab/>
          <w:delText>(ii)</w:delText>
        </w:r>
        <w:r>
          <w:tab/>
          <w:delText>which is not reasonable having regard to the circumstances of the case; and</w:delText>
        </w:r>
      </w:del>
    </w:p>
    <w:p>
      <w:pPr>
        <w:pStyle w:val="zyIndenti"/>
        <w:rPr>
          <w:del w:id="419" w:author="svcMRProcess" w:date="2015-10-30T02:20:00Z"/>
        </w:rPr>
      </w:pPr>
      <w:del w:id="420" w:author="svcMRProcess" w:date="2015-10-30T02:20:00Z">
        <w:r>
          <w:tab/>
          <w:delText>(iii)</w:delText>
        </w:r>
        <w:r>
          <w:tab/>
          <w:delText>with which the gender reassigned person does not or is not able to comply.</w:delText>
        </w:r>
      </w:del>
    </w:p>
    <w:p>
      <w:pPr>
        <w:pStyle w:val="zyHeading3"/>
        <w:rPr>
          <w:del w:id="421" w:author="svcMRProcess" w:date="2015-10-30T02:20:00Z"/>
        </w:rPr>
      </w:pPr>
      <w:del w:id="422" w:author="svcMRProcess" w:date="2015-10-30T02:20:00Z">
        <w:r>
          <w:delText>Division 2 — Discrimination in work</w:delText>
        </w:r>
      </w:del>
    </w:p>
    <w:p>
      <w:pPr>
        <w:pStyle w:val="zyHeading5"/>
        <w:rPr>
          <w:del w:id="423" w:author="svcMRProcess" w:date="2015-10-30T02:20:00Z"/>
        </w:rPr>
      </w:pPr>
      <w:del w:id="424" w:author="svcMRProcess" w:date="2015-10-30T02:20:00Z">
        <w:r>
          <w:delText>35AC.</w:delText>
        </w:r>
        <w:r>
          <w:tab/>
          <w:delText>Discrimination against applicants and employees</w:delText>
        </w:r>
      </w:del>
    </w:p>
    <w:p>
      <w:pPr>
        <w:pStyle w:val="zySubsection"/>
        <w:rPr>
          <w:del w:id="425" w:author="svcMRProcess" w:date="2015-10-30T02:20:00Z"/>
        </w:rPr>
      </w:pPr>
      <w:del w:id="426" w:author="svcMRProcess" w:date="2015-10-30T02:20:00Z">
        <w:r>
          <w:tab/>
          <w:delText>(1)</w:delText>
        </w:r>
        <w:r>
          <w:tab/>
          <w:delText>It is unlawful for an employer to discriminate against a gender reassigned person on gender history grounds — </w:delText>
        </w:r>
      </w:del>
    </w:p>
    <w:p>
      <w:pPr>
        <w:pStyle w:val="zyIndenta"/>
        <w:rPr>
          <w:del w:id="427" w:author="svcMRProcess" w:date="2015-10-30T02:20:00Z"/>
        </w:rPr>
      </w:pPr>
      <w:del w:id="428" w:author="svcMRProcess" w:date="2015-10-30T02:20:00Z">
        <w:r>
          <w:tab/>
          <w:delText>(a)</w:delText>
        </w:r>
        <w:r>
          <w:tab/>
          <w:delText xml:space="preserve">in the arrangements made for the purpose of determining who should be offered employment; </w:delText>
        </w:r>
      </w:del>
    </w:p>
    <w:p>
      <w:pPr>
        <w:pStyle w:val="zyIndenta"/>
        <w:rPr>
          <w:del w:id="429" w:author="svcMRProcess" w:date="2015-10-30T02:20:00Z"/>
        </w:rPr>
      </w:pPr>
      <w:del w:id="430" w:author="svcMRProcess" w:date="2015-10-30T02:20:00Z">
        <w:r>
          <w:tab/>
          <w:delText>(b)</w:delText>
        </w:r>
        <w:r>
          <w:tab/>
          <w:delText>in determining who should be offered employment; or</w:delText>
        </w:r>
      </w:del>
    </w:p>
    <w:p>
      <w:pPr>
        <w:pStyle w:val="zyIndenta"/>
        <w:rPr>
          <w:del w:id="431" w:author="svcMRProcess" w:date="2015-10-30T02:20:00Z"/>
        </w:rPr>
      </w:pPr>
      <w:del w:id="432" w:author="svcMRProcess" w:date="2015-10-30T02:20:00Z">
        <w:r>
          <w:tab/>
          <w:delText>(c)</w:delText>
        </w:r>
        <w:r>
          <w:tab/>
          <w:delText>in the terms or conditions on which employment is offered.</w:delText>
        </w:r>
      </w:del>
    </w:p>
    <w:p>
      <w:pPr>
        <w:pStyle w:val="zySubsection"/>
        <w:rPr>
          <w:del w:id="433" w:author="svcMRProcess" w:date="2015-10-30T02:20:00Z"/>
        </w:rPr>
      </w:pPr>
      <w:del w:id="434" w:author="svcMRProcess" w:date="2015-10-30T02:20:00Z">
        <w:r>
          <w:tab/>
          <w:delText>(2)</w:delText>
        </w:r>
        <w:r>
          <w:tab/>
          <w:delText>It is unlawful for an employer to discriminate on gender history grounds against an employee who is a gender reassigned person — </w:delText>
        </w:r>
      </w:del>
    </w:p>
    <w:p>
      <w:pPr>
        <w:pStyle w:val="zyIndenta"/>
        <w:rPr>
          <w:del w:id="435" w:author="svcMRProcess" w:date="2015-10-30T02:20:00Z"/>
        </w:rPr>
      </w:pPr>
      <w:del w:id="436" w:author="svcMRProcess" w:date="2015-10-30T02:20:00Z">
        <w:r>
          <w:tab/>
          <w:delText>(a)</w:delText>
        </w:r>
        <w:r>
          <w:tab/>
          <w:delText>in the terms or conditions of employment that the employer affords the employee;</w:delText>
        </w:r>
      </w:del>
    </w:p>
    <w:p>
      <w:pPr>
        <w:pStyle w:val="zyIndenta"/>
        <w:rPr>
          <w:del w:id="437" w:author="svcMRProcess" w:date="2015-10-30T02:20:00Z"/>
        </w:rPr>
      </w:pPr>
      <w:del w:id="438" w:author="svcMRProcess" w:date="2015-10-30T02:20:00Z">
        <w:r>
          <w:tab/>
          <w:delText>(b)</w:delText>
        </w:r>
        <w:r>
          <w:tab/>
          <w:delText>by denying the employee access, or limiting the employee's access, to opportunities for promotion, transfer or training, or to any other benefits associated with employment;</w:delText>
        </w:r>
      </w:del>
    </w:p>
    <w:p>
      <w:pPr>
        <w:pStyle w:val="zyIndenta"/>
        <w:rPr>
          <w:del w:id="439" w:author="svcMRProcess" w:date="2015-10-30T02:20:00Z"/>
        </w:rPr>
      </w:pPr>
      <w:del w:id="440" w:author="svcMRProcess" w:date="2015-10-30T02:20:00Z">
        <w:r>
          <w:tab/>
          <w:delText>(c)</w:delText>
        </w:r>
        <w:r>
          <w:tab/>
          <w:delText>by dismissing the employee; or</w:delText>
        </w:r>
      </w:del>
    </w:p>
    <w:p>
      <w:pPr>
        <w:pStyle w:val="zyIndenta"/>
        <w:rPr>
          <w:del w:id="441" w:author="svcMRProcess" w:date="2015-10-30T02:20:00Z"/>
        </w:rPr>
      </w:pPr>
      <w:del w:id="442" w:author="svcMRProcess" w:date="2015-10-30T02:20:00Z">
        <w:r>
          <w:tab/>
          <w:delText>(d)</w:delText>
        </w:r>
        <w:r>
          <w:tab/>
          <w:delText>by subjecting the employee to any other detriment.</w:delText>
        </w:r>
      </w:del>
    </w:p>
    <w:p>
      <w:pPr>
        <w:pStyle w:val="zySubsection"/>
        <w:rPr>
          <w:del w:id="443" w:author="svcMRProcess" w:date="2015-10-30T02:20:00Z"/>
        </w:rPr>
      </w:pPr>
      <w:del w:id="444" w:author="svcMRProcess" w:date="2015-10-30T02:20:00Z">
        <w:r>
          <w:tab/>
          <w:delText>(3)</w:delText>
        </w:r>
        <w:r>
          <w:tab/>
          <w:delText>Nothing in subsection (1) or (2) renders it unlawful for a person to discriminate against a gender reassigned person on gender history grounds in connection with employment to perform domestic duties within a private household in which the employer resides.</w:delText>
        </w:r>
      </w:del>
    </w:p>
    <w:p>
      <w:pPr>
        <w:pStyle w:val="zyHeading5"/>
        <w:rPr>
          <w:del w:id="445" w:author="svcMRProcess" w:date="2015-10-30T02:20:00Z"/>
        </w:rPr>
      </w:pPr>
      <w:del w:id="446" w:author="svcMRProcess" w:date="2015-10-30T02:20:00Z">
        <w:r>
          <w:delText>35AD.</w:delText>
        </w:r>
        <w:r>
          <w:tab/>
          <w:delText>Discrimination against commission agents</w:delText>
        </w:r>
      </w:del>
    </w:p>
    <w:p>
      <w:pPr>
        <w:pStyle w:val="zySubsection"/>
        <w:rPr>
          <w:del w:id="447" w:author="svcMRProcess" w:date="2015-10-30T02:20:00Z"/>
        </w:rPr>
      </w:pPr>
      <w:del w:id="448" w:author="svcMRProcess" w:date="2015-10-30T02:20:00Z">
        <w:r>
          <w:tab/>
          <w:delText>(1)</w:delText>
        </w:r>
        <w:r>
          <w:tab/>
          <w:delText>It is unlawful for a principal to discriminate against a gender reassigned person on gender history grounds — </w:delText>
        </w:r>
      </w:del>
    </w:p>
    <w:p>
      <w:pPr>
        <w:pStyle w:val="zyIndenta"/>
        <w:rPr>
          <w:del w:id="449" w:author="svcMRProcess" w:date="2015-10-30T02:20:00Z"/>
        </w:rPr>
      </w:pPr>
      <w:del w:id="450" w:author="svcMRProcess" w:date="2015-10-30T02:20:00Z">
        <w:r>
          <w:tab/>
          <w:delText>(a)</w:delText>
        </w:r>
        <w:r>
          <w:tab/>
          <w:delText>in the arrangements the principal makes for the purpose of determining who should be engaged as a commission agent;</w:delText>
        </w:r>
      </w:del>
    </w:p>
    <w:p>
      <w:pPr>
        <w:pStyle w:val="zyIndenta"/>
        <w:rPr>
          <w:del w:id="451" w:author="svcMRProcess" w:date="2015-10-30T02:20:00Z"/>
        </w:rPr>
      </w:pPr>
      <w:del w:id="452" w:author="svcMRProcess" w:date="2015-10-30T02:20:00Z">
        <w:r>
          <w:tab/>
          <w:delText>(b)</w:delText>
        </w:r>
        <w:r>
          <w:tab/>
          <w:delText>in determining who should be engaged as a commission agent; or</w:delText>
        </w:r>
      </w:del>
    </w:p>
    <w:p>
      <w:pPr>
        <w:pStyle w:val="zyIndenta"/>
        <w:rPr>
          <w:del w:id="453" w:author="svcMRProcess" w:date="2015-10-30T02:20:00Z"/>
        </w:rPr>
      </w:pPr>
      <w:del w:id="454" w:author="svcMRProcess" w:date="2015-10-30T02:20:00Z">
        <w:r>
          <w:tab/>
          <w:delText>(c)</w:delText>
        </w:r>
        <w:r>
          <w:tab/>
          <w:delText>in the terms or conditions on which the person is engaged as a commission agent.</w:delText>
        </w:r>
      </w:del>
    </w:p>
    <w:p>
      <w:pPr>
        <w:pStyle w:val="zySubsection"/>
        <w:rPr>
          <w:del w:id="455" w:author="svcMRProcess" w:date="2015-10-30T02:20:00Z"/>
        </w:rPr>
      </w:pPr>
      <w:del w:id="456" w:author="svcMRProcess" w:date="2015-10-30T02:20:00Z">
        <w:r>
          <w:tab/>
          <w:delText>(2)</w:delText>
        </w:r>
        <w:r>
          <w:tab/>
          <w:delText>It is unlawful for a principal to discriminate on gender history grounds against a commission agent who is a gender reassigned person — </w:delText>
        </w:r>
      </w:del>
    </w:p>
    <w:p>
      <w:pPr>
        <w:pStyle w:val="zyIndenta"/>
        <w:rPr>
          <w:del w:id="457" w:author="svcMRProcess" w:date="2015-10-30T02:20:00Z"/>
        </w:rPr>
      </w:pPr>
      <w:del w:id="458" w:author="svcMRProcess" w:date="2015-10-30T02:20:00Z">
        <w:r>
          <w:tab/>
          <w:delText>(a)</w:delText>
        </w:r>
        <w:r>
          <w:tab/>
          <w:delText>in the terms or conditions that the principal affords the commission agent as a commission agent;</w:delText>
        </w:r>
      </w:del>
    </w:p>
    <w:p>
      <w:pPr>
        <w:pStyle w:val="zyIndenta"/>
        <w:rPr>
          <w:del w:id="459" w:author="svcMRProcess" w:date="2015-10-30T02:20:00Z"/>
        </w:rPr>
      </w:pPr>
      <w:del w:id="460" w:author="svcMRProcess" w:date="2015-10-30T02:20:00Z">
        <w:r>
          <w:tab/>
          <w:delText>(b)</w:delText>
        </w:r>
        <w:r>
          <w:tab/>
          <w:delText>by denying the commission agent access, or limiting the commission agent's access, to opportunities for promotion, transfer or training, or to any other benefits associated with the position as a commission agent;</w:delText>
        </w:r>
      </w:del>
    </w:p>
    <w:p>
      <w:pPr>
        <w:pStyle w:val="zyIndenta"/>
        <w:rPr>
          <w:del w:id="461" w:author="svcMRProcess" w:date="2015-10-30T02:20:00Z"/>
        </w:rPr>
      </w:pPr>
      <w:del w:id="462" w:author="svcMRProcess" w:date="2015-10-30T02:20:00Z">
        <w:r>
          <w:tab/>
          <w:delText>(c)</w:delText>
        </w:r>
        <w:r>
          <w:tab/>
          <w:delText>by terminating the engagement; or</w:delText>
        </w:r>
      </w:del>
    </w:p>
    <w:p>
      <w:pPr>
        <w:pStyle w:val="zyIndenta"/>
        <w:rPr>
          <w:del w:id="463" w:author="svcMRProcess" w:date="2015-10-30T02:20:00Z"/>
        </w:rPr>
      </w:pPr>
      <w:del w:id="464" w:author="svcMRProcess" w:date="2015-10-30T02:20:00Z">
        <w:r>
          <w:tab/>
          <w:delText>(d)</w:delText>
        </w:r>
        <w:r>
          <w:tab/>
          <w:delText>by subjecting the commission agent to any other detriment.</w:delText>
        </w:r>
      </w:del>
    </w:p>
    <w:p>
      <w:pPr>
        <w:pStyle w:val="zyHeading5"/>
        <w:rPr>
          <w:del w:id="465" w:author="svcMRProcess" w:date="2015-10-30T02:20:00Z"/>
        </w:rPr>
      </w:pPr>
      <w:del w:id="466" w:author="svcMRProcess" w:date="2015-10-30T02:20:00Z">
        <w:r>
          <w:delText>35AE.</w:delText>
        </w:r>
        <w:r>
          <w:tab/>
          <w:delText>Discrimination against contract workers</w:delText>
        </w:r>
      </w:del>
    </w:p>
    <w:p>
      <w:pPr>
        <w:pStyle w:val="zySubsection"/>
        <w:rPr>
          <w:del w:id="467" w:author="svcMRProcess" w:date="2015-10-30T02:20:00Z"/>
        </w:rPr>
      </w:pPr>
      <w:del w:id="468" w:author="svcMRProcess" w:date="2015-10-30T02:20:00Z">
        <w:r>
          <w:tab/>
        </w:r>
        <w:r>
          <w:tab/>
          <w:delText>It is unlawful for a principal to discriminate on gender history grounds against a contract worker who is a gender reassigned person — </w:delText>
        </w:r>
      </w:del>
    </w:p>
    <w:p>
      <w:pPr>
        <w:pStyle w:val="zyIndenta"/>
        <w:rPr>
          <w:del w:id="469" w:author="svcMRProcess" w:date="2015-10-30T02:20:00Z"/>
        </w:rPr>
      </w:pPr>
      <w:del w:id="470" w:author="svcMRProcess" w:date="2015-10-30T02:20:00Z">
        <w:r>
          <w:tab/>
          <w:delText>(a)</w:delText>
        </w:r>
        <w:r>
          <w:tab/>
          <w:delText>in the terms or conditions on which the principal allows the contract worker to work;</w:delText>
        </w:r>
      </w:del>
    </w:p>
    <w:p>
      <w:pPr>
        <w:pStyle w:val="zyIndenta"/>
        <w:rPr>
          <w:del w:id="471" w:author="svcMRProcess" w:date="2015-10-30T02:20:00Z"/>
        </w:rPr>
      </w:pPr>
      <w:del w:id="472" w:author="svcMRProcess" w:date="2015-10-30T02:20:00Z">
        <w:r>
          <w:tab/>
          <w:delText>(b)</w:delText>
        </w:r>
        <w:r>
          <w:tab/>
          <w:delText>by not allowing the contract worker to work or continue to work;</w:delText>
        </w:r>
      </w:del>
    </w:p>
    <w:p>
      <w:pPr>
        <w:pStyle w:val="zyIndenta"/>
        <w:rPr>
          <w:del w:id="473" w:author="svcMRProcess" w:date="2015-10-30T02:20:00Z"/>
        </w:rPr>
      </w:pPr>
      <w:del w:id="474" w:author="svcMRProcess" w:date="2015-10-30T02:20:00Z">
        <w:r>
          <w:tab/>
          <w:delText>(c)</w:delText>
        </w:r>
        <w:r>
          <w:tab/>
          <w:delText>by denying the contract worker access, or limiting the contract worker's access, to any benefit associated with the work in respect of which the contract with the employer is made; or</w:delText>
        </w:r>
      </w:del>
    </w:p>
    <w:p>
      <w:pPr>
        <w:pStyle w:val="zyIndenta"/>
        <w:rPr>
          <w:del w:id="475" w:author="svcMRProcess" w:date="2015-10-30T02:20:00Z"/>
        </w:rPr>
      </w:pPr>
      <w:del w:id="476" w:author="svcMRProcess" w:date="2015-10-30T02:20:00Z">
        <w:r>
          <w:tab/>
          <w:delText>(d)</w:delText>
        </w:r>
        <w:r>
          <w:tab/>
          <w:delText>by subjecting the contract worker to any other detriment.</w:delText>
        </w:r>
      </w:del>
    </w:p>
    <w:p>
      <w:pPr>
        <w:pStyle w:val="zyHeading5"/>
        <w:rPr>
          <w:del w:id="477" w:author="svcMRProcess" w:date="2015-10-30T02:20:00Z"/>
        </w:rPr>
      </w:pPr>
      <w:del w:id="478" w:author="svcMRProcess" w:date="2015-10-30T02:20:00Z">
        <w:r>
          <w:delText>35AF.</w:delText>
        </w:r>
        <w:r>
          <w:tab/>
          <w:delText>Partnerships</w:delText>
        </w:r>
      </w:del>
    </w:p>
    <w:p>
      <w:pPr>
        <w:pStyle w:val="zySubsection"/>
        <w:rPr>
          <w:del w:id="479" w:author="svcMRProcess" w:date="2015-10-30T02:20:00Z"/>
        </w:rPr>
      </w:pPr>
      <w:del w:id="480" w:author="svcMRProcess" w:date="2015-10-30T02:20:00Z">
        <w:r>
          <w:tab/>
          <w:delText>(1)</w:delText>
        </w:r>
        <w:r>
          <w:tab/>
          <w:delText>It is unlawful for 6 or more persons being persons who are proposing to form themselves into a partnership to discriminate against a gender reassigned person on gender history grounds — </w:delText>
        </w:r>
      </w:del>
    </w:p>
    <w:p>
      <w:pPr>
        <w:pStyle w:val="zyIndenta"/>
        <w:rPr>
          <w:del w:id="481" w:author="svcMRProcess" w:date="2015-10-30T02:20:00Z"/>
        </w:rPr>
      </w:pPr>
      <w:del w:id="482" w:author="svcMRProcess" w:date="2015-10-30T02:20:00Z">
        <w:r>
          <w:tab/>
          <w:delText>(a)</w:delText>
        </w:r>
        <w:r>
          <w:tab/>
          <w:delText>in determining who should be invited to become a partner in the partnership; or</w:delText>
        </w:r>
      </w:del>
    </w:p>
    <w:p>
      <w:pPr>
        <w:pStyle w:val="zyIndenta"/>
        <w:rPr>
          <w:del w:id="483" w:author="svcMRProcess" w:date="2015-10-30T02:20:00Z"/>
        </w:rPr>
      </w:pPr>
      <w:del w:id="484" w:author="svcMRProcess" w:date="2015-10-30T02:20:00Z">
        <w:r>
          <w:tab/>
          <w:delText>(b)</w:delText>
        </w:r>
        <w:r>
          <w:tab/>
          <w:delText>in the terms or conditions on which the person is invited to become a partner in the partnership.</w:delText>
        </w:r>
      </w:del>
    </w:p>
    <w:p>
      <w:pPr>
        <w:pStyle w:val="zySubsection"/>
        <w:rPr>
          <w:del w:id="485" w:author="svcMRProcess" w:date="2015-10-30T02:20:00Z"/>
        </w:rPr>
      </w:pPr>
      <w:del w:id="486" w:author="svcMRProcess" w:date="2015-10-30T02:20:00Z">
        <w:r>
          <w:tab/>
          <w:delText>(2)</w:delText>
        </w:r>
        <w:r>
          <w:tab/>
          <w:delText>It is unlawful for any one or more of the partners in a partnership consisting of 6 or more partners to discriminate against a gender reassigned person on gender history grounds — </w:delText>
        </w:r>
      </w:del>
    </w:p>
    <w:p>
      <w:pPr>
        <w:pStyle w:val="zyIndenta"/>
        <w:rPr>
          <w:del w:id="487" w:author="svcMRProcess" w:date="2015-10-30T02:20:00Z"/>
        </w:rPr>
      </w:pPr>
      <w:del w:id="488" w:author="svcMRProcess" w:date="2015-10-30T02:20:00Z">
        <w:r>
          <w:tab/>
          <w:delText>(a)</w:delText>
        </w:r>
        <w:r>
          <w:tab/>
          <w:delText>in determining who should be invited to become a partner in the partnership; or</w:delText>
        </w:r>
      </w:del>
    </w:p>
    <w:p>
      <w:pPr>
        <w:pStyle w:val="zyIndenta"/>
        <w:rPr>
          <w:del w:id="489" w:author="svcMRProcess" w:date="2015-10-30T02:20:00Z"/>
        </w:rPr>
      </w:pPr>
      <w:del w:id="490" w:author="svcMRProcess" w:date="2015-10-30T02:20:00Z">
        <w:r>
          <w:tab/>
          <w:delText>(b)</w:delText>
        </w:r>
        <w:r>
          <w:tab/>
          <w:delText>in the terms or conditions on which the gender reassigned person is invited to become a partner in the partnership.</w:delText>
        </w:r>
      </w:del>
    </w:p>
    <w:p>
      <w:pPr>
        <w:pStyle w:val="zySubsection"/>
        <w:rPr>
          <w:del w:id="491" w:author="svcMRProcess" w:date="2015-10-30T02:20:00Z"/>
        </w:rPr>
      </w:pPr>
      <w:del w:id="492" w:author="svcMRProcess" w:date="2015-10-30T02:20:00Z">
        <w:r>
          <w:tab/>
          <w:delText>(3)</w:delText>
        </w:r>
        <w:r>
          <w:tab/>
          <w:delText xml:space="preserve">It is unlawful for any one or more of the partners in a partnership consisting of 6 or more partners to discriminate on gender history grounds against a partner in the partnership who is a gender reassigned person — </w:delText>
        </w:r>
      </w:del>
    </w:p>
    <w:p>
      <w:pPr>
        <w:pStyle w:val="zyIndenta"/>
        <w:rPr>
          <w:del w:id="493" w:author="svcMRProcess" w:date="2015-10-30T02:20:00Z"/>
        </w:rPr>
      </w:pPr>
      <w:del w:id="494" w:author="svcMRProcess" w:date="2015-10-30T02:20:00Z">
        <w:r>
          <w:tab/>
          <w:delText>(a)</w:delText>
        </w:r>
        <w:r>
          <w:tab/>
          <w:delText>by denying the partner access, or limiting the partner's access, to any benefit arising from being a partner in the partnership;</w:delText>
        </w:r>
      </w:del>
    </w:p>
    <w:p>
      <w:pPr>
        <w:pStyle w:val="zyIndenta"/>
        <w:rPr>
          <w:del w:id="495" w:author="svcMRProcess" w:date="2015-10-30T02:20:00Z"/>
        </w:rPr>
      </w:pPr>
      <w:del w:id="496" w:author="svcMRProcess" w:date="2015-10-30T02:20:00Z">
        <w:r>
          <w:tab/>
          <w:delText>(b)</w:delText>
        </w:r>
        <w:r>
          <w:tab/>
          <w:delText>by expelling the partner from the partnership; or</w:delText>
        </w:r>
      </w:del>
    </w:p>
    <w:p>
      <w:pPr>
        <w:pStyle w:val="zyIndenta"/>
        <w:rPr>
          <w:del w:id="497" w:author="svcMRProcess" w:date="2015-10-30T02:20:00Z"/>
        </w:rPr>
      </w:pPr>
      <w:del w:id="498" w:author="svcMRProcess" w:date="2015-10-30T02:20:00Z">
        <w:r>
          <w:tab/>
          <w:delText>(c)</w:delText>
        </w:r>
        <w:r>
          <w:tab/>
          <w:delText>by subjecting the partner to any other detriment.</w:delText>
        </w:r>
      </w:del>
    </w:p>
    <w:p>
      <w:pPr>
        <w:pStyle w:val="zyHeading5"/>
        <w:rPr>
          <w:del w:id="499" w:author="svcMRProcess" w:date="2015-10-30T02:20:00Z"/>
        </w:rPr>
      </w:pPr>
      <w:del w:id="500" w:author="svcMRProcess" w:date="2015-10-30T02:20:00Z">
        <w:r>
          <w:delText>35AG.</w:delText>
        </w:r>
        <w:r>
          <w:tab/>
          <w:delText>Professional or trade organizations etc.</w:delText>
        </w:r>
      </w:del>
    </w:p>
    <w:p>
      <w:pPr>
        <w:pStyle w:val="zySubsection"/>
        <w:rPr>
          <w:del w:id="501" w:author="svcMRProcess" w:date="2015-10-30T02:20:00Z"/>
        </w:rPr>
      </w:pPr>
      <w:del w:id="502" w:author="svcMRProcess" w:date="2015-10-30T02:20:00Z">
        <w:r>
          <w:tab/>
          <w:delText>(1)</w:delText>
        </w:r>
        <w:r>
          <w:tab/>
          <w:delText>This section applies to an organization of employees and to an organization of employers.</w:delText>
        </w:r>
      </w:del>
    </w:p>
    <w:p>
      <w:pPr>
        <w:pStyle w:val="zySubsection"/>
        <w:rPr>
          <w:del w:id="503" w:author="svcMRProcess" w:date="2015-10-30T02:20:00Z"/>
        </w:rPr>
      </w:pPr>
      <w:del w:id="504" w:author="svcMRProcess" w:date="2015-10-30T02:20:00Z">
        <w:r>
          <w:tab/>
          <w:delText>(2)</w:delText>
        </w:r>
        <w:r>
          <w:tab/>
          <w:delText>It is unlawful for an organization to which this section applies, or for the committee of management of such an organization, or for a member of such a committee of management, to discriminate on gender history grounds against a gender reassigned person who is not a member of the organization — </w:delText>
        </w:r>
      </w:del>
    </w:p>
    <w:p>
      <w:pPr>
        <w:pStyle w:val="zyIndenta"/>
        <w:rPr>
          <w:del w:id="505" w:author="svcMRProcess" w:date="2015-10-30T02:20:00Z"/>
        </w:rPr>
      </w:pPr>
      <w:del w:id="506" w:author="svcMRProcess" w:date="2015-10-30T02:20:00Z">
        <w:r>
          <w:tab/>
          <w:delText>(a)</w:delText>
        </w:r>
        <w:r>
          <w:tab/>
          <w:delText>by refusing or failing to accept the gender reassigned person's application for membership; or</w:delText>
        </w:r>
      </w:del>
    </w:p>
    <w:p>
      <w:pPr>
        <w:pStyle w:val="zyIndenta"/>
        <w:rPr>
          <w:del w:id="507" w:author="svcMRProcess" w:date="2015-10-30T02:20:00Z"/>
        </w:rPr>
      </w:pPr>
      <w:del w:id="508" w:author="svcMRProcess" w:date="2015-10-30T02:20:00Z">
        <w:r>
          <w:tab/>
          <w:delText>(b)</w:delText>
        </w:r>
        <w:r>
          <w:tab/>
          <w:delText>in the terms or conditions on which the organization is prepared to admit the gender reassigned person to membership.</w:delText>
        </w:r>
      </w:del>
    </w:p>
    <w:p>
      <w:pPr>
        <w:pStyle w:val="zySubsection"/>
        <w:rPr>
          <w:del w:id="509" w:author="svcMRProcess" w:date="2015-10-30T02:20:00Z"/>
        </w:rPr>
      </w:pPr>
      <w:del w:id="510" w:author="svcMRProcess" w:date="2015-10-30T02:20:00Z">
        <w:r>
          <w:tab/>
          <w:delText>(3)</w:delText>
        </w:r>
        <w:r>
          <w:tab/>
          <w:delText>It is unlawful for an organization to which this section applies or for the committee of management of such an organization or for a member of such a committee of management to discriminate on gender history grounds against a gender reassigned person who is a member of the organization — </w:delText>
        </w:r>
      </w:del>
    </w:p>
    <w:p>
      <w:pPr>
        <w:pStyle w:val="zyIndenta"/>
        <w:rPr>
          <w:del w:id="511" w:author="svcMRProcess" w:date="2015-10-30T02:20:00Z"/>
        </w:rPr>
      </w:pPr>
      <w:del w:id="512" w:author="svcMRProcess" w:date="2015-10-30T02:20:00Z">
        <w:r>
          <w:tab/>
          <w:delText>(a)</w:delText>
        </w:r>
        <w:r>
          <w:tab/>
          <w:delText>by denying the gender reassigned person access, or limiting the gender reassigned person's access, to any benefit provided by the organization;</w:delText>
        </w:r>
      </w:del>
    </w:p>
    <w:p>
      <w:pPr>
        <w:pStyle w:val="zyIndenta"/>
        <w:rPr>
          <w:del w:id="513" w:author="svcMRProcess" w:date="2015-10-30T02:20:00Z"/>
        </w:rPr>
      </w:pPr>
      <w:del w:id="514" w:author="svcMRProcess" w:date="2015-10-30T02:20:00Z">
        <w:r>
          <w:tab/>
          <w:delText>(b)</w:delText>
        </w:r>
        <w:r>
          <w:tab/>
          <w:delText>by depriving the gender reassigned person of membership or varying the terms of the gender reassigned person's membership; or</w:delText>
        </w:r>
      </w:del>
    </w:p>
    <w:p>
      <w:pPr>
        <w:pStyle w:val="zyIndenta"/>
        <w:rPr>
          <w:del w:id="515" w:author="svcMRProcess" w:date="2015-10-30T02:20:00Z"/>
        </w:rPr>
      </w:pPr>
      <w:del w:id="516" w:author="svcMRProcess" w:date="2015-10-30T02:20:00Z">
        <w:r>
          <w:tab/>
          <w:delText>(c)</w:delText>
        </w:r>
        <w:r>
          <w:tab/>
          <w:delText>by subjecting the gender reassigned person to any other detriment.</w:delText>
        </w:r>
      </w:del>
    </w:p>
    <w:p>
      <w:pPr>
        <w:pStyle w:val="zyHeading5"/>
        <w:rPr>
          <w:del w:id="517" w:author="svcMRProcess" w:date="2015-10-30T02:20:00Z"/>
        </w:rPr>
      </w:pPr>
      <w:del w:id="518" w:author="svcMRProcess" w:date="2015-10-30T02:20:00Z">
        <w:r>
          <w:delText>35AH.</w:delText>
        </w:r>
        <w:r>
          <w:tab/>
          <w:delText>Qualifying bodies</w:delText>
        </w:r>
      </w:del>
    </w:p>
    <w:p>
      <w:pPr>
        <w:pStyle w:val="zySubsection"/>
        <w:rPr>
          <w:del w:id="519" w:author="svcMRProcess" w:date="2015-10-30T02:20:00Z"/>
        </w:rPr>
      </w:pPr>
      <w:del w:id="520" w:author="svcMRProcess" w:date="2015-10-30T02:20:00Z">
        <w:r>
          <w:tab/>
        </w:r>
        <w:r>
          <w:tab/>
          <w:delText>It is unlawful for an authority or body that is empowered to confer, renew, extend, revoke, or withdraw an authorization or qualification that is needed for, or facilitates the practice of, a profession, the carrying on of a trade or business or the engaging in of an occupation to discriminate against a gender reassigned person on gender history grounds — </w:delText>
        </w:r>
      </w:del>
    </w:p>
    <w:p>
      <w:pPr>
        <w:pStyle w:val="zyIndenta"/>
        <w:rPr>
          <w:del w:id="521" w:author="svcMRProcess" w:date="2015-10-30T02:20:00Z"/>
        </w:rPr>
      </w:pPr>
      <w:del w:id="522" w:author="svcMRProcess" w:date="2015-10-30T02:20:00Z">
        <w:r>
          <w:tab/>
          <w:delText>(a)</w:delText>
        </w:r>
        <w:r>
          <w:tab/>
          <w:delText>by refusing or failing to confer, renew or extend the authorization or qualification;</w:delText>
        </w:r>
      </w:del>
    </w:p>
    <w:p>
      <w:pPr>
        <w:pStyle w:val="zyIndenta"/>
        <w:rPr>
          <w:del w:id="523" w:author="svcMRProcess" w:date="2015-10-30T02:20:00Z"/>
        </w:rPr>
      </w:pPr>
      <w:del w:id="524" w:author="svcMRProcess" w:date="2015-10-30T02:20:00Z">
        <w:r>
          <w:tab/>
          <w:delText>(b)</w:delText>
        </w:r>
        <w:r>
          <w:tab/>
          <w:delText>in the terms or conditions on which it is prepared to confer the authorization or qualification or to renew or extend the authorization or qualification; or</w:delText>
        </w:r>
      </w:del>
    </w:p>
    <w:p>
      <w:pPr>
        <w:pStyle w:val="zyIndenta"/>
        <w:rPr>
          <w:del w:id="525" w:author="svcMRProcess" w:date="2015-10-30T02:20:00Z"/>
        </w:rPr>
      </w:pPr>
      <w:del w:id="526" w:author="svcMRProcess" w:date="2015-10-30T02:20:00Z">
        <w:r>
          <w:tab/>
          <w:delText>(c)</w:delText>
        </w:r>
        <w:r>
          <w:tab/>
          <w:delText>by revoking or withdrawing the authorization or qualification or varying the terms or conditions upon which it is held.</w:delText>
        </w:r>
      </w:del>
    </w:p>
    <w:p>
      <w:pPr>
        <w:pStyle w:val="zyHeading5"/>
        <w:rPr>
          <w:del w:id="527" w:author="svcMRProcess" w:date="2015-10-30T02:20:00Z"/>
        </w:rPr>
      </w:pPr>
      <w:del w:id="528" w:author="svcMRProcess" w:date="2015-10-30T02:20:00Z">
        <w:r>
          <w:delText>35AI.</w:delText>
        </w:r>
        <w:r>
          <w:tab/>
          <w:delText>Employment agencies</w:delText>
        </w:r>
      </w:del>
    </w:p>
    <w:p>
      <w:pPr>
        <w:pStyle w:val="zySubsection"/>
        <w:rPr>
          <w:del w:id="529" w:author="svcMRProcess" w:date="2015-10-30T02:20:00Z"/>
        </w:rPr>
      </w:pPr>
      <w:del w:id="530" w:author="svcMRProcess" w:date="2015-10-30T02:20:00Z">
        <w:r>
          <w:tab/>
        </w:r>
        <w:r>
          <w:tab/>
          <w:delText>It is unlawful for an employment agency to discriminate against a gender reassigned person on gender history grounds — </w:delText>
        </w:r>
      </w:del>
    </w:p>
    <w:p>
      <w:pPr>
        <w:pStyle w:val="zyIndenta"/>
        <w:rPr>
          <w:del w:id="531" w:author="svcMRProcess" w:date="2015-10-30T02:20:00Z"/>
        </w:rPr>
      </w:pPr>
      <w:del w:id="532" w:author="svcMRProcess" w:date="2015-10-30T02:20:00Z">
        <w:r>
          <w:tab/>
          <w:delText>(a)</w:delText>
        </w:r>
        <w:r>
          <w:tab/>
          <w:delText>by refusing to provide the gender reassigned person with any of its services;</w:delText>
        </w:r>
      </w:del>
    </w:p>
    <w:p>
      <w:pPr>
        <w:pStyle w:val="zyIndenta"/>
        <w:rPr>
          <w:del w:id="533" w:author="svcMRProcess" w:date="2015-10-30T02:20:00Z"/>
        </w:rPr>
      </w:pPr>
      <w:del w:id="534" w:author="svcMRProcess" w:date="2015-10-30T02:20:00Z">
        <w:r>
          <w:tab/>
          <w:delText>(b)</w:delText>
        </w:r>
        <w:r>
          <w:tab/>
          <w:delText>in the terms or conditions on which it offers to provide the gender reassigned person with any of its services; or</w:delText>
        </w:r>
      </w:del>
    </w:p>
    <w:p>
      <w:pPr>
        <w:pStyle w:val="zyIndenta"/>
        <w:rPr>
          <w:del w:id="535" w:author="svcMRProcess" w:date="2015-10-30T02:20:00Z"/>
        </w:rPr>
      </w:pPr>
      <w:del w:id="536" w:author="svcMRProcess" w:date="2015-10-30T02:20:00Z">
        <w:r>
          <w:tab/>
          <w:delText>(c)</w:delText>
        </w:r>
        <w:r>
          <w:tab/>
          <w:delText>in the manner in which it provides the gender reassigned person with any of its services.</w:delText>
        </w:r>
      </w:del>
    </w:p>
    <w:p>
      <w:pPr>
        <w:pStyle w:val="zyHeading3"/>
        <w:rPr>
          <w:del w:id="537" w:author="svcMRProcess" w:date="2015-10-30T02:20:00Z"/>
        </w:rPr>
      </w:pPr>
      <w:del w:id="538" w:author="svcMRProcess" w:date="2015-10-30T02:20:00Z">
        <w:r>
          <w:delText>Division 3 — Discrimination in other areas</w:delText>
        </w:r>
      </w:del>
    </w:p>
    <w:p>
      <w:pPr>
        <w:pStyle w:val="zyHeading5"/>
        <w:rPr>
          <w:del w:id="539" w:author="svcMRProcess" w:date="2015-10-30T02:20:00Z"/>
        </w:rPr>
      </w:pPr>
      <w:del w:id="540" w:author="svcMRProcess" w:date="2015-10-30T02:20:00Z">
        <w:r>
          <w:delText>35AJ.</w:delText>
        </w:r>
        <w:r>
          <w:tab/>
          <w:delText>Education</w:delText>
        </w:r>
      </w:del>
    </w:p>
    <w:p>
      <w:pPr>
        <w:pStyle w:val="zySubsection"/>
        <w:rPr>
          <w:del w:id="541" w:author="svcMRProcess" w:date="2015-10-30T02:20:00Z"/>
        </w:rPr>
      </w:pPr>
      <w:del w:id="542" w:author="svcMRProcess" w:date="2015-10-30T02:20:00Z">
        <w:r>
          <w:tab/>
          <w:delText>(1)</w:delText>
        </w:r>
        <w:r>
          <w:tab/>
          <w:delText>It is unlawful for an educational authority to discriminate against a gender reassigned person on gender history grounds — </w:delText>
        </w:r>
      </w:del>
    </w:p>
    <w:p>
      <w:pPr>
        <w:pStyle w:val="zyIndenta"/>
        <w:rPr>
          <w:del w:id="543" w:author="svcMRProcess" w:date="2015-10-30T02:20:00Z"/>
        </w:rPr>
      </w:pPr>
      <w:del w:id="544" w:author="svcMRProcess" w:date="2015-10-30T02:20:00Z">
        <w:r>
          <w:tab/>
          <w:delText>(a)</w:delText>
        </w:r>
        <w:r>
          <w:tab/>
          <w:delText>by refusing or failing to accept the gender reassigned person's application for admission as a student; or</w:delText>
        </w:r>
      </w:del>
    </w:p>
    <w:p>
      <w:pPr>
        <w:pStyle w:val="zyIndenta"/>
        <w:rPr>
          <w:del w:id="545" w:author="svcMRProcess" w:date="2015-10-30T02:20:00Z"/>
        </w:rPr>
      </w:pPr>
      <w:del w:id="546" w:author="svcMRProcess" w:date="2015-10-30T02:20:00Z">
        <w:r>
          <w:tab/>
          <w:delText>(b)</w:delText>
        </w:r>
        <w:r>
          <w:tab/>
          <w:delText>in the terms or conditions on which it is prepared to admit the gender reassigned person as a student.</w:delText>
        </w:r>
      </w:del>
    </w:p>
    <w:p>
      <w:pPr>
        <w:pStyle w:val="zySubsection"/>
        <w:rPr>
          <w:del w:id="547" w:author="svcMRProcess" w:date="2015-10-30T02:20:00Z"/>
        </w:rPr>
      </w:pPr>
      <w:del w:id="548" w:author="svcMRProcess" w:date="2015-10-30T02:20:00Z">
        <w:r>
          <w:tab/>
          <w:delText>(2)</w:delText>
        </w:r>
        <w:r>
          <w:tab/>
          <w:delText>It is unlawful for an educational authority to discriminate on gender history grounds against a student who is a gender reassigned person —</w:delText>
        </w:r>
      </w:del>
    </w:p>
    <w:p>
      <w:pPr>
        <w:pStyle w:val="zyIndenta"/>
        <w:rPr>
          <w:del w:id="549" w:author="svcMRProcess" w:date="2015-10-30T02:20:00Z"/>
        </w:rPr>
      </w:pPr>
      <w:del w:id="550" w:author="svcMRProcess" w:date="2015-10-30T02:20:00Z">
        <w:r>
          <w:tab/>
          <w:delText>(a)</w:delText>
        </w:r>
        <w:r>
          <w:tab/>
          <w:delText>by denying the student access, or limiting the student's access, to any benefit provided by the educational authority;</w:delText>
        </w:r>
      </w:del>
    </w:p>
    <w:p>
      <w:pPr>
        <w:pStyle w:val="zyIndenta"/>
        <w:rPr>
          <w:del w:id="551" w:author="svcMRProcess" w:date="2015-10-30T02:20:00Z"/>
        </w:rPr>
      </w:pPr>
      <w:del w:id="552" w:author="svcMRProcess" w:date="2015-10-30T02:20:00Z">
        <w:r>
          <w:tab/>
          <w:delText>(b)</w:delText>
        </w:r>
        <w:r>
          <w:tab/>
          <w:delText>by expelling the student; or</w:delText>
        </w:r>
      </w:del>
    </w:p>
    <w:p>
      <w:pPr>
        <w:pStyle w:val="zyIndenta"/>
        <w:rPr>
          <w:del w:id="553" w:author="svcMRProcess" w:date="2015-10-30T02:20:00Z"/>
        </w:rPr>
      </w:pPr>
      <w:del w:id="554" w:author="svcMRProcess" w:date="2015-10-30T02:20:00Z">
        <w:r>
          <w:tab/>
          <w:delText>(c)</w:delText>
        </w:r>
        <w:r>
          <w:tab/>
          <w:delText>by subjecting the student to any other detriment.</w:delText>
        </w:r>
      </w:del>
    </w:p>
    <w:p>
      <w:pPr>
        <w:pStyle w:val="zyHeading5"/>
        <w:rPr>
          <w:del w:id="555" w:author="svcMRProcess" w:date="2015-10-30T02:20:00Z"/>
        </w:rPr>
      </w:pPr>
      <w:del w:id="556" w:author="svcMRProcess" w:date="2015-10-30T02:20:00Z">
        <w:r>
          <w:delText>35AK.</w:delText>
        </w:r>
        <w:r>
          <w:tab/>
          <w:delText>Access to places and vehicles</w:delText>
        </w:r>
      </w:del>
    </w:p>
    <w:p>
      <w:pPr>
        <w:pStyle w:val="zySubsection"/>
        <w:rPr>
          <w:del w:id="557" w:author="svcMRProcess" w:date="2015-10-30T02:20:00Z"/>
        </w:rPr>
      </w:pPr>
      <w:del w:id="558" w:author="svcMRProcess" w:date="2015-10-30T02:20:00Z">
        <w:r>
          <w:tab/>
        </w:r>
        <w:r>
          <w:tab/>
          <w:delText xml:space="preserve">It is unlawful for a person (in this section referred to as the </w:delText>
        </w:r>
        <w:r>
          <w:rPr>
            <w:b/>
          </w:rPr>
          <w:delText>“discriminator”</w:delText>
        </w:r>
        <w:r>
          <w:delText>) to discriminate against a gender reassigned person on gender history grounds — </w:delText>
        </w:r>
      </w:del>
    </w:p>
    <w:p>
      <w:pPr>
        <w:pStyle w:val="zyIndenta"/>
        <w:rPr>
          <w:del w:id="559" w:author="svcMRProcess" w:date="2015-10-30T02:20:00Z"/>
        </w:rPr>
      </w:pPr>
      <w:del w:id="560" w:author="svcMRProcess" w:date="2015-10-30T02:20:00Z">
        <w:r>
          <w:tab/>
          <w:delText>(a)</w:delText>
        </w:r>
        <w:r>
          <w:tab/>
          <w:delText>by refusing to allow the gender reassigned person access to or the use of any place or vehicle that the public or a section of the public is entitled or allowed to enter or use, for payment or not;</w:delText>
        </w:r>
      </w:del>
    </w:p>
    <w:p>
      <w:pPr>
        <w:pStyle w:val="zyIndenta"/>
        <w:rPr>
          <w:del w:id="561" w:author="svcMRProcess" w:date="2015-10-30T02:20:00Z"/>
        </w:rPr>
      </w:pPr>
      <w:del w:id="562" w:author="svcMRProcess" w:date="2015-10-30T02:20:00Z">
        <w:r>
          <w:tab/>
          <w:delText>(b)</w:delText>
        </w:r>
        <w:r>
          <w:tab/>
          <w:delText>in the terms on which the discriminator is prepared to allow the gender reassigned person access to or the use of any such place or vehicle;</w:delText>
        </w:r>
      </w:del>
    </w:p>
    <w:p>
      <w:pPr>
        <w:pStyle w:val="zyIndenta"/>
        <w:rPr>
          <w:del w:id="563" w:author="svcMRProcess" w:date="2015-10-30T02:20:00Z"/>
        </w:rPr>
      </w:pPr>
      <w:del w:id="564" w:author="svcMRProcess" w:date="2015-10-30T02:20:00Z">
        <w:r>
          <w:tab/>
          <w:delText>(c)</w:delText>
        </w:r>
        <w:r>
          <w:tab/>
          <w:delText>by refusing to allow the gender reassigned person the use of any facilities in any such place or vehicle that the public or a section of the public is entitled or allowed to use, for payment or not;</w:delText>
        </w:r>
      </w:del>
    </w:p>
    <w:p>
      <w:pPr>
        <w:pStyle w:val="zyIndenta"/>
        <w:rPr>
          <w:del w:id="565" w:author="svcMRProcess" w:date="2015-10-30T02:20:00Z"/>
        </w:rPr>
      </w:pPr>
      <w:del w:id="566" w:author="svcMRProcess" w:date="2015-10-30T02:20:00Z">
        <w:r>
          <w:tab/>
          <w:delText>(d)</w:delText>
        </w:r>
        <w:r>
          <w:tab/>
          <w:delText>in the terms on which the discriminator is prepared to allow the gender reassigned person the use of any such facilities; or</w:delText>
        </w:r>
      </w:del>
    </w:p>
    <w:p>
      <w:pPr>
        <w:pStyle w:val="yEdnoteschedule"/>
      </w:pPr>
      <w:del w:id="567" w:author="svcMRProcess" w:date="2015-10-30T02:20:00Z">
        <w:r>
          <w:tab/>
          <w:delText>(</w:delText>
        </w:r>
      </w:del>
      <w:ins w:id="568" w:author="svcMRProcess" w:date="2015-10-30T02:20:00Z">
        <w:r>
          <w:t>Reprints Act 1984 s. 7(4)(</w:t>
        </w:r>
      </w:ins>
      <w:r>
        <w:t>e</w:t>
      </w:r>
      <w:del w:id="569" w:author="svcMRProcess" w:date="2015-10-30T02:20:00Z">
        <w:r>
          <w:delText>)</w:delText>
        </w:r>
        <w:r>
          <w:tab/>
          <w:delText>by requiring the gender reassigned person to leave or cease to use any such place or vehicle or any such facilities.</w:delText>
        </w:r>
      </w:del>
      <w:ins w:id="570" w:author="svcMRProcess" w:date="2015-10-30T02:20:00Z">
        <w:r>
          <w:t>).]</w:t>
        </w:r>
      </w:ins>
    </w:p>
    <w:p>
      <w:pPr>
        <w:pStyle w:val="zyHeading5"/>
        <w:rPr>
          <w:del w:id="571" w:author="svcMRProcess" w:date="2015-10-30T02:20:00Z"/>
        </w:rPr>
      </w:pPr>
      <w:del w:id="572" w:author="svcMRProcess" w:date="2015-10-30T02:20:00Z">
        <w:r>
          <w:delText>35AL.</w:delText>
        </w:r>
        <w:r>
          <w:tab/>
          <w:delText>Goods, services and facilities</w:delText>
        </w:r>
      </w:del>
    </w:p>
    <w:p>
      <w:pPr>
        <w:pStyle w:val="zySubsection"/>
        <w:rPr>
          <w:del w:id="573" w:author="svcMRProcess" w:date="2015-10-30T02:20:00Z"/>
        </w:rPr>
      </w:pPr>
      <w:del w:id="574" w:author="svcMRProcess" w:date="2015-10-30T02:20:00Z">
        <w:r>
          <w:tab/>
        </w:r>
        <w:r>
          <w:tab/>
          <w:delText>It is unlawful for a person who, whether for payment or not, provides goods or services, or makes facilities available, to discriminate against a gender reassigned person on gender history grounds — </w:delText>
        </w:r>
      </w:del>
    </w:p>
    <w:p>
      <w:pPr>
        <w:pStyle w:val="zyIndenta"/>
        <w:rPr>
          <w:del w:id="575" w:author="svcMRProcess" w:date="2015-10-30T02:20:00Z"/>
        </w:rPr>
      </w:pPr>
      <w:del w:id="576" w:author="svcMRProcess" w:date="2015-10-30T02:20:00Z">
        <w:r>
          <w:tab/>
          <w:delText>(a)</w:delText>
        </w:r>
        <w:r>
          <w:tab/>
          <w:delText>by refusing to provide the gender reassigned person with those goods or services or to make those facilities available to the gender reassigned person;</w:delText>
        </w:r>
      </w:del>
    </w:p>
    <w:p>
      <w:pPr>
        <w:pStyle w:val="zyIndenta"/>
        <w:rPr>
          <w:del w:id="577" w:author="svcMRProcess" w:date="2015-10-30T02:20:00Z"/>
        </w:rPr>
      </w:pPr>
      <w:del w:id="578" w:author="svcMRProcess" w:date="2015-10-30T02:20:00Z">
        <w:r>
          <w:tab/>
          <w:delText>(b)</w:delText>
        </w:r>
        <w:r>
          <w:tab/>
          <w:delText>in the terms or conditions on which the first</w:delText>
        </w:r>
        <w:r>
          <w:noBreakHyphen/>
          <w:delText>mentioned person provides the gender reassigned person with those goods or services or makes those facilities available to the gender reassigned person; or</w:delText>
        </w:r>
      </w:del>
    </w:p>
    <w:p>
      <w:pPr>
        <w:pStyle w:val="zyIndenta"/>
        <w:rPr>
          <w:del w:id="579" w:author="svcMRProcess" w:date="2015-10-30T02:20:00Z"/>
        </w:rPr>
      </w:pPr>
      <w:del w:id="580" w:author="svcMRProcess" w:date="2015-10-30T02:20:00Z">
        <w:r>
          <w:tab/>
          <w:delText>(c)</w:delText>
        </w:r>
        <w:r>
          <w:tab/>
          <w:delText>in the manner in which the first</w:delText>
        </w:r>
        <w:r>
          <w:noBreakHyphen/>
          <w:delText>mentioned person provides the gender reassigned person with those goods or services or makes those facilities available to the gender reassigned person.</w:delText>
        </w:r>
      </w:del>
    </w:p>
    <w:p>
      <w:pPr>
        <w:pStyle w:val="zyHeading5"/>
        <w:rPr>
          <w:del w:id="581" w:author="svcMRProcess" w:date="2015-10-30T02:20:00Z"/>
        </w:rPr>
      </w:pPr>
      <w:del w:id="582" w:author="svcMRProcess" w:date="2015-10-30T02:20:00Z">
        <w:r>
          <w:delText>35AM.</w:delText>
        </w:r>
        <w:r>
          <w:tab/>
          <w:delText>Accommodation</w:delText>
        </w:r>
      </w:del>
    </w:p>
    <w:p>
      <w:pPr>
        <w:pStyle w:val="zySubsection"/>
        <w:rPr>
          <w:del w:id="583" w:author="svcMRProcess" w:date="2015-10-30T02:20:00Z"/>
        </w:rPr>
      </w:pPr>
      <w:del w:id="584" w:author="svcMRProcess" w:date="2015-10-30T02:20:00Z">
        <w:r>
          <w:tab/>
          <w:delText>(1)</w:delText>
        </w:r>
        <w:r>
          <w:tab/>
          <w:delText>It is unlawful for a person, whether as principal or agent, to discriminate against a gender reassigned person on gender history grounds — </w:delText>
        </w:r>
      </w:del>
    </w:p>
    <w:p>
      <w:pPr>
        <w:pStyle w:val="zyIndenta"/>
        <w:rPr>
          <w:del w:id="585" w:author="svcMRProcess" w:date="2015-10-30T02:20:00Z"/>
        </w:rPr>
      </w:pPr>
      <w:del w:id="586" w:author="svcMRProcess" w:date="2015-10-30T02:20:00Z">
        <w:r>
          <w:tab/>
          <w:delText>(a)</w:delText>
        </w:r>
        <w:r>
          <w:tab/>
          <w:delText>by refusing the gender reassigned person's application for accommodation;</w:delText>
        </w:r>
      </w:del>
    </w:p>
    <w:p>
      <w:pPr>
        <w:pStyle w:val="zyIndenta"/>
        <w:rPr>
          <w:del w:id="587" w:author="svcMRProcess" w:date="2015-10-30T02:20:00Z"/>
        </w:rPr>
      </w:pPr>
      <w:del w:id="588" w:author="svcMRProcess" w:date="2015-10-30T02:20:00Z">
        <w:r>
          <w:tab/>
          <w:delText>(b)</w:delText>
        </w:r>
        <w:r>
          <w:tab/>
          <w:delText>in the terms or conditions on which accommodation is offered to the gender reassigned person; or</w:delText>
        </w:r>
      </w:del>
    </w:p>
    <w:p>
      <w:pPr>
        <w:pStyle w:val="zyIndenta"/>
        <w:rPr>
          <w:del w:id="589" w:author="svcMRProcess" w:date="2015-10-30T02:20:00Z"/>
        </w:rPr>
      </w:pPr>
      <w:del w:id="590" w:author="svcMRProcess" w:date="2015-10-30T02:20:00Z">
        <w:r>
          <w:tab/>
          <w:delText>(c)</w:delText>
        </w:r>
        <w:r>
          <w:tab/>
          <w:delText>by deferring the gender reassigned person's application for accommodation, or according to the gender reassigned person a lower order of precedence in any list of applicants for that accommodation.</w:delText>
        </w:r>
      </w:del>
    </w:p>
    <w:p>
      <w:pPr>
        <w:pStyle w:val="zySubsection"/>
        <w:rPr>
          <w:del w:id="591" w:author="svcMRProcess" w:date="2015-10-30T02:20:00Z"/>
        </w:rPr>
      </w:pPr>
      <w:del w:id="592" w:author="svcMRProcess" w:date="2015-10-30T02:20:00Z">
        <w:r>
          <w:tab/>
          <w:delText>(2)</w:delText>
        </w:r>
        <w:r>
          <w:tab/>
          <w:delText>It is unlawful for a person, whether as principal or agent, to discriminate against a gender reassigned person on gender history grounds — </w:delText>
        </w:r>
      </w:del>
    </w:p>
    <w:p>
      <w:pPr>
        <w:pStyle w:val="zyIndenta"/>
        <w:rPr>
          <w:del w:id="593" w:author="svcMRProcess" w:date="2015-10-30T02:20:00Z"/>
        </w:rPr>
      </w:pPr>
      <w:del w:id="594" w:author="svcMRProcess" w:date="2015-10-30T02:20:00Z">
        <w:r>
          <w:tab/>
          <w:delText>(a)</w:delText>
        </w:r>
        <w:r>
          <w:tab/>
          <w:delText>by denying the gender reassigned person access, or limiting the gender reassigned person's access, to any benefit associated with accommodation occupied by the gender reassigned person;</w:delText>
        </w:r>
      </w:del>
    </w:p>
    <w:p>
      <w:pPr>
        <w:pStyle w:val="zyIndenta"/>
        <w:rPr>
          <w:del w:id="595" w:author="svcMRProcess" w:date="2015-10-30T02:20:00Z"/>
        </w:rPr>
      </w:pPr>
      <w:del w:id="596" w:author="svcMRProcess" w:date="2015-10-30T02:20:00Z">
        <w:r>
          <w:tab/>
          <w:delText>(b)</w:delText>
        </w:r>
        <w:r>
          <w:tab/>
          <w:delText>by evicting the gender reassigned person from accommodation occupied by the gender reassigned person; or</w:delText>
        </w:r>
      </w:del>
    </w:p>
    <w:p>
      <w:pPr>
        <w:pStyle w:val="zyIndenta"/>
        <w:rPr>
          <w:del w:id="597" w:author="svcMRProcess" w:date="2015-10-30T02:20:00Z"/>
        </w:rPr>
      </w:pPr>
      <w:del w:id="598" w:author="svcMRProcess" w:date="2015-10-30T02:20:00Z">
        <w:r>
          <w:tab/>
          <w:delText>(c)</w:delText>
        </w:r>
        <w:r>
          <w:tab/>
          <w:delText>by subjecting the gender reassigned person to any other detriment in relation to accommodation occupied by the gender reassigned person.</w:delText>
        </w:r>
      </w:del>
    </w:p>
    <w:p>
      <w:pPr>
        <w:pStyle w:val="zySubsection"/>
        <w:rPr>
          <w:del w:id="599" w:author="svcMRProcess" w:date="2015-10-30T02:20:00Z"/>
        </w:rPr>
      </w:pPr>
      <w:del w:id="600" w:author="svcMRProcess" w:date="2015-10-30T02:20:00Z">
        <w:r>
          <w:tab/>
          <w:delText>(3)</w:delText>
        </w:r>
        <w:r>
          <w:tab/>
          <w:delText>Nothing in this section applies to or in respect of — </w:delText>
        </w:r>
      </w:del>
    </w:p>
    <w:p>
      <w:pPr>
        <w:pStyle w:val="zyIndenta"/>
        <w:rPr>
          <w:del w:id="601" w:author="svcMRProcess" w:date="2015-10-30T02:20:00Z"/>
        </w:rPr>
      </w:pPr>
      <w:del w:id="602" w:author="svcMRProcess" w:date="2015-10-30T02:20:00Z">
        <w:r>
          <w:tab/>
          <w:delText>(a)</w:delText>
        </w:r>
        <w:r>
          <w:tab/>
          <w:delText>the provision of accommodation in premises if — </w:delText>
        </w:r>
      </w:del>
    </w:p>
    <w:p>
      <w:pPr>
        <w:pStyle w:val="zyIndenti"/>
        <w:rPr>
          <w:del w:id="603" w:author="svcMRProcess" w:date="2015-10-30T02:20:00Z"/>
        </w:rPr>
      </w:pPr>
      <w:del w:id="604" w:author="svcMRProcess" w:date="2015-10-30T02:20:00Z">
        <w:r>
          <w:tab/>
          <w:delText>(i)</w:delText>
        </w:r>
        <w:r>
          <w:tab/>
          <w:delText>the person who provides or proposes to provide the accommodation or a near relative of that person resides, and intends to continue to reside, on those premises; and</w:delText>
        </w:r>
      </w:del>
    </w:p>
    <w:p>
      <w:pPr>
        <w:pStyle w:val="zyIndenti"/>
        <w:rPr>
          <w:del w:id="605" w:author="svcMRProcess" w:date="2015-10-30T02:20:00Z"/>
        </w:rPr>
      </w:pPr>
      <w:del w:id="606" w:author="svcMRProcess" w:date="2015-10-30T02:20:00Z">
        <w:r>
          <w:tab/>
          <w:delText>(ii)</w:delText>
        </w:r>
        <w:r>
          <w:tab/>
          <w:delText>the accommodation provided in those premises is for no more than 3 persons other than a person referred to in paragraph (a) or near relatives of such a person;</w:delText>
        </w:r>
      </w:del>
    </w:p>
    <w:p>
      <w:pPr>
        <w:pStyle w:val="zyIndenta"/>
        <w:rPr>
          <w:del w:id="607" w:author="svcMRProcess" w:date="2015-10-30T02:20:00Z"/>
        </w:rPr>
      </w:pPr>
      <w:del w:id="608" w:author="svcMRProcess" w:date="2015-10-30T02:20:00Z">
        <w:r>
          <w:tab/>
        </w:r>
        <w:r>
          <w:tab/>
          <w:delText>or</w:delText>
        </w:r>
      </w:del>
    </w:p>
    <w:p>
      <w:pPr>
        <w:pStyle w:val="zyIndenta"/>
        <w:rPr>
          <w:del w:id="609" w:author="svcMRProcess" w:date="2015-10-30T02:20:00Z"/>
        </w:rPr>
      </w:pPr>
      <w:del w:id="610" w:author="svcMRProcess" w:date="2015-10-30T02:20:00Z">
        <w:r>
          <w:tab/>
          <w:delText>(b)</w:delText>
        </w:r>
        <w:r>
          <w:tab/>
          <w:delText>accommodation provided by a religious body.</w:delText>
        </w:r>
      </w:del>
    </w:p>
    <w:p>
      <w:pPr>
        <w:pStyle w:val="zyHeading5"/>
        <w:rPr>
          <w:del w:id="611" w:author="svcMRProcess" w:date="2015-10-30T02:20:00Z"/>
        </w:rPr>
      </w:pPr>
      <w:del w:id="612" w:author="svcMRProcess" w:date="2015-10-30T02:20:00Z">
        <w:r>
          <w:delText>35AN.</w:delText>
        </w:r>
        <w:r>
          <w:tab/>
          <w:delText>Land</w:delText>
        </w:r>
      </w:del>
    </w:p>
    <w:p>
      <w:pPr>
        <w:pStyle w:val="zySubsection"/>
        <w:rPr>
          <w:del w:id="613" w:author="svcMRProcess" w:date="2015-10-30T02:20:00Z"/>
        </w:rPr>
      </w:pPr>
      <w:del w:id="614" w:author="svcMRProcess" w:date="2015-10-30T02:20:00Z">
        <w:r>
          <w:tab/>
          <w:delText>(1)</w:delText>
        </w:r>
        <w:r>
          <w:tab/>
          <w:delText>It is unlawful for a person, whether as principal or agent, to discriminate against a gender reassigned person on gender history grounds — </w:delText>
        </w:r>
      </w:del>
    </w:p>
    <w:p>
      <w:pPr>
        <w:pStyle w:val="zyIndenta"/>
        <w:rPr>
          <w:del w:id="615" w:author="svcMRProcess" w:date="2015-10-30T02:20:00Z"/>
        </w:rPr>
      </w:pPr>
      <w:del w:id="616" w:author="svcMRProcess" w:date="2015-10-30T02:20:00Z">
        <w:r>
          <w:tab/>
          <w:delText>(a)</w:delText>
        </w:r>
        <w:r>
          <w:tab/>
          <w:delText>by refusing or failing to dispose of an estate or interest in land to the gender reassigned person; or</w:delText>
        </w:r>
      </w:del>
    </w:p>
    <w:p>
      <w:pPr>
        <w:pStyle w:val="zyIndenta"/>
        <w:rPr>
          <w:del w:id="617" w:author="svcMRProcess" w:date="2015-10-30T02:20:00Z"/>
        </w:rPr>
      </w:pPr>
      <w:del w:id="618" w:author="svcMRProcess" w:date="2015-10-30T02:20:00Z">
        <w:r>
          <w:tab/>
          <w:delText>(b)</w:delText>
        </w:r>
        <w:r>
          <w:tab/>
          <w:delText>in the terms or conditions on which an estate or interest in land is offered to the gender reassigned person.</w:delText>
        </w:r>
      </w:del>
    </w:p>
    <w:p>
      <w:pPr>
        <w:pStyle w:val="zySubsection"/>
        <w:rPr>
          <w:del w:id="619" w:author="svcMRProcess" w:date="2015-10-30T02:20:00Z"/>
        </w:rPr>
      </w:pPr>
      <w:del w:id="620" w:author="svcMRProcess" w:date="2015-10-30T02:20:00Z">
        <w:r>
          <w:tab/>
          <w:delText>(2)</w:delText>
        </w:r>
        <w:r>
          <w:tab/>
          <w:delText>Without limiting the generality of section 70(1), this section does not apply in relation to a disposal of an estate or interest in land by will or by way of gift.</w:delText>
        </w:r>
      </w:del>
    </w:p>
    <w:p>
      <w:pPr>
        <w:pStyle w:val="zyHeading5"/>
        <w:rPr>
          <w:del w:id="621" w:author="svcMRProcess" w:date="2015-10-30T02:20:00Z"/>
        </w:rPr>
      </w:pPr>
      <w:del w:id="622" w:author="svcMRProcess" w:date="2015-10-30T02:20:00Z">
        <w:r>
          <w:delText>35AO.</w:delText>
        </w:r>
        <w:r>
          <w:tab/>
          <w:delText>Clubs</w:delText>
        </w:r>
      </w:del>
    </w:p>
    <w:p>
      <w:pPr>
        <w:pStyle w:val="zySubsection"/>
        <w:rPr>
          <w:del w:id="623" w:author="svcMRProcess" w:date="2015-10-30T02:20:00Z"/>
        </w:rPr>
      </w:pPr>
      <w:del w:id="624" w:author="svcMRProcess" w:date="2015-10-30T02:20:00Z">
        <w:r>
          <w:tab/>
          <w:delText>(1)</w:delText>
        </w:r>
        <w:r>
          <w:tab/>
          <w:delText>It is unlawful for a club, the committee of management of a club, or a member of the committee of management of a club, to discriminate on gender history grounds against a gender reassigned person who is not a member of the club — </w:delText>
        </w:r>
      </w:del>
    </w:p>
    <w:p>
      <w:pPr>
        <w:pStyle w:val="zyIndenta"/>
        <w:rPr>
          <w:del w:id="625" w:author="svcMRProcess" w:date="2015-10-30T02:20:00Z"/>
        </w:rPr>
      </w:pPr>
      <w:del w:id="626" w:author="svcMRProcess" w:date="2015-10-30T02:20:00Z">
        <w:r>
          <w:tab/>
          <w:delText>(a)</w:delText>
        </w:r>
        <w:r>
          <w:tab/>
          <w:delText>by refusing or failing to accept the gender reassigned person's application for membership; or</w:delText>
        </w:r>
      </w:del>
    </w:p>
    <w:p>
      <w:pPr>
        <w:pStyle w:val="zyIndenta"/>
        <w:rPr>
          <w:del w:id="627" w:author="svcMRProcess" w:date="2015-10-30T02:20:00Z"/>
        </w:rPr>
      </w:pPr>
      <w:del w:id="628" w:author="svcMRProcess" w:date="2015-10-30T02:20:00Z">
        <w:r>
          <w:tab/>
          <w:delText>(b)</w:delText>
        </w:r>
        <w:r>
          <w:tab/>
          <w:delText>in the terms or conditions on which the club is prepared to admit the gender reassigned person to membership.</w:delText>
        </w:r>
      </w:del>
    </w:p>
    <w:p>
      <w:pPr>
        <w:pStyle w:val="zySubsection"/>
        <w:rPr>
          <w:del w:id="629" w:author="svcMRProcess" w:date="2015-10-30T02:20:00Z"/>
        </w:rPr>
      </w:pPr>
      <w:del w:id="630" w:author="svcMRProcess" w:date="2015-10-30T02:20:00Z">
        <w:r>
          <w:tab/>
          <w:delText>(2)</w:delText>
        </w:r>
        <w:r>
          <w:tab/>
          <w:delText>It is unlawful for a club, the committee of management of a club, or a member of the committee of management of a club, to discriminate on gender history grounds against a gender reassigned person who is a member of the club — </w:delText>
        </w:r>
      </w:del>
    </w:p>
    <w:p>
      <w:pPr>
        <w:pStyle w:val="zyIndenta"/>
        <w:rPr>
          <w:del w:id="631" w:author="svcMRProcess" w:date="2015-10-30T02:20:00Z"/>
        </w:rPr>
      </w:pPr>
      <w:del w:id="632" w:author="svcMRProcess" w:date="2015-10-30T02:20:00Z">
        <w:r>
          <w:tab/>
          <w:delText>(a)</w:delText>
        </w:r>
        <w:r>
          <w:tab/>
          <w:delText>in the terms or conditions of membership that are afforded to the member;</w:delText>
        </w:r>
      </w:del>
    </w:p>
    <w:p>
      <w:pPr>
        <w:pStyle w:val="zyIndenta"/>
        <w:rPr>
          <w:del w:id="633" w:author="svcMRProcess" w:date="2015-10-30T02:20:00Z"/>
        </w:rPr>
      </w:pPr>
      <w:del w:id="634" w:author="svcMRProcess" w:date="2015-10-30T02:20:00Z">
        <w:r>
          <w:tab/>
          <w:delText>(b)</w:delText>
        </w:r>
        <w:r>
          <w:tab/>
          <w:delText>by refusing or failing to accept the member's application for a particular class or type of membership;</w:delText>
        </w:r>
      </w:del>
    </w:p>
    <w:p>
      <w:pPr>
        <w:pStyle w:val="zyIndenta"/>
        <w:rPr>
          <w:del w:id="635" w:author="svcMRProcess" w:date="2015-10-30T02:20:00Z"/>
        </w:rPr>
      </w:pPr>
      <w:del w:id="636" w:author="svcMRProcess" w:date="2015-10-30T02:20:00Z">
        <w:r>
          <w:tab/>
          <w:delText>(c)</w:delText>
        </w:r>
        <w:r>
          <w:tab/>
          <w:delText>by denying the member access, or limiting the member's access, to any benefit provided by the club;</w:delText>
        </w:r>
      </w:del>
    </w:p>
    <w:p>
      <w:pPr>
        <w:pStyle w:val="zyIndenta"/>
        <w:rPr>
          <w:del w:id="637" w:author="svcMRProcess" w:date="2015-10-30T02:20:00Z"/>
        </w:rPr>
      </w:pPr>
      <w:del w:id="638" w:author="svcMRProcess" w:date="2015-10-30T02:20:00Z">
        <w:r>
          <w:tab/>
          <w:delText>(d)</w:delText>
        </w:r>
        <w:r>
          <w:tab/>
          <w:delText>by depriving the member of membership or varying the terms of membership; or</w:delText>
        </w:r>
      </w:del>
    </w:p>
    <w:p>
      <w:pPr>
        <w:pStyle w:val="zyIndenta"/>
        <w:rPr>
          <w:del w:id="639" w:author="svcMRProcess" w:date="2015-10-30T02:20:00Z"/>
        </w:rPr>
      </w:pPr>
      <w:del w:id="640" w:author="svcMRProcess" w:date="2015-10-30T02:20:00Z">
        <w:r>
          <w:tab/>
          <w:delText>(e)</w:delText>
        </w:r>
        <w:r>
          <w:tab/>
          <w:delText>by subjecting the member to any other detriment.</w:delText>
        </w:r>
      </w:del>
    </w:p>
    <w:p>
      <w:pPr>
        <w:pStyle w:val="zyHeading5"/>
        <w:rPr>
          <w:del w:id="641" w:author="svcMRProcess" w:date="2015-10-30T02:20:00Z"/>
        </w:rPr>
      </w:pPr>
      <w:del w:id="642" w:author="svcMRProcess" w:date="2015-10-30T02:20:00Z">
        <w:r>
          <w:delText>35AP.</w:delText>
        </w:r>
        <w:r>
          <w:tab/>
          <w:delText>Discrimination in sport on gender history grounds</w:delText>
        </w:r>
      </w:del>
    </w:p>
    <w:p>
      <w:pPr>
        <w:pStyle w:val="zySubsection"/>
        <w:rPr>
          <w:del w:id="643" w:author="svcMRProcess" w:date="2015-10-30T02:20:00Z"/>
        </w:rPr>
      </w:pPr>
      <w:del w:id="644" w:author="svcMRProcess" w:date="2015-10-30T02:20:00Z">
        <w:r>
          <w:tab/>
          <w:delText>(1)</w:delText>
        </w:r>
        <w:r>
          <w:tab/>
          <w:delText>It is unlawful for a person to discriminate against a gender reassigned person on gender history grounds by excluding that person from — </w:delText>
        </w:r>
      </w:del>
    </w:p>
    <w:p>
      <w:pPr>
        <w:pStyle w:val="zyIndenta"/>
        <w:rPr>
          <w:del w:id="645" w:author="svcMRProcess" w:date="2015-10-30T02:20:00Z"/>
        </w:rPr>
      </w:pPr>
      <w:del w:id="646" w:author="svcMRProcess" w:date="2015-10-30T02:20:00Z">
        <w:r>
          <w:tab/>
          <w:delText>(a)</w:delText>
        </w:r>
        <w:r>
          <w:tab/>
          <w:delText>a sporting activity; or</w:delText>
        </w:r>
      </w:del>
    </w:p>
    <w:p>
      <w:pPr>
        <w:pStyle w:val="zyIndenta"/>
        <w:rPr>
          <w:del w:id="647" w:author="svcMRProcess" w:date="2015-10-30T02:20:00Z"/>
        </w:rPr>
      </w:pPr>
      <w:del w:id="648" w:author="svcMRProcess" w:date="2015-10-30T02:20:00Z">
        <w:r>
          <w:tab/>
          <w:delText>(b)</w:delText>
        </w:r>
        <w:r>
          <w:tab/>
          <w:delText>an administrative, coaching, refereeing or umpiring activity in relation to any sport.</w:delText>
        </w:r>
      </w:del>
    </w:p>
    <w:p>
      <w:pPr>
        <w:pStyle w:val="zySubsection"/>
        <w:rPr>
          <w:del w:id="649" w:author="svcMRProcess" w:date="2015-10-30T02:20:00Z"/>
        </w:rPr>
      </w:pPr>
      <w:del w:id="650" w:author="svcMRProcess" w:date="2015-10-30T02:20:00Z">
        <w:r>
          <w:tab/>
          <w:delText>(2)</w:delText>
        </w:r>
        <w:r>
          <w:tab/>
          <w:delText>Subsection (1) (a) does not apply to discrimination against a gender reassigned person if — </w:delText>
        </w:r>
      </w:del>
    </w:p>
    <w:p>
      <w:pPr>
        <w:pStyle w:val="zyIndenta"/>
        <w:rPr>
          <w:del w:id="651" w:author="svcMRProcess" w:date="2015-10-30T02:20:00Z"/>
        </w:rPr>
      </w:pPr>
      <w:del w:id="652" w:author="svcMRProcess" w:date="2015-10-30T02:20:00Z">
        <w:r>
          <w:tab/>
          <w:delText>(a)</w:delText>
        </w:r>
        <w:r>
          <w:tab/>
          <w:delText>the relevant sporting activity is a competitive sporting activity for members of the sex with which the person identifies; and</w:delText>
        </w:r>
      </w:del>
    </w:p>
    <w:p>
      <w:pPr>
        <w:pStyle w:val="zyIndenta"/>
        <w:rPr>
          <w:del w:id="653" w:author="svcMRProcess" w:date="2015-10-30T02:20:00Z"/>
        </w:rPr>
      </w:pPr>
      <w:del w:id="654" w:author="svcMRProcess" w:date="2015-10-30T02:20:00Z">
        <w:r>
          <w:tab/>
          <w:delText>(b)</w:delText>
        </w:r>
        <w:r>
          <w:tab/>
          <w:delText>the person would have a significant performance advantage as a result of his or her medical history.</w:delText>
        </w:r>
      </w:del>
    </w:p>
    <w:p>
      <w:pPr>
        <w:pStyle w:val="zyHeading5"/>
        <w:rPr>
          <w:del w:id="655" w:author="svcMRProcess" w:date="2015-10-30T02:20:00Z"/>
        </w:rPr>
      </w:pPr>
      <w:del w:id="656" w:author="svcMRProcess" w:date="2015-10-30T02:20:00Z">
        <w:r>
          <w:delText>35AQ.</w:delText>
        </w:r>
        <w:r>
          <w:tab/>
          <w:delText>Application forms etc.</w:delText>
        </w:r>
      </w:del>
    </w:p>
    <w:p>
      <w:pPr>
        <w:pStyle w:val="zySubsection"/>
        <w:rPr>
          <w:del w:id="657" w:author="svcMRProcess" w:date="2015-10-30T02:20:00Z"/>
        </w:rPr>
      </w:pPr>
      <w:del w:id="658" w:author="svcMRProcess" w:date="2015-10-30T02:20:00Z">
        <w:r>
          <w:tab/>
        </w:r>
        <w:r>
          <w:tab/>
          <w:delText>Where, by virtue of a provision of Division 2 or this Division, it would be unlawful, in particular circumstances, for a person to discriminate against a gender reassigned person on gender history grounds in doing a particular act, it is unlawful for the first</w:delText>
        </w:r>
        <w:r>
          <w:noBreakHyphen/>
          <w:delText>mentioned person to request or require the gender reassigned person to provide, in connection with or for the purposes of the doing of the act, information (whether by way of completing a form or otherwise) that persons who do not have a gender history would not, in circumstances that are the same or not materially different, be requested or required to provide.</w:delText>
        </w:r>
      </w:del>
    </w:p>
    <w:p>
      <w:pPr>
        <w:pStyle w:val="zyHeading5"/>
        <w:rPr>
          <w:del w:id="659" w:author="svcMRProcess" w:date="2015-10-30T02:20:00Z"/>
        </w:rPr>
      </w:pPr>
      <w:del w:id="660" w:author="svcMRProcess" w:date="2015-10-30T02:20:00Z">
        <w:r>
          <w:delText>35AR.</w:delText>
        </w:r>
        <w:r>
          <w:tab/>
          <w:delText>Superannuation schemes and provident funds</w:delText>
        </w:r>
      </w:del>
    </w:p>
    <w:p>
      <w:pPr>
        <w:pStyle w:val="zySubsection"/>
        <w:rPr>
          <w:del w:id="661" w:author="svcMRProcess" w:date="2015-10-30T02:20:00Z"/>
        </w:rPr>
      </w:pPr>
      <w:del w:id="662" w:author="svcMRProcess" w:date="2015-10-30T02:20:00Z">
        <w:r>
          <w:tab/>
        </w:r>
        <w:r>
          <w:tab/>
          <w:delText>It is unlawful for a person who provides a superannuation scheme or provident fund to discriminate against a gender reassigned person on gender history grounds — </w:delText>
        </w:r>
      </w:del>
    </w:p>
    <w:p>
      <w:pPr>
        <w:pStyle w:val="zyIndenta"/>
        <w:rPr>
          <w:del w:id="663" w:author="svcMRProcess" w:date="2015-10-30T02:20:00Z"/>
        </w:rPr>
      </w:pPr>
      <w:del w:id="664" w:author="svcMRProcess" w:date="2015-10-30T02:20:00Z">
        <w:r>
          <w:tab/>
          <w:delText>(a)</w:delText>
        </w:r>
        <w:r>
          <w:tab/>
          <w:delText>by providing a scheme or fund that discriminates, or requires or authorizes discrimination, against that other person or that would, if the person were to become a member of the scheme or fund, discriminate, or require or authorize discrimination, against that person; or</w:delText>
        </w:r>
      </w:del>
    </w:p>
    <w:p>
      <w:pPr>
        <w:pStyle w:val="zyIndenta"/>
        <w:rPr>
          <w:del w:id="665" w:author="svcMRProcess" w:date="2015-10-30T02:20:00Z"/>
        </w:rPr>
      </w:pPr>
      <w:del w:id="666" w:author="svcMRProcess" w:date="2015-10-30T02:20:00Z">
        <w:r>
          <w:tab/>
          <w:delText>(b)</w:delText>
        </w:r>
        <w:r>
          <w:tab/>
          <w:delText>in the manner in which the first</w:delText>
        </w:r>
        <w:r>
          <w:noBreakHyphen/>
          <w:delText>mentioned person administers the scheme or fund,</w:delText>
        </w:r>
      </w:del>
    </w:p>
    <w:p>
      <w:pPr>
        <w:pStyle w:val="zySubsection"/>
        <w:rPr>
          <w:del w:id="667" w:author="svcMRProcess" w:date="2015-10-30T02:20:00Z"/>
        </w:rPr>
      </w:pPr>
      <w:del w:id="668" w:author="svcMRProcess" w:date="2015-10-30T02:20:00Z">
        <w:r>
          <w:tab/>
        </w:r>
        <w:r>
          <w:tab/>
          <w:delText>except to the extent that — </w:delText>
        </w:r>
      </w:del>
    </w:p>
    <w:p>
      <w:pPr>
        <w:pStyle w:val="zyIndenta"/>
        <w:rPr>
          <w:del w:id="669" w:author="svcMRProcess" w:date="2015-10-30T02:20:00Z"/>
        </w:rPr>
      </w:pPr>
      <w:del w:id="670" w:author="svcMRProcess" w:date="2015-10-30T02:20:00Z">
        <w:r>
          <w:tab/>
          <w:delText>(aa)</w:delText>
        </w:r>
        <w:r>
          <w:tab/>
          <w:delText>the discrimination — </w:delText>
        </w:r>
      </w:del>
    </w:p>
    <w:p>
      <w:pPr>
        <w:pStyle w:val="zyIndenti"/>
        <w:rPr>
          <w:del w:id="671" w:author="svcMRProcess" w:date="2015-10-30T02:20:00Z"/>
        </w:rPr>
      </w:pPr>
      <w:del w:id="672" w:author="svcMRProcess" w:date="2015-10-30T02:20:00Z">
        <w:r>
          <w:tab/>
          <w:delText>(i)</w:delText>
        </w:r>
        <w:r>
          <w:tab/>
          <w:delText>is based upon actuarial or statistical data from a source upon which it is reasonable to rely or where there is no such data, on such other data as may be available; and</w:delText>
        </w:r>
      </w:del>
    </w:p>
    <w:p>
      <w:pPr>
        <w:pStyle w:val="zyIndenti"/>
        <w:rPr>
          <w:del w:id="673" w:author="svcMRProcess" w:date="2015-10-30T02:20:00Z"/>
        </w:rPr>
      </w:pPr>
      <w:del w:id="674" w:author="svcMRProcess" w:date="2015-10-30T02:20:00Z">
        <w:r>
          <w:tab/>
          <w:delText>(ii)</w:delText>
        </w:r>
        <w:r>
          <w:tab/>
          <w:delText>is reasonable having regard to the data, if any, and other relevant factors;</w:delText>
        </w:r>
      </w:del>
    </w:p>
    <w:p>
      <w:pPr>
        <w:pStyle w:val="zyIndenta"/>
        <w:rPr>
          <w:del w:id="675" w:author="svcMRProcess" w:date="2015-10-30T02:20:00Z"/>
        </w:rPr>
      </w:pPr>
      <w:del w:id="676" w:author="svcMRProcess" w:date="2015-10-30T02:20:00Z">
        <w:r>
          <w:tab/>
        </w:r>
        <w:r>
          <w:tab/>
          <w:delText>or</w:delText>
        </w:r>
      </w:del>
    </w:p>
    <w:p>
      <w:pPr>
        <w:pStyle w:val="zyIndenta"/>
        <w:rPr>
          <w:del w:id="677" w:author="svcMRProcess" w:date="2015-10-30T02:20:00Z"/>
        </w:rPr>
      </w:pPr>
      <w:del w:id="678" w:author="svcMRProcess" w:date="2015-10-30T02:20:00Z">
        <w:r>
          <w:tab/>
          <w:delText>(bb)</w:delText>
        </w:r>
        <w:r>
          <w:tab/>
          <w:delText>where no such actuarial or statistical data is available, the discrimination is reasonable having regard to any other relevant factors.</w:delText>
        </w:r>
      </w:del>
    </w:p>
    <w:p>
      <w:pPr>
        <w:pStyle w:val="MiscClose"/>
        <w:rPr>
          <w:del w:id="679" w:author="svcMRProcess" w:date="2015-10-30T02:20:00Z"/>
        </w:rPr>
      </w:pPr>
      <w:del w:id="680" w:author="svcMRProcess" w:date="2015-10-30T02:20:00Z">
        <w:r>
          <w:delText>”.</w:delText>
        </w:r>
      </w:del>
    </w:p>
    <w:p>
      <w:pPr>
        <w:pStyle w:val="yHeading5"/>
        <w:outlineLvl w:val="9"/>
        <w:rPr>
          <w:del w:id="681" w:author="svcMRProcess" w:date="2015-10-30T02:20:00Z"/>
        </w:rPr>
      </w:pPr>
      <w:bookmarkStart w:id="682" w:name="_Toc92793719"/>
      <w:del w:id="683" w:author="svcMRProcess" w:date="2015-10-30T02:20:00Z">
        <w:r>
          <w:delText>6.</w:delText>
        </w:r>
        <w:r>
          <w:tab/>
          <w:delText>Section 74 amended</w:delText>
        </w:r>
        <w:bookmarkEnd w:id="682"/>
      </w:del>
    </w:p>
    <w:p>
      <w:pPr>
        <w:pStyle w:val="ySubsection"/>
        <w:rPr>
          <w:del w:id="684" w:author="svcMRProcess" w:date="2015-10-30T02:20:00Z"/>
        </w:rPr>
      </w:pPr>
      <w:del w:id="685" w:author="svcMRProcess" w:date="2015-10-30T02:20:00Z">
        <w:r>
          <w:tab/>
        </w:r>
        <w:r>
          <w:tab/>
          <w:delText>After section 74 (3) of the principal Act the following subsection is inserted — </w:delText>
        </w:r>
      </w:del>
    </w:p>
    <w:p>
      <w:pPr>
        <w:pStyle w:val="MiscOpen"/>
        <w:tabs>
          <w:tab w:val="clear" w:pos="893"/>
        </w:tabs>
        <w:rPr>
          <w:del w:id="686" w:author="svcMRProcess" w:date="2015-10-30T02:20:00Z"/>
        </w:rPr>
      </w:pPr>
      <w:del w:id="687" w:author="svcMRProcess" w:date="2015-10-30T02:20:00Z">
        <w:r>
          <w:delText>“</w:delText>
        </w:r>
      </w:del>
    </w:p>
    <w:p>
      <w:pPr>
        <w:pStyle w:val="zySubsection"/>
        <w:rPr>
          <w:del w:id="688" w:author="svcMRProcess" w:date="2015-10-30T02:20:00Z"/>
        </w:rPr>
      </w:pPr>
      <w:del w:id="689" w:author="svcMRProcess" w:date="2015-10-30T02:20:00Z">
        <w:r>
          <w:tab/>
          <w:delText>(3a)</w:delText>
        </w:r>
        <w:r>
          <w:tab/>
          <w:delText>Gender reassigned persons shall not be regarded as constituting a class or type of applicant for the purposes of subsection (2).</w:delText>
        </w:r>
      </w:del>
    </w:p>
    <w:p>
      <w:pPr>
        <w:pStyle w:val="MiscClose"/>
        <w:rPr>
          <w:del w:id="690" w:author="svcMRProcess" w:date="2015-10-30T02:20:00Z"/>
        </w:rPr>
      </w:pPr>
      <w:del w:id="691" w:author="svcMRProcess" w:date="2015-10-30T02:20:00Z">
        <w:r>
          <w:delText>”.</w:delText>
        </w:r>
      </w:del>
    </w:p>
    <w:p>
      <w:pPr>
        <w:pStyle w:val="yHeading5"/>
        <w:outlineLvl w:val="9"/>
        <w:rPr>
          <w:del w:id="692" w:author="svcMRProcess" w:date="2015-10-30T02:20:00Z"/>
        </w:rPr>
      </w:pPr>
      <w:bookmarkStart w:id="693" w:name="_Toc92793720"/>
      <w:del w:id="694" w:author="svcMRProcess" w:date="2015-10-30T02:20:00Z">
        <w:r>
          <w:delText>7.</w:delText>
        </w:r>
        <w:r>
          <w:tab/>
          <w:delText>Section 80 amended</w:delText>
        </w:r>
        <w:bookmarkEnd w:id="693"/>
      </w:del>
    </w:p>
    <w:p>
      <w:pPr>
        <w:pStyle w:val="ySubsection"/>
        <w:rPr>
          <w:del w:id="695" w:author="svcMRProcess" w:date="2015-10-30T02:20:00Z"/>
        </w:rPr>
      </w:pPr>
      <w:del w:id="696" w:author="svcMRProcess" w:date="2015-10-30T02:20:00Z">
        <w:r>
          <w:tab/>
        </w:r>
        <w:r>
          <w:tab/>
          <w:delText>Section 80 of the principal Act is amended — </w:delText>
        </w:r>
      </w:del>
    </w:p>
    <w:p>
      <w:pPr>
        <w:pStyle w:val="yIndenta"/>
        <w:rPr>
          <w:del w:id="697" w:author="svcMRProcess" w:date="2015-10-30T02:20:00Z"/>
        </w:rPr>
      </w:pPr>
      <w:del w:id="698" w:author="svcMRProcess" w:date="2015-10-30T02:20:00Z">
        <w:r>
          <w:tab/>
          <w:delText>(a)</w:delText>
        </w:r>
        <w:r>
          <w:tab/>
          <w:delText>by inserting after “age'' where it first occurs the following — </w:delText>
        </w:r>
      </w:del>
    </w:p>
    <w:p>
      <w:pPr>
        <w:pStyle w:val="MiscOpen"/>
        <w:tabs>
          <w:tab w:val="clear" w:pos="893"/>
        </w:tabs>
        <w:rPr>
          <w:del w:id="699" w:author="svcMRProcess" w:date="2015-10-30T02:20:00Z"/>
        </w:rPr>
      </w:pPr>
      <w:del w:id="700" w:author="svcMRProcess" w:date="2015-10-30T02:20:00Z">
        <w:r>
          <w:delText>“</w:delText>
        </w:r>
      </w:del>
    </w:p>
    <w:p>
      <w:pPr>
        <w:pStyle w:val="zySubsection"/>
        <w:rPr>
          <w:del w:id="701" w:author="svcMRProcess" w:date="2015-10-30T02:20:00Z"/>
        </w:rPr>
      </w:pPr>
      <w:del w:id="702" w:author="svcMRProcess" w:date="2015-10-30T02:20:00Z">
        <w:r>
          <w:tab/>
        </w:r>
        <w:r>
          <w:tab/>
          <w:delText>eliminating discrimination against gender reassigned persons on gender history grounds,</w:delText>
        </w:r>
      </w:del>
    </w:p>
    <w:p>
      <w:pPr>
        <w:pStyle w:val="MiscClose"/>
        <w:rPr>
          <w:del w:id="703" w:author="svcMRProcess" w:date="2015-10-30T02:20:00Z"/>
        </w:rPr>
      </w:pPr>
      <w:del w:id="704" w:author="svcMRProcess" w:date="2015-10-30T02:20:00Z">
        <w:r>
          <w:delText>”;</w:delText>
        </w:r>
      </w:del>
    </w:p>
    <w:p>
      <w:pPr>
        <w:pStyle w:val="yIndenta"/>
        <w:rPr>
          <w:del w:id="705" w:author="svcMRProcess" w:date="2015-10-30T02:20:00Z"/>
        </w:rPr>
      </w:pPr>
      <w:del w:id="706" w:author="svcMRProcess" w:date="2015-10-30T02:20:00Z">
        <w:r>
          <w:tab/>
          <w:delText>(b)</w:delText>
        </w:r>
        <w:r>
          <w:tab/>
          <w:delText>in paragraph (b) (i), by inserting after “age'' the following — </w:delText>
        </w:r>
      </w:del>
    </w:p>
    <w:p>
      <w:pPr>
        <w:pStyle w:val="MiscOpen"/>
        <w:rPr>
          <w:del w:id="707" w:author="svcMRProcess" w:date="2015-10-30T02:20:00Z"/>
        </w:rPr>
      </w:pPr>
      <w:del w:id="708" w:author="svcMRProcess" w:date="2015-10-30T02:20:00Z">
        <w:r>
          <w:tab/>
        </w:r>
        <w:r>
          <w:tab/>
        </w:r>
        <w:r>
          <w:tab/>
          <w:delText>“</w:delText>
        </w:r>
      </w:del>
    </w:p>
    <w:p>
      <w:pPr>
        <w:pStyle w:val="zyIndenti"/>
        <w:rPr>
          <w:del w:id="709" w:author="svcMRProcess" w:date="2015-10-30T02:20:00Z"/>
        </w:rPr>
      </w:pPr>
      <w:del w:id="710" w:author="svcMRProcess" w:date="2015-10-30T02:20:00Z">
        <w:r>
          <w:tab/>
        </w:r>
        <w:r>
          <w:tab/>
          <w:delText>and elimination of discrimination against gender reassigned persons on gender history grounds</w:delText>
        </w:r>
      </w:del>
    </w:p>
    <w:p>
      <w:pPr>
        <w:pStyle w:val="MiscClose"/>
        <w:rPr>
          <w:del w:id="711" w:author="svcMRProcess" w:date="2015-10-30T02:20:00Z"/>
        </w:rPr>
      </w:pPr>
      <w:del w:id="712" w:author="svcMRProcess" w:date="2015-10-30T02:20:00Z">
        <w:r>
          <w:delText>”;</w:delText>
        </w:r>
      </w:del>
    </w:p>
    <w:p>
      <w:pPr>
        <w:pStyle w:val="yIndenta"/>
        <w:rPr>
          <w:del w:id="713" w:author="svcMRProcess" w:date="2015-10-30T02:20:00Z"/>
        </w:rPr>
      </w:pPr>
      <w:del w:id="714" w:author="svcMRProcess" w:date="2015-10-30T02:20:00Z">
        <w:r>
          <w:tab/>
        </w:r>
        <w:r>
          <w:tab/>
          <w:delText>and</w:delText>
        </w:r>
      </w:del>
    </w:p>
    <w:p>
      <w:pPr>
        <w:pStyle w:val="yIndenta"/>
        <w:rPr>
          <w:del w:id="715" w:author="svcMRProcess" w:date="2015-10-30T02:20:00Z"/>
        </w:rPr>
      </w:pPr>
      <w:del w:id="716" w:author="svcMRProcess" w:date="2015-10-30T02:20:00Z">
        <w:r>
          <w:tab/>
          <w:delText>(c)</w:delText>
        </w:r>
        <w:r>
          <w:tab/>
          <w:delText>in paragraph (e), by inserting after “age'' the following —</w:delText>
        </w:r>
      </w:del>
    </w:p>
    <w:p>
      <w:pPr>
        <w:pStyle w:val="MiscOpen"/>
        <w:tabs>
          <w:tab w:val="clear" w:pos="893"/>
        </w:tabs>
        <w:ind w:left="896" w:firstLine="720"/>
        <w:rPr>
          <w:del w:id="717" w:author="svcMRProcess" w:date="2015-10-30T02:20:00Z"/>
        </w:rPr>
      </w:pPr>
      <w:del w:id="718" w:author="svcMRProcess" w:date="2015-10-30T02:20:00Z">
        <w:r>
          <w:delText>“</w:delText>
        </w:r>
      </w:del>
    </w:p>
    <w:p>
      <w:pPr>
        <w:pStyle w:val="zyIndenta"/>
        <w:rPr>
          <w:del w:id="719" w:author="svcMRProcess" w:date="2015-10-30T02:20:00Z"/>
        </w:rPr>
      </w:pPr>
      <w:del w:id="720" w:author="svcMRProcess" w:date="2015-10-30T02:20:00Z">
        <w:r>
          <w:tab/>
        </w:r>
        <w:r>
          <w:tab/>
          <w:delText>or who being a gender reassigned person or persons are subject to discrimination on gender history grounds</w:delText>
        </w:r>
      </w:del>
    </w:p>
    <w:p>
      <w:pPr>
        <w:pStyle w:val="MiscClose"/>
        <w:rPr>
          <w:del w:id="721" w:author="svcMRProcess" w:date="2015-10-30T02:20:00Z"/>
        </w:rPr>
      </w:pPr>
      <w:del w:id="722" w:author="svcMRProcess" w:date="2015-10-30T02:20:00Z">
        <w:r>
          <w:delText>”.</w:delText>
        </w:r>
      </w:del>
    </w:p>
    <w:p>
      <w:pPr>
        <w:pStyle w:val="yHeading5"/>
        <w:outlineLvl w:val="9"/>
        <w:rPr>
          <w:del w:id="723" w:author="svcMRProcess" w:date="2015-10-30T02:20:00Z"/>
        </w:rPr>
      </w:pPr>
      <w:bookmarkStart w:id="724" w:name="_Toc92793721"/>
      <w:del w:id="725" w:author="svcMRProcess" w:date="2015-10-30T02:20:00Z">
        <w:r>
          <w:delText>8.</w:delText>
        </w:r>
        <w:r>
          <w:tab/>
          <w:delText>Section 140 amended</w:delText>
        </w:r>
        <w:bookmarkEnd w:id="724"/>
      </w:del>
    </w:p>
    <w:p>
      <w:pPr>
        <w:pStyle w:val="ySubsection"/>
        <w:rPr>
          <w:del w:id="726" w:author="svcMRProcess" w:date="2015-10-30T02:20:00Z"/>
        </w:rPr>
      </w:pPr>
      <w:del w:id="727" w:author="svcMRProcess" w:date="2015-10-30T02:20:00Z">
        <w:r>
          <w:tab/>
        </w:r>
        <w:r>
          <w:tab/>
          <w:delText>Section 140 of the principal Act is amended after paragraph (a) by deleting “and'' and inserting the following — </w:delText>
        </w:r>
      </w:del>
    </w:p>
    <w:p>
      <w:pPr>
        <w:pStyle w:val="MiscOpen"/>
        <w:ind w:left="1418"/>
        <w:rPr>
          <w:del w:id="728" w:author="svcMRProcess" w:date="2015-10-30T02:20:00Z"/>
        </w:rPr>
      </w:pPr>
      <w:del w:id="729" w:author="svcMRProcess" w:date="2015-10-30T02:20:00Z">
        <w:r>
          <w:delText>“</w:delText>
        </w:r>
      </w:del>
    </w:p>
    <w:p>
      <w:pPr>
        <w:pStyle w:val="zyIndenta"/>
        <w:rPr>
          <w:del w:id="730" w:author="svcMRProcess" w:date="2015-10-30T02:20:00Z"/>
        </w:rPr>
      </w:pPr>
      <w:del w:id="731" w:author="svcMRProcess" w:date="2015-10-30T02:20:00Z">
        <w:r>
          <w:tab/>
          <w:delText>(aa)</w:delText>
        </w:r>
        <w:r>
          <w:tab/>
          <w:delText>to eliminate and ensure the absence of discrimination in employment against gender reassigned persons on gender history grounds; and</w:delText>
        </w:r>
      </w:del>
    </w:p>
    <w:p>
      <w:pPr>
        <w:pStyle w:val="MiscClose"/>
        <w:rPr>
          <w:del w:id="732" w:author="svcMRProcess" w:date="2015-10-30T02:20:00Z"/>
        </w:rPr>
      </w:pPr>
      <w:del w:id="733" w:author="svcMRProcess" w:date="2015-10-30T02:20:00Z">
        <w:r>
          <w:delText>”.</w:delText>
        </w:r>
      </w:del>
    </w:p>
    <w:p>
      <w:pPr>
        <w:pStyle w:val="yHeading5"/>
        <w:outlineLvl w:val="9"/>
        <w:rPr>
          <w:del w:id="734" w:author="svcMRProcess" w:date="2015-10-30T02:20:00Z"/>
        </w:rPr>
      </w:pPr>
      <w:bookmarkStart w:id="735" w:name="_Toc92793722"/>
      <w:del w:id="736" w:author="svcMRProcess" w:date="2015-10-30T02:20:00Z">
        <w:r>
          <w:delText>9.</w:delText>
        </w:r>
        <w:r>
          <w:tab/>
          <w:delText>Section 146 amended</w:delText>
        </w:r>
        <w:bookmarkEnd w:id="735"/>
      </w:del>
    </w:p>
    <w:p>
      <w:pPr>
        <w:pStyle w:val="ySubsection"/>
        <w:rPr>
          <w:del w:id="737" w:author="svcMRProcess" w:date="2015-10-30T02:20:00Z"/>
        </w:rPr>
      </w:pPr>
      <w:del w:id="738" w:author="svcMRProcess" w:date="2015-10-30T02:20:00Z">
        <w:r>
          <w:tab/>
        </w:r>
        <w:r>
          <w:tab/>
          <w:delText>Section 146 (2) (a) of the principal Act is amended after subparagraph (i) by deleting “and'' and inserting the following — </w:delText>
        </w:r>
      </w:del>
    </w:p>
    <w:p>
      <w:pPr>
        <w:pStyle w:val="MiscOpen"/>
        <w:ind w:left="1418"/>
        <w:rPr>
          <w:del w:id="739" w:author="svcMRProcess" w:date="2015-10-30T02:20:00Z"/>
        </w:rPr>
      </w:pPr>
      <w:del w:id="740" w:author="svcMRProcess" w:date="2015-10-30T02:20:00Z">
        <w:r>
          <w:delText>“</w:delText>
        </w:r>
      </w:del>
    </w:p>
    <w:p>
      <w:pPr>
        <w:pStyle w:val="zyIndenti"/>
        <w:rPr>
          <w:del w:id="741" w:author="svcMRProcess" w:date="2015-10-30T02:20:00Z"/>
        </w:rPr>
      </w:pPr>
      <w:del w:id="742" w:author="svcMRProcess" w:date="2015-10-30T02:20:00Z">
        <w:r>
          <w:tab/>
          <w:delText>(ia)</w:delText>
        </w:r>
        <w:r>
          <w:tab/>
          <w:delText>to eliminate and ensure the absence of discrimination in employment against gender reassigned persons on gender history grounds; and</w:delText>
        </w:r>
      </w:del>
    </w:p>
    <w:p>
      <w:pPr>
        <w:pStyle w:val="MiscClose"/>
        <w:rPr>
          <w:del w:id="743" w:author="svcMRProcess" w:date="2015-10-30T02:20:00Z"/>
          <w:sz w:val="20"/>
        </w:rPr>
      </w:pPr>
      <w:del w:id="744" w:author="svcMRProcess" w:date="2015-10-30T02:20:00Z">
        <w:r>
          <w:rPr>
            <w:sz w:val="20"/>
          </w:rPr>
          <w:delText>”.</w:delText>
        </w:r>
      </w:del>
    </w:p>
    <w:p>
      <w:pPr>
        <w:pStyle w:val="yHeading5"/>
        <w:outlineLvl w:val="9"/>
        <w:rPr>
          <w:del w:id="745" w:author="svcMRProcess" w:date="2015-10-30T02:20:00Z"/>
        </w:rPr>
      </w:pPr>
      <w:bookmarkStart w:id="746" w:name="_Toc92793723"/>
      <w:del w:id="747" w:author="svcMRProcess" w:date="2015-10-30T02:20:00Z">
        <w:r>
          <w:delText>10.</w:delText>
        </w:r>
        <w:r>
          <w:tab/>
          <w:delText>Consequential amendments</w:delText>
        </w:r>
        <w:bookmarkEnd w:id="746"/>
      </w:del>
    </w:p>
    <w:p>
      <w:pPr>
        <w:pStyle w:val="ySubsection"/>
        <w:rPr>
          <w:del w:id="748" w:author="svcMRProcess" w:date="2015-10-30T02:20:00Z"/>
        </w:rPr>
      </w:pPr>
      <w:del w:id="749" w:author="svcMRProcess" w:date="2015-10-30T02:20:00Z">
        <w:r>
          <w:tab/>
          <w:delText>(1)</w:delText>
        </w:r>
        <w:r>
          <w:tab/>
          <w:delText>Each of the following provisions of the principal Act — </w:delText>
        </w:r>
      </w:del>
    </w:p>
    <w:p>
      <w:pPr>
        <w:pStyle w:val="yIndenta"/>
        <w:rPr>
          <w:del w:id="750" w:author="svcMRProcess" w:date="2015-10-30T02:20:00Z"/>
        </w:rPr>
      </w:pPr>
      <w:del w:id="751" w:author="svcMRProcess" w:date="2015-10-30T02:20:00Z">
        <w:r>
          <w:tab/>
          <w:delText>(a)</w:delText>
        </w:r>
        <w:r>
          <w:tab/>
          <w:delText>section 5;</w:delText>
        </w:r>
      </w:del>
    </w:p>
    <w:p>
      <w:pPr>
        <w:pStyle w:val="yIndenta"/>
        <w:rPr>
          <w:del w:id="752" w:author="svcMRProcess" w:date="2015-10-30T02:20:00Z"/>
        </w:rPr>
      </w:pPr>
      <w:del w:id="753" w:author="svcMRProcess" w:date="2015-10-30T02:20:00Z">
        <w:r>
          <w:tab/>
          <w:delText>(b)</w:delText>
        </w:r>
        <w:r>
          <w:tab/>
          <w:delText>section 67 (1) (f);</w:delText>
        </w:r>
      </w:del>
    </w:p>
    <w:p>
      <w:pPr>
        <w:pStyle w:val="yIndenta"/>
        <w:rPr>
          <w:del w:id="754" w:author="svcMRProcess" w:date="2015-10-30T02:20:00Z"/>
        </w:rPr>
      </w:pPr>
      <w:del w:id="755" w:author="svcMRProcess" w:date="2015-10-30T02:20:00Z">
        <w:r>
          <w:tab/>
          <w:delText>(c)</w:delText>
        </w:r>
        <w:r>
          <w:tab/>
          <w:delText>section 135 (1);</w:delText>
        </w:r>
      </w:del>
    </w:p>
    <w:p>
      <w:pPr>
        <w:pStyle w:val="yIndenta"/>
        <w:rPr>
          <w:del w:id="756" w:author="svcMRProcess" w:date="2015-10-30T02:20:00Z"/>
        </w:rPr>
      </w:pPr>
      <w:del w:id="757" w:author="svcMRProcess" w:date="2015-10-30T02:20:00Z">
        <w:r>
          <w:tab/>
          <w:delText>(d)</w:delText>
        </w:r>
        <w:r>
          <w:tab/>
          <w:delText>section 135 (2); and</w:delText>
        </w:r>
      </w:del>
    </w:p>
    <w:p>
      <w:pPr>
        <w:pStyle w:val="yIndenta"/>
        <w:rPr>
          <w:del w:id="758" w:author="svcMRProcess" w:date="2015-10-30T02:20:00Z"/>
        </w:rPr>
      </w:pPr>
      <w:del w:id="759" w:author="svcMRProcess" w:date="2015-10-30T02:20:00Z">
        <w:r>
          <w:tab/>
          <w:delText>(e)</w:delText>
        </w:r>
        <w:r>
          <w:tab/>
          <w:delText>section 137,</w:delText>
        </w:r>
      </w:del>
    </w:p>
    <w:p>
      <w:pPr>
        <w:pStyle w:val="ySubsection"/>
        <w:rPr>
          <w:del w:id="760" w:author="svcMRProcess" w:date="2015-10-30T02:20:00Z"/>
        </w:rPr>
      </w:pPr>
      <w:del w:id="761" w:author="svcMRProcess" w:date="2015-10-30T02:20:00Z">
        <w:r>
          <w:tab/>
        </w:r>
        <w:r>
          <w:tab/>
          <w:delText>is amended by inserting after “II,” the following — </w:delText>
        </w:r>
      </w:del>
    </w:p>
    <w:p>
      <w:pPr>
        <w:pStyle w:val="ySubsection"/>
        <w:rPr>
          <w:del w:id="762" w:author="svcMRProcess" w:date="2015-10-30T02:20:00Z"/>
        </w:rPr>
      </w:pPr>
      <w:del w:id="763" w:author="svcMRProcess" w:date="2015-10-30T02:20:00Z">
        <w:r>
          <w:tab/>
        </w:r>
        <w:r>
          <w:tab/>
          <w:delText>“   IIAA,   ”.</w:delText>
        </w:r>
      </w:del>
    </w:p>
    <w:p>
      <w:pPr>
        <w:pStyle w:val="ySubsection"/>
        <w:rPr>
          <w:del w:id="764" w:author="svcMRProcess" w:date="2015-10-30T02:20:00Z"/>
        </w:rPr>
      </w:pPr>
      <w:del w:id="765" w:author="svcMRProcess" w:date="2015-10-30T02:20:00Z">
        <w:r>
          <w:tab/>
          <w:delText>(2)</w:delText>
        </w:r>
        <w:r>
          <w:tab/>
          <w:delText>Section 156 of the principal Act is amended by inserting after “34(4),” the following — </w:delText>
        </w:r>
      </w:del>
    </w:p>
    <w:p>
      <w:pPr>
        <w:pStyle w:val="ySubsection"/>
        <w:rPr>
          <w:del w:id="766" w:author="svcMRProcess" w:date="2015-10-30T02:20:00Z"/>
          <w:rStyle w:val="CharSectno"/>
        </w:rPr>
      </w:pPr>
      <w:del w:id="767" w:author="svcMRProcess" w:date="2015-10-30T02:20:00Z">
        <w:r>
          <w:tab/>
        </w:r>
        <w:r>
          <w:tab/>
          <w:delText>“   35AR (aa),   ”.</w:delText>
        </w:r>
      </w:de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9"/>
      </w:pPr>
      <w:bookmarkStart w:id="768" w:name="_Toc72635657"/>
      <w:bookmarkStart w:id="769" w:name="_Toc90884656"/>
      <w:bookmarkStart w:id="770" w:name="_Toc92793724"/>
      <w:bookmarkStart w:id="771" w:name="_Toc124213376"/>
      <w:bookmarkStart w:id="772" w:name="_Toc124319866"/>
      <w:bookmarkStart w:id="773" w:name="_Toc124644189"/>
      <w:bookmarkStart w:id="774" w:name="_Toc124645533"/>
      <w:bookmarkStart w:id="775" w:name="_Toc125278800"/>
      <w:bookmarkStart w:id="776" w:name="_Toc129580565"/>
      <w:bookmarkStart w:id="777" w:name="_Toc129580768"/>
      <w:r>
        <w:t>Notes</w:t>
      </w:r>
      <w:bookmarkEnd w:id="768"/>
      <w:bookmarkEnd w:id="769"/>
      <w:bookmarkEnd w:id="770"/>
      <w:bookmarkEnd w:id="771"/>
      <w:bookmarkEnd w:id="772"/>
      <w:bookmarkEnd w:id="773"/>
      <w:bookmarkEnd w:id="774"/>
      <w:bookmarkEnd w:id="775"/>
      <w:bookmarkEnd w:id="776"/>
      <w:bookmarkEnd w:id="777"/>
    </w:p>
    <w:p>
      <w:pPr>
        <w:pStyle w:val="nSubsection"/>
        <w:rPr>
          <w:snapToGrid w:val="0"/>
        </w:rPr>
      </w:pPr>
      <w:r>
        <w:rPr>
          <w:snapToGrid w:val="0"/>
          <w:vertAlign w:val="superscript"/>
        </w:rPr>
        <w:t>1</w:t>
      </w:r>
      <w:r>
        <w:rPr>
          <w:snapToGrid w:val="0"/>
        </w:rPr>
        <w:tab/>
        <w:t xml:space="preserve">This </w:t>
      </w:r>
      <w:ins w:id="778" w:author="svcMRProcess" w:date="2015-10-30T02:20:00Z">
        <w:r>
          <w:rPr>
            <w:snapToGrid w:val="0"/>
          </w:rPr>
          <w:t xml:space="preserve">reprint </w:t>
        </w:r>
      </w:ins>
      <w:r>
        <w:rPr>
          <w:snapToGrid w:val="0"/>
        </w:rPr>
        <w:t>is a compilation</w:t>
      </w:r>
      <w:ins w:id="779" w:author="svcMRProcess" w:date="2015-10-30T02:20:00Z">
        <w:r>
          <w:rPr>
            <w:snapToGrid w:val="0"/>
          </w:rPr>
          <w:t xml:space="preserve"> as at 10 February 2006</w:t>
        </w:r>
      </w:ins>
      <w:r>
        <w:rPr>
          <w:snapToGrid w:val="0"/>
        </w:rPr>
        <w:t xml:space="preserve"> of the </w:t>
      </w:r>
      <w:r>
        <w:rPr>
          <w:i/>
          <w:noProof/>
          <w:snapToGrid w:val="0"/>
        </w:rPr>
        <w:t>Gender Reassignment Act 2000</w:t>
      </w:r>
      <w:r>
        <w:rPr>
          <w:snapToGrid w:val="0"/>
        </w:rPr>
        <w:t xml:space="preserve"> and includes the amendments made by the other written laws referred to in the following table.</w:t>
      </w:r>
      <w:ins w:id="780" w:author="svcMRProcess" w:date="2015-10-30T02:20:00Z">
        <w:r>
          <w:rPr>
            <w:snapToGrid w:val="0"/>
          </w:rPr>
          <w:t xml:space="preserve">  The table also contains information about any reprint.</w:t>
        </w:r>
      </w:ins>
    </w:p>
    <w:p>
      <w:pPr>
        <w:pStyle w:val="nHeading3"/>
        <w:outlineLvl w:val="9"/>
      </w:pPr>
      <w:bookmarkStart w:id="781" w:name="_Toc129580769"/>
      <w:bookmarkStart w:id="782" w:name="_Toc512403484"/>
      <w:bookmarkStart w:id="783" w:name="_Toc92793725"/>
      <w:r>
        <w:t>Compilation table</w:t>
      </w:r>
      <w:bookmarkEnd w:id="781"/>
      <w:bookmarkEnd w:id="782"/>
      <w:bookmarkEnd w:id="783"/>
    </w:p>
    <w:tbl>
      <w:tblPr>
        <w:tblW w:w="7086" w:type="dxa"/>
        <w:tblInd w:w="28" w:type="dxa"/>
        <w:tblLayout w:type="fixed"/>
        <w:tblCellMar>
          <w:left w:w="56" w:type="dxa"/>
          <w:right w:w="56" w:type="dxa"/>
        </w:tblCellMar>
        <w:tblLook w:val="0000" w:firstRow="0" w:lastRow="0" w:firstColumn="0" w:lastColumn="0" w:noHBand="0" w:noVBand="0"/>
      </w:tblPr>
      <w:tblGrid>
        <w:gridCol w:w="1880"/>
        <w:gridCol w:w="953"/>
        <w:gridCol w:w="953"/>
        <w:gridCol w:w="2115"/>
        <w:gridCol w:w="1185"/>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784" w:author="svcMRProcess" w:date="2015-10-30T02:20:00Z">
              <w:r>
                <w:rPr>
                  <w:b/>
                </w:rPr>
                <w:delText> Year</w:delText>
              </w:r>
            </w:del>
            <w:ins w:id="785" w:author="svcMRProcess" w:date="2015-10-30T02:20:00Z">
              <w:r>
                <w:rPr>
                  <w:b/>
                  <w:sz w:val="19"/>
                </w:rPr>
                <w:t xml:space="preserve"> 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sz w:val="19"/>
              </w:rPr>
              <w:t>Gender Reassignment Act 2000</w:t>
            </w:r>
          </w:p>
        </w:tc>
        <w:tc>
          <w:tcPr>
            <w:tcW w:w="1134" w:type="dxa"/>
            <w:tcBorders>
              <w:top w:val="single" w:sz="8" w:space="0" w:color="auto"/>
            </w:tcBorders>
          </w:tcPr>
          <w:p>
            <w:pPr>
              <w:pStyle w:val="nTable"/>
              <w:spacing w:after="40"/>
              <w:rPr>
                <w:sz w:val="19"/>
              </w:rPr>
            </w:pPr>
            <w:r>
              <w:rPr>
                <w:sz w:val="19"/>
              </w:rPr>
              <w:t>2 of 2000</w:t>
            </w:r>
          </w:p>
        </w:tc>
        <w:tc>
          <w:tcPr>
            <w:tcW w:w="1134" w:type="dxa"/>
            <w:tcBorders>
              <w:top w:val="single" w:sz="8" w:space="0" w:color="auto"/>
            </w:tcBorders>
          </w:tcPr>
          <w:p>
            <w:pPr>
              <w:pStyle w:val="nTable"/>
              <w:spacing w:after="40"/>
              <w:rPr>
                <w:sz w:val="19"/>
              </w:rPr>
            </w:pPr>
            <w:r>
              <w:rPr>
                <w:sz w:val="19"/>
              </w:rPr>
              <w:t>12 Apr 2000</w:t>
            </w:r>
          </w:p>
        </w:tc>
        <w:tc>
          <w:tcPr>
            <w:tcW w:w="2552" w:type="dxa"/>
            <w:gridSpan w:val="2"/>
            <w:tcBorders>
              <w:top w:val="single" w:sz="8" w:space="0" w:color="auto"/>
            </w:tcBorders>
          </w:tcPr>
          <w:p>
            <w:pPr>
              <w:pStyle w:val="nTable"/>
              <w:spacing w:after="40"/>
              <w:rPr>
                <w:sz w:val="19"/>
              </w:rPr>
            </w:pPr>
            <w:r>
              <w:rPr>
                <w:sz w:val="19"/>
              </w:rPr>
              <w:t xml:space="preserve">19 Dec 2001 (see s. 2 and </w:t>
            </w:r>
            <w:r>
              <w:rPr>
                <w:i/>
                <w:sz w:val="19"/>
              </w:rPr>
              <w:t>Gazette</w:t>
            </w:r>
            <w:r>
              <w:rPr>
                <w:sz w:val="19"/>
              </w:rPr>
              <w:t xml:space="preserve"> 18 Dec 2001 p. 6489)</w:t>
            </w:r>
          </w:p>
        </w:tc>
      </w:tr>
      <w:tr>
        <w:tc>
          <w:tcPr>
            <w:tcW w:w="2266" w:type="dxa"/>
          </w:tcPr>
          <w:p>
            <w:pPr>
              <w:pStyle w:val="nTable"/>
              <w:spacing w:after="40"/>
              <w:rPr>
                <w:i/>
                <w:sz w:val="19"/>
              </w:rPr>
            </w:pPr>
            <w:r>
              <w:rPr>
                <w:i/>
                <w:sz w:val="19"/>
              </w:rPr>
              <w:t xml:space="preserve">Sentencing Legislation Amendment and Repeal Act 2003 </w:t>
            </w:r>
            <w:r>
              <w:rPr>
                <w:sz w:val="19"/>
              </w:rPr>
              <w:t>s.</w:t>
            </w:r>
            <w:del w:id="786" w:author="svcMRProcess" w:date="2015-10-30T02:20:00Z">
              <w:r>
                <w:rPr>
                  <w:sz w:val="19"/>
                </w:rPr>
                <w:delText xml:space="preserve"> </w:delText>
              </w:r>
            </w:del>
            <w:ins w:id="787" w:author="svcMRProcess" w:date="2015-10-30T02:20:00Z">
              <w:r>
                <w:rPr>
                  <w:sz w:val="19"/>
                </w:rPr>
                <w:t> </w:t>
              </w:r>
            </w:ins>
            <w:r>
              <w:rPr>
                <w:sz w:val="19"/>
              </w:rPr>
              <w:t>67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6" w:type="dxa"/>
          </w:tcPr>
          <w:p>
            <w:pPr>
              <w:pStyle w:val="nTable"/>
              <w:spacing w:after="40"/>
              <w:rPr>
                <w:sz w:val="19"/>
              </w:rPr>
            </w:pPr>
            <w:r>
              <w:rPr>
                <w:i/>
                <w:sz w:val="19"/>
              </w:rPr>
              <w:t>Acts Amendment and Repeal (Courts and Legal Practice) Act 2003</w:t>
            </w:r>
            <w:r>
              <w:rPr>
                <w:sz w:val="19"/>
              </w:rPr>
              <w:t xml:space="preserve"> s. 39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gridSpan w:val="2"/>
          </w:tcPr>
          <w:p>
            <w:pPr>
              <w:pStyle w:val="nTable"/>
              <w:spacing w:after="40"/>
              <w:rPr>
                <w:spacing w:val="-2"/>
                <w:sz w:val="19"/>
              </w:rPr>
            </w:pPr>
            <w:r>
              <w:rPr>
                <w:spacing w:val="-2"/>
                <w:sz w:val="19"/>
              </w:rPr>
              <w:t>1 Jan 2004 (see s.</w:t>
            </w:r>
            <w:del w:id="788" w:author="svcMRProcess" w:date="2015-10-30T02:20:00Z">
              <w:r>
                <w:rPr>
                  <w:spacing w:val="-2"/>
                </w:rPr>
                <w:delText xml:space="preserve"> </w:delText>
              </w:r>
            </w:del>
            <w:ins w:id="789" w:author="svcMRProcess" w:date="2015-10-30T02:20:00Z">
              <w:r>
                <w:rPr>
                  <w:spacing w:val="-2"/>
                  <w:sz w:val="19"/>
                </w:rPr>
                <w:t> </w:t>
              </w:r>
            </w:ins>
            <w:r>
              <w:rPr>
                <w:spacing w:val="-2"/>
                <w:sz w:val="19"/>
              </w:rPr>
              <w:t xml:space="preserve">2 and </w:t>
            </w:r>
            <w:r>
              <w:rPr>
                <w:i/>
                <w:spacing w:val="-2"/>
                <w:sz w:val="19"/>
              </w:rPr>
              <w:t>Gazette</w:t>
            </w:r>
            <w:r>
              <w:rPr>
                <w:spacing w:val="-2"/>
                <w:sz w:val="19"/>
              </w:rPr>
              <w:t xml:space="preserve"> 30 Dec 2003 p. 5722)</w:t>
            </w:r>
          </w:p>
        </w:tc>
      </w:tr>
      <w:tr>
        <w:tc>
          <w:tcPr>
            <w:tcW w:w="2266" w:type="dxa"/>
          </w:tcPr>
          <w:p>
            <w:pPr>
              <w:pStyle w:val="nTable"/>
              <w:spacing w:after="40"/>
              <w:rPr>
                <w:sz w:val="19"/>
              </w:rPr>
            </w:pPr>
            <w:r>
              <w:rPr>
                <w:i/>
                <w:sz w:val="19"/>
              </w:rPr>
              <w:t>Statutes (Repeals and Minor Amendments) Act 2003</w:t>
            </w:r>
            <w:r>
              <w:rPr>
                <w:sz w:val="19"/>
              </w:rPr>
              <w:t xml:space="preserve"> s. 61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w:t>
            </w:r>
            <w:del w:id="790" w:author="svcMRProcess" w:date="2015-10-30T02:20:00Z">
              <w:r>
                <w:rPr>
                  <w:sz w:val="19"/>
                </w:rPr>
                <w:delText xml:space="preserve"> </w:delText>
              </w:r>
            </w:del>
            <w:ins w:id="791" w:author="svcMRProcess" w:date="2015-10-30T02:20:00Z">
              <w:r>
                <w:rPr>
                  <w:sz w:val="19"/>
                </w:rPr>
                <w:t> </w:t>
              </w:r>
            </w:ins>
            <w:r>
              <w:rPr>
                <w:sz w:val="19"/>
              </w:rPr>
              <w:t>Dec</w:t>
            </w:r>
            <w:del w:id="792" w:author="svcMRProcess" w:date="2015-10-30T02:20:00Z">
              <w:r>
                <w:rPr>
                  <w:sz w:val="19"/>
                </w:rPr>
                <w:delText xml:space="preserve"> </w:delText>
              </w:r>
            </w:del>
            <w:ins w:id="793" w:author="svcMRProcess" w:date="2015-10-30T02:20:00Z">
              <w:r>
                <w:rPr>
                  <w:sz w:val="19"/>
                </w:rPr>
                <w:t> </w:t>
              </w:r>
            </w:ins>
            <w:r>
              <w:rPr>
                <w:sz w:val="19"/>
              </w:rPr>
              <w:t>2003</w:t>
            </w:r>
          </w:p>
        </w:tc>
        <w:tc>
          <w:tcPr>
            <w:tcW w:w="2552" w:type="dxa"/>
            <w:gridSpan w:val="2"/>
          </w:tcPr>
          <w:p>
            <w:pPr>
              <w:pStyle w:val="nTable"/>
              <w:spacing w:after="40"/>
              <w:rPr>
                <w:sz w:val="19"/>
              </w:rPr>
            </w:pPr>
            <w:r>
              <w:rPr>
                <w:spacing w:val="-2"/>
                <w:sz w:val="19"/>
              </w:rPr>
              <w:t>15 Dec 2003 (see s. 2)</w:t>
            </w:r>
          </w:p>
        </w:tc>
      </w:tr>
      <w:tr>
        <w:tc>
          <w:tcPr>
            <w:tcW w:w="2266" w:type="dxa"/>
          </w:tcPr>
          <w:p>
            <w:pPr>
              <w:pStyle w:val="nTable"/>
              <w:spacing w:after="40"/>
              <w:rPr>
                <w:i/>
                <w:sz w:val="19"/>
                <w:vertAlign w:val="superscript"/>
              </w:rPr>
            </w:pPr>
            <w:r>
              <w:rPr>
                <w:i/>
                <w:sz w:val="19"/>
              </w:rPr>
              <w:t>State Administrative Tribunal (Conferral of Jurisdiction) Amendment and Repeal Act 2004</w:t>
            </w:r>
            <w:r>
              <w:rPr>
                <w:iCs/>
                <w:sz w:val="19"/>
              </w:rPr>
              <w:t xml:space="preserve"> Pt. 2 Div. 55</w:t>
            </w:r>
            <w:r>
              <w:rPr>
                <w:iCs/>
                <w:sz w:val="19"/>
                <w:vertAlign w:val="superscript"/>
              </w:rPr>
              <w:t xml:space="preserve"> </w:t>
            </w:r>
            <w:del w:id="794" w:author="svcMRProcess" w:date="2015-10-30T02:20:00Z">
              <w:r>
                <w:rPr>
                  <w:iCs/>
                  <w:vertAlign w:val="superscript"/>
                </w:rPr>
                <w:delText>2</w:delText>
              </w:r>
            </w:del>
            <w:ins w:id="795" w:author="svcMRProcess" w:date="2015-10-30T02:20:00Z">
              <w:r>
                <w:rPr>
                  <w:iCs/>
                  <w:sz w:val="19"/>
                  <w:vertAlign w:val="superscript"/>
                </w:rPr>
                <w:t>3</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w:t>
            </w:r>
            <w:del w:id="796" w:author="svcMRProcess" w:date="2015-10-30T02:20:00Z">
              <w:r>
                <w:rPr>
                  <w:sz w:val="19"/>
                </w:rPr>
                <w:delText xml:space="preserve"> </w:delText>
              </w:r>
            </w:del>
            <w:ins w:id="797" w:author="svcMRProcess" w:date="2015-10-30T02:20:00Z">
              <w:r>
                <w:rPr>
                  <w:sz w:val="19"/>
                </w:rPr>
                <w:t> </w:t>
              </w:r>
            </w:ins>
            <w:r>
              <w:rPr>
                <w:sz w:val="19"/>
              </w:rPr>
              <w:t>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c>
          <w:tcPr>
            <w:tcW w:w="1417" w:type="dxa"/>
            <w:cellDel w:id="798" w:author="svcMRProcess" w:date="2015-10-30T02:20:00Z"/>
          </w:tcPr>
          <w:p/>
        </w:tc>
      </w:tr>
      <w:tr>
        <w:trPr>
          <w:cantSplit/>
          <w:ins w:id="799" w:author="svcMRProcess" w:date="2015-10-30T02:20:00Z"/>
        </w:trPr>
        <w:tc>
          <w:tcPr>
            <w:tcW w:w="7086" w:type="dxa"/>
            <w:gridSpan w:val="5"/>
            <w:tcBorders>
              <w:bottom w:val="single" w:sz="8" w:space="0" w:color="auto"/>
            </w:tcBorders>
          </w:tcPr>
          <w:p>
            <w:pPr>
              <w:pStyle w:val="nTable"/>
              <w:spacing w:after="40"/>
              <w:rPr>
                <w:ins w:id="800" w:author="svcMRProcess" w:date="2015-10-30T02:20:00Z"/>
                <w:spacing w:val="-2"/>
                <w:sz w:val="19"/>
              </w:rPr>
            </w:pPr>
            <w:ins w:id="801" w:author="svcMRProcess" w:date="2015-10-30T02:20:00Z">
              <w:r>
                <w:rPr>
                  <w:b/>
                  <w:bCs/>
                  <w:spacing w:val="-2"/>
                  <w:sz w:val="19"/>
                </w:rPr>
                <w:t xml:space="preserve">Reprint 1: The </w:t>
              </w:r>
              <w:r>
                <w:rPr>
                  <w:b/>
                  <w:bCs/>
                  <w:i/>
                  <w:sz w:val="19"/>
                </w:rPr>
                <w:t>Gender Reassignment Act 2000</w:t>
              </w:r>
              <w:r>
                <w:rPr>
                  <w:b/>
                  <w:bCs/>
                  <w:spacing w:val="-2"/>
                  <w:sz w:val="19"/>
                </w:rPr>
                <w:t xml:space="preserve"> as at 10 Feb 2006</w:t>
              </w:r>
              <w:r>
                <w:rPr>
                  <w:spacing w:val="-2"/>
                  <w:sz w:val="19"/>
                </w:rPr>
                <w:t xml:space="preserve"> (includes amendments listed above)</w:t>
              </w:r>
            </w:ins>
          </w:p>
        </w:tc>
      </w:tr>
    </w:tbl>
    <w:p>
      <w:pPr>
        <w:pStyle w:val="nSubsection"/>
        <w:rPr>
          <w:ins w:id="802" w:author="svcMRProcess" w:date="2015-10-30T02:20:00Z"/>
          <w:iCs/>
        </w:rPr>
      </w:pPr>
      <w:del w:id="803" w:author="svcMRProcess" w:date="2015-10-30T02:20:00Z">
        <w:r>
          <w:rPr>
            <w:vertAlign w:val="superscript"/>
          </w:rPr>
          <w:delText>2</w:delText>
        </w:r>
      </w:del>
      <w:ins w:id="804" w:author="svcMRProcess" w:date="2015-10-30T02:20:00Z">
        <w:r>
          <w:rPr>
            <w:vertAlign w:val="superscript"/>
          </w:rPr>
          <w:t>2</w:t>
        </w:r>
        <w:r>
          <w:tab/>
          <w:t xml:space="preserve">The provisions in this Act amending these Acts have been omitted under the </w:t>
        </w:r>
        <w:r>
          <w:rPr>
            <w:i/>
            <w:iCs/>
          </w:rPr>
          <w:t>Reprints Act 1984</w:t>
        </w:r>
        <w:r>
          <w:t xml:space="preserve"> s. 7(4)(e).</w:t>
        </w:r>
      </w:ins>
    </w:p>
    <w:p>
      <w:pPr>
        <w:pStyle w:val="nSubsection"/>
        <w:rPr>
          <w:iCs/>
        </w:rPr>
      </w:pPr>
      <w:ins w:id="805" w:author="svcMRProcess" w:date="2015-10-30T02:20:00Z">
        <w:r>
          <w:rPr>
            <w:vertAlign w:val="superscript"/>
          </w:rPr>
          <w:t>3</w:t>
        </w:r>
      </w:ins>
      <w:r>
        <w:tab/>
        <w:t xml:space="preserve">The </w:t>
      </w:r>
      <w:r>
        <w:rPr>
          <w:i/>
          <w:iCs/>
        </w:rPr>
        <w:t>State Administrative Tribunal (Conferral of Jurisdiction) Amendment and Repeal Act 2004</w:t>
      </w:r>
      <w:r>
        <w:t xml:space="preserve"> Pt. 5, the </w:t>
      </w:r>
      <w:r>
        <w:rPr>
          <w:i/>
          <w:iCs/>
        </w:rPr>
        <w:t xml:space="preserve">State </w:t>
      </w:r>
      <w:del w:id="806" w:author="svcMRProcess" w:date="2015-10-30T02:20:00Z">
        <w:r>
          <w:rPr>
            <w:i/>
            <w:iCs/>
          </w:rPr>
          <w:delText>Administration</w:delText>
        </w:r>
      </w:del>
      <w:ins w:id="807" w:author="svcMRProcess" w:date="2015-10-30T02:20:00Z">
        <w:r>
          <w:rPr>
            <w:i/>
            <w:iCs/>
          </w:rPr>
          <w:t>Administrative</w:t>
        </w:r>
      </w:ins>
      <w:r>
        <w:rPr>
          <w:i/>
          <w:iCs/>
        </w:rPr>
        <w:t xml:space="preser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Gender Reassignment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fldSimple w:instr=" styleref CharPartNo ">
            <w:r>
              <w:rPr>
                <w:noProof/>
              </w:rPr>
              <w:t>Part 4</w:t>
            </w:r>
          </w:fldSimple>
        </w:p>
      </w:tc>
      <w:tc>
        <w:tcPr>
          <w:tcW w:w="5715" w:type="dxa"/>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Gender Reassignment Act 2000</w:t>
            </w:r>
          </w:fldSimple>
        </w:p>
      </w:tc>
    </w:tr>
    <w:tr>
      <w:tc>
        <w:tcPr>
          <w:tcW w:w="5715" w:type="dxa"/>
        </w:tcPr>
        <w:p>
          <w:pPr>
            <w:pStyle w:val="HeaderTextRight"/>
          </w:pPr>
          <w:fldSimple w:instr=" styleref CharPartText ">
            <w:r>
              <w:rPr>
                <w:noProof/>
              </w:rPr>
              <w:t>Miscellaneous</w:t>
            </w:r>
          </w:fldSimple>
        </w:p>
      </w:tc>
      <w:tc>
        <w:tcPr>
          <w:tcW w:w="1548" w:type="dxa"/>
        </w:tcPr>
        <w:p>
          <w:pPr>
            <w:pStyle w:val="HeaderNumberRight"/>
            <w:ind w:right="17"/>
          </w:pPr>
          <w:fldSimple w:instr=" styleref CharPartNo ">
            <w:r>
              <w:rPr>
                <w:noProof/>
              </w:rPr>
              <w:t>Part 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28</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Gender Reassignment Act 2000</w:t>
            </w:r>
          </w:fldSimple>
        </w:p>
      </w:tc>
    </w:tr>
    <w:tr>
      <w:tc>
        <w:tcPr>
          <w:tcW w:w="1548" w:type="dxa"/>
        </w:tcPr>
        <w:p>
          <w:pPr>
            <w:pStyle w:val="HeaderNumberLeft"/>
            <w:rPr>
              <w:b w:val="0"/>
            </w:rPr>
          </w:pPr>
          <w:fldSimple w:instr=" styleref CharSchno ">
            <w:r>
              <w:rPr>
                <w:noProof/>
              </w:rPr>
              <w:t>Schedule</w:t>
            </w:r>
          </w:fldSimple>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Gender Reassignment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Schedule</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Gender Reassignment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7093</Words>
  <Characters>34118</Characters>
  <Application>Microsoft Office Word</Application>
  <DocSecurity>0</DocSecurity>
  <Lines>974</Lines>
  <Paragraphs>572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40639</CharactersWithSpaces>
  <SharedDoc>false</SharedDoc>
  <HLinks>
    <vt:vector size="12" baseType="variant">
      <vt:variant>
        <vt:i4>3014716</vt:i4>
      </vt:variant>
      <vt:variant>
        <vt:i4>3795</vt:i4>
      </vt:variant>
      <vt:variant>
        <vt:i4>1025</vt:i4>
      </vt:variant>
      <vt:variant>
        <vt:i4>1</vt:i4>
      </vt:variant>
      <vt:variant>
        <vt:lpwstr>C:\Program Files\PCO DLL\Support\Crest.wpg</vt:lpwstr>
      </vt:variant>
      <vt:variant>
        <vt:lpwstr/>
      </vt:variant>
      <vt:variant>
        <vt:i4>3014716</vt:i4>
      </vt:variant>
      <vt:variant>
        <vt:i4>-1</vt:i4>
      </vt:variant>
      <vt:variant>
        <vt:i4>2050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00-d0-03 - 01-a0-03</dc:title>
  <dc:subject/>
  <dc:creator/>
  <cp:keywords/>
  <dc:description/>
  <cp:lastModifiedBy>svcMRProcess</cp:lastModifiedBy>
  <cp:revision>2</cp:revision>
  <cp:lastPrinted>2006-01-17T08:31:00Z</cp:lastPrinted>
  <dcterms:created xsi:type="dcterms:W3CDTF">2015-10-29T18:20:00Z</dcterms:created>
  <dcterms:modified xsi:type="dcterms:W3CDTF">2015-10-29T18:20:00Z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20060210</vt:lpwstr>
  </property>
  <property fmtid="{D5CDD505-2E9C-101B-9397-08002B2CF9AE}" pid="4" name="DocumentType">
    <vt:lpwstr>Act</vt:lpwstr>
  </property>
  <property fmtid="{D5CDD505-2E9C-101B-9397-08002B2CF9AE}" pid="5" name="OwlsUID">
    <vt:i4>1986</vt:i4>
  </property>
  <property fmtid="{D5CDD505-2E9C-101B-9397-08002B2CF9AE}" pid="6" name="ReprintNo">
    <vt:lpwstr>1</vt:lpwstr>
  </property>
  <property fmtid="{D5CDD505-2E9C-101B-9397-08002B2CF9AE}" pid="7" name="FromSuffix">
    <vt:lpwstr>00-d0-03</vt:lpwstr>
  </property>
  <property fmtid="{D5CDD505-2E9C-101B-9397-08002B2CF9AE}" pid="8" name="FromAsAtDate">
    <vt:lpwstr>01 Jan 2005</vt:lpwstr>
  </property>
  <property fmtid="{D5CDD505-2E9C-101B-9397-08002B2CF9AE}" pid="9" name="ToSuffix">
    <vt:lpwstr>01-a0-03</vt:lpwstr>
  </property>
  <property fmtid="{D5CDD505-2E9C-101B-9397-08002B2CF9AE}" pid="10" name="ToAsAtDate">
    <vt:lpwstr>10 Feb 2006</vt:lpwstr>
  </property>
</Properties>
</file>