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Port Authority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00-q0-03</w:t>
      </w:r>
      <w:r>
        <w:fldChar w:fldCharType="end"/>
      </w:r>
      <w:r>
        <w:t>] and [</w:t>
      </w:r>
      <w:r>
        <w:fldChar w:fldCharType="begin"/>
      </w:r>
      <w:r>
        <w:instrText xml:space="preserve"> DocProperty ToAsAtDate</w:instrText>
      </w:r>
      <w:r>
        <w:fldChar w:fldCharType="separate"/>
      </w:r>
      <w:r>
        <w:t>14 Aug 1999</w:t>
      </w:r>
      <w:r>
        <w:fldChar w:fldCharType="end"/>
      </w:r>
      <w:r>
        <w:t xml:space="preserve">, </w:t>
      </w:r>
      <w:r>
        <w:fldChar w:fldCharType="begin"/>
      </w:r>
      <w:r>
        <w:instrText xml:space="preserve"> DocProperty ToSuffix</w:instrText>
      </w:r>
      <w:r>
        <w:fldChar w:fldCharType="separate"/>
      </w:r>
      <w:r>
        <w:t>00-r0-06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Geraldton Port Authority Act 1968 </w:t>
      </w:r>
    </w:p>
    <w:p>
      <w:pPr>
        <w:pStyle w:val="LongTitle"/>
        <w:rPr>
          <w:del w:id="1" w:author="svcMRProcess" w:date="2018-08-30T08:39:00Z"/>
          <w:snapToGrid w:val="0"/>
        </w:rPr>
      </w:pPr>
      <w:r>
        <w:rPr>
          <w:snapToGrid w:val="0"/>
        </w:rPr>
        <w:t>A</w:t>
      </w:r>
      <w:bookmarkStart w:id="2" w:name="_GoBack"/>
      <w:bookmarkEnd w:id="2"/>
      <w:r>
        <w:rPr>
          <w:snapToGrid w:val="0"/>
        </w:rPr>
        <w:t>n Act to establish the Geraldton Port Authority and to provide for the Control and Management of the Port of Geraldton and for incidental purposes.</w:t>
      </w:r>
      <w:del w:id="3" w:author="svcMRProcess" w:date="2018-08-30T08:39:00Z">
        <w:r>
          <w:rPr>
            <w:snapToGrid w:val="0"/>
          </w:rPr>
          <w:delText xml:space="preserve"> </w:delText>
        </w:r>
      </w:del>
    </w:p>
    <w:p>
      <w:pPr>
        <w:pStyle w:val="LongTitle"/>
        <w:rPr>
          <w:snapToGrid w:val="0"/>
        </w:rPr>
      </w:pPr>
      <w:del w:id="4" w:author="svcMRProcess" w:date="2018-08-30T08:39:00Z">
        <w:r>
          <w:delText>[Assented to 26 September 1968.]</w:delText>
        </w:r>
      </w:del>
      <w:r>
        <w:rPr>
          <w:snapToGrid w:val="0"/>
        </w:rPr>
        <w:t xml:space="preserve"> </w:t>
      </w:r>
    </w:p>
    <w:p>
      <w:pPr>
        <w:pStyle w:val="Enactment"/>
        <w:rPr>
          <w:snapToGrid w:val="0"/>
        </w:rPr>
      </w:pPr>
      <w:r>
        <w:rPr>
          <w:snapToGrid w:val="0"/>
        </w:rPr>
        <w:t xml:space="preserve">Be it enacted —  </w:t>
      </w:r>
    </w:p>
    <w:p>
      <w:pPr>
        <w:pStyle w:val="Heading2"/>
      </w:pPr>
      <w:bookmarkStart w:id="5" w:name="_Toc378258673"/>
      <w:bookmarkStart w:id="6" w:name="_Toc425769249"/>
      <w:r>
        <w:rPr>
          <w:rStyle w:val="CharPartNo"/>
        </w:rPr>
        <w:lastRenderedPageBreak/>
        <w:t>Part I</w:t>
      </w:r>
      <w:r>
        <w:rPr>
          <w:rStyle w:val="CharDivNo"/>
        </w:rPr>
        <w:t> </w:t>
      </w:r>
      <w:r>
        <w:t>—</w:t>
      </w:r>
      <w:r>
        <w:rPr>
          <w:rStyle w:val="CharDivText"/>
        </w:rPr>
        <w:t> </w:t>
      </w:r>
      <w:r>
        <w:rPr>
          <w:rStyle w:val="CharPartText"/>
        </w:rPr>
        <w:t>Preliminary</w:t>
      </w:r>
      <w:bookmarkEnd w:id="5"/>
      <w:bookmarkEnd w:id="6"/>
      <w:r>
        <w:rPr>
          <w:rStyle w:val="CharPartText"/>
        </w:rPr>
        <w:t xml:space="preserve"> </w:t>
      </w:r>
    </w:p>
    <w:p>
      <w:pPr>
        <w:pStyle w:val="Heading5"/>
        <w:rPr>
          <w:snapToGrid w:val="0"/>
        </w:rPr>
      </w:pPr>
      <w:bookmarkStart w:id="7" w:name="_Toc378258674"/>
      <w:bookmarkStart w:id="8" w:name="_Toc425769250"/>
      <w:bookmarkStart w:id="9" w:name="_Toc459514940"/>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Geraldton Port Authority </w:t>
      </w:r>
      <w:r>
        <w:rPr>
          <w:i/>
          <w:snapToGrid w:val="0"/>
        </w:rPr>
        <w:br/>
        <w:t>Act 1968</w:t>
      </w:r>
      <w:r>
        <w:rPr>
          <w:snapToGrid w:val="0"/>
        </w:rPr>
        <w:t>.</w:t>
      </w:r>
    </w:p>
    <w:p>
      <w:pPr>
        <w:pStyle w:val="Heading5"/>
        <w:rPr>
          <w:snapToGrid w:val="0"/>
        </w:rPr>
      </w:pPr>
      <w:bookmarkStart w:id="10" w:name="_Toc378258675"/>
      <w:bookmarkStart w:id="11" w:name="_Toc425769251"/>
      <w:bookmarkStart w:id="12" w:name="_Toc459514941"/>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46 of 1993 s.46.] </w:t>
      </w:r>
    </w:p>
    <w:p>
      <w:pPr>
        <w:pStyle w:val="Ednotesection"/>
      </w:pPr>
      <w:r>
        <w:t>[</w:t>
      </w:r>
      <w:r>
        <w:rPr>
          <w:b/>
        </w:rPr>
        <w:t>4.</w:t>
      </w:r>
      <w:r>
        <w:tab/>
      </w:r>
      <w:r>
        <w:tab/>
        <w:t xml:space="preserve">Repealed by No. 79 of 1986 s.20.] </w:t>
      </w:r>
    </w:p>
    <w:p>
      <w:pPr>
        <w:pStyle w:val="Heading5"/>
        <w:rPr>
          <w:snapToGrid w:val="0"/>
        </w:rPr>
      </w:pPr>
      <w:bookmarkStart w:id="13" w:name="_Toc378258676"/>
      <w:bookmarkStart w:id="14" w:name="_Toc425769252"/>
      <w:bookmarkStart w:id="15" w:name="_Toc459514942"/>
      <w:r>
        <w:rPr>
          <w:rStyle w:val="CharSectno"/>
        </w:rPr>
        <w:t>5</w:t>
      </w:r>
      <w:r>
        <w:rPr>
          <w:snapToGrid w:val="0"/>
        </w:rPr>
        <w:t>.</w:t>
      </w:r>
      <w:r>
        <w:rPr>
          <w:snapToGrid w:val="0"/>
        </w:rPr>
        <w:tab/>
        <w:t>Definitions</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 </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w:t>
      </w:r>
      <w:r>
        <w:lastRenderedPageBreak/>
        <w:t>corporate and when used in relation to goods includes any consignor, consignee, shipper or agent for sale or custody of the goods, as well as the owner thereof;</w:t>
      </w:r>
    </w:p>
    <w:p>
      <w:pPr>
        <w:pStyle w:val="Defstart"/>
      </w:pPr>
      <w:r>
        <w:rPr>
          <w:b/>
        </w:rPr>
        <w:tab/>
        <w:t>“Port Authority”</w:t>
      </w:r>
      <w:r>
        <w:t xml:space="preserve"> means the Geraldton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Geraldton Port Authority Account referred to in section 52;</w:t>
      </w:r>
    </w:p>
    <w:p>
      <w:pPr>
        <w:pStyle w:val="Defstart"/>
      </w:pPr>
      <w:r>
        <w:rPr>
          <w:b/>
        </w:rPr>
        <w:tab/>
        <w:t>“the port”</w:t>
      </w:r>
      <w:r>
        <w:t xml:space="preserve"> means so much of the port of Geraldton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s.10 (1)No. 46 of 1993 s.46.] </w:t>
      </w:r>
    </w:p>
    <w:p>
      <w:pPr>
        <w:pStyle w:val="Heading2"/>
      </w:pPr>
      <w:bookmarkStart w:id="16" w:name="_Toc378258677"/>
      <w:bookmarkStart w:id="17" w:name="_Toc425769253"/>
      <w:r>
        <w:rPr>
          <w:rStyle w:val="CharPartNo"/>
        </w:rPr>
        <w:t>Part II</w:t>
      </w:r>
      <w:r>
        <w:t> — </w:t>
      </w:r>
      <w:r>
        <w:rPr>
          <w:rStyle w:val="CharPartText"/>
        </w:rPr>
        <w:t>Establishment of Port Authority</w:t>
      </w:r>
      <w:bookmarkEnd w:id="16"/>
      <w:bookmarkEnd w:id="17"/>
      <w:r>
        <w:rPr>
          <w:rStyle w:val="CharPartText"/>
        </w:rPr>
        <w:t xml:space="preserve"> </w:t>
      </w:r>
    </w:p>
    <w:p>
      <w:pPr>
        <w:pStyle w:val="Heading3"/>
        <w:rPr>
          <w:snapToGrid w:val="0"/>
        </w:rPr>
      </w:pPr>
      <w:bookmarkStart w:id="18" w:name="_Toc378258678"/>
      <w:bookmarkStart w:id="19" w:name="_Toc425769254"/>
      <w:r>
        <w:rPr>
          <w:rStyle w:val="CharDivNo"/>
        </w:rPr>
        <w:t>Division 1</w:t>
      </w:r>
      <w:r>
        <w:rPr>
          <w:snapToGrid w:val="0"/>
        </w:rPr>
        <w:t> — </w:t>
      </w:r>
      <w:r>
        <w:rPr>
          <w:rStyle w:val="CharDivText"/>
        </w:rPr>
        <w:t>Constitution</w:t>
      </w:r>
      <w:bookmarkEnd w:id="18"/>
      <w:bookmarkEnd w:id="19"/>
      <w:r>
        <w:rPr>
          <w:rStyle w:val="CharDivText"/>
        </w:rPr>
        <w:t xml:space="preserve"> </w:t>
      </w:r>
    </w:p>
    <w:p>
      <w:pPr>
        <w:pStyle w:val="Heading5"/>
        <w:rPr>
          <w:snapToGrid w:val="0"/>
        </w:rPr>
      </w:pPr>
      <w:bookmarkStart w:id="20" w:name="_Toc378258679"/>
      <w:bookmarkStart w:id="21" w:name="_Toc425769255"/>
      <w:bookmarkStart w:id="22" w:name="_Toc459514943"/>
      <w:r>
        <w:rPr>
          <w:rStyle w:val="CharSectno"/>
        </w:rPr>
        <w:t>6</w:t>
      </w:r>
      <w:r>
        <w:rPr>
          <w:snapToGrid w:val="0"/>
        </w:rPr>
        <w:t>.</w:t>
      </w:r>
      <w:r>
        <w:rPr>
          <w:snapToGrid w:val="0"/>
        </w:rPr>
        <w:tab/>
        <w:t>Geraldton Port Authority</w:t>
      </w:r>
      <w:bookmarkEnd w:id="20"/>
      <w:bookmarkEnd w:id="21"/>
      <w:bookmarkEnd w:id="22"/>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Geraldton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23" w:name="_Toc378258680"/>
      <w:bookmarkStart w:id="24" w:name="_Toc425769256"/>
      <w:bookmarkStart w:id="25" w:name="_Toc459514944"/>
      <w:r>
        <w:rPr>
          <w:rStyle w:val="CharSectno"/>
        </w:rPr>
        <w:t>7</w:t>
      </w:r>
      <w:r>
        <w:rPr>
          <w:snapToGrid w:val="0"/>
        </w:rPr>
        <w:t>.</w:t>
      </w:r>
      <w:r>
        <w:rPr>
          <w:snapToGrid w:val="0"/>
        </w:rPr>
        <w:tab/>
        <w:t>Membership of Port Authority</w:t>
      </w:r>
      <w:bookmarkEnd w:id="23"/>
      <w:bookmarkEnd w:id="24"/>
      <w:bookmarkEnd w:id="25"/>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rPr>
          <w:snapToGrid w:val="0"/>
        </w:rPr>
      </w:pPr>
      <w:bookmarkStart w:id="26" w:name="_Toc378258681"/>
      <w:bookmarkStart w:id="27" w:name="_Toc425769257"/>
      <w:bookmarkStart w:id="28" w:name="_Toc459514945"/>
      <w:r>
        <w:rPr>
          <w:rStyle w:val="CharSectno"/>
        </w:rPr>
        <w:t>8</w:t>
      </w:r>
      <w:r>
        <w:rPr>
          <w:snapToGrid w:val="0"/>
        </w:rPr>
        <w:t>.</w:t>
      </w:r>
      <w:r>
        <w:rPr>
          <w:snapToGrid w:val="0"/>
          <w:vertAlign w:val="superscript"/>
        </w:rPr>
        <w:t xml:space="preserve"> 2</w:t>
      </w:r>
      <w:r>
        <w:rPr>
          <w:snapToGrid w:val="0"/>
        </w:rPr>
        <w:tab/>
        <w:t>Period of office of member</w:t>
      </w:r>
      <w:bookmarkEnd w:id="26"/>
      <w:bookmarkEnd w:id="27"/>
      <w:bookmarkEnd w:id="28"/>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[Sections 8 inserted by No. 79 of 1986 s.21.] </w:t>
      </w:r>
    </w:p>
    <w:p>
      <w:pPr>
        <w:pStyle w:val="Ednotesection"/>
      </w:pPr>
      <w:r>
        <w:t>[</w:t>
      </w:r>
      <w:r>
        <w:rPr>
          <w:b/>
        </w:rPr>
        <w:t>9.</w:t>
      </w:r>
      <w:r>
        <w:tab/>
      </w:r>
      <w:r>
        <w:tab/>
        <w:t xml:space="preserve">Section 9 repealed by No. 79 of 1986 s.21.] </w:t>
      </w:r>
    </w:p>
    <w:p>
      <w:pPr>
        <w:pStyle w:val="Heading5"/>
        <w:rPr>
          <w:snapToGrid w:val="0"/>
        </w:rPr>
      </w:pPr>
      <w:bookmarkStart w:id="29" w:name="_Toc378258682"/>
      <w:bookmarkStart w:id="30" w:name="_Toc425769258"/>
      <w:bookmarkStart w:id="31" w:name="_Toc459514946"/>
      <w:r>
        <w:rPr>
          <w:rStyle w:val="CharSectno"/>
        </w:rPr>
        <w:t>10</w:t>
      </w:r>
      <w:r>
        <w:rPr>
          <w:snapToGrid w:val="0"/>
        </w:rPr>
        <w:t>.</w:t>
      </w:r>
      <w:r>
        <w:rPr>
          <w:snapToGrid w:val="0"/>
        </w:rPr>
        <w:tab/>
        <w:t>Deputy members</w:t>
      </w:r>
      <w:bookmarkEnd w:id="29"/>
      <w:bookmarkEnd w:id="30"/>
      <w:bookmarkEnd w:id="31"/>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pPr>
      <w:r>
        <w:t>[</w:t>
      </w:r>
      <w:r>
        <w:rPr>
          <w:b/>
        </w:rPr>
        <w:t>11.</w:t>
      </w:r>
      <w:r>
        <w:tab/>
      </w:r>
      <w:r>
        <w:tab/>
        <w:t xml:space="preserve">Repealed by No. 46 of 1993 s.46.] </w:t>
      </w:r>
    </w:p>
    <w:p>
      <w:pPr>
        <w:pStyle w:val="Heading5"/>
        <w:rPr>
          <w:snapToGrid w:val="0"/>
        </w:rPr>
      </w:pPr>
      <w:bookmarkStart w:id="32" w:name="_Toc378258683"/>
      <w:bookmarkStart w:id="33" w:name="_Toc425769259"/>
      <w:bookmarkStart w:id="34" w:name="_Toc459514947"/>
      <w:r>
        <w:rPr>
          <w:rStyle w:val="CharSectno"/>
        </w:rPr>
        <w:t>12</w:t>
      </w:r>
      <w:r>
        <w:rPr>
          <w:snapToGrid w:val="0"/>
        </w:rPr>
        <w:t>.</w:t>
      </w:r>
      <w:r>
        <w:rPr>
          <w:snapToGrid w:val="0"/>
        </w:rPr>
        <w:tab/>
        <w:t>Suspension from office</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35" w:name="_Toc378258684"/>
      <w:bookmarkStart w:id="36" w:name="_Toc425769260"/>
      <w:bookmarkStart w:id="37" w:name="_Toc459514948"/>
      <w:r>
        <w:rPr>
          <w:rStyle w:val="CharSectno"/>
        </w:rPr>
        <w:t>13</w:t>
      </w:r>
      <w:r>
        <w:rPr>
          <w:snapToGrid w:val="0"/>
        </w:rPr>
        <w:t>.</w:t>
      </w:r>
      <w:r>
        <w:rPr>
          <w:snapToGrid w:val="0"/>
        </w:rPr>
        <w:tab/>
        <w:t>Remuneration and allowances of members</w:t>
      </w:r>
      <w:bookmarkEnd w:id="35"/>
      <w:bookmarkEnd w:id="36"/>
      <w:bookmarkEnd w:id="37"/>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38" w:name="_Toc378258685"/>
      <w:bookmarkStart w:id="39" w:name="_Toc425769261"/>
      <w:bookmarkStart w:id="40" w:name="_Toc459514949"/>
      <w:r>
        <w:rPr>
          <w:rStyle w:val="CharSectno"/>
        </w:rPr>
        <w:t>14</w:t>
      </w:r>
      <w:r>
        <w:rPr>
          <w:snapToGrid w:val="0"/>
        </w:rPr>
        <w:t>.</w:t>
      </w:r>
      <w:r>
        <w:rPr>
          <w:snapToGrid w:val="0"/>
        </w:rPr>
        <w:tab/>
        <w:t>Leave of absence</w:t>
      </w:r>
      <w:bookmarkEnd w:id="38"/>
      <w:bookmarkEnd w:id="39"/>
      <w:bookmarkEnd w:id="40"/>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41" w:name="_Toc378258686"/>
      <w:bookmarkStart w:id="42" w:name="_Toc425769262"/>
      <w:bookmarkStart w:id="43" w:name="_Toc459514950"/>
      <w:r>
        <w:rPr>
          <w:rStyle w:val="CharSectno"/>
        </w:rPr>
        <w:t>15</w:t>
      </w:r>
      <w:r>
        <w:rPr>
          <w:snapToGrid w:val="0"/>
        </w:rPr>
        <w:t>.</w:t>
      </w:r>
      <w:r>
        <w:rPr>
          <w:snapToGrid w:val="0"/>
        </w:rPr>
        <w:tab/>
        <w:t>Resignation of member</w:t>
      </w:r>
      <w:bookmarkEnd w:id="41"/>
      <w:bookmarkEnd w:id="42"/>
      <w:bookmarkEnd w:id="43"/>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44" w:name="_Toc378258687"/>
      <w:bookmarkStart w:id="45" w:name="_Toc425769263"/>
      <w:bookmarkStart w:id="46" w:name="_Toc459514951"/>
      <w:r>
        <w:rPr>
          <w:rStyle w:val="CharSectno"/>
        </w:rPr>
        <w:t>16</w:t>
      </w:r>
      <w:r>
        <w:rPr>
          <w:snapToGrid w:val="0"/>
        </w:rPr>
        <w:t>.</w:t>
      </w:r>
      <w:r>
        <w:rPr>
          <w:snapToGrid w:val="0"/>
        </w:rPr>
        <w:tab/>
        <w:t>Meetings of the Port Authority</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47" w:name="_Toc378258688"/>
      <w:bookmarkStart w:id="48" w:name="_Toc425769264"/>
      <w:bookmarkStart w:id="49" w:name="_Toc459514952"/>
      <w:r>
        <w:rPr>
          <w:rStyle w:val="CharSectno"/>
        </w:rPr>
        <w:t>17</w:t>
      </w:r>
      <w:r>
        <w:rPr>
          <w:snapToGrid w:val="0"/>
        </w:rPr>
        <w:t>.</w:t>
      </w:r>
      <w:r>
        <w:rPr>
          <w:snapToGrid w:val="0"/>
        </w:rPr>
        <w:tab/>
        <w:t>Records of proceedings</w:t>
      </w:r>
      <w:bookmarkEnd w:id="47"/>
      <w:bookmarkEnd w:id="48"/>
      <w:bookmarkEnd w:id="49"/>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 xml:space="preserve">[Section 17 inserted by No. 98 of 1985 Schedule 1.] </w:t>
      </w:r>
    </w:p>
    <w:p>
      <w:pPr>
        <w:pStyle w:val="Heading3"/>
        <w:rPr>
          <w:snapToGrid w:val="0"/>
        </w:rPr>
      </w:pPr>
      <w:bookmarkStart w:id="50" w:name="_Toc378258689"/>
      <w:bookmarkStart w:id="51" w:name="_Toc425769265"/>
      <w:r>
        <w:rPr>
          <w:snapToGrid w:val="0"/>
        </w:rPr>
        <w:t>Division 2 - Officers and Servants</w:t>
      </w:r>
      <w:bookmarkEnd w:id="50"/>
      <w:bookmarkEnd w:id="51"/>
      <w:r>
        <w:rPr>
          <w:snapToGrid w:val="0"/>
        </w:rPr>
        <w:t xml:space="preserve"> </w:t>
      </w:r>
    </w:p>
    <w:p>
      <w:pPr>
        <w:pStyle w:val="Heading5"/>
        <w:rPr>
          <w:snapToGrid w:val="0"/>
        </w:rPr>
      </w:pPr>
      <w:bookmarkStart w:id="52" w:name="_Toc378258690"/>
      <w:bookmarkStart w:id="53" w:name="_Toc425769266"/>
      <w:bookmarkStart w:id="54" w:name="_Toc459514953"/>
      <w:r>
        <w:rPr>
          <w:rStyle w:val="CharSectno"/>
        </w:rPr>
        <w:t>18</w:t>
      </w:r>
      <w:r>
        <w:rPr>
          <w:snapToGrid w:val="0"/>
        </w:rPr>
        <w:t>.</w:t>
      </w:r>
      <w:r>
        <w:rPr>
          <w:snapToGrid w:val="0"/>
        </w:rPr>
        <w:tab/>
        <w:t>Appointment of officers, etc.</w:t>
      </w:r>
      <w:bookmarkEnd w:id="52"/>
      <w:bookmarkEnd w:id="53"/>
      <w:bookmarkEnd w:id="54"/>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55" w:name="_Toc378258691"/>
      <w:bookmarkStart w:id="56" w:name="_Toc425769267"/>
      <w:bookmarkStart w:id="57" w:name="_Toc459514954"/>
      <w:r>
        <w:rPr>
          <w:rStyle w:val="CharSectno"/>
        </w:rPr>
        <w:t>19</w:t>
      </w:r>
      <w:r>
        <w:rPr>
          <w:snapToGrid w:val="0"/>
        </w:rPr>
        <w:t>.</w:t>
      </w:r>
      <w:r>
        <w:rPr>
          <w:snapToGrid w:val="0"/>
        </w:rPr>
        <w:tab/>
        <w:t>Certain officer to give security</w:t>
      </w:r>
      <w:bookmarkEnd w:id="55"/>
      <w:bookmarkEnd w:id="56"/>
      <w:bookmarkEnd w:id="57"/>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bookmarkStart w:id="58" w:name="_Toc378258692"/>
      <w:bookmarkStart w:id="59" w:name="_Toc425769268"/>
      <w:r>
        <w:rPr>
          <w:snapToGrid w:val="0"/>
        </w:rPr>
        <w:t>Division 3 - Vesting of Property</w:t>
      </w:r>
      <w:bookmarkEnd w:id="58"/>
      <w:bookmarkEnd w:id="59"/>
      <w:r>
        <w:rPr>
          <w:snapToGrid w:val="0"/>
        </w:rPr>
        <w:t xml:space="preserve"> </w:t>
      </w:r>
    </w:p>
    <w:p>
      <w:pPr>
        <w:pStyle w:val="Heading5"/>
        <w:rPr>
          <w:snapToGrid w:val="0"/>
        </w:rPr>
      </w:pPr>
      <w:bookmarkStart w:id="60" w:name="_Toc378258693"/>
      <w:bookmarkStart w:id="61" w:name="_Toc425769269"/>
      <w:bookmarkStart w:id="62" w:name="_Toc459514955"/>
      <w:r>
        <w:rPr>
          <w:rStyle w:val="CharSectno"/>
        </w:rPr>
        <w:t>20</w:t>
      </w:r>
      <w:r>
        <w:rPr>
          <w:snapToGrid w:val="0"/>
        </w:rPr>
        <w:t>.</w:t>
      </w:r>
      <w:r>
        <w:rPr>
          <w:snapToGrid w:val="0"/>
        </w:rPr>
        <w:tab/>
        <w:t>Property vested in Port Authority</w:t>
      </w:r>
      <w:bookmarkEnd w:id="60"/>
      <w:bookmarkEnd w:id="61"/>
      <w:bookmarkEnd w:id="62"/>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63" w:name="_Toc378258694"/>
      <w:bookmarkStart w:id="64" w:name="_Toc425769270"/>
      <w:bookmarkStart w:id="65" w:name="_Toc459514956"/>
      <w:r>
        <w:rPr>
          <w:rStyle w:val="CharSectno"/>
        </w:rPr>
        <w:t>21</w:t>
      </w:r>
      <w:r>
        <w:rPr>
          <w:snapToGrid w:val="0"/>
        </w:rPr>
        <w:t>.</w:t>
      </w:r>
      <w:r>
        <w:rPr>
          <w:snapToGrid w:val="0"/>
        </w:rPr>
        <w:tab/>
        <w:t>Power of Governor to define port</w:t>
      </w:r>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66" w:name="_Toc378258695"/>
      <w:bookmarkStart w:id="67" w:name="_Toc425769271"/>
      <w:bookmarkStart w:id="68" w:name="_Toc459514957"/>
      <w:r>
        <w:rPr>
          <w:rStyle w:val="CharSectno"/>
        </w:rPr>
        <w:t>22</w:t>
      </w:r>
      <w:r>
        <w:rPr>
          <w:snapToGrid w:val="0"/>
        </w:rPr>
        <w:t>.</w:t>
      </w:r>
      <w:r>
        <w:rPr>
          <w:snapToGrid w:val="0"/>
        </w:rPr>
        <w:tab/>
        <w:t>Exemption from local government rates</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bookmarkStart w:id="69" w:name="_Toc378258696"/>
      <w:bookmarkStart w:id="70" w:name="_Toc425769272"/>
      <w:r>
        <w:rPr>
          <w:snapToGrid w:val="0"/>
        </w:rPr>
        <w:t>Division 4 - Powers and Duties of the Port Authority</w:t>
      </w:r>
      <w:bookmarkEnd w:id="69"/>
      <w:bookmarkEnd w:id="70"/>
      <w:r>
        <w:rPr>
          <w:snapToGrid w:val="0"/>
        </w:rPr>
        <w:t xml:space="preserve"> </w:t>
      </w:r>
    </w:p>
    <w:p>
      <w:pPr>
        <w:pStyle w:val="Heading5"/>
        <w:rPr>
          <w:snapToGrid w:val="0"/>
        </w:rPr>
      </w:pPr>
      <w:bookmarkStart w:id="71" w:name="_Toc378258697"/>
      <w:bookmarkStart w:id="72" w:name="_Toc425769273"/>
      <w:bookmarkStart w:id="73" w:name="_Toc459514958"/>
      <w:r>
        <w:rPr>
          <w:rStyle w:val="CharSectno"/>
        </w:rPr>
        <w:t>23</w:t>
      </w:r>
      <w:r>
        <w:rPr>
          <w:snapToGrid w:val="0"/>
        </w:rPr>
        <w:t>.</w:t>
      </w:r>
      <w:r>
        <w:rPr>
          <w:snapToGrid w:val="0"/>
        </w:rPr>
        <w:tab/>
        <w:t>Power of Port Authority to control port, etc.</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s.28; No. 46 of 1993 s.46.] </w:t>
      </w:r>
    </w:p>
    <w:p>
      <w:pPr>
        <w:pStyle w:val="Heading5"/>
        <w:rPr>
          <w:snapToGrid w:val="0"/>
        </w:rPr>
      </w:pPr>
      <w:bookmarkStart w:id="74" w:name="_Toc378258698"/>
      <w:bookmarkStart w:id="75" w:name="_Toc425769274"/>
      <w:bookmarkStart w:id="76" w:name="_Toc459514959"/>
      <w:r>
        <w:rPr>
          <w:rStyle w:val="CharSectno"/>
        </w:rPr>
        <w:t>24</w:t>
      </w:r>
      <w:r>
        <w:rPr>
          <w:snapToGrid w:val="0"/>
        </w:rPr>
        <w:t>.</w:t>
      </w:r>
      <w:r>
        <w:rPr>
          <w:snapToGrid w:val="0"/>
        </w:rPr>
        <w:tab/>
        <w:t>Port extensions</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78 of 1979 s.18; No. 31 of 1997 s.31.] </w:t>
      </w:r>
    </w:p>
    <w:p>
      <w:pPr>
        <w:pStyle w:val="Ednotesection"/>
      </w:pPr>
      <w:r>
        <w:t>[</w:t>
      </w:r>
      <w:r>
        <w:rPr>
          <w:b/>
        </w:rPr>
        <w:t>25., 26. and 27</w:t>
      </w:r>
      <w:r>
        <w:t xml:space="preserve">  Repealed by No. 46 of 1993 s.46.]</w:t>
      </w:r>
    </w:p>
    <w:p>
      <w:pPr>
        <w:pStyle w:val="Heading5"/>
        <w:rPr>
          <w:snapToGrid w:val="0"/>
        </w:rPr>
      </w:pPr>
      <w:bookmarkStart w:id="77" w:name="_Toc378258699"/>
      <w:bookmarkStart w:id="78" w:name="_Toc425769275"/>
      <w:bookmarkStart w:id="79" w:name="_Toc459514960"/>
      <w:r>
        <w:rPr>
          <w:rStyle w:val="CharSectno"/>
        </w:rPr>
        <w:t>28</w:t>
      </w:r>
      <w:r>
        <w:rPr>
          <w:snapToGrid w:val="0"/>
        </w:rPr>
        <w:t>.</w:t>
      </w:r>
      <w:r>
        <w:rPr>
          <w:snapToGrid w:val="0"/>
        </w:rPr>
        <w:tab/>
        <w:t>Capital expenditure to be in financial interest of Port Authority</w:t>
      </w:r>
      <w:bookmarkEnd w:id="77"/>
      <w:bookmarkEnd w:id="78"/>
      <w:bookmarkEnd w:id="79"/>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s.29.] </w:t>
      </w:r>
    </w:p>
    <w:p>
      <w:pPr>
        <w:pStyle w:val="Heading5"/>
        <w:rPr>
          <w:snapToGrid w:val="0"/>
        </w:rPr>
      </w:pPr>
      <w:bookmarkStart w:id="80" w:name="_Toc378258700"/>
      <w:bookmarkStart w:id="81" w:name="_Toc425769276"/>
      <w:bookmarkStart w:id="82" w:name="_Toc459514961"/>
      <w:r>
        <w:rPr>
          <w:rStyle w:val="CharSectno"/>
        </w:rPr>
        <w:t>29</w:t>
      </w:r>
      <w:r>
        <w:rPr>
          <w:snapToGrid w:val="0"/>
        </w:rPr>
        <w:t>.</w:t>
      </w:r>
      <w:r>
        <w:rPr>
          <w:snapToGrid w:val="0"/>
        </w:rPr>
        <w:tab/>
        <w:t>Goods not to remain on wharf, etc. longer than prescribed time</w:t>
      </w:r>
      <w:bookmarkEnd w:id="80"/>
      <w:bookmarkEnd w:id="81"/>
      <w:bookmarkEnd w:id="82"/>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83" w:name="_Toc378258701"/>
      <w:bookmarkStart w:id="84" w:name="_Toc425769277"/>
      <w:bookmarkStart w:id="85" w:name="_Toc459514962"/>
      <w:r>
        <w:rPr>
          <w:rStyle w:val="CharSectno"/>
        </w:rPr>
        <w:t>30</w:t>
      </w:r>
      <w:r>
        <w:rPr>
          <w:snapToGrid w:val="0"/>
        </w:rPr>
        <w:t>.</w:t>
      </w:r>
      <w:r>
        <w:rPr>
          <w:snapToGrid w:val="0"/>
        </w:rPr>
        <w:tab/>
        <w:t>Disputes between Port Authority and Government Departments to be settled by Minister</w:t>
      </w:r>
      <w:bookmarkEnd w:id="83"/>
      <w:bookmarkEnd w:id="84"/>
      <w:bookmarkEnd w:id="85"/>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pPr>
      <w:r>
        <w:t>[</w:t>
      </w:r>
      <w:r>
        <w:rPr>
          <w:b/>
        </w:rPr>
        <w:t>30A.</w:t>
      </w:r>
      <w:r>
        <w:tab/>
      </w:r>
      <w:r>
        <w:tab/>
        <w:t xml:space="preserve">Repealed by No. 46 of 1993 s.46.] </w:t>
      </w:r>
    </w:p>
    <w:p>
      <w:pPr>
        <w:pStyle w:val="Ednotesection"/>
      </w:pPr>
      <w:r>
        <w:t>[</w:t>
      </w:r>
      <w:r>
        <w:rPr>
          <w:b/>
        </w:rPr>
        <w:t>PART III</w:t>
      </w:r>
      <w:r>
        <w:t xml:space="preserve">  Repealed by No. 46 of 1993 s.46.]</w:t>
      </w:r>
    </w:p>
    <w:p>
      <w:pPr>
        <w:pStyle w:val="Heading2"/>
      </w:pPr>
      <w:bookmarkStart w:id="86" w:name="_Toc378258702"/>
      <w:bookmarkStart w:id="87" w:name="_Toc425769278"/>
      <w:r>
        <w:rPr>
          <w:rStyle w:val="CharPartNo"/>
        </w:rPr>
        <w:t>Part IV</w:t>
      </w:r>
      <w:r>
        <w:rPr>
          <w:rStyle w:val="CharDivNo"/>
        </w:rPr>
        <w:t> </w:t>
      </w:r>
      <w:r>
        <w:t>—</w:t>
      </w:r>
      <w:r>
        <w:rPr>
          <w:rStyle w:val="CharDivText"/>
        </w:rPr>
        <w:t> </w:t>
      </w:r>
      <w:r>
        <w:rPr>
          <w:rStyle w:val="CharPartText"/>
        </w:rPr>
        <w:t>Lights, buoys and signals</w:t>
      </w:r>
      <w:bookmarkEnd w:id="86"/>
      <w:bookmarkEnd w:id="87"/>
      <w:r>
        <w:rPr>
          <w:rStyle w:val="CharPartText"/>
        </w:rPr>
        <w:t xml:space="preserve"> </w:t>
      </w:r>
    </w:p>
    <w:p>
      <w:pPr>
        <w:pStyle w:val="Heading5"/>
        <w:rPr>
          <w:snapToGrid w:val="0"/>
        </w:rPr>
      </w:pPr>
      <w:bookmarkStart w:id="88" w:name="_Toc378258703"/>
      <w:bookmarkStart w:id="89" w:name="_Toc425769279"/>
      <w:bookmarkStart w:id="90" w:name="_Toc459514963"/>
      <w:r>
        <w:rPr>
          <w:rStyle w:val="CharSectno"/>
        </w:rPr>
        <w:t>32</w:t>
      </w:r>
      <w:r>
        <w:rPr>
          <w:snapToGrid w:val="0"/>
        </w:rPr>
        <w:t>.</w:t>
      </w:r>
      <w:r>
        <w:rPr>
          <w:snapToGrid w:val="0"/>
        </w:rPr>
        <w:tab/>
        <w:t>Port lights, etc., not to be erected or removed without approval of Chief Executive Officer</w:t>
      </w:r>
      <w:bookmarkEnd w:id="88"/>
      <w:bookmarkEnd w:id="89"/>
      <w:bookmarkEnd w:id="90"/>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 xml:space="preserve">[Section 32 amended by No. 47 of 1993 s.10 (2).] </w:t>
      </w:r>
    </w:p>
    <w:p>
      <w:pPr>
        <w:pStyle w:val="Heading5"/>
        <w:rPr>
          <w:snapToGrid w:val="0"/>
        </w:rPr>
      </w:pPr>
      <w:bookmarkStart w:id="91" w:name="_Toc378258704"/>
      <w:bookmarkStart w:id="92" w:name="_Toc425769280"/>
      <w:bookmarkStart w:id="93" w:name="_Toc459514964"/>
      <w:r>
        <w:rPr>
          <w:rStyle w:val="CharSectno"/>
        </w:rPr>
        <w:t>33</w:t>
      </w:r>
      <w:r>
        <w:rPr>
          <w:snapToGrid w:val="0"/>
        </w:rPr>
        <w:t>.</w:t>
      </w:r>
      <w:r>
        <w:rPr>
          <w:snapToGrid w:val="0"/>
        </w:rPr>
        <w:tab/>
        <w:t>Power of Chief Executive Officer to erect and maintain port lights, etc.</w:t>
      </w:r>
      <w:bookmarkEnd w:id="91"/>
      <w:bookmarkEnd w:id="92"/>
      <w:bookmarkEnd w:id="93"/>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[Section 33 amended by No. 47 of 1993 s.10 (2).]</w:t>
      </w:r>
    </w:p>
    <w:p>
      <w:pPr>
        <w:pStyle w:val="Heading2"/>
      </w:pPr>
      <w:bookmarkStart w:id="94" w:name="_Toc378258705"/>
      <w:bookmarkStart w:id="95" w:name="_Toc425769281"/>
      <w:r>
        <w:rPr>
          <w:rStyle w:val="CharPartNo"/>
        </w:rPr>
        <w:t>Part V</w:t>
      </w:r>
      <w:r>
        <w:rPr>
          <w:rStyle w:val="CharDivNo"/>
        </w:rPr>
        <w:t> </w:t>
      </w:r>
      <w:r>
        <w:t>—</w:t>
      </w:r>
      <w:r>
        <w:rPr>
          <w:rStyle w:val="CharDivText"/>
        </w:rPr>
        <w:t> </w:t>
      </w:r>
      <w:r>
        <w:rPr>
          <w:rStyle w:val="CharPartText"/>
        </w:rPr>
        <w:t>Damage</w:t>
      </w:r>
      <w:bookmarkEnd w:id="94"/>
      <w:bookmarkEnd w:id="95"/>
      <w:r>
        <w:rPr>
          <w:rStyle w:val="CharPartText"/>
        </w:rPr>
        <w:t xml:space="preserve"> </w:t>
      </w:r>
    </w:p>
    <w:p>
      <w:pPr>
        <w:pStyle w:val="Footnoteheading"/>
        <w:rPr>
          <w:snapToGrid w:val="0"/>
        </w:rPr>
      </w:pPr>
      <w:r>
        <w:rPr>
          <w:snapToGrid w:val="0"/>
        </w:rPr>
        <w:t xml:space="preserve">[Heading amended by No. 46 of 1993 s.46.] </w:t>
      </w:r>
    </w:p>
    <w:p>
      <w:pPr>
        <w:pStyle w:val="Ednotesection"/>
      </w:pPr>
      <w:r>
        <w:t>[</w:t>
      </w:r>
      <w:r>
        <w:rPr>
          <w:b/>
        </w:rPr>
        <w:t>34.</w:t>
      </w:r>
      <w:r>
        <w:tab/>
      </w:r>
      <w:r>
        <w:tab/>
        <w:t xml:space="preserve">Repealed by No. 46 of 1993 s.46.] </w:t>
      </w:r>
    </w:p>
    <w:p>
      <w:pPr>
        <w:pStyle w:val="Heading5"/>
        <w:rPr>
          <w:snapToGrid w:val="0"/>
        </w:rPr>
      </w:pPr>
      <w:bookmarkStart w:id="96" w:name="_Toc378258706"/>
      <w:bookmarkStart w:id="97" w:name="_Toc425769282"/>
      <w:bookmarkStart w:id="98" w:name="_Toc459514965"/>
      <w:r>
        <w:rPr>
          <w:rStyle w:val="CharSectno"/>
        </w:rPr>
        <w:t>35</w:t>
      </w:r>
      <w:r>
        <w:rPr>
          <w:snapToGrid w:val="0"/>
        </w:rPr>
        <w:t>.</w:t>
      </w:r>
      <w:r>
        <w:rPr>
          <w:snapToGrid w:val="0"/>
        </w:rPr>
        <w:tab/>
        <w:t>Responsibility for injury to works and property</w:t>
      </w:r>
      <w:bookmarkEnd w:id="96"/>
      <w:bookmarkEnd w:id="97"/>
      <w:bookmarkEnd w:id="98"/>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timber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99" w:name="_Toc378258707"/>
      <w:bookmarkStart w:id="100" w:name="_Toc425769283"/>
      <w:bookmarkStart w:id="101" w:name="_Toc459514966"/>
      <w:r>
        <w:rPr>
          <w:rStyle w:val="CharSectno"/>
        </w:rPr>
        <w:t>36</w:t>
      </w:r>
      <w:r>
        <w:rPr>
          <w:snapToGrid w:val="0"/>
        </w:rPr>
        <w:t>.</w:t>
      </w:r>
      <w:r>
        <w:rPr>
          <w:snapToGrid w:val="0"/>
        </w:rPr>
        <w:tab/>
        <w:t>Liability for damage to submarine cables</w:t>
      </w:r>
      <w:bookmarkEnd w:id="99"/>
      <w:bookmarkEnd w:id="100"/>
      <w:bookmarkEnd w:id="101"/>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pPr>
      <w:r>
        <w:t>[</w:t>
      </w:r>
      <w:r>
        <w:rPr>
          <w:b/>
        </w:rPr>
        <w:t>37.</w:t>
      </w:r>
      <w:r>
        <w:tab/>
      </w:r>
      <w:r>
        <w:tab/>
        <w:t xml:space="preserve">Repealed by No. 46 of 1993 s.46.] </w:t>
      </w:r>
    </w:p>
    <w:p>
      <w:pPr>
        <w:pStyle w:val="Heading2"/>
      </w:pPr>
      <w:bookmarkStart w:id="102" w:name="_Toc378258708"/>
      <w:bookmarkStart w:id="103" w:name="_Toc425769284"/>
      <w:r>
        <w:rPr>
          <w:rStyle w:val="CharPartNo"/>
        </w:rPr>
        <w:t>Part VI</w:t>
      </w:r>
      <w:r>
        <w:rPr>
          <w:rStyle w:val="CharDivNo"/>
        </w:rPr>
        <w:t> </w:t>
      </w:r>
      <w:r>
        <w:t>—</w:t>
      </w:r>
      <w:r>
        <w:rPr>
          <w:rStyle w:val="CharDivText"/>
        </w:rPr>
        <w:t> </w:t>
      </w:r>
      <w:r>
        <w:rPr>
          <w:rStyle w:val="CharPartText"/>
        </w:rPr>
        <w:t>Port dues and wharfage charges</w:t>
      </w:r>
      <w:bookmarkEnd w:id="102"/>
      <w:bookmarkEnd w:id="103"/>
      <w:r>
        <w:rPr>
          <w:rStyle w:val="CharPartText"/>
        </w:rPr>
        <w:t xml:space="preserve"> </w:t>
      </w:r>
    </w:p>
    <w:p>
      <w:pPr>
        <w:pStyle w:val="Heading5"/>
        <w:rPr>
          <w:snapToGrid w:val="0"/>
        </w:rPr>
      </w:pPr>
      <w:bookmarkStart w:id="104" w:name="_Toc378258709"/>
      <w:bookmarkStart w:id="105" w:name="_Toc425769285"/>
      <w:bookmarkStart w:id="106" w:name="_Toc459514967"/>
      <w:r>
        <w:rPr>
          <w:rStyle w:val="CharSectno"/>
        </w:rPr>
        <w:t>38</w:t>
      </w:r>
      <w:r>
        <w:rPr>
          <w:snapToGrid w:val="0"/>
        </w:rPr>
        <w:t>.</w:t>
      </w:r>
      <w:r>
        <w:rPr>
          <w:snapToGrid w:val="0"/>
        </w:rPr>
        <w:tab/>
        <w:t>Port dues</w:t>
      </w:r>
      <w:bookmarkEnd w:id="104"/>
      <w:bookmarkEnd w:id="105"/>
      <w:bookmarkEnd w:id="106"/>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107" w:name="_Toc378258710"/>
      <w:bookmarkStart w:id="108" w:name="_Toc425769286"/>
      <w:bookmarkStart w:id="109" w:name="_Toc459514968"/>
      <w:r>
        <w:rPr>
          <w:rStyle w:val="CharSectno"/>
        </w:rPr>
        <w:t>39</w:t>
      </w:r>
      <w:r>
        <w:rPr>
          <w:snapToGrid w:val="0"/>
        </w:rPr>
        <w:t>.</w:t>
      </w:r>
      <w:r>
        <w:rPr>
          <w:snapToGrid w:val="0"/>
        </w:rPr>
        <w:tab/>
        <w:t>Tonnage of vessels</w:t>
      </w:r>
      <w:bookmarkEnd w:id="107"/>
      <w:bookmarkEnd w:id="108"/>
      <w:bookmarkEnd w:id="109"/>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110" w:name="_Toc378258711"/>
      <w:bookmarkStart w:id="111" w:name="_Toc425769287"/>
      <w:bookmarkStart w:id="112" w:name="_Toc459514969"/>
      <w:r>
        <w:rPr>
          <w:rStyle w:val="CharSectno"/>
        </w:rPr>
        <w:t>40</w:t>
      </w:r>
      <w:r>
        <w:rPr>
          <w:snapToGrid w:val="0"/>
        </w:rPr>
        <w:t>.</w:t>
      </w:r>
      <w:r>
        <w:rPr>
          <w:snapToGrid w:val="0"/>
        </w:rPr>
        <w:tab/>
        <w:t>Measurement of tonnage in certain cases</w:t>
      </w:r>
      <w:bookmarkEnd w:id="110"/>
      <w:bookmarkEnd w:id="111"/>
      <w:bookmarkEnd w:id="112"/>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113" w:name="_Toc378258712"/>
      <w:bookmarkStart w:id="114" w:name="_Toc425769288"/>
      <w:bookmarkStart w:id="115" w:name="_Toc459514970"/>
      <w:r>
        <w:rPr>
          <w:rStyle w:val="CharSectno"/>
        </w:rPr>
        <w:t>41</w:t>
      </w:r>
      <w:r>
        <w:rPr>
          <w:snapToGrid w:val="0"/>
        </w:rPr>
        <w:t>.</w:t>
      </w:r>
      <w:r>
        <w:rPr>
          <w:snapToGrid w:val="0"/>
        </w:rPr>
        <w:tab/>
        <w:t>In case of difference, power to weigh or measure goods</w:t>
      </w:r>
      <w:bookmarkEnd w:id="113"/>
      <w:bookmarkEnd w:id="114"/>
      <w:bookmarkEnd w:id="115"/>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bookmarkStart w:id="116" w:name="_Toc378258713"/>
      <w:bookmarkStart w:id="117" w:name="_Toc425769289"/>
      <w:r>
        <w:rPr>
          <w:rStyle w:val="CharPartNo"/>
        </w:rPr>
        <w:t>Part VII</w:t>
      </w:r>
      <w:r>
        <w:rPr>
          <w:rStyle w:val="CharDivNo"/>
        </w:rPr>
        <w:t> </w:t>
      </w:r>
      <w:r>
        <w:t>—</w:t>
      </w:r>
      <w:r>
        <w:rPr>
          <w:rStyle w:val="CharDivText"/>
        </w:rPr>
        <w:t> </w:t>
      </w:r>
      <w:r>
        <w:rPr>
          <w:rStyle w:val="CharPartText"/>
        </w:rPr>
        <w:t>Liability for dues</w:t>
      </w:r>
      <w:bookmarkEnd w:id="116"/>
      <w:bookmarkEnd w:id="117"/>
      <w:r>
        <w:rPr>
          <w:rStyle w:val="CharPartText"/>
        </w:rPr>
        <w:t xml:space="preserve"> </w:t>
      </w:r>
    </w:p>
    <w:p>
      <w:pPr>
        <w:pStyle w:val="Heading5"/>
        <w:rPr>
          <w:snapToGrid w:val="0"/>
        </w:rPr>
      </w:pPr>
      <w:bookmarkStart w:id="118" w:name="_Toc378258714"/>
      <w:bookmarkStart w:id="119" w:name="_Toc425769290"/>
      <w:bookmarkStart w:id="120" w:name="_Toc459514971"/>
      <w:r>
        <w:rPr>
          <w:rStyle w:val="CharSectno"/>
        </w:rPr>
        <w:t>42</w:t>
      </w:r>
      <w:r>
        <w:rPr>
          <w:snapToGrid w:val="0"/>
        </w:rPr>
        <w:t>.</w:t>
      </w:r>
      <w:r>
        <w:rPr>
          <w:snapToGrid w:val="0"/>
        </w:rPr>
        <w:tab/>
        <w:t>Liability for dues payable by ship</w:t>
      </w:r>
      <w:bookmarkEnd w:id="118"/>
      <w:bookmarkEnd w:id="119"/>
      <w:bookmarkEnd w:id="120"/>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121" w:name="_Toc378258715"/>
      <w:bookmarkStart w:id="122" w:name="_Toc425769291"/>
      <w:bookmarkStart w:id="123" w:name="_Toc459514972"/>
      <w:r>
        <w:rPr>
          <w:rStyle w:val="CharSectno"/>
        </w:rPr>
        <w:t>43</w:t>
      </w:r>
      <w:r>
        <w:rPr>
          <w:snapToGrid w:val="0"/>
        </w:rPr>
        <w:t>.</w:t>
      </w:r>
      <w:r>
        <w:rPr>
          <w:snapToGrid w:val="0"/>
        </w:rPr>
        <w:tab/>
        <w:t>Liability for dues payable for goods</w:t>
      </w:r>
      <w:bookmarkEnd w:id="121"/>
      <w:bookmarkEnd w:id="122"/>
      <w:bookmarkEnd w:id="123"/>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124" w:name="_Toc378258716"/>
      <w:bookmarkStart w:id="125" w:name="_Toc425769292"/>
      <w:bookmarkStart w:id="126" w:name="_Toc459514973"/>
      <w:r>
        <w:rPr>
          <w:rStyle w:val="CharSectno"/>
        </w:rPr>
        <w:t>44</w:t>
      </w:r>
      <w:r>
        <w:rPr>
          <w:snapToGrid w:val="0"/>
        </w:rPr>
        <w:t>.</w:t>
      </w:r>
      <w:r>
        <w:rPr>
          <w:snapToGrid w:val="0"/>
        </w:rPr>
        <w:tab/>
        <w:t>Power of person other than master or owner of ship to retain certain moneys for payment of dues</w:t>
      </w:r>
      <w:bookmarkEnd w:id="124"/>
      <w:bookmarkEnd w:id="125"/>
      <w:bookmarkEnd w:id="126"/>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127" w:name="_Toc378258717"/>
      <w:bookmarkStart w:id="128" w:name="_Toc425769293"/>
      <w:bookmarkStart w:id="129" w:name="_Toc459514974"/>
      <w:r>
        <w:rPr>
          <w:rStyle w:val="CharSectno"/>
        </w:rPr>
        <w:t>45</w:t>
      </w:r>
      <w:r>
        <w:rPr>
          <w:snapToGrid w:val="0"/>
        </w:rPr>
        <w:t>.</w:t>
      </w:r>
      <w:r>
        <w:rPr>
          <w:snapToGrid w:val="0"/>
        </w:rPr>
        <w:tab/>
        <w:t>Recovery of dues</w:t>
      </w:r>
      <w:bookmarkEnd w:id="127"/>
      <w:bookmarkEnd w:id="128"/>
      <w:bookmarkEnd w:id="129"/>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130" w:name="_Toc378258718"/>
      <w:bookmarkStart w:id="131" w:name="_Toc425769294"/>
      <w:bookmarkStart w:id="132" w:name="_Toc459514975"/>
      <w:r>
        <w:rPr>
          <w:rStyle w:val="CharSectno"/>
        </w:rPr>
        <w:t>46</w:t>
      </w:r>
      <w:r>
        <w:rPr>
          <w:snapToGrid w:val="0"/>
        </w:rPr>
        <w:t>.</w:t>
      </w:r>
      <w:r>
        <w:rPr>
          <w:snapToGrid w:val="0"/>
        </w:rPr>
        <w:tab/>
        <w:t>Power of persons authorised to collect dues, to distrain</w:t>
      </w:r>
      <w:bookmarkEnd w:id="130"/>
      <w:bookmarkEnd w:id="131"/>
      <w:bookmarkEnd w:id="132"/>
      <w:r>
        <w:rPr>
          <w:snapToGrid w:val="0"/>
        </w:rPr>
        <w:t xml:space="preserve"> </w:t>
      </w:r>
    </w:p>
    <w:p>
      <w:pPr>
        <w:pStyle w:val="Subsection"/>
        <w:rPr>
          <w:snapToGrid w:val="0"/>
        </w:rPr>
      </w:pPr>
      <w:r>
        <w:rPr>
          <w:snapToGrid w:val="0"/>
        </w:rPr>
        <w:tab/>
        <w:t>(1)</w:t>
      </w:r>
      <w:r>
        <w:rPr>
          <w:snapToGrid w:val="0"/>
        </w:rPr>
        <w:tab/>
        <w:t>Any person authorised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133" w:name="_Toc378258719"/>
      <w:bookmarkStart w:id="134" w:name="_Toc425769295"/>
      <w:bookmarkStart w:id="135" w:name="_Toc459514976"/>
      <w:r>
        <w:rPr>
          <w:rStyle w:val="CharSectno"/>
        </w:rPr>
        <w:t>47</w:t>
      </w:r>
      <w:r>
        <w:rPr>
          <w:snapToGrid w:val="0"/>
        </w:rPr>
        <w:t>.</w:t>
      </w:r>
      <w:r>
        <w:rPr>
          <w:snapToGrid w:val="0"/>
        </w:rPr>
        <w:tab/>
        <w:t>Settlement of dispute concerning dues or charges occasioned by distress</w:t>
      </w:r>
      <w:bookmarkEnd w:id="133"/>
      <w:bookmarkEnd w:id="134"/>
      <w:bookmarkEnd w:id="135"/>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Geraldton,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136" w:name="_Toc378258720"/>
      <w:bookmarkStart w:id="137" w:name="_Toc425769296"/>
      <w:bookmarkStart w:id="138" w:name="_Toc459514977"/>
      <w:r>
        <w:rPr>
          <w:rStyle w:val="CharSectno"/>
        </w:rPr>
        <w:t>48</w:t>
      </w:r>
      <w:r>
        <w:rPr>
          <w:snapToGrid w:val="0"/>
        </w:rPr>
        <w:t>.</w:t>
      </w:r>
      <w:r>
        <w:rPr>
          <w:snapToGrid w:val="0"/>
        </w:rPr>
        <w:tab/>
        <w:t>Penalty for evasion</w:t>
      </w:r>
      <w:bookmarkEnd w:id="136"/>
      <w:bookmarkEnd w:id="137"/>
      <w:bookmarkEnd w:id="138"/>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139" w:name="_Toc378258721"/>
      <w:bookmarkStart w:id="140" w:name="_Toc425769297"/>
      <w:bookmarkStart w:id="141" w:name="_Toc459514978"/>
      <w:r>
        <w:rPr>
          <w:rStyle w:val="CharSectno"/>
        </w:rPr>
        <w:t>49</w:t>
      </w:r>
      <w:r>
        <w:rPr>
          <w:snapToGrid w:val="0"/>
        </w:rPr>
        <w:t>.</w:t>
      </w:r>
      <w:r>
        <w:rPr>
          <w:snapToGrid w:val="0"/>
        </w:rPr>
        <w:tab/>
        <w:t>Power of Governor to revise port dues</w:t>
      </w:r>
      <w:bookmarkEnd w:id="139"/>
      <w:bookmarkEnd w:id="140"/>
      <w:bookmarkEnd w:id="141"/>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bookmarkStart w:id="142" w:name="_Toc378258722"/>
      <w:bookmarkStart w:id="143" w:name="_Toc425769298"/>
      <w:r>
        <w:rPr>
          <w:rStyle w:val="CharPartNo"/>
        </w:rPr>
        <w:t>Part VIII</w:t>
      </w:r>
      <w:r>
        <w:rPr>
          <w:rStyle w:val="CharDivNo"/>
        </w:rPr>
        <w:t> </w:t>
      </w:r>
      <w:r>
        <w:t>—</w:t>
      </w:r>
      <w:r>
        <w:rPr>
          <w:rStyle w:val="CharDivText"/>
        </w:rPr>
        <w:t> </w:t>
      </w:r>
      <w:r>
        <w:rPr>
          <w:rStyle w:val="CharPartText"/>
        </w:rPr>
        <w:t>Finance</w:t>
      </w:r>
      <w:bookmarkEnd w:id="142"/>
      <w:bookmarkEnd w:id="143"/>
      <w:r>
        <w:rPr>
          <w:rStyle w:val="CharPartText"/>
        </w:rPr>
        <w:t xml:space="preserve"> </w:t>
      </w:r>
    </w:p>
    <w:p>
      <w:pPr>
        <w:pStyle w:val="Heading5"/>
        <w:rPr>
          <w:snapToGrid w:val="0"/>
        </w:rPr>
      </w:pPr>
      <w:bookmarkStart w:id="144" w:name="_Toc378258723"/>
      <w:bookmarkStart w:id="145" w:name="_Toc425769299"/>
      <w:bookmarkStart w:id="146" w:name="_Toc459514979"/>
      <w:r>
        <w:rPr>
          <w:rStyle w:val="CharSectno"/>
        </w:rPr>
        <w:t>50</w:t>
      </w:r>
      <w:r>
        <w:rPr>
          <w:snapToGrid w:val="0"/>
        </w:rPr>
        <w:t>.</w:t>
      </w:r>
      <w:r>
        <w:rPr>
          <w:snapToGrid w:val="0"/>
        </w:rPr>
        <w:tab/>
        <w:t>Determination of value of property vested in Port Authority</w:t>
      </w:r>
      <w:bookmarkEnd w:id="144"/>
      <w:bookmarkEnd w:id="145"/>
      <w:bookmarkEnd w:id="146"/>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147" w:name="_Toc378258724"/>
      <w:bookmarkStart w:id="148" w:name="_Toc425769300"/>
      <w:bookmarkStart w:id="149" w:name="_Toc459514980"/>
      <w:r>
        <w:rPr>
          <w:rStyle w:val="CharSectno"/>
        </w:rPr>
        <w:t>51</w:t>
      </w:r>
      <w:r>
        <w:rPr>
          <w:snapToGrid w:val="0"/>
        </w:rPr>
        <w:t>.</w:t>
      </w:r>
      <w:r>
        <w:rPr>
          <w:snapToGrid w:val="0"/>
        </w:rPr>
        <w:tab/>
        <w:t>Value of subsequent works</w:t>
      </w:r>
      <w:bookmarkEnd w:id="147"/>
      <w:bookmarkEnd w:id="148"/>
      <w:bookmarkEnd w:id="149"/>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150" w:name="_Toc378258725"/>
      <w:bookmarkStart w:id="151" w:name="_Toc425769301"/>
      <w:bookmarkStart w:id="152" w:name="_Toc459514981"/>
      <w:r>
        <w:rPr>
          <w:rStyle w:val="CharSectno"/>
        </w:rPr>
        <w:t>51A</w:t>
      </w:r>
      <w:r>
        <w:rPr>
          <w:snapToGrid w:val="0"/>
        </w:rPr>
        <w:t>.</w:t>
      </w:r>
      <w:r>
        <w:rPr>
          <w:snapToGrid w:val="0"/>
        </w:rPr>
        <w:tab/>
        <w:t>Annual financial targets</w:t>
      </w:r>
      <w:bookmarkEnd w:id="150"/>
      <w:bookmarkEnd w:id="151"/>
      <w:bookmarkEnd w:id="152"/>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s.31.] </w:t>
      </w:r>
    </w:p>
    <w:p>
      <w:pPr>
        <w:pStyle w:val="Heading5"/>
        <w:rPr>
          <w:snapToGrid w:val="0"/>
        </w:rPr>
      </w:pPr>
      <w:bookmarkStart w:id="153" w:name="_Toc378258726"/>
      <w:bookmarkStart w:id="154" w:name="_Toc425769302"/>
      <w:bookmarkStart w:id="155" w:name="_Toc459514982"/>
      <w:r>
        <w:rPr>
          <w:rStyle w:val="CharSectno"/>
        </w:rPr>
        <w:t>51B</w:t>
      </w:r>
      <w:r>
        <w:rPr>
          <w:snapToGrid w:val="0"/>
        </w:rPr>
        <w:t>.</w:t>
      </w:r>
      <w:r>
        <w:rPr>
          <w:snapToGrid w:val="0"/>
        </w:rPr>
        <w:tab/>
        <w:t>Payment of dividend to the State</w:t>
      </w:r>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“State’s equity in the Port Authority” in relation to a financial year means the amount calculated in accordance with the formula (A-L) where — </w:t>
      </w:r>
    </w:p>
    <w:p>
      <w:pPr>
        <w:pStyle w:val="Indenta"/>
        <w:rPr>
          <w:snapToGrid w:val="0"/>
        </w:rPr>
      </w:pPr>
      <w:r>
        <w:rPr>
          <w:snapToGrid w:val="0"/>
        </w:rPr>
        <w:tab/>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s.31; amended by; No. 6 of 1993 s.11.] </w:t>
      </w:r>
    </w:p>
    <w:p>
      <w:pPr>
        <w:pStyle w:val="Heading5"/>
        <w:rPr>
          <w:snapToGrid w:val="0"/>
        </w:rPr>
      </w:pPr>
      <w:bookmarkStart w:id="156" w:name="_Toc378258727"/>
      <w:bookmarkStart w:id="157" w:name="_Toc425769303"/>
      <w:bookmarkStart w:id="158" w:name="_Toc459514983"/>
      <w:r>
        <w:rPr>
          <w:rStyle w:val="CharSectno"/>
        </w:rPr>
        <w:t>51C</w:t>
      </w:r>
      <w:r>
        <w:rPr>
          <w:snapToGrid w:val="0"/>
        </w:rPr>
        <w:t>.</w:t>
      </w:r>
      <w:r>
        <w:rPr>
          <w:snapToGrid w:val="0"/>
        </w:rPr>
        <w:tab/>
        <w:t>Information to be provided to Minister</w:t>
      </w:r>
      <w:bookmarkEnd w:id="156"/>
      <w:bookmarkEnd w:id="157"/>
      <w:bookmarkEnd w:id="158"/>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s.31.] </w:t>
      </w:r>
    </w:p>
    <w:p>
      <w:pPr>
        <w:pStyle w:val="Heading5"/>
        <w:rPr>
          <w:snapToGrid w:val="0"/>
        </w:rPr>
      </w:pPr>
      <w:bookmarkStart w:id="159" w:name="_Toc378258728"/>
      <w:bookmarkStart w:id="160" w:name="_Toc425769304"/>
      <w:bookmarkStart w:id="161" w:name="_Toc459514984"/>
      <w:r>
        <w:rPr>
          <w:rStyle w:val="CharSectno"/>
        </w:rPr>
        <w:t>52</w:t>
      </w:r>
      <w:r>
        <w:rPr>
          <w:snapToGrid w:val="0"/>
        </w:rPr>
        <w:t>.</w:t>
      </w:r>
      <w:r>
        <w:rPr>
          <w:snapToGrid w:val="0"/>
        </w:rPr>
        <w:tab/>
        <w:t>Funds of the Port Authority</w:t>
      </w:r>
      <w:bookmarkEnd w:id="159"/>
      <w:bookmarkEnd w:id="160"/>
      <w:bookmarkEnd w:id="161"/>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“Geraldton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s.65.] </w:t>
      </w:r>
    </w:p>
    <w:p>
      <w:pPr>
        <w:pStyle w:val="Heading5"/>
        <w:rPr>
          <w:snapToGrid w:val="0"/>
        </w:rPr>
      </w:pPr>
      <w:bookmarkStart w:id="162" w:name="_Toc378258729"/>
      <w:bookmarkStart w:id="163" w:name="_Toc425769305"/>
      <w:bookmarkStart w:id="164" w:name="_Toc459514985"/>
      <w:r>
        <w:rPr>
          <w:rStyle w:val="CharSectno"/>
        </w:rPr>
        <w:t>53</w:t>
      </w:r>
      <w:r>
        <w:rPr>
          <w:snapToGrid w:val="0"/>
        </w:rPr>
        <w:t>.</w:t>
      </w:r>
      <w:r>
        <w:rPr>
          <w:snapToGrid w:val="0"/>
        </w:rPr>
        <w:tab/>
        <w:t>Power of Port Authority to borrow</w:t>
      </w:r>
      <w:bookmarkEnd w:id="162"/>
      <w:bookmarkEnd w:id="163"/>
      <w:bookmarkEnd w:id="164"/>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165" w:name="_Toc378258730"/>
      <w:bookmarkStart w:id="166" w:name="_Toc425769306"/>
      <w:bookmarkStart w:id="167" w:name="_Toc459514986"/>
      <w:r>
        <w:rPr>
          <w:rStyle w:val="CharSectno"/>
        </w:rPr>
        <w:t>54</w:t>
      </w:r>
      <w:r>
        <w:rPr>
          <w:snapToGrid w:val="0"/>
        </w:rPr>
        <w:t>.</w:t>
      </w:r>
      <w:r>
        <w:rPr>
          <w:snapToGrid w:val="0"/>
        </w:rPr>
        <w:tab/>
        <w:t>Power of Port Authority to borrow money on issue of debentures or inscribed stock</w:t>
      </w:r>
      <w:bookmarkEnd w:id="165"/>
      <w:bookmarkEnd w:id="166"/>
      <w:bookmarkEnd w:id="167"/>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of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Geraldton Port Authority Inscribed Stock”;</w:t>
      </w:r>
    </w:p>
    <w:p>
      <w:pPr>
        <w:pStyle w:val="Indenti"/>
        <w:rPr>
          <w:snapToGrid w:val="0"/>
        </w:rPr>
      </w:pPr>
      <w:r>
        <w:rPr>
          <w:snapToGrid w:val="0"/>
        </w:rPr>
        <w:tab/>
        <w:t>(iii)</w:t>
      </w:r>
      <w:r>
        <w:rPr>
          <w:snapToGrid w:val="0"/>
        </w:rPr>
        <w:tab/>
        <w:t xml:space="preserve">partly as provided by subparagraph (i), and partly as provided by subparagraph (ii) of this paragraph; or </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168" w:name="_Toc378258731"/>
      <w:bookmarkStart w:id="169" w:name="_Toc425769307"/>
      <w:bookmarkStart w:id="170" w:name="_Toc459514987"/>
      <w:r>
        <w:rPr>
          <w:rStyle w:val="CharSectno"/>
        </w:rPr>
        <w:t>55</w:t>
      </w:r>
      <w:r>
        <w:rPr>
          <w:snapToGrid w:val="0"/>
        </w:rPr>
        <w:t>.</w:t>
      </w:r>
      <w:r>
        <w:rPr>
          <w:snapToGrid w:val="0"/>
        </w:rPr>
        <w:tab/>
        <w:t>Power to borrow to repay loan</w:t>
      </w:r>
      <w:bookmarkEnd w:id="168"/>
      <w:bookmarkEnd w:id="169"/>
      <w:bookmarkEnd w:id="170"/>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171" w:name="_Toc378258732"/>
      <w:bookmarkStart w:id="172" w:name="_Toc425769308"/>
      <w:bookmarkStart w:id="173" w:name="_Toc459514988"/>
      <w:r>
        <w:rPr>
          <w:rStyle w:val="CharSectno"/>
        </w:rPr>
        <w:t>56</w:t>
      </w:r>
      <w:r>
        <w:rPr>
          <w:snapToGrid w:val="0"/>
        </w:rPr>
        <w:t>.</w:t>
      </w:r>
      <w:r>
        <w:rPr>
          <w:snapToGrid w:val="0"/>
        </w:rPr>
        <w:tab/>
        <w:t>Moneys borrowed charged on revenues of Port Authority and guaranteed by the State</w:t>
      </w:r>
      <w:bookmarkEnd w:id="171"/>
      <w:bookmarkEnd w:id="172"/>
      <w:bookmarkEnd w:id="173"/>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“revenues”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174" w:name="_Toc378258733"/>
      <w:bookmarkStart w:id="175" w:name="_Toc425769309"/>
      <w:bookmarkStart w:id="176" w:name="_Toc459514989"/>
      <w:r>
        <w:rPr>
          <w:rStyle w:val="CharSectno"/>
        </w:rPr>
        <w:t>57</w:t>
      </w:r>
      <w:r>
        <w:rPr>
          <w:snapToGrid w:val="0"/>
        </w:rPr>
        <w:t>.</w:t>
      </w:r>
      <w:r>
        <w:rPr>
          <w:snapToGrid w:val="0"/>
        </w:rPr>
        <w:tab/>
        <w:t>Provisions of Second Schedule to apply to debentures and inscribed stock</w:t>
      </w:r>
      <w:bookmarkEnd w:id="174"/>
      <w:bookmarkEnd w:id="175"/>
      <w:bookmarkEnd w:id="176"/>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Geraldton in the State under the provisions of section 54.</w:t>
      </w:r>
    </w:p>
    <w:p>
      <w:pPr>
        <w:pStyle w:val="Heading5"/>
        <w:rPr>
          <w:snapToGrid w:val="0"/>
        </w:rPr>
      </w:pPr>
      <w:bookmarkStart w:id="177" w:name="_Toc378258734"/>
      <w:bookmarkStart w:id="178" w:name="_Toc425769310"/>
      <w:bookmarkStart w:id="179" w:name="_Toc459514990"/>
      <w:r>
        <w:rPr>
          <w:rStyle w:val="CharSectno"/>
        </w:rPr>
        <w:t>58</w:t>
      </w:r>
      <w:r>
        <w:rPr>
          <w:snapToGrid w:val="0"/>
        </w:rPr>
        <w:t>.</w:t>
      </w:r>
      <w:r>
        <w:rPr>
          <w:snapToGrid w:val="0"/>
        </w:rPr>
        <w:tab/>
        <w:t>Debentures and inscribed stock authorised trustee investments</w:t>
      </w:r>
      <w:bookmarkEnd w:id="177"/>
      <w:bookmarkEnd w:id="178"/>
      <w:bookmarkEnd w:id="179"/>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s.84.] </w:t>
      </w:r>
    </w:p>
    <w:p>
      <w:pPr>
        <w:pStyle w:val="Heading5"/>
        <w:rPr>
          <w:snapToGrid w:val="0"/>
        </w:rPr>
      </w:pPr>
      <w:bookmarkStart w:id="180" w:name="_Toc378258735"/>
      <w:bookmarkStart w:id="181" w:name="_Toc425769311"/>
      <w:bookmarkStart w:id="182" w:name="_Toc459514991"/>
      <w:r>
        <w:rPr>
          <w:rStyle w:val="CharSectno"/>
        </w:rPr>
        <w:t>58A</w:t>
      </w:r>
      <w:r>
        <w:rPr>
          <w:snapToGrid w:val="0"/>
        </w:rPr>
        <w:t>.</w:t>
      </w:r>
      <w:r>
        <w:rPr>
          <w:snapToGrid w:val="0"/>
        </w:rPr>
        <w:tab/>
        <w:t>Validation</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s.20.] </w:t>
      </w:r>
    </w:p>
    <w:p>
      <w:pPr>
        <w:pStyle w:val="Heading5"/>
        <w:rPr>
          <w:snapToGrid w:val="0"/>
        </w:rPr>
      </w:pPr>
      <w:bookmarkStart w:id="183" w:name="_Toc378258736"/>
      <w:bookmarkStart w:id="184" w:name="_Toc425769312"/>
      <w:bookmarkStart w:id="185" w:name="_Toc459514992"/>
      <w:r>
        <w:rPr>
          <w:rStyle w:val="CharSectno"/>
        </w:rPr>
        <w:t>59</w:t>
      </w:r>
      <w:r>
        <w:rPr>
          <w:snapToGrid w:val="0"/>
        </w:rPr>
        <w:t>.</w:t>
      </w:r>
      <w:r>
        <w:rPr>
          <w:snapToGrid w:val="0"/>
        </w:rPr>
        <w:tab/>
        <w:t>Contribution of interest and sinking fund</w:t>
      </w:r>
      <w:bookmarkEnd w:id="183"/>
      <w:bookmarkEnd w:id="184"/>
      <w:bookmarkEnd w:id="185"/>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keepNext/>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186" w:name="_Toc378258737"/>
      <w:bookmarkStart w:id="187" w:name="_Toc425769313"/>
      <w:bookmarkStart w:id="188" w:name="_Toc459514993"/>
      <w:r>
        <w:rPr>
          <w:rStyle w:val="CharSectno"/>
        </w:rPr>
        <w:t>60</w:t>
      </w:r>
      <w:r>
        <w:rPr>
          <w:snapToGrid w:val="0"/>
        </w:rPr>
        <w:t>.</w:t>
      </w:r>
      <w:r>
        <w:rPr>
          <w:snapToGrid w:val="0"/>
        </w:rPr>
        <w:tab/>
        <w:t>Interest on daily balance</w:t>
      </w:r>
      <w:bookmarkEnd w:id="186"/>
      <w:bookmarkEnd w:id="187"/>
      <w:bookmarkEnd w:id="188"/>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189" w:name="_Toc378258738"/>
      <w:bookmarkStart w:id="190" w:name="_Toc425769314"/>
      <w:bookmarkStart w:id="191" w:name="_Toc459514994"/>
      <w:r>
        <w:rPr>
          <w:rStyle w:val="CharSectno"/>
        </w:rPr>
        <w:t>61</w:t>
      </w:r>
      <w:r>
        <w:rPr>
          <w:snapToGrid w:val="0"/>
        </w:rPr>
        <w:t>.</w:t>
      </w:r>
      <w:r>
        <w:rPr>
          <w:snapToGrid w:val="0"/>
        </w:rPr>
        <w:tab/>
        <w:t>Financial self sufficiency</w:t>
      </w:r>
      <w:bookmarkEnd w:id="189"/>
      <w:bookmarkEnd w:id="190"/>
      <w:bookmarkEnd w:id="191"/>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 xml:space="preserve">repealed] </w:t>
      </w:r>
    </w:p>
    <w:p>
      <w:pPr>
        <w:pStyle w:val="Footnotesection"/>
      </w:pPr>
      <w:r>
        <w:tab/>
        <w:t xml:space="preserve">[Section 61 inserted by No. 98 of 1987 s.32; No. 46 of 1993 s.46.] </w:t>
      </w:r>
    </w:p>
    <w:p>
      <w:pPr>
        <w:pStyle w:val="Heading5"/>
        <w:rPr>
          <w:snapToGrid w:val="0"/>
        </w:rPr>
      </w:pPr>
      <w:bookmarkStart w:id="192" w:name="_Toc378258739"/>
      <w:bookmarkStart w:id="193" w:name="_Toc425769315"/>
      <w:bookmarkStart w:id="194" w:name="_Toc459514995"/>
      <w:r>
        <w:rPr>
          <w:rStyle w:val="CharSectno"/>
        </w:rPr>
        <w:t>62</w:t>
      </w:r>
      <w:r>
        <w:rPr>
          <w:snapToGrid w:val="0"/>
        </w:rPr>
        <w:t>.</w:t>
      </w:r>
      <w:r>
        <w:rPr>
          <w:snapToGrid w:val="0"/>
        </w:rPr>
        <w:tab/>
        <w:t xml:space="preserve">Application of </w:t>
      </w:r>
      <w:r>
        <w:rPr>
          <w:i/>
          <w:snapToGrid w:val="0"/>
        </w:rPr>
        <w:t>Financial Administration and Audit Act 1985</w:t>
      </w:r>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62 inserted by No. 98 of 1985 Schedule 1.] </w:t>
      </w:r>
    </w:p>
    <w:p>
      <w:pPr>
        <w:pStyle w:val="Ednotesection"/>
      </w:pPr>
      <w:r>
        <w:t>[</w:t>
      </w:r>
      <w:r>
        <w:rPr>
          <w:b/>
        </w:rPr>
        <w:t>63.</w:t>
      </w:r>
      <w:r>
        <w:tab/>
      </w:r>
      <w:r>
        <w:tab/>
        <w:t xml:space="preserve">Repealed by No. 46 of 1993 s.46.] </w:t>
      </w:r>
    </w:p>
    <w:p>
      <w:pPr>
        <w:pStyle w:val="Ednotesection"/>
      </w:pPr>
      <w:r>
        <w:t>[</w:t>
      </w:r>
      <w:r>
        <w:rPr>
          <w:b/>
        </w:rPr>
        <w:t>64.</w:t>
      </w:r>
      <w:r>
        <w:tab/>
      </w:r>
      <w:r>
        <w:tab/>
        <w:t xml:space="preserve">Section 64 repealed by No. 98 of 1985 Schedule 1.] </w:t>
      </w:r>
    </w:p>
    <w:p>
      <w:pPr>
        <w:pStyle w:val="Heading5"/>
        <w:rPr>
          <w:snapToGrid w:val="0"/>
        </w:rPr>
      </w:pPr>
      <w:bookmarkStart w:id="195" w:name="_Toc378258740"/>
      <w:bookmarkStart w:id="196" w:name="_Toc425769316"/>
      <w:bookmarkStart w:id="197" w:name="_Toc459514996"/>
      <w:r>
        <w:rPr>
          <w:rStyle w:val="CharSectno"/>
        </w:rPr>
        <w:t>65</w:t>
      </w:r>
      <w:r>
        <w:rPr>
          <w:snapToGrid w:val="0"/>
        </w:rPr>
        <w:t>.</w:t>
      </w:r>
      <w:r>
        <w:rPr>
          <w:snapToGrid w:val="0"/>
        </w:rPr>
        <w:tab/>
        <w:t>Reserve accounts</w:t>
      </w:r>
      <w:bookmarkEnd w:id="195"/>
      <w:bookmarkEnd w:id="196"/>
      <w:bookmarkEnd w:id="197"/>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pPr>
      <w:r>
        <w:tab/>
        <w:t>[</w:t>
      </w:r>
      <w:r>
        <w:rPr>
          <w:b/>
        </w:rPr>
        <w:t>66.-69.</w:t>
      </w:r>
      <w:r>
        <w:tab/>
        <w:t xml:space="preserve">Sections 66-69 repealed by No. 98 of 1985 Schedule 1.] </w:t>
      </w:r>
    </w:p>
    <w:p>
      <w:pPr>
        <w:pStyle w:val="Heading2"/>
      </w:pPr>
      <w:bookmarkStart w:id="198" w:name="_Toc378258741"/>
      <w:bookmarkStart w:id="199" w:name="_Toc425769317"/>
      <w:r>
        <w:rPr>
          <w:rStyle w:val="CharPartNo"/>
        </w:rPr>
        <w:t>Part IX</w:t>
      </w:r>
      <w:r>
        <w:rPr>
          <w:rStyle w:val="CharDivNo"/>
        </w:rPr>
        <w:t> </w:t>
      </w:r>
      <w:r>
        <w:t>—</w:t>
      </w:r>
      <w:r>
        <w:rPr>
          <w:rStyle w:val="CharDivText"/>
        </w:rPr>
        <w:t> </w:t>
      </w:r>
      <w:r>
        <w:rPr>
          <w:rStyle w:val="CharPartText"/>
        </w:rPr>
        <w:t>Miscellaneous</w:t>
      </w:r>
      <w:bookmarkEnd w:id="198"/>
      <w:bookmarkEnd w:id="199"/>
      <w:r>
        <w:rPr>
          <w:rStyle w:val="CharPartText"/>
        </w:rPr>
        <w:t xml:space="preserve"> </w:t>
      </w:r>
    </w:p>
    <w:p>
      <w:pPr>
        <w:pStyle w:val="Heading5"/>
        <w:rPr>
          <w:snapToGrid w:val="0"/>
        </w:rPr>
      </w:pPr>
      <w:bookmarkStart w:id="200" w:name="_Toc378258742"/>
      <w:bookmarkStart w:id="201" w:name="_Toc425769318"/>
      <w:bookmarkStart w:id="202" w:name="_Toc459514997"/>
      <w:r>
        <w:rPr>
          <w:rStyle w:val="CharSectno"/>
        </w:rPr>
        <w:t>70</w:t>
      </w:r>
      <w:r>
        <w:rPr>
          <w:snapToGrid w:val="0"/>
        </w:rPr>
        <w:t>.</w:t>
      </w:r>
      <w:r>
        <w:rPr>
          <w:snapToGrid w:val="0"/>
        </w:rPr>
        <w:tab/>
        <w:t>Power of Governor to rectify irregularities</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pPr>
      <w:r>
        <w:t>[</w:t>
      </w:r>
      <w:r>
        <w:rPr>
          <w:b/>
        </w:rPr>
        <w:t>71.</w:t>
      </w:r>
      <w:r>
        <w:tab/>
      </w:r>
      <w:r>
        <w:tab/>
        <w:t xml:space="preserve">Repealed by No. 46 of 1993 s.46.] </w:t>
      </w:r>
    </w:p>
    <w:p>
      <w:pPr>
        <w:pStyle w:val="Heading5"/>
        <w:rPr>
          <w:snapToGrid w:val="0"/>
        </w:rPr>
      </w:pPr>
      <w:bookmarkStart w:id="203" w:name="_Toc378258743"/>
      <w:bookmarkStart w:id="204" w:name="_Toc425769319"/>
      <w:bookmarkStart w:id="205" w:name="_Toc459514998"/>
      <w:r>
        <w:rPr>
          <w:rStyle w:val="CharSectno"/>
        </w:rPr>
        <w:t>72</w:t>
      </w:r>
      <w:r>
        <w:rPr>
          <w:snapToGrid w:val="0"/>
        </w:rPr>
        <w:t>.</w:t>
      </w:r>
      <w:r>
        <w:rPr>
          <w:snapToGrid w:val="0"/>
        </w:rPr>
        <w:tab/>
        <w:t>Offences of depositing</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w:t>
      </w:r>
    </w:p>
    <w:p>
      <w:pPr>
        <w:pStyle w:val="Indenta"/>
        <w:rPr>
          <w:snapToGrid w:val="0"/>
        </w:rPr>
      </w:pPr>
      <w:r>
        <w:rPr>
          <w:snapToGrid w:val="0"/>
        </w:rPr>
        <w:tab/>
        <w:t>(a)</w:t>
      </w:r>
      <w:r>
        <w:rPr>
          <w:snapToGrid w:val="0"/>
        </w:rPr>
        <w:tab/>
        <w:t>cast, or cause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206" w:name="_Toc378258744"/>
      <w:bookmarkStart w:id="207" w:name="_Toc425769320"/>
      <w:bookmarkStart w:id="208" w:name="_Toc459514999"/>
      <w:r>
        <w:rPr>
          <w:rStyle w:val="CharSectno"/>
        </w:rPr>
        <w:t>73</w:t>
      </w:r>
      <w:r>
        <w:rPr>
          <w:snapToGrid w:val="0"/>
        </w:rPr>
        <w:t>.</w:t>
      </w:r>
      <w:r>
        <w:rPr>
          <w:snapToGrid w:val="0"/>
        </w:rPr>
        <w:tab/>
        <w:t>Offence of wilfully damaging port works</w:t>
      </w:r>
      <w:bookmarkEnd w:id="206"/>
      <w:bookmarkEnd w:id="207"/>
      <w:bookmarkEnd w:id="208"/>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209" w:name="_Toc378258745"/>
      <w:bookmarkStart w:id="210" w:name="_Toc425769321"/>
      <w:bookmarkStart w:id="211" w:name="_Toc459515000"/>
      <w:r>
        <w:rPr>
          <w:rStyle w:val="CharSectno"/>
        </w:rPr>
        <w:t>74</w:t>
      </w:r>
      <w:r>
        <w:rPr>
          <w:snapToGrid w:val="0"/>
        </w:rPr>
        <w:t>.</w:t>
      </w:r>
      <w:r>
        <w:rPr>
          <w:snapToGrid w:val="0"/>
        </w:rPr>
        <w:tab/>
        <w:t>Offence of damaging lights, buoys, beacons, etc.</w:t>
      </w:r>
      <w:bookmarkEnd w:id="209"/>
      <w:bookmarkEnd w:id="210"/>
      <w:bookmarkEnd w:id="211"/>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pPr>
      <w:r>
        <w:t>[</w:t>
      </w:r>
      <w:r>
        <w:rPr>
          <w:b/>
        </w:rPr>
        <w:t>75.</w:t>
      </w:r>
      <w:r>
        <w:tab/>
      </w:r>
      <w:r>
        <w:tab/>
        <w:t>Repealed by No. 46 of 1993 s.46.]</w:t>
      </w:r>
    </w:p>
    <w:p>
      <w:pPr>
        <w:pStyle w:val="Heading5"/>
        <w:rPr>
          <w:snapToGrid w:val="0"/>
        </w:rPr>
      </w:pPr>
      <w:bookmarkStart w:id="212" w:name="_Toc378258746"/>
      <w:bookmarkStart w:id="213" w:name="_Toc425769322"/>
      <w:bookmarkStart w:id="214" w:name="_Toc459515001"/>
      <w:r>
        <w:rPr>
          <w:rStyle w:val="CharSectno"/>
        </w:rPr>
        <w:t>76</w:t>
      </w:r>
      <w:r>
        <w:rPr>
          <w:snapToGrid w:val="0"/>
        </w:rPr>
        <w:t>.</w:t>
      </w:r>
      <w:r>
        <w:rPr>
          <w:snapToGrid w:val="0"/>
        </w:rPr>
        <w:tab/>
        <w:t>Penalty for wilful damage to lights</w:t>
      </w:r>
      <w:bookmarkEnd w:id="212"/>
      <w:bookmarkEnd w:id="213"/>
      <w:bookmarkEnd w:id="214"/>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215" w:name="_Toc378258747"/>
      <w:bookmarkStart w:id="216" w:name="_Toc425769323"/>
      <w:bookmarkStart w:id="217" w:name="_Toc459515002"/>
      <w:r>
        <w:rPr>
          <w:rStyle w:val="CharSectno"/>
        </w:rPr>
        <w:t>77</w:t>
      </w:r>
      <w:r>
        <w:rPr>
          <w:snapToGrid w:val="0"/>
        </w:rPr>
        <w:t>.</w:t>
      </w:r>
      <w:r>
        <w:rPr>
          <w:snapToGrid w:val="0"/>
        </w:rPr>
        <w:tab/>
        <w:t>Offence of offering bribes to officers</w:t>
      </w:r>
      <w:bookmarkEnd w:id="215"/>
      <w:bookmarkEnd w:id="216"/>
      <w:bookmarkEnd w:id="217"/>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218" w:name="_Toc378258748"/>
      <w:bookmarkStart w:id="219" w:name="_Toc425769324"/>
      <w:bookmarkStart w:id="220" w:name="_Toc459515003"/>
      <w:r>
        <w:rPr>
          <w:rStyle w:val="CharSectno"/>
        </w:rPr>
        <w:t>78</w:t>
      </w:r>
      <w:r>
        <w:rPr>
          <w:snapToGrid w:val="0"/>
        </w:rPr>
        <w:t>.</w:t>
      </w:r>
      <w:r>
        <w:rPr>
          <w:snapToGrid w:val="0"/>
        </w:rPr>
        <w:tab/>
        <w:t>Other offences</w:t>
      </w:r>
      <w:bookmarkEnd w:id="218"/>
      <w:bookmarkEnd w:id="219"/>
      <w:bookmarkEnd w:id="220"/>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221" w:name="_Toc378258749"/>
      <w:bookmarkStart w:id="222" w:name="_Toc425769325"/>
      <w:bookmarkStart w:id="223" w:name="_Toc459515004"/>
      <w:r>
        <w:rPr>
          <w:rStyle w:val="CharSectno"/>
        </w:rPr>
        <w:t>79</w:t>
      </w:r>
      <w:r>
        <w:rPr>
          <w:snapToGrid w:val="0"/>
        </w:rPr>
        <w:t>.</w:t>
      </w:r>
      <w:r>
        <w:rPr>
          <w:snapToGrid w:val="0"/>
        </w:rPr>
        <w:tab/>
        <w:t>General penalty</w:t>
      </w:r>
      <w:bookmarkEnd w:id="221"/>
      <w:bookmarkEnd w:id="222"/>
      <w:bookmarkEnd w:id="223"/>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224" w:name="_Toc378258750"/>
      <w:bookmarkStart w:id="225" w:name="_Toc425769326"/>
      <w:bookmarkStart w:id="226" w:name="_Toc459515005"/>
      <w:r>
        <w:rPr>
          <w:rStyle w:val="CharSectno"/>
        </w:rPr>
        <w:t>80</w:t>
      </w:r>
      <w:r>
        <w:rPr>
          <w:snapToGrid w:val="0"/>
        </w:rPr>
        <w:t>.</w:t>
      </w:r>
      <w:r>
        <w:rPr>
          <w:snapToGrid w:val="0"/>
        </w:rPr>
        <w:tab/>
        <w:t>Averment as to port</w:t>
      </w:r>
      <w:bookmarkEnd w:id="224"/>
      <w:bookmarkEnd w:id="225"/>
      <w:bookmarkEnd w:id="226"/>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within the limits of the port is sufficient without proof of those limits, unless the contrary is proved.</w:t>
      </w:r>
    </w:p>
    <w:p>
      <w:pPr>
        <w:pStyle w:val="Heading5"/>
        <w:rPr>
          <w:snapToGrid w:val="0"/>
        </w:rPr>
      </w:pPr>
      <w:bookmarkStart w:id="227" w:name="_Toc378258751"/>
      <w:bookmarkStart w:id="228" w:name="_Toc425769327"/>
      <w:bookmarkStart w:id="229" w:name="_Toc459515006"/>
      <w:r>
        <w:rPr>
          <w:rStyle w:val="CharSectno"/>
        </w:rPr>
        <w:t>81</w:t>
      </w:r>
      <w:r>
        <w:rPr>
          <w:snapToGrid w:val="0"/>
        </w:rPr>
        <w:t>.</w:t>
      </w:r>
      <w:r>
        <w:rPr>
          <w:snapToGrid w:val="0"/>
        </w:rPr>
        <w:tab/>
        <w:t>Application of penalties</w:t>
      </w:r>
      <w:bookmarkEnd w:id="227"/>
      <w:bookmarkEnd w:id="228"/>
      <w:bookmarkEnd w:id="229"/>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230" w:name="_Toc378258752"/>
      <w:bookmarkStart w:id="231" w:name="_Toc425769328"/>
      <w:bookmarkStart w:id="232" w:name="_Toc459515007"/>
      <w:r>
        <w:rPr>
          <w:rStyle w:val="CharSectno"/>
        </w:rPr>
        <w:t>82</w:t>
      </w:r>
      <w:r>
        <w:rPr>
          <w:snapToGrid w:val="0"/>
        </w:rPr>
        <w:t>.</w:t>
      </w:r>
      <w:r>
        <w:rPr>
          <w:snapToGrid w:val="0"/>
        </w:rPr>
        <w:tab/>
        <w:t>Police officer to report breaches of the Act</w:t>
      </w:r>
      <w:bookmarkEnd w:id="230"/>
      <w:bookmarkEnd w:id="231"/>
      <w:bookmarkEnd w:id="232"/>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233" w:name="_Toc378258753"/>
      <w:bookmarkStart w:id="234" w:name="_Toc425769329"/>
      <w:bookmarkStart w:id="235" w:name="_Toc459515008"/>
      <w:r>
        <w:rPr>
          <w:rStyle w:val="CharSectno"/>
        </w:rPr>
        <w:t>83</w:t>
      </w:r>
      <w:r>
        <w:rPr>
          <w:snapToGrid w:val="0"/>
        </w:rPr>
        <w:t>.</w:t>
      </w:r>
      <w:r>
        <w:rPr>
          <w:snapToGrid w:val="0"/>
        </w:rPr>
        <w:tab/>
        <w:t>Power of Port Authority to give security</w:t>
      </w:r>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bookmarkStart w:id="236" w:name="_Toc378258754"/>
      <w:bookmarkStart w:id="237" w:name="_Toc425769330"/>
      <w:r>
        <w:rPr>
          <w:rStyle w:val="CharPartNo"/>
        </w:rPr>
        <w:t>Part X</w:t>
      </w:r>
      <w:r>
        <w:rPr>
          <w:rStyle w:val="CharDivNo"/>
        </w:rPr>
        <w:t> </w:t>
      </w:r>
      <w:r>
        <w:t>—</w:t>
      </w:r>
      <w:r>
        <w:rPr>
          <w:rStyle w:val="CharDivText"/>
        </w:rPr>
        <w:t> </w:t>
      </w:r>
      <w:r>
        <w:rPr>
          <w:rStyle w:val="CharPartText"/>
        </w:rPr>
        <w:t>Regulations</w:t>
      </w:r>
      <w:bookmarkEnd w:id="236"/>
      <w:bookmarkEnd w:id="237"/>
      <w:r>
        <w:rPr>
          <w:rStyle w:val="CharPartText"/>
        </w:rPr>
        <w:t xml:space="preserve"> </w:t>
      </w:r>
    </w:p>
    <w:p>
      <w:pPr>
        <w:pStyle w:val="Heading5"/>
        <w:rPr>
          <w:snapToGrid w:val="0"/>
        </w:rPr>
      </w:pPr>
      <w:bookmarkStart w:id="238" w:name="_Toc378258755"/>
      <w:bookmarkStart w:id="239" w:name="_Toc425769331"/>
      <w:bookmarkStart w:id="240" w:name="_Toc459515009"/>
      <w:r>
        <w:rPr>
          <w:rStyle w:val="CharSectno"/>
        </w:rPr>
        <w:t>84</w:t>
      </w:r>
      <w:r>
        <w:rPr>
          <w:snapToGrid w:val="0"/>
        </w:rPr>
        <w:t>.</w:t>
      </w:r>
      <w:r>
        <w:rPr>
          <w:snapToGrid w:val="0"/>
        </w:rPr>
        <w:tab/>
        <w:t>Regulations</w:t>
      </w:r>
      <w:bookmarkEnd w:id="238"/>
      <w:bookmarkEnd w:id="239"/>
      <w:bookmarkEnd w:id="240"/>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foods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[(u)</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s.11; No. 46 of 1993 s.46.]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1" w:name="_Toc378258756"/>
      <w:bookmarkStart w:id="242" w:name="_Toc425769332"/>
      <w:r>
        <w:rPr>
          <w:rStyle w:val="CharSchNo"/>
        </w:rPr>
        <w:t>First Schedule</w:t>
      </w:r>
      <w:bookmarkEnd w:id="241"/>
      <w:bookmarkEnd w:id="242"/>
    </w:p>
    <w:p>
      <w:pPr>
        <w:pStyle w:val="yShoulderClause"/>
        <w:rPr>
          <w:snapToGrid w:val="0"/>
        </w:rPr>
      </w:pPr>
      <w:r>
        <w:rPr>
          <w:snapToGrid w:val="0"/>
        </w:rPr>
        <w:t>[Ss. 5 and 21]</w:t>
      </w:r>
    </w:p>
    <w:p>
      <w:pPr>
        <w:pStyle w:val="MiscellaneousHeading"/>
        <w:rPr>
          <w:snapToGrid w:val="0"/>
          <w:sz w:val="22"/>
        </w:rPr>
      </w:pPr>
      <w:r>
        <w:rPr>
          <w:snapToGrid w:val="0"/>
          <w:sz w:val="22"/>
        </w:rPr>
        <w:t>(Geraldton Inner Harbour)</w:t>
      </w:r>
    </w:p>
    <w:p>
      <w:pPr>
        <w:pStyle w:val="ySubsection"/>
        <w:rPr>
          <w:snapToGrid w:val="0"/>
        </w:rPr>
      </w:pPr>
      <w:r>
        <w:rPr>
          <w:snapToGrid w:val="0"/>
        </w:rPr>
        <w:tab/>
      </w:r>
      <w:r>
        <w:rPr>
          <w:snapToGrid w:val="0"/>
        </w:rPr>
        <w:tab/>
        <w:t>All that area of water in Champion Bay bounded by a line drawn from Gregory Street, Geraldton, along the foreshore to a point due South of the Western extremity of the breakwater; thence to the Western extremity of the breakwater; thence along the breakwater to the Eastern extremity of the Eastern breakwater; thence South-easterly to the foot of the said Gregory Street, and also including the Entrance Channel thereto.</w:t>
      </w:r>
    </w:p>
    <w:p>
      <w:pPr>
        <w:pStyle w:val="MiscellaneousHeading"/>
        <w:rPr>
          <w:snapToGrid w:val="0"/>
          <w:sz w:val="22"/>
        </w:rPr>
      </w:pPr>
      <w:r>
        <w:rPr>
          <w:snapToGrid w:val="0"/>
        </w:rPr>
        <w:t>(</w:t>
      </w:r>
      <w:r>
        <w:rPr>
          <w:snapToGrid w:val="0"/>
          <w:sz w:val="22"/>
        </w:rPr>
        <w:t>Geraldton Outer Harbour)</w:t>
      </w:r>
      <w:r>
        <w:rPr>
          <w:snapToGrid w:val="0"/>
          <w:sz w:val="22"/>
          <w:vertAlign w:val="superscript"/>
        </w:rPr>
        <w:t xml:space="preserve"> 3</w:t>
      </w:r>
    </w:p>
    <w:p>
      <w:pPr>
        <w:pStyle w:val="ySubsection"/>
        <w:rPr>
          <w:snapToGrid w:val="0"/>
        </w:rPr>
      </w:pPr>
      <w:r>
        <w:rPr>
          <w:snapToGrid w:val="0"/>
        </w:rPr>
        <w:tab/>
      </w:r>
      <w:r>
        <w:rPr>
          <w:snapToGrid w:val="0"/>
        </w:rPr>
        <w:tab/>
        <w:t>All that area of water in Champion Bay bounded by an imaginary line drawn from Point Moore Lighthouse to a point two and a half miles true North; thence true East to the shore of the mainland, but excluding the waters of the Geraldton Inner Harbour and the Entrance Channel thereto.</w:t>
      </w:r>
    </w:p>
    <w:p>
      <w:pPr>
        <w:pStyle w:val="yScheduleHeading"/>
      </w:pPr>
      <w:bookmarkStart w:id="243" w:name="_Toc378258757"/>
      <w:bookmarkStart w:id="244" w:name="_Toc425769333"/>
      <w:r>
        <w:rPr>
          <w:rStyle w:val="CharSchNo"/>
        </w:rPr>
        <w:t>Second Schedule</w:t>
      </w:r>
      <w:bookmarkEnd w:id="243"/>
      <w:bookmarkEnd w:id="244"/>
    </w:p>
    <w:p>
      <w:pPr>
        <w:pStyle w:val="yShoulderClause"/>
        <w:rPr>
          <w:snapToGrid w:val="0"/>
        </w:rPr>
      </w:pPr>
      <w:r>
        <w:rPr>
          <w:snapToGrid w:val="0"/>
        </w:rPr>
        <w:t>[S. 57]</w:t>
      </w:r>
    </w:p>
    <w:p>
      <w:pPr>
        <w:pStyle w:val="yHeading2"/>
      </w:pPr>
      <w:bookmarkStart w:id="245" w:name="_Toc378258758"/>
      <w:bookmarkStart w:id="246" w:name="_Toc425769334"/>
      <w:r>
        <w:t>PART I — DEBENTURES AND INSCRIBED STOCK</w:t>
      </w:r>
      <w:bookmarkEnd w:id="245"/>
      <w:bookmarkEnd w:id="246"/>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MiscellaneousHeading"/>
        <w:tabs>
          <w:tab w:val="left" w:pos="890"/>
        </w:tabs>
        <w:rPr>
          <w:snapToGrid w:val="0"/>
          <w:sz w:val="22"/>
        </w:rPr>
      </w:pPr>
      <w:r>
        <w:rPr>
          <w:snapToGrid w:val="0"/>
          <w:sz w:val="22"/>
        </w:rPr>
        <w:t>1.</w:t>
      </w:r>
      <w:r>
        <w:rPr>
          <w:snapToGrid w:val="0"/>
          <w:sz w:val="22"/>
        </w:rPr>
        <w:tab/>
        <w:t>Interest</w:t>
      </w:r>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 xml:space="preserve">may with the consent of the holder or the registered owner thereof, as the case may be, be paid off at any time before the due date for repayment, at not more than the face value thereof. </w:t>
      </w:r>
    </w:p>
    <w:p>
      <w:pPr>
        <w:pStyle w:val="MiscellaneousHeading"/>
        <w:tabs>
          <w:tab w:val="left" w:pos="890"/>
        </w:tabs>
        <w:rPr>
          <w:snapToGrid w:val="0"/>
          <w:sz w:val="22"/>
        </w:rPr>
      </w:pPr>
      <w:r>
        <w:rPr>
          <w:snapToGrid w:val="0"/>
          <w:sz w:val="22"/>
        </w:rPr>
        <w:t>2.</w:t>
      </w:r>
      <w:r>
        <w:rPr>
          <w:snapToGrid w:val="0"/>
          <w:sz w:val="22"/>
        </w:rPr>
        <w:tab/>
        <w:t>When interest payable</w:t>
      </w:r>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MiscellaneousHeading"/>
        <w:tabs>
          <w:tab w:val="left" w:pos="890"/>
        </w:tabs>
        <w:rPr>
          <w:snapToGrid w:val="0"/>
          <w:sz w:val="22"/>
        </w:rPr>
      </w:pPr>
      <w:r>
        <w:rPr>
          <w:snapToGrid w:val="0"/>
          <w:sz w:val="22"/>
        </w:rPr>
        <w:t>3.</w:t>
      </w:r>
      <w:r>
        <w:rPr>
          <w:snapToGrid w:val="0"/>
          <w:sz w:val="22"/>
        </w:rPr>
        <w:tab/>
        <w:t>Debentures and stock interchangeable</w:t>
      </w:r>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MiscellaneousHeading"/>
        <w:tabs>
          <w:tab w:val="left" w:pos="890"/>
        </w:tabs>
        <w:rPr>
          <w:snapToGrid w:val="0"/>
          <w:sz w:val="22"/>
        </w:rPr>
      </w:pPr>
      <w:r>
        <w:rPr>
          <w:snapToGrid w:val="0"/>
          <w:sz w:val="22"/>
        </w:rPr>
        <w:t>4.</w:t>
      </w:r>
      <w:r>
        <w:rPr>
          <w:snapToGrid w:val="0"/>
          <w:sz w:val="22"/>
        </w:rPr>
        <w:tab/>
        <w:t>Brokerage</w:t>
      </w:r>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MiscellaneousHeading"/>
        <w:tabs>
          <w:tab w:val="left" w:pos="890"/>
        </w:tabs>
        <w:rPr>
          <w:snapToGrid w:val="0"/>
          <w:sz w:val="22"/>
        </w:rPr>
      </w:pPr>
      <w:r>
        <w:rPr>
          <w:snapToGrid w:val="0"/>
          <w:sz w:val="22"/>
        </w:rPr>
        <w:t>5.</w:t>
      </w:r>
      <w:r>
        <w:rPr>
          <w:snapToGrid w:val="0"/>
          <w:sz w:val="22"/>
        </w:rPr>
        <w:tab/>
        <w:t>Sinking Fund</w:t>
      </w:r>
    </w:p>
    <w:p>
      <w:pPr>
        <w:pStyle w:val="ySubsection"/>
        <w:rPr>
          <w:snapToGrid w:val="0"/>
        </w:rPr>
      </w:pPr>
      <w:r>
        <w:rPr>
          <w:snapToGrid w:val="0"/>
        </w:rPr>
        <w:tab/>
        <w:t>(1)</w:t>
      </w:r>
      <w:r>
        <w:rPr>
          <w:snapToGrid w:val="0"/>
        </w:rPr>
        <w:tab/>
        <w:t>The Port Authority shall set aside half-yearly by way of a sinking fund for the purposes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MiscellaneousHeading"/>
        <w:tabs>
          <w:tab w:val="left" w:pos="890"/>
        </w:tabs>
        <w:rPr>
          <w:snapToGrid w:val="0"/>
          <w:sz w:val="22"/>
        </w:rPr>
      </w:pPr>
      <w:r>
        <w:rPr>
          <w:snapToGrid w:val="0"/>
          <w:sz w:val="22"/>
        </w:rPr>
        <w:t>6.</w:t>
      </w:r>
      <w:r>
        <w:rPr>
          <w:snapToGrid w:val="0"/>
          <w:sz w:val="22"/>
        </w:rPr>
        <w:tab/>
        <w:t>Notice of trust not receivable</w:t>
      </w:r>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MiscellaneousHeading"/>
        <w:tabs>
          <w:tab w:val="left" w:pos="890"/>
        </w:tabs>
        <w:rPr>
          <w:snapToGrid w:val="0"/>
          <w:sz w:val="22"/>
        </w:rPr>
      </w:pPr>
      <w:r>
        <w:rPr>
          <w:snapToGrid w:val="0"/>
          <w:sz w:val="22"/>
        </w:rPr>
        <w:t>7.</w:t>
      </w:r>
      <w:r>
        <w:rPr>
          <w:snapToGrid w:val="0"/>
          <w:sz w:val="22"/>
        </w:rPr>
        <w:tab/>
        <w:t>Owners of securities not responsible for application of moneys</w:t>
      </w:r>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bookmarkStart w:id="247" w:name="_Toc378258759"/>
      <w:bookmarkStart w:id="248" w:name="_Toc425769335"/>
      <w:r>
        <w:t>PART II — DEBENTURES</w:t>
      </w:r>
      <w:bookmarkEnd w:id="247"/>
      <w:bookmarkEnd w:id="248"/>
    </w:p>
    <w:p>
      <w:pPr>
        <w:pStyle w:val="ySubsection"/>
        <w:rPr>
          <w:snapToGrid w:val="0"/>
        </w:rPr>
      </w:pPr>
      <w:r>
        <w:rPr>
          <w:snapToGrid w:val="0"/>
        </w:rPr>
        <w:tab/>
      </w:r>
      <w:r>
        <w:rPr>
          <w:snapToGrid w:val="0"/>
        </w:rPr>
        <w:tab/>
        <w:t>The following provisions apply to debentures issued by the Port Authority under this Act: — </w:t>
      </w:r>
    </w:p>
    <w:p>
      <w:pPr>
        <w:pStyle w:val="MiscellaneousHeading"/>
        <w:tabs>
          <w:tab w:val="left" w:pos="890"/>
        </w:tabs>
        <w:rPr>
          <w:snapToGrid w:val="0"/>
          <w:sz w:val="22"/>
        </w:rPr>
      </w:pPr>
      <w:r>
        <w:rPr>
          <w:snapToGrid w:val="0"/>
          <w:sz w:val="22"/>
        </w:rPr>
        <w:t>1.</w:t>
      </w:r>
      <w:r>
        <w:rPr>
          <w:snapToGrid w:val="0"/>
          <w:sz w:val="22"/>
        </w:rPr>
        <w:tab/>
        <w:t>Form of debenture</w:t>
      </w:r>
    </w:p>
    <w:p>
      <w:pPr>
        <w:pStyle w:val="ySubsection"/>
        <w:rPr>
          <w:snapToGrid w:val="0"/>
        </w:rPr>
      </w:pPr>
      <w:r>
        <w:rPr>
          <w:snapToGrid w:val="0"/>
        </w:rPr>
        <w:tab/>
      </w:r>
      <w:r>
        <w:rPr>
          <w:snapToGrid w:val="0"/>
        </w:rPr>
        <w:tab/>
        <w:t>A debenture shall be in the form prescribed by the regulations.</w:t>
      </w:r>
    </w:p>
    <w:p>
      <w:pPr>
        <w:pStyle w:val="MiscellaneousBody"/>
        <w:tabs>
          <w:tab w:val="left" w:pos="890"/>
        </w:tabs>
        <w:rPr>
          <w:snapToGrid w:val="0"/>
          <w:sz w:val="22"/>
        </w:rPr>
      </w:pPr>
      <w:r>
        <w:rPr>
          <w:snapToGrid w:val="0"/>
          <w:sz w:val="22"/>
        </w:rPr>
        <w:t>2.</w:t>
      </w:r>
      <w:r>
        <w:rPr>
          <w:snapToGrid w:val="0"/>
          <w:sz w:val="22"/>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MiscellaneousHeading"/>
        <w:tabs>
          <w:tab w:val="left" w:pos="890"/>
        </w:tabs>
        <w:rPr>
          <w:snapToGrid w:val="0"/>
          <w:sz w:val="22"/>
        </w:rPr>
      </w:pPr>
      <w:r>
        <w:rPr>
          <w:snapToGrid w:val="0"/>
          <w:sz w:val="22"/>
        </w:rPr>
        <w:t>3.</w:t>
      </w:r>
      <w:r>
        <w:rPr>
          <w:snapToGrid w:val="0"/>
          <w:sz w:val="22"/>
        </w:rPr>
        <w:tab/>
        <w:t>Pass by delivery</w:t>
      </w:r>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MiscellaneousHeading"/>
        <w:tabs>
          <w:tab w:val="left" w:pos="890"/>
        </w:tabs>
        <w:rPr>
          <w:snapToGrid w:val="0"/>
          <w:sz w:val="22"/>
        </w:rPr>
      </w:pPr>
      <w:r>
        <w:rPr>
          <w:snapToGrid w:val="0"/>
          <w:sz w:val="22"/>
        </w:rPr>
        <w:t>4.</w:t>
      </w:r>
      <w:r>
        <w:rPr>
          <w:snapToGrid w:val="0"/>
          <w:sz w:val="22"/>
        </w:rPr>
        <w:tab/>
        <w:t>Rights of bearer</w:t>
      </w:r>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MiscellaneousHeading"/>
        <w:tabs>
          <w:tab w:val="left" w:pos="890"/>
        </w:tabs>
        <w:rPr>
          <w:snapToGrid w:val="0"/>
          <w:sz w:val="22"/>
        </w:rPr>
      </w:pPr>
      <w:r>
        <w:rPr>
          <w:snapToGrid w:val="0"/>
          <w:sz w:val="22"/>
        </w:rPr>
        <w:t>5.</w:t>
      </w:r>
      <w:r>
        <w:rPr>
          <w:snapToGrid w:val="0"/>
          <w:sz w:val="22"/>
        </w:rPr>
        <w:tab/>
        <w:t>Payment of interest</w:t>
      </w:r>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MiscellaneousHeading"/>
        <w:tabs>
          <w:tab w:val="left" w:pos="890"/>
        </w:tabs>
        <w:rPr>
          <w:snapToGrid w:val="0"/>
          <w:sz w:val="22"/>
        </w:rPr>
      </w:pPr>
      <w:r>
        <w:rPr>
          <w:snapToGrid w:val="0"/>
          <w:sz w:val="22"/>
        </w:rPr>
        <w:t>6.</w:t>
      </w:r>
      <w:r>
        <w:rPr>
          <w:snapToGrid w:val="0"/>
          <w:sz w:val="22"/>
        </w:rPr>
        <w:tab/>
        <w:t>Register of debentures</w:t>
      </w:r>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MiscellaneousHeading"/>
        <w:tabs>
          <w:tab w:val="left" w:pos="890"/>
        </w:tabs>
        <w:rPr>
          <w:snapToGrid w:val="0"/>
          <w:sz w:val="22"/>
        </w:rPr>
      </w:pPr>
      <w:r>
        <w:rPr>
          <w:snapToGrid w:val="0"/>
          <w:sz w:val="22"/>
        </w:rPr>
        <w:t>7.</w:t>
      </w:r>
      <w:r>
        <w:rPr>
          <w:snapToGrid w:val="0"/>
          <w:sz w:val="22"/>
        </w:rPr>
        <w:tab/>
        <w:t>Provision for lost debentures</w:t>
      </w:r>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MiscellaneousHeading"/>
        <w:tabs>
          <w:tab w:val="left" w:pos="890"/>
        </w:tabs>
        <w:rPr>
          <w:snapToGrid w:val="0"/>
          <w:sz w:val="22"/>
        </w:rPr>
      </w:pPr>
      <w:r>
        <w:rPr>
          <w:snapToGrid w:val="0"/>
          <w:sz w:val="22"/>
        </w:rPr>
        <w:t>8.</w:t>
      </w:r>
      <w:r>
        <w:rPr>
          <w:snapToGrid w:val="0"/>
          <w:sz w:val="22"/>
        </w:rPr>
        <w:tab/>
        <w:t>Provision for defaced debentures</w:t>
      </w:r>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MiscellaneousHeading"/>
        <w:tabs>
          <w:tab w:val="left" w:pos="890"/>
        </w:tabs>
        <w:rPr>
          <w:snapToGrid w:val="0"/>
          <w:sz w:val="22"/>
        </w:rPr>
      </w:pPr>
      <w:r>
        <w:rPr>
          <w:snapToGrid w:val="0"/>
          <w:sz w:val="22"/>
        </w:rPr>
        <w:t>9.</w:t>
      </w:r>
      <w:r>
        <w:rPr>
          <w:snapToGrid w:val="0"/>
          <w:sz w:val="22"/>
        </w:rPr>
        <w:tab/>
        <w:t>Discharged debentures to be destroyed</w:t>
      </w:r>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 xml:space="preserve">shall be cancelled by the general manager to the Port Authority; and </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manger shall file that certificate in the office of the Port Authority.</w:t>
      </w:r>
    </w:p>
    <w:p>
      <w:pPr>
        <w:pStyle w:val="MiscellaneousHeading"/>
        <w:rPr>
          <w:snapToGrid w:val="0"/>
          <w:sz w:val="22"/>
        </w:rPr>
      </w:pPr>
      <w:r>
        <w:rPr>
          <w:snapToGrid w:val="0"/>
          <w:sz w:val="22"/>
        </w:rPr>
        <w:t>PART III — STOCK</w:t>
      </w:r>
    </w:p>
    <w:p>
      <w:pPr>
        <w:pStyle w:val="ySubsection"/>
        <w:rPr>
          <w:snapToGrid w:val="0"/>
        </w:rPr>
      </w:pPr>
      <w:r>
        <w:rPr>
          <w:snapToGrid w:val="0"/>
        </w:rPr>
        <w:tab/>
      </w:r>
      <w:r>
        <w:rPr>
          <w:snapToGrid w:val="0"/>
        </w:rPr>
        <w:tab/>
        <w:t>The following provisions apply to the Geraldton Port Authority Inscribed Stock issued in Geraldton, Western Australia (in this Part called “stock”): — </w:t>
      </w:r>
    </w:p>
    <w:p>
      <w:pPr>
        <w:pStyle w:val="MiscellaneousHeading"/>
        <w:tabs>
          <w:tab w:val="left" w:pos="890"/>
        </w:tabs>
        <w:rPr>
          <w:snapToGrid w:val="0"/>
          <w:sz w:val="22"/>
        </w:rPr>
      </w:pPr>
      <w:r>
        <w:rPr>
          <w:snapToGrid w:val="0"/>
          <w:sz w:val="22"/>
        </w:rPr>
        <w:t>1.</w:t>
      </w:r>
      <w:r>
        <w:rPr>
          <w:snapToGrid w:val="0"/>
          <w:sz w:val="22"/>
        </w:rPr>
        <w:tab/>
        <w:t>Establishment of registry and appointment of registrar</w:t>
      </w:r>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MiscellaneousHeading"/>
        <w:tabs>
          <w:tab w:val="left" w:pos="890"/>
        </w:tabs>
        <w:rPr>
          <w:snapToGrid w:val="0"/>
          <w:sz w:val="22"/>
        </w:rPr>
      </w:pPr>
      <w:r>
        <w:rPr>
          <w:snapToGrid w:val="0"/>
          <w:sz w:val="22"/>
        </w:rPr>
        <w:t>2.</w:t>
      </w:r>
      <w:r>
        <w:rPr>
          <w:snapToGrid w:val="0"/>
          <w:sz w:val="22"/>
        </w:rPr>
        <w:tab/>
        <w:t>Parcels of stock</w:t>
      </w:r>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MiscellaneousHeading"/>
        <w:tabs>
          <w:tab w:val="left" w:pos="890"/>
        </w:tabs>
        <w:rPr>
          <w:snapToGrid w:val="0"/>
          <w:sz w:val="22"/>
        </w:rPr>
      </w:pPr>
      <w:r>
        <w:rPr>
          <w:snapToGrid w:val="0"/>
          <w:sz w:val="22"/>
        </w:rPr>
        <w:t>3.</w:t>
      </w:r>
      <w:r>
        <w:rPr>
          <w:snapToGrid w:val="0"/>
          <w:sz w:val="22"/>
        </w:rPr>
        <w:tab/>
        <w:t>Stock ledgers</w:t>
      </w:r>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MiscellaneousHeading"/>
        <w:tabs>
          <w:tab w:val="left" w:pos="890"/>
        </w:tabs>
        <w:rPr>
          <w:snapToGrid w:val="0"/>
          <w:sz w:val="22"/>
        </w:rPr>
      </w:pPr>
      <w:r>
        <w:rPr>
          <w:snapToGrid w:val="0"/>
          <w:sz w:val="22"/>
        </w:rPr>
        <w:t>4.</w:t>
      </w:r>
      <w:r>
        <w:rPr>
          <w:snapToGrid w:val="0"/>
          <w:sz w:val="22"/>
        </w:rPr>
        <w:tab/>
        <w:t>Stock how transferable</w:t>
      </w:r>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MiscellaneousHeading"/>
        <w:tabs>
          <w:tab w:val="left" w:pos="890"/>
        </w:tabs>
        <w:rPr>
          <w:snapToGrid w:val="0"/>
          <w:sz w:val="22"/>
        </w:rPr>
      </w:pPr>
      <w:r>
        <w:rPr>
          <w:snapToGrid w:val="0"/>
          <w:sz w:val="22"/>
        </w:rPr>
        <w:t>5.</w:t>
      </w:r>
      <w:r>
        <w:rPr>
          <w:snapToGrid w:val="0"/>
          <w:sz w:val="22"/>
        </w:rPr>
        <w:tab/>
        <w:t>Application for transmission (other than transfer) of stock</w:t>
      </w:r>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MiscellaneousHeading"/>
        <w:tabs>
          <w:tab w:val="left" w:pos="890"/>
        </w:tabs>
        <w:rPr>
          <w:snapToGrid w:val="0"/>
          <w:sz w:val="22"/>
        </w:rPr>
      </w:pPr>
      <w:r>
        <w:rPr>
          <w:snapToGrid w:val="0"/>
          <w:sz w:val="22"/>
        </w:rPr>
        <w:t>6.</w:t>
      </w:r>
      <w:r>
        <w:rPr>
          <w:snapToGrid w:val="0"/>
          <w:sz w:val="22"/>
        </w:rPr>
        <w:tab/>
        <w:t>Power of Attorney</w:t>
      </w:r>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MiscellaneousHeading"/>
        <w:tabs>
          <w:tab w:val="left" w:pos="890"/>
        </w:tabs>
        <w:rPr>
          <w:snapToGrid w:val="0"/>
          <w:sz w:val="22"/>
        </w:rPr>
      </w:pPr>
      <w:r>
        <w:rPr>
          <w:snapToGrid w:val="0"/>
          <w:sz w:val="22"/>
        </w:rPr>
        <w:t>7.</w:t>
      </w:r>
      <w:r>
        <w:rPr>
          <w:snapToGrid w:val="0"/>
          <w:sz w:val="22"/>
        </w:rPr>
        <w:tab/>
        <w:t>When transfer books to be closed and ledgers balanced</w:t>
      </w:r>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MiscellaneousHeading"/>
        <w:tabs>
          <w:tab w:val="left" w:pos="890"/>
        </w:tabs>
        <w:ind w:left="890" w:hanging="890"/>
        <w:rPr>
          <w:snapToGrid w:val="0"/>
          <w:sz w:val="22"/>
        </w:rPr>
      </w:pPr>
      <w:r>
        <w:rPr>
          <w:snapToGrid w:val="0"/>
          <w:sz w:val="22"/>
        </w:rPr>
        <w:t>8.</w:t>
      </w:r>
      <w:r>
        <w:rPr>
          <w:snapToGrid w:val="0"/>
          <w:sz w:val="22"/>
        </w:rPr>
        <w:tab/>
        <w:t>Receipt of registered stock-holders to discharge without regard to trust</w:t>
      </w:r>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50" w:name="_Toc378258760"/>
      <w:bookmarkStart w:id="251" w:name="_Toc425769336"/>
      <w:r>
        <w:t>Notes</w:t>
      </w:r>
      <w:bookmarkEnd w:id="250"/>
      <w:bookmarkEnd w:id="251"/>
    </w:p>
    <w:p>
      <w:pPr>
        <w:pStyle w:val="nSubsection"/>
        <w:rPr>
          <w:snapToGrid w:val="0"/>
        </w:rPr>
      </w:pPr>
      <w:r>
        <w:rPr>
          <w:snapToGrid w:val="0"/>
          <w:vertAlign w:val="superscript"/>
        </w:rPr>
        <w:t>1.</w:t>
      </w:r>
      <w:r>
        <w:rPr>
          <w:snapToGrid w:val="0"/>
        </w:rPr>
        <w:tab/>
        <w:t xml:space="preserve">This is a compilation of the </w:t>
      </w:r>
      <w:r>
        <w:rPr>
          <w:i/>
          <w:snapToGrid w:val="0"/>
        </w:rPr>
        <w:t>Geraldton Port Authority Act 1968</w:t>
      </w:r>
      <w:r>
        <w:rPr>
          <w:snapToGrid w:val="0"/>
        </w:rPr>
        <w:t xml:space="preserve"> and includes all amendments effected by the other Acts referred to in the following Table.</w:t>
      </w:r>
    </w:p>
    <w:p>
      <w:pPr>
        <w:pStyle w:val="nHeading3"/>
        <w:rPr>
          <w:snapToGrid w:val="0"/>
        </w:rPr>
      </w:pPr>
      <w:bookmarkStart w:id="252" w:name="_Toc378258761"/>
      <w:bookmarkStart w:id="253" w:name="_Toc425769337"/>
      <w:r>
        <w:rPr>
          <w:snapToGrid w:val="0"/>
        </w:rPr>
        <w:t>Compilation table</w:t>
      </w:r>
      <w:bookmarkEnd w:id="252"/>
      <w:bookmarkEnd w:id="253"/>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Geraldton Port Authority Act 1968</w:t>
            </w:r>
          </w:p>
        </w:tc>
        <w:tc>
          <w:tcPr>
            <w:tcW w:w="1134" w:type="dxa"/>
            <w:tcBorders>
              <w:top w:val="single" w:sz="8" w:space="0" w:color="auto"/>
            </w:tcBorders>
          </w:tcPr>
          <w:p>
            <w:pPr>
              <w:pStyle w:val="nTable"/>
              <w:spacing w:after="40"/>
            </w:pPr>
            <w:r>
              <w:t>10 of 1968</w:t>
            </w:r>
          </w:p>
        </w:tc>
        <w:tc>
          <w:tcPr>
            <w:tcW w:w="1134" w:type="dxa"/>
            <w:tcBorders>
              <w:top w:val="single" w:sz="8" w:space="0" w:color="auto"/>
            </w:tcBorders>
          </w:tcPr>
          <w:p>
            <w:pPr>
              <w:pStyle w:val="nTable"/>
              <w:spacing w:after="40"/>
            </w:pPr>
            <w:r>
              <w:t>26 Sep 1968</w:t>
            </w:r>
          </w:p>
        </w:tc>
        <w:tc>
          <w:tcPr>
            <w:tcW w:w="2551" w:type="dxa"/>
            <w:tcBorders>
              <w:top w:val="single" w:sz="8" w:space="0" w:color="auto"/>
            </w:tcBorders>
          </w:tcPr>
          <w:p>
            <w:pPr>
              <w:pStyle w:val="nTable"/>
              <w:spacing w:after="40"/>
            </w:pPr>
            <w:r>
              <w:t xml:space="preserve">14 </w:t>
            </w:r>
            <w:del w:id="254" w:author="svcMRProcess" w:date="2018-08-30T08:39:00Z">
              <w:r>
                <w:delText>March</w:delText>
              </w:r>
            </w:del>
            <w:ins w:id="255" w:author="svcMRProcess" w:date="2018-08-30T08:39:00Z">
              <w:r>
                <w:t>Mar</w:t>
              </w:r>
            </w:ins>
            <w:r>
              <w:t xml:space="preserve"> 1969</w:t>
            </w:r>
            <w:r>
              <w:br/>
              <w:t xml:space="preserve">(see </w:t>
            </w:r>
            <w:r>
              <w:rPr>
                <w:i/>
              </w:rPr>
              <w:t>Gazette</w:t>
            </w:r>
            <w:r>
              <w:t xml:space="preserve"> 14 </w:t>
            </w:r>
            <w:del w:id="256" w:author="svcMRProcess" w:date="2018-08-30T08:39:00Z">
              <w:r>
                <w:delText>March</w:delText>
              </w:r>
            </w:del>
            <w:ins w:id="257" w:author="svcMRProcess" w:date="2018-08-30T08:39:00Z">
              <w:r>
                <w:t>Mar</w:t>
              </w:r>
            </w:ins>
            <w:r>
              <w:t xml:space="preserve"> 1969 p.901)</w:t>
            </w:r>
          </w:p>
        </w:tc>
      </w:tr>
      <w:tr>
        <w:tc>
          <w:tcPr>
            <w:tcW w:w="2268" w:type="dxa"/>
          </w:tcPr>
          <w:p>
            <w:pPr>
              <w:pStyle w:val="nTable"/>
              <w:spacing w:after="40"/>
            </w:pP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 xml:space="preserve">6 </w:t>
            </w:r>
            <w:del w:id="258" w:author="svcMRProcess" w:date="2018-08-30T08:39:00Z">
              <w:r>
                <w:delText>December</w:delText>
              </w:r>
            </w:del>
            <w:ins w:id="259" w:author="svcMRProcess" w:date="2018-08-30T08:39:00Z">
              <w:r>
                <w:t>Dec</w:t>
              </w:r>
            </w:ins>
            <w:r>
              <w:t xml:space="preserve"> 1979</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w:t>
            </w:r>
            <w:del w:id="260" w:author="svcMRProcess" w:date="2018-08-30T08:39:00Z">
              <w:r>
                <w:delText>July</w:delText>
              </w:r>
            </w:del>
            <w:ins w:id="261" w:author="svcMRProcess" w:date="2018-08-30T08:39:00Z">
              <w:r>
                <w:t>Jul</w:t>
              </w:r>
            </w:ins>
            <w:r>
              <w:t xml:space="preserve"> 1986</w:t>
            </w:r>
            <w:r>
              <w:br/>
              <w:t xml:space="preserve">(see </w:t>
            </w:r>
            <w:r>
              <w:rPr>
                <w:i/>
              </w:rPr>
              <w:t>Gazette</w:t>
            </w:r>
            <w:r>
              <w:t xml:space="preserve"> 30 </w:t>
            </w:r>
            <w:del w:id="262" w:author="svcMRProcess" w:date="2018-08-30T08:39:00Z">
              <w:r>
                <w:delText>June</w:delText>
              </w:r>
            </w:del>
            <w:ins w:id="263" w:author="svcMRProcess" w:date="2018-08-30T08:39:00Z">
              <w:r>
                <w:t>Jun</w:t>
              </w:r>
            </w:ins>
            <w:r>
              <w:t xml:space="preserve"> 1986 p.2255)</w:t>
            </w:r>
          </w:p>
        </w:tc>
      </w:tr>
      <w:tr>
        <w:tc>
          <w:tcPr>
            <w:tcW w:w="2268" w:type="dxa"/>
          </w:tcPr>
          <w:p>
            <w:pPr>
              <w:pStyle w:val="nTable"/>
              <w:spacing w:after="40"/>
            </w:pP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 xml:space="preserve">4 </w:t>
            </w:r>
            <w:del w:id="264" w:author="svcMRProcess" w:date="2018-08-30T08:39:00Z">
              <w:r>
                <w:delText>December</w:delText>
              </w:r>
            </w:del>
            <w:ins w:id="265" w:author="svcMRProcess" w:date="2018-08-30T08:39:00Z">
              <w:r>
                <w:t>Dec</w:t>
              </w:r>
            </w:ins>
            <w:r>
              <w:t xml:space="preserve"> 1986</w:t>
            </w:r>
          </w:p>
        </w:tc>
      </w:tr>
      <w:tr>
        <w:tc>
          <w:tcPr>
            <w:tcW w:w="2268" w:type="dxa"/>
          </w:tcPr>
          <w:p>
            <w:pPr>
              <w:pStyle w:val="nTable"/>
              <w:spacing w:after="40"/>
            </w:pP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Sections 8, 14, 20, 26, 32 and 38 operative 1 </w:t>
            </w:r>
            <w:del w:id="266" w:author="svcMRProcess" w:date="2018-08-30T08:39:00Z">
              <w:r>
                <w:delText>July</w:delText>
              </w:r>
            </w:del>
            <w:ins w:id="267" w:author="svcMRProcess" w:date="2018-08-30T08:39:00Z">
              <w:r>
                <w:t>Jul</w:t>
              </w:r>
            </w:ins>
            <w:r>
              <w:t xml:space="preserve"> 1987 (see </w:t>
            </w:r>
            <w:del w:id="268" w:author="svcMRProcess" w:date="2018-08-30T08:39:00Z">
              <w:r>
                <w:delText>section</w:delText>
              </w:r>
            </w:del>
            <w:ins w:id="269" w:author="svcMRProcess" w:date="2018-08-30T08:39:00Z">
              <w:r>
                <w:t>s.</w:t>
              </w:r>
            </w:ins>
            <w:r>
              <w:t> 2); balance on assent</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w:t>
            </w:r>
            <w:del w:id="270" w:author="svcMRProcess" w:date="2018-08-30T08:39:00Z">
              <w:r>
                <w:delText>March</w:delText>
              </w:r>
            </w:del>
            <w:ins w:id="271" w:author="svcMRProcess" w:date="2018-08-30T08:39:00Z">
              <w:r>
                <w:t>Mar</w:t>
              </w:r>
            </w:ins>
            <w:r>
              <w:t xml:space="preserve"> 1988 (see </w:t>
            </w:r>
            <w:r>
              <w:rPr>
                <w:i/>
              </w:rPr>
              <w:t>Gazette</w:t>
            </w:r>
            <w:r>
              <w:t xml:space="preserve"> 16 </w:t>
            </w:r>
            <w:del w:id="272" w:author="svcMRProcess" w:date="2018-08-30T08:39:00Z">
              <w:r>
                <w:delText>March</w:delText>
              </w:r>
            </w:del>
            <w:ins w:id="273" w:author="svcMRProcess" w:date="2018-08-30T08:39:00Z">
              <w:r>
                <w:t>Mar</w:t>
              </w:r>
            </w:ins>
            <w:r>
              <w:t xml:space="preserve"> 1988 p.813)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 xml:space="preserve">27 </w:t>
            </w:r>
            <w:del w:id="274" w:author="svcMRProcess" w:date="2018-08-30T08:39:00Z">
              <w:r>
                <w:delText>August</w:delText>
              </w:r>
            </w:del>
            <w:ins w:id="275" w:author="svcMRProcess" w:date="2018-08-30T08:39:00Z">
              <w:r>
                <w:t>Aug</w:t>
              </w:r>
            </w:ins>
            <w:r>
              <w:t xml:space="preserve"> 1993</w:t>
            </w:r>
          </w:p>
        </w:tc>
        <w:tc>
          <w:tcPr>
            <w:tcW w:w="2551" w:type="dxa"/>
          </w:tcPr>
          <w:p>
            <w:pPr>
              <w:pStyle w:val="nTable"/>
              <w:spacing w:after="40"/>
            </w:pPr>
            <w:r>
              <w:t>Deemed operative 1 </w:t>
            </w:r>
            <w:del w:id="276" w:author="svcMRProcess" w:date="2018-08-30T08:39:00Z">
              <w:r>
                <w:delText>July</w:delText>
              </w:r>
            </w:del>
            <w:ins w:id="277" w:author="svcMRProcess" w:date="2018-08-30T08:39:00Z">
              <w:r>
                <w:t>Jul</w:t>
              </w:r>
            </w:ins>
            <w:r>
              <w:t xml:space="preserve"> 1993</w:t>
            </w:r>
          </w:p>
        </w:tc>
      </w:tr>
      <w:tr>
        <w:tc>
          <w:tcPr>
            <w:tcW w:w="2268" w:type="dxa"/>
          </w:tcPr>
          <w:p>
            <w:pPr>
              <w:pStyle w:val="nTable"/>
              <w:spacing w:after="40"/>
              <w:rPr>
                <w:vertAlign w:val="superscript"/>
              </w:rPr>
            </w:pPr>
            <w:r>
              <w:rPr>
                <w:i/>
              </w:rPr>
              <w:t>Ports (Functions) Act 1993</w:t>
            </w:r>
            <w:r>
              <w:t>,</w:t>
            </w:r>
            <w:r>
              <w:br/>
              <w:t>sections 37 and 46</w:t>
            </w:r>
            <w:r>
              <w:rPr>
                <w:vertAlign w:val="superscript"/>
              </w:rPr>
              <w:t> 4</w:t>
            </w:r>
          </w:p>
        </w:tc>
        <w:tc>
          <w:tcPr>
            <w:tcW w:w="1134" w:type="dxa"/>
          </w:tcPr>
          <w:p>
            <w:pPr>
              <w:pStyle w:val="nTable"/>
              <w:spacing w:after="40"/>
            </w:pPr>
            <w:r>
              <w:t>46 of 1993</w:t>
            </w:r>
          </w:p>
        </w:tc>
        <w:tc>
          <w:tcPr>
            <w:tcW w:w="1134" w:type="dxa"/>
          </w:tcPr>
          <w:p>
            <w:pPr>
              <w:pStyle w:val="nTable"/>
              <w:spacing w:after="40"/>
            </w:pPr>
            <w:r>
              <w:t xml:space="preserve">20 </w:t>
            </w:r>
            <w:del w:id="278" w:author="svcMRProcess" w:date="2018-08-30T08:39:00Z">
              <w:r>
                <w:delText>December</w:delText>
              </w:r>
            </w:del>
            <w:ins w:id="279" w:author="svcMRProcess" w:date="2018-08-30T08:39:00Z">
              <w:r>
                <w:t>Dec</w:t>
              </w:r>
            </w:ins>
            <w:r>
              <w:t xml:space="preserve"> 1993</w:t>
            </w:r>
          </w:p>
        </w:tc>
        <w:tc>
          <w:tcPr>
            <w:tcW w:w="2551" w:type="dxa"/>
          </w:tcPr>
          <w:p>
            <w:pPr>
              <w:pStyle w:val="nTable"/>
              <w:spacing w:after="40"/>
            </w:pPr>
            <w:r>
              <w:t xml:space="preserve">15 </w:t>
            </w:r>
            <w:del w:id="280" w:author="svcMRProcess" w:date="2018-08-30T08:39:00Z">
              <w:r>
                <w:delText>June</w:delText>
              </w:r>
            </w:del>
            <w:ins w:id="281" w:author="svcMRProcess" w:date="2018-08-30T08:39:00Z">
              <w:r>
                <w:t>Jun</w:t>
              </w:r>
            </w:ins>
            <w:r>
              <w:t xml:space="preserve"> 1994 </w:t>
            </w:r>
            <w:r>
              <w:br/>
              <w:t xml:space="preserve">(see </w:t>
            </w:r>
            <w:r>
              <w:rPr>
                <w:i/>
              </w:rPr>
              <w:t>Gazette</w:t>
            </w:r>
            <w:r>
              <w:t xml:space="preserve"> 10 </w:t>
            </w:r>
            <w:del w:id="282" w:author="svcMRProcess" w:date="2018-08-30T08:39:00Z">
              <w:r>
                <w:delText>June</w:delText>
              </w:r>
            </w:del>
            <w:ins w:id="283" w:author="svcMRProcess" w:date="2018-08-30T08:39:00Z">
              <w:r>
                <w:t>Jun</w:t>
              </w:r>
            </w:ins>
            <w:r>
              <w:t xml:space="preserve"> 1994 p.2373)</w:t>
            </w:r>
          </w:p>
        </w:tc>
      </w:tr>
      <w:tr>
        <w:tc>
          <w:tcPr>
            <w:tcW w:w="2268" w:type="dxa"/>
          </w:tcPr>
          <w:p>
            <w:pPr>
              <w:pStyle w:val="nTable"/>
              <w:spacing w:after="40"/>
            </w:pPr>
            <w:r>
              <w:rPr>
                <w:i/>
              </w:rPr>
              <w:t>Acts Amendment (Department of Transport) Act 1993</w:t>
            </w:r>
            <w:r>
              <w:t>,</w:t>
            </w:r>
            <w:r>
              <w:br/>
              <w:t>Part 5</w:t>
            </w:r>
          </w:p>
        </w:tc>
        <w:tc>
          <w:tcPr>
            <w:tcW w:w="1134" w:type="dxa"/>
          </w:tcPr>
          <w:p>
            <w:pPr>
              <w:pStyle w:val="nTable"/>
              <w:spacing w:after="40"/>
            </w:pPr>
            <w:r>
              <w:t>47 of 1993</w:t>
            </w:r>
          </w:p>
        </w:tc>
        <w:tc>
          <w:tcPr>
            <w:tcW w:w="1134" w:type="dxa"/>
          </w:tcPr>
          <w:p>
            <w:pPr>
              <w:pStyle w:val="nTable"/>
              <w:spacing w:after="40"/>
            </w:pPr>
            <w:r>
              <w:t xml:space="preserve">20 </w:t>
            </w:r>
            <w:del w:id="284" w:author="svcMRProcess" w:date="2018-08-30T08:39:00Z">
              <w:r>
                <w:delText>December</w:delText>
              </w:r>
            </w:del>
            <w:ins w:id="285" w:author="svcMRProcess" w:date="2018-08-30T08:39:00Z">
              <w:r>
                <w:t>Dec</w:t>
              </w:r>
            </w:ins>
            <w:r>
              <w:t xml:space="preserve"> 1993</w:t>
            </w:r>
          </w:p>
        </w:tc>
        <w:tc>
          <w:tcPr>
            <w:tcW w:w="2551" w:type="dxa"/>
          </w:tcPr>
          <w:p>
            <w:pPr>
              <w:pStyle w:val="nTable"/>
              <w:spacing w:after="40"/>
            </w:pPr>
            <w:r>
              <w:t xml:space="preserve">1 </w:t>
            </w:r>
            <w:del w:id="286" w:author="svcMRProcess" w:date="2018-08-30T08:39:00Z">
              <w:r>
                <w:delText>January</w:delText>
              </w:r>
            </w:del>
            <w:ins w:id="287" w:author="svcMRProcess" w:date="2018-08-30T08:39:00Z">
              <w:r>
                <w:t>Jan</w:t>
              </w:r>
            </w:ins>
            <w:r>
              <w:t xml:space="preserve"> 1994 (see </w:t>
            </w:r>
            <w:r>
              <w:rPr>
                <w:i/>
              </w:rPr>
              <w:t>Gazette</w:t>
            </w:r>
            <w:r>
              <w:t xml:space="preserve"> 31 </w:t>
            </w:r>
            <w:del w:id="288" w:author="svcMRProcess" w:date="2018-08-30T08:39:00Z">
              <w:r>
                <w:delText>December</w:delText>
              </w:r>
            </w:del>
            <w:ins w:id="289" w:author="svcMRProcess" w:date="2018-08-30T08:39:00Z">
              <w:r>
                <w:t>Dec</w:t>
              </w:r>
            </w:ins>
            <w:r>
              <w:t xml:space="preserve"> 1993 p.6861)</w:t>
            </w:r>
          </w:p>
        </w:tc>
      </w:tr>
      <w:tr>
        <w:tc>
          <w:tcPr>
            <w:tcW w:w="2268" w:type="dxa"/>
          </w:tcPr>
          <w:p>
            <w:pPr>
              <w:pStyle w:val="nTable"/>
              <w:spacing w:after="40"/>
            </w:pPr>
            <w:r>
              <w:rPr>
                <w:i/>
              </w:rPr>
              <w:t>Local Government (Consequential Amendments) Act 1996</w:t>
            </w:r>
            <w:r>
              <w:t>, section 4</w:t>
            </w:r>
          </w:p>
        </w:tc>
        <w:tc>
          <w:tcPr>
            <w:tcW w:w="1134" w:type="dxa"/>
          </w:tcPr>
          <w:p>
            <w:pPr>
              <w:pStyle w:val="nTable"/>
              <w:spacing w:after="40"/>
            </w:pPr>
            <w:r>
              <w:t>14 of 1996</w:t>
            </w:r>
          </w:p>
        </w:tc>
        <w:tc>
          <w:tcPr>
            <w:tcW w:w="1134" w:type="dxa"/>
          </w:tcPr>
          <w:p>
            <w:pPr>
              <w:pStyle w:val="nTable"/>
              <w:spacing w:after="40"/>
            </w:pPr>
            <w:r>
              <w:t xml:space="preserve">28 </w:t>
            </w:r>
            <w:del w:id="290" w:author="svcMRProcess" w:date="2018-08-30T08:39:00Z">
              <w:r>
                <w:delText>June</w:delText>
              </w:r>
            </w:del>
            <w:ins w:id="291" w:author="svcMRProcess" w:date="2018-08-30T08:39:00Z">
              <w:r>
                <w:t>Jun</w:t>
              </w:r>
            </w:ins>
            <w:r>
              <w:t xml:space="preserve"> 1996</w:t>
            </w:r>
          </w:p>
        </w:tc>
        <w:tc>
          <w:tcPr>
            <w:tcW w:w="2551" w:type="dxa"/>
          </w:tcPr>
          <w:p>
            <w:pPr>
              <w:pStyle w:val="nTable"/>
              <w:spacing w:after="40"/>
            </w:pPr>
            <w:r>
              <w:t xml:space="preserve">1 </w:t>
            </w:r>
            <w:del w:id="292" w:author="svcMRProcess" w:date="2018-08-30T08:39:00Z">
              <w:r>
                <w:delText>July</w:delText>
              </w:r>
            </w:del>
            <w:ins w:id="293" w:author="svcMRProcess" w:date="2018-08-30T08:39:00Z">
              <w:r>
                <w:t>Jul</w:t>
              </w:r>
            </w:ins>
            <w:r>
              <w:t xml:space="preserve"> 1996</w:t>
            </w:r>
            <w:r>
              <w:br/>
              <w:t xml:space="preserve">(see </w:t>
            </w:r>
            <w:del w:id="294" w:author="svcMRProcess" w:date="2018-08-30T08:39:00Z">
              <w:r>
                <w:delText>section</w:delText>
              </w:r>
            </w:del>
            <w:ins w:id="295" w:author="svcMRProcess" w:date="2018-08-30T08:39:00Z">
              <w:r>
                <w:t>s.</w:t>
              </w:r>
            </w:ins>
            <w:r>
              <w:t>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 xml:space="preserve">25 </w:t>
            </w:r>
            <w:del w:id="296" w:author="svcMRProcess" w:date="2018-08-30T08:39:00Z">
              <w:r>
                <w:delText>October</w:delText>
              </w:r>
            </w:del>
            <w:ins w:id="297" w:author="svcMRProcess" w:date="2018-08-30T08:39:00Z">
              <w:r>
                <w:t>Oct</w:t>
              </w:r>
            </w:ins>
            <w:r>
              <w:t xml:space="preserve"> 1996</w:t>
            </w:r>
          </w:p>
        </w:tc>
        <w:tc>
          <w:tcPr>
            <w:tcW w:w="2551" w:type="dxa"/>
          </w:tcPr>
          <w:p>
            <w:pPr>
              <w:pStyle w:val="nTable"/>
              <w:spacing w:after="40"/>
            </w:pPr>
            <w:r>
              <w:t xml:space="preserve">25 </w:t>
            </w:r>
            <w:del w:id="298" w:author="svcMRProcess" w:date="2018-08-30T08:39:00Z">
              <w:r>
                <w:delText>October</w:delText>
              </w:r>
            </w:del>
            <w:ins w:id="299" w:author="svcMRProcess" w:date="2018-08-30T08:39:00Z">
              <w:r>
                <w:t>Oct</w:t>
              </w:r>
            </w:ins>
            <w:r>
              <w:t xml:space="preserve"> 1996 (see </w:t>
            </w:r>
            <w:del w:id="300" w:author="svcMRProcess" w:date="2018-08-30T08:39:00Z">
              <w:r>
                <w:delText>section</w:delText>
              </w:r>
            </w:del>
            <w:ins w:id="301" w:author="svcMRProcess" w:date="2018-08-30T08:39:00Z">
              <w:r>
                <w:t>s.</w:t>
              </w:r>
            </w:ins>
            <w:r>
              <w:t> 2 (1))</w:t>
            </w:r>
          </w:p>
        </w:tc>
      </w:tr>
      <w:tr>
        <w:tc>
          <w:tcPr>
            <w:tcW w:w="2268" w:type="dxa"/>
          </w:tcPr>
          <w:p>
            <w:pPr>
              <w:pStyle w:val="nTable"/>
              <w:spacing w:after="40"/>
            </w:pPr>
            <w:r>
              <w:rPr>
                <w:i/>
              </w:rPr>
              <w:t>Trustees Amendment Act 1997</w:t>
            </w:r>
            <w:r>
              <w:t>, 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w:t>
            </w:r>
            <w:del w:id="302" w:author="svcMRProcess" w:date="2018-08-30T08:39:00Z">
              <w:r>
                <w:delText>June</w:delText>
              </w:r>
            </w:del>
            <w:ins w:id="303" w:author="svcMRProcess" w:date="2018-08-30T08:39:00Z">
              <w:r>
                <w:t>Jun</w:t>
              </w:r>
            </w:ins>
            <w:r>
              <w:t xml:space="preserve"> 1997 (see </w:t>
            </w:r>
            <w:del w:id="304" w:author="svcMRProcess" w:date="2018-08-30T08:39:00Z">
              <w:r>
                <w:delText>section</w:delText>
              </w:r>
            </w:del>
            <w:ins w:id="305" w:author="svcMRProcess" w:date="2018-08-30T08:39:00Z">
              <w:r>
                <w:t>s.</w:t>
              </w:r>
            </w:ins>
            <w:r>
              <w:t> 2 and </w:t>
            </w:r>
            <w:r>
              <w:rPr>
                <w:i/>
              </w:rPr>
              <w:t>Gazette</w:t>
            </w:r>
            <w:r>
              <w:t xml:space="preserve"> 10 June 1997 p.2661</w:t>
            </w:r>
          </w:p>
        </w:tc>
      </w:tr>
      <w:tr>
        <w:tc>
          <w:tcPr>
            <w:tcW w:w="2268" w:type="dxa"/>
          </w:tcPr>
          <w:p>
            <w:pPr>
              <w:pStyle w:val="nTable"/>
              <w:spacing w:after="40"/>
            </w:pPr>
            <w:r>
              <w:rPr>
                <w:i/>
              </w:rPr>
              <w:t>Acts Amendment (Land Administration) Act 1997</w:t>
            </w:r>
            <w:r>
              <w:t>,</w:t>
            </w:r>
            <w:r>
              <w:br/>
              <w:t>Part 29</w:t>
            </w:r>
          </w:p>
        </w:tc>
        <w:tc>
          <w:tcPr>
            <w:tcW w:w="1134" w:type="dxa"/>
          </w:tcPr>
          <w:p>
            <w:pPr>
              <w:pStyle w:val="nTable"/>
              <w:spacing w:after="40"/>
            </w:pPr>
            <w:r>
              <w:t>31 of 1997</w:t>
            </w:r>
          </w:p>
        </w:tc>
        <w:tc>
          <w:tcPr>
            <w:tcW w:w="1134" w:type="dxa"/>
          </w:tcPr>
          <w:p>
            <w:pPr>
              <w:pStyle w:val="nTable"/>
              <w:spacing w:after="40"/>
            </w:pPr>
            <w:r>
              <w:t xml:space="preserve">3 </w:t>
            </w:r>
            <w:del w:id="306" w:author="svcMRProcess" w:date="2018-08-30T08:39:00Z">
              <w:r>
                <w:delText>October</w:delText>
              </w:r>
            </w:del>
            <w:ins w:id="307" w:author="svcMRProcess" w:date="2018-08-30T08:39:00Z">
              <w:r>
                <w:t>Oct</w:t>
              </w:r>
            </w:ins>
            <w:r>
              <w:t xml:space="preserve"> 1997</w:t>
            </w:r>
          </w:p>
        </w:tc>
        <w:tc>
          <w:tcPr>
            <w:tcW w:w="2551" w:type="dxa"/>
          </w:tcPr>
          <w:p>
            <w:pPr>
              <w:pStyle w:val="nTable"/>
              <w:spacing w:after="40"/>
            </w:pPr>
            <w:r>
              <w:t xml:space="preserve">30 </w:t>
            </w:r>
            <w:del w:id="308" w:author="svcMRProcess" w:date="2018-08-30T08:39:00Z">
              <w:r>
                <w:delText>March</w:delText>
              </w:r>
            </w:del>
            <w:ins w:id="309" w:author="svcMRProcess" w:date="2018-08-30T08:39:00Z">
              <w:r>
                <w:t>Mar</w:t>
              </w:r>
            </w:ins>
            <w:r>
              <w:t xml:space="preserve"> 1998 (see </w:t>
            </w:r>
            <w:del w:id="310" w:author="svcMRProcess" w:date="2018-08-30T08:39:00Z">
              <w:r>
                <w:delText>section</w:delText>
              </w:r>
            </w:del>
            <w:ins w:id="311" w:author="svcMRProcess" w:date="2018-08-30T08:39:00Z">
              <w:r>
                <w:t>s.</w:t>
              </w:r>
            </w:ins>
            <w:r>
              <w:t xml:space="preserve"> 2 and </w:t>
            </w:r>
            <w:r>
              <w:rPr>
                <w:i/>
              </w:rPr>
              <w:t>Gazette</w:t>
            </w:r>
            <w:r>
              <w:t xml:space="preserve"> 27 </w:t>
            </w:r>
            <w:del w:id="312" w:author="svcMRProcess" w:date="2018-08-30T08:39:00Z">
              <w:r>
                <w:delText>March</w:delText>
              </w:r>
            </w:del>
            <w:ins w:id="313" w:author="svcMRProcess" w:date="2018-08-30T08:39:00Z">
              <w:r>
                <w:t>Mar</w:t>
              </w:r>
            </w:ins>
            <w:r>
              <w:t xml:space="preserve"> 1998 p.1765)</w:t>
            </w:r>
          </w:p>
        </w:tc>
      </w:tr>
      <w:tr>
        <w:tc>
          <w:tcPr>
            <w:tcW w:w="2268" w:type="dxa"/>
          </w:tcPr>
          <w:p>
            <w:pPr>
              <w:pStyle w:val="nTable"/>
              <w:spacing w:after="40"/>
            </w:pPr>
            <w:r>
              <w:rPr>
                <w:i/>
              </w:rPr>
              <w:t>Statutes (Repeals and Minor Amendments) Act 1997</w:t>
            </w:r>
            <w:r>
              <w:t>,</w:t>
            </w:r>
            <w:r>
              <w:br/>
              <w:t>section 65</w:t>
            </w:r>
          </w:p>
        </w:tc>
        <w:tc>
          <w:tcPr>
            <w:tcW w:w="1134" w:type="dxa"/>
          </w:tcPr>
          <w:p>
            <w:pPr>
              <w:pStyle w:val="nTable"/>
              <w:spacing w:after="40"/>
            </w:pPr>
            <w:r>
              <w:t>57 of 1997</w:t>
            </w:r>
          </w:p>
        </w:tc>
        <w:tc>
          <w:tcPr>
            <w:tcW w:w="1134" w:type="dxa"/>
          </w:tcPr>
          <w:p>
            <w:pPr>
              <w:pStyle w:val="nTable"/>
              <w:spacing w:after="40"/>
            </w:pPr>
            <w:r>
              <w:t xml:space="preserve">15 </w:t>
            </w:r>
            <w:del w:id="314" w:author="svcMRProcess" w:date="2018-08-30T08:39:00Z">
              <w:r>
                <w:delText>December</w:delText>
              </w:r>
            </w:del>
            <w:ins w:id="315" w:author="svcMRProcess" w:date="2018-08-30T08:39:00Z">
              <w:r>
                <w:t>Dec</w:t>
              </w:r>
            </w:ins>
            <w:r>
              <w:t xml:space="preserve"> 1997</w:t>
            </w:r>
          </w:p>
        </w:tc>
        <w:tc>
          <w:tcPr>
            <w:tcW w:w="2551" w:type="dxa"/>
          </w:tcPr>
          <w:p>
            <w:pPr>
              <w:pStyle w:val="nTable"/>
              <w:spacing w:after="40"/>
            </w:pPr>
            <w:r>
              <w:t xml:space="preserve">15 </w:t>
            </w:r>
            <w:del w:id="316" w:author="svcMRProcess" w:date="2018-08-30T08:39:00Z">
              <w:r>
                <w:delText>December</w:delText>
              </w:r>
            </w:del>
            <w:ins w:id="317" w:author="svcMRProcess" w:date="2018-08-30T08:39:00Z">
              <w:r>
                <w:t>Dec</w:t>
              </w:r>
            </w:ins>
            <w:r>
              <w:t xml:space="preserve"> 1997 (see </w:t>
            </w:r>
            <w:del w:id="318" w:author="svcMRProcess" w:date="2018-08-30T08:39:00Z">
              <w:r>
                <w:delText>section</w:delText>
              </w:r>
            </w:del>
            <w:ins w:id="319" w:author="svcMRProcess" w:date="2018-08-30T08:39:00Z">
              <w:r>
                <w:t>s.</w:t>
              </w:r>
            </w:ins>
            <w:r>
              <w:t xml:space="preserve"> 2)</w:t>
            </w:r>
          </w:p>
        </w:tc>
      </w:tr>
      <w:tr>
        <w:tc>
          <w:tcPr>
            <w:tcW w:w="2268" w:type="dxa"/>
          </w:tcPr>
          <w:p>
            <w:pPr>
              <w:pStyle w:val="nTable"/>
              <w:spacing w:after="40"/>
            </w:pPr>
            <w:r>
              <w:rPr>
                <w:i/>
              </w:rPr>
              <w:t>Port Authorities (Consequential Provisions) Act 1999</w:t>
            </w:r>
            <w:r>
              <w:t>,</w:t>
            </w:r>
          </w:p>
          <w:p>
            <w:pPr>
              <w:pStyle w:val="nTable"/>
              <w:spacing w:after="40"/>
              <w:rPr>
                <w:vertAlign w:val="superscript"/>
              </w:rPr>
            </w:pPr>
            <w:r>
              <w:t>Part 2 and Part 3 (other than section 16(2))</w:t>
            </w:r>
            <w:r>
              <w:rPr>
                <w:vertAlign w:val="superscript"/>
              </w:rPr>
              <w:t> 6</w:t>
            </w:r>
          </w:p>
        </w:tc>
        <w:tc>
          <w:tcPr>
            <w:tcW w:w="1134" w:type="dxa"/>
          </w:tcPr>
          <w:p>
            <w:pPr>
              <w:pStyle w:val="nTable"/>
              <w:spacing w:after="40"/>
            </w:pPr>
            <w:r>
              <w:t>5 of 1999</w:t>
            </w:r>
          </w:p>
        </w:tc>
        <w:tc>
          <w:tcPr>
            <w:tcW w:w="1134" w:type="dxa"/>
          </w:tcPr>
          <w:p>
            <w:pPr>
              <w:pStyle w:val="nTable"/>
              <w:spacing w:after="40"/>
            </w:pPr>
            <w:r>
              <w:t xml:space="preserve">13 </w:t>
            </w:r>
            <w:del w:id="320" w:author="svcMRProcess" w:date="2018-08-30T08:39:00Z">
              <w:r>
                <w:delText>April</w:delText>
              </w:r>
            </w:del>
            <w:ins w:id="321" w:author="svcMRProcess" w:date="2018-08-30T08:39:00Z">
              <w:r>
                <w:t>Apr</w:t>
              </w:r>
            </w:ins>
            <w:r>
              <w:t xml:space="preserve"> 1999</w:t>
            </w:r>
          </w:p>
        </w:tc>
        <w:tc>
          <w:tcPr>
            <w:tcW w:w="2551" w:type="dxa"/>
          </w:tcPr>
          <w:p>
            <w:pPr>
              <w:pStyle w:val="nTable"/>
              <w:spacing w:after="40"/>
            </w:pPr>
            <w:r>
              <w:t xml:space="preserve">14 </w:t>
            </w:r>
            <w:del w:id="322" w:author="svcMRProcess" w:date="2018-08-30T08:39:00Z">
              <w:r>
                <w:delText>August</w:delText>
              </w:r>
            </w:del>
            <w:ins w:id="323" w:author="svcMRProcess" w:date="2018-08-30T08:39:00Z">
              <w:r>
                <w:t>Aug</w:t>
              </w:r>
            </w:ins>
            <w:r>
              <w:t xml:space="preserve"> 1999 (see </w:t>
            </w:r>
            <w:del w:id="324" w:author="svcMRProcess" w:date="2018-08-30T08:39:00Z">
              <w:r>
                <w:delText>section</w:delText>
              </w:r>
            </w:del>
            <w:ins w:id="325" w:author="svcMRProcess" w:date="2018-08-30T08:39:00Z">
              <w:r>
                <w:t>s.</w:t>
              </w:r>
            </w:ins>
            <w:r>
              <w:t xml:space="preserve"> 2 and </w:t>
            </w:r>
            <w:r>
              <w:rPr>
                <w:i/>
              </w:rPr>
              <w:t>Gazette</w:t>
            </w:r>
            <w:r>
              <w:t xml:space="preserve"> 13 </w:t>
            </w:r>
            <w:del w:id="326" w:author="svcMRProcess" w:date="2018-08-30T08:39:00Z">
              <w:r>
                <w:delText>August</w:delText>
              </w:r>
            </w:del>
            <w:ins w:id="327" w:author="svcMRProcess" w:date="2018-08-30T08:39:00Z">
              <w:r>
                <w:t>Aug</w:t>
              </w:r>
            </w:ins>
            <w:r>
              <w:t xml:space="preserve"> 1999 p.3823)</w:t>
            </w:r>
          </w:p>
        </w:tc>
      </w:tr>
      <w:tr>
        <w:tc>
          <w:tcPr>
            <w:tcW w:w="2268" w:type="dxa"/>
          </w:tcPr>
          <w:p>
            <w:pPr>
              <w:pStyle w:val="nTable"/>
              <w:spacing w:after="40"/>
            </w:pPr>
            <w:r>
              <w:rPr>
                <w:i/>
              </w:rPr>
              <w:t>Acts Amendment and Repeal (Financial Sector Reform) Act 1999</w:t>
            </w:r>
            <w:r>
              <w:t>,</w:t>
            </w:r>
          </w:p>
          <w:p>
            <w:pPr>
              <w:pStyle w:val="nTable"/>
              <w:spacing w:after="40"/>
            </w:pPr>
            <w:r>
              <w:t>section 84</w:t>
            </w:r>
          </w:p>
        </w:tc>
        <w:tc>
          <w:tcPr>
            <w:tcW w:w="1134" w:type="dxa"/>
          </w:tcPr>
          <w:p>
            <w:pPr>
              <w:pStyle w:val="nTable"/>
              <w:spacing w:after="40"/>
            </w:pPr>
            <w:r>
              <w:t>26 of 1999</w:t>
            </w:r>
          </w:p>
        </w:tc>
        <w:tc>
          <w:tcPr>
            <w:tcW w:w="1134" w:type="dxa"/>
          </w:tcPr>
          <w:p>
            <w:pPr>
              <w:pStyle w:val="nTable"/>
              <w:spacing w:after="40"/>
            </w:pPr>
            <w:r>
              <w:t xml:space="preserve">29 </w:t>
            </w:r>
            <w:del w:id="328" w:author="svcMRProcess" w:date="2018-08-30T08:39:00Z">
              <w:r>
                <w:delText>June</w:delText>
              </w:r>
            </w:del>
            <w:ins w:id="329" w:author="svcMRProcess" w:date="2018-08-30T08:39:00Z">
              <w:r>
                <w:t>Jun</w:t>
              </w:r>
            </w:ins>
            <w:r>
              <w:t xml:space="preserve"> 1999</w:t>
            </w:r>
          </w:p>
        </w:tc>
        <w:tc>
          <w:tcPr>
            <w:tcW w:w="2551" w:type="dxa"/>
          </w:tcPr>
          <w:p>
            <w:pPr>
              <w:pStyle w:val="nTable"/>
              <w:spacing w:after="40"/>
            </w:pPr>
            <w:r>
              <w:t xml:space="preserve">1 </w:t>
            </w:r>
            <w:del w:id="330" w:author="svcMRProcess" w:date="2018-08-30T08:39:00Z">
              <w:r>
                <w:delText>July</w:delText>
              </w:r>
            </w:del>
            <w:ins w:id="331" w:author="svcMRProcess" w:date="2018-08-30T08:39:00Z">
              <w:r>
                <w:t>Jul</w:t>
              </w:r>
            </w:ins>
            <w:r>
              <w:t xml:space="preserve"> 1999 (see section 2(1) and </w:t>
            </w:r>
            <w:r>
              <w:rPr>
                <w:i/>
              </w:rPr>
              <w:t>Gazette</w:t>
            </w:r>
            <w:r>
              <w:t xml:space="preserve"> 30 </w:t>
            </w:r>
            <w:del w:id="332" w:author="svcMRProcess" w:date="2018-08-30T08:39:00Z">
              <w:r>
                <w:delText>June</w:delText>
              </w:r>
            </w:del>
            <w:ins w:id="333" w:author="svcMRProcess" w:date="2018-08-30T08:39:00Z">
              <w:r>
                <w:t>Jun</w:t>
              </w:r>
            </w:ins>
            <w:r>
              <w:t xml:space="preserve"> 1999 p.2905)</w:t>
            </w:r>
          </w:p>
        </w:tc>
      </w:tr>
      <w:tr>
        <w:trPr>
          <w:cantSplit/>
          <w:ins w:id="334" w:author="svcMRProcess" w:date="2018-08-30T08:39:00Z"/>
        </w:trPr>
        <w:tc>
          <w:tcPr>
            <w:tcW w:w="7087" w:type="dxa"/>
            <w:gridSpan w:val="4"/>
            <w:tcBorders>
              <w:bottom w:val="single" w:sz="8" w:space="0" w:color="auto"/>
            </w:tcBorders>
          </w:tcPr>
          <w:p>
            <w:pPr>
              <w:pStyle w:val="nTable"/>
              <w:spacing w:after="40"/>
              <w:rPr>
                <w:ins w:id="335" w:author="svcMRProcess" w:date="2018-08-30T08:39:00Z"/>
                <w:b/>
                <w:bCs/>
                <w:color w:val="FF0000"/>
              </w:rPr>
            </w:pPr>
            <w:ins w:id="336" w:author="svcMRProcess" w:date="2018-08-30T08:39:00Z">
              <w:r>
                <w:rPr>
                  <w:b/>
                  <w:bCs/>
                  <w:color w:val="FF0000"/>
                </w:rPr>
                <w:t xml:space="preserve">This Act was repealed by the </w:t>
              </w:r>
              <w:r>
                <w:rPr>
                  <w:b/>
                  <w:bCs/>
                  <w:i/>
                  <w:iCs/>
                  <w:color w:val="FF0000"/>
                </w:rPr>
                <w:t>Port Authorities (Consequential Provisions) Act 1999</w:t>
              </w:r>
              <w:r>
                <w:rPr>
                  <w:b/>
                  <w:bCs/>
                  <w:color w:val="FF0000"/>
                </w:rPr>
                <w:t xml:space="preserve"> s. 8(1) (No. 5 of 1999) as at 14 Aug 1999 (see s. 2 and 3)</w:t>
              </w:r>
            </w:ins>
          </w:p>
        </w:tc>
      </w:tr>
    </w:tbl>
    <w:p>
      <w:pPr>
        <w:pStyle w:val="nSubsection"/>
        <w:rPr>
          <w:snapToGrid w:val="0"/>
        </w:rPr>
      </w:pPr>
      <w:r>
        <w:rPr>
          <w:snapToGrid w:val="0"/>
          <w:vertAlign w:val="superscript"/>
        </w:rPr>
        <w:t>2.</w:t>
      </w:r>
      <w:r>
        <w:rPr>
          <w:snapToGrid w:val="0"/>
        </w:rPr>
        <w:tab/>
        <w:t>Section 22 of No. 79 of 1986 reads as follows — </w:t>
      </w:r>
    </w:p>
    <w:p>
      <w:pPr>
        <w:pStyle w:val="MiscOpen"/>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See proclamation published in </w:t>
      </w:r>
      <w:r>
        <w:rPr>
          <w:i/>
          <w:snapToGrid w:val="0"/>
        </w:rPr>
        <w:t>Government Gazette</w:t>
      </w:r>
      <w:r>
        <w:rPr>
          <w:snapToGrid w:val="0"/>
        </w:rPr>
        <w:t xml:space="preserve"> 13 January 1989 p.61.</w:t>
      </w:r>
    </w:p>
    <w:p>
      <w:pPr>
        <w:pStyle w:val="nSubsection"/>
        <w:rPr>
          <w:snapToGrid w:val="0"/>
        </w:rPr>
      </w:pPr>
      <w:r>
        <w:rPr>
          <w:snapToGrid w:val="0"/>
          <w:vertAlign w:val="superscript"/>
        </w:rPr>
        <w:t>4.</w:t>
      </w:r>
      <w:r>
        <w:rPr>
          <w:snapToGrid w:val="0"/>
        </w:rPr>
        <w:tab/>
        <w:t xml:space="preserve">Section 48 of the </w:t>
      </w:r>
      <w:r>
        <w:rPr>
          <w:i/>
        </w:rPr>
        <w:t>Ports (Functions) Act 1993</w:t>
      </w:r>
      <w:r>
        <w:t xml:space="preserve"> (</w:t>
      </w:r>
      <w:r>
        <w:rPr>
          <w:snapToGrid w:val="0"/>
        </w:rPr>
        <w:t>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50 of the </w:t>
      </w:r>
      <w:r>
        <w:rPr>
          <w:i/>
        </w:rPr>
        <w:t>Ports (Functions) Act 1993</w:t>
      </w:r>
      <w:r>
        <w:t xml:space="preserve"> (</w:t>
      </w:r>
      <w:r>
        <w:rPr>
          <w:snapToGrid w:val="0"/>
        </w:rPr>
        <w:t>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6</w:t>
      </w:r>
      <w:r>
        <w:rPr>
          <w:vertAlign w:val="superscript"/>
        </w:rPr>
        <w:noBreakHyphen/>
      </w:r>
      <w:r>
        <w:rPr>
          <w:vertAlign w:val="superscript"/>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i/>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832" w:type="dxa"/>
        </w:tcPr>
        <w:p>
          <w:pPr>
            <w:pStyle w:val="Header"/>
            <w:spacing w:before="40"/>
          </w:pPr>
          <w:r>
            <w:rPr>
              <w:b/>
            </w:rPr>
            <w:fldChar w:fldCharType="begin"/>
          </w:r>
          <w:r>
            <w:rPr>
              <w:b/>
            </w:rPr>
            <w:instrText>styleref CharSchno</w:instrTex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42"/>
      <w:gridCol w:w="20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242" w:type="dxa"/>
          <w:vAlign w:val="bottom"/>
        </w:tcPr>
        <w:p>
          <w:pPr>
            <w:pStyle w:val="Header"/>
            <w:spacing w:before="40"/>
            <w:jc w:val="right"/>
          </w:pPr>
        </w:p>
      </w:tc>
      <w:tc>
        <w:tcPr>
          <w:tcW w:w="2021" w:type="dxa"/>
        </w:tcPr>
        <w:p>
          <w:pPr>
            <w:pStyle w:val="Header"/>
            <w:spacing w:before="40"/>
            <w:ind w:right="17"/>
            <w:jc w:val="right"/>
          </w:pPr>
          <w:r>
            <w:rPr>
              <w:b/>
            </w:rPr>
            <w:fldChar w:fldCharType="begin"/>
          </w:r>
          <w:r>
            <w:rPr>
              <w:b/>
            </w:rPr>
            <w:instrText>styleref CharSchno</w:instrText>
          </w:r>
          <w:r>
            <w:rPr>
              <w:b/>
            </w:rPr>
            <w:fldChar w:fldCharType="end"/>
          </w:r>
        </w:p>
      </w:tc>
    </w:tr>
    <w:tr>
      <w:tc>
        <w:tcPr>
          <w:tcW w:w="5242" w:type="dxa"/>
        </w:tcPr>
        <w:p>
          <w:pPr>
            <w:pStyle w:val="Header"/>
            <w:spacing w:before="40"/>
            <w:jc w:val="right"/>
          </w:pPr>
        </w:p>
      </w:tc>
      <w:tc>
        <w:tcPr>
          <w:tcW w:w="2021" w:type="dxa"/>
        </w:tcPr>
        <w:p>
          <w:pPr>
            <w:pStyle w:val="Header"/>
            <w:spacing w:before="40"/>
            <w:ind w:right="17"/>
            <w:jc w:val="right"/>
          </w:pPr>
        </w:p>
      </w:tc>
    </w:tr>
    <w:tr>
      <w:tc>
        <w:tcPr>
          <w:tcW w:w="5242" w:type="dxa"/>
        </w:tcPr>
        <w:p>
          <w:pPr>
            <w:pStyle w:val="Header"/>
            <w:spacing w:before="40"/>
            <w:jc w:val="right"/>
          </w:pPr>
        </w:p>
      </w:tc>
      <w:tc>
        <w:tcPr>
          <w:tcW w:w="2021"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00E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98AE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8A4B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6EA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D2CD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FA97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26F1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BEB1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2EB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7E0B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651"/>
    <w:docVar w:name="WAFER_20140123163641" w:val="RemoveTocBookmarks,RemoveUnusedBookmarks,RemoveLanguageTags,UsedStyles,ResetPageSize,UpdateArrangement"/>
    <w:docVar w:name="WAFER_20140123163641_GUID" w:val="1eac20cc-8848-4a93-ad59-255546e291ae"/>
    <w:docVar w:name="WAFER_20140123163646" w:val="RemoveTocBookmarks,RunningHeaders"/>
    <w:docVar w:name="WAFER_20140123163646_GUID" w:val="d462a8c2-6532-401c-90ed-019a1fcd06bc"/>
    <w:docVar w:name="WAFER_20150727135722" w:val="ResetPageSize,UpdateArrangement,UpdateNTable"/>
    <w:docVar w:name="WAFER_20150727135722_GUID" w:val="e2157f6f-9867-44d5-a4e2-b32029f33e7a"/>
    <w:docVar w:name="WAFER_20151116110719" w:val="UpdateStyles,UsedStyles"/>
    <w:docVar w:name="WAFER_20151116110719_GUID" w:val="bd033425-54c5-4f2e-969b-bf2247b445e7"/>
    <w:docVar w:name="WAFER_20151201090651" w:val="RemoveTrackChanges"/>
    <w:docVar w:name="WAFER_20151201090651_GUID" w:val="85941bbb-d85e-4d90-a5b1-c360faa95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16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13588</Words>
  <Characters>63869</Characters>
  <Application>Microsoft Office Word</Application>
  <DocSecurity>0</DocSecurity>
  <Lines>1637</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Act 1968 00-q0-03 - 00-r0-06</dc:title>
  <dc:subject/>
  <dc:creator/>
  <cp:keywords/>
  <dc:description/>
  <cp:lastModifiedBy>svcMRProcess</cp:lastModifiedBy>
  <cp:revision>2</cp:revision>
  <cp:lastPrinted>2006-04-18T02:39:00Z</cp:lastPrinted>
  <dcterms:created xsi:type="dcterms:W3CDTF">2018-08-30T00:39:00Z</dcterms:created>
  <dcterms:modified xsi:type="dcterms:W3CDTF">2018-08-30T00:39:00Z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1968</vt:lpwstr>
  </property>
  <property fmtid="{D5CDD505-2E9C-101B-9397-08002B2CF9AE}" pid="3" name="CommencementDate">
    <vt:lpwstr>19990814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00-q0-03</vt:lpwstr>
  </property>
  <property fmtid="{D5CDD505-2E9C-101B-9397-08002B2CF9AE}" pid="7" name="FromAsAtDate">
    <vt:lpwstr>01 Jul 1999</vt:lpwstr>
  </property>
  <property fmtid="{D5CDD505-2E9C-101B-9397-08002B2CF9AE}" pid="8" name="ToSuffix">
    <vt:lpwstr>00-r0-06</vt:lpwstr>
  </property>
  <property fmtid="{D5CDD505-2E9C-101B-9397-08002B2CF9AE}" pid="9" name="ToAsAtDate">
    <vt:lpwstr>14 Aug 1999</vt:lpwstr>
  </property>
</Properties>
</file>