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(Cash 3) Rules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2008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22 Aug 2008</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0:56:00Z"/>
        </w:trPr>
        <w:tc>
          <w:tcPr>
            <w:tcW w:w="2434" w:type="dxa"/>
            <w:vMerge w:val="restart"/>
          </w:tcPr>
          <w:p>
            <w:pPr>
              <w:rPr>
                <w:ins w:id="1" w:author="Master Repository Process" w:date="2021-08-29T00:56:00Z"/>
              </w:rPr>
            </w:pPr>
          </w:p>
        </w:tc>
        <w:tc>
          <w:tcPr>
            <w:tcW w:w="2434" w:type="dxa"/>
            <w:vMerge w:val="restart"/>
          </w:tcPr>
          <w:p>
            <w:pPr>
              <w:jc w:val="center"/>
              <w:rPr>
                <w:ins w:id="2" w:author="Master Repository Process" w:date="2021-08-29T00:56:00Z"/>
              </w:rPr>
            </w:pPr>
            <w:ins w:id="3" w:author="Master Repository Process" w:date="2021-08-29T00:5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0:56:00Z"/>
              </w:rPr>
            </w:pPr>
            <w:ins w:id="5" w:author="Master Repository Process" w:date="2021-08-29T00:56: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0:56:00Z"/>
        </w:trPr>
        <w:tc>
          <w:tcPr>
            <w:tcW w:w="2434" w:type="dxa"/>
            <w:vMerge/>
          </w:tcPr>
          <w:p>
            <w:pPr>
              <w:rPr>
                <w:ins w:id="7" w:author="Master Repository Process" w:date="2021-08-29T00:56:00Z"/>
              </w:rPr>
            </w:pPr>
          </w:p>
        </w:tc>
        <w:tc>
          <w:tcPr>
            <w:tcW w:w="2434" w:type="dxa"/>
            <w:vMerge/>
          </w:tcPr>
          <w:p>
            <w:pPr>
              <w:jc w:val="center"/>
              <w:rPr>
                <w:ins w:id="8" w:author="Master Repository Process" w:date="2021-08-29T00:56:00Z"/>
              </w:rPr>
            </w:pPr>
          </w:p>
        </w:tc>
        <w:tc>
          <w:tcPr>
            <w:tcW w:w="2434" w:type="dxa"/>
          </w:tcPr>
          <w:p>
            <w:pPr>
              <w:keepNext/>
              <w:rPr>
                <w:ins w:id="9" w:author="Master Repository Process" w:date="2021-08-29T00:56:00Z"/>
                <w:b/>
                <w:sz w:val="22"/>
              </w:rPr>
            </w:pPr>
            <w:ins w:id="10" w:author="Master Repository Process" w:date="2021-08-29T00:56:00Z">
              <w:r>
                <w:rPr>
                  <w:b/>
                  <w:sz w:val="22"/>
                </w:rPr>
                <w:t>at 22</w:t>
              </w:r>
              <w:r>
                <w:rPr>
                  <w:b/>
                  <w:snapToGrid w:val="0"/>
                  <w:sz w:val="22"/>
                </w:rPr>
                <w:t xml:space="preserve"> August 2008</w:t>
              </w:r>
            </w:ins>
          </w:p>
        </w:tc>
      </w:tr>
    </w:tbl>
    <w:p>
      <w:pPr>
        <w:pStyle w:val="WA"/>
        <w:suppressLineNumbers/>
        <w:spacing w:before="120" w:after="480"/>
      </w:pPr>
      <w:r>
        <w:t>Western Australia</w:t>
      </w:r>
    </w:p>
    <w:p>
      <w:pPr>
        <w:pStyle w:val="PrincipalActReg"/>
      </w:pPr>
      <w:r>
        <w:t>Lotteries Commission Act 1990</w:t>
      </w:r>
    </w:p>
    <w:p>
      <w:pPr>
        <w:pStyle w:val="NameofActReg"/>
      </w:pPr>
      <w:r>
        <w:t>Lotteries Commission (Cash 3) Rules 1998</w:t>
      </w:r>
    </w:p>
    <w:p>
      <w:pPr>
        <w:pStyle w:val="Heading2"/>
        <w:pageBreakBefore w:val="0"/>
      </w:pPr>
      <w:bookmarkStart w:id="11" w:name="_Toc107198311"/>
      <w:bookmarkStart w:id="12" w:name="_Toc107198422"/>
      <w:bookmarkStart w:id="13" w:name="_Toc110932193"/>
      <w:bookmarkStart w:id="14" w:name="_Toc110933311"/>
      <w:bookmarkStart w:id="15" w:name="_Toc113700796"/>
      <w:bookmarkStart w:id="16" w:name="_Toc113767644"/>
      <w:bookmarkStart w:id="17" w:name="_Toc116889915"/>
      <w:bookmarkStart w:id="18" w:name="_Toc116891190"/>
      <w:bookmarkStart w:id="19" w:name="_Toc200447522"/>
      <w:bookmarkStart w:id="20" w:name="_Toc201466582"/>
      <w:bookmarkStart w:id="21" w:name="_Toc201563183"/>
      <w:bookmarkStart w:id="22" w:name="_Toc201564112"/>
      <w:bookmarkStart w:id="23" w:name="_Toc206110922"/>
      <w:bookmarkStart w:id="24" w:name="_Toc206209265"/>
      <w:bookmarkStart w:id="25" w:name="_Toc208118642"/>
      <w:r>
        <w:rPr>
          <w:rStyle w:val="CharPartNo"/>
        </w:rPr>
        <w:t>P</w:t>
      </w:r>
      <w:bookmarkStart w:id="26" w:name="_GoBack"/>
      <w:bookmarkEnd w:id="26"/>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7" w:name="_Toc423332722"/>
      <w:bookmarkStart w:id="28" w:name="_Toc425672876"/>
      <w:bookmarkStart w:id="29" w:name="_Toc428086208"/>
      <w:bookmarkStart w:id="30" w:name="_Toc48381356"/>
      <w:bookmarkStart w:id="31" w:name="_Toc48381422"/>
      <w:bookmarkStart w:id="32" w:name="_Toc62960894"/>
      <w:bookmarkStart w:id="33" w:name="_Toc110932194"/>
      <w:bookmarkStart w:id="34" w:name="_Toc208118643"/>
      <w:bookmarkStart w:id="35" w:name="_Toc200447523"/>
      <w:r>
        <w:rPr>
          <w:rStyle w:val="CharSectno"/>
        </w:rPr>
        <w:t>1</w:t>
      </w:r>
      <w:r>
        <w:t>.</w:t>
      </w:r>
      <w:r>
        <w:tab/>
        <w:t>Citation</w:t>
      </w:r>
      <w:bookmarkEnd w:id="27"/>
      <w:bookmarkEnd w:id="28"/>
      <w:bookmarkEnd w:id="29"/>
      <w:bookmarkEnd w:id="30"/>
      <w:bookmarkEnd w:id="31"/>
      <w:bookmarkEnd w:id="32"/>
      <w:bookmarkEnd w:id="33"/>
      <w:bookmarkEnd w:id="34"/>
      <w:bookmarkEnd w:id="35"/>
    </w:p>
    <w:p>
      <w:pPr>
        <w:pStyle w:val="Subsection"/>
      </w:pPr>
      <w:r>
        <w:tab/>
      </w:r>
      <w:r>
        <w:tab/>
        <w:t xml:space="preserve">These rules may be cited as the </w:t>
      </w:r>
      <w:r>
        <w:rPr>
          <w:i/>
        </w:rPr>
        <w:t>Lotteries Commission (Cash 3) Rules 1998</w:t>
      </w:r>
      <w:r>
        <w:rPr>
          <w:i/>
          <w:vertAlign w:val="superscript"/>
        </w:rPr>
        <w:t xml:space="preserve"> </w:t>
      </w:r>
      <w:r>
        <w:rPr>
          <w:vertAlign w:val="superscript"/>
        </w:rPr>
        <w:t>1</w:t>
      </w:r>
      <w:r>
        <w:rPr>
          <w:iCs/>
        </w:rPr>
        <w:t>.</w:t>
      </w:r>
    </w:p>
    <w:p>
      <w:pPr>
        <w:pStyle w:val="Heading5"/>
      </w:pPr>
      <w:bookmarkStart w:id="36" w:name="_Toc423332723"/>
      <w:bookmarkStart w:id="37" w:name="_Toc425672877"/>
      <w:bookmarkStart w:id="38" w:name="_Toc428086209"/>
      <w:bookmarkStart w:id="39" w:name="_Toc48381357"/>
      <w:bookmarkStart w:id="40" w:name="_Toc48381423"/>
      <w:bookmarkStart w:id="41" w:name="_Toc62960895"/>
      <w:bookmarkStart w:id="42" w:name="_Toc110932195"/>
      <w:bookmarkStart w:id="43" w:name="_Toc208118644"/>
      <w:bookmarkStart w:id="44" w:name="_Toc200447524"/>
      <w:r>
        <w:rPr>
          <w:rStyle w:val="CharSectno"/>
        </w:rPr>
        <w:t>2</w:t>
      </w:r>
      <w:r>
        <w:t>.</w:t>
      </w:r>
      <w:r>
        <w:tab/>
        <w:t>Application</w:t>
      </w:r>
      <w:bookmarkEnd w:id="36"/>
      <w:bookmarkEnd w:id="37"/>
      <w:bookmarkEnd w:id="38"/>
      <w:bookmarkEnd w:id="39"/>
      <w:bookmarkEnd w:id="40"/>
      <w:bookmarkEnd w:id="41"/>
      <w:bookmarkEnd w:id="42"/>
      <w:bookmarkEnd w:id="43"/>
      <w:bookmarkEnd w:id="44"/>
    </w:p>
    <w:p>
      <w:pPr>
        <w:pStyle w:val="Subsection"/>
      </w:pPr>
      <w:r>
        <w:tab/>
      </w:r>
      <w:r>
        <w:tab/>
        <w:t>These rules apply to games of Cash 3 conducted by the Commission on and from 9 November 1998.</w:t>
      </w:r>
    </w:p>
    <w:p>
      <w:pPr>
        <w:pStyle w:val="Heading5"/>
        <w:rPr>
          <w:del w:id="45" w:author="Master Repository Process" w:date="2021-08-29T00:56:00Z"/>
        </w:rPr>
      </w:pPr>
      <w:bookmarkStart w:id="46" w:name="_Toc200447525"/>
      <w:bookmarkStart w:id="47" w:name="_Toc425672878"/>
      <w:bookmarkStart w:id="48" w:name="_Toc428086210"/>
      <w:bookmarkStart w:id="49" w:name="_Toc48381358"/>
      <w:bookmarkStart w:id="50" w:name="_Toc48381424"/>
      <w:bookmarkStart w:id="51" w:name="_Toc62960896"/>
      <w:bookmarkStart w:id="52" w:name="_Toc110932196"/>
      <w:bookmarkStart w:id="53" w:name="_Toc208118645"/>
      <w:del w:id="54" w:author="Master Repository Process" w:date="2021-08-29T00:56:00Z">
        <w:r>
          <w:rPr>
            <w:rStyle w:val="CharSectno"/>
          </w:rPr>
          <w:delText>3</w:delText>
        </w:r>
        <w:r>
          <w:delText>.</w:delText>
        </w:r>
        <w:r>
          <w:tab/>
          <w:delText>Interpretation</w:delText>
        </w:r>
        <w:bookmarkEnd w:id="46"/>
      </w:del>
    </w:p>
    <w:p>
      <w:pPr>
        <w:pStyle w:val="Heading5"/>
        <w:rPr>
          <w:ins w:id="55" w:author="Master Repository Process" w:date="2021-08-29T00:56:00Z"/>
        </w:rPr>
      </w:pPr>
      <w:ins w:id="56" w:author="Master Repository Process" w:date="2021-08-29T00:56:00Z">
        <w:r>
          <w:rPr>
            <w:rStyle w:val="CharSectno"/>
          </w:rPr>
          <w:t>3</w:t>
        </w:r>
        <w:r>
          <w:t>.</w:t>
        </w:r>
        <w:r>
          <w:tab/>
        </w:r>
        <w:bookmarkEnd w:id="47"/>
        <w:bookmarkEnd w:id="48"/>
        <w:bookmarkEnd w:id="49"/>
        <w:bookmarkEnd w:id="50"/>
        <w:bookmarkEnd w:id="51"/>
        <w:bookmarkEnd w:id="52"/>
        <w:r>
          <w:t>Terms used in these rules</w:t>
        </w:r>
        <w:bookmarkEnd w:id="53"/>
      </w:ins>
    </w:p>
    <w:p>
      <w:pPr>
        <w:pStyle w:val="Subsection"/>
      </w:pPr>
      <w:r>
        <w:tab/>
      </w:r>
      <w:r>
        <w:tab/>
        <w:t>In these rules —</w:t>
      </w:r>
    </w:p>
    <w:p>
      <w:pPr>
        <w:pStyle w:val="Defstart"/>
      </w:pPr>
      <w:r>
        <w:tab/>
      </w:r>
      <w:del w:id="57" w:author="Master Repository Process" w:date="2021-08-29T00:56:00Z">
        <w:r>
          <w:rPr>
            <w:b/>
          </w:rPr>
          <w:delText>“</w:delText>
        </w:r>
      </w:del>
      <w:r>
        <w:rPr>
          <w:rStyle w:val="CharDefText"/>
        </w:rPr>
        <w:t>advance play option</w:t>
      </w:r>
      <w:del w:id="58" w:author="Master Repository Process" w:date="2021-08-29T00:56:00Z">
        <w:r>
          <w:rPr>
            <w:b/>
          </w:rPr>
          <w:delText>”</w:delText>
        </w:r>
        <w:r>
          <w:delText>,</w:delText>
        </w:r>
      </w:del>
      <w:ins w:id="59" w:author="Master Repository Process" w:date="2021-08-29T00:56:00Z">
        <w:r>
          <w:t>,</w:t>
        </w:r>
      </w:ins>
      <w:r>
        <w:t xml:space="preserve"> where offered, is where —</w:t>
      </w:r>
    </w:p>
    <w:p>
      <w:pPr>
        <w:pStyle w:val="Defpara"/>
      </w:pPr>
      <w:r>
        <w:tab/>
        <w:t>(a)</w:t>
      </w:r>
      <w:r>
        <w:tab/>
        <w:t>a subscriber using a playslip requests that the entry be valid for a particular day or days as specified on the playslip; or</w:t>
      </w:r>
    </w:p>
    <w:p>
      <w:pPr>
        <w:pStyle w:val="Defpara"/>
      </w:pPr>
      <w:r>
        <w:tab/>
        <w:t>(b)</w:t>
      </w:r>
      <w:r>
        <w:tab/>
        <w:t>an oral request is made for an entry to be valid for a specified day or sequence of days;</w:t>
      </w:r>
    </w:p>
    <w:p>
      <w:pPr>
        <w:pStyle w:val="Defstart"/>
      </w:pPr>
      <w:r>
        <w:tab/>
      </w:r>
      <w:del w:id="60" w:author="Master Repository Process" w:date="2021-08-29T00:56:00Z">
        <w:r>
          <w:rPr>
            <w:b/>
          </w:rPr>
          <w:delText>“</w:delText>
        </w:r>
      </w:del>
      <w:r>
        <w:rPr>
          <w:rStyle w:val="CharDefText"/>
        </w:rPr>
        <w:t>agent</w:t>
      </w:r>
      <w:del w:id="61" w:author="Master Repository Process" w:date="2021-08-29T00:56:00Z">
        <w:r>
          <w:rPr>
            <w:b/>
          </w:rPr>
          <w:delText>”</w:delText>
        </w:r>
      </w:del>
      <w:r>
        <w:t xml:space="preserve"> means a person appointed by the Commission as its agent for purposes associated with games of Cash 3, and includes any branch or section of the Commission;</w:t>
      </w:r>
    </w:p>
    <w:p>
      <w:pPr>
        <w:pStyle w:val="Defstart"/>
      </w:pPr>
      <w:r>
        <w:tab/>
      </w:r>
      <w:del w:id="62" w:author="Master Repository Process" w:date="2021-08-29T00:56:00Z">
        <w:r>
          <w:rPr>
            <w:b/>
          </w:rPr>
          <w:delText>“</w:delText>
        </w:r>
      </w:del>
      <w:r>
        <w:rPr>
          <w:rStyle w:val="CharDefText"/>
        </w:rPr>
        <w:t>authorised payout centre</w:t>
      </w:r>
      <w:del w:id="63" w:author="Master Repository Process" w:date="2021-08-29T00:56:00Z">
        <w:r>
          <w:rPr>
            <w:b/>
          </w:rPr>
          <w:delText>”</w:delText>
        </w:r>
      </w:del>
      <w:r>
        <w:t xml:space="preserve"> means an agent who has been authorised by the Commission to pay prizes that exceed $500;</w:t>
      </w:r>
    </w:p>
    <w:p>
      <w:pPr>
        <w:pStyle w:val="Defstart"/>
      </w:pPr>
      <w:del w:id="64" w:author="Master Repository Process" w:date="2021-08-29T00:56:00Z">
        <w:r>
          <w:delText xml:space="preserve"> </w:delText>
        </w:r>
        <w:r>
          <w:tab/>
        </w:r>
        <w:r>
          <w:rPr>
            <w:b/>
          </w:rPr>
          <w:delText>“</w:delText>
        </w:r>
      </w:del>
      <w:ins w:id="65" w:author="Master Repository Process" w:date="2021-08-29T00:56:00Z">
        <w:r>
          <w:tab/>
        </w:r>
      </w:ins>
      <w:r>
        <w:rPr>
          <w:rStyle w:val="CharDefText"/>
        </w:rPr>
        <w:t>Cash 3</w:t>
      </w:r>
      <w:del w:id="66" w:author="Master Repository Process" w:date="2021-08-29T00:56:00Z">
        <w:r>
          <w:rPr>
            <w:b/>
          </w:rPr>
          <w:delText>”</w:delText>
        </w:r>
      </w:del>
      <w:r>
        <w:t xml:space="preserve"> means a game conducted in accordance with these rules;</w:t>
      </w:r>
    </w:p>
    <w:p>
      <w:pPr>
        <w:pStyle w:val="Defstart"/>
      </w:pPr>
      <w:r>
        <w:tab/>
      </w:r>
      <w:del w:id="67" w:author="Master Repository Process" w:date="2021-08-29T00:56:00Z">
        <w:r>
          <w:rPr>
            <w:b/>
          </w:rPr>
          <w:delText>“</w:delText>
        </w:r>
      </w:del>
      <w:r>
        <w:rPr>
          <w:rStyle w:val="CharDefText"/>
        </w:rPr>
        <w:t>entry</w:t>
      </w:r>
      <w:del w:id="68" w:author="Master Repository Process" w:date="2021-08-29T00:56:00Z">
        <w:r>
          <w:rPr>
            <w:b/>
          </w:rPr>
          <w:delText>”</w:delText>
        </w:r>
      </w:del>
      <w:r>
        <w:t xml:space="preserve"> means an entry as described in rule 5 or an entry as a result of redemption of a promotional coupon;</w:t>
      </w:r>
    </w:p>
    <w:p>
      <w:pPr>
        <w:pStyle w:val="Defstart"/>
      </w:pPr>
      <w:r>
        <w:tab/>
      </w:r>
      <w:del w:id="69" w:author="Master Repository Process" w:date="2021-08-29T00:56:00Z">
        <w:r>
          <w:rPr>
            <w:b/>
          </w:rPr>
          <w:delText>“</w:delText>
        </w:r>
      </w:del>
      <w:r>
        <w:rPr>
          <w:rStyle w:val="CharDefText"/>
        </w:rPr>
        <w:t>game</w:t>
      </w:r>
      <w:del w:id="70" w:author="Master Repository Process" w:date="2021-08-29T00:56:00Z">
        <w:r>
          <w:rPr>
            <w:b/>
          </w:rPr>
          <w:delText>”</w:delText>
        </w:r>
      </w:del>
      <w:r>
        <w:t xml:space="preserve"> means a selection of 3 digits, together with at least one specified (or default) play type;</w:t>
      </w:r>
    </w:p>
    <w:p>
      <w:pPr>
        <w:pStyle w:val="Defstart"/>
      </w:pPr>
      <w:r>
        <w:tab/>
      </w:r>
      <w:del w:id="71" w:author="Master Repository Process" w:date="2021-08-29T00:56:00Z">
        <w:r>
          <w:rPr>
            <w:b/>
          </w:rPr>
          <w:delText>“</w:delText>
        </w:r>
      </w:del>
      <w:r>
        <w:rPr>
          <w:rStyle w:val="CharDefText"/>
        </w:rPr>
        <w:t>game board</w:t>
      </w:r>
      <w:del w:id="72" w:author="Master Repository Process" w:date="2021-08-29T00:56:00Z">
        <w:r>
          <w:rPr>
            <w:b/>
          </w:rPr>
          <w:delText>”</w:delText>
        </w:r>
      </w:del>
      <w:r>
        <w:t xml:space="preserve"> means that part of a playslip required to be filled out for one game of Cash 3 to be entered;</w:t>
      </w:r>
    </w:p>
    <w:p>
      <w:pPr>
        <w:pStyle w:val="Defstart"/>
      </w:pPr>
      <w:r>
        <w:tab/>
      </w:r>
      <w:del w:id="73" w:author="Master Repository Process" w:date="2021-08-29T00:56:00Z">
        <w:r>
          <w:rPr>
            <w:b/>
          </w:rPr>
          <w:delText>“</w:delText>
        </w:r>
      </w:del>
      <w:r>
        <w:rPr>
          <w:rStyle w:val="CharDefText"/>
        </w:rPr>
        <w:t>payout period</w:t>
      </w:r>
      <w:del w:id="74" w:author="Master Repository Process" w:date="2021-08-29T00:56:00Z">
        <w:r>
          <w:rPr>
            <w:b/>
          </w:rPr>
          <w:delText>”</w:delText>
        </w:r>
      </w:del>
      <w:r>
        <w:t xml:space="preserve"> means the period from the day of a Cash</w:t>
      </w:r>
      <w:del w:id="75" w:author="Master Repository Process" w:date="2021-08-29T00:56:00Z">
        <w:r>
          <w:delText xml:space="preserve"> </w:delText>
        </w:r>
      </w:del>
      <w:ins w:id="76" w:author="Master Repository Process" w:date="2021-08-29T00:56:00Z">
        <w:r>
          <w:t> </w:t>
        </w:r>
      </w:ins>
      <w:r>
        <w:t>3 draw to the close of business on the day 12 months after that draw;</w:t>
      </w:r>
    </w:p>
    <w:p>
      <w:pPr>
        <w:pStyle w:val="Defstart"/>
        <w:rPr>
          <w:ins w:id="77" w:author="Master Repository Process" w:date="2021-08-29T00:56:00Z"/>
        </w:rPr>
      </w:pPr>
      <w:del w:id="78" w:author="Master Repository Process" w:date="2021-08-29T00:56:00Z">
        <w:r>
          <w:rPr>
            <w:b/>
          </w:rPr>
          <w:tab/>
          <w:delText>“</w:delText>
        </w:r>
      </w:del>
      <w:ins w:id="79" w:author="Master Repository Process" w:date="2021-08-29T00:56:00Z">
        <w:r>
          <w:rPr>
            <w:b/>
          </w:rPr>
          <w:tab/>
        </w:r>
        <w:r>
          <w:rPr>
            <w:rStyle w:val="CharDefText"/>
          </w:rPr>
          <w:t>play type</w:t>
        </w:r>
        <w:r>
          <w:t xml:space="preserve"> or </w:t>
        </w:r>
        <w:r>
          <w:rPr>
            <w:rStyle w:val="CharDefText"/>
          </w:rPr>
          <w:t>type of play</w:t>
        </w:r>
        <w:r>
          <w:t xml:space="preserve"> means one of the types of play set out in Schedule 1;</w:t>
        </w:r>
      </w:ins>
    </w:p>
    <w:p>
      <w:pPr>
        <w:pStyle w:val="Defstart"/>
      </w:pPr>
      <w:ins w:id="80" w:author="Master Repository Process" w:date="2021-08-29T00:56:00Z">
        <w:r>
          <w:rPr>
            <w:b/>
          </w:rPr>
          <w:tab/>
        </w:r>
      </w:ins>
      <w:r>
        <w:rPr>
          <w:rStyle w:val="CharDefText"/>
        </w:rPr>
        <w:t>player’s card</w:t>
      </w:r>
      <w:del w:id="81" w:author="Master Repository Process" w:date="2021-08-29T00:56:00Z">
        <w:r>
          <w:rPr>
            <w:b/>
          </w:rPr>
          <w:delText>”</w:delText>
        </w:r>
      </w:del>
      <w:r>
        <w:t xml:space="preserve"> means a card issued following a request under rule 26;</w:t>
      </w:r>
    </w:p>
    <w:p>
      <w:pPr>
        <w:pStyle w:val="Defstart"/>
      </w:pPr>
      <w:r>
        <w:rPr>
          <w:b/>
        </w:rPr>
        <w:tab/>
      </w:r>
      <w:del w:id="82" w:author="Master Repository Process" w:date="2021-08-29T00:56:00Z">
        <w:r>
          <w:rPr>
            <w:b/>
          </w:rPr>
          <w:delText>“</w:delText>
        </w:r>
      </w:del>
      <w:r>
        <w:rPr>
          <w:rStyle w:val="CharDefText"/>
        </w:rPr>
        <w:t>player’s card number</w:t>
      </w:r>
      <w:del w:id="83" w:author="Master Repository Process" w:date="2021-08-29T00:56:00Z">
        <w:r>
          <w:rPr>
            <w:b/>
          </w:rPr>
          <w:delText>”</w:delText>
        </w:r>
      </w:del>
      <w:r>
        <w:t xml:space="preserve"> includes a PRS number issued under these rules prior to 9 June 2008, if the PRS number is still valid under rule 26;</w:t>
      </w:r>
    </w:p>
    <w:p>
      <w:pPr>
        <w:pStyle w:val="Defstart"/>
      </w:pPr>
      <w:r>
        <w:rPr>
          <w:b/>
        </w:rPr>
        <w:tab/>
      </w:r>
      <w:del w:id="84" w:author="Master Repository Process" w:date="2021-08-29T00:56:00Z">
        <w:r>
          <w:rPr>
            <w:b/>
          </w:rPr>
          <w:delText>“</w:delText>
        </w:r>
      </w:del>
      <w:r>
        <w:rPr>
          <w:rStyle w:val="CharDefText"/>
        </w:rPr>
        <w:t>playslip</w:t>
      </w:r>
      <w:del w:id="85" w:author="Master Repository Process" w:date="2021-08-29T00:56:00Z">
        <w:r>
          <w:rPr>
            <w:b/>
          </w:rPr>
          <w:delText>”</w:delText>
        </w:r>
      </w:del>
      <w:r>
        <w:t xml:space="preserve"> means entry form, whether for a single game or multiple games and for all types of play;</w:t>
      </w:r>
    </w:p>
    <w:p>
      <w:pPr>
        <w:pStyle w:val="Defstart"/>
        <w:rPr>
          <w:del w:id="86" w:author="Master Repository Process" w:date="2021-08-29T00:56:00Z"/>
        </w:rPr>
      </w:pPr>
      <w:del w:id="87" w:author="Master Repository Process" w:date="2021-08-29T00:56:00Z">
        <w:r>
          <w:tab/>
        </w:r>
        <w:r>
          <w:rPr>
            <w:b/>
          </w:rPr>
          <w:delText>“</w:delText>
        </w:r>
        <w:r>
          <w:rPr>
            <w:rStyle w:val="CharDefText"/>
          </w:rPr>
          <w:delText>play type</w:delText>
        </w:r>
        <w:r>
          <w:rPr>
            <w:b/>
          </w:rPr>
          <w:delText>”</w:delText>
        </w:r>
        <w:r>
          <w:delText xml:space="preserve"> or </w:delText>
        </w:r>
        <w:r>
          <w:rPr>
            <w:b/>
          </w:rPr>
          <w:delText>“</w:delText>
        </w:r>
        <w:r>
          <w:rPr>
            <w:rStyle w:val="CharDefText"/>
          </w:rPr>
          <w:delText>type of play</w:delText>
        </w:r>
        <w:r>
          <w:rPr>
            <w:b/>
          </w:rPr>
          <w:delText>”</w:delText>
        </w:r>
        <w:r>
          <w:delText xml:space="preserve"> means one of the types of play set out in Schedule 1;</w:delText>
        </w:r>
      </w:del>
    </w:p>
    <w:p>
      <w:pPr>
        <w:pStyle w:val="Defstart"/>
      </w:pPr>
      <w:del w:id="88" w:author="Master Repository Process" w:date="2021-08-29T00:56:00Z">
        <w:r>
          <w:rPr>
            <w:b/>
          </w:rPr>
          <w:tab/>
          <w:delText>“</w:delText>
        </w:r>
      </w:del>
      <w:ins w:id="89" w:author="Master Repository Process" w:date="2021-08-29T00:56:00Z">
        <w:r>
          <w:tab/>
        </w:r>
      </w:ins>
      <w:r>
        <w:rPr>
          <w:rStyle w:val="CharDefText"/>
        </w:rPr>
        <w:t>promotional coupon</w:t>
      </w:r>
      <w:del w:id="90" w:author="Master Repository Process" w:date="2021-08-29T00:56:00Z">
        <w:r>
          <w:rPr>
            <w:b/>
          </w:rPr>
          <w:delText>”</w:delText>
        </w:r>
      </w:del>
      <w:r>
        <w:t xml:space="preserve"> means a coupon or an offer initiated by the Commission that allows a receipted ticket to be produced for a subscriber without full payment being required;</w:t>
      </w:r>
    </w:p>
    <w:p>
      <w:pPr>
        <w:pStyle w:val="Defstart"/>
      </w:pPr>
      <w:r>
        <w:tab/>
      </w:r>
      <w:del w:id="91" w:author="Master Repository Process" w:date="2021-08-29T00:56:00Z">
        <w:r>
          <w:rPr>
            <w:b/>
          </w:rPr>
          <w:delText>“</w:delText>
        </w:r>
      </w:del>
      <w:r>
        <w:rPr>
          <w:rStyle w:val="CharDefText"/>
        </w:rPr>
        <w:t>receipted ticket</w:t>
      </w:r>
      <w:del w:id="92" w:author="Master Repository Process" w:date="2021-08-29T00:56:00Z">
        <w:r>
          <w:rPr>
            <w:b/>
          </w:rPr>
          <w:delText>”</w:delText>
        </w:r>
      </w:del>
      <w:r>
        <w:t xml:space="preserve"> means a ticket that is produced and issued by an agent as a result of processing a playslip or as a response to an oral request for entry;</w:t>
      </w:r>
    </w:p>
    <w:p>
      <w:pPr>
        <w:pStyle w:val="Defstart"/>
        <w:keepNext/>
      </w:pPr>
      <w:r>
        <w:tab/>
      </w:r>
      <w:del w:id="93" w:author="Master Repository Process" w:date="2021-08-29T00:56:00Z">
        <w:r>
          <w:rPr>
            <w:b/>
          </w:rPr>
          <w:delText>“</w:delText>
        </w:r>
      </w:del>
      <w:r>
        <w:rPr>
          <w:rStyle w:val="CharDefText"/>
        </w:rPr>
        <w:t>selected number</w:t>
      </w:r>
      <w:del w:id="94" w:author="Master Repository Process" w:date="2021-08-29T00:56:00Z">
        <w:r>
          <w:rPr>
            <w:b/>
          </w:rPr>
          <w:delText>”</w:delText>
        </w:r>
      </w:del>
      <w:r>
        <w:t xml:space="preserve"> consists of the 3 digits — </w:t>
      </w:r>
    </w:p>
    <w:p>
      <w:pPr>
        <w:pStyle w:val="Defpara"/>
      </w:pPr>
      <w:r>
        <w:tab/>
        <w:t>(a)</w:t>
      </w:r>
      <w:r>
        <w:tab/>
        <w:t>selected on a game board; or</w:t>
      </w:r>
    </w:p>
    <w:p>
      <w:pPr>
        <w:pStyle w:val="Defpara"/>
      </w:pPr>
      <w:r>
        <w:tab/>
        <w:t>(b)</w:t>
      </w:r>
      <w:r>
        <w:tab/>
        <w:t>shown on a receipted ticket as a selected number;</w:t>
      </w:r>
    </w:p>
    <w:p>
      <w:pPr>
        <w:pStyle w:val="Defstart"/>
      </w:pPr>
      <w:r>
        <w:tab/>
      </w:r>
      <w:del w:id="95" w:author="Master Repository Process" w:date="2021-08-29T00:56:00Z">
        <w:r>
          <w:rPr>
            <w:b/>
          </w:rPr>
          <w:delText>“</w:delText>
        </w:r>
      </w:del>
      <w:r>
        <w:rPr>
          <w:rStyle w:val="CharDefText"/>
        </w:rPr>
        <w:t>selling period</w:t>
      </w:r>
      <w:del w:id="96" w:author="Master Repository Process" w:date="2021-08-29T00:56:00Z">
        <w:r>
          <w:rPr>
            <w:b/>
          </w:rPr>
          <w:delText>”</w:delText>
        </w:r>
      </w:del>
      <w:r>
        <w:t xml:space="preserve"> means the business hours prior to 5.00 p.m. each day;</w:t>
      </w:r>
    </w:p>
    <w:p>
      <w:pPr>
        <w:pStyle w:val="Defstart"/>
      </w:pPr>
      <w:r>
        <w:tab/>
      </w:r>
      <w:del w:id="97" w:author="Master Repository Process" w:date="2021-08-29T00:56:00Z">
        <w:r>
          <w:rPr>
            <w:b/>
          </w:rPr>
          <w:delText>“</w:delText>
        </w:r>
      </w:del>
      <w:r>
        <w:rPr>
          <w:rStyle w:val="CharDefText"/>
        </w:rPr>
        <w:t>subscriber</w:t>
      </w:r>
      <w:del w:id="98" w:author="Master Repository Process" w:date="2021-08-29T00:56:00Z">
        <w:r>
          <w:rPr>
            <w:b/>
          </w:rPr>
          <w:delText>”</w:delText>
        </w:r>
      </w:del>
      <w:r>
        <w:t xml:space="preserve"> means a person who is entering, or has entered, Cash 3;</w:t>
      </w:r>
    </w:p>
    <w:p>
      <w:pPr>
        <w:pStyle w:val="Defstart"/>
      </w:pPr>
      <w:r>
        <w:tab/>
      </w:r>
      <w:del w:id="99" w:author="Master Repository Process" w:date="2021-08-29T00:56:00Z">
        <w:r>
          <w:rPr>
            <w:b/>
          </w:rPr>
          <w:delText>“</w:delText>
        </w:r>
      </w:del>
      <w:r>
        <w:rPr>
          <w:rStyle w:val="CharDefText"/>
        </w:rPr>
        <w:t>wager</w:t>
      </w:r>
      <w:del w:id="100" w:author="Master Repository Process" w:date="2021-08-29T00:56:00Z">
        <w:r>
          <w:rPr>
            <w:b/>
          </w:rPr>
          <w:delText>”</w:delText>
        </w:r>
      </w:del>
      <w:r>
        <w:t xml:space="preserve"> means the amount tendered by the subscriber for entry into Cash 3.</w:t>
      </w:r>
    </w:p>
    <w:p>
      <w:pPr>
        <w:pStyle w:val="Footnotesection"/>
      </w:pPr>
      <w:r>
        <w:tab/>
        <w:t>[Rule 3 amended in Gazette 20 Aug 1999 p. 3887; 5 Aug 2005 p. 3598; 6 Jun 2008 p. 2355-6.]</w:t>
      </w:r>
    </w:p>
    <w:p>
      <w:pPr>
        <w:pStyle w:val="Heading2"/>
      </w:pPr>
      <w:bookmarkStart w:id="101" w:name="_Toc107198315"/>
      <w:bookmarkStart w:id="102" w:name="_Toc107198426"/>
      <w:bookmarkStart w:id="103" w:name="_Toc110932197"/>
      <w:bookmarkStart w:id="104" w:name="_Toc110933315"/>
      <w:bookmarkStart w:id="105" w:name="_Toc113700800"/>
      <w:bookmarkStart w:id="106" w:name="_Toc113767648"/>
      <w:bookmarkStart w:id="107" w:name="_Toc116889919"/>
      <w:bookmarkStart w:id="108" w:name="_Toc116891194"/>
      <w:bookmarkStart w:id="109" w:name="_Toc200447526"/>
      <w:bookmarkStart w:id="110" w:name="_Toc201466586"/>
      <w:bookmarkStart w:id="111" w:name="_Toc201563187"/>
      <w:bookmarkStart w:id="112" w:name="_Toc201564116"/>
      <w:bookmarkStart w:id="113" w:name="_Toc206110926"/>
      <w:bookmarkStart w:id="114" w:name="_Toc206209269"/>
      <w:bookmarkStart w:id="115" w:name="_Toc208118646"/>
      <w:r>
        <w:rPr>
          <w:rStyle w:val="CharPartNo"/>
        </w:rPr>
        <w:t>Part 2</w:t>
      </w:r>
      <w:r>
        <w:rPr>
          <w:rStyle w:val="CharDivNo"/>
        </w:rPr>
        <w:t xml:space="preserve"> </w:t>
      </w:r>
      <w:r>
        <w:t>—</w:t>
      </w:r>
      <w:r>
        <w:rPr>
          <w:rStyle w:val="CharDivText"/>
        </w:rPr>
        <w:t xml:space="preserve"> </w:t>
      </w:r>
      <w:r>
        <w:rPr>
          <w:rStyle w:val="CharPartText"/>
        </w:rPr>
        <w:t>Requirements for entry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25672879"/>
      <w:bookmarkStart w:id="117" w:name="_Toc428086211"/>
      <w:bookmarkStart w:id="118" w:name="_Toc48381359"/>
      <w:bookmarkStart w:id="119" w:name="_Toc48381425"/>
      <w:bookmarkStart w:id="120" w:name="_Toc62960897"/>
      <w:bookmarkStart w:id="121" w:name="_Toc110932198"/>
      <w:bookmarkStart w:id="122" w:name="_Toc208118647"/>
      <w:bookmarkStart w:id="123" w:name="_Toc200447527"/>
      <w:r>
        <w:rPr>
          <w:rStyle w:val="CharSectno"/>
        </w:rPr>
        <w:t>4</w:t>
      </w:r>
      <w:r>
        <w:t>.</w:t>
      </w:r>
      <w:r>
        <w:tab/>
      </w:r>
      <w:bookmarkEnd w:id="116"/>
      <w:bookmarkEnd w:id="117"/>
      <w:bookmarkEnd w:id="118"/>
      <w:bookmarkEnd w:id="119"/>
      <w:bookmarkEnd w:id="120"/>
      <w:bookmarkEnd w:id="121"/>
      <w:r>
        <w:t>Playslip</w:t>
      </w:r>
      <w:bookmarkEnd w:id="122"/>
      <w:bookmarkEnd w:id="123"/>
    </w:p>
    <w:p>
      <w:pPr>
        <w:pStyle w:val="Subsection"/>
      </w:pPr>
      <w:r>
        <w:tab/>
      </w:r>
      <w:r>
        <w:tab/>
        <w:t>The Commission is to ensure that a playslip for Cash</w:t>
      </w:r>
      <w:del w:id="124" w:author="Master Repository Process" w:date="2021-08-29T00:56:00Z">
        <w:r>
          <w:delText xml:space="preserve"> </w:delText>
        </w:r>
      </w:del>
      <w:ins w:id="125" w:author="Master Repository Process" w:date="2021-08-29T00:56:00Z">
        <w:r>
          <w:t> </w:t>
        </w:r>
      </w:ins>
      <w:r>
        <w:t>3 displays — </w:t>
      </w:r>
    </w:p>
    <w:p>
      <w:pPr>
        <w:pStyle w:val="Indenta"/>
      </w:pPr>
      <w:r>
        <w:tab/>
        <w:t>(a)</w:t>
      </w:r>
      <w:r>
        <w:tab/>
        <w:t>such details to facilitate entry; and</w:t>
      </w:r>
    </w:p>
    <w:p>
      <w:pPr>
        <w:pStyle w:val="Indenta"/>
      </w:pPr>
      <w:r>
        <w:tab/>
        <w:t>(b)</w:t>
      </w:r>
      <w:r>
        <w:tab/>
        <w:t>such instructions to subscribers,</w:t>
      </w:r>
    </w:p>
    <w:p>
      <w:pPr>
        <w:pStyle w:val="Subsection"/>
      </w:pPr>
      <w:r>
        <w:tab/>
      </w:r>
      <w:r>
        <w:tab/>
        <w:t>as the Commission considers necessary.</w:t>
      </w:r>
    </w:p>
    <w:p>
      <w:pPr>
        <w:pStyle w:val="Footnotesection"/>
      </w:pPr>
      <w:r>
        <w:tab/>
        <w:t>[Rule 4 amended in Gazette 6 Jun 2008 p. 2357.]</w:t>
      </w:r>
    </w:p>
    <w:p>
      <w:pPr>
        <w:pStyle w:val="Heading5"/>
      </w:pPr>
      <w:bookmarkStart w:id="126" w:name="_Toc425672880"/>
      <w:bookmarkStart w:id="127" w:name="_Toc428086212"/>
      <w:bookmarkStart w:id="128" w:name="_Toc48381360"/>
      <w:bookmarkStart w:id="129" w:name="_Toc48381426"/>
      <w:bookmarkStart w:id="130" w:name="_Toc62960898"/>
      <w:bookmarkStart w:id="131" w:name="_Toc110932199"/>
      <w:bookmarkStart w:id="132" w:name="_Toc208118648"/>
      <w:bookmarkStart w:id="133" w:name="_Toc200447528"/>
      <w:r>
        <w:rPr>
          <w:rStyle w:val="CharSectno"/>
        </w:rPr>
        <w:t>5</w:t>
      </w:r>
      <w:r>
        <w:t>.</w:t>
      </w:r>
      <w:r>
        <w:tab/>
        <w:t>Methods of entry</w:t>
      </w:r>
      <w:bookmarkEnd w:id="126"/>
      <w:bookmarkEnd w:id="127"/>
      <w:bookmarkEnd w:id="128"/>
      <w:bookmarkEnd w:id="129"/>
      <w:bookmarkEnd w:id="130"/>
      <w:bookmarkEnd w:id="131"/>
      <w:bookmarkEnd w:id="132"/>
      <w:bookmarkEnd w:id="133"/>
    </w:p>
    <w:p>
      <w:pPr>
        <w:pStyle w:val="Subsection"/>
      </w:pPr>
      <w:r>
        <w:tab/>
        <w:t>(1)</w:t>
      </w:r>
      <w:r>
        <w:tab/>
        <w:t>A person may enter Cash 3 by —</w:t>
      </w:r>
    </w:p>
    <w:p>
      <w:pPr>
        <w:pStyle w:val="Indenta"/>
      </w:pPr>
      <w:r>
        <w:tab/>
        <w:t>(a)</w:t>
      </w:r>
      <w:r>
        <w:tab/>
        <w:t>filling out a playslip in accordance with rule 8, and —</w:t>
      </w:r>
    </w:p>
    <w:p>
      <w:pPr>
        <w:pStyle w:val="Indenti"/>
      </w:pPr>
      <w:r>
        <w:tab/>
        <w:t>(i)</w:t>
      </w:r>
      <w:r>
        <w:tab/>
        <w:t>giving it to an agent; or</w:t>
      </w:r>
    </w:p>
    <w:p>
      <w:pPr>
        <w:pStyle w:val="Indenti"/>
      </w:pPr>
      <w:r>
        <w:tab/>
        <w:t>(ii)</w:t>
      </w:r>
      <w:r>
        <w:tab/>
        <w:t>posting it to the Commission;</w:t>
      </w:r>
    </w:p>
    <w:p>
      <w:pPr>
        <w:pStyle w:val="Indenta"/>
      </w:pPr>
      <w:r>
        <w:tab/>
      </w:r>
      <w:r>
        <w:tab/>
        <w:t>or</w:t>
      </w:r>
    </w:p>
    <w:p>
      <w:pPr>
        <w:pStyle w:val="Indenta"/>
      </w:pPr>
      <w:r>
        <w:tab/>
        <w:t>(b)</w:t>
      </w:r>
      <w:r>
        <w:tab/>
        <w:t>making an oral request for entry in accordance with rule 9; or</w:t>
      </w:r>
    </w:p>
    <w:p>
      <w:pPr>
        <w:pStyle w:val="Indenta"/>
      </w:pPr>
      <w:r>
        <w:tab/>
        <w:t>(c)</w:t>
      </w:r>
      <w:r>
        <w:tab/>
        <w:t>using the “ticket repeat” method set out in rule 8A,</w:t>
      </w:r>
    </w:p>
    <w:p>
      <w:pPr>
        <w:pStyle w:val="Subsection"/>
      </w:pPr>
      <w:r>
        <w:tab/>
      </w:r>
      <w:r>
        <w:tab/>
        <w:t xml:space="preserve">and paying the appropriate wager amounts </w:t>
      </w:r>
      <w:del w:id="134" w:author="Master Repository Process" w:date="2021-08-29T00:56:00Z">
        <w:r>
          <w:delText xml:space="preserve"> </w:delText>
        </w:r>
      </w:del>
      <w:r>
        <w:t>set out in these rules.</w:t>
      </w:r>
    </w:p>
    <w:p>
      <w:pPr>
        <w:pStyle w:val="Subsection"/>
      </w:pPr>
      <w:r>
        <w:tab/>
        <w:t>(1A)</w:t>
      </w:r>
      <w:r>
        <w:tab/>
        <w:t>A person may enter Cash 3 by redeeming a promotional coupon and, in that case, may be required to pay less than the amounts payable under subrule (1).</w:t>
      </w:r>
    </w:p>
    <w:p>
      <w:pPr>
        <w:pStyle w:val="Subsection"/>
      </w:pPr>
      <w:r>
        <w:tab/>
        <w:t>(2)</w:t>
      </w:r>
      <w:r>
        <w:tab/>
        <w:t>A playslip or oral request for entry is invalid, and is to be rejected by an agent, if it has not been completed or made in accordance with these rules.</w:t>
      </w:r>
    </w:p>
    <w:p>
      <w:pPr>
        <w:pStyle w:val="Subsection"/>
        <w:keepNext/>
      </w:pPr>
      <w:r>
        <w:tab/>
        <w:t>(3)</w:t>
      </w:r>
      <w:r>
        <w:tab/>
        <w:t>Any money tendered with a playslip or oral request that is rejected is to be refunded to the person tendering the money.</w:t>
      </w:r>
    </w:p>
    <w:p>
      <w:pPr>
        <w:pStyle w:val="Footnotesection"/>
        <w:ind w:left="890" w:hanging="890"/>
      </w:pPr>
      <w:r>
        <w:tab/>
        <w:t>[Rule 5 amended in Gazette 20 Aug 1999 p. 3888; 6 Jun 2008 p. 2357.]</w:t>
      </w:r>
    </w:p>
    <w:p>
      <w:pPr>
        <w:pStyle w:val="Heading5"/>
      </w:pPr>
      <w:bookmarkStart w:id="135" w:name="_Toc425672881"/>
      <w:bookmarkStart w:id="136" w:name="_Toc428086213"/>
      <w:bookmarkStart w:id="137" w:name="_Toc48381361"/>
      <w:bookmarkStart w:id="138" w:name="_Toc48381427"/>
      <w:bookmarkStart w:id="139" w:name="_Toc62960899"/>
      <w:bookmarkStart w:id="140" w:name="_Toc110932200"/>
      <w:bookmarkStart w:id="141" w:name="_Toc208118649"/>
      <w:bookmarkStart w:id="142" w:name="_Toc200447529"/>
      <w:r>
        <w:rPr>
          <w:rStyle w:val="CharSectno"/>
        </w:rPr>
        <w:t>6</w:t>
      </w:r>
      <w:r>
        <w:t>.</w:t>
      </w:r>
      <w:r>
        <w:tab/>
        <w:t>Commission may limit number of entries</w:t>
      </w:r>
      <w:bookmarkEnd w:id="135"/>
      <w:bookmarkEnd w:id="136"/>
      <w:bookmarkEnd w:id="137"/>
      <w:bookmarkEnd w:id="138"/>
      <w:bookmarkEnd w:id="139"/>
      <w:bookmarkEnd w:id="140"/>
      <w:bookmarkEnd w:id="141"/>
      <w:bookmarkEnd w:id="142"/>
    </w:p>
    <w:p>
      <w:pPr>
        <w:pStyle w:val="Subsection"/>
      </w:pPr>
      <w:r>
        <w:tab/>
      </w:r>
      <w:r>
        <w:tab/>
        <w:t xml:space="preserve">The Commission may, at any time and for any reason, suspend the play on any number or limit the placing of wagers on any number or combination. </w:t>
      </w:r>
    </w:p>
    <w:p>
      <w:pPr>
        <w:pStyle w:val="Heading5"/>
      </w:pPr>
      <w:bookmarkStart w:id="143" w:name="_Toc428086214"/>
      <w:bookmarkStart w:id="144" w:name="_Toc48381362"/>
      <w:bookmarkStart w:id="145" w:name="_Toc48381428"/>
      <w:bookmarkStart w:id="146" w:name="_Toc62960900"/>
      <w:bookmarkStart w:id="147" w:name="_Toc110932201"/>
      <w:bookmarkStart w:id="148" w:name="_Toc208118650"/>
      <w:bookmarkStart w:id="149" w:name="_Toc200447530"/>
      <w:r>
        <w:rPr>
          <w:rStyle w:val="CharSectno"/>
        </w:rPr>
        <w:t>7</w:t>
      </w:r>
      <w:r>
        <w:t>.</w:t>
      </w:r>
      <w:r>
        <w:tab/>
        <w:t>No Super 66 with Cash 3</w:t>
      </w:r>
      <w:bookmarkEnd w:id="143"/>
      <w:bookmarkEnd w:id="144"/>
      <w:bookmarkEnd w:id="145"/>
      <w:bookmarkEnd w:id="146"/>
      <w:bookmarkEnd w:id="147"/>
      <w:bookmarkEnd w:id="148"/>
      <w:bookmarkEnd w:id="149"/>
    </w:p>
    <w:p>
      <w:pPr>
        <w:pStyle w:val="Subsection"/>
      </w:pPr>
      <w:r>
        <w:tab/>
      </w:r>
      <w:r>
        <w:tab/>
        <w:t>Super 66 is not available with a Cash</w:t>
      </w:r>
      <w:del w:id="150" w:author="Master Repository Process" w:date="2021-08-29T00:56:00Z">
        <w:r>
          <w:delText xml:space="preserve"> </w:delText>
        </w:r>
      </w:del>
      <w:ins w:id="151" w:author="Master Repository Process" w:date="2021-08-29T00:56:00Z">
        <w:r>
          <w:t> </w:t>
        </w:r>
      </w:ins>
      <w:r>
        <w:t>3 entry.</w:t>
      </w:r>
    </w:p>
    <w:p>
      <w:pPr>
        <w:pStyle w:val="Heading5"/>
      </w:pPr>
      <w:bookmarkStart w:id="152" w:name="_Toc425672882"/>
      <w:bookmarkStart w:id="153" w:name="_Toc428086215"/>
      <w:bookmarkStart w:id="154" w:name="_Toc48381363"/>
      <w:bookmarkStart w:id="155" w:name="_Toc48381429"/>
      <w:bookmarkStart w:id="156" w:name="_Toc62960901"/>
      <w:bookmarkStart w:id="157" w:name="_Toc110932202"/>
      <w:bookmarkStart w:id="158" w:name="_Toc208118651"/>
      <w:del w:id="159" w:author="Master Repository Process" w:date="2021-08-29T00:56:00Z">
        <w:r>
          <w:rPr>
            <w:rStyle w:val="CharSectno"/>
          </w:rPr>
          <w:br w:type="page"/>
        </w:r>
      </w:del>
      <w:bookmarkStart w:id="160" w:name="_Toc200447531"/>
      <w:r>
        <w:rPr>
          <w:rStyle w:val="CharSectno"/>
        </w:rPr>
        <w:t>8</w:t>
      </w:r>
      <w:r>
        <w:t>.</w:t>
      </w:r>
      <w:r>
        <w:tab/>
        <w:t xml:space="preserve">Completion of </w:t>
      </w:r>
      <w:bookmarkEnd w:id="152"/>
      <w:bookmarkEnd w:id="153"/>
      <w:bookmarkEnd w:id="154"/>
      <w:bookmarkEnd w:id="155"/>
      <w:bookmarkEnd w:id="156"/>
      <w:bookmarkEnd w:id="157"/>
      <w:r>
        <w:t>playslip</w:t>
      </w:r>
      <w:bookmarkEnd w:id="158"/>
      <w:bookmarkEnd w:id="160"/>
    </w:p>
    <w:p>
      <w:pPr>
        <w:pStyle w:val="Subsection"/>
        <w:spacing w:before="120"/>
      </w:pPr>
      <w:r>
        <w:tab/>
        <w:t>(1)</w:t>
      </w:r>
      <w:r>
        <w:tab/>
        <w:t>To enter Cash 3 using a playslip, a subscriber must select a 3</w:t>
      </w:r>
      <w:r>
        <w:noBreakHyphen/>
        <w:t>digit number (one digit per column)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w:t>
      </w:r>
      <w:del w:id="161" w:author="Master Repository Process" w:date="2021-08-29T00:56:00Z">
        <w:r>
          <w:delText xml:space="preserve"> </w:delText>
        </w:r>
      </w:del>
      <w:ins w:id="162" w:author="Master Repository Process" w:date="2021-08-29T00:56:00Z">
        <w:r>
          <w:t> </w:t>
        </w:r>
      </w:ins>
      <w:r>
        <w:t>cent wager or a $1.00</w:t>
      </w:r>
      <w:del w:id="163" w:author="Master Repository Process" w:date="2021-08-29T00:56:00Z">
        <w:r>
          <w:delText xml:space="preserve"> </w:delText>
        </w:r>
      </w:del>
      <w:ins w:id="164" w:author="Master Repository Process" w:date="2021-08-29T00:56:00Z">
        <w:r>
          <w:t> </w:t>
        </w:r>
      </w:ins>
      <w:r>
        <w:t>wager; and</w:t>
      </w:r>
    </w:p>
    <w:p>
      <w:pPr>
        <w:pStyle w:val="Indenta"/>
      </w:pPr>
      <w:r>
        <w:tab/>
        <w:t>(b)</w:t>
      </w:r>
      <w:r>
        <w:tab/>
        <w:t>indicate the type of play (e.g. “Exact order”, “Any order”, or both),</w:t>
      </w:r>
    </w:p>
    <w:p>
      <w:pPr>
        <w:pStyle w:val="Subsection"/>
      </w:pPr>
      <w:r>
        <w:tab/>
      </w:r>
      <w:r>
        <w:tab/>
        <w:t>but if the selection is for both an “Exact order” and an “Any order” play type, then the subscriber is to select either a 50</w:t>
      </w:r>
      <w:del w:id="165" w:author="Master Repository Process" w:date="2021-08-29T00:56:00Z">
        <w:r>
          <w:delText xml:space="preserve"> </w:delText>
        </w:r>
      </w:del>
      <w:ins w:id="166" w:author="Master Repository Process" w:date="2021-08-29T00:56:00Z">
        <w:r>
          <w:t> </w:t>
        </w:r>
      </w:ins>
      <w:r>
        <w:t>cent wager for each option or a $1.00 wager for each option.</w:t>
      </w:r>
    </w:p>
    <w:p>
      <w:pPr>
        <w:pStyle w:val="Subsection"/>
      </w:pPr>
      <w:r>
        <w:tab/>
        <w:t>(3)</w:t>
      </w:r>
      <w:r>
        <w:tab/>
        <w:t>A subscriber who has selected a number in which the 3</w:t>
      </w:r>
      <w:del w:id="167" w:author="Master Repository Process" w:date="2021-08-29T00:56:00Z">
        <w:r>
          <w:delText xml:space="preserve"> </w:delText>
        </w:r>
      </w:del>
      <w:ins w:id="168" w:author="Master Repository Process" w:date="2021-08-29T00:56:00Z">
        <w:r>
          <w:t> </w:t>
        </w:r>
      </w:ins>
      <w:r>
        <w:t>digits are all the same can only select an “Exact order” play type.</w:t>
      </w:r>
    </w:p>
    <w:p>
      <w:pPr>
        <w:pStyle w:val="Subsection"/>
      </w:pPr>
      <w:r>
        <w:tab/>
        <w:t>(4)</w:t>
      </w:r>
      <w:r>
        <w:tab/>
        <w:t xml:space="preserve">A subscriber who has </w:t>
      </w:r>
      <w:del w:id="169" w:author="Master Repository Process" w:date="2021-08-29T00:56:00Z">
        <w:r>
          <w:delText>an</w:delText>
        </w:r>
      </w:del>
      <w:ins w:id="170" w:author="Master Repository Process" w:date="2021-08-29T00:56:00Z">
        <w:r>
          <w:t>a</w:t>
        </w:r>
      </w:ins>
      <w:r>
        <w:t xml:space="preserve"> playslip that has at least one game board with a valid selection may specify an advance play option in respect of that entry if the advance play option is offered at that time by the Commission.</w:t>
      </w:r>
    </w:p>
    <w:p>
      <w:pPr>
        <w:pStyle w:val="Subsection"/>
      </w:pPr>
      <w:r>
        <w:tab/>
        <w:t>(5)</w:t>
      </w:r>
      <w:r>
        <w:tab/>
        <w:t>A subscriber is limited to a maximum of 6 game selections per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playslip is only valid if —</w:t>
      </w:r>
    </w:p>
    <w:p>
      <w:pPr>
        <w:pStyle w:val="Indenta"/>
      </w:pPr>
      <w:r>
        <w:tab/>
        <w:t>(a)</w:t>
      </w:r>
      <w:r>
        <w:tab/>
        <w:t>it is marked by hand in pencil or black or blue ball point pen, in accordance with the instructions on that playslip; and</w:t>
      </w:r>
    </w:p>
    <w:p>
      <w:pPr>
        <w:pStyle w:val="Indenta"/>
      </w:pPr>
      <w:r>
        <w:tab/>
        <w:t>(b)</w:t>
      </w:r>
      <w:r>
        <w:tab/>
        <w:t>it is not generated by mechanical or electronic means.</w:t>
      </w:r>
    </w:p>
    <w:p>
      <w:pPr>
        <w:pStyle w:val="Footnotesection"/>
        <w:spacing w:before="60"/>
        <w:ind w:left="890" w:hanging="890"/>
      </w:pPr>
      <w:r>
        <w:tab/>
        <w:t>[Rule 8 amended in Gazette 20 Aug 1999 p. 3888; 5 Aug 2005 p. 3598; 6 Jun 2008 p. 2358-9.]</w:t>
      </w:r>
    </w:p>
    <w:p>
      <w:pPr>
        <w:pStyle w:val="Heading5"/>
      </w:pPr>
      <w:bookmarkStart w:id="171" w:name="_Toc208118652"/>
      <w:bookmarkStart w:id="172" w:name="_Toc200447532"/>
      <w:bookmarkStart w:id="173" w:name="_Toc425672883"/>
      <w:bookmarkStart w:id="174" w:name="_Toc428086216"/>
      <w:bookmarkStart w:id="175" w:name="_Toc48381364"/>
      <w:bookmarkStart w:id="176" w:name="_Toc48381430"/>
      <w:bookmarkStart w:id="177" w:name="_Toc62960902"/>
      <w:bookmarkStart w:id="178" w:name="_Toc110932203"/>
      <w:r>
        <w:rPr>
          <w:rStyle w:val="CharSectno"/>
        </w:rPr>
        <w:t>8A</w:t>
      </w:r>
      <w:r>
        <w:t>.</w:t>
      </w:r>
      <w:r>
        <w:tab/>
        <w:t>Ticket repeat</w:t>
      </w:r>
      <w:bookmarkEnd w:id="171"/>
      <w:bookmarkEnd w:id="172"/>
    </w:p>
    <w:p>
      <w:pPr>
        <w:pStyle w:val="Subsection"/>
      </w:pPr>
      <w:r>
        <w:tab/>
        <w:t>(1)</w:t>
      </w:r>
      <w:r>
        <w:tab/>
        <w:t>A person may select the numbers and type of play required to enter Cash 3 by presenting an existing receipted ticket and requesting the same type of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Footnotesection"/>
      </w:pPr>
      <w:r>
        <w:tab/>
        <w:t>[Rule 8A inserted in Gazette 6 Jun 2008 p. 2359.]</w:t>
      </w:r>
    </w:p>
    <w:p>
      <w:pPr>
        <w:pStyle w:val="Heading5"/>
      </w:pPr>
      <w:bookmarkStart w:id="179" w:name="_Toc208118653"/>
      <w:bookmarkStart w:id="180" w:name="_Toc200447533"/>
      <w:r>
        <w:rPr>
          <w:rStyle w:val="CharSectno"/>
        </w:rPr>
        <w:t>8B</w:t>
      </w:r>
      <w:r>
        <w:t>.</w:t>
      </w:r>
      <w:r>
        <w:tab/>
        <w:t>Favourite numbers</w:t>
      </w:r>
      <w:bookmarkEnd w:id="179"/>
      <w:bookmarkEnd w:id="180"/>
      <w:r>
        <w:t xml:space="preserve"> </w:t>
      </w:r>
    </w:p>
    <w:p>
      <w:pPr>
        <w:pStyle w:val="Subsection"/>
      </w:pPr>
      <w:r>
        <w:tab/>
        <w:t>(1)</w:t>
      </w:r>
      <w:r>
        <w:tab/>
        <w:t xml:space="preserve">A person who has a player’s card may — </w:t>
      </w:r>
    </w:p>
    <w:p>
      <w:pPr>
        <w:pStyle w:val="Indenta"/>
      </w:pPr>
      <w:r>
        <w:tab/>
        <w:t>(a)</w:t>
      </w:r>
      <w:r>
        <w:tab/>
        <w:t>select the numbers and game type required to enter Cash</w:t>
      </w:r>
      <w:del w:id="181" w:author="Master Repository Process" w:date="2021-08-29T00:56:00Z">
        <w:r>
          <w:delText xml:space="preserve"> </w:delText>
        </w:r>
      </w:del>
      <w:ins w:id="182" w:author="Master Repository Process" w:date="2021-08-29T00:56:00Z">
        <w:r>
          <w:t> </w:t>
        </w:r>
      </w:ins>
      <w:r>
        <w:t>3 by presenting his or her player’s card and a playslip filled out with a selection of the “favourite” numbers (and game types) for Cash 3 that relate to the card; or</w:t>
      </w:r>
    </w:p>
    <w:p>
      <w:pPr>
        <w:pStyle w:val="Indenta"/>
      </w:pPr>
      <w:r>
        <w:tab/>
        <w:t>(b)</w:t>
      </w:r>
      <w:r>
        <w:tab/>
        <w:t>select the numbers and game type required to enter Cash</w:t>
      </w:r>
      <w:del w:id="183" w:author="Master Repository Process" w:date="2021-08-29T00:56:00Z">
        <w:r>
          <w:delText xml:space="preserve"> </w:delText>
        </w:r>
      </w:del>
      <w:ins w:id="184" w:author="Master Repository Process" w:date="2021-08-29T00:56:00Z">
        <w:r>
          <w:t> </w:t>
        </w:r>
      </w:ins>
      <w:r>
        <w:t>3 by presenting his or her player’s card and orally requesting the selection of the “favourite” numbers (and game types) for Cash 3 that relate to the card.</w:t>
      </w:r>
    </w:p>
    <w:p>
      <w:pPr>
        <w:pStyle w:val="Subsection"/>
      </w:pPr>
      <w:r>
        <w:tab/>
        <w:t>(2)</w:t>
      </w:r>
      <w:r>
        <w:tab/>
        <w:t>Favourite numbers can be selected for one week, or for 2, 5 or</w:t>
      </w:r>
      <w:del w:id="185" w:author="Master Repository Process" w:date="2021-08-29T00:56:00Z">
        <w:r>
          <w:delText xml:space="preserve"> </w:delText>
        </w:r>
      </w:del>
      <w:ins w:id="186" w:author="Master Repository Process" w:date="2021-08-29T00:56:00Z">
        <w:r>
          <w:t> </w:t>
        </w:r>
      </w:ins>
      <w:r>
        <w:t>10 consecutive weeks.</w:t>
      </w:r>
    </w:p>
    <w:p>
      <w:pPr>
        <w:pStyle w:val="Footnotesection"/>
      </w:pPr>
      <w:r>
        <w:tab/>
        <w:t>[Rule 8B inserted in Gazette 6 Jun 2008 p. 2359.]</w:t>
      </w:r>
    </w:p>
    <w:p>
      <w:pPr>
        <w:pStyle w:val="Heading5"/>
      </w:pPr>
      <w:bookmarkStart w:id="187" w:name="_Toc208118654"/>
      <w:bookmarkStart w:id="188" w:name="_Toc200447534"/>
      <w:r>
        <w:rPr>
          <w:rStyle w:val="CharSectno"/>
        </w:rPr>
        <w:t>9</w:t>
      </w:r>
      <w:r>
        <w:t>.</w:t>
      </w:r>
      <w:r>
        <w:tab/>
        <w:t>Oral request for entry</w:t>
      </w:r>
      <w:bookmarkEnd w:id="173"/>
      <w:bookmarkEnd w:id="174"/>
      <w:bookmarkEnd w:id="175"/>
      <w:bookmarkEnd w:id="176"/>
      <w:bookmarkEnd w:id="177"/>
      <w:bookmarkEnd w:id="178"/>
      <w:bookmarkEnd w:id="187"/>
      <w:bookmarkEnd w:id="188"/>
    </w:p>
    <w:p>
      <w:pPr>
        <w:pStyle w:val="Subsection"/>
      </w:pPr>
      <w:r>
        <w:tab/>
        <w:t>(1)</w:t>
      </w:r>
      <w:r>
        <w:tab/>
        <w:t>To enter Cash 3 without a playslip or a promotional coupon, and without requesting a ticket repeat, a subscriber must make an oral request to an agent stating —</w:t>
      </w:r>
    </w:p>
    <w:p>
      <w:pPr>
        <w:pStyle w:val="Indenta"/>
      </w:pPr>
      <w:r>
        <w:tab/>
        <w:t>(a)</w:t>
      </w:r>
      <w:r>
        <w:tab/>
        <w:t>that the entry is for Cash</w:t>
      </w:r>
      <w:del w:id="189" w:author="Master Repository Process" w:date="2021-08-29T00:56:00Z">
        <w:r>
          <w:delText xml:space="preserve"> </w:delText>
        </w:r>
      </w:del>
      <w:ins w:id="190" w:author="Master Repository Process" w:date="2021-08-29T00:56:00Z">
        <w:r>
          <w:t> </w:t>
        </w:r>
      </w:ins>
      <w:r>
        <w:t>3;</w:t>
      </w:r>
    </w:p>
    <w:p>
      <w:pPr>
        <w:pStyle w:val="Indenta"/>
      </w:pPr>
      <w:r>
        <w:tab/>
        <w:t>(b)</w:t>
      </w:r>
      <w:r>
        <w:tab/>
        <w:t>the amount to be wagered;</w:t>
      </w:r>
    </w:p>
    <w:p>
      <w:pPr>
        <w:pStyle w:val="Indenta"/>
      </w:pPr>
      <w:r>
        <w:tab/>
        <w:t>(c)</w:t>
      </w:r>
      <w:r>
        <w:tab/>
        <w:t>the type of play; and</w:t>
      </w:r>
    </w:p>
    <w:p>
      <w:pPr>
        <w:pStyle w:val="Indenta"/>
      </w:pPr>
      <w:r>
        <w:tab/>
        <w:t>(d)</w:t>
      </w:r>
      <w:r>
        <w:tab/>
        <w:t>the number of draws.</w:t>
      </w:r>
    </w:p>
    <w:p>
      <w:pPr>
        <w:pStyle w:val="Subsection"/>
      </w:pPr>
      <w:r>
        <w:tab/>
        <w:t>(2)</w:t>
      </w:r>
      <w:r>
        <w:tab/>
        <w:t>A subscriber may request —</w:t>
      </w:r>
    </w:p>
    <w:p>
      <w:pPr>
        <w:pStyle w:val="Indenta"/>
      </w:pPr>
      <w:r>
        <w:tab/>
        <w:t>(a)</w:t>
      </w:r>
      <w:r>
        <w:tab/>
        <w:t>2 (minimum), 6, 12, 18, 25, 30 or 50 games per draw; or</w:t>
      </w:r>
    </w:p>
    <w:p>
      <w:pPr>
        <w:pStyle w:val="Indenta"/>
      </w:pPr>
      <w:r>
        <w:tab/>
        <w:t>(b)</w:t>
      </w:r>
      <w:r>
        <w:tab/>
        <w:t>one of the “default” options, being either —</w:t>
      </w:r>
    </w:p>
    <w:p>
      <w:pPr>
        <w:pStyle w:val="Indenti"/>
      </w:pPr>
      <w:r>
        <w:tab/>
        <w:t>(i)</w:t>
      </w:r>
      <w:r>
        <w:tab/>
        <w:t>an “Exact order” play type, for 7, 14, 21 or 28</w:t>
      </w:r>
      <w:del w:id="191" w:author="Master Repository Process" w:date="2021-08-29T00:56:00Z">
        <w:r>
          <w:delText xml:space="preserve"> </w:delText>
        </w:r>
      </w:del>
      <w:ins w:id="192" w:author="Master Repository Process" w:date="2021-08-29T00:56:00Z">
        <w:r>
          <w:t> </w:t>
        </w:r>
      </w:ins>
      <w:r>
        <w:t>consecutive days, with a 50 cent wager per day playslip;</w:t>
      </w:r>
    </w:p>
    <w:p>
      <w:pPr>
        <w:pStyle w:val="Indenti"/>
      </w:pPr>
      <w:r>
        <w:tab/>
        <w:t>(ii)</w:t>
      </w:r>
      <w:r>
        <w:tab/>
        <w:t>an “Any order” play type, for 7, 14, 21 or 28</w:t>
      </w:r>
      <w:del w:id="193" w:author="Master Repository Process" w:date="2021-08-29T00:56:00Z">
        <w:r>
          <w:delText xml:space="preserve"> </w:delText>
        </w:r>
      </w:del>
      <w:ins w:id="194" w:author="Master Repository Process" w:date="2021-08-29T00:56:00Z">
        <w:r>
          <w:t> </w:t>
        </w:r>
      </w:ins>
      <w:r>
        <w:t>consecutive days, with a 50</w:t>
      </w:r>
      <w:del w:id="195" w:author="Master Repository Process" w:date="2021-08-29T00:56:00Z">
        <w:r>
          <w:delText xml:space="preserve"> </w:delText>
        </w:r>
      </w:del>
      <w:ins w:id="196" w:author="Master Repository Process" w:date="2021-08-29T00:56:00Z">
        <w:r>
          <w:t> </w:t>
        </w:r>
      </w:ins>
      <w:r>
        <w:t>cent wager per day playslip; or</w:t>
      </w:r>
    </w:p>
    <w:p>
      <w:pPr>
        <w:pStyle w:val="Indenti"/>
      </w:pPr>
      <w:r>
        <w:tab/>
        <w:t>(iii)</w:t>
      </w:r>
      <w:r>
        <w:tab/>
        <w:t>a combination of subparagraphs (i) and (ii) (</w:t>
      </w:r>
      <w:r>
        <w:rPr>
          <w:i/>
        </w:rPr>
        <w:t>i.e. an “Exact order” play type, and an “Any order” play type, for 7 consecutive days, with a 50 cent wager per day for the “Exact order” play type and a 50 cent wager per day for the “Any order” play type</w:t>
      </w:r>
      <w:r>
        <w:t>).</w:t>
      </w:r>
    </w:p>
    <w:p>
      <w:pPr>
        <w:pStyle w:val="Subsection"/>
      </w:pPr>
      <w:r>
        <w:tab/>
        <w:t>(3)</w:t>
      </w:r>
      <w:r>
        <w:tab/>
        <w:t>The computer will categorize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pPr>
      <w:r>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pPr>
        <w:pStyle w:val="Footnotesection"/>
      </w:pPr>
      <w:r>
        <w:tab/>
        <w:t>[Rule 9 amended in Gazette 20 Aug 1999 p. 3888</w:t>
      </w:r>
      <w:r>
        <w:noBreakHyphen/>
        <w:t>9; 9 Mar 2001 p. 1342; 6 Sep 2005 p. 4129; 6 Jun 2008 p. 2360.]</w:t>
      </w:r>
    </w:p>
    <w:p>
      <w:pPr>
        <w:pStyle w:val="Heading5"/>
      </w:pPr>
      <w:bookmarkStart w:id="197" w:name="_Toc425672884"/>
      <w:bookmarkStart w:id="198" w:name="_Toc428086217"/>
      <w:bookmarkStart w:id="199" w:name="_Toc48381365"/>
      <w:bookmarkStart w:id="200" w:name="_Toc48381431"/>
      <w:bookmarkStart w:id="201" w:name="_Toc62960903"/>
      <w:bookmarkStart w:id="202" w:name="_Toc110932204"/>
      <w:bookmarkStart w:id="203" w:name="_Toc208118655"/>
      <w:bookmarkStart w:id="204" w:name="_Toc200447535"/>
      <w:r>
        <w:rPr>
          <w:rStyle w:val="CharSectno"/>
        </w:rPr>
        <w:t>10</w:t>
      </w:r>
      <w:r>
        <w:t>.</w:t>
      </w:r>
      <w:r>
        <w:tab/>
        <w:t>Receipted tickets</w:t>
      </w:r>
      <w:bookmarkEnd w:id="197"/>
      <w:bookmarkEnd w:id="198"/>
      <w:bookmarkEnd w:id="199"/>
      <w:bookmarkEnd w:id="200"/>
      <w:bookmarkEnd w:id="201"/>
      <w:bookmarkEnd w:id="202"/>
      <w:bookmarkEnd w:id="203"/>
      <w:bookmarkEnd w:id="204"/>
    </w:p>
    <w:p>
      <w:pPr>
        <w:pStyle w:val="Subsection"/>
      </w:pPr>
      <w:r>
        <w:tab/>
        <w:t>(1)</w:t>
      </w:r>
      <w:r>
        <w:tab/>
        <w:t>Subject to rule 6, where a subscriber gives to an agent a playslip completed in accordance with these rules and makes the appropriate payment, the agent must use that playslip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(2)</w:t>
      </w:r>
      <w:r>
        <w:tab/>
        <w:t>Subject to rule 6, where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Footnotesection"/>
      </w:pPr>
      <w:r>
        <w:tab/>
        <w:t>[Rule 10 amended in Gazette 6 Jun 2008 p. 2360-1.]</w:t>
      </w:r>
    </w:p>
    <w:p>
      <w:pPr>
        <w:pStyle w:val="Heading5"/>
      </w:pPr>
      <w:bookmarkStart w:id="205" w:name="_Toc425672885"/>
      <w:bookmarkStart w:id="206" w:name="_Toc428086218"/>
      <w:bookmarkStart w:id="207" w:name="_Toc48381366"/>
      <w:bookmarkStart w:id="208" w:name="_Toc48381432"/>
      <w:bookmarkStart w:id="209" w:name="_Toc62960904"/>
      <w:bookmarkStart w:id="210" w:name="_Toc110932205"/>
      <w:bookmarkStart w:id="211" w:name="_Toc208118656"/>
      <w:bookmarkStart w:id="212" w:name="_Toc200447536"/>
      <w:r>
        <w:rPr>
          <w:rStyle w:val="CharSectno"/>
        </w:rPr>
        <w:t>11</w:t>
      </w:r>
      <w:r>
        <w:t>.</w:t>
      </w:r>
      <w:r>
        <w:tab/>
        <w:t>Surrender of receipted tickets</w:t>
      </w:r>
      <w:bookmarkEnd w:id="205"/>
      <w:bookmarkEnd w:id="206"/>
      <w:bookmarkEnd w:id="207"/>
      <w:bookmarkEnd w:id="208"/>
      <w:bookmarkEnd w:id="209"/>
      <w:bookmarkEnd w:id="210"/>
      <w:bookmarkEnd w:id="211"/>
      <w:bookmarkEnd w:id="212"/>
    </w:p>
    <w:p>
      <w:pPr>
        <w:pStyle w:val="Subsection"/>
      </w:pPr>
      <w:r>
        <w:tab/>
        <w:t>(1)</w:t>
      </w:r>
      <w:r>
        <w:tab/>
        <w:t>Subject to subrule (1A), a subscriber may surrender a receipted ticket for any reason — </w:t>
      </w:r>
    </w:p>
    <w:p>
      <w:pPr>
        <w:pStyle w:val="Indenta"/>
      </w:pPr>
      <w:r>
        <w:tab/>
        <w:t>(a)</w:t>
      </w:r>
      <w:r>
        <w:tab/>
        <w:t>to the selling point at which it was purchased;</w:t>
      </w:r>
    </w:p>
    <w:p>
      <w:pPr>
        <w:pStyle w:val="Indenta"/>
      </w:pPr>
      <w:r>
        <w:tab/>
        <w:t>(b)</w:t>
      </w:r>
      <w:r>
        <w:tab/>
        <w:t>on the day on which it was purchased;</w:t>
      </w:r>
    </w:p>
    <w:p>
      <w:pPr>
        <w:pStyle w:val="Indenta"/>
      </w:pPr>
      <w:r>
        <w:tab/>
        <w:t>(c)</w:t>
      </w:r>
      <w:r>
        <w:tab/>
        <w:t>prior to the close of the day’s Cash 3 business for that selling point; and</w:t>
      </w:r>
    </w:p>
    <w:p>
      <w:pPr>
        <w:pStyle w:val="Indenta"/>
      </w:pPr>
      <w:r>
        <w:tab/>
        <w:t>(d)</w:t>
      </w:r>
      <w:r>
        <w:tab/>
        <w:t>within the selling period for that ticket.</w:t>
      </w:r>
    </w:p>
    <w:p>
      <w:pPr>
        <w:pStyle w:val="Subsection"/>
      </w:pPr>
      <w:r>
        <w:tab/>
        <w:t>(1A)</w:t>
      </w:r>
      <w:r>
        <w:tab/>
        <w:t>The Commission may allow a subscriber to surrender a receipted ticket in circumstances outside those set out in subrule</w:t>
      </w:r>
      <w:del w:id="213" w:author="Master Repository Process" w:date="2021-08-29T00:56:00Z">
        <w:r>
          <w:delText xml:space="preserve"> </w:delText>
        </w:r>
      </w:del>
      <w:ins w:id="214" w:author="Master Repository Process" w:date="2021-08-29T00:56:00Z">
        <w:r>
          <w:t> </w:t>
        </w:r>
      </w:ins>
      <w:r>
        <w:t>(1), but is under no obligation to do so.</w:t>
      </w:r>
    </w:p>
    <w:p>
      <w:pPr>
        <w:pStyle w:val="Subsection"/>
      </w:pPr>
      <w:r>
        <w:tab/>
        <w:t>(2)</w:t>
      </w:r>
      <w:r>
        <w:tab/>
        <w:t>If a subscriber surrenders a receipted ticket, the subscriber is entitled to a full refund from the agent or a further receipted ticket in exchange for the surrendered ticket.</w:t>
      </w:r>
    </w:p>
    <w:p>
      <w:pPr>
        <w:pStyle w:val="Footnotesection"/>
      </w:pPr>
      <w:bookmarkStart w:id="215" w:name="_Toc425672886"/>
      <w:bookmarkStart w:id="216" w:name="_Toc428086219"/>
      <w:bookmarkStart w:id="217" w:name="_Toc48381367"/>
      <w:bookmarkStart w:id="218" w:name="_Toc48381433"/>
      <w:bookmarkStart w:id="219" w:name="_Toc62960905"/>
      <w:bookmarkStart w:id="220" w:name="_Toc110932206"/>
      <w:r>
        <w:tab/>
        <w:t>[Rule 11 amended in Gazette 6 Jun 2008 p. 2361.]</w:t>
      </w:r>
    </w:p>
    <w:p>
      <w:pPr>
        <w:pStyle w:val="Heading5"/>
      </w:pPr>
      <w:bookmarkStart w:id="221" w:name="_Toc208118657"/>
      <w:bookmarkStart w:id="222" w:name="_Toc200447537"/>
      <w:r>
        <w:rPr>
          <w:rStyle w:val="CharSectno"/>
        </w:rPr>
        <w:t>12</w:t>
      </w:r>
      <w:r>
        <w:t>.</w:t>
      </w:r>
      <w:r>
        <w:tab/>
        <w:t>Accuracy of receipted ticket</w:t>
      </w:r>
      <w:bookmarkEnd w:id="215"/>
      <w:bookmarkEnd w:id="216"/>
      <w:bookmarkEnd w:id="217"/>
      <w:bookmarkEnd w:id="218"/>
      <w:bookmarkEnd w:id="219"/>
      <w:bookmarkEnd w:id="220"/>
      <w:bookmarkEnd w:id="221"/>
      <w:bookmarkEnd w:id="222"/>
    </w:p>
    <w:p>
      <w:pPr>
        <w:pStyle w:val="Subsection"/>
      </w:pPr>
      <w:r>
        <w:tab/>
      </w:r>
      <w:r>
        <w:tab/>
        <w:t>An agent who generates a receipted ticket by processing a playslip, a promotional coupon or a ticket repeat or as a result of an oral request for entry is under no duty to ensure that receipted ticket accurately reflects the playslip, coupon, ticket or request.</w:t>
      </w:r>
    </w:p>
    <w:p>
      <w:pPr>
        <w:pStyle w:val="Footnotesection"/>
      </w:pPr>
      <w:bookmarkStart w:id="223" w:name="_Toc425672887"/>
      <w:bookmarkStart w:id="224" w:name="_Toc428086220"/>
      <w:bookmarkStart w:id="225" w:name="_Toc48381368"/>
      <w:bookmarkStart w:id="226" w:name="_Toc48381434"/>
      <w:bookmarkStart w:id="227" w:name="_Toc62960906"/>
      <w:bookmarkStart w:id="228" w:name="_Toc110932207"/>
      <w:r>
        <w:tab/>
        <w:t>[Rule 12 amended in Gazette 6 Jun 2008 p. 2361.]</w:t>
      </w:r>
    </w:p>
    <w:p>
      <w:pPr>
        <w:pStyle w:val="Heading5"/>
      </w:pPr>
      <w:bookmarkStart w:id="229" w:name="_Toc208118658"/>
      <w:bookmarkStart w:id="230" w:name="_Toc200447538"/>
      <w:r>
        <w:rPr>
          <w:rStyle w:val="CharSectno"/>
        </w:rPr>
        <w:t>13</w:t>
      </w:r>
      <w:r>
        <w:t>.</w:t>
      </w:r>
      <w:r>
        <w:tab/>
        <w:t>Validity of receipted ticket</w:t>
      </w:r>
      <w:bookmarkEnd w:id="223"/>
      <w:bookmarkEnd w:id="224"/>
      <w:bookmarkEnd w:id="225"/>
      <w:bookmarkEnd w:id="226"/>
      <w:bookmarkEnd w:id="227"/>
      <w:bookmarkEnd w:id="228"/>
      <w:bookmarkEnd w:id="229"/>
      <w:bookmarkEnd w:id="230"/>
    </w:p>
    <w:p>
      <w:pPr>
        <w:pStyle w:val="Subsection"/>
      </w:pPr>
      <w:r>
        <w:tab/>
        <w:t>(1)</w:t>
      </w:r>
      <w:r>
        <w:tab/>
        <w:t>Subject to subrules (2) and (3), a receipted ticket is generated by the Commission to indicate that the details of a valid entry as appearing on the ticket, have been recorded in the central gaming system records in relation to the numbered Cash 3 draw or draws shown on the ticket.</w:t>
      </w:r>
    </w:p>
    <w:p>
      <w:pPr>
        <w:pStyle w:val="Subsection"/>
      </w:pPr>
      <w:r>
        <w:tab/>
        <w:t>(2)</w:t>
      </w:r>
      <w:r>
        <w:tab/>
        <w:t>Subrule (1) does not apply to a receipted ticket that —</w:t>
      </w:r>
    </w:p>
    <w:p>
      <w:pPr>
        <w:pStyle w:val="Indenta"/>
      </w:pPr>
      <w:r>
        <w:tab/>
        <w:t>(a)</w:t>
      </w:r>
      <w:r>
        <w:tab/>
        <w:t>has been surrendered in accordance with rule 11; or</w:t>
      </w:r>
    </w:p>
    <w:p>
      <w:pPr>
        <w:pStyle w:val="Indenta"/>
      </w:pPr>
      <w:r>
        <w:tab/>
        <w:t>(ab)</w:t>
      </w:r>
      <w:r>
        <w:tab/>
        <w:t>is partially invalid because a “consecutive days” option is not allowed for some of the draws on the receipted ticket; or</w:t>
      </w:r>
    </w:p>
    <w:p>
      <w:pPr>
        <w:pStyle w:val="Indenta"/>
      </w:pPr>
      <w:r>
        <w:tab/>
        <w:t>(b)</w:t>
      </w:r>
      <w:r>
        <w:tab/>
        <w:t>has been found, prior to the first draw on the ticket, to be invalid due to the operation of rule 5(2); or</w:t>
      </w:r>
    </w:p>
    <w:p>
      <w:pPr>
        <w:pStyle w:val="Indenta"/>
      </w:pPr>
      <w:r>
        <w:tab/>
        <w:t>(c)</w:t>
      </w:r>
      <w:r>
        <w:tab/>
        <w:t>is forged or altered, or obtained as a direct result of fraud, by the subscriber or person claiming the prize.</w:t>
      </w:r>
    </w:p>
    <w:p>
      <w:pPr>
        <w:pStyle w:val="Subsection"/>
      </w:pPr>
      <w:bookmarkStart w:id="231" w:name="_Toc107198326"/>
      <w:bookmarkStart w:id="232" w:name="_Toc107198437"/>
      <w:bookmarkStart w:id="233" w:name="_Toc110932208"/>
      <w:bookmarkStart w:id="234" w:name="_Toc110933326"/>
      <w:bookmarkStart w:id="235" w:name="_Toc113700811"/>
      <w:bookmarkStart w:id="236" w:name="_Toc113767659"/>
      <w:bookmarkStart w:id="237" w:name="_Toc116889930"/>
      <w:bookmarkStart w:id="238" w:name="_Toc11689120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13 amended in Gazette 6 Jun 2008 p. 2361-2.]</w:t>
      </w:r>
    </w:p>
    <w:p>
      <w:pPr>
        <w:pStyle w:val="Heading2"/>
      </w:pPr>
      <w:bookmarkStart w:id="239" w:name="_Toc200447539"/>
      <w:bookmarkStart w:id="240" w:name="_Toc201466599"/>
      <w:bookmarkStart w:id="241" w:name="_Toc201563200"/>
      <w:bookmarkStart w:id="242" w:name="_Toc201564129"/>
      <w:bookmarkStart w:id="243" w:name="_Toc206110939"/>
      <w:bookmarkStart w:id="244" w:name="_Toc206209282"/>
      <w:bookmarkStart w:id="245" w:name="_Toc208118659"/>
      <w:r>
        <w:rPr>
          <w:rStyle w:val="CharPartNo"/>
        </w:rPr>
        <w:t>Part 3</w:t>
      </w:r>
      <w:r>
        <w:rPr>
          <w:rStyle w:val="CharDivNo"/>
        </w:rPr>
        <w:t xml:space="preserve"> </w:t>
      </w:r>
      <w:r>
        <w:t>—</w:t>
      </w:r>
      <w:r>
        <w:rPr>
          <w:rStyle w:val="CharDivText"/>
        </w:rPr>
        <w:t xml:space="preserve"> </w:t>
      </w:r>
      <w:r>
        <w:rPr>
          <w:rStyle w:val="CharPartText"/>
        </w:rPr>
        <w:t>General duties of Commission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425672888"/>
      <w:bookmarkStart w:id="247" w:name="_Toc428086221"/>
      <w:bookmarkStart w:id="248" w:name="_Toc48381369"/>
      <w:bookmarkStart w:id="249" w:name="_Toc48381435"/>
      <w:bookmarkStart w:id="250" w:name="_Toc62960907"/>
      <w:bookmarkStart w:id="251" w:name="_Toc110932209"/>
      <w:bookmarkStart w:id="252" w:name="_Toc208118660"/>
      <w:bookmarkStart w:id="253" w:name="_Toc200447540"/>
      <w:r>
        <w:rPr>
          <w:rStyle w:val="CharSectno"/>
        </w:rPr>
        <w:t>14</w:t>
      </w:r>
      <w:r>
        <w:t>.</w:t>
      </w:r>
      <w:r>
        <w:tab/>
        <w:t>Cash 3 draws to be numbered</w:t>
      </w:r>
      <w:bookmarkEnd w:id="246"/>
      <w:bookmarkEnd w:id="247"/>
      <w:bookmarkEnd w:id="248"/>
      <w:bookmarkEnd w:id="249"/>
      <w:bookmarkEnd w:id="250"/>
      <w:bookmarkEnd w:id="251"/>
      <w:bookmarkEnd w:id="252"/>
      <w:bookmarkEnd w:id="253"/>
    </w:p>
    <w:p>
      <w:pPr>
        <w:pStyle w:val="Subsection"/>
      </w:pPr>
      <w:r>
        <w:tab/>
      </w:r>
      <w:r>
        <w:tab/>
        <w:t>Each Cash 3 draw conducted by the Commission is to be identified with a draw number.</w:t>
      </w:r>
    </w:p>
    <w:p>
      <w:pPr>
        <w:pStyle w:val="Heading5"/>
      </w:pPr>
      <w:bookmarkStart w:id="254" w:name="_Toc428086222"/>
      <w:bookmarkStart w:id="255" w:name="_Toc48381370"/>
      <w:bookmarkStart w:id="256" w:name="_Toc48381436"/>
      <w:bookmarkStart w:id="257" w:name="_Toc62960908"/>
      <w:bookmarkStart w:id="258" w:name="_Toc110932210"/>
      <w:bookmarkStart w:id="259" w:name="_Toc208118661"/>
      <w:bookmarkStart w:id="260" w:name="_Toc200447541"/>
      <w:r>
        <w:rPr>
          <w:rStyle w:val="CharSectno"/>
        </w:rPr>
        <w:t>15</w:t>
      </w:r>
      <w:r>
        <w:t>.</w:t>
      </w:r>
      <w:r>
        <w:tab/>
        <w:t>Frequency of Cash 3 draws</w:t>
      </w:r>
      <w:bookmarkEnd w:id="254"/>
      <w:bookmarkEnd w:id="255"/>
      <w:bookmarkEnd w:id="256"/>
      <w:bookmarkEnd w:id="257"/>
      <w:bookmarkEnd w:id="258"/>
      <w:bookmarkEnd w:id="259"/>
      <w:bookmarkEnd w:id="260"/>
    </w:p>
    <w:p>
      <w:pPr>
        <w:pStyle w:val="Subsection"/>
      </w:pPr>
      <w:r>
        <w:tab/>
        <w:t>(1)</w:t>
      </w:r>
      <w:r>
        <w:tab/>
        <w:t>Subject to subrule (2), a 3</w:t>
      </w:r>
      <w:r>
        <w:noBreakHyphen/>
        <w:t>digit Cash 3 number is to be drawn each day of the year.</w:t>
      </w:r>
    </w:p>
    <w:p>
      <w:pPr>
        <w:pStyle w:val="Subsection"/>
      </w:pPr>
      <w:r>
        <w:tab/>
        <w:t>(2)</w:t>
      </w:r>
      <w:r>
        <w:tab/>
        <w:t>If the Commission decides that a number will not be drawn on a specific day, the Commission must publish a notice in the Tuesday edition of a newspaper distributed in this State at least 2</w:t>
      </w:r>
      <w:del w:id="261" w:author="Master Repository Process" w:date="2021-08-29T00:56:00Z">
        <w:r>
          <w:delText xml:space="preserve"> </w:delText>
        </w:r>
      </w:del>
      <w:ins w:id="262" w:author="Master Repository Process" w:date="2021-08-29T00:56:00Z">
        <w:r>
          <w:t> </w:t>
        </w:r>
      </w:ins>
      <w:r>
        <w:t>weeks before any day is excluded from the sequence of Cash</w:t>
      </w:r>
      <w:del w:id="263" w:author="Master Repository Process" w:date="2021-08-29T00:56:00Z">
        <w:r>
          <w:delText xml:space="preserve"> </w:delText>
        </w:r>
      </w:del>
      <w:ins w:id="264" w:author="Master Repository Process" w:date="2021-08-29T00:56:00Z">
        <w:r>
          <w:t> </w:t>
        </w:r>
      </w:ins>
      <w:r>
        <w:t>3 draws.</w:t>
      </w:r>
    </w:p>
    <w:p>
      <w:pPr>
        <w:pStyle w:val="Heading5"/>
      </w:pPr>
      <w:bookmarkStart w:id="265" w:name="_Toc425672889"/>
      <w:bookmarkStart w:id="266" w:name="_Toc428086223"/>
      <w:bookmarkStart w:id="267" w:name="_Toc48381371"/>
      <w:bookmarkStart w:id="268" w:name="_Toc48381437"/>
      <w:bookmarkStart w:id="269" w:name="_Toc62960909"/>
      <w:bookmarkStart w:id="270" w:name="_Toc110932211"/>
      <w:bookmarkStart w:id="271" w:name="_Toc208118662"/>
      <w:bookmarkStart w:id="272" w:name="_Toc200447542"/>
      <w:r>
        <w:rPr>
          <w:rStyle w:val="CharSectno"/>
        </w:rPr>
        <w:t>16</w:t>
      </w:r>
      <w:r>
        <w:t>.</w:t>
      </w:r>
      <w:r>
        <w:tab/>
        <w:t>Cash 3 to be supervised</w:t>
      </w:r>
      <w:bookmarkEnd w:id="265"/>
      <w:bookmarkEnd w:id="266"/>
      <w:bookmarkEnd w:id="267"/>
      <w:bookmarkEnd w:id="268"/>
      <w:bookmarkEnd w:id="269"/>
      <w:bookmarkEnd w:id="270"/>
      <w:bookmarkEnd w:id="271"/>
      <w:bookmarkEnd w:id="272"/>
    </w:p>
    <w:p>
      <w:pPr>
        <w:pStyle w:val="Subsection"/>
      </w:pPr>
      <w:r>
        <w:tab/>
      </w:r>
      <w:r>
        <w:tab/>
        <w:t>Each draw of Cash 3 is to be supervised in the manner determined by the Commission.</w:t>
      </w:r>
    </w:p>
    <w:p>
      <w:pPr>
        <w:pStyle w:val="Heading5"/>
      </w:pPr>
      <w:bookmarkStart w:id="273" w:name="_Toc48381372"/>
      <w:bookmarkStart w:id="274" w:name="_Toc48381438"/>
      <w:bookmarkStart w:id="275" w:name="_Toc62960910"/>
      <w:bookmarkStart w:id="276" w:name="_Toc110932212"/>
      <w:bookmarkStart w:id="277" w:name="_Toc208118663"/>
      <w:bookmarkStart w:id="278" w:name="_Toc200447543"/>
      <w:r>
        <w:rPr>
          <w:rStyle w:val="CharSectno"/>
        </w:rPr>
        <w:t>17</w:t>
      </w:r>
      <w:r>
        <w:t>.</w:t>
      </w:r>
      <w:r>
        <w:tab/>
        <w:t>Availability of results</w:t>
      </w:r>
      <w:bookmarkEnd w:id="273"/>
      <w:bookmarkEnd w:id="274"/>
      <w:bookmarkEnd w:id="275"/>
      <w:bookmarkEnd w:id="276"/>
      <w:bookmarkEnd w:id="277"/>
      <w:bookmarkEnd w:id="278"/>
    </w:p>
    <w:p>
      <w:pPr>
        <w:pStyle w:val="Subsection"/>
      </w:pPr>
      <w:r>
        <w:tab/>
      </w:r>
      <w:r>
        <w:tab/>
        <w:t>The Commission is to ensure that, as a minimum, the result of each Cash 3 draw is available from each agent of Cash 3, on and from the commencement of business hours of the trading day following the draw.</w:t>
      </w:r>
    </w:p>
    <w:p>
      <w:pPr>
        <w:pStyle w:val="Footnotesection"/>
      </w:pPr>
      <w:r>
        <w:tab/>
        <w:t>[Rule 17 inserted in Gazette 20 Aug 1999 p. 3889; amended in Gazette 6 Jun 2008 p. 2362.]</w:t>
      </w:r>
    </w:p>
    <w:p>
      <w:pPr>
        <w:pStyle w:val="Heading5"/>
      </w:pPr>
      <w:bookmarkStart w:id="279" w:name="_Toc425672891"/>
      <w:bookmarkStart w:id="280" w:name="_Toc428086225"/>
      <w:bookmarkStart w:id="281" w:name="_Toc48381373"/>
      <w:bookmarkStart w:id="282" w:name="_Toc48381439"/>
      <w:bookmarkStart w:id="283" w:name="_Toc62960911"/>
      <w:bookmarkStart w:id="284" w:name="_Toc110932213"/>
      <w:bookmarkStart w:id="285" w:name="_Toc208118664"/>
      <w:bookmarkStart w:id="286" w:name="_Toc200447544"/>
      <w:r>
        <w:rPr>
          <w:rStyle w:val="CharSectno"/>
        </w:rPr>
        <w:t>18</w:t>
      </w:r>
      <w:r>
        <w:t>.</w:t>
      </w:r>
      <w:r>
        <w:tab/>
        <w:t>Prize pool and bonus prize fund</w:t>
      </w:r>
      <w:bookmarkEnd w:id="279"/>
      <w:bookmarkEnd w:id="280"/>
      <w:bookmarkEnd w:id="281"/>
      <w:bookmarkEnd w:id="282"/>
      <w:bookmarkEnd w:id="283"/>
      <w:bookmarkEnd w:id="284"/>
      <w:bookmarkEnd w:id="285"/>
      <w:bookmarkEnd w:id="286"/>
    </w:p>
    <w:p>
      <w:pPr>
        <w:pStyle w:val="Subsection"/>
      </w:pPr>
      <w:r>
        <w:tab/>
        <w:t>(1)</w:t>
      </w:r>
      <w:r>
        <w:tab/>
        <w:t>Subject to subrule (2), the Commission is to allocate 1%</w:t>
      </w:r>
      <w:del w:id="287" w:author="Master Repository Process" w:date="2021-08-29T00:56:00Z">
        <w:r>
          <w:delText xml:space="preserve"> </w:delText>
        </w:r>
      </w:del>
      <w:ins w:id="288" w:author="Master Repository Process" w:date="2021-08-29T00:56:00Z">
        <w:r>
          <w:t> </w:t>
        </w:r>
      </w:ins>
      <w:r>
        <w:t>of the gross sales generated by Cash 3 to a bonus prize fund, to be used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bonus prize fund, so that it may be distributed in accordance with section 24 of the Act.</w:t>
      </w:r>
    </w:p>
    <w:p>
      <w:pPr>
        <w:pStyle w:val="Footnotesection"/>
      </w:pPr>
      <w:r>
        <w:tab/>
        <w:t>[Rule 18 amended in Gazette 20 Aug 1999 p. 3889.]</w:t>
      </w:r>
    </w:p>
    <w:p>
      <w:pPr>
        <w:pStyle w:val="Heading2"/>
      </w:pPr>
      <w:bookmarkStart w:id="289" w:name="_Toc107198332"/>
      <w:bookmarkStart w:id="290" w:name="_Toc107198443"/>
      <w:bookmarkStart w:id="291" w:name="_Toc110932214"/>
      <w:bookmarkStart w:id="292" w:name="_Toc110933332"/>
      <w:bookmarkStart w:id="293" w:name="_Toc113700817"/>
      <w:bookmarkStart w:id="294" w:name="_Toc113767665"/>
      <w:bookmarkStart w:id="295" w:name="_Toc116889936"/>
      <w:bookmarkStart w:id="296" w:name="_Toc116891211"/>
      <w:bookmarkStart w:id="297" w:name="_Toc200447545"/>
      <w:bookmarkStart w:id="298" w:name="_Toc201466605"/>
      <w:bookmarkStart w:id="299" w:name="_Toc201563206"/>
      <w:bookmarkStart w:id="300" w:name="_Toc201564135"/>
      <w:bookmarkStart w:id="301" w:name="_Toc206110945"/>
      <w:bookmarkStart w:id="302" w:name="_Toc206209288"/>
      <w:bookmarkStart w:id="303" w:name="_Toc208118665"/>
      <w:r>
        <w:rPr>
          <w:rStyle w:val="CharPartNo"/>
        </w:rPr>
        <w:t>Part 4</w:t>
      </w:r>
      <w:r>
        <w:rPr>
          <w:rStyle w:val="CharDivNo"/>
        </w:rPr>
        <w:t xml:space="preserve"> </w:t>
      </w:r>
      <w:r>
        <w:t>—</w:t>
      </w:r>
      <w:r>
        <w:rPr>
          <w:rStyle w:val="CharDivText"/>
        </w:rPr>
        <w:t xml:space="preserve"> </w:t>
      </w:r>
      <w:r>
        <w:rPr>
          <w:rStyle w:val="CharPartText"/>
        </w:rPr>
        <w:t>Cash 3 draw</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425672892"/>
      <w:bookmarkStart w:id="305" w:name="_Toc428086226"/>
      <w:bookmarkStart w:id="306" w:name="_Toc48381374"/>
      <w:bookmarkStart w:id="307" w:name="_Toc48381440"/>
      <w:bookmarkStart w:id="308" w:name="_Toc62960912"/>
      <w:bookmarkStart w:id="309" w:name="_Toc110932215"/>
      <w:bookmarkStart w:id="310" w:name="_Toc208118666"/>
      <w:bookmarkStart w:id="311" w:name="_Toc200447546"/>
      <w:r>
        <w:rPr>
          <w:rStyle w:val="CharSectno"/>
        </w:rPr>
        <w:t>19</w:t>
      </w:r>
      <w:r>
        <w:t>.</w:t>
      </w:r>
      <w:r>
        <w:tab/>
        <w:t>Cash 3 draw</w:t>
      </w:r>
      <w:bookmarkEnd w:id="304"/>
      <w:bookmarkEnd w:id="305"/>
      <w:bookmarkEnd w:id="306"/>
      <w:bookmarkEnd w:id="307"/>
      <w:bookmarkEnd w:id="308"/>
      <w:bookmarkEnd w:id="309"/>
      <w:bookmarkEnd w:id="310"/>
      <w:bookmarkEnd w:id="311"/>
    </w:p>
    <w:p>
      <w:pPr>
        <w:pStyle w:val="Subsection"/>
      </w:pPr>
      <w:r>
        <w:tab/>
      </w:r>
      <w:r>
        <w:tab/>
        <w:t>Each Cash 3 draw is to consist of the mechanical, equally random selection of 3 digits, each selected from the digits 0 to</w:t>
      </w:r>
      <w:del w:id="312" w:author="Master Repository Process" w:date="2021-08-29T00:56:00Z">
        <w:r>
          <w:delText xml:space="preserve"> </w:delText>
        </w:r>
      </w:del>
      <w:ins w:id="313" w:author="Master Repository Process" w:date="2021-08-29T00:56:00Z">
        <w:r>
          <w:t> </w:t>
        </w:r>
      </w:ins>
      <w:r>
        <w:t>9 inclusive, in a manner, and using such equipment, as the Commission determines.</w:t>
      </w:r>
    </w:p>
    <w:p>
      <w:pPr>
        <w:pStyle w:val="Heading5"/>
      </w:pPr>
      <w:bookmarkStart w:id="314" w:name="_Toc428086227"/>
      <w:bookmarkStart w:id="315" w:name="_Toc48381375"/>
      <w:bookmarkStart w:id="316" w:name="_Toc48381441"/>
      <w:bookmarkStart w:id="317" w:name="_Toc62960913"/>
      <w:bookmarkStart w:id="318" w:name="_Toc110932216"/>
      <w:bookmarkStart w:id="319" w:name="_Toc208118667"/>
      <w:bookmarkStart w:id="320" w:name="_Toc200447547"/>
      <w:r>
        <w:rPr>
          <w:rStyle w:val="CharSectno"/>
        </w:rPr>
        <w:t>20</w:t>
      </w:r>
      <w:r>
        <w:t>.</w:t>
      </w:r>
      <w:r>
        <w:tab/>
        <w:t>Types of play</w:t>
      </w:r>
      <w:bookmarkEnd w:id="314"/>
      <w:bookmarkEnd w:id="315"/>
      <w:bookmarkEnd w:id="316"/>
      <w:bookmarkEnd w:id="317"/>
      <w:bookmarkEnd w:id="318"/>
      <w:bookmarkEnd w:id="319"/>
      <w:bookmarkEnd w:id="320"/>
    </w:p>
    <w:p>
      <w:pPr>
        <w:pStyle w:val="Subsection"/>
      </w:pPr>
      <w:r>
        <w:tab/>
        <w:t>(1)</w:t>
      </w:r>
      <w:r>
        <w:tab/>
        <w:t>A subscriber has the choice of the options set out in Schedule 1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Footnotesection"/>
      </w:pPr>
      <w:r>
        <w:tab/>
        <w:t>[Rule 20 amended in Gazette 5 Aug 2005 p. 3599.]</w:t>
      </w:r>
    </w:p>
    <w:p>
      <w:pPr>
        <w:pStyle w:val="Heading5"/>
      </w:pPr>
      <w:bookmarkStart w:id="321" w:name="_Toc428086228"/>
      <w:bookmarkStart w:id="322" w:name="_Toc48381376"/>
      <w:bookmarkStart w:id="323" w:name="_Toc48381442"/>
      <w:bookmarkStart w:id="324" w:name="_Toc62960914"/>
      <w:bookmarkStart w:id="325" w:name="_Toc110932217"/>
      <w:bookmarkStart w:id="326" w:name="_Toc208118668"/>
      <w:bookmarkStart w:id="327" w:name="_Toc200447548"/>
      <w:r>
        <w:rPr>
          <w:rStyle w:val="CharSectno"/>
        </w:rPr>
        <w:t>21</w:t>
      </w:r>
      <w:r>
        <w:t>.</w:t>
      </w:r>
      <w:r>
        <w:tab/>
        <w:t>Criteria for Cash 3 prizes — 3 different digits</w:t>
      </w:r>
      <w:bookmarkEnd w:id="321"/>
      <w:bookmarkEnd w:id="322"/>
      <w:bookmarkEnd w:id="323"/>
      <w:bookmarkEnd w:id="324"/>
      <w:bookmarkEnd w:id="325"/>
      <w:bookmarkEnd w:id="326"/>
      <w:bookmarkEnd w:id="327"/>
    </w:p>
    <w:p>
      <w:pPr>
        <w:pStyle w:val="Subsection"/>
      </w:pPr>
      <w:r>
        <w:tab/>
      </w:r>
      <w:r>
        <w:tab/>
        <w:t>A subscriber’s receipted ticket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 way” play type, the subscriber wins a prize if the 3 digits selected in the draw by the Commission are the same as the subscriber’s digits, regardless of order;</w:t>
      </w:r>
    </w:p>
    <w:p>
      <w:pPr>
        <w:pStyle w:val="Indenta"/>
        <w:keepNext/>
      </w:pPr>
      <w:r>
        <w:tab/>
        <w:t>(c)</w:t>
      </w:r>
      <w:r>
        <w:tab/>
        <w:t>if the entry is both an “Exact order – 6 way” and an “Any order – 6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ind w:left="890" w:hanging="890"/>
      </w:pPr>
      <w:r>
        <w:tab/>
        <w:t>[Rule 21 amended in Gazette 20 Aug 1999 p. 3889.]</w:t>
      </w:r>
    </w:p>
    <w:p>
      <w:pPr>
        <w:pStyle w:val="Heading5"/>
      </w:pPr>
      <w:bookmarkStart w:id="328" w:name="_Toc428086229"/>
      <w:bookmarkStart w:id="329" w:name="_Toc48381377"/>
      <w:bookmarkStart w:id="330" w:name="_Toc48381443"/>
      <w:bookmarkStart w:id="331" w:name="_Toc62960915"/>
      <w:bookmarkStart w:id="332" w:name="_Toc110932218"/>
      <w:bookmarkStart w:id="333" w:name="_Toc208118669"/>
      <w:bookmarkStart w:id="334" w:name="_Toc200447549"/>
      <w:r>
        <w:rPr>
          <w:rStyle w:val="CharSectno"/>
        </w:rPr>
        <w:t>22</w:t>
      </w:r>
      <w:r>
        <w:t>.</w:t>
      </w:r>
      <w:r>
        <w:tab/>
        <w:t>Criteria for Cash 3 prizes — 2 like digits</w:t>
      </w:r>
      <w:bookmarkEnd w:id="328"/>
      <w:bookmarkEnd w:id="329"/>
      <w:bookmarkEnd w:id="330"/>
      <w:bookmarkEnd w:id="331"/>
      <w:bookmarkEnd w:id="332"/>
      <w:bookmarkEnd w:id="333"/>
      <w:bookmarkEnd w:id="334"/>
    </w:p>
    <w:p>
      <w:pPr>
        <w:pStyle w:val="Subsection"/>
      </w:pPr>
      <w:r>
        <w:tab/>
      </w:r>
      <w:r>
        <w:tab/>
        <w:t>A subscriber’s receipted ticket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 way” play type, the subscriber wins a prize if the 3 digits selected in the draw by the Commission are the same as the subscriber’s digits;</w:t>
      </w:r>
    </w:p>
    <w:p>
      <w:pPr>
        <w:pStyle w:val="Indenta"/>
      </w:pPr>
      <w:r>
        <w:tab/>
        <w:t>(c)</w:t>
      </w:r>
      <w:r>
        <w:tab/>
        <w:t>if the entry is both an “Exact order – 3 way” and an “Any order – 3 way” play type —</w:t>
      </w:r>
    </w:p>
    <w:p>
      <w:pPr>
        <w:pStyle w:val="Indenti"/>
      </w:pPr>
      <w:r>
        <w:tab/>
        <w:t>(i)</w:t>
      </w:r>
      <w:r>
        <w:tab/>
        <w:t>the subscriber wins 2 prizes if the 3</w:t>
      </w:r>
      <w:del w:id="335" w:author="Master Repository Process" w:date="2021-08-29T00:56:00Z">
        <w:r>
          <w:delText xml:space="preserve"> </w:delText>
        </w:r>
      </w:del>
      <w:ins w:id="336" w:author="Master Repository Process" w:date="2021-08-29T00:56:00Z">
        <w:r>
          <w:t> </w:t>
        </w:r>
      </w:ins>
      <w:r>
        <w:t xml:space="preserve">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pPr>
      <w:r>
        <w:tab/>
        <w:t>[Rule 22 amended in Gazette 20 Aug 1999 p. 3889.]</w:t>
      </w:r>
    </w:p>
    <w:p>
      <w:pPr>
        <w:pStyle w:val="Heading5"/>
      </w:pPr>
      <w:bookmarkStart w:id="337" w:name="_Toc428086230"/>
      <w:bookmarkStart w:id="338" w:name="_Toc48381378"/>
      <w:bookmarkStart w:id="339" w:name="_Toc48381444"/>
      <w:bookmarkStart w:id="340" w:name="_Toc62960916"/>
      <w:bookmarkStart w:id="341" w:name="_Toc110932219"/>
      <w:bookmarkStart w:id="342" w:name="_Toc208118670"/>
      <w:bookmarkStart w:id="343" w:name="_Toc200447550"/>
      <w:r>
        <w:rPr>
          <w:rStyle w:val="CharSectno"/>
        </w:rPr>
        <w:t>23</w:t>
      </w:r>
      <w:r>
        <w:t>.</w:t>
      </w:r>
      <w:r>
        <w:tab/>
        <w:t>Criteria for Cash 3 prizes — 3 like digits</w:t>
      </w:r>
      <w:bookmarkEnd w:id="337"/>
      <w:bookmarkEnd w:id="338"/>
      <w:bookmarkEnd w:id="339"/>
      <w:bookmarkEnd w:id="340"/>
      <w:bookmarkEnd w:id="341"/>
      <w:bookmarkEnd w:id="342"/>
      <w:bookmarkEnd w:id="343"/>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5"/>
      </w:pPr>
      <w:bookmarkStart w:id="344" w:name="_Toc428086231"/>
      <w:bookmarkStart w:id="345" w:name="_Toc48381379"/>
      <w:bookmarkStart w:id="346" w:name="_Toc48381445"/>
      <w:bookmarkStart w:id="347" w:name="_Toc62960917"/>
      <w:bookmarkStart w:id="348" w:name="_Toc110932220"/>
      <w:bookmarkStart w:id="349" w:name="_Toc208118671"/>
      <w:bookmarkStart w:id="350" w:name="_Toc200447551"/>
      <w:r>
        <w:rPr>
          <w:rStyle w:val="CharSectno"/>
        </w:rPr>
        <w:t>24</w:t>
      </w:r>
      <w:r>
        <w:t>.</w:t>
      </w:r>
      <w:r>
        <w:tab/>
        <w:t>Payment of prizes</w:t>
      </w:r>
      <w:bookmarkEnd w:id="344"/>
      <w:bookmarkEnd w:id="345"/>
      <w:bookmarkEnd w:id="346"/>
      <w:bookmarkEnd w:id="347"/>
      <w:bookmarkEnd w:id="348"/>
      <w:bookmarkEnd w:id="349"/>
      <w:bookmarkEnd w:id="350"/>
    </w:p>
    <w:p>
      <w:pPr>
        <w:pStyle w:val="Subsection"/>
      </w:pPr>
      <w:r>
        <w:tab/>
        <w:t>(1)</w:t>
      </w:r>
      <w:r>
        <w:tab/>
        <w:t>Subject to rule 26A, the holder of a winning ticket may collect the prize for that receipted ticket —</w:t>
      </w:r>
    </w:p>
    <w:p>
      <w:pPr>
        <w:pStyle w:val="Indenta"/>
      </w:pPr>
      <w:r>
        <w:tab/>
        <w:t>(a)</w:t>
      </w:r>
      <w:r>
        <w:tab/>
        <w:t>where the prize is less than or equal to $500 — from any agent; or</w:t>
      </w:r>
    </w:p>
    <w:p>
      <w:pPr>
        <w:pStyle w:val="Indenta"/>
      </w:pPr>
      <w:r>
        <w:tab/>
        <w:t>(b)</w:t>
      </w:r>
      <w:r>
        <w:tab/>
        <w:t>where the prize is more than $500 — at an authorised payout centre.</w:t>
      </w:r>
    </w:p>
    <w:p>
      <w:pPr>
        <w:pStyle w:val="Subsection"/>
      </w:pPr>
      <w:r>
        <w:tab/>
        <w:t>(2)</w:t>
      </w:r>
      <w:r>
        <w:tab/>
        <w:t xml:space="preserve">Before paying any prize the Commission may require the holder of a receipted ticket to complete a statutory declaration stating that the person has not, or is not to that </w:t>
      </w:r>
      <w:del w:id="351" w:author="Master Repository Process" w:date="2021-08-29T00:56:00Z">
        <w:r>
          <w:rPr>
            <w:spacing w:val="-2"/>
          </w:rPr>
          <w:delText>person's</w:delText>
        </w:r>
      </w:del>
      <w:ins w:id="352" w:author="Master Repository Process" w:date="2021-08-29T00:56:00Z">
        <w:r>
          <w:t>person’s</w:t>
        </w:r>
      </w:ins>
      <w:r>
        <w:t xml:space="preserve"> knowledge part of a group which has, acted in a manner contrary to the Act or these rules in relation to a receipted ticket.</w:t>
      </w:r>
    </w:p>
    <w:p>
      <w:pPr>
        <w:pStyle w:val="Subsection"/>
      </w:pPr>
      <w:r>
        <w:tab/>
        <w:t>(3)</w:t>
      </w:r>
      <w:r>
        <w:tab/>
        <w:t>If the holder of a receipted ticket refuses or fails to provide a statutory declaration when required to do so, the Commission may refuse to pay a prize to that person.</w:t>
      </w:r>
    </w:p>
    <w:p>
      <w:pPr>
        <w:pStyle w:val="Footnotesection"/>
      </w:pPr>
      <w:bookmarkStart w:id="353" w:name="_Toc425672895"/>
      <w:bookmarkStart w:id="354" w:name="_Toc428086232"/>
      <w:bookmarkStart w:id="355" w:name="_Toc48381380"/>
      <w:bookmarkStart w:id="356" w:name="_Toc48381446"/>
      <w:bookmarkStart w:id="357" w:name="_Toc62960918"/>
      <w:bookmarkStart w:id="358" w:name="_Toc110932221"/>
      <w:r>
        <w:tab/>
        <w:t>[Rule 24 amended in Gazette 6 Jun 2008 p. 2362.]</w:t>
      </w:r>
    </w:p>
    <w:p>
      <w:pPr>
        <w:pStyle w:val="Heading5"/>
      </w:pPr>
      <w:bookmarkStart w:id="359" w:name="_Toc208118672"/>
      <w:bookmarkStart w:id="360" w:name="_Toc200447552"/>
      <w:r>
        <w:rPr>
          <w:rStyle w:val="CharSectno"/>
        </w:rPr>
        <w:t>25</w:t>
      </w:r>
      <w:r>
        <w:t>.</w:t>
      </w:r>
      <w:r>
        <w:tab/>
        <w:t>Publication of names and addresses of prize winners</w:t>
      </w:r>
      <w:bookmarkEnd w:id="353"/>
      <w:bookmarkEnd w:id="354"/>
      <w:bookmarkEnd w:id="355"/>
      <w:bookmarkEnd w:id="356"/>
      <w:bookmarkEnd w:id="357"/>
      <w:bookmarkEnd w:id="358"/>
      <w:bookmarkEnd w:id="359"/>
      <w:bookmarkEnd w:id="360"/>
    </w:p>
    <w:p>
      <w:pPr>
        <w:pStyle w:val="Subsection"/>
      </w:pPr>
      <w:r>
        <w:tab/>
      </w:r>
      <w:r>
        <w:tab/>
        <w:t xml:space="preserve">The Commission may publish the name and address of any prize recipient unless the back of the winning receipted ticket is marked to indicate that the </w:t>
      </w:r>
      <w:del w:id="361" w:author="Master Repository Process" w:date="2021-08-29T00:56:00Z">
        <w:r>
          <w:rPr>
            <w:spacing w:val="-2"/>
          </w:rPr>
          <w:delText>person's</w:delText>
        </w:r>
      </w:del>
      <w:ins w:id="362" w:author="Master Repository Process" w:date="2021-08-29T00:56:00Z">
        <w:r>
          <w:t>person’s</w:t>
        </w:r>
      </w:ins>
      <w:r>
        <w:t xml:space="preserve"> name and address is not for publication.</w:t>
      </w:r>
    </w:p>
    <w:p>
      <w:pPr>
        <w:pStyle w:val="Heading5"/>
      </w:pPr>
      <w:bookmarkStart w:id="363" w:name="_Toc425672896"/>
      <w:bookmarkStart w:id="364" w:name="_Toc428086233"/>
      <w:bookmarkStart w:id="365" w:name="_Toc48381381"/>
      <w:bookmarkStart w:id="366" w:name="_Toc48381447"/>
      <w:bookmarkStart w:id="367" w:name="_Toc62960919"/>
      <w:bookmarkStart w:id="368" w:name="_Toc110932222"/>
      <w:bookmarkStart w:id="369" w:name="_Toc208118673"/>
      <w:bookmarkStart w:id="370" w:name="_Toc200447553"/>
      <w:r>
        <w:rPr>
          <w:rStyle w:val="CharSectno"/>
        </w:rPr>
        <w:t>26</w:t>
      </w:r>
      <w:r>
        <w:t>.</w:t>
      </w:r>
      <w:r>
        <w:tab/>
        <w:t>Player Registration Service</w:t>
      </w:r>
      <w:bookmarkEnd w:id="363"/>
      <w:bookmarkEnd w:id="364"/>
      <w:bookmarkEnd w:id="365"/>
      <w:bookmarkEnd w:id="366"/>
      <w:bookmarkEnd w:id="367"/>
      <w:bookmarkEnd w:id="368"/>
      <w:bookmarkEnd w:id="369"/>
      <w:bookmarkEnd w:id="370"/>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for 2 years from the date of issue, if issued before 10 August 2003; or</w:t>
      </w:r>
    </w:p>
    <w:p>
      <w:pPr>
        <w:pStyle w:val="Indenti"/>
      </w:pPr>
      <w:r>
        <w:tab/>
        <w:t>(ii)</w:t>
      </w:r>
      <w:r>
        <w:tab/>
        <w:t>for 5 years from the date of issue, if issued on or after 10 August 2003.</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keepNext/>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26A,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26 amended in Gazette 9 Mar 2001 p. 1342</w:t>
      </w:r>
      <w:r>
        <w:noBreakHyphen/>
        <w:t>3; 8 Aug 2003 p. 3582; 6 Jun 2008 p. 2363.]</w:t>
      </w:r>
    </w:p>
    <w:p>
      <w:pPr>
        <w:pStyle w:val="Heading5"/>
      </w:pPr>
      <w:bookmarkStart w:id="371" w:name="_Toc208118674"/>
      <w:bookmarkStart w:id="372" w:name="_Toc200447554"/>
      <w:bookmarkStart w:id="373" w:name="_Toc107198341"/>
      <w:bookmarkStart w:id="374" w:name="_Toc107198452"/>
      <w:bookmarkStart w:id="375" w:name="_Toc110932223"/>
      <w:bookmarkStart w:id="376" w:name="_Toc110933341"/>
      <w:bookmarkStart w:id="377" w:name="_Toc113700826"/>
      <w:bookmarkStart w:id="378" w:name="_Toc113767674"/>
      <w:bookmarkStart w:id="379" w:name="_Toc116889945"/>
      <w:bookmarkStart w:id="380" w:name="_Toc116891220"/>
      <w:r>
        <w:rPr>
          <w:rStyle w:val="CharSectno"/>
        </w:rPr>
        <w:t>26A</w:t>
      </w:r>
      <w:r>
        <w:t>.</w:t>
      </w:r>
      <w:r>
        <w:tab/>
        <w:t>Player’s card holders may request direct credit of prizes</w:t>
      </w:r>
      <w:bookmarkEnd w:id="371"/>
      <w:bookmarkEnd w:id="372"/>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26A inserted in Gazette 6 Jun 2008 p. 2364.]</w:t>
      </w:r>
    </w:p>
    <w:p>
      <w:pPr>
        <w:pStyle w:val="Heading5"/>
      </w:pPr>
      <w:bookmarkStart w:id="381" w:name="_Toc208118675"/>
      <w:bookmarkStart w:id="382" w:name="_Toc200447555"/>
      <w:r>
        <w:rPr>
          <w:rStyle w:val="CharSectno"/>
        </w:rPr>
        <w:t>26B</w:t>
      </w:r>
      <w:r>
        <w:t>.</w:t>
      </w:r>
      <w:r>
        <w:tab/>
        <w:t>Registering favourite numbers</w:t>
      </w:r>
      <w:bookmarkEnd w:id="381"/>
      <w:bookmarkEnd w:id="382"/>
      <w:r>
        <w:t xml:space="preserve"> </w:t>
      </w:r>
    </w:p>
    <w:p>
      <w:pPr>
        <w:pStyle w:val="Subsection"/>
      </w:pPr>
      <w:r>
        <w:tab/>
        <w:t>(1)</w:t>
      </w:r>
      <w:r>
        <w:tab/>
        <w:t>A subscriber may register one or more sets of numbers against his or her player’s card number to be the “favourite numbers” for Cash</w:t>
      </w:r>
      <w:del w:id="383" w:author="Master Repository Process" w:date="2021-08-29T00:56:00Z">
        <w:r>
          <w:delText xml:space="preserve"> </w:delText>
        </w:r>
      </w:del>
      <w:ins w:id="384" w:author="Master Repository Process" w:date="2021-08-29T00:56:00Z">
        <w:r>
          <w:t> </w:t>
        </w:r>
      </w:ins>
      <w:r>
        <w:t>3.</w:t>
      </w:r>
    </w:p>
    <w:p>
      <w:pPr>
        <w:pStyle w:val="Subsection"/>
      </w:pPr>
      <w:r>
        <w:tab/>
        <w:t>(2)</w:t>
      </w:r>
      <w:r>
        <w:tab/>
        <w:t>A subscriber may specify particular types of game entry and register sets of numbers for those types of game entry against his or her player’s card number to be the “favourite numbers” for Cash</w:t>
      </w:r>
      <w:del w:id="385" w:author="Master Repository Process" w:date="2021-08-29T00:56:00Z">
        <w:r>
          <w:delText xml:space="preserve"> </w:delText>
        </w:r>
      </w:del>
      <w:ins w:id="386" w:author="Master Repository Process" w:date="2021-08-29T00:56:00Z">
        <w:r>
          <w:t> </w:t>
        </w:r>
      </w:ins>
      <w:r>
        <w:t>3.</w:t>
      </w:r>
    </w:p>
    <w:p>
      <w:pPr>
        <w:pStyle w:val="Subsection"/>
        <w:keepNext/>
      </w:pPr>
      <w:r>
        <w:tab/>
        <w:t>(3)</w:t>
      </w:r>
      <w:r>
        <w:tab/>
        <w:t>The number of sets of numbers and types of game entry that may be registered under these rules may be fixed or varied by the Commission from time to time.</w:t>
      </w:r>
    </w:p>
    <w:p>
      <w:pPr>
        <w:pStyle w:val="Footnotesection"/>
      </w:pPr>
      <w:r>
        <w:tab/>
        <w:t>[Rule 26B inserted in Gazette 6 Jun 2008 p. 2364.]</w:t>
      </w:r>
    </w:p>
    <w:p>
      <w:pPr>
        <w:pStyle w:val="Heading2"/>
      </w:pPr>
      <w:bookmarkStart w:id="387" w:name="_Toc200447556"/>
      <w:bookmarkStart w:id="388" w:name="_Toc201466616"/>
      <w:bookmarkStart w:id="389" w:name="_Toc201563217"/>
      <w:bookmarkStart w:id="390" w:name="_Toc201564146"/>
      <w:bookmarkStart w:id="391" w:name="_Toc206110956"/>
      <w:bookmarkStart w:id="392" w:name="_Toc206209299"/>
      <w:bookmarkStart w:id="393" w:name="_Toc208118676"/>
      <w:r>
        <w:rPr>
          <w:rStyle w:val="CharPartNo"/>
        </w:rPr>
        <w:t>Part 5</w:t>
      </w:r>
      <w:r>
        <w:rPr>
          <w:rStyle w:val="CharDivNo"/>
        </w:rPr>
        <w:t xml:space="preserve"> </w:t>
      </w:r>
      <w:r>
        <w:t>—</w:t>
      </w:r>
      <w:r>
        <w:rPr>
          <w:rStyle w:val="CharDivText"/>
        </w:rPr>
        <w:t xml:space="preserve"> </w:t>
      </w:r>
      <w:r>
        <w:rPr>
          <w:rStyle w:val="CharPartText"/>
        </w:rPr>
        <w:t>Miscellaneous</w:t>
      </w:r>
      <w:bookmarkEnd w:id="373"/>
      <w:bookmarkEnd w:id="374"/>
      <w:bookmarkEnd w:id="375"/>
      <w:bookmarkEnd w:id="376"/>
      <w:bookmarkEnd w:id="377"/>
      <w:bookmarkEnd w:id="378"/>
      <w:bookmarkEnd w:id="379"/>
      <w:bookmarkEnd w:id="380"/>
      <w:bookmarkEnd w:id="387"/>
      <w:bookmarkEnd w:id="388"/>
      <w:bookmarkEnd w:id="389"/>
      <w:bookmarkEnd w:id="390"/>
      <w:bookmarkEnd w:id="391"/>
      <w:bookmarkEnd w:id="392"/>
      <w:bookmarkEnd w:id="393"/>
    </w:p>
    <w:p>
      <w:pPr>
        <w:pStyle w:val="Heading5"/>
      </w:pPr>
      <w:bookmarkStart w:id="394" w:name="_Toc428086234"/>
      <w:bookmarkStart w:id="395" w:name="_Toc48381382"/>
      <w:bookmarkStart w:id="396" w:name="_Toc48381448"/>
      <w:bookmarkStart w:id="397" w:name="_Toc62960920"/>
      <w:bookmarkStart w:id="398" w:name="_Toc110932224"/>
      <w:bookmarkStart w:id="399" w:name="_Toc208118677"/>
      <w:bookmarkStart w:id="400" w:name="_Toc200447557"/>
      <w:r>
        <w:rPr>
          <w:rStyle w:val="CharSectno"/>
        </w:rPr>
        <w:t>27</w:t>
      </w:r>
      <w:r>
        <w:t>.</w:t>
      </w:r>
      <w:r>
        <w:tab/>
        <w:t>Instructions</w:t>
      </w:r>
      <w:bookmarkEnd w:id="394"/>
      <w:bookmarkEnd w:id="395"/>
      <w:bookmarkEnd w:id="396"/>
      <w:bookmarkEnd w:id="397"/>
      <w:bookmarkEnd w:id="398"/>
      <w:bookmarkEnd w:id="399"/>
      <w:bookmarkEnd w:id="400"/>
    </w:p>
    <w:p>
      <w:pPr>
        <w:pStyle w:val="Subsection"/>
      </w:pPr>
      <w:r>
        <w:tab/>
        <w:t>(1)</w:t>
      </w:r>
      <w:r>
        <w:tab/>
        <w:t>The subscriber, the holder of a receipted ticket and any other person claiming a prize should follow the instructions on the playslip or promotional coupon used, and on the back of the receipted ticket.</w:t>
      </w:r>
    </w:p>
    <w:p>
      <w:pPr>
        <w:pStyle w:val="Subsection"/>
      </w:pPr>
      <w:r>
        <w:tab/>
        <w:t>(2)</w:t>
      </w:r>
      <w:r>
        <w:tab/>
        <w:t>If there is an inconsistency between the instructions on a playslip or promotional coupon or receipted ticket and these rules, these rules prevail to the extent of the inconsistency.</w:t>
      </w:r>
    </w:p>
    <w:p>
      <w:pPr>
        <w:pStyle w:val="Footnotesection"/>
      </w:pPr>
      <w:r>
        <w:tab/>
        <w:t>[Rule 27 amended in Gazette 6 Jun 2008 p. 2364.]</w:t>
      </w:r>
    </w:p>
    <w:p>
      <w:pPr>
        <w:pStyle w:val="Heading5"/>
      </w:pPr>
      <w:bookmarkStart w:id="401" w:name="_Toc428086235"/>
      <w:bookmarkStart w:id="402" w:name="_Toc48381383"/>
      <w:bookmarkStart w:id="403" w:name="_Toc48381449"/>
      <w:bookmarkStart w:id="404" w:name="_Toc62960921"/>
      <w:bookmarkStart w:id="405" w:name="_Toc110932225"/>
      <w:bookmarkStart w:id="406" w:name="_Toc208118678"/>
      <w:bookmarkStart w:id="407" w:name="_Toc200447558"/>
      <w:r>
        <w:rPr>
          <w:rStyle w:val="CharSectno"/>
        </w:rPr>
        <w:t>28</w:t>
      </w:r>
      <w:r>
        <w:t>.</w:t>
      </w:r>
      <w:r>
        <w:tab/>
        <w:t>Rules to be made available</w:t>
      </w:r>
      <w:bookmarkEnd w:id="401"/>
      <w:bookmarkEnd w:id="402"/>
      <w:bookmarkEnd w:id="403"/>
      <w:bookmarkEnd w:id="404"/>
      <w:bookmarkEnd w:id="405"/>
      <w:bookmarkEnd w:id="406"/>
      <w:bookmarkEnd w:id="407"/>
    </w:p>
    <w:p>
      <w:pPr>
        <w:pStyle w:val="Subsection"/>
      </w:pPr>
      <w:r>
        <w:tab/>
        <w:t>(1)</w:t>
      </w:r>
      <w:r>
        <w:tab/>
        <w:t>A copy of these rules must be kept at every selling point and must be available for public inspection on request.</w:t>
      </w:r>
    </w:p>
    <w:p>
      <w:pPr>
        <w:pStyle w:val="Subsection"/>
      </w:pPr>
      <w:r>
        <w:tab/>
        <w:t>(2)</w:t>
      </w:r>
      <w:r>
        <w:tab/>
        <w:t>The Commission may also publicize these rules, and any amendment to them, in any other manner it thinks fit.</w:t>
      </w:r>
    </w:p>
    <w:p>
      <w:pPr>
        <w:pStyle w:val="Heading5"/>
      </w:pPr>
      <w:bookmarkStart w:id="408" w:name="_Toc428086236"/>
      <w:bookmarkStart w:id="409" w:name="_Toc48381384"/>
      <w:bookmarkStart w:id="410" w:name="_Toc48381450"/>
      <w:bookmarkStart w:id="411" w:name="_Toc62960922"/>
      <w:bookmarkStart w:id="412" w:name="_Toc110932226"/>
      <w:bookmarkStart w:id="413" w:name="_Toc208118679"/>
      <w:bookmarkStart w:id="414" w:name="_Toc200447559"/>
      <w:r>
        <w:rPr>
          <w:rStyle w:val="CharSectno"/>
        </w:rPr>
        <w:t>29</w:t>
      </w:r>
      <w:r>
        <w:t>.</w:t>
      </w:r>
      <w:r>
        <w:tab/>
        <w:t>Decisions of Commission final</w:t>
      </w:r>
      <w:bookmarkEnd w:id="408"/>
      <w:bookmarkEnd w:id="409"/>
      <w:bookmarkEnd w:id="410"/>
      <w:bookmarkEnd w:id="411"/>
      <w:bookmarkEnd w:id="412"/>
      <w:bookmarkEnd w:id="413"/>
      <w:bookmarkEnd w:id="414"/>
    </w:p>
    <w:p>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w:t>
      </w:r>
      <w:del w:id="415" w:author="Master Repository Process" w:date="2021-08-29T00:56:00Z">
        <w:r>
          <w:delText xml:space="preserve"> </w:delText>
        </w:r>
      </w:del>
      <w:ins w:id="416" w:author="Master Repository Process" w:date="2021-08-29T00:56:00Z">
        <w:r>
          <w:t> </w:t>
        </w:r>
      </w:ins>
      <w:r>
        <w:t>3 draw.</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bookmarkStart w:id="417" w:name="_Toc48381451"/>
      <w:bookmarkStart w:id="418" w:name="_Toc62960923"/>
    </w:p>
    <w:p>
      <w:pPr>
        <w:pStyle w:val="yScheduleHeading"/>
        <w:spacing w:after="120"/>
      </w:pPr>
      <w:bookmarkStart w:id="419" w:name="_Toc110932227"/>
      <w:bookmarkStart w:id="420" w:name="_Toc110933345"/>
      <w:bookmarkStart w:id="421" w:name="_Toc113700830"/>
      <w:bookmarkStart w:id="422" w:name="_Toc113767678"/>
      <w:bookmarkStart w:id="423" w:name="_Toc116889949"/>
      <w:bookmarkStart w:id="424" w:name="_Toc116891224"/>
      <w:bookmarkStart w:id="425" w:name="_Toc200447560"/>
      <w:bookmarkStart w:id="426" w:name="_Toc201466620"/>
      <w:bookmarkStart w:id="427" w:name="_Toc201563221"/>
      <w:bookmarkStart w:id="428" w:name="_Toc201564150"/>
      <w:bookmarkStart w:id="429" w:name="_Toc206110960"/>
      <w:bookmarkStart w:id="430" w:name="_Toc206209303"/>
      <w:bookmarkStart w:id="431" w:name="_Toc208118680"/>
      <w:r>
        <w:rPr>
          <w:rStyle w:val="CharSchNo"/>
        </w:rPr>
        <w:t>Schedule 1</w:t>
      </w:r>
      <w:r>
        <w:t xml:space="preserve"> — </w:t>
      </w:r>
      <w:r>
        <w:rPr>
          <w:rStyle w:val="CharSchText"/>
        </w:rPr>
        <w:t>Types of Play, Odds,</w:t>
      </w:r>
      <w:del w:id="432" w:author="Master Repository Process" w:date="2021-08-29T00:56:00Z">
        <w:r>
          <w:rPr>
            <w:rStyle w:val="CharSchText"/>
          </w:rPr>
          <w:delText xml:space="preserve"> </w:delText>
        </w:r>
      </w:del>
      <w:ins w:id="433" w:author="Master Repository Process" w:date="2021-08-29T00:56:00Z">
        <w:r>
          <w:rPr>
            <w:rStyle w:val="CharSchText"/>
          </w:rPr>
          <w:t> </w:t>
        </w:r>
      </w:ins>
      <w:r>
        <w:rPr>
          <w:rStyle w:val="CharSchText"/>
        </w:rPr>
        <w:t>etc.</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$1.00 wager</w:t>
            </w:r>
          </w:p>
        </w:tc>
      </w:tr>
      <w:tr>
        <w:tc>
          <w:tcPr>
            <w:tcW w:w="2552" w:type="dxa"/>
            <w:tcBorders>
              <w:top w:val="nil"/>
              <w:left w:val="single" w:sz="12" w:space="0" w:color="auto"/>
              <w:bottom w:val="nil"/>
            </w:tcBorders>
          </w:tcPr>
          <w:p>
            <w:pPr>
              <w:pStyle w:val="yTable"/>
              <w:rPr>
                <w:sz w:val="20"/>
              </w:rPr>
            </w:pPr>
            <w:r>
              <w:rPr>
                <w:sz w:val="20"/>
              </w:rPr>
              <w:t>Exact order</w:t>
            </w:r>
          </w:p>
          <w:p>
            <w:pPr>
              <w:pStyle w:val="yTable"/>
              <w:rPr>
                <w:i/>
                <w:sz w:val="20"/>
              </w:rPr>
            </w:pPr>
            <w:r>
              <w:rPr>
                <w:i/>
                <w:sz w:val="20"/>
              </w:rPr>
              <w:t>Odds 1 in 1000</w:t>
            </w:r>
          </w:p>
        </w:tc>
        <w:tc>
          <w:tcPr>
            <w:tcW w:w="709" w:type="dxa"/>
            <w:tcBorders>
              <w:top w:val="nil"/>
              <w:bottom w:val="nil"/>
            </w:tcBorders>
          </w:tcPr>
          <w:p>
            <w:pPr>
              <w:pStyle w:val="yTable"/>
              <w:jc w:val="center"/>
              <w:rPr>
                <w:sz w:val="20"/>
              </w:rPr>
            </w:pPr>
            <w:r>
              <w:rPr>
                <w:sz w:val="20"/>
              </w:rPr>
              <w:t>123</w:t>
            </w:r>
          </w:p>
        </w:tc>
        <w:tc>
          <w:tcPr>
            <w:tcW w:w="1842" w:type="dxa"/>
            <w:tcBorders>
              <w:top w:val="nil"/>
              <w:bottom w:val="nil"/>
            </w:tcBorders>
          </w:tcPr>
          <w:p>
            <w:pPr>
              <w:pStyle w:val="yTable"/>
              <w:tabs>
                <w:tab w:val="right" w:pos="488"/>
                <w:tab w:val="left" w:pos="885"/>
              </w:tabs>
              <w:jc w:val="center"/>
            </w:pPr>
            <w:r>
              <w:rPr>
                <w:sz w:val="20"/>
              </w:rPr>
              <w:t>123</w:t>
            </w:r>
          </w:p>
        </w:tc>
        <w:tc>
          <w:tcPr>
            <w:tcW w:w="993" w:type="dxa"/>
            <w:tcBorders>
              <w:top w:val="nil"/>
              <w:bottom w:val="nil"/>
            </w:tcBorders>
          </w:tcPr>
          <w:p>
            <w:pPr>
              <w:pStyle w:val="yTable"/>
              <w:rPr>
                <w:sz w:val="20"/>
              </w:rPr>
            </w:pPr>
            <w:r>
              <w:rPr>
                <w:sz w:val="20"/>
              </w:rPr>
              <w:t>$250</w:t>
            </w:r>
          </w:p>
        </w:tc>
        <w:tc>
          <w:tcPr>
            <w:tcW w:w="992" w:type="dxa"/>
            <w:tcBorders>
              <w:top w:val="nil"/>
              <w:bottom w:val="nil"/>
              <w:right w:val="single" w:sz="12" w:space="0" w:color="auto"/>
            </w:tcBorders>
          </w:tcPr>
          <w:p>
            <w:pPr>
              <w:pStyle w:val="yTable"/>
              <w:rPr>
                <w:sz w:val="20"/>
              </w:rPr>
            </w:pPr>
            <w:r>
              <w:rPr>
                <w:sz w:val="20"/>
              </w:rPr>
              <w:t>$500</w:t>
            </w:r>
          </w:p>
        </w:tc>
      </w:tr>
      <w:tr>
        <w:tc>
          <w:tcPr>
            <w:tcW w:w="2552" w:type="dxa"/>
            <w:tcBorders>
              <w:top w:val="single" w:sz="12" w:space="0" w:color="auto"/>
              <w:left w:val="single" w:sz="12" w:space="0" w:color="auto"/>
              <w:bottom w:val="nil"/>
            </w:tcBorders>
          </w:tcPr>
          <w:p>
            <w:pPr>
              <w:pStyle w:val="yTable"/>
              <w:rPr>
                <w:sz w:val="20"/>
              </w:rPr>
            </w:pPr>
            <w:r>
              <w:rPr>
                <w:sz w:val="20"/>
              </w:rPr>
              <w:t>Any order – 3 way (Playing 2 like digits)</w:t>
            </w:r>
          </w:p>
          <w:p>
            <w:pPr>
              <w:pStyle w:val="yTable"/>
              <w:rPr>
                <w:i/>
                <w:sz w:val="20"/>
              </w:rPr>
            </w:pPr>
            <w:r>
              <w:rPr>
                <w:i/>
                <w:sz w:val="20"/>
              </w:rPr>
              <w:t>Odds 1 in 333.33</w:t>
            </w:r>
          </w:p>
        </w:tc>
        <w:tc>
          <w:tcPr>
            <w:tcW w:w="709" w:type="dxa"/>
            <w:tcBorders>
              <w:top w:val="single" w:sz="12" w:space="0" w:color="auto"/>
              <w:bottom w:val="nil"/>
            </w:tcBorders>
          </w:tcPr>
          <w:p>
            <w:pPr>
              <w:pStyle w:val="yTable"/>
              <w:jc w:val="center"/>
              <w:rPr>
                <w:sz w:val="20"/>
              </w:rPr>
            </w:pPr>
          </w:p>
          <w:p>
            <w:pPr>
              <w:pStyle w:val="yTable"/>
              <w:spacing w:before="0"/>
              <w:jc w:val="center"/>
              <w:rPr>
                <w:sz w:val="20"/>
              </w:rPr>
            </w:pPr>
            <w:r>
              <w:rPr>
                <w:sz w:val="20"/>
              </w:rPr>
              <w:t>118</w:t>
            </w:r>
          </w:p>
        </w:tc>
        <w:tc>
          <w:tcPr>
            <w:tcW w:w="1842" w:type="dxa"/>
            <w:tcBorders>
              <w:top w:val="single" w:sz="12" w:space="0" w:color="auto"/>
              <w:bottom w:val="nil"/>
            </w:tcBorders>
          </w:tcPr>
          <w:p>
            <w:pPr>
              <w:pStyle w:val="yTable"/>
              <w:tabs>
                <w:tab w:val="right" w:pos="488"/>
                <w:tab w:val="left" w:pos="885"/>
              </w:tabs>
              <w:jc w:val="center"/>
              <w:rPr>
                <w:sz w:val="20"/>
              </w:rPr>
            </w:pPr>
            <w:r>
              <w:rPr>
                <w:sz w:val="20"/>
              </w:rPr>
              <w:t>118</w:t>
            </w:r>
          </w:p>
          <w:p>
            <w:pPr>
              <w:pStyle w:val="yTable"/>
              <w:tabs>
                <w:tab w:val="right" w:pos="488"/>
                <w:tab w:val="left" w:pos="885"/>
              </w:tabs>
              <w:spacing w:before="0"/>
              <w:jc w:val="center"/>
              <w:rPr>
                <w:sz w:val="20"/>
              </w:rPr>
            </w:pPr>
            <w:r>
              <w:rPr>
                <w:sz w:val="20"/>
              </w:rPr>
              <w:t>181</w:t>
            </w:r>
          </w:p>
          <w:p>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pPr>
              <w:pStyle w:val="yTable"/>
              <w:rPr>
                <w:sz w:val="20"/>
              </w:rPr>
            </w:pPr>
            <w:r>
              <w:rPr>
                <w:sz w:val="20"/>
              </w:rPr>
              <w:t>$80</w:t>
            </w:r>
          </w:p>
        </w:tc>
        <w:tc>
          <w:tcPr>
            <w:tcW w:w="992" w:type="dxa"/>
            <w:tcBorders>
              <w:top w:val="single" w:sz="12" w:space="0" w:color="auto"/>
              <w:bottom w:val="nil"/>
              <w:right w:val="single" w:sz="12" w:space="0" w:color="auto"/>
            </w:tcBorders>
          </w:tcPr>
          <w:p>
            <w:pPr>
              <w:pStyle w:val="yTable"/>
              <w:rPr>
                <w:sz w:val="20"/>
              </w:rPr>
            </w:pPr>
            <w:r>
              <w:rPr>
                <w:sz w:val="20"/>
              </w:rPr>
              <w:t>$160</w:t>
            </w:r>
          </w:p>
        </w:tc>
      </w:tr>
      <w:tr>
        <w:tc>
          <w:tcPr>
            <w:tcW w:w="2552" w:type="dxa"/>
            <w:tcBorders>
              <w:top w:val="single" w:sz="4" w:space="0" w:color="auto"/>
              <w:left w:val="single" w:sz="12" w:space="0" w:color="auto"/>
              <w:bottom w:val="single" w:sz="18" w:space="0" w:color="auto"/>
            </w:tcBorders>
          </w:tcPr>
          <w:p>
            <w:pPr>
              <w:pStyle w:val="yTable"/>
              <w:rPr>
                <w:sz w:val="20"/>
              </w:rPr>
            </w:pPr>
            <w:r>
              <w:rPr>
                <w:sz w:val="20"/>
              </w:rPr>
              <w:t>Any order – 6 way (Playing 3 different digits)</w:t>
            </w:r>
          </w:p>
          <w:p>
            <w:pPr>
              <w:pStyle w:val="yTable"/>
              <w:rPr>
                <w:i/>
                <w:sz w:val="20"/>
              </w:rPr>
            </w:pPr>
            <w:r>
              <w:rPr>
                <w:i/>
                <w:sz w:val="20"/>
              </w:rPr>
              <w:t>Odds 1 in 166.67</w:t>
            </w:r>
          </w:p>
        </w:tc>
        <w:tc>
          <w:tcPr>
            <w:tcW w:w="709" w:type="dxa"/>
            <w:tcBorders>
              <w:top w:val="single" w:sz="4" w:space="0" w:color="auto"/>
              <w:bottom w:val="single" w:sz="18" w:space="0" w:color="auto"/>
            </w:tcBorders>
          </w:tcPr>
          <w:p>
            <w:pPr>
              <w:pStyle w:val="yTable"/>
              <w:jc w:val="center"/>
              <w:rPr>
                <w:sz w:val="20"/>
              </w:rPr>
            </w:pPr>
          </w:p>
          <w:p>
            <w:pPr>
              <w:pStyle w:val="yTable"/>
              <w:jc w:val="center"/>
              <w:rPr>
                <w:sz w:val="20"/>
              </w:rPr>
            </w:pPr>
            <w:r>
              <w:rPr>
                <w:sz w:val="20"/>
              </w:rPr>
              <w:t>158</w:t>
            </w:r>
          </w:p>
        </w:tc>
        <w:tc>
          <w:tcPr>
            <w:tcW w:w="1842" w:type="dxa"/>
            <w:tcBorders>
              <w:top w:val="single" w:sz="4" w:space="0" w:color="auto"/>
              <w:bottom w:val="single" w:sz="18" w:space="0" w:color="auto"/>
            </w:tcBorders>
          </w:tcPr>
          <w:p>
            <w:pPr>
              <w:pStyle w:val="yTable"/>
              <w:tabs>
                <w:tab w:val="right" w:pos="601"/>
                <w:tab w:val="left" w:pos="1026"/>
              </w:tabs>
              <w:rPr>
                <w:sz w:val="20"/>
              </w:rPr>
            </w:pPr>
            <w:r>
              <w:rPr>
                <w:sz w:val="20"/>
              </w:rPr>
              <w:tab/>
              <w:t>158</w:t>
            </w:r>
            <w:r>
              <w:rPr>
                <w:sz w:val="20"/>
              </w:rPr>
              <w:tab/>
              <w:t>185</w:t>
            </w:r>
          </w:p>
          <w:p>
            <w:pPr>
              <w:pStyle w:val="yTable"/>
              <w:tabs>
                <w:tab w:val="right" w:pos="601"/>
                <w:tab w:val="left" w:pos="1026"/>
              </w:tabs>
              <w:spacing w:before="0"/>
              <w:rPr>
                <w:sz w:val="20"/>
              </w:rPr>
            </w:pPr>
            <w:r>
              <w:rPr>
                <w:sz w:val="20"/>
              </w:rPr>
              <w:tab/>
              <w:t>518</w:t>
            </w:r>
            <w:r>
              <w:rPr>
                <w:sz w:val="20"/>
              </w:rPr>
              <w:tab/>
              <w:t>581</w:t>
            </w:r>
          </w:p>
          <w:p>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pPr>
              <w:pStyle w:val="yTable"/>
              <w:rPr>
                <w:sz w:val="20"/>
              </w:rPr>
            </w:pPr>
            <w:r>
              <w:rPr>
                <w:sz w:val="20"/>
              </w:rPr>
              <w:t>$80</w:t>
            </w:r>
          </w:p>
        </w:tc>
      </w:tr>
    </w:tbl>
    <w:p>
      <w:pPr>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 For a</w:t>
            </w:r>
          </w:p>
          <w:p>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 For a $1.00 wager on each</w:t>
            </w:r>
          </w:p>
        </w:tc>
      </w:tr>
      <w:tr>
        <w:trPr>
          <w:cantSplit/>
          <w:trHeight w:val="218"/>
        </w:trPr>
        <w:tc>
          <w:tcPr>
            <w:tcW w:w="2552" w:type="dxa"/>
            <w:vMerge w:val="restart"/>
            <w:tcBorders>
              <w:top w:val="nil"/>
              <w:left w:val="single" w:sz="12" w:space="0" w:color="auto"/>
            </w:tcBorders>
          </w:tcPr>
          <w:p>
            <w:pPr>
              <w:pStyle w:val="yTable"/>
              <w:spacing w:before="0"/>
              <w:rPr>
                <w:sz w:val="20"/>
              </w:rPr>
            </w:pPr>
            <w:r>
              <w:rPr>
                <w:sz w:val="20"/>
                <w:u w:val="single"/>
              </w:rPr>
              <w:t>Both</w:t>
            </w:r>
            <w:r>
              <w:rPr>
                <w:sz w:val="20"/>
              </w:rPr>
              <w:t xml:space="preserve"> an Exact order and an Any order – 3 way (Playing 2 like digits)</w:t>
            </w:r>
          </w:p>
          <w:p>
            <w:pPr>
              <w:pStyle w:val="yTable"/>
              <w:spacing w:before="0"/>
            </w:pPr>
            <w:r>
              <w:rPr>
                <w:i/>
                <w:sz w:val="20"/>
              </w:rPr>
              <w:t>Odds 1 in 333.33</w:t>
            </w:r>
          </w:p>
        </w:tc>
        <w:tc>
          <w:tcPr>
            <w:tcW w:w="709" w:type="dxa"/>
            <w:vMerge w:val="restart"/>
            <w:tcBorders>
              <w:top w:val="nil"/>
            </w:tcBorders>
          </w:tcPr>
          <w:p>
            <w:pPr>
              <w:pStyle w:val="yTable"/>
              <w:spacing w:before="0"/>
              <w:jc w:val="center"/>
              <w:rPr>
                <w:sz w:val="20"/>
              </w:rPr>
            </w:pPr>
          </w:p>
          <w:p>
            <w:pPr>
              <w:pStyle w:val="yTable"/>
              <w:spacing w:before="0"/>
              <w:jc w:val="center"/>
              <w:rPr>
                <w:sz w:val="20"/>
              </w:rPr>
            </w:pPr>
            <w:r>
              <w:rPr>
                <w:sz w:val="20"/>
              </w:rPr>
              <w:t>797</w:t>
            </w:r>
          </w:p>
        </w:tc>
        <w:tc>
          <w:tcPr>
            <w:tcW w:w="1842" w:type="dxa"/>
            <w:tcBorders>
              <w:top w:val="nil"/>
            </w:tcBorders>
          </w:tcPr>
          <w:p>
            <w:pPr>
              <w:pStyle w:val="yTable"/>
              <w:tabs>
                <w:tab w:val="right" w:pos="601"/>
                <w:tab w:val="left" w:pos="1168"/>
              </w:tabs>
              <w:spacing w:before="0"/>
              <w:jc w:val="center"/>
            </w:pPr>
            <w:r>
              <w:rPr>
                <w:sz w:val="20"/>
              </w:rPr>
              <w:t>797</w:t>
            </w:r>
          </w:p>
        </w:tc>
        <w:tc>
          <w:tcPr>
            <w:tcW w:w="993" w:type="dxa"/>
            <w:tcBorders>
              <w:top w:val="nil"/>
            </w:tcBorders>
          </w:tcPr>
          <w:p>
            <w:pPr>
              <w:pStyle w:val="yTable"/>
              <w:spacing w:before="0"/>
              <w:rPr>
                <w:sz w:val="20"/>
              </w:rPr>
            </w:pPr>
            <w:r>
              <w:rPr>
                <w:sz w:val="20"/>
              </w:rPr>
              <w:t>$250 + $80 = $330</w:t>
            </w:r>
          </w:p>
        </w:tc>
        <w:tc>
          <w:tcPr>
            <w:tcW w:w="992" w:type="dxa"/>
            <w:tcBorders>
              <w:top w:val="nil"/>
              <w:right w:val="single" w:sz="12" w:space="0" w:color="auto"/>
            </w:tcBorders>
          </w:tcPr>
          <w:p>
            <w:pPr>
              <w:pStyle w:val="yTable"/>
              <w:spacing w:before="0"/>
              <w:rPr>
                <w:sz w:val="20"/>
              </w:rPr>
            </w:pPr>
            <w:r>
              <w:rPr>
                <w:sz w:val="20"/>
              </w:rPr>
              <w:t>$500 + $160 = $660</w:t>
            </w:r>
          </w:p>
        </w:tc>
      </w:tr>
      <w:tr>
        <w:trPr>
          <w:cantSplit/>
          <w:trHeight w:val="217"/>
        </w:trPr>
        <w:tc>
          <w:tcPr>
            <w:tcW w:w="2552" w:type="dxa"/>
            <w:vMerge/>
            <w:tcBorders>
              <w:left w:val="single" w:sz="12" w:space="0" w:color="auto"/>
              <w:bottom w:val="nil"/>
            </w:tcBorders>
          </w:tcPr>
          <w:p>
            <w:pPr>
              <w:pStyle w:val="yTable"/>
              <w:spacing w:before="0"/>
            </w:pPr>
          </w:p>
        </w:tc>
        <w:tc>
          <w:tcPr>
            <w:tcW w:w="709" w:type="dxa"/>
            <w:vMerge/>
            <w:tcBorders>
              <w:bottom w:val="nil"/>
            </w:tcBorders>
          </w:tcPr>
          <w:p>
            <w:pPr>
              <w:pStyle w:val="yTable"/>
              <w:spacing w:before="0"/>
              <w:jc w:val="center"/>
              <w:rPr>
                <w:sz w:val="20"/>
              </w:rPr>
            </w:pPr>
          </w:p>
        </w:tc>
        <w:tc>
          <w:tcPr>
            <w:tcW w:w="1842" w:type="dxa"/>
            <w:tcBorders>
              <w:bottom w:val="nil"/>
            </w:tcBorders>
          </w:tcPr>
          <w:p>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pPr>
              <w:pStyle w:val="yTable"/>
              <w:spacing w:before="0"/>
            </w:pPr>
            <w:r>
              <w:rPr>
                <w:sz w:val="20"/>
              </w:rPr>
              <w:t>$80</w:t>
            </w:r>
          </w:p>
        </w:tc>
        <w:tc>
          <w:tcPr>
            <w:tcW w:w="992" w:type="dxa"/>
            <w:tcBorders>
              <w:bottom w:val="nil"/>
              <w:right w:val="single" w:sz="12" w:space="0" w:color="auto"/>
            </w:tcBorders>
          </w:tcPr>
          <w:p>
            <w:pPr>
              <w:pStyle w:val="yTable"/>
              <w:spacing w:before="0"/>
            </w:pPr>
            <w:r>
              <w:rPr>
                <w:sz w:val="20"/>
              </w:rPr>
              <w:t>$160</w:t>
            </w:r>
          </w:p>
        </w:tc>
      </w:tr>
      <w:tr>
        <w:trPr>
          <w:cantSplit/>
          <w:trHeight w:val="218"/>
        </w:trPr>
        <w:tc>
          <w:tcPr>
            <w:tcW w:w="2552" w:type="dxa"/>
            <w:vMerge w:val="restart"/>
            <w:tcBorders>
              <w:top w:val="single" w:sz="4" w:space="0" w:color="auto"/>
              <w:left w:val="single" w:sz="12" w:space="0" w:color="auto"/>
            </w:tcBorders>
          </w:tcPr>
          <w:p>
            <w:pPr>
              <w:pStyle w:val="yTable"/>
              <w:spacing w:before="0"/>
              <w:rPr>
                <w:sz w:val="20"/>
              </w:rPr>
            </w:pPr>
            <w:r>
              <w:rPr>
                <w:sz w:val="20"/>
                <w:u w:val="single"/>
              </w:rPr>
              <w:t>Both</w:t>
            </w:r>
            <w:r>
              <w:rPr>
                <w:sz w:val="20"/>
              </w:rPr>
              <w:t xml:space="preserve"> an Exact order and an Any order – 6 way (Playing 3 different digits)</w:t>
            </w:r>
          </w:p>
          <w:p>
            <w:pPr>
              <w:pStyle w:val="yTable"/>
              <w:spacing w:before="0"/>
            </w:pPr>
            <w:r>
              <w:rPr>
                <w:i/>
                <w:sz w:val="20"/>
              </w:rPr>
              <w:t>Odds 1 in 166.67</w:t>
            </w:r>
          </w:p>
        </w:tc>
        <w:tc>
          <w:tcPr>
            <w:tcW w:w="709" w:type="dxa"/>
            <w:vMerge w:val="restart"/>
            <w:tcBorders>
              <w:top w:val="single" w:sz="4" w:space="0" w:color="auto"/>
            </w:tcBorders>
          </w:tcPr>
          <w:p>
            <w:pPr>
              <w:pStyle w:val="yTable"/>
              <w:spacing w:before="0"/>
              <w:jc w:val="center"/>
              <w:rPr>
                <w:sz w:val="20"/>
              </w:rPr>
            </w:pPr>
          </w:p>
          <w:p>
            <w:pPr>
              <w:pStyle w:val="yTable"/>
              <w:spacing w:before="0"/>
              <w:jc w:val="center"/>
              <w:rPr>
                <w:sz w:val="20"/>
              </w:rPr>
            </w:pPr>
            <w:r>
              <w:rPr>
                <w:sz w:val="20"/>
              </w:rPr>
              <w:t>654</w:t>
            </w:r>
          </w:p>
        </w:tc>
        <w:tc>
          <w:tcPr>
            <w:tcW w:w="1842" w:type="dxa"/>
            <w:tcBorders>
              <w:top w:val="single" w:sz="4" w:space="0" w:color="auto"/>
            </w:tcBorders>
          </w:tcPr>
          <w:p>
            <w:pPr>
              <w:pStyle w:val="yTable"/>
              <w:tabs>
                <w:tab w:val="right" w:pos="601"/>
                <w:tab w:val="left" w:pos="1168"/>
              </w:tabs>
              <w:spacing w:before="0"/>
              <w:jc w:val="center"/>
            </w:pPr>
            <w:r>
              <w:rPr>
                <w:sz w:val="20"/>
              </w:rPr>
              <w:t>654</w:t>
            </w:r>
          </w:p>
        </w:tc>
        <w:tc>
          <w:tcPr>
            <w:tcW w:w="993" w:type="dxa"/>
            <w:tcBorders>
              <w:top w:val="single" w:sz="4" w:space="0" w:color="auto"/>
            </w:tcBorders>
          </w:tcPr>
          <w:p>
            <w:pPr>
              <w:pStyle w:val="yTable"/>
              <w:spacing w:before="0"/>
            </w:pPr>
            <w:r>
              <w:rPr>
                <w:sz w:val="20"/>
              </w:rPr>
              <w:t>$250 + $40 = $290</w:t>
            </w:r>
          </w:p>
        </w:tc>
        <w:tc>
          <w:tcPr>
            <w:tcW w:w="992" w:type="dxa"/>
            <w:tcBorders>
              <w:top w:val="single" w:sz="4" w:space="0" w:color="auto"/>
              <w:right w:val="single" w:sz="12" w:space="0" w:color="auto"/>
            </w:tcBorders>
          </w:tcPr>
          <w:p>
            <w:pPr>
              <w:pStyle w:val="yTable"/>
              <w:spacing w:before="0"/>
              <w:rPr>
                <w:sz w:val="20"/>
              </w:rPr>
            </w:pPr>
            <w:r>
              <w:rPr>
                <w:sz w:val="20"/>
              </w:rPr>
              <w:t>$500 + $80 = $580</w:t>
            </w:r>
          </w:p>
        </w:tc>
      </w:tr>
      <w:tr>
        <w:trPr>
          <w:cantSplit/>
          <w:trHeight w:val="217"/>
        </w:trPr>
        <w:tc>
          <w:tcPr>
            <w:tcW w:w="2552" w:type="dxa"/>
            <w:vMerge/>
            <w:tcBorders>
              <w:left w:val="single" w:sz="12" w:space="0" w:color="auto"/>
              <w:bottom w:val="single" w:sz="12" w:space="0" w:color="auto"/>
            </w:tcBorders>
          </w:tcPr>
          <w:p>
            <w:pPr>
              <w:pStyle w:val="yTable"/>
              <w:spacing w:before="0"/>
            </w:pPr>
          </w:p>
        </w:tc>
        <w:tc>
          <w:tcPr>
            <w:tcW w:w="709" w:type="dxa"/>
            <w:vMerge/>
            <w:tcBorders>
              <w:bottom w:val="single" w:sz="12" w:space="0" w:color="auto"/>
            </w:tcBorders>
          </w:tcPr>
          <w:p>
            <w:pPr>
              <w:pStyle w:val="yTable"/>
              <w:spacing w:before="0"/>
            </w:pPr>
          </w:p>
        </w:tc>
        <w:tc>
          <w:tcPr>
            <w:tcW w:w="1842" w:type="dxa"/>
            <w:tcBorders>
              <w:bottom w:val="single" w:sz="12" w:space="0" w:color="auto"/>
            </w:tcBorders>
          </w:tcPr>
          <w:p>
            <w:pPr>
              <w:pStyle w:val="yTable"/>
              <w:tabs>
                <w:tab w:val="right" w:pos="601"/>
                <w:tab w:val="left" w:pos="1168"/>
              </w:tabs>
              <w:spacing w:before="0"/>
              <w:rPr>
                <w:sz w:val="20"/>
              </w:rPr>
            </w:pPr>
            <w:r>
              <w:rPr>
                <w:sz w:val="20"/>
              </w:rPr>
              <w:tab/>
              <w:t>645</w:t>
            </w:r>
            <w:r>
              <w:rPr>
                <w:sz w:val="20"/>
              </w:rPr>
              <w:tab/>
              <w:t>465</w:t>
            </w:r>
          </w:p>
          <w:p>
            <w:pPr>
              <w:pStyle w:val="yTable"/>
              <w:tabs>
                <w:tab w:val="right" w:pos="601"/>
                <w:tab w:val="left" w:pos="1168"/>
              </w:tabs>
              <w:spacing w:before="0"/>
              <w:rPr>
                <w:sz w:val="20"/>
              </w:rPr>
            </w:pPr>
            <w:r>
              <w:rPr>
                <w:sz w:val="20"/>
              </w:rPr>
              <w:tab/>
              <w:t>456</w:t>
            </w:r>
            <w:r>
              <w:rPr>
                <w:sz w:val="20"/>
              </w:rPr>
              <w:tab/>
              <w:t>564</w:t>
            </w:r>
          </w:p>
          <w:p>
            <w:pPr>
              <w:pStyle w:val="yTable"/>
              <w:tabs>
                <w:tab w:val="right" w:pos="601"/>
                <w:tab w:val="left" w:pos="1168"/>
              </w:tabs>
              <w:spacing w:before="0"/>
              <w:jc w:val="center"/>
            </w:pPr>
            <w:r>
              <w:rPr>
                <w:sz w:val="20"/>
              </w:rPr>
              <w:t>546</w:t>
            </w:r>
          </w:p>
        </w:tc>
        <w:tc>
          <w:tcPr>
            <w:tcW w:w="993" w:type="dxa"/>
            <w:tcBorders>
              <w:bottom w:val="single" w:sz="12" w:space="0" w:color="auto"/>
            </w:tcBorders>
          </w:tcPr>
          <w:p>
            <w:pPr>
              <w:pStyle w:val="yTable"/>
              <w:spacing w:before="0"/>
              <w:rPr>
                <w:lang w:val="en-US"/>
              </w:rPr>
            </w:pPr>
          </w:p>
          <w:p>
            <w:pPr>
              <w:pStyle w:val="yTable"/>
              <w:spacing w:before="0"/>
            </w:pPr>
            <w:r>
              <w:rPr>
                <w:sz w:val="20"/>
              </w:rPr>
              <w:t>$40</w:t>
            </w:r>
          </w:p>
        </w:tc>
        <w:tc>
          <w:tcPr>
            <w:tcW w:w="992" w:type="dxa"/>
            <w:tcBorders>
              <w:bottom w:val="single" w:sz="12" w:space="0" w:color="auto"/>
              <w:right w:val="single" w:sz="12" w:space="0" w:color="auto"/>
            </w:tcBorders>
          </w:tcPr>
          <w:p>
            <w:pPr>
              <w:pStyle w:val="yTable"/>
              <w:spacing w:before="0"/>
              <w:rPr>
                <w:sz w:val="20"/>
              </w:rPr>
            </w:pPr>
          </w:p>
          <w:p>
            <w:pPr>
              <w:pStyle w:val="yTable"/>
              <w:spacing w:before="0"/>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r>
        <w:rPr>
          <w:i/>
        </w:rPr>
        <w:t>a combination of the play types must therefore be accompanied by either a $1.00 or a $2.00 total wager per day entered</w:t>
      </w:r>
      <w:r>
        <w:t>).</w:t>
      </w:r>
    </w:p>
    <w:p>
      <w:pPr>
        <w:pStyle w:val="yFootnotesection"/>
        <w:spacing w:before="80"/>
      </w:pPr>
      <w:r>
        <w:tab/>
        <w:t>[Schedule 1 inserted in Gazette 20 Aug 1999 p. 3890</w:t>
      </w:r>
      <w:r>
        <w:noBreakHyphen/>
        <w:t>1; amended in Gazette 6 Jun 2008 p. 2365.]</w:t>
      </w:r>
    </w:p>
    <w:p>
      <w:pPr>
        <w:pStyle w:val="CentredBaseLine"/>
        <w:widowControl w:val="0"/>
        <w:spacing w:before="0"/>
        <w:jc w:val="center"/>
        <w:rPr>
          <w:ins w:id="434" w:author="Master Repository Process" w:date="2021-08-29T00:56:00Z"/>
          <w:sz w:val="16"/>
        </w:rPr>
      </w:pPr>
      <w:ins w:id="435" w:author="Master Repository Process" w:date="2021-08-29T00:5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36" w:name="_Toc107198346"/>
      <w:bookmarkStart w:id="437" w:name="_Toc107198457"/>
      <w:bookmarkStart w:id="438" w:name="_Toc110932228"/>
      <w:bookmarkStart w:id="439" w:name="_Toc110933346"/>
      <w:bookmarkStart w:id="440" w:name="_Toc113700831"/>
      <w:bookmarkStart w:id="441" w:name="_Toc113767679"/>
      <w:bookmarkStart w:id="442" w:name="_Toc116889950"/>
      <w:bookmarkStart w:id="443" w:name="_Toc116891225"/>
      <w:bookmarkStart w:id="444" w:name="_Toc200447561"/>
      <w:bookmarkStart w:id="445" w:name="_Toc201466621"/>
      <w:bookmarkStart w:id="446" w:name="_Toc201563222"/>
      <w:bookmarkStart w:id="447" w:name="_Toc201564151"/>
      <w:bookmarkStart w:id="448" w:name="_Toc206110961"/>
      <w:bookmarkStart w:id="449" w:name="_Toc206209304"/>
      <w:bookmarkStart w:id="450" w:name="_Toc208118681"/>
      <w:r>
        <w:t>Notes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nSubsection"/>
        <w:rPr>
          <w:snapToGrid w:val="0"/>
        </w:rPr>
      </w:pPr>
      <w:r>
        <w:rPr>
          <w:snapToGrid w:val="0"/>
          <w:vertAlign w:val="superscript"/>
        </w:rPr>
        <w:t>1</w:t>
      </w:r>
      <w:r>
        <w:rPr>
          <w:snapToGrid w:val="0"/>
        </w:rPr>
        <w:tab/>
        <w:t xml:space="preserve">This </w:t>
      </w:r>
      <w:ins w:id="451" w:author="Master Repository Process" w:date="2021-08-29T00:56:00Z">
        <w:r>
          <w:rPr>
            <w:snapToGrid w:val="0"/>
          </w:rPr>
          <w:t xml:space="preserve">reprint </w:t>
        </w:r>
      </w:ins>
      <w:r>
        <w:rPr>
          <w:snapToGrid w:val="0"/>
        </w:rPr>
        <w:t xml:space="preserve">is a compilation </w:t>
      </w:r>
      <w:ins w:id="452" w:author="Master Repository Process" w:date="2021-08-29T00:56:00Z">
        <w:r>
          <w:rPr>
            <w:snapToGrid w:val="0"/>
          </w:rPr>
          <w:t xml:space="preserve">as at 22 August 2008 </w:t>
        </w:r>
      </w:ins>
      <w:r>
        <w:rPr>
          <w:snapToGrid w:val="0"/>
        </w:rPr>
        <w:t xml:space="preserve">of the </w:t>
      </w:r>
      <w:r>
        <w:rPr>
          <w:i/>
          <w:iCs/>
          <w:snapToGrid w:val="0"/>
        </w:rPr>
        <w:t>Lotteries Commission (Cash</w:t>
      </w:r>
      <w:del w:id="453" w:author="Master Repository Process" w:date="2021-08-29T00:56:00Z">
        <w:r>
          <w:rPr>
            <w:i/>
            <w:noProof/>
            <w:snapToGrid w:val="0"/>
          </w:rPr>
          <w:delText xml:space="preserve"> </w:delText>
        </w:r>
      </w:del>
      <w:ins w:id="454" w:author="Master Repository Process" w:date="2021-08-29T00:56:00Z">
        <w:r>
          <w:rPr>
            <w:i/>
            <w:iCs/>
            <w:snapToGrid w:val="0"/>
          </w:rPr>
          <w:t> </w:t>
        </w:r>
      </w:ins>
      <w:r>
        <w:rPr>
          <w:i/>
          <w:iCs/>
          <w:snapToGrid w:val="0"/>
        </w:rPr>
        <w:t>3) Rules</w:t>
      </w:r>
      <w:del w:id="455" w:author="Master Repository Process" w:date="2021-08-29T00:56:00Z">
        <w:r>
          <w:rPr>
            <w:i/>
            <w:noProof/>
            <w:snapToGrid w:val="0"/>
          </w:rPr>
          <w:delText> </w:delText>
        </w:r>
      </w:del>
      <w:ins w:id="456" w:author="Master Repository Process" w:date="2021-08-29T00:56:00Z">
        <w:r>
          <w:rPr>
            <w:i/>
            <w:iCs/>
            <w:snapToGrid w:val="0"/>
          </w:rPr>
          <w:t xml:space="preserve"> </w:t>
        </w:r>
      </w:ins>
      <w:r>
        <w:rPr>
          <w:i/>
          <w:iCs/>
          <w:snapToGrid w:val="0"/>
        </w:rPr>
        <w:t>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7" w:name="_Toc208118682"/>
      <w:bookmarkStart w:id="458" w:name="_Toc62960924"/>
      <w:bookmarkStart w:id="459" w:name="_Toc110932229"/>
      <w:bookmarkStart w:id="460" w:name="_Toc200447562"/>
      <w:r>
        <w:rPr>
          <w:snapToGrid w:val="0"/>
        </w:rPr>
        <w:t>Compilation table</w:t>
      </w:r>
      <w:bookmarkEnd w:id="457"/>
      <w:bookmarkEnd w:id="458"/>
      <w:bookmarkEnd w:id="459"/>
      <w:bookmarkEnd w:id="46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Lotteries Commission (Cash 3) Rules 1998</w:t>
            </w:r>
          </w:p>
        </w:tc>
        <w:tc>
          <w:tcPr>
            <w:tcW w:w="1276" w:type="dxa"/>
            <w:tcBorders>
              <w:top w:val="nil"/>
              <w:bottom w:val="nil"/>
            </w:tcBorders>
          </w:tcPr>
          <w:p>
            <w:pPr>
              <w:pStyle w:val="nTable"/>
              <w:spacing w:after="40"/>
              <w:rPr>
                <w:sz w:val="19"/>
              </w:rPr>
            </w:pPr>
            <w:r>
              <w:rPr>
                <w:sz w:val="19"/>
              </w:rPr>
              <w:t>4 Sep 1998 p. 4873</w:t>
            </w:r>
            <w:r>
              <w:rPr>
                <w:sz w:val="19"/>
              </w:rPr>
              <w:noBreakHyphen/>
              <w:t>87</w:t>
            </w:r>
          </w:p>
        </w:tc>
        <w:tc>
          <w:tcPr>
            <w:tcW w:w="2693" w:type="dxa"/>
            <w:tcBorders>
              <w:top w:val="nil"/>
              <w:bottom w:val="nil"/>
            </w:tcBorders>
          </w:tcPr>
          <w:p>
            <w:pPr>
              <w:pStyle w:val="nTable"/>
              <w:spacing w:after="40"/>
              <w:rPr>
                <w:sz w:val="19"/>
              </w:rPr>
            </w:pPr>
            <w:r>
              <w:rPr>
                <w:sz w:val="19"/>
              </w:rPr>
              <w:t>9 Nov 1998 (see r. 2)</w:t>
            </w:r>
          </w:p>
        </w:tc>
      </w:tr>
      <w:tr>
        <w:tc>
          <w:tcPr>
            <w:tcW w:w="3118" w:type="dxa"/>
            <w:tcBorders>
              <w:top w:val="nil"/>
              <w:bottom w:val="nil"/>
            </w:tcBorders>
          </w:tcPr>
          <w:p>
            <w:pPr>
              <w:pStyle w:val="nTable"/>
              <w:spacing w:after="40"/>
              <w:rPr>
                <w:i/>
                <w:sz w:val="19"/>
              </w:rPr>
            </w:pPr>
            <w:r>
              <w:rPr>
                <w:i/>
                <w:sz w:val="19"/>
              </w:rPr>
              <w:t>Lotteries Commission (Cash 3) Amendment Rules 1999</w:t>
            </w:r>
          </w:p>
        </w:tc>
        <w:tc>
          <w:tcPr>
            <w:tcW w:w="1276" w:type="dxa"/>
            <w:tcBorders>
              <w:top w:val="nil"/>
              <w:bottom w:val="nil"/>
            </w:tcBorders>
          </w:tcPr>
          <w:p>
            <w:pPr>
              <w:pStyle w:val="nTable"/>
              <w:spacing w:after="40"/>
              <w:rPr>
                <w:sz w:val="19"/>
              </w:rPr>
            </w:pPr>
            <w:r>
              <w:rPr>
                <w:sz w:val="19"/>
              </w:rPr>
              <w:t>20 Aug 1999 p. 3887</w:t>
            </w:r>
            <w:r>
              <w:rPr>
                <w:sz w:val="19"/>
              </w:rPr>
              <w:noBreakHyphen/>
              <w:t>91</w:t>
            </w:r>
          </w:p>
        </w:tc>
        <w:tc>
          <w:tcPr>
            <w:tcW w:w="2693" w:type="dxa"/>
            <w:tcBorders>
              <w:top w:val="nil"/>
              <w:bottom w:val="nil"/>
            </w:tcBorders>
          </w:tcPr>
          <w:p>
            <w:pPr>
              <w:pStyle w:val="nTable"/>
              <w:spacing w:after="40"/>
              <w:rPr>
                <w:sz w:val="19"/>
              </w:rPr>
            </w:pPr>
            <w:r>
              <w:rPr>
                <w:sz w:val="19"/>
              </w:rPr>
              <w:t>26 Aug 1999 (see r. 2)</w:t>
            </w:r>
          </w:p>
        </w:tc>
      </w:tr>
      <w:tr>
        <w:tc>
          <w:tcPr>
            <w:tcW w:w="3118" w:type="dxa"/>
            <w:tcBorders>
              <w:top w:val="nil"/>
              <w:bottom w:val="nil"/>
            </w:tcBorders>
          </w:tcPr>
          <w:p>
            <w:pPr>
              <w:pStyle w:val="nTable"/>
              <w:spacing w:after="40"/>
              <w:rPr>
                <w:i/>
                <w:sz w:val="19"/>
              </w:rPr>
            </w:pPr>
            <w:r>
              <w:rPr>
                <w:i/>
                <w:sz w:val="19"/>
              </w:rPr>
              <w:t>Lotteries Commission (Cash 3) Amendment Rules 2001</w:t>
            </w:r>
          </w:p>
        </w:tc>
        <w:tc>
          <w:tcPr>
            <w:tcW w:w="1276" w:type="dxa"/>
            <w:tcBorders>
              <w:top w:val="nil"/>
              <w:bottom w:val="nil"/>
            </w:tcBorders>
          </w:tcPr>
          <w:p>
            <w:pPr>
              <w:pStyle w:val="nTable"/>
              <w:spacing w:after="40"/>
              <w:rPr>
                <w:sz w:val="19"/>
              </w:rPr>
            </w:pPr>
            <w:r>
              <w:rPr>
                <w:sz w:val="19"/>
              </w:rPr>
              <w:t>9 Mar 2001 p. 1342</w:t>
            </w:r>
            <w:r>
              <w:rPr>
                <w:sz w:val="19"/>
              </w:rPr>
              <w:noBreakHyphen/>
              <w:t>3</w:t>
            </w:r>
          </w:p>
        </w:tc>
        <w:tc>
          <w:tcPr>
            <w:tcW w:w="2693" w:type="dxa"/>
            <w:tcBorders>
              <w:top w:val="nil"/>
              <w:bottom w:val="nil"/>
            </w:tcBorders>
          </w:tcPr>
          <w:p>
            <w:pPr>
              <w:pStyle w:val="nTable"/>
              <w:spacing w:after="40"/>
              <w:rPr>
                <w:sz w:val="19"/>
              </w:rPr>
            </w:pPr>
            <w:r>
              <w:rPr>
                <w:sz w:val="19"/>
              </w:rPr>
              <w:t>11 Mar 2001 (see r. 2)</w:t>
            </w:r>
          </w:p>
        </w:tc>
      </w:tr>
      <w:tr>
        <w:tc>
          <w:tcPr>
            <w:tcW w:w="3118" w:type="dxa"/>
            <w:tcBorders>
              <w:top w:val="nil"/>
              <w:bottom w:val="nil"/>
            </w:tcBorders>
          </w:tcPr>
          <w:p>
            <w:pPr>
              <w:pStyle w:val="nTable"/>
              <w:spacing w:after="40"/>
              <w:rPr>
                <w:i/>
                <w:sz w:val="19"/>
              </w:rPr>
            </w:pPr>
            <w:r>
              <w:rPr>
                <w:i/>
                <w:sz w:val="19"/>
              </w:rPr>
              <w:t>Lotteries Commission (Cash 3) Amendment Rules 2003</w:t>
            </w:r>
          </w:p>
        </w:tc>
        <w:tc>
          <w:tcPr>
            <w:tcW w:w="1276" w:type="dxa"/>
            <w:tcBorders>
              <w:top w:val="nil"/>
              <w:bottom w:val="nil"/>
            </w:tcBorders>
          </w:tcPr>
          <w:p>
            <w:pPr>
              <w:pStyle w:val="nTable"/>
              <w:spacing w:after="40"/>
              <w:rPr>
                <w:sz w:val="19"/>
              </w:rPr>
            </w:pPr>
            <w:r>
              <w:rPr>
                <w:sz w:val="19"/>
              </w:rPr>
              <w:t>8 Aug 2003 p. 3581</w:t>
            </w:r>
            <w:r>
              <w:rPr>
                <w:sz w:val="19"/>
              </w:rPr>
              <w:noBreakHyphen/>
              <w:t>2</w:t>
            </w:r>
          </w:p>
        </w:tc>
        <w:tc>
          <w:tcPr>
            <w:tcW w:w="2693" w:type="dxa"/>
            <w:tcBorders>
              <w:top w:val="nil"/>
              <w:bottom w:val="nil"/>
            </w:tcBorders>
          </w:tcPr>
          <w:p>
            <w:pPr>
              <w:pStyle w:val="nTable"/>
              <w:spacing w:after="40"/>
              <w:rPr>
                <w:sz w:val="19"/>
              </w:rPr>
            </w:pPr>
            <w:r>
              <w:rPr>
                <w:sz w:val="19"/>
              </w:rPr>
              <w:t>10 Aug 2003 (see r. 2)</w:t>
            </w:r>
          </w:p>
        </w:tc>
      </w:tr>
      <w:tr>
        <w:trPr>
          <w:cantSplit/>
        </w:trPr>
        <w:tc>
          <w:tcPr>
            <w:tcW w:w="7087" w:type="dxa"/>
            <w:gridSpan w:val="3"/>
            <w:tcBorders>
              <w:top w:val="nil"/>
              <w:bottom w:val="nil"/>
            </w:tcBorders>
          </w:tcPr>
          <w:p>
            <w:pPr>
              <w:pStyle w:val="nTable"/>
              <w:spacing w:after="40"/>
              <w:rPr>
                <w:sz w:val="19"/>
              </w:rPr>
            </w:pPr>
            <w:r>
              <w:rPr>
                <w:b/>
                <w:sz w:val="19"/>
              </w:rPr>
              <w:t>Reprint 1: The</w:t>
            </w:r>
            <w:r>
              <w:rPr>
                <w:b/>
                <w:i/>
                <w:sz w:val="19"/>
              </w:rPr>
              <w:t xml:space="preserve"> Lotteries Commission (Cash 3) Rules 1998 </w:t>
            </w:r>
            <w:r>
              <w:rPr>
                <w:b/>
                <w:sz w:val="19"/>
              </w:rPr>
              <w:t>as at 12 Dec 2003</w:t>
            </w:r>
            <w:r>
              <w:rPr>
                <w:sz w:val="19"/>
              </w:rPr>
              <w:t xml:space="preserve"> </w:t>
            </w:r>
            <w:r>
              <w:rPr>
                <w:sz w:val="19"/>
              </w:rPr>
              <w:br/>
              <w:t>(includes amendments listed above)</w:t>
            </w:r>
          </w:p>
        </w:tc>
      </w:tr>
      <w:tr>
        <w:tc>
          <w:tcPr>
            <w:tcW w:w="3118" w:type="dxa"/>
            <w:tcBorders>
              <w:top w:val="nil"/>
              <w:left w:val="nil"/>
              <w:bottom w:val="nil"/>
              <w:right w:val="nil"/>
            </w:tcBorders>
          </w:tcPr>
          <w:p>
            <w:pPr>
              <w:pStyle w:val="nTable"/>
              <w:spacing w:after="40"/>
              <w:rPr>
                <w:i/>
                <w:sz w:val="19"/>
              </w:rPr>
            </w:pPr>
            <w:r>
              <w:rPr>
                <w:i/>
                <w:sz w:val="19"/>
              </w:rPr>
              <w:t>Lotteries Commission (Cash 3) Amendment Rules 2005</w:t>
            </w:r>
          </w:p>
        </w:tc>
        <w:tc>
          <w:tcPr>
            <w:tcW w:w="1276" w:type="dxa"/>
            <w:tcBorders>
              <w:top w:val="nil"/>
              <w:left w:val="nil"/>
              <w:bottom w:val="nil"/>
              <w:right w:val="nil"/>
            </w:tcBorders>
          </w:tcPr>
          <w:p>
            <w:pPr>
              <w:pStyle w:val="nTable"/>
              <w:spacing w:after="40"/>
              <w:rPr>
                <w:sz w:val="19"/>
              </w:rPr>
            </w:pPr>
            <w:r>
              <w:rPr>
                <w:sz w:val="19"/>
              </w:rPr>
              <w:t>5 Aug 2005 p. 3598-9</w:t>
            </w:r>
          </w:p>
        </w:tc>
        <w:tc>
          <w:tcPr>
            <w:tcW w:w="2693" w:type="dxa"/>
            <w:tcBorders>
              <w:top w:val="nil"/>
              <w:left w:val="nil"/>
              <w:bottom w:val="nil"/>
              <w:right w:val="nil"/>
            </w:tcBorders>
          </w:tcPr>
          <w:p>
            <w:pPr>
              <w:pStyle w:val="nTable"/>
              <w:spacing w:after="40"/>
              <w:rPr>
                <w:sz w:val="19"/>
              </w:rPr>
            </w:pPr>
            <w:r>
              <w:rPr>
                <w:sz w:val="19"/>
              </w:rPr>
              <w:t>5 Aug 2005</w:t>
            </w:r>
          </w:p>
        </w:tc>
      </w:tr>
      <w:tr>
        <w:trPr>
          <w:tblHeader/>
        </w:trPr>
        <w:tc>
          <w:tcPr>
            <w:tcW w:w="3118" w:type="dxa"/>
            <w:tcBorders>
              <w:top w:val="nil"/>
              <w:bottom w:val="nil"/>
            </w:tcBorders>
          </w:tcPr>
          <w:p>
            <w:pPr>
              <w:pStyle w:val="nTable"/>
              <w:spacing w:after="40"/>
              <w:rPr>
                <w:bCs/>
                <w:sz w:val="19"/>
                <w:vertAlign w:val="superscript"/>
              </w:rPr>
            </w:pPr>
            <w:r>
              <w:rPr>
                <w:bCs/>
                <w:i/>
                <w:iCs/>
                <w:sz w:val="19"/>
              </w:rPr>
              <w:t>Lotteries Commission (Cash 3) Amendment Rules (No. 2) 2005</w:t>
            </w:r>
          </w:p>
        </w:tc>
        <w:tc>
          <w:tcPr>
            <w:tcW w:w="1276" w:type="dxa"/>
            <w:tcBorders>
              <w:top w:val="nil"/>
              <w:bottom w:val="nil"/>
            </w:tcBorders>
          </w:tcPr>
          <w:p>
            <w:pPr>
              <w:pStyle w:val="nTable"/>
              <w:spacing w:after="40"/>
              <w:rPr>
                <w:bCs/>
                <w:sz w:val="19"/>
              </w:rPr>
            </w:pPr>
            <w:r>
              <w:rPr>
                <w:bCs/>
                <w:sz w:val="19"/>
              </w:rPr>
              <w:t>6 Sep 2005 p. 4128</w:t>
            </w:r>
            <w:r>
              <w:rPr>
                <w:bCs/>
                <w:sz w:val="19"/>
              </w:rPr>
              <w:noBreakHyphen/>
              <w:t>9</w:t>
            </w:r>
          </w:p>
        </w:tc>
        <w:tc>
          <w:tcPr>
            <w:tcW w:w="2693" w:type="dxa"/>
            <w:tcBorders>
              <w:top w:val="nil"/>
              <w:bottom w:val="nil"/>
            </w:tcBorders>
          </w:tcPr>
          <w:p>
            <w:pPr>
              <w:pStyle w:val="nTable"/>
              <w:spacing w:after="40"/>
              <w:rPr>
                <w:bCs/>
                <w:sz w:val="19"/>
              </w:rPr>
            </w:pPr>
            <w:r>
              <w:rPr>
                <w:bCs/>
                <w:sz w:val="19"/>
              </w:rPr>
              <w:t>12 </w:t>
            </w:r>
            <w:del w:id="461" w:author="Master Repository Process" w:date="2021-08-29T00:56:00Z">
              <w:r>
                <w:rPr>
                  <w:bCs/>
                  <w:sz w:val="19"/>
                </w:rPr>
                <w:delText>October</w:delText>
              </w:r>
            </w:del>
            <w:ins w:id="462" w:author="Master Repository Process" w:date="2021-08-29T00:56:00Z">
              <w:r>
                <w:rPr>
                  <w:bCs/>
                  <w:sz w:val="19"/>
                </w:rPr>
                <w:t>Oct</w:t>
              </w:r>
            </w:ins>
            <w:r>
              <w:rPr>
                <w:bCs/>
                <w:sz w:val="19"/>
              </w:rPr>
              <w:t xml:space="preserve"> 2005 (see r. 2)</w:t>
            </w:r>
          </w:p>
        </w:tc>
      </w:tr>
      <w:tr>
        <w:trPr>
          <w:tblHeader/>
        </w:trPr>
        <w:tc>
          <w:tcPr>
            <w:tcW w:w="3118" w:type="dxa"/>
            <w:tcBorders>
              <w:top w:val="nil"/>
              <w:bottom w:val="nil"/>
            </w:tcBorders>
          </w:tcPr>
          <w:p>
            <w:pPr>
              <w:pStyle w:val="nTable"/>
              <w:spacing w:after="40"/>
              <w:rPr>
                <w:bCs/>
                <w:i/>
                <w:iCs/>
                <w:sz w:val="19"/>
              </w:rPr>
            </w:pPr>
            <w:r>
              <w:rPr>
                <w:i/>
                <w:sz w:val="19"/>
              </w:rPr>
              <w:t>Lotteries Commission (Cash 3) Amendment Rules 2008</w:t>
            </w:r>
          </w:p>
        </w:tc>
        <w:tc>
          <w:tcPr>
            <w:tcW w:w="1276" w:type="dxa"/>
            <w:tcBorders>
              <w:top w:val="nil"/>
              <w:bottom w:val="nil"/>
            </w:tcBorders>
          </w:tcPr>
          <w:p>
            <w:pPr>
              <w:pStyle w:val="nTable"/>
              <w:spacing w:after="40"/>
              <w:rPr>
                <w:bCs/>
                <w:sz w:val="19"/>
              </w:rPr>
            </w:pPr>
            <w:r>
              <w:rPr>
                <w:bCs/>
                <w:sz w:val="19"/>
              </w:rPr>
              <w:t>6 Jun 2008 p. 2355-65</w:t>
            </w:r>
          </w:p>
        </w:tc>
        <w:tc>
          <w:tcPr>
            <w:tcW w:w="2693" w:type="dxa"/>
            <w:tcBorders>
              <w:top w:val="nil"/>
              <w:bottom w:val="nil"/>
            </w:tcBorders>
          </w:tcPr>
          <w:p>
            <w:pPr>
              <w:pStyle w:val="nTable"/>
              <w:spacing w:after="40"/>
              <w:rPr>
                <w:del w:id="463" w:author="Master Repository Process" w:date="2021-08-29T00:56:00Z"/>
                <w:sz w:val="19"/>
              </w:rPr>
            </w:pPr>
            <w:r>
              <w:rPr>
                <w:sz w:val="19"/>
              </w:rPr>
              <w:t>r. 1 and 2: 6 Jun 2008 (see r. 2(a));</w:t>
            </w:r>
          </w:p>
          <w:p>
            <w:pPr>
              <w:pStyle w:val="nTable"/>
              <w:spacing w:after="40"/>
              <w:rPr>
                <w:bCs/>
                <w:sz w:val="19"/>
              </w:rPr>
            </w:pPr>
            <w:ins w:id="464" w:author="Master Repository Process" w:date="2021-08-29T00:56:00Z">
              <w:r>
                <w:rPr>
                  <w:sz w:val="19"/>
                </w:rPr>
                <w:br/>
              </w:r>
            </w:ins>
            <w:r>
              <w:rPr>
                <w:sz w:val="19"/>
              </w:rPr>
              <w:t>Rules other than r. 1 and 2: 8 Jun 2008 (see r. 2(b))</w:t>
            </w:r>
          </w:p>
        </w:tc>
      </w:tr>
      <w:tr>
        <w:trPr>
          <w:cantSplit/>
          <w:tblHeader/>
          <w:ins w:id="465" w:author="Master Repository Process" w:date="2021-08-29T00:56:00Z"/>
        </w:trPr>
        <w:tc>
          <w:tcPr>
            <w:tcW w:w="7087" w:type="dxa"/>
            <w:gridSpan w:val="3"/>
            <w:tcBorders>
              <w:top w:val="nil"/>
              <w:bottom w:val="single" w:sz="8" w:space="0" w:color="auto"/>
            </w:tcBorders>
          </w:tcPr>
          <w:p>
            <w:pPr>
              <w:pStyle w:val="nTable"/>
              <w:spacing w:after="40"/>
              <w:rPr>
                <w:ins w:id="466" w:author="Master Repository Process" w:date="2021-08-29T00:56:00Z"/>
                <w:sz w:val="19"/>
              </w:rPr>
            </w:pPr>
            <w:ins w:id="467" w:author="Master Repository Process" w:date="2021-08-29T00:56:00Z">
              <w:r>
                <w:rPr>
                  <w:b/>
                  <w:sz w:val="19"/>
                </w:rPr>
                <w:t>Reprint 2: The</w:t>
              </w:r>
              <w:r>
                <w:rPr>
                  <w:b/>
                  <w:i/>
                  <w:sz w:val="19"/>
                </w:rPr>
                <w:t xml:space="preserve"> Lotteries Commission (Cash 3) Rules 1998 </w:t>
              </w:r>
              <w:r>
                <w:rPr>
                  <w:b/>
                  <w:sz w:val="19"/>
                </w:rPr>
                <w:t>as at 22 Aug 2008</w:t>
              </w:r>
              <w:r>
                <w:rPr>
                  <w:sz w:val="19"/>
                </w:rPr>
                <w:t xml:space="preserve"> </w:t>
              </w:r>
              <w:r>
                <w:rPr>
                  <w:sz w:val="19"/>
                </w:rPr>
                <w:br/>
                <w:t>(includes amendments listed above)</w:t>
              </w:r>
            </w:ins>
          </w:p>
        </w:tc>
      </w:tr>
    </w:tbl>
    <w:p>
      <w:pPr>
        <w:rPr>
          <w:snapToGrid w:val="0"/>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ins w:id="468" w:author="Master Repository Process" w:date="2021-08-29T00:56:00Z"/>
        </w:rPr>
      </w:pPr>
    </w:p>
    <w:p>
      <w:pPr>
        <w:rPr>
          <w:ins w:id="469" w:author="Master Repository Process" w:date="2021-08-29T00:56:00Z"/>
        </w:rPr>
      </w:pPr>
    </w:p>
    <w:p>
      <w:pPr>
        <w:rPr>
          <w:ins w:id="470" w:author="Master Repository Process" w:date="2021-08-29T00:56:00Z"/>
        </w:rPr>
      </w:pPr>
    </w:p>
    <w:p>
      <w:pPr>
        <w:rPr>
          <w:ins w:id="471" w:author="Master Repository Process" w:date="2021-08-29T00:56:00Z"/>
        </w:rPr>
      </w:pPr>
    </w:p>
    <w:p>
      <w:pPr>
        <w:rPr>
          <w:ins w:id="472" w:author="Master Repository Process" w:date="2021-08-29T00:56:00Z"/>
        </w:rPr>
      </w:pPr>
    </w:p>
    <w:p>
      <w:pPr>
        <w:rPr>
          <w:ins w:id="473" w:author="Master Repository Process" w:date="2021-08-29T00:56:00Z"/>
        </w:rPr>
      </w:pPr>
    </w:p>
    <w:p>
      <w:pPr>
        <w:rPr>
          <w:ins w:id="474" w:author="Master Repository Process" w:date="2021-08-29T00:56:00Z"/>
        </w:rPr>
      </w:pPr>
    </w:p>
    <w:p>
      <w:pPr>
        <w:rPr>
          <w:ins w:id="475" w:author="Master Repository Process" w:date="2021-08-29T00:56:00Z"/>
        </w:rPr>
      </w:pPr>
    </w:p>
    <w:p>
      <w:pPr>
        <w:rPr>
          <w:ins w:id="476" w:author="Master Repository Process" w:date="2021-08-29T00:56:00Z"/>
        </w:rPr>
      </w:pPr>
    </w:p>
    <w:p>
      <w:pPr>
        <w:rPr>
          <w:ins w:id="477" w:author="Master Repository Process" w:date="2021-08-29T00:56:00Z"/>
        </w:rPr>
      </w:pPr>
    </w:p>
    <w:p>
      <w:pPr>
        <w:rPr>
          <w:ins w:id="478" w:author="Master Repository Process" w:date="2021-08-29T00:56:00Z"/>
        </w:rPr>
      </w:pPr>
    </w:p>
    <w:p>
      <w:pPr>
        <w:rPr>
          <w:ins w:id="479" w:author="Master Repository Process" w:date="2021-08-29T00:56:00Z"/>
        </w:rPr>
      </w:pPr>
    </w:p>
    <w:p>
      <w:bookmarkStart w:id="480" w:name="UpToHere"/>
      <w:bookmarkEnd w:id="480"/>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(Cash 3) Rules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(Cash 3) Rules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Lotteries Commission (Cash 3) Rules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(Cash 3) Rules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381A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203D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E34B7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16BF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0014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A65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0475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7A66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E626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F65B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B3E257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FA820C46"/>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8E8F467-8EB7-4844-8B8A-95D873256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4605</Words>
  <Characters>20175</Characters>
  <Application>Microsoft Office Word</Application>
  <DocSecurity>0</DocSecurity>
  <Lines>672</Lines>
  <Paragraphs>387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24393</CharactersWithSpaces>
  <SharedDoc>false</SharedDoc>
  <HLinks>
    <vt:vector size="18" baseType="variant">
      <vt:variant>
        <vt:i4>65542</vt:i4>
      </vt:variant>
      <vt:variant>
        <vt:i4>3982</vt:i4>
      </vt:variant>
      <vt:variant>
        <vt:i4>1025</vt:i4>
      </vt:variant>
      <vt:variant>
        <vt:i4>1</vt:i4>
      </vt:variant>
      <vt:variant>
        <vt:lpwstr>Crest</vt:lpwstr>
      </vt:variant>
      <vt:variant>
        <vt:lpwstr/>
      </vt:variant>
      <vt:variant>
        <vt:i4>131085</vt:i4>
      </vt:variant>
      <vt:variant>
        <vt:i4>27011</vt:i4>
      </vt:variant>
      <vt:variant>
        <vt:i4>1026</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01-c0-01 - 02-a0-03</dc:title>
  <dc:subject/>
  <dc:creator/>
  <cp:keywords/>
  <dc:description/>
  <cp:lastModifiedBy>Master Repository Process</cp:lastModifiedBy>
  <cp:revision>2</cp:revision>
  <cp:lastPrinted>2008-08-11T01:15:00Z</cp:lastPrinted>
  <dcterms:created xsi:type="dcterms:W3CDTF">2021-08-28T16:56:00Z</dcterms:created>
  <dcterms:modified xsi:type="dcterms:W3CDTF">2021-08-28T16:56:00Z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CommencementDate">
    <vt:lpwstr>20080822</vt:lpwstr>
  </property>
  <property fmtid="{D5CDD505-2E9C-101B-9397-08002B2CF9AE}" pid="4" name="DocumentType">
    <vt:lpwstr>Reg</vt:lpwstr>
  </property>
  <property fmtid="{D5CDD505-2E9C-101B-9397-08002B2CF9AE}" pid="5" name="OwlsUID">
    <vt:i4>375</vt:i4>
  </property>
  <property fmtid="{D5CDD505-2E9C-101B-9397-08002B2CF9AE}" pid="6" name="ReprintNo">
    <vt:lpwstr>2</vt:lpwstr>
  </property>
  <property fmtid="{D5CDD505-2E9C-101B-9397-08002B2CF9AE}" pid="7" name="FromSuffix">
    <vt:lpwstr>01-c0-01</vt:lpwstr>
  </property>
  <property fmtid="{D5CDD505-2E9C-101B-9397-08002B2CF9AE}" pid="8" name="FromAsAtDate">
    <vt:lpwstr>08 Jun 2008</vt:lpwstr>
  </property>
  <property fmtid="{D5CDD505-2E9C-101B-9397-08002B2CF9AE}" pid="9" name="ToSuffix">
    <vt:lpwstr>02-a0-03</vt:lpwstr>
  </property>
  <property fmtid="{D5CDD505-2E9C-101B-9397-08002B2CF9AE}" pid="10" name="ToAsAtDate">
    <vt:lpwstr>22 Aug 2008</vt:lpwstr>
  </property>
</Properties>
</file>