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157913024"/>
      <w:bookmarkStart w:id="5" w:name="_Toc13970469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157913025"/>
      <w:bookmarkStart w:id="10" w:name="_Toc13970469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411156804"/>
      <w:bookmarkStart w:id="12" w:name="_Toc533468517"/>
      <w:bookmarkStart w:id="13" w:name="_Toc536511301"/>
      <w:bookmarkStart w:id="14" w:name="_Toc157913026"/>
      <w:bookmarkStart w:id="15" w:name="_Toc13970469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Acts to which this Act applies;</w:t>
      </w:r>
    </w:p>
    <w:p>
      <w:pPr>
        <w:pStyle w:val="Defstart"/>
      </w:pPr>
      <w:r>
        <w:rPr>
          <w:b/>
        </w:rPr>
        <w:tab/>
        <w:t>“</w:t>
      </w:r>
      <w:r>
        <w:rPr>
          <w:rStyle w:val="CharDefText"/>
        </w:rPr>
        <w:t>prescribed officer</w:t>
      </w:r>
      <w:r>
        <w:rPr>
          <w:b/>
        </w:rPr>
        <w:t>”</w:t>
      </w:r>
      <w:r>
        <w:t xml:space="preserve"> means an officer referred to in section 6(1)(b), (c) or (d) and any officer or officer of a class of officers prescribed by the regulations;</w:t>
      </w:r>
    </w:p>
    <w:p>
      <w:pPr>
        <w:pStyle w:val="Defstart"/>
      </w:pPr>
      <w:r>
        <w:rPr>
          <w:b/>
        </w:rPr>
        <w:tab/>
        <w:t>“</w:t>
      </w:r>
      <w:r>
        <w:rPr>
          <w:rStyle w:val="CharDefText"/>
        </w:rPr>
        <w:t>section</w:t>
      </w:r>
      <w:r>
        <w:rPr>
          <w:b/>
        </w:rPr>
        <w:t>”</w:t>
      </w:r>
      <w:r>
        <w:t xml:space="preserve"> means a section of this Act;</w:t>
      </w:r>
    </w:p>
    <w:p>
      <w:pPr>
        <w:pStyle w:val="Defstart"/>
      </w:pPr>
      <w:r>
        <w:rPr>
          <w:b/>
        </w:rPr>
        <w:tab/>
        <w:t>“</w:t>
      </w:r>
      <w:bookmarkStart w:id="16" w:name="endcomma"/>
      <w:bookmarkEnd w:id="16"/>
      <w:r>
        <w:rPr>
          <w:rStyle w:val="CharDefText"/>
        </w:rPr>
        <w:t>subsection</w:t>
      </w:r>
      <w:r>
        <w:rPr>
          <w:b/>
        </w:rPr>
        <w:t>”</w:t>
      </w:r>
      <w:r>
        <w:t xml:space="preserve"> </w:t>
      </w:r>
      <w:bookmarkStart w:id="17" w:name="comma"/>
      <w:bookmarkEnd w:id="17"/>
      <w:r>
        <w:t>means a subsection of the section wherein the term is used.</w:t>
      </w:r>
    </w:p>
    <w:p>
      <w:pPr>
        <w:pStyle w:val="Footnotesection"/>
      </w:pPr>
      <w:r>
        <w:tab/>
        <w:t>[Section 3 amended by No. 28 of 2006 s. 253.]</w:t>
      </w:r>
    </w:p>
    <w:p>
      <w:pPr>
        <w:pStyle w:val="Heading5"/>
        <w:rPr>
          <w:snapToGrid w:val="0"/>
        </w:rPr>
      </w:pPr>
      <w:bookmarkStart w:id="18" w:name="_Toc411156805"/>
      <w:bookmarkStart w:id="19" w:name="_Toc533468518"/>
      <w:bookmarkStart w:id="20" w:name="_Toc536511302"/>
      <w:bookmarkStart w:id="21" w:name="_Toc157913027"/>
      <w:bookmarkStart w:id="22" w:name="_Toc139704698"/>
      <w:r>
        <w:rPr>
          <w:rStyle w:val="CharSectno"/>
        </w:rPr>
        <w:t>4</w:t>
      </w:r>
      <w:r>
        <w:rPr>
          <w:snapToGrid w:val="0"/>
        </w:rPr>
        <w:t>.</w:t>
      </w:r>
      <w:r>
        <w:rPr>
          <w:snapToGrid w:val="0"/>
        </w:rPr>
        <w:tab/>
        <w:t>Application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3" w:name="_Toc411156806"/>
      <w:bookmarkStart w:id="24" w:name="_Toc533468519"/>
      <w:bookmarkStart w:id="25" w:name="_Toc536511303"/>
      <w:bookmarkStart w:id="26" w:name="_Toc157913028"/>
      <w:bookmarkStart w:id="27" w:name="_Toc139704699"/>
      <w:r>
        <w:rPr>
          <w:rStyle w:val="CharSectno"/>
        </w:rPr>
        <w:t>5</w:t>
      </w:r>
      <w:r>
        <w:rPr>
          <w:snapToGrid w:val="0"/>
        </w:rPr>
        <w:t>.</w:t>
      </w:r>
      <w:r>
        <w:rPr>
          <w:snapToGrid w:val="0"/>
        </w:rPr>
        <w:tab/>
        <w:t>Objects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8" w:name="_Toc411156807"/>
      <w:bookmarkStart w:id="29" w:name="_Toc533468520"/>
      <w:bookmarkStart w:id="30" w:name="_Toc536511304"/>
      <w:bookmarkStart w:id="31" w:name="_Toc157913029"/>
      <w:bookmarkStart w:id="32" w:name="_Toc139704700"/>
      <w:r>
        <w:rPr>
          <w:rStyle w:val="CharSectno"/>
        </w:rPr>
        <w:t>6</w:t>
      </w:r>
      <w:r>
        <w:rPr>
          <w:snapToGrid w:val="0"/>
        </w:rPr>
        <w:t>.</w:t>
      </w:r>
      <w:r>
        <w:rPr>
          <w:snapToGrid w:val="0"/>
        </w:rPr>
        <w:tab/>
        <w:t>Officers and employees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w:t>
      </w:r>
    </w:p>
    <w:p>
      <w:pPr>
        <w:pStyle w:val="Heading5"/>
        <w:rPr>
          <w:snapToGrid w:val="0"/>
        </w:rPr>
      </w:pPr>
      <w:bookmarkStart w:id="33" w:name="_Toc411156808"/>
      <w:bookmarkStart w:id="34" w:name="_Toc533468521"/>
      <w:bookmarkStart w:id="35" w:name="_Toc536511305"/>
      <w:bookmarkStart w:id="36" w:name="_Toc157913030"/>
      <w:bookmarkStart w:id="37" w:name="_Toc139704701"/>
      <w:r>
        <w:rPr>
          <w:rStyle w:val="CharSectno"/>
        </w:rPr>
        <w:t>7</w:t>
      </w:r>
      <w:r>
        <w:rPr>
          <w:snapToGrid w:val="0"/>
        </w:rPr>
        <w:t>.</w:t>
      </w:r>
      <w:r>
        <w:rPr>
          <w:snapToGrid w:val="0"/>
        </w:rPr>
        <w:tab/>
        <w:t>Power to designate officers and other persons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8" w:name="_Toc411156809"/>
      <w:bookmarkStart w:id="39" w:name="_Toc533468522"/>
      <w:bookmarkStart w:id="40" w:name="_Toc536511306"/>
      <w:bookmarkStart w:id="41" w:name="_Toc157913031"/>
      <w:bookmarkStart w:id="42" w:name="_Toc139704702"/>
      <w:r>
        <w:rPr>
          <w:rStyle w:val="CharSectno"/>
        </w:rPr>
        <w:t>8</w:t>
      </w:r>
      <w:r>
        <w:rPr>
          <w:snapToGrid w:val="0"/>
        </w:rPr>
        <w:t>.</w:t>
      </w:r>
      <w:r>
        <w:rPr>
          <w:snapToGrid w:val="0"/>
        </w:rPr>
        <w:tab/>
        <w:t>Effect of appointment or designation</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3" w:name="_Toc411156810"/>
      <w:bookmarkStart w:id="44" w:name="_Toc533468523"/>
      <w:bookmarkStart w:id="45" w:name="_Toc536511307"/>
      <w:bookmarkStart w:id="46" w:name="_Toc157913032"/>
      <w:bookmarkStart w:id="47" w:name="_Toc139704703"/>
      <w:r>
        <w:rPr>
          <w:rStyle w:val="CharSectno"/>
        </w:rPr>
        <w:t>9</w:t>
      </w:r>
      <w:r>
        <w:rPr>
          <w:snapToGrid w:val="0"/>
        </w:rPr>
        <w:t>.</w:t>
      </w:r>
      <w:r>
        <w:rPr>
          <w:snapToGrid w:val="0"/>
        </w:rPr>
        <w:tab/>
        <w:t>Power to delegate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8" w:name="_Toc411156811"/>
      <w:bookmarkStart w:id="49" w:name="_Toc533468524"/>
      <w:bookmarkStart w:id="50" w:name="_Toc536511308"/>
      <w:bookmarkStart w:id="51" w:name="_Toc139704704"/>
      <w:bookmarkStart w:id="52" w:name="_Toc157913033"/>
      <w:r>
        <w:rPr>
          <w:rStyle w:val="CharSectno"/>
        </w:rPr>
        <w:t>10</w:t>
      </w:r>
      <w:r>
        <w:rPr>
          <w:snapToGrid w:val="0"/>
        </w:rPr>
        <w:t>.</w:t>
      </w:r>
      <w:r>
        <w:rPr>
          <w:snapToGrid w:val="0"/>
        </w:rPr>
        <w:tab/>
        <w:t xml:space="preserve">Application of </w:t>
      </w:r>
      <w:bookmarkEnd w:id="48"/>
      <w:bookmarkEnd w:id="49"/>
      <w:bookmarkEnd w:id="50"/>
      <w:r>
        <w:rPr>
          <w:i/>
          <w:iCs/>
        </w:rPr>
        <w:t xml:space="preserve">Financial </w:t>
      </w:r>
      <w:del w:id="53" w:author="svcMRProcess" w:date="2015-12-13T22:08:00Z">
        <w:r>
          <w:rPr>
            <w:i/>
            <w:snapToGrid w:val="0"/>
          </w:rPr>
          <w:delText>Administration and Audit Act 1985</w:delText>
        </w:r>
        <w:bookmarkEnd w:id="51"/>
        <w:r>
          <w:rPr>
            <w:snapToGrid w:val="0"/>
          </w:rPr>
          <w:delText xml:space="preserve"> </w:delText>
        </w:r>
      </w:del>
      <w:ins w:id="54" w:author="svcMRProcess" w:date="2015-12-13T22:08:00Z">
        <w:r>
          <w:rPr>
            <w:i/>
            <w:iCs/>
          </w:rPr>
          <w:t>Management Act 2006</w:t>
        </w:r>
        <w:r>
          <w:t xml:space="preserve"> and </w:t>
        </w:r>
        <w:r>
          <w:rPr>
            <w:i/>
            <w:iCs/>
          </w:rPr>
          <w:t>Auditor General Act 2006</w:t>
        </w:r>
      </w:ins>
      <w:bookmarkEnd w:id="52"/>
    </w:p>
    <w:p>
      <w:pPr>
        <w:pStyle w:val="Subsection"/>
        <w:rPr>
          <w:snapToGrid w:val="0"/>
        </w:rPr>
      </w:pPr>
      <w:r>
        <w:rPr>
          <w:snapToGrid w:val="0"/>
        </w:rPr>
        <w:tab/>
      </w:r>
      <w:r>
        <w:rPr>
          <w:snapToGrid w:val="0"/>
        </w:rPr>
        <w:tab/>
        <w:t xml:space="preserve">The provisions of the </w:t>
      </w:r>
      <w:r>
        <w:rPr>
          <w:i/>
          <w:iCs/>
        </w:rPr>
        <w:t xml:space="preserve">Financial </w:t>
      </w:r>
      <w:del w:id="55" w:author="svcMRProcess" w:date="2015-12-13T22:08:00Z">
        <w:r>
          <w:rPr>
            <w:i/>
            <w:snapToGrid w:val="0"/>
          </w:rPr>
          <w:delText>Administration</w:delText>
        </w:r>
      </w:del>
      <w:ins w:id="56" w:author="svcMRProcess" w:date="2015-12-13T22:08:00Z">
        <w:r>
          <w:rPr>
            <w:i/>
            <w:iCs/>
          </w:rPr>
          <w:t>Management Act 2006</w:t>
        </w:r>
      </w:ins>
      <w:r>
        <w:t xml:space="preserve"> and </w:t>
      </w:r>
      <w:del w:id="57" w:author="svcMRProcess" w:date="2015-12-13T22:08:00Z">
        <w:r>
          <w:rPr>
            <w:i/>
            <w:snapToGrid w:val="0"/>
          </w:rPr>
          <w:delText>Audit</w:delText>
        </w:r>
      </w:del>
      <w:ins w:id="58" w:author="svcMRProcess" w:date="2015-12-13T22:08:00Z">
        <w:r>
          <w:t xml:space="preserve">the </w:t>
        </w:r>
        <w:r>
          <w:rPr>
            <w:i/>
            <w:iCs/>
          </w:rPr>
          <w:t>Auditor General</w:t>
        </w:r>
      </w:ins>
      <w:r>
        <w:rPr>
          <w:i/>
          <w:iCs/>
        </w:rPr>
        <w:t xml:space="preserve"> Act </w:t>
      </w:r>
      <w:del w:id="59" w:author="svcMRProcess" w:date="2015-12-13T22:08:00Z">
        <w:r>
          <w:rPr>
            <w:i/>
            <w:snapToGrid w:val="0"/>
          </w:rPr>
          <w:delText>1985</w:delText>
        </w:r>
      </w:del>
      <w:ins w:id="60" w:author="svcMRProcess" w:date="2015-12-13T22:08:00Z">
        <w:r>
          <w:rPr>
            <w:i/>
            <w:iCs/>
          </w:rPr>
          <w:t>2006</w:t>
        </w:r>
      </w:ins>
      <w:r>
        <w:rPr>
          <w:i/>
          <w:iCs/>
        </w:rPr>
        <w:t xml:space="preserve"> </w:t>
      </w:r>
      <w:r>
        <w:rPr>
          <w:snapToGrid w:val="0"/>
        </w:rPr>
        <w:t>regulating the financial administration, audit and reporting of departments apply to and in respect of the Department and its operations.</w:t>
      </w:r>
    </w:p>
    <w:p>
      <w:pPr>
        <w:pStyle w:val="Footnotesection"/>
      </w:pPr>
      <w:r>
        <w:tab/>
        <w:t>[Section 10 inserted by No. 98 of 1985 s. </w:t>
      </w:r>
      <w:del w:id="61" w:author="svcMRProcess" w:date="2015-12-13T22:08:00Z">
        <w:r>
          <w:delText>3</w:delText>
        </w:r>
      </w:del>
      <w:ins w:id="62" w:author="svcMRProcess" w:date="2015-12-13T22:08:00Z">
        <w:r>
          <w:t>3; No. 77 of 2006 s. 17</w:t>
        </w:r>
      </w:ins>
      <w:r>
        <w:t xml:space="preserve">.] </w:t>
      </w:r>
    </w:p>
    <w:p>
      <w:pPr>
        <w:pStyle w:val="Heading5"/>
        <w:rPr>
          <w:snapToGrid w:val="0"/>
        </w:rPr>
      </w:pPr>
      <w:bookmarkStart w:id="63" w:name="_Toc411156812"/>
      <w:bookmarkStart w:id="64" w:name="_Toc533468525"/>
      <w:bookmarkStart w:id="65" w:name="_Toc536511309"/>
      <w:bookmarkStart w:id="66" w:name="_Toc157913034"/>
      <w:bookmarkStart w:id="67" w:name="_Toc139704705"/>
      <w:r>
        <w:rPr>
          <w:rStyle w:val="CharSectno"/>
        </w:rPr>
        <w:t>11</w:t>
      </w:r>
      <w:r>
        <w:rPr>
          <w:snapToGrid w:val="0"/>
        </w:rPr>
        <w:t>.</w:t>
      </w:r>
      <w:r>
        <w:rPr>
          <w:snapToGrid w:val="0"/>
        </w:rPr>
        <w:tab/>
        <w:t>Advisory groups, committees, councils and panels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68" w:name="_Toc411156813"/>
      <w:bookmarkStart w:id="69" w:name="_Toc533468526"/>
      <w:bookmarkStart w:id="70" w:name="_Toc536511310"/>
      <w:bookmarkStart w:id="71" w:name="_Toc157913035"/>
      <w:bookmarkStart w:id="72" w:name="_Toc139704706"/>
      <w:r>
        <w:rPr>
          <w:rStyle w:val="CharSectno"/>
        </w:rPr>
        <w:t>12</w:t>
      </w:r>
      <w:r>
        <w:rPr>
          <w:snapToGrid w:val="0"/>
        </w:rPr>
        <w:t>.</w:t>
      </w:r>
      <w:r>
        <w:rPr>
          <w:snapToGrid w:val="0"/>
        </w:rPr>
        <w:tab/>
        <w:t>Regulations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3" w:name="_Toc139367210"/>
      <w:bookmarkStart w:id="74" w:name="_Toc139704707"/>
      <w:bookmarkStart w:id="75" w:name="_Toc157913036"/>
      <w:r>
        <w:t>Notes</w:t>
      </w:r>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p>
    <w:p>
      <w:pPr>
        <w:pStyle w:val="nHeading3"/>
        <w:rPr>
          <w:snapToGrid w:val="0"/>
        </w:rPr>
      </w:pPr>
      <w:bookmarkStart w:id="76" w:name="_Toc536511311"/>
      <w:bookmarkStart w:id="77" w:name="_Toc157913037"/>
      <w:bookmarkStart w:id="78" w:name="_Toc139704708"/>
      <w:r>
        <w:rPr>
          <w:snapToGrid w:val="0"/>
        </w:rPr>
        <w:t>Compilation table</w:t>
      </w:r>
      <w:bookmarkEnd w:id="76"/>
      <w:bookmarkEnd w:id="77"/>
      <w:bookmarkEnd w:id="7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w:t>
            </w:r>
            <w:bookmarkStart w:id="79" w:name="UpToHere"/>
            <w:bookmarkEnd w:id="79"/>
            <w:r>
              <w:rPr>
                <w:i/>
                <w:snapToGrid w:val="0"/>
                <w:sz w:val="19"/>
                <w:lang w:val="en-US"/>
              </w:rPr>
              <w:t>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ins w:id="80" w:author="svcMRProcess" w:date="2015-12-13T22:08:00Z"/>
        </w:trPr>
        <w:tc>
          <w:tcPr>
            <w:tcW w:w="2268" w:type="dxa"/>
            <w:tcBorders>
              <w:bottom w:val="single" w:sz="8" w:space="0" w:color="auto"/>
            </w:tcBorders>
          </w:tcPr>
          <w:p>
            <w:pPr>
              <w:pStyle w:val="nTable"/>
              <w:spacing w:after="40"/>
              <w:ind w:left="-28"/>
              <w:rPr>
                <w:ins w:id="81" w:author="svcMRProcess" w:date="2015-12-13T22:08:00Z"/>
                <w:i/>
                <w:snapToGrid w:val="0"/>
                <w:sz w:val="19"/>
                <w:lang w:val="en-US"/>
              </w:rPr>
            </w:pPr>
            <w:ins w:id="82" w:author="svcMRProcess" w:date="2015-12-13T22:0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83" w:author="svcMRProcess" w:date="2015-12-13T22:08:00Z"/>
                <w:snapToGrid w:val="0"/>
                <w:sz w:val="19"/>
                <w:lang w:val="en-US"/>
              </w:rPr>
            </w:pPr>
            <w:ins w:id="84" w:author="svcMRProcess" w:date="2015-12-13T22:08:00Z">
              <w:r>
                <w:rPr>
                  <w:snapToGrid w:val="0"/>
                  <w:sz w:val="19"/>
                  <w:lang w:val="en-US"/>
                </w:rPr>
                <w:t xml:space="preserve">77 of 2006 </w:t>
              </w:r>
            </w:ins>
          </w:p>
        </w:tc>
        <w:tc>
          <w:tcPr>
            <w:tcW w:w="1134" w:type="dxa"/>
            <w:tcBorders>
              <w:bottom w:val="single" w:sz="8" w:space="0" w:color="auto"/>
            </w:tcBorders>
          </w:tcPr>
          <w:p>
            <w:pPr>
              <w:pStyle w:val="nTable"/>
              <w:spacing w:after="40"/>
              <w:rPr>
                <w:ins w:id="85" w:author="svcMRProcess" w:date="2015-12-13T22:08:00Z"/>
                <w:sz w:val="19"/>
              </w:rPr>
            </w:pPr>
            <w:ins w:id="86" w:author="svcMRProcess" w:date="2015-12-13T22:08:00Z">
              <w:r>
                <w:rPr>
                  <w:snapToGrid w:val="0"/>
                  <w:sz w:val="19"/>
                  <w:lang w:val="en-US"/>
                </w:rPr>
                <w:t>21 Dec 2006</w:t>
              </w:r>
            </w:ins>
          </w:p>
        </w:tc>
        <w:tc>
          <w:tcPr>
            <w:tcW w:w="2552" w:type="dxa"/>
            <w:tcBorders>
              <w:bottom w:val="single" w:sz="8" w:space="0" w:color="auto"/>
            </w:tcBorders>
          </w:tcPr>
          <w:p>
            <w:pPr>
              <w:pStyle w:val="nTable"/>
              <w:spacing w:after="40"/>
              <w:rPr>
                <w:ins w:id="87" w:author="svcMRProcess" w:date="2015-12-13T22:08:00Z"/>
                <w:sz w:val="19"/>
              </w:rPr>
            </w:pPr>
            <w:ins w:id="88" w:author="svcMRProcess" w:date="2015-12-13T22:0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w:t>
      </w:r>
      <w:del w:id="89" w:author="svcMRProcess" w:date="2015-12-13T22:08:00Z">
        <w:r>
          <w:rPr>
            <w:iCs/>
            <w:snapToGrid w:val="0"/>
            <w:sz w:val="19"/>
            <w:lang w:val="en-US"/>
          </w:rPr>
          <w:delText xml:space="preserve"> </w:delText>
        </w:r>
      </w:del>
      <w:ins w:id="90" w:author="svcMRProcess" w:date="2015-12-13T22:08:00Z">
        <w:r>
          <w:rPr>
            <w:iCs/>
            <w:snapToGrid w:val="0"/>
            <w:sz w:val="19"/>
            <w:lang w:val="en-US"/>
          </w:rPr>
          <w:t> </w:t>
        </w:r>
      </w:ins>
      <w:r>
        <w:rPr>
          <w:iCs/>
          <w:snapToGrid w:val="0"/>
          <w:sz w:val="19"/>
          <w:lang w:val="en-US"/>
        </w:rPr>
        <w:t>13 reads as follows:</w:t>
      </w:r>
    </w:p>
    <w:p>
      <w:pPr>
        <w:pStyle w:val="MiscOpen"/>
      </w:pPr>
      <w:r>
        <w:t>“</w:t>
      </w:r>
    </w:p>
    <w:p>
      <w:pPr>
        <w:pStyle w:val="nzHeading3"/>
      </w:pPr>
      <w:bookmarkStart w:id="91" w:name="_Toc101070710"/>
      <w:bookmarkStart w:id="92" w:name="_Toc101073294"/>
      <w:bookmarkStart w:id="93" w:name="_Toc101080477"/>
      <w:bookmarkStart w:id="94" w:name="_Toc101081140"/>
      <w:bookmarkStart w:id="95" w:name="_Toc101174102"/>
      <w:bookmarkStart w:id="96" w:name="_Toc101256778"/>
      <w:bookmarkStart w:id="97" w:name="_Toc101260830"/>
      <w:bookmarkStart w:id="98" w:name="_Toc101329611"/>
      <w:bookmarkStart w:id="99" w:name="_Toc101351052"/>
      <w:bookmarkStart w:id="100" w:name="_Toc101578932"/>
      <w:bookmarkStart w:id="101" w:name="_Toc101599907"/>
      <w:bookmarkStart w:id="102" w:name="_Toc101666739"/>
      <w:bookmarkStart w:id="103" w:name="_Toc101672701"/>
      <w:bookmarkStart w:id="104" w:name="_Toc101675211"/>
      <w:bookmarkStart w:id="105" w:name="_Toc101682937"/>
      <w:bookmarkStart w:id="106" w:name="_Toc101690207"/>
      <w:bookmarkStart w:id="107" w:name="_Toc101769539"/>
      <w:bookmarkStart w:id="108" w:name="_Toc101770825"/>
      <w:bookmarkStart w:id="109" w:name="_Toc101774282"/>
      <w:bookmarkStart w:id="110" w:name="_Toc101845246"/>
      <w:bookmarkStart w:id="111" w:name="_Toc102981899"/>
      <w:bookmarkStart w:id="112" w:name="_Toc103570005"/>
      <w:bookmarkStart w:id="113" w:name="_Toc106089241"/>
      <w:bookmarkStart w:id="114" w:name="_Toc106097296"/>
      <w:bookmarkStart w:id="115" w:name="_Toc136050449"/>
      <w:bookmarkStart w:id="116" w:name="_Toc138660828"/>
      <w:bookmarkStart w:id="117" w:name="_Toc138661407"/>
      <w:bookmarkStart w:id="118" w:name="_Toc138750400"/>
      <w:bookmarkStart w:id="119" w:name="_Toc138751085"/>
      <w:bookmarkStart w:id="120" w:name="_Toc139166826"/>
      <w:r>
        <w:rPr>
          <w:rStyle w:val="CharDivNo"/>
        </w:rPr>
        <w:t>Division 13</w:t>
      </w:r>
      <w:r>
        <w:t> — </w:t>
      </w:r>
      <w:r>
        <w:rPr>
          <w:rStyle w:val="CharDivText"/>
        </w:rPr>
        <w:t>Transitional provisions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zHeading5"/>
      </w:pPr>
      <w:bookmarkStart w:id="121" w:name="_Toc100544609"/>
      <w:bookmarkStart w:id="122" w:name="_Toc138661408"/>
      <w:bookmarkStart w:id="123" w:name="_Toc138751086"/>
      <w:bookmarkStart w:id="124" w:name="_Toc139166827"/>
      <w:r>
        <w:rPr>
          <w:rStyle w:val="CharSectno"/>
        </w:rPr>
        <w:t>289</w:t>
      </w:r>
      <w:r>
        <w:t>.</w:t>
      </w:r>
      <w:r>
        <w:tab/>
        <w:t>Commissioner of Health</w:t>
      </w:r>
      <w:bookmarkEnd w:id="121"/>
      <w:bookmarkEnd w:id="122"/>
      <w:bookmarkEnd w:id="123"/>
      <w:bookmarkEnd w:id="12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46"/>
    <w:docVar w:name="WAFER_20151211133746" w:val="RemoveTrackChanges"/>
    <w:docVar w:name="WAFER_20151211133746_GUID" w:val="6354c73b-2f98-462b-a7ee-72f1f5e99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2021</Words>
  <Characters>9564</Characters>
  <Application>Microsoft Office Word</Application>
  <DocSecurity>0</DocSecurity>
  <Lines>281</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01-b0-04 - 01-c0-04</dc:title>
  <dc:subject/>
  <dc:creator/>
  <cp:keywords/>
  <dc:description/>
  <cp:lastModifiedBy>svcMRProcess</cp:lastModifiedBy>
  <cp:revision>2</cp:revision>
  <cp:lastPrinted>2006-10-23T03:26:00Z</cp:lastPrinted>
  <dcterms:created xsi:type="dcterms:W3CDTF">2015-12-13T14:08:00Z</dcterms:created>
  <dcterms:modified xsi:type="dcterms:W3CDTF">2015-12-13T14:08:00Z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344</vt:i4>
  </property>
  <property fmtid="{D5CDD505-2E9C-101B-9397-08002B2CF9AE}" pid="6" name="FromSuffix">
    <vt:lpwstr>01-b0-04</vt:lpwstr>
  </property>
  <property fmtid="{D5CDD505-2E9C-101B-9397-08002B2CF9AE}" pid="7" name="FromAsAtDate">
    <vt:lpwstr>01 Jul 2006</vt:lpwstr>
  </property>
  <property fmtid="{D5CDD505-2E9C-101B-9397-08002B2CF9AE}" pid="8" name="ToSuffix">
    <vt:lpwstr>01-c0-04</vt:lpwstr>
  </property>
  <property fmtid="{D5CDD505-2E9C-101B-9397-08002B2CF9AE}" pid="9" name="ToAsAtDate">
    <vt:lpwstr>01 Feb 2007</vt:lpwstr>
  </property>
</Properties>
</file>